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1BC" w:rsidRPr="00480897" w:rsidRDefault="002F57D3" w:rsidP="007671BC">
      <w:pPr>
        <w:pStyle w:val="CvrDocNo"/>
      </w:pPr>
      <w:r>
        <w:rPr>
          <w:noProof/>
          <w:lang w:val="fr-FR" w:eastAsia="fr-FR"/>
        </w:rPr>
        <w:drawing>
          <wp:inline distT="0" distB="0" distL="0" distR="0" wp14:anchorId="1CC00E53" wp14:editId="0EF25282">
            <wp:extent cx="4265295" cy="76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5295" cy="760730"/>
                    </a:xfrm>
                    <a:prstGeom prst="rect">
                      <a:avLst/>
                    </a:prstGeom>
                    <a:noFill/>
                    <a:ln>
                      <a:noFill/>
                    </a:ln>
                  </pic:spPr>
                </pic:pic>
              </a:graphicData>
            </a:graphic>
          </wp:inline>
        </w:drawing>
      </w:r>
    </w:p>
    <w:p w:rsidR="007671BC" w:rsidRPr="00DF3E57" w:rsidRDefault="007671BC" w:rsidP="0090446B">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trPr>
          <w:cantSplit/>
          <w:trHeight w:hRule="exact" w:val="2880"/>
          <w:jc w:val="center"/>
        </w:trPr>
        <w:tc>
          <w:tcPr>
            <w:tcW w:w="7560" w:type="dxa"/>
            <w:vAlign w:val="center"/>
          </w:tcPr>
          <w:p w:rsidR="007804E4" w:rsidRPr="00B42F95" w:rsidRDefault="00937B04" w:rsidP="007F6AAB">
            <w:pPr>
              <w:pStyle w:val="FigureTitle"/>
              <w:spacing w:before="0"/>
              <w:rPr>
                <w:rFonts w:ascii="Arial" w:hAnsi="Arial" w:cs="Arial"/>
                <w:caps/>
                <w:sz w:val="48"/>
                <w:szCs w:val="48"/>
                <w:rPrChange w:id="0" w:author="I. Aguilar Sánchez" w:date="2016-10-13T15:51:00Z">
                  <w:rPr>
                    <w:rFonts w:ascii="Arial" w:hAnsi="Arial" w:cs="Arial"/>
                    <w:sz w:val="48"/>
                    <w:szCs w:val="48"/>
                  </w:rPr>
                </w:rPrChange>
              </w:rPr>
            </w:pPr>
            <w:r w:rsidRPr="00B42F95">
              <w:rPr>
                <w:rFonts w:ascii="Arial" w:hAnsi="Arial" w:cs="Arial"/>
                <w:caps/>
                <w:sz w:val="48"/>
                <w:szCs w:val="48"/>
                <w:rPrChange w:id="1" w:author="I. Aguilar Sánchez" w:date="2016-10-13T15:51:00Z">
                  <w:rPr>
                    <w:rFonts w:ascii="Arial" w:hAnsi="Arial" w:cs="Arial"/>
                    <w:sz w:val="48"/>
                    <w:szCs w:val="48"/>
                  </w:rPr>
                </w:rPrChange>
              </w:rPr>
              <w:t>space data link security protocol</w:t>
            </w:r>
            <w:r w:rsidR="00AD4138" w:rsidRPr="00B42F95">
              <w:rPr>
                <w:rFonts w:ascii="Arial" w:hAnsi="Arial" w:cs="Arial"/>
                <w:caps/>
                <w:sz w:val="48"/>
                <w:szCs w:val="48"/>
                <w:rPrChange w:id="2" w:author="I. Aguilar Sánchez" w:date="2016-10-13T15:51:00Z">
                  <w:rPr>
                    <w:rFonts w:ascii="Arial" w:hAnsi="Arial" w:cs="Arial"/>
                    <w:sz w:val="48"/>
                    <w:szCs w:val="48"/>
                  </w:rPr>
                </w:rPrChange>
              </w:rPr>
              <w:t xml:space="preserve"> – </w:t>
            </w:r>
          </w:p>
          <w:p w:rsidR="007671BC" w:rsidRPr="0090446B" w:rsidRDefault="00AD4138" w:rsidP="007F6AAB">
            <w:pPr>
              <w:pStyle w:val="FigureTitle"/>
              <w:spacing w:before="0"/>
              <w:rPr>
                <w:rFonts w:ascii="Arial" w:hAnsi="Arial" w:cs="Arial"/>
                <w:sz w:val="48"/>
                <w:szCs w:val="48"/>
              </w:rPr>
            </w:pPr>
            <w:r w:rsidRPr="00B42F95">
              <w:rPr>
                <w:rFonts w:ascii="Arial" w:hAnsi="Arial" w:cs="Arial"/>
                <w:caps/>
                <w:sz w:val="48"/>
                <w:szCs w:val="48"/>
                <w:rPrChange w:id="3" w:author="I. Aguilar Sánchez" w:date="2016-10-13T15:51:00Z">
                  <w:rPr>
                    <w:rFonts w:ascii="Arial" w:hAnsi="Arial" w:cs="Arial"/>
                    <w:sz w:val="48"/>
                    <w:szCs w:val="48"/>
                  </w:rPr>
                </w:rPrChange>
              </w:rPr>
              <w:t>summary of concept and rationale</w:t>
            </w:r>
          </w:p>
        </w:tc>
      </w:tr>
    </w:tbl>
    <w:p w:rsidR="007671BC" w:rsidRPr="004F76E8" w:rsidRDefault="007671BC" w:rsidP="0090446B">
      <w:pPr>
        <w:pStyle w:val="CvrDocType"/>
      </w:pPr>
      <w:r>
        <w:t>Draft Informational Report</w:t>
      </w:r>
    </w:p>
    <w:p w:rsidR="007671BC" w:rsidRPr="00CE6B90" w:rsidRDefault="007671BC" w:rsidP="0090446B">
      <w:pPr>
        <w:pStyle w:val="CvrDocNo"/>
      </w:pPr>
      <w:r>
        <w:t xml:space="preserve">CCSDS </w:t>
      </w:r>
      <w:r w:rsidR="004E2F86" w:rsidRPr="0090446B">
        <w:t>350</w:t>
      </w:r>
      <w:r w:rsidRPr="00D47CE5">
        <w:t>.</w:t>
      </w:r>
      <w:r w:rsidR="004E2F86" w:rsidRPr="0090446B">
        <w:t>5</w:t>
      </w:r>
      <w:r w:rsidRPr="00D47CE5">
        <w:t>-G-0</w:t>
      </w:r>
    </w:p>
    <w:p w:rsidR="007671BC" w:rsidRDefault="007671BC" w:rsidP="0090446B">
      <w:pPr>
        <w:pStyle w:val="CvrColor"/>
      </w:pPr>
      <w:r>
        <w:t>Draft Green Book</w:t>
      </w:r>
    </w:p>
    <w:p w:rsidR="007671BC" w:rsidRDefault="00304EFF" w:rsidP="0090446B">
      <w:pPr>
        <w:pStyle w:val="CvrDate"/>
      </w:pPr>
      <w:del w:id="4" w:author="I. Aguilar Sánchez" w:date="2016-10-14T09:49:00Z">
        <w:r w:rsidDel="000B4F5E">
          <w:delText>June</w:delText>
        </w:r>
        <w:r w:rsidR="00937B04" w:rsidDel="000B4F5E">
          <w:delText xml:space="preserve"> </w:delText>
        </w:r>
      </w:del>
      <w:ins w:id="5" w:author="I. Aguilar Sánchez" w:date="2016-10-14T09:49:00Z">
        <w:r w:rsidR="000B4F5E">
          <w:t>Oc</w:t>
        </w:r>
      </w:ins>
      <w:ins w:id="6" w:author="I. Aguilar Sánchez" w:date="2016-10-14T09:50:00Z">
        <w:r w:rsidR="000B4F5E">
          <w:t>tober</w:t>
        </w:r>
      </w:ins>
      <w:ins w:id="7" w:author="I. Aguilar Sánchez" w:date="2016-10-14T09:49:00Z">
        <w:r w:rsidR="000B4F5E">
          <w:t xml:space="preserve"> </w:t>
        </w:r>
      </w:ins>
      <w:r w:rsidR="00937B04">
        <w:t>201</w:t>
      </w:r>
      <w:r w:rsidR="00E6275C">
        <w:t>6</w:t>
      </w:r>
    </w:p>
    <w:p w:rsidR="007671BC" w:rsidRDefault="007671BC" w:rsidP="007671BC">
      <w:pPr>
        <w:sectPr w:rsidR="007671BC" w:rsidSect="007671BC">
          <w:type w:val="continuous"/>
          <w:pgSz w:w="12240" w:h="15840" w:code="1"/>
          <w:pgMar w:top="720" w:right="1440" w:bottom="1440" w:left="1440" w:header="180" w:footer="180" w:gutter="0"/>
          <w:cols w:space="720"/>
          <w:docGrid w:linePitch="360"/>
        </w:sectPr>
      </w:pPr>
    </w:p>
    <w:p w:rsidR="00696E90" w:rsidRDefault="00696E90" w:rsidP="0090446B">
      <w:pPr>
        <w:pStyle w:val="CenteredHeading"/>
      </w:pPr>
      <w:r>
        <w:lastRenderedPageBreak/>
        <w:t>AUTHORITY</w:t>
      </w:r>
    </w:p>
    <w:p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trPr>
          <w:cantSplit/>
          <w:jc w:val="center"/>
        </w:trPr>
        <w:tc>
          <w:tcPr>
            <w:tcW w:w="6184" w:type="dxa"/>
            <w:gridSpan w:val="4"/>
            <w:tcBorders>
              <w:top w:val="single" w:sz="6" w:space="0" w:color="auto"/>
              <w:left w:val="single" w:sz="6" w:space="0" w:color="auto"/>
              <w:right w:val="single" w:sz="6" w:space="0" w:color="auto"/>
            </w:tcBorders>
          </w:tcPr>
          <w:p w:rsidR="00696E90" w:rsidRDefault="00696E90" w:rsidP="009225EF">
            <w:pPr>
              <w:spacing w:before="0" w:line="240" w:lineRule="auto"/>
            </w:pPr>
          </w:p>
        </w:tc>
      </w:tr>
      <w:tr w:rsidR="00696E90">
        <w:trPr>
          <w:cantSplit/>
          <w:jc w:val="center"/>
        </w:trPr>
        <w:tc>
          <w:tcPr>
            <w:tcW w:w="358" w:type="dxa"/>
            <w:tcBorders>
              <w:left w:val="single" w:sz="6" w:space="0" w:color="auto"/>
            </w:tcBorders>
          </w:tcPr>
          <w:p w:rsidR="00696E90" w:rsidRDefault="00696E90" w:rsidP="009225EF">
            <w:pPr>
              <w:spacing w:before="0" w:line="240" w:lineRule="auto"/>
            </w:pPr>
          </w:p>
        </w:tc>
        <w:tc>
          <w:tcPr>
            <w:tcW w:w="1785" w:type="dxa"/>
          </w:tcPr>
          <w:p w:rsidR="00696E90" w:rsidRDefault="00696E90" w:rsidP="009225EF">
            <w:pPr>
              <w:spacing w:before="0" w:line="240" w:lineRule="auto"/>
            </w:pPr>
            <w:r>
              <w:t>Issue:</w:t>
            </w:r>
          </w:p>
        </w:tc>
        <w:tc>
          <w:tcPr>
            <w:tcW w:w="3683" w:type="dxa"/>
          </w:tcPr>
          <w:p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rsidR="00696E90" w:rsidRDefault="00696E90" w:rsidP="009225EF">
            <w:pPr>
              <w:spacing w:before="0" w:line="240" w:lineRule="auto"/>
            </w:pPr>
          </w:p>
        </w:tc>
      </w:tr>
      <w:tr w:rsidR="00696E90">
        <w:trPr>
          <w:cantSplit/>
          <w:jc w:val="center"/>
        </w:trPr>
        <w:tc>
          <w:tcPr>
            <w:tcW w:w="358" w:type="dxa"/>
            <w:tcBorders>
              <w:left w:val="single" w:sz="6" w:space="0" w:color="auto"/>
            </w:tcBorders>
          </w:tcPr>
          <w:p w:rsidR="00696E90" w:rsidRDefault="00696E90" w:rsidP="009225EF">
            <w:pPr>
              <w:spacing w:before="120"/>
            </w:pPr>
          </w:p>
        </w:tc>
        <w:tc>
          <w:tcPr>
            <w:tcW w:w="1785" w:type="dxa"/>
          </w:tcPr>
          <w:p w:rsidR="00696E90" w:rsidRDefault="00696E90" w:rsidP="009225EF">
            <w:pPr>
              <w:spacing w:before="120"/>
            </w:pPr>
            <w:r>
              <w:t>Date:</w:t>
            </w:r>
          </w:p>
        </w:tc>
        <w:tc>
          <w:tcPr>
            <w:tcW w:w="3683" w:type="dxa"/>
          </w:tcPr>
          <w:p w:rsidR="00696E90" w:rsidRDefault="00304EFF" w:rsidP="002F57D3">
            <w:pPr>
              <w:spacing w:before="120"/>
            </w:pPr>
            <w:del w:id="8" w:author="I. Aguilar Sánchez" w:date="2016-10-14T09:50:00Z">
              <w:r w:rsidDel="000B4F5E">
                <w:delText>June</w:delText>
              </w:r>
              <w:r w:rsidR="00C477AD" w:rsidDel="000B4F5E">
                <w:delText xml:space="preserve"> </w:delText>
              </w:r>
            </w:del>
            <w:ins w:id="9" w:author="I. Aguilar Sánchez" w:date="2016-10-14T09:50:00Z">
              <w:r w:rsidR="000B4F5E">
                <w:t xml:space="preserve">October </w:t>
              </w:r>
            </w:ins>
            <w:r w:rsidR="00C477AD">
              <w:t>201</w:t>
            </w:r>
            <w:r w:rsidR="00E6275C">
              <w:t>6</w:t>
            </w:r>
          </w:p>
        </w:tc>
        <w:tc>
          <w:tcPr>
            <w:tcW w:w="358" w:type="dxa"/>
            <w:tcBorders>
              <w:right w:val="single" w:sz="6" w:space="0" w:color="auto"/>
            </w:tcBorders>
          </w:tcPr>
          <w:p w:rsidR="00696E90" w:rsidRDefault="00696E90" w:rsidP="009225EF">
            <w:pPr>
              <w:spacing w:before="120"/>
              <w:jc w:val="right"/>
            </w:pPr>
          </w:p>
        </w:tc>
      </w:tr>
      <w:tr w:rsidR="00696E90">
        <w:trPr>
          <w:cantSplit/>
          <w:jc w:val="center"/>
        </w:trPr>
        <w:tc>
          <w:tcPr>
            <w:tcW w:w="358" w:type="dxa"/>
            <w:tcBorders>
              <w:left w:val="single" w:sz="6" w:space="0" w:color="auto"/>
            </w:tcBorders>
          </w:tcPr>
          <w:p w:rsidR="00696E90" w:rsidRDefault="00696E90" w:rsidP="009225EF">
            <w:pPr>
              <w:spacing w:before="120"/>
            </w:pPr>
          </w:p>
        </w:tc>
        <w:tc>
          <w:tcPr>
            <w:tcW w:w="1785" w:type="dxa"/>
          </w:tcPr>
          <w:p w:rsidR="00696E90" w:rsidRDefault="00696E90" w:rsidP="009225EF">
            <w:pPr>
              <w:spacing w:before="120"/>
            </w:pPr>
            <w:r>
              <w:t>Location:</w:t>
            </w:r>
          </w:p>
        </w:tc>
        <w:tc>
          <w:tcPr>
            <w:tcW w:w="3683" w:type="dxa"/>
          </w:tcPr>
          <w:p w:rsidR="00696E90" w:rsidRDefault="00696E90" w:rsidP="009225EF">
            <w:pPr>
              <w:spacing w:before="120"/>
            </w:pPr>
            <w:r>
              <w:t>Not Applicable</w:t>
            </w:r>
          </w:p>
        </w:tc>
        <w:tc>
          <w:tcPr>
            <w:tcW w:w="358" w:type="dxa"/>
            <w:tcBorders>
              <w:right w:val="single" w:sz="6" w:space="0" w:color="auto"/>
            </w:tcBorders>
          </w:tcPr>
          <w:p w:rsidR="00696E90" w:rsidRDefault="00696E90" w:rsidP="009225EF">
            <w:pPr>
              <w:spacing w:before="120"/>
              <w:jc w:val="right"/>
            </w:pPr>
          </w:p>
        </w:tc>
      </w:tr>
      <w:tr w:rsidR="00696E90">
        <w:trPr>
          <w:cantSplit/>
          <w:jc w:val="center"/>
        </w:trPr>
        <w:tc>
          <w:tcPr>
            <w:tcW w:w="6184" w:type="dxa"/>
            <w:gridSpan w:val="4"/>
            <w:tcBorders>
              <w:left w:val="single" w:sz="6" w:space="0" w:color="auto"/>
              <w:bottom w:val="single" w:sz="6" w:space="0" w:color="auto"/>
              <w:right w:val="single" w:sz="6" w:space="0" w:color="auto"/>
            </w:tcBorders>
          </w:tcPr>
          <w:p w:rsidR="00696E90" w:rsidRDefault="00696E90" w:rsidP="009225EF">
            <w:pPr>
              <w:spacing w:before="0" w:line="240" w:lineRule="auto"/>
            </w:pPr>
          </w:p>
        </w:tc>
      </w:tr>
    </w:tbl>
    <w:p w:rsidR="00696E90" w:rsidRDefault="00696E90" w:rsidP="00696E90">
      <w:pPr>
        <w:rPr>
          <w:b/>
          <w:snapToGrid w:val="0"/>
        </w:rPr>
      </w:pPr>
      <w:r>
        <w:rPr>
          <w:b/>
          <w:snapToGrid w:val="0"/>
        </w:rPr>
        <w:t xml:space="preserve">(WHEN THIS INFORMATIONAL REPORT IS FINALIZED, IT WILL CONTAIN THE FOLLOWING STATEMENT OF </w:t>
      </w:r>
      <w:proofErr w:type="gramStart"/>
      <w:r>
        <w:rPr>
          <w:b/>
          <w:snapToGrid w:val="0"/>
        </w:rPr>
        <w:t>AUTHORITY:</w:t>
      </w:r>
      <w:proofErr w:type="gramEnd"/>
      <w:r>
        <w:rPr>
          <w:b/>
          <w:snapToGrid w:val="0"/>
        </w:rPr>
        <w:t>)</w:t>
      </w:r>
    </w:p>
    <w:p w:rsidR="00696E90" w:rsidRDefault="00696E90" w:rsidP="00696E90">
      <w:pPr>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w:t>
      </w:r>
      <w:r w:rsidR="00C477AD">
        <w:rPr>
          <w:i/>
          <w:iCs/>
        </w:rPr>
        <w:t xml:space="preserve">Organization and Processes for the Consultative Committee for Space Data Systems </w:t>
      </w:r>
      <w:r w:rsidR="00C477AD">
        <w:t>(CCSDS A02.1-Y-4)</w:t>
      </w:r>
      <w:r>
        <w:t>.</w:t>
      </w:r>
    </w:p>
    <w:p w:rsidR="00696E90" w:rsidRDefault="00696E90" w:rsidP="00696E90"/>
    <w:p w:rsidR="00696E90" w:rsidRDefault="00696E90" w:rsidP="00696E90">
      <w:r>
        <w:t>This document is published and maintained by:</w:t>
      </w:r>
    </w:p>
    <w:p w:rsidR="00190415" w:rsidRDefault="00190415" w:rsidP="00190415">
      <w:pPr>
        <w:spacing w:before="0"/>
      </w:pPr>
    </w:p>
    <w:p w:rsidR="00190415" w:rsidRDefault="00190415" w:rsidP="00190415">
      <w:pPr>
        <w:spacing w:before="0"/>
        <w:ind w:firstLine="720"/>
      </w:pPr>
      <w:r>
        <w:t>CCSDS Secretariat</w:t>
      </w:r>
    </w:p>
    <w:p w:rsidR="00190415" w:rsidRDefault="00190415" w:rsidP="00190415">
      <w:pPr>
        <w:spacing w:before="0"/>
        <w:ind w:firstLine="720"/>
      </w:pPr>
      <w:r>
        <w:t>Space Communications and Navigation Office, 7L70</w:t>
      </w:r>
    </w:p>
    <w:p w:rsidR="00190415" w:rsidRDefault="00190415" w:rsidP="00190415">
      <w:pPr>
        <w:spacing w:before="0"/>
        <w:ind w:firstLine="720"/>
      </w:pPr>
      <w:r>
        <w:t>Space Operations Mission Directorate</w:t>
      </w:r>
    </w:p>
    <w:p w:rsidR="00190415" w:rsidRDefault="00190415" w:rsidP="00190415">
      <w:pPr>
        <w:spacing w:before="0"/>
        <w:ind w:firstLine="720"/>
      </w:pPr>
      <w:r>
        <w:t>NASA Headquarters</w:t>
      </w:r>
    </w:p>
    <w:p w:rsidR="00190415" w:rsidRDefault="00190415" w:rsidP="00190415">
      <w:pPr>
        <w:spacing w:before="0"/>
        <w:ind w:firstLine="720"/>
      </w:pPr>
      <w:r>
        <w:t>Washington, DC 20546-0001, USA</w:t>
      </w:r>
    </w:p>
    <w:p w:rsidR="00696E90" w:rsidRDefault="00696E90" w:rsidP="00696E90"/>
    <w:p w:rsidR="00696E90" w:rsidRDefault="00696E90" w:rsidP="0090446B">
      <w:pPr>
        <w:pStyle w:val="CenteredHeading"/>
      </w:pPr>
      <w:r>
        <w:lastRenderedPageBreak/>
        <w:t>FOREWORD</w:t>
      </w:r>
    </w:p>
    <w:p w:rsidR="00696E0E" w:rsidRDefault="00AF2A3C" w:rsidP="00696E90">
      <w:r>
        <w:t xml:space="preserve">This document is a CCSDS Report, which contains background, </w:t>
      </w:r>
      <w:r w:rsidR="00A14C05">
        <w:t>rationale</w:t>
      </w:r>
      <w:r>
        <w:t xml:space="preserve"> and a concept of operation to support the CCSDS Recommended Standard on the Space Data Link Security Protocol (reference [1]).</w:t>
      </w:r>
    </w:p>
    <w:p w:rsidR="00696E90" w:rsidRDefault="00696E90" w:rsidP="00696E90">
      <w:r>
        <w:t xml:space="preserve">Through the process of normal evolution, it is expected that expansion, deletion, or modification of this document may occur.  This </w:t>
      </w:r>
      <w:r w:rsidR="00B60E01">
        <w:t xml:space="preserve">document </w:t>
      </w:r>
      <w:r>
        <w:t xml:space="preserve">is therefore subject to CCSDS document management and change control procedures which are defined in the </w:t>
      </w:r>
      <w:commentRangeStart w:id="10"/>
      <w:r w:rsidR="00F349C5" w:rsidRPr="00DF71EB">
        <w:rPr>
          <w:i/>
        </w:rPr>
        <w:t>Organization and Processes for the Consultative Committee for Space Data Systems</w:t>
      </w:r>
      <w:commentRangeEnd w:id="10"/>
      <w:r w:rsidR="00F349C5" w:rsidRPr="00DF71EB">
        <w:rPr>
          <w:rStyle w:val="Marquedecommentaire"/>
        </w:rPr>
        <w:commentReference w:id="10"/>
      </w:r>
      <w:r w:rsidR="00B60E01">
        <w:rPr>
          <w:i/>
        </w:rPr>
        <w:t xml:space="preserve"> </w:t>
      </w:r>
      <w:r w:rsidR="00B60E01" w:rsidRPr="005053F5">
        <w:t>(CCSDS A02.1-Y-</w:t>
      </w:r>
      <w:r w:rsidR="00B60E01">
        <w:t>4</w:t>
      </w:r>
      <w:r w:rsidR="00B60E01" w:rsidRPr="005053F5">
        <w:t>)</w:t>
      </w:r>
      <w:r>
        <w:t>.  Current versions of CCSDS documents are maintained at the CCSDS Web site:</w:t>
      </w:r>
    </w:p>
    <w:p w:rsidR="00696E90" w:rsidRDefault="00696E90" w:rsidP="00696E90">
      <w:pPr>
        <w:jc w:val="center"/>
      </w:pPr>
      <w:r>
        <w:t>http://www.ccsds.org/</w:t>
      </w:r>
    </w:p>
    <w:p w:rsidR="002F2CE9" w:rsidRDefault="00696E90" w:rsidP="00696E90">
      <w:r>
        <w:t xml:space="preserve">Questions relating to the contents or status of this document should be addressed to the CCSDS Secretariat at the address indicated on page </w:t>
      </w:r>
      <w:proofErr w:type="spellStart"/>
      <w:r>
        <w:t>i</w:t>
      </w:r>
      <w:proofErr w:type="spellEnd"/>
      <w:r>
        <w:t>.</w:t>
      </w:r>
    </w:p>
    <w:p w:rsidR="00C21A38" w:rsidRDefault="00C21A38" w:rsidP="00C21A38">
      <w:pPr>
        <w:pageBreakBefore/>
      </w:pPr>
      <w:r>
        <w:lastRenderedPageBreak/>
        <w:t>At time of publication, the active Member and Observer Agencies of the CCSDS were:</w:t>
      </w:r>
    </w:p>
    <w:p w:rsidR="00C21A38" w:rsidRDefault="00C21A38" w:rsidP="00C21A38">
      <w:pPr>
        <w:spacing w:before="0"/>
      </w:pPr>
    </w:p>
    <w:p w:rsidR="00C21A38" w:rsidRDefault="00C21A38" w:rsidP="00C21A38">
      <w:pPr>
        <w:spacing w:before="0"/>
      </w:pPr>
      <w:r>
        <w:rPr>
          <w:u w:val="single"/>
        </w:rPr>
        <w:t>Member Agencies</w:t>
      </w:r>
    </w:p>
    <w:p w:rsidR="00C21A38" w:rsidRDefault="00C21A38" w:rsidP="00C21A38">
      <w:pPr>
        <w:spacing w:before="0"/>
      </w:pPr>
    </w:p>
    <w:p w:rsidR="00C21A38" w:rsidRPr="00821AED" w:rsidRDefault="00C21A38" w:rsidP="00C21A38">
      <w:pPr>
        <w:pStyle w:val="Liste3"/>
        <w:numPr>
          <w:ilvl w:val="0"/>
          <w:numId w:val="25"/>
        </w:numPr>
        <w:tabs>
          <w:tab w:val="clear" w:pos="360"/>
          <w:tab w:val="num" w:pos="748"/>
        </w:tabs>
        <w:spacing w:before="0"/>
        <w:ind w:left="748"/>
        <w:jc w:val="left"/>
        <w:rPr>
          <w:lang w:val="it-IT"/>
        </w:rPr>
      </w:pPr>
      <w:r w:rsidRPr="00821AED">
        <w:rPr>
          <w:lang w:val="it-IT"/>
        </w:rPr>
        <w:t>Agenzia Spaziale Italiana (ASI)/</w:t>
      </w:r>
      <w:proofErr w:type="spellStart"/>
      <w:r w:rsidRPr="00821AED">
        <w:rPr>
          <w:lang w:val="it-IT"/>
        </w:rPr>
        <w:t>Italy</w:t>
      </w:r>
      <w:proofErr w:type="spellEnd"/>
      <w:r w:rsidRPr="00821AED">
        <w:rPr>
          <w:lang w:val="it-IT"/>
        </w:rPr>
        <w:t>.</w:t>
      </w:r>
    </w:p>
    <w:p w:rsidR="00C21A38" w:rsidRDefault="00C21A38" w:rsidP="00C21A38">
      <w:pPr>
        <w:pStyle w:val="Liste3"/>
        <w:numPr>
          <w:ilvl w:val="0"/>
          <w:numId w:val="25"/>
        </w:numPr>
        <w:tabs>
          <w:tab w:val="clear" w:pos="360"/>
          <w:tab w:val="num" w:pos="748"/>
        </w:tabs>
        <w:spacing w:before="0"/>
        <w:ind w:left="748"/>
        <w:jc w:val="left"/>
      </w:pPr>
      <w:r>
        <w:t>British National Space Centre (BNSC)/United Kingdom.</w:t>
      </w:r>
    </w:p>
    <w:p w:rsidR="00C21A38" w:rsidRDefault="00C21A38" w:rsidP="00C21A38">
      <w:pPr>
        <w:pStyle w:val="Liste3"/>
        <w:numPr>
          <w:ilvl w:val="0"/>
          <w:numId w:val="25"/>
        </w:numPr>
        <w:tabs>
          <w:tab w:val="clear" w:pos="360"/>
          <w:tab w:val="num" w:pos="748"/>
        </w:tabs>
        <w:spacing w:before="0"/>
        <w:ind w:left="748"/>
        <w:jc w:val="left"/>
      </w:pPr>
      <w:r>
        <w:t>Canadian Space Agency (CSA)/Canada.</w:t>
      </w:r>
    </w:p>
    <w:p w:rsidR="00C21A38" w:rsidRPr="00821AED" w:rsidRDefault="00C21A38" w:rsidP="00C21A38">
      <w:pPr>
        <w:pStyle w:val="Liste3"/>
        <w:numPr>
          <w:ilvl w:val="0"/>
          <w:numId w:val="25"/>
        </w:numPr>
        <w:tabs>
          <w:tab w:val="clear" w:pos="360"/>
          <w:tab w:val="num" w:pos="748"/>
        </w:tabs>
        <w:spacing w:before="0"/>
        <w:ind w:left="748"/>
        <w:jc w:val="left"/>
        <w:rPr>
          <w:lang w:val="fr-FR"/>
        </w:rPr>
      </w:pPr>
      <w:r w:rsidRPr="00821AED">
        <w:rPr>
          <w:lang w:val="fr-FR"/>
        </w:rPr>
        <w:t>Centre National d’Etudes Spatiales (CNES)/France.</w:t>
      </w:r>
    </w:p>
    <w:p w:rsidR="00C21A38" w:rsidRDefault="00C21A38" w:rsidP="00C21A38">
      <w:pPr>
        <w:pStyle w:val="Liste3"/>
        <w:numPr>
          <w:ilvl w:val="0"/>
          <w:numId w:val="25"/>
        </w:numPr>
        <w:tabs>
          <w:tab w:val="clear" w:pos="360"/>
          <w:tab w:val="num" w:pos="748"/>
        </w:tabs>
        <w:spacing w:before="0"/>
        <w:ind w:left="748"/>
        <w:jc w:val="left"/>
      </w:pPr>
      <w:r w:rsidRPr="000A2825">
        <w:t>China National Space Administration</w:t>
      </w:r>
      <w:r>
        <w:t xml:space="preserve"> (CNSA)/People’s Republic of China.</w:t>
      </w:r>
    </w:p>
    <w:p w:rsidR="00C21A38" w:rsidRPr="0090446B" w:rsidRDefault="00C21A38" w:rsidP="00C21A38">
      <w:pPr>
        <w:pStyle w:val="Liste3"/>
        <w:numPr>
          <w:ilvl w:val="0"/>
          <w:numId w:val="25"/>
        </w:numPr>
        <w:tabs>
          <w:tab w:val="clear" w:pos="360"/>
          <w:tab w:val="num" w:pos="748"/>
        </w:tabs>
        <w:spacing w:before="0"/>
        <w:ind w:left="748"/>
        <w:jc w:val="left"/>
        <w:rPr>
          <w:lang w:val="de-DE"/>
        </w:rPr>
      </w:pPr>
      <w:r w:rsidRPr="0090446B">
        <w:rPr>
          <w:lang w:val="de-DE"/>
        </w:rPr>
        <w:t>Deutsches Zentrum für Luft- und Raumfahrt e.V. (DLR)/Germany.</w:t>
      </w:r>
    </w:p>
    <w:p w:rsidR="00C21A38" w:rsidRPr="00821AED" w:rsidRDefault="00C21A38" w:rsidP="00C21A38">
      <w:pPr>
        <w:pStyle w:val="Liste3"/>
        <w:numPr>
          <w:ilvl w:val="0"/>
          <w:numId w:val="25"/>
        </w:numPr>
        <w:tabs>
          <w:tab w:val="clear" w:pos="360"/>
          <w:tab w:val="num" w:pos="748"/>
        </w:tabs>
        <w:spacing w:before="0"/>
        <w:ind w:left="748"/>
        <w:jc w:val="left"/>
        <w:rPr>
          <w:lang w:val="es-ES"/>
        </w:rPr>
      </w:pPr>
      <w:proofErr w:type="spellStart"/>
      <w:r w:rsidRPr="00821AED">
        <w:rPr>
          <w:lang w:val="es-ES"/>
        </w:rPr>
        <w:t>European</w:t>
      </w:r>
      <w:proofErr w:type="spellEnd"/>
      <w:r w:rsidRPr="00821AED">
        <w:rPr>
          <w:lang w:val="es-ES"/>
        </w:rPr>
        <w:t xml:space="preserve"> Space Agency (ESA)/</w:t>
      </w:r>
      <w:proofErr w:type="spellStart"/>
      <w:r w:rsidRPr="00821AED">
        <w:rPr>
          <w:lang w:val="es-ES"/>
        </w:rPr>
        <w:t>Europe</w:t>
      </w:r>
      <w:proofErr w:type="spellEnd"/>
      <w:r w:rsidRPr="00821AED">
        <w:rPr>
          <w:lang w:val="es-ES"/>
        </w:rPr>
        <w:t>.</w:t>
      </w:r>
    </w:p>
    <w:p w:rsidR="00C21A38" w:rsidRDefault="00C21A38" w:rsidP="00C21A38">
      <w:pPr>
        <w:pStyle w:val="Liste3"/>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rsidR="00C21A38" w:rsidRPr="00821AED" w:rsidRDefault="00C21A38" w:rsidP="00C21A38">
      <w:pPr>
        <w:pStyle w:val="Liste3"/>
        <w:numPr>
          <w:ilvl w:val="0"/>
          <w:numId w:val="25"/>
        </w:numPr>
        <w:tabs>
          <w:tab w:val="clear" w:pos="360"/>
          <w:tab w:val="num" w:pos="748"/>
        </w:tabs>
        <w:spacing w:before="0"/>
        <w:ind w:left="748"/>
        <w:jc w:val="left"/>
        <w:rPr>
          <w:lang w:val="pt-BR"/>
        </w:rPr>
      </w:pPr>
      <w:r w:rsidRPr="00821AED">
        <w:rPr>
          <w:lang w:val="pt-BR"/>
        </w:rPr>
        <w:t>Instituto Nacional de Pesquisas Espaciais (INPE</w:t>
      </w:r>
      <w:proofErr w:type="gramStart"/>
      <w:r w:rsidRPr="00821AED">
        <w:rPr>
          <w:lang w:val="pt-BR"/>
        </w:rPr>
        <w:t>)</w:t>
      </w:r>
      <w:proofErr w:type="gramEnd"/>
      <w:r w:rsidRPr="00821AED">
        <w:rPr>
          <w:lang w:val="pt-BR"/>
        </w:rPr>
        <w:t>/</w:t>
      </w:r>
      <w:proofErr w:type="spellStart"/>
      <w:r w:rsidRPr="00821AED">
        <w:rPr>
          <w:lang w:val="pt-BR"/>
        </w:rPr>
        <w:t>Brazil</w:t>
      </w:r>
      <w:proofErr w:type="spellEnd"/>
      <w:r w:rsidRPr="00821AED">
        <w:rPr>
          <w:lang w:val="pt-BR"/>
        </w:rPr>
        <w:t>.</w:t>
      </w:r>
    </w:p>
    <w:p w:rsidR="00C21A38" w:rsidRDefault="00C21A38" w:rsidP="00C21A38">
      <w:pPr>
        <w:pStyle w:val="Liste3"/>
        <w:numPr>
          <w:ilvl w:val="0"/>
          <w:numId w:val="25"/>
        </w:numPr>
        <w:tabs>
          <w:tab w:val="clear" w:pos="360"/>
          <w:tab w:val="num" w:pos="748"/>
        </w:tabs>
        <w:spacing w:before="0"/>
        <w:ind w:left="748"/>
        <w:jc w:val="left"/>
      </w:pPr>
      <w:r>
        <w:t>Japan Aerospace Exploration Agency (JAXA)/Japan.</w:t>
      </w:r>
    </w:p>
    <w:p w:rsidR="00C21A38" w:rsidRDefault="00C21A38" w:rsidP="00C21A38">
      <w:pPr>
        <w:pStyle w:val="Liste3"/>
        <w:numPr>
          <w:ilvl w:val="0"/>
          <w:numId w:val="25"/>
        </w:numPr>
        <w:tabs>
          <w:tab w:val="clear" w:pos="360"/>
          <w:tab w:val="num" w:pos="748"/>
        </w:tabs>
        <w:spacing w:before="0"/>
        <w:ind w:left="748"/>
        <w:jc w:val="left"/>
      </w:pPr>
      <w:r>
        <w:t>National Aeronautics and Space Administration (NASA)/USA.</w:t>
      </w:r>
    </w:p>
    <w:p w:rsidR="00C21A38" w:rsidRDefault="00C21A38" w:rsidP="00C21A38">
      <w:pPr>
        <w:spacing w:before="0"/>
      </w:pPr>
    </w:p>
    <w:p w:rsidR="00C21A38" w:rsidRDefault="00C21A38" w:rsidP="00C21A38">
      <w:pPr>
        <w:spacing w:before="0"/>
      </w:pPr>
      <w:r>
        <w:rPr>
          <w:u w:val="single"/>
        </w:rPr>
        <w:t>Observer Agencies</w:t>
      </w:r>
    </w:p>
    <w:p w:rsidR="00C21A38" w:rsidRDefault="00C21A38" w:rsidP="00C21A38">
      <w:pPr>
        <w:spacing w:before="0"/>
      </w:pPr>
    </w:p>
    <w:p w:rsidR="00C21A38" w:rsidRDefault="00C21A38" w:rsidP="00C21A38">
      <w:pPr>
        <w:pStyle w:val="Liste3"/>
        <w:numPr>
          <w:ilvl w:val="0"/>
          <w:numId w:val="25"/>
        </w:numPr>
        <w:tabs>
          <w:tab w:val="clear" w:pos="360"/>
          <w:tab w:val="num" w:pos="748"/>
        </w:tabs>
        <w:spacing w:before="0"/>
        <w:ind w:left="748"/>
        <w:jc w:val="left"/>
      </w:pPr>
      <w:r>
        <w:t>Austrian Space Agency (ASA)/Austria.</w:t>
      </w:r>
    </w:p>
    <w:p w:rsidR="00C21A38" w:rsidRPr="007C5A7F" w:rsidRDefault="00C21A38" w:rsidP="00C21A38">
      <w:pPr>
        <w:pStyle w:val="Liste3"/>
        <w:numPr>
          <w:ilvl w:val="0"/>
          <w:numId w:val="25"/>
        </w:numPr>
        <w:tabs>
          <w:tab w:val="clear" w:pos="360"/>
          <w:tab w:val="num" w:pos="748"/>
        </w:tabs>
        <w:spacing w:before="0"/>
        <w:ind w:left="748"/>
        <w:jc w:val="left"/>
      </w:pPr>
      <w:r w:rsidRPr="007C5A7F">
        <w:t>Belgian Federal Science Policy Office (</w:t>
      </w:r>
      <w:r>
        <w:t>B</w:t>
      </w:r>
      <w:r w:rsidRPr="007C5A7F">
        <w:t>FSPO)/Belgium.</w:t>
      </w:r>
    </w:p>
    <w:p w:rsidR="00C21A38" w:rsidRDefault="00C21A38" w:rsidP="00C21A38">
      <w:pPr>
        <w:pStyle w:val="Liste3"/>
        <w:numPr>
          <w:ilvl w:val="0"/>
          <w:numId w:val="25"/>
        </w:numPr>
        <w:tabs>
          <w:tab w:val="clear" w:pos="360"/>
          <w:tab w:val="num" w:pos="748"/>
        </w:tabs>
        <w:spacing w:before="0"/>
        <w:ind w:left="748"/>
        <w:jc w:val="left"/>
      </w:pPr>
      <w:r>
        <w:t>Central Research Institute of Machine Building (</w:t>
      </w:r>
      <w:proofErr w:type="spellStart"/>
      <w:r>
        <w:t>TsNIIMash</w:t>
      </w:r>
      <w:proofErr w:type="spellEnd"/>
      <w:r>
        <w:t>)/Russian Federation.</w:t>
      </w:r>
    </w:p>
    <w:p w:rsidR="00C21A38" w:rsidRPr="0090446B" w:rsidRDefault="00C21A38" w:rsidP="00C21A38">
      <w:pPr>
        <w:pStyle w:val="Liste3"/>
        <w:numPr>
          <w:ilvl w:val="0"/>
          <w:numId w:val="25"/>
        </w:numPr>
        <w:tabs>
          <w:tab w:val="clear" w:pos="360"/>
          <w:tab w:val="num" w:pos="748"/>
        </w:tabs>
        <w:spacing w:before="0"/>
        <w:ind w:left="748"/>
        <w:jc w:val="left"/>
        <w:rPr>
          <w:lang w:val="it-IT"/>
        </w:rPr>
      </w:pPr>
      <w:r w:rsidRPr="0090446B">
        <w:rPr>
          <w:lang w:val="it-IT"/>
        </w:rPr>
        <w:t xml:space="preserve">Centro Tecnico </w:t>
      </w:r>
      <w:proofErr w:type="spellStart"/>
      <w:r w:rsidRPr="0090446B">
        <w:rPr>
          <w:lang w:val="it-IT"/>
        </w:rPr>
        <w:t>Aeroespacial</w:t>
      </w:r>
      <w:proofErr w:type="spellEnd"/>
      <w:r w:rsidRPr="0090446B">
        <w:rPr>
          <w:lang w:val="it-IT"/>
        </w:rPr>
        <w:t xml:space="preserve"> (CTA)/Brazil.</w:t>
      </w:r>
    </w:p>
    <w:p w:rsidR="00C21A38" w:rsidRDefault="00C21A38" w:rsidP="00C21A38">
      <w:pPr>
        <w:pStyle w:val="Liste3"/>
        <w:numPr>
          <w:ilvl w:val="0"/>
          <w:numId w:val="25"/>
        </w:numPr>
        <w:tabs>
          <w:tab w:val="clear" w:pos="360"/>
          <w:tab w:val="num" w:pos="748"/>
        </w:tabs>
        <w:spacing w:before="0"/>
        <w:ind w:left="748"/>
        <w:jc w:val="left"/>
      </w:pPr>
      <w:r>
        <w:t xml:space="preserve">Chinese Academy of </w:t>
      </w:r>
      <w:r w:rsidRPr="001D36FE">
        <w:t>Sciences</w:t>
      </w:r>
      <w:r>
        <w:t xml:space="preserve"> (CAS)/China.</w:t>
      </w:r>
    </w:p>
    <w:p w:rsidR="00C21A38" w:rsidRDefault="00C21A38" w:rsidP="00C21A38">
      <w:pPr>
        <w:pStyle w:val="Liste3"/>
        <w:numPr>
          <w:ilvl w:val="0"/>
          <w:numId w:val="25"/>
        </w:numPr>
        <w:tabs>
          <w:tab w:val="clear" w:pos="360"/>
          <w:tab w:val="num" w:pos="748"/>
        </w:tabs>
        <w:spacing w:before="0"/>
        <w:ind w:left="748"/>
        <w:jc w:val="left"/>
      </w:pPr>
      <w:r>
        <w:t>Chinese Academy of Space Technology (CAST)/China.</w:t>
      </w:r>
    </w:p>
    <w:p w:rsidR="00C21A38" w:rsidRDefault="00C21A38" w:rsidP="00C21A38">
      <w:pPr>
        <w:pStyle w:val="Liste3"/>
        <w:numPr>
          <w:ilvl w:val="0"/>
          <w:numId w:val="25"/>
        </w:numPr>
        <w:tabs>
          <w:tab w:val="clear" w:pos="360"/>
          <w:tab w:val="num" w:pos="748"/>
        </w:tabs>
        <w:spacing w:before="0"/>
        <w:ind w:left="748"/>
        <w:jc w:val="left"/>
      </w:pPr>
      <w:r>
        <w:t>Commonwealth Scientific and Industrial Research Organization (CSIRO)/Australia.</w:t>
      </w:r>
    </w:p>
    <w:p w:rsidR="00C21A38" w:rsidRDefault="00C21A38" w:rsidP="00C21A38">
      <w:pPr>
        <w:pStyle w:val="Liste3"/>
        <w:numPr>
          <w:ilvl w:val="0"/>
          <w:numId w:val="25"/>
        </w:numPr>
        <w:tabs>
          <w:tab w:val="clear" w:pos="360"/>
          <w:tab w:val="num" w:pos="748"/>
        </w:tabs>
        <w:spacing w:before="0"/>
        <w:ind w:left="748"/>
        <w:jc w:val="left"/>
      </w:pPr>
      <w:r w:rsidRPr="002B15BB">
        <w:t>Danish National Space Center (DNSC)/Denmark.</w:t>
      </w:r>
    </w:p>
    <w:p w:rsidR="00C21A38" w:rsidRDefault="00C21A38" w:rsidP="00C21A38">
      <w:pPr>
        <w:pStyle w:val="Liste3"/>
        <w:numPr>
          <w:ilvl w:val="0"/>
          <w:numId w:val="25"/>
        </w:numPr>
        <w:tabs>
          <w:tab w:val="clear" w:pos="360"/>
          <w:tab w:val="num" w:pos="748"/>
        </w:tabs>
        <w:spacing w:before="0"/>
        <w:ind w:left="748"/>
        <w:jc w:val="left"/>
      </w:pPr>
      <w:r>
        <w:t>European Organization for the Exploitation of Meteorological Satellites (EUMETSAT)/Europe.</w:t>
      </w:r>
    </w:p>
    <w:p w:rsidR="00C21A38" w:rsidRPr="00821AED" w:rsidRDefault="00C21A38" w:rsidP="00C21A38">
      <w:pPr>
        <w:pStyle w:val="Liste3"/>
        <w:numPr>
          <w:ilvl w:val="0"/>
          <w:numId w:val="25"/>
        </w:numPr>
        <w:tabs>
          <w:tab w:val="clear" w:pos="360"/>
          <w:tab w:val="num" w:pos="748"/>
        </w:tabs>
        <w:spacing w:before="0"/>
        <w:ind w:left="748"/>
        <w:jc w:val="left"/>
        <w:rPr>
          <w:lang w:val="fr-FR"/>
        </w:rPr>
      </w:pPr>
      <w:proofErr w:type="spellStart"/>
      <w:r w:rsidRPr="00821AED">
        <w:rPr>
          <w:lang w:val="fr-FR"/>
        </w:rPr>
        <w:t>European</w:t>
      </w:r>
      <w:proofErr w:type="spellEnd"/>
      <w:r w:rsidRPr="00821AED">
        <w:rPr>
          <w:lang w:val="fr-FR"/>
        </w:rPr>
        <w:t xml:space="preserve"> </w:t>
      </w:r>
      <w:proofErr w:type="spellStart"/>
      <w:r w:rsidRPr="00821AED">
        <w:rPr>
          <w:lang w:val="fr-FR"/>
        </w:rPr>
        <w:t>Telecommunications</w:t>
      </w:r>
      <w:proofErr w:type="spellEnd"/>
      <w:r w:rsidRPr="00821AED">
        <w:rPr>
          <w:lang w:val="fr-FR"/>
        </w:rPr>
        <w:t xml:space="preserve"> Satellite </w:t>
      </w:r>
      <w:proofErr w:type="spellStart"/>
      <w:r w:rsidRPr="00821AED">
        <w:rPr>
          <w:lang w:val="fr-FR"/>
        </w:rPr>
        <w:t>Organization</w:t>
      </w:r>
      <w:proofErr w:type="spellEnd"/>
      <w:r w:rsidRPr="00821AED">
        <w:rPr>
          <w:lang w:val="fr-FR"/>
        </w:rPr>
        <w:t xml:space="preserve"> (EUTELSAT)/Europe.</w:t>
      </w:r>
    </w:p>
    <w:p w:rsidR="00C21A38" w:rsidRDefault="00C21A38" w:rsidP="00C21A38">
      <w:pPr>
        <w:pStyle w:val="Liste3"/>
        <w:numPr>
          <w:ilvl w:val="0"/>
          <w:numId w:val="25"/>
        </w:numPr>
        <w:tabs>
          <w:tab w:val="clear" w:pos="360"/>
          <w:tab w:val="num" w:pos="748"/>
        </w:tabs>
        <w:spacing w:before="0"/>
        <w:ind w:left="748"/>
        <w:jc w:val="left"/>
      </w:pPr>
      <w:r>
        <w:t>Hellenic National Space Committee (HNSC)/Greece.</w:t>
      </w:r>
    </w:p>
    <w:p w:rsidR="00C21A38" w:rsidRDefault="00C21A38" w:rsidP="00C21A38">
      <w:pPr>
        <w:pStyle w:val="Liste3"/>
        <w:numPr>
          <w:ilvl w:val="0"/>
          <w:numId w:val="25"/>
        </w:numPr>
        <w:tabs>
          <w:tab w:val="clear" w:pos="360"/>
          <w:tab w:val="num" w:pos="748"/>
        </w:tabs>
        <w:spacing w:before="0"/>
        <w:ind w:left="748"/>
        <w:jc w:val="left"/>
      </w:pPr>
      <w:r>
        <w:t>Indian Space Research Organization (ISRO)/India.</w:t>
      </w:r>
    </w:p>
    <w:p w:rsidR="00C21A38" w:rsidRDefault="00C21A38" w:rsidP="00C21A38">
      <w:pPr>
        <w:pStyle w:val="Liste3"/>
        <w:numPr>
          <w:ilvl w:val="0"/>
          <w:numId w:val="25"/>
        </w:numPr>
        <w:tabs>
          <w:tab w:val="clear" w:pos="360"/>
          <w:tab w:val="num" w:pos="748"/>
        </w:tabs>
        <w:spacing w:before="0"/>
        <w:ind w:left="748"/>
        <w:jc w:val="left"/>
      </w:pPr>
      <w:r>
        <w:t>Institute of Space Research (IKI)/Russian Federation.</w:t>
      </w:r>
    </w:p>
    <w:p w:rsidR="00C21A38" w:rsidRDefault="00C21A38" w:rsidP="00C21A38">
      <w:pPr>
        <w:pStyle w:val="Liste3"/>
        <w:numPr>
          <w:ilvl w:val="0"/>
          <w:numId w:val="25"/>
        </w:numPr>
        <w:tabs>
          <w:tab w:val="clear" w:pos="360"/>
          <w:tab w:val="num" w:pos="748"/>
        </w:tabs>
        <w:spacing w:before="0"/>
        <w:ind w:left="748"/>
        <w:jc w:val="left"/>
      </w:pPr>
      <w:r>
        <w:t>KFKI Research Institute for Particle &amp; Nuclear Physics (KFKI)/Hungary.</w:t>
      </w:r>
    </w:p>
    <w:p w:rsidR="00C21A38" w:rsidRDefault="00C21A38" w:rsidP="00C21A38">
      <w:pPr>
        <w:pStyle w:val="Liste3"/>
        <w:numPr>
          <w:ilvl w:val="0"/>
          <w:numId w:val="25"/>
        </w:numPr>
        <w:tabs>
          <w:tab w:val="clear" w:pos="360"/>
          <w:tab w:val="num" w:pos="748"/>
        </w:tabs>
        <w:spacing w:before="0"/>
        <w:ind w:left="748"/>
        <w:jc w:val="left"/>
      </w:pPr>
      <w:r>
        <w:t>Korea Aerospace Research Institute (KARI)/Korea.</w:t>
      </w:r>
    </w:p>
    <w:p w:rsidR="00C21A38" w:rsidRDefault="00C21A38" w:rsidP="00C21A38">
      <w:pPr>
        <w:pStyle w:val="Liste3"/>
        <w:numPr>
          <w:ilvl w:val="0"/>
          <w:numId w:val="25"/>
        </w:numPr>
        <w:tabs>
          <w:tab w:val="clear" w:pos="360"/>
          <w:tab w:val="num" w:pos="748"/>
        </w:tabs>
        <w:spacing w:before="0"/>
        <w:ind w:left="748"/>
        <w:jc w:val="left"/>
      </w:pPr>
      <w:r>
        <w:t>MIKOMTEK: CSIR (CSIR)/Republic of South Africa.</w:t>
      </w:r>
    </w:p>
    <w:p w:rsidR="00C21A38" w:rsidRDefault="00C21A38" w:rsidP="00C21A38">
      <w:pPr>
        <w:pStyle w:val="Liste3"/>
        <w:numPr>
          <w:ilvl w:val="0"/>
          <w:numId w:val="25"/>
        </w:numPr>
        <w:tabs>
          <w:tab w:val="clear" w:pos="360"/>
          <w:tab w:val="num" w:pos="748"/>
        </w:tabs>
        <w:spacing w:before="0"/>
        <w:ind w:left="748"/>
        <w:jc w:val="left"/>
      </w:pPr>
      <w:r>
        <w:t>Ministry of Communications (MOC)/Israel.</w:t>
      </w:r>
    </w:p>
    <w:p w:rsidR="00C21A38" w:rsidRDefault="00C21A38" w:rsidP="00C21A38">
      <w:pPr>
        <w:pStyle w:val="Liste3"/>
        <w:numPr>
          <w:ilvl w:val="0"/>
          <w:numId w:val="25"/>
        </w:numPr>
        <w:tabs>
          <w:tab w:val="clear" w:pos="360"/>
          <w:tab w:val="num" w:pos="748"/>
        </w:tabs>
        <w:spacing w:before="0"/>
        <w:ind w:left="748"/>
        <w:jc w:val="left"/>
      </w:pPr>
      <w:r w:rsidRPr="00621A4C">
        <w:t>National Institute of Information and Communications Technology (NICT)/Japan.</w:t>
      </w:r>
    </w:p>
    <w:p w:rsidR="00C21A38" w:rsidRDefault="00C21A38" w:rsidP="00C21A38">
      <w:pPr>
        <w:pStyle w:val="Liste3"/>
        <w:numPr>
          <w:ilvl w:val="0"/>
          <w:numId w:val="25"/>
        </w:numPr>
        <w:tabs>
          <w:tab w:val="clear" w:pos="360"/>
          <w:tab w:val="num" w:pos="748"/>
        </w:tabs>
        <w:spacing w:before="0"/>
        <w:ind w:left="748"/>
        <w:jc w:val="left"/>
      </w:pPr>
      <w:r>
        <w:t>National Oceanic and Atmospheric Administration (NOAA)/USA.</w:t>
      </w:r>
    </w:p>
    <w:p w:rsidR="00C21A38" w:rsidRDefault="00C21A38" w:rsidP="00C21A38">
      <w:pPr>
        <w:pStyle w:val="Liste3"/>
        <w:numPr>
          <w:ilvl w:val="0"/>
          <w:numId w:val="25"/>
        </w:numPr>
        <w:tabs>
          <w:tab w:val="clear" w:pos="360"/>
          <w:tab w:val="num" w:pos="748"/>
        </w:tabs>
        <w:spacing w:before="0"/>
        <w:ind w:left="748"/>
        <w:jc w:val="left"/>
      </w:pPr>
      <w:r w:rsidRPr="00B501DB">
        <w:t xml:space="preserve">National Space Organization </w:t>
      </w:r>
      <w:r>
        <w:t>(NSPO)/Chinese Taipei.</w:t>
      </w:r>
    </w:p>
    <w:p w:rsidR="00C21A38" w:rsidRDefault="00C21A38" w:rsidP="00C21A38">
      <w:pPr>
        <w:pStyle w:val="Liste3"/>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rsidR="00C21A38" w:rsidRDefault="00C21A38" w:rsidP="00C21A38">
      <w:pPr>
        <w:pStyle w:val="Liste3"/>
        <w:numPr>
          <w:ilvl w:val="0"/>
          <w:numId w:val="25"/>
        </w:numPr>
        <w:tabs>
          <w:tab w:val="clear" w:pos="360"/>
          <w:tab w:val="num" w:pos="748"/>
        </w:tabs>
        <w:spacing w:before="0"/>
        <w:ind w:left="748"/>
        <w:jc w:val="left"/>
      </w:pPr>
      <w:r>
        <w:t>Space and Upper Atmosphere Research Commission (SUPARCO)/Pakistan.</w:t>
      </w:r>
    </w:p>
    <w:p w:rsidR="00C21A38" w:rsidRDefault="00C21A38" w:rsidP="00C21A38">
      <w:pPr>
        <w:pStyle w:val="Liste3"/>
        <w:numPr>
          <w:ilvl w:val="0"/>
          <w:numId w:val="25"/>
        </w:numPr>
        <w:tabs>
          <w:tab w:val="clear" w:pos="360"/>
          <w:tab w:val="num" w:pos="748"/>
        </w:tabs>
        <w:spacing w:before="0"/>
        <w:ind w:left="748"/>
        <w:jc w:val="left"/>
      </w:pPr>
      <w:r>
        <w:t>Swedish Space Corporation (SSC)/Sweden.</w:t>
      </w:r>
    </w:p>
    <w:p w:rsidR="00C21A38" w:rsidRDefault="00C21A38" w:rsidP="00C21A38">
      <w:pPr>
        <w:pStyle w:val="Liste3"/>
        <w:numPr>
          <w:ilvl w:val="0"/>
          <w:numId w:val="27"/>
        </w:numPr>
        <w:tabs>
          <w:tab w:val="clear" w:pos="360"/>
          <w:tab w:val="num" w:pos="720"/>
        </w:tabs>
        <w:spacing w:before="0"/>
        <w:ind w:left="720"/>
      </w:pPr>
      <w:r>
        <w:t>United States Geological Survey (USGS)/USA.</w:t>
      </w:r>
    </w:p>
    <w:p w:rsidR="00696E90" w:rsidRPr="006E6414" w:rsidRDefault="00696E90" w:rsidP="00696E90">
      <w:pPr>
        <w:pStyle w:val="TOCF"/>
        <w:outlineLvl w:val="0"/>
      </w:pPr>
      <w:bookmarkStart w:id="11" w:name="_Toc454875772"/>
      <w:r w:rsidRPr="008C28E6">
        <w:t>DOCUMENT CONTROL</w:t>
      </w:r>
      <w:bookmarkEnd w:id="11"/>
    </w:p>
    <w:p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trPr>
          <w:cantSplit/>
        </w:trPr>
        <w:tc>
          <w:tcPr>
            <w:tcW w:w="1435" w:type="dxa"/>
          </w:tcPr>
          <w:p w:rsidR="00696E90" w:rsidRPr="006E6414" w:rsidRDefault="00696E90" w:rsidP="009225EF">
            <w:pPr>
              <w:rPr>
                <w:b/>
              </w:rPr>
            </w:pPr>
            <w:r w:rsidRPr="006E6414">
              <w:rPr>
                <w:b/>
              </w:rPr>
              <w:t>Document</w:t>
            </w:r>
          </w:p>
        </w:tc>
        <w:tc>
          <w:tcPr>
            <w:tcW w:w="3780" w:type="dxa"/>
          </w:tcPr>
          <w:p w:rsidR="00696E90" w:rsidRPr="006E6414" w:rsidRDefault="00696E90" w:rsidP="009225EF">
            <w:pPr>
              <w:rPr>
                <w:b/>
              </w:rPr>
            </w:pPr>
            <w:r w:rsidRPr="006E6414">
              <w:rPr>
                <w:b/>
              </w:rPr>
              <w:t>Title</w:t>
            </w:r>
            <w:r>
              <w:rPr>
                <w:b/>
              </w:rPr>
              <w:t xml:space="preserve"> and Issue</w:t>
            </w:r>
          </w:p>
        </w:tc>
        <w:tc>
          <w:tcPr>
            <w:tcW w:w="1350" w:type="dxa"/>
          </w:tcPr>
          <w:p w:rsidR="00696E90" w:rsidRPr="006E6414" w:rsidRDefault="00696E90" w:rsidP="009225EF">
            <w:pPr>
              <w:rPr>
                <w:b/>
              </w:rPr>
            </w:pPr>
            <w:r w:rsidRPr="006E6414">
              <w:rPr>
                <w:b/>
              </w:rPr>
              <w:t>Date</w:t>
            </w:r>
          </w:p>
        </w:tc>
        <w:tc>
          <w:tcPr>
            <w:tcW w:w="2700" w:type="dxa"/>
          </w:tcPr>
          <w:p w:rsidR="00696E90" w:rsidRPr="006E6414" w:rsidRDefault="00696E90" w:rsidP="009225EF">
            <w:pPr>
              <w:rPr>
                <w:b/>
              </w:rPr>
            </w:pPr>
            <w:r w:rsidRPr="006E6414">
              <w:rPr>
                <w:b/>
              </w:rPr>
              <w:t>Status</w:t>
            </w:r>
          </w:p>
        </w:tc>
      </w:tr>
      <w:tr w:rsidR="00696E90" w:rsidRPr="006E6414">
        <w:trPr>
          <w:cantSplit/>
        </w:trPr>
        <w:tc>
          <w:tcPr>
            <w:tcW w:w="1435" w:type="dxa"/>
          </w:tcPr>
          <w:p w:rsidR="00696E90" w:rsidRPr="006E6414" w:rsidRDefault="002F695B" w:rsidP="00F31027">
            <w:pPr>
              <w:jc w:val="left"/>
            </w:pPr>
            <w:r>
              <w:t xml:space="preserve">CCSDS </w:t>
            </w:r>
            <w:r w:rsidR="004E2F86" w:rsidRPr="0090446B">
              <w:t>350.5</w:t>
            </w:r>
            <w:r w:rsidRPr="00D47CE5">
              <w:t>-G-0</w:t>
            </w:r>
          </w:p>
        </w:tc>
        <w:tc>
          <w:tcPr>
            <w:tcW w:w="3780" w:type="dxa"/>
          </w:tcPr>
          <w:p w:rsidR="00696E90" w:rsidRPr="006E6414" w:rsidRDefault="00937B04" w:rsidP="00F31027">
            <w:pPr>
              <w:jc w:val="left"/>
            </w:pPr>
            <w:r>
              <w:t>Space Data Link Security Protocol</w:t>
            </w:r>
            <w:r w:rsidR="00AD4138">
              <w:t xml:space="preserve"> – Summary of Concept and Rationale</w:t>
            </w:r>
            <w:r w:rsidR="00696E90" w:rsidRPr="006E6414">
              <w:t xml:space="preserve">, </w:t>
            </w:r>
            <w:r w:rsidR="002F695B">
              <w:t>Draft Informational Report</w:t>
            </w:r>
            <w:r w:rsidR="00696E90" w:rsidRPr="006E6414">
              <w:t xml:space="preserve">, </w:t>
            </w:r>
            <w:r w:rsidR="002F695B">
              <w:t>Issue 0</w:t>
            </w:r>
          </w:p>
        </w:tc>
        <w:tc>
          <w:tcPr>
            <w:tcW w:w="1350" w:type="dxa"/>
          </w:tcPr>
          <w:p w:rsidR="00696E90" w:rsidRPr="006E6414" w:rsidRDefault="00937B04" w:rsidP="00F31027">
            <w:pPr>
              <w:jc w:val="left"/>
            </w:pPr>
            <w:r>
              <w:t>May 2011</w:t>
            </w:r>
          </w:p>
        </w:tc>
        <w:tc>
          <w:tcPr>
            <w:tcW w:w="2700" w:type="dxa"/>
          </w:tcPr>
          <w:p w:rsidR="00696E90" w:rsidRPr="006E6414" w:rsidRDefault="009A0B27" w:rsidP="00F31027">
            <w:pPr>
              <w:jc w:val="left"/>
            </w:pPr>
            <w:r>
              <w:t>First</w:t>
            </w:r>
            <w:r w:rsidRPr="006E6414">
              <w:t xml:space="preserve"> </w:t>
            </w:r>
            <w:r w:rsidR="00696E90" w:rsidRPr="006E6414">
              <w:t>draft</w:t>
            </w:r>
          </w:p>
        </w:tc>
      </w:tr>
      <w:tr w:rsidR="009A0B27" w:rsidRPr="006E6414">
        <w:trPr>
          <w:cantSplit/>
        </w:trPr>
        <w:tc>
          <w:tcPr>
            <w:tcW w:w="1435" w:type="dxa"/>
          </w:tcPr>
          <w:p w:rsidR="009A0B27" w:rsidRDefault="009A0B27" w:rsidP="00F31027">
            <w:pPr>
              <w:jc w:val="left"/>
            </w:pPr>
            <w:r>
              <w:t>CCSDS 350.5-G-0</w:t>
            </w:r>
          </w:p>
          <w:p w:rsidR="009A0B27" w:rsidRDefault="009A0B27" w:rsidP="00F31027">
            <w:pPr>
              <w:jc w:val="left"/>
            </w:pPr>
          </w:p>
        </w:tc>
        <w:tc>
          <w:tcPr>
            <w:tcW w:w="3780" w:type="dxa"/>
          </w:tcPr>
          <w:p w:rsidR="009A0B27" w:rsidDel="00937B04" w:rsidRDefault="009A0B27" w:rsidP="00F31027">
            <w:pPr>
              <w:jc w:val="left"/>
            </w:pPr>
            <w:r>
              <w:t>Space Data Link Security Protocol – Summary of Concept and Rationale</w:t>
            </w:r>
            <w:r w:rsidRPr="006E6414">
              <w:t xml:space="preserve">, </w:t>
            </w:r>
            <w:r>
              <w:t>Draft Informational Report</w:t>
            </w:r>
            <w:r w:rsidRPr="006E6414">
              <w:t xml:space="preserve">, </w:t>
            </w:r>
            <w:r>
              <w:t>Issue 0</w:t>
            </w:r>
          </w:p>
        </w:tc>
        <w:tc>
          <w:tcPr>
            <w:tcW w:w="1350" w:type="dxa"/>
          </w:tcPr>
          <w:p w:rsidR="009A0B27" w:rsidDel="00937B04" w:rsidRDefault="009A0B27" w:rsidP="00F31027">
            <w:pPr>
              <w:jc w:val="left"/>
            </w:pPr>
            <w:r>
              <w:t>November 2011</w:t>
            </w:r>
          </w:p>
        </w:tc>
        <w:tc>
          <w:tcPr>
            <w:tcW w:w="2700" w:type="dxa"/>
          </w:tcPr>
          <w:p w:rsidR="009A0B27" w:rsidRPr="006E6414" w:rsidRDefault="009A0B27" w:rsidP="00F31027">
            <w:pPr>
              <w:jc w:val="left"/>
            </w:pPr>
            <w:r>
              <w:t>Second draft</w:t>
            </w:r>
          </w:p>
        </w:tc>
      </w:tr>
      <w:tr w:rsidR="009A0B27" w:rsidRPr="006E6414" w:rsidTr="009A0B27">
        <w:trPr>
          <w:cantSplit/>
        </w:trPr>
        <w:tc>
          <w:tcPr>
            <w:tcW w:w="1435" w:type="dxa"/>
          </w:tcPr>
          <w:p w:rsidR="009A0B27" w:rsidRDefault="009A0B27" w:rsidP="0068687C">
            <w:pPr>
              <w:jc w:val="left"/>
            </w:pPr>
            <w:r>
              <w:t>CCSDS 350.5-G-0</w:t>
            </w:r>
          </w:p>
          <w:p w:rsidR="009A0B27" w:rsidRDefault="009A0B27" w:rsidP="0068687C">
            <w:pPr>
              <w:jc w:val="left"/>
            </w:pPr>
          </w:p>
        </w:tc>
        <w:tc>
          <w:tcPr>
            <w:tcW w:w="3780" w:type="dxa"/>
          </w:tcPr>
          <w:p w:rsidR="009A0B27" w:rsidDel="00937B04" w:rsidRDefault="009A0B27" w:rsidP="0068687C">
            <w:pPr>
              <w:jc w:val="left"/>
            </w:pPr>
            <w:r>
              <w:t>Space Data Link Security Protocol – Summary of Concept and Rationale</w:t>
            </w:r>
            <w:r w:rsidRPr="006E6414">
              <w:t xml:space="preserve">, </w:t>
            </w:r>
            <w:r>
              <w:t>Draft Informational Report</w:t>
            </w:r>
            <w:r w:rsidRPr="006E6414">
              <w:t xml:space="preserve">, </w:t>
            </w:r>
            <w:r>
              <w:t>Issue 0</w:t>
            </w:r>
          </w:p>
        </w:tc>
        <w:tc>
          <w:tcPr>
            <w:tcW w:w="1350" w:type="dxa"/>
          </w:tcPr>
          <w:p w:rsidR="009A0B27" w:rsidDel="00937B04" w:rsidRDefault="009A0B27" w:rsidP="00D47CE5">
            <w:pPr>
              <w:jc w:val="left"/>
            </w:pPr>
            <w:r>
              <w:t>April 2012</w:t>
            </w:r>
          </w:p>
        </w:tc>
        <w:tc>
          <w:tcPr>
            <w:tcW w:w="2700" w:type="dxa"/>
          </w:tcPr>
          <w:p w:rsidR="009A0B27" w:rsidRPr="006E6414" w:rsidRDefault="009A0B27" w:rsidP="0068687C">
            <w:pPr>
              <w:jc w:val="left"/>
            </w:pPr>
            <w:r>
              <w:t>Third draft</w:t>
            </w:r>
          </w:p>
        </w:tc>
      </w:tr>
      <w:tr w:rsidR="0035012F" w:rsidRPr="006E6414" w:rsidTr="0035012F">
        <w:trPr>
          <w:cantSplit/>
        </w:trPr>
        <w:tc>
          <w:tcPr>
            <w:tcW w:w="1435" w:type="dxa"/>
          </w:tcPr>
          <w:p w:rsidR="0035012F" w:rsidRDefault="0035012F" w:rsidP="0035012F">
            <w:pPr>
              <w:jc w:val="left"/>
            </w:pPr>
            <w:r>
              <w:t>CCSDS 350.5-G-0</w:t>
            </w:r>
          </w:p>
          <w:p w:rsidR="0035012F" w:rsidRDefault="0035012F" w:rsidP="0035012F">
            <w:pPr>
              <w:jc w:val="left"/>
            </w:pPr>
          </w:p>
        </w:tc>
        <w:tc>
          <w:tcPr>
            <w:tcW w:w="3780" w:type="dxa"/>
          </w:tcPr>
          <w:p w:rsidR="0035012F" w:rsidDel="00937B04" w:rsidRDefault="0035012F" w:rsidP="0035012F">
            <w:pPr>
              <w:jc w:val="left"/>
            </w:pPr>
            <w:r>
              <w:t>Space Data Link Security Protocol – Summary of Concept and Rationale</w:t>
            </w:r>
            <w:r w:rsidRPr="006E6414">
              <w:t xml:space="preserve">, </w:t>
            </w:r>
            <w:r>
              <w:t>Draft Informational Report</w:t>
            </w:r>
            <w:r w:rsidRPr="006E6414">
              <w:t xml:space="preserve">, </w:t>
            </w:r>
            <w:r>
              <w:t>Issue 0</w:t>
            </w:r>
          </w:p>
        </w:tc>
        <w:tc>
          <w:tcPr>
            <w:tcW w:w="1350" w:type="dxa"/>
          </w:tcPr>
          <w:p w:rsidR="0035012F" w:rsidDel="00937B04" w:rsidRDefault="0035012F" w:rsidP="0035012F">
            <w:pPr>
              <w:jc w:val="left"/>
            </w:pPr>
            <w:r>
              <w:t>March 2014</w:t>
            </w:r>
          </w:p>
        </w:tc>
        <w:tc>
          <w:tcPr>
            <w:tcW w:w="2700" w:type="dxa"/>
          </w:tcPr>
          <w:p w:rsidR="0035012F" w:rsidRPr="006E6414" w:rsidRDefault="0035012F" w:rsidP="0035012F">
            <w:pPr>
              <w:jc w:val="left"/>
            </w:pPr>
            <w:r>
              <w:t>Fourth draft</w:t>
            </w:r>
          </w:p>
        </w:tc>
      </w:tr>
      <w:tr w:rsidR="00304EFF" w:rsidRPr="006E6414" w:rsidTr="001846F8">
        <w:trPr>
          <w:cantSplit/>
        </w:trPr>
        <w:tc>
          <w:tcPr>
            <w:tcW w:w="1435" w:type="dxa"/>
          </w:tcPr>
          <w:p w:rsidR="00304EFF" w:rsidRDefault="00304EFF" w:rsidP="001846F8">
            <w:pPr>
              <w:jc w:val="left"/>
            </w:pPr>
            <w:r>
              <w:t>CCSDS 350.5-G-0</w:t>
            </w:r>
          </w:p>
          <w:p w:rsidR="00304EFF" w:rsidRDefault="00304EFF" w:rsidP="001846F8">
            <w:pPr>
              <w:jc w:val="left"/>
            </w:pPr>
          </w:p>
        </w:tc>
        <w:tc>
          <w:tcPr>
            <w:tcW w:w="3780" w:type="dxa"/>
          </w:tcPr>
          <w:p w:rsidR="00304EFF" w:rsidDel="00937B04" w:rsidRDefault="00304EFF" w:rsidP="001846F8">
            <w:pPr>
              <w:jc w:val="left"/>
            </w:pPr>
            <w:r>
              <w:t>Space Data Link Security Protocol – Summary of Concept and Rationale</w:t>
            </w:r>
            <w:r w:rsidRPr="006E6414">
              <w:t xml:space="preserve">, </w:t>
            </w:r>
            <w:r>
              <w:t>Draft Informational Report</w:t>
            </w:r>
            <w:r w:rsidRPr="006E6414">
              <w:t xml:space="preserve">, </w:t>
            </w:r>
            <w:r>
              <w:t>Issue 0</w:t>
            </w:r>
          </w:p>
        </w:tc>
        <w:tc>
          <w:tcPr>
            <w:tcW w:w="1350" w:type="dxa"/>
          </w:tcPr>
          <w:p w:rsidR="00304EFF" w:rsidDel="00937B04" w:rsidRDefault="00304EFF" w:rsidP="001846F8">
            <w:pPr>
              <w:jc w:val="left"/>
            </w:pPr>
            <w:r>
              <w:t>April 2016</w:t>
            </w:r>
          </w:p>
        </w:tc>
        <w:tc>
          <w:tcPr>
            <w:tcW w:w="2700" w:type="dxa"/>
          </w:tcPr>
          <w:p w:rsidR="00304EFF" w:rsidRPr="006E6414" w:rsidRDefault="00304EFF" w:rsidP="001846F8">
            <w:pPr>
              <w:jc w:val="left"/>
            </w:pPr>
            <w:commentRangeStart w:id="12"/>
            <w:r>
              <w:t>Fifth draft</w:t>
            </w:r>
            <w:commentRangeEnd w:id="12"/>
            <w:r w:rsidR="00F349C5">
              <w:rPr>
                <w:rStyle w:val="Marquedecommentaire"/>
              </w:rPr>
              <w:commentReference w:id="12"/>
            </w:r>
          </w:p>
        </w:tc>
      </w:tr>
      <w:tr w:rsidR="00304EFF" w:rsidRPr="006E6414" w:rsidTr="0035012F">
        <w:trPr>
          <w:cantSplit/>
        </w:trPr>
        <w:tc>
          <w:tcPr>
            <w:tcW w:w="1435" w:type="dxa"/>
          </w:tcPr>
          <w:p w:rsidR="00304EFF" w:rsidRDefault="00304EFF" w:rsidP="0035012F">
            <w:pPr>
              <w:jc w:val="left"/>
            </w:pPr>
          </w:p>
        </w:tc>
        <w:tc>
          <w:tcPr>
            <w:tcW w:w="3780" w:type="dxa"/>
          </w:tcPr>
          <w:p w:rsidR="00304EFF" w:rsidRDefault="00304EFF" w:rsidP="0035012F">
            <w:pPr>
              <w:jc w:val="left"/>
            </w:pPr>
          </w:p>
        </w:tc>
        <w:tc>
          <w:tcPr>
            <w:tcW w:w="1350" w:type="dxa"/>
          </w:tcPr>
          <w:p w:rsidR="00304EFF" w:rsidRDefault="00304EFF" w:rsidP="0035012F">
            <w:pPr>
              <w:jc w:val="left"/>
            </w:pPr>
          </w:p>
        </w:tc>
        <w:tc>
          <w:tcPr>
            <w:tcW w:w="2700" w:type="dxa"/>
          </w:tcPr>
          <w:p w:rsidR="00304EFF" w:rsidRDefault="00304EFF" w:rsidP="0035012F">
            <w:pPr>
              <w:jc w:val="left"/>
            </w:pPr>
          </w:p>
        </w:tc>
      </w:tr>
      <w:tr w:rsidR="0035012F" w:rsidRPr="006E6414" w:rsidTr="009A0B27">
        <w:trPr>
          <w:cantSplit/>
        </w:trPr>
        <w:tc>
          <w:tcPr>
            <w:tcW w:w="1435" w:type="dxa"/>
          </w:tcPr>
          <w:p w:rsidR="0035012F" w:rsidRDefault="0035012F" w:rsidP="0068687C">
            <w:pPr>
              <w:jc w:val="left"/>
            </w:pPr>
          </w:p>
        </w:tc>
        <w:tc>
          <w:tcPr>
            <w:tcW w:w="3780" w:type="dxa"/>
          </w:tcPr>
          <w:p w:rsidR="0035012F" w:rsidRDefault="0035012F" w:rsidP="0068687C">
            <w:pPr>
              <w:jc w:val="left"/>
            </w:pPr>
          </w:p>
        </w:tc>
        <w:tc>
          <w:tcPr>
            <w:tcW w:w="1350" w:type="dxa"/>
          </w:tcPr>
          <w:p w:rsidR="0035012F" w:rsidRDefault="0035012F" w:rsidP="00D47CE5">
            <w:pPr>
              <w:jc w:val="left"/>
            </w:pPr>
          </w:p>
        </w:tc>
        <w:tc>
          <w:tcPr>
            <w:tcW w:w="2700" w:type="dxa"/>
          </w:tcPr>
          <w:p w:rsidR="0035012F" w:rsidRDefault="0035012F" w:rsidP="0068687C">
            <w:pPr>
              <w:jc w:val="left"/>
            </w:pPr>
          </w:p>
        </w:tc>
      </w:tr>
      <w:tr w:rsidR="009A0B27" w:rsidRPr="006E6414">
        <w:trPr>
          <w:cantSplit/>
        </w:trPr>
        <w:tc>
          <w:tcPr>
            <w:tcW w:w="1435" w:type="dxa"/>
          </w:tcPr>
          <w:p w:rsidR="009A0B27" w:rsidRDefault="009A0B27" w:rsidP="00F31027">
            <w:pPr>
              <w:jc w:val="left"/>
            </w:pPr>
          </w:p>
        </w:tc>
        <w:tc>
          <w:tcPr>
            <w:tcW w:w="3780" w:type="dxa"/>
          </w:tcPr>
          <w:p w:rsidR="009A0B27" w:rsidRDefault="009A0B27" w:rsidP="00F31027">
            <w:pPr>
              <w:jc w:val="left"/>
            </w:pPr>
          </w:p>
        </w:tc>
        <w:tc>
          <w:tcPr>
            <w:tcW w:w="1350" w:type="dxa"/>
          </w:tcPr>
          <w:p w:rsidR="009A0B27" w:rsidRDefault="009A0B27" w:rsidP="00F31027">
            <w:pPr>
              <w:jc w:val="left"/>
            </w:pPr>
          </w:p>
        </w:tc>
        <w:tc>
          <w:tcPr>
            <w:tcW w:w="2700" w:type="dxa"/>
          </w:tcPr>
          <w:p w:rsidR="009A0B27" w:rsidRDefault="009A0B27" w:rsidP="00F31027">
            <w:pPr>
              <w:jc w:val="left"/>
            </w:pPr>
          </w:p>
        </w:tc>
      </w:tr>
      <w:tr w:rsidR="00696E90" w:rsidRPr="006E6414">
        <w:trPr>
          <w:cantSplit/>
        </w:trPr>
        <w:tc>
          <w:tcPr>
            <w:tcW w:w="1435" w:type="dxa"/>
          </w:tcPr>
          <w:p w:rsidR="00696E90" w:rsidRPr="006E6414" w:rsidRDefault="00696E90" w:rsidP="009225EF">
            <w:pPr>
              <w:spacing w:before="0"/>
            </w:pPr>
          </w:p>
        </w:tc>
        <w:tc>
          <w:tcPr>
            <w:tcW w:w="3780" w:type="dxa"/>
          </w:tcPr>
          <w:p w:rsidR="00696E90" w:rsidRPr="006E6414" w:rsidRDefault="00696E90" w:rsidP="009225EF">
            <w:pPr>
              <w:spacing w:before="0"/>
            </w:pPr>
          </w:p>
        </w:tc>
        <w:tc>
          <w:tcPr>
            <w:tcW w:w="1350" w:type="dxa"/>
          </w:tcPr>
          <w:p w:rsidR="00696E90" w:rsidRPr="006E6414" w:rsidRDefault="00696E90" w:rsidP="009225EF">
            <w:pPr>
              <w:spacing w:before="0"/>
            </w:pPr>
          </w:p>
        </w:tc>
        <w:tc>
          <w:tcPr>
            <w:tcW w:w="2700" w:type="dxa"/>
          </w:tcPr>
          <w:p w:rsidR="00696E90" w:rsidRPr="006E6414" w:rsidRDefault="00696E90" w:rsidP="009225EF">
            <w:pPr>
              <w:spacing w:before="0"/>
            </w:pPr>
          </w:p>
        </w:tc>
      </w:tr>
      <w:tr w:rsidR="00696E90" w:rsidRPr="006E6414">
        <w:trPr>
          <w:cantSplit/>
        </w:trPr>
        <w:tc>
          <w:tcPr>
            <w:tcW w:w="1435" w:type="dxa"/>
          </w:tcPr>
          <w:p w:rsidR="00696E90" w:rsidRPr="006E6414" w:rsidRDefault="00696E90" w:rsidP="009225EF">
            <w:pPr>
              <w:spacing w:before="0"/>
            </w:pPr>
          </w:p>
        </w:tc>
        <w:tc>
          <w:tcPr>
            <w:tcW w:w="3780" w:type="dxa"/>
          </w:tcPr>
          <w:p w:rsidR="00696E90" w:rsidRPr="006E6414" w:rsidRDefault="00696E90" w:rsidP="009225EF">
            <w:pPr>
              <w:spacing w:before="0"/>
            </w:pPr>
          </w:p>
        </w:tc>
        <w:tc>
          <w:tcPr>
            <w:tcW w:w="1350" w:type="dxa"/>
          </w:tcPr>
          <w:p w:rsidR="00696E90" w:rsidRPr="006E6414" w:rsidRDefault="00696E90" w:rsidP="009225EF">
            <w:pPr>
              <w:spacing w:before="0"/>
            </w:pPr>
          </w:p>
        </w:tc>
        <w:tc>
          <w:tcPr>
            <w:tcW w:w="2700" w:type="dxa"/>
          </w:tcPr>
          <w:p w:rsidR="00696E90" w:rsidRPr="006E6414" w:rsidRDefault="00696E90" w:rsidP="009225EF">
            <w:pPr>
              <w:spacing w:before="0"/>
            </w:pPr>
          </w:p>
        </w:tc>
      </w:tr>
    </w:tbl>
    <w:p w:rsidR="00696E90" w:rsidRPr="006E6414" w:rsidRDefault="00696E90" w:rsidP="00696E90"/>
    <w:p w:rsidR="00696E90" w:rsidRPr="006E6414" w:rsidRDefault="00696E90" w:rsidP="00696E90"/>
    <w:p w:rsidR="00696E90" w:rsidRPr="006E6414" w:rsidRDefault="00FB522A" w:rsidP="00696E90">
      <w:pPr>
        <w:pStyle w:val="TOCF"/>
        <w:outlineLvl w:val="0"/>
      </w:pPr>
      <w:r>
        <w:br w:type="page"/>
      </w:r>
      <w:bookmarkStart w:id="13" w:name="_Toc454875773"/>
      <w:r w:rsidR="00696E90" w:rsidRPr="006E6414">
        <w:lastRenderedPageBreak/>
        <w:t>CONTENTS</w:t>
      </w:r>
      <w:bookmarkEnd w:id="13"/>
    </w:p>
    <w:p w:rsidR="00696E90" w:rsidRPr="006E6414" w:rsidRDefault="00696E90" w:rsidP="00696E90">
      <w:pPr>
        <w:pStyle w:val="Liste"/>
      </w:pPr>
      <w:r w:rsidRPr="006E6414">
        <w:t>Section</w:t>
      </w:r>
      <w:r w:rsidRPr="006E6414">
        <w:tab/>
        <w:t>Page</w:t>
      </w:r>
    </w:p>
    <w:p w:rsidR="001A4BD3" w:rsidRDefault="008F39E9">
      <w:pPr>
        <w:pStyle w:val="TM1"/>
        <w:rPr>
          <w:rFonts w:asciiTheme="minorHAnsi" w:eastAsiaTheme="minorEastAsia" w:hAnsiTheme="minorHAnsi" w:cstheme="minorBidi"/>
          <w:b w:val="0"/>
          <w:caps w:val="0"/>
          <w:noProof/>
          <w:sz w:val="22"/>
          <w:szCs w:val="22"/>
          <w:lang w:val="en-GB" w:eastAsia="en-GB"/>
        </w:rPr>
      </w:pPr>
      <w:r>
        <w:fldChar w:fldCharType="begin"/>
      </w:r>
      <w:r>
        <w:instrText xml:space="preserve"> TOC \o "1-3" \h \z \u </w:instrText>
      </w:r>
      <w:r>
        <w:fldChar w:fldCharType="separate"/>
      </w:r>
      <w:hyperlink w:anchor="_Toc454875772" w:history="1">
        <w:r w:rsidR="001A4BD3" w:rsidRPr="009B3D26">
          <w:rPr>
            <w:rStyle w:val="Lienhypertexte"/>
            <w:noProof/>
          </w:rPr>
          <w:t>DOCUMENT CONTROL</w:t>
        </w:r>
        <w:r w:rsidR="001A4BD3">
          <w:rPr>
            <w:noProof/>
            <w:webHidden/>
          </w:rPr>
          <w:tab/>
        </w:r>
        <w:r w:rsidR="001A4BD3">
          <w:rPr>
            <w:noProof/>
            <w:webHidden/>
          </w:rPr>
          <w:fldChar w:fldCharType="begin"/>
        </w:r>
        <w:r w:rsidR="001A4BD3">
          <w:rPr>
            <w:noProof/>
            <w:webHidden/>
          </w:rPr>
          <w:instrText xml:space="preserve"> PAGEREF _Toc454875772 \h </w:instrText>
        </w:r>
        <w:r w:rsidR="001A4BD3">
          <w:rPr>
            <w:noProof/>
            <w:webHidden/>
          </w:rPr>
        </w:r>
        <w:r w:rsidR="001A4BD3">
          <w:rPr>
            <w:noProof/>
            <w:webHidden/>
          </w:rPr>
          <w:fldChar w:fldCharType="separate"/>
        </w:r>
        <w:r w:rsidR="001A4BD3">
          <w:rPr>
            <w:noProof/>
            <w:webHidden/>
          </w:rPr>
          <w:t>iii</w:t>
        </w:r>
        <w:r w:rsidR="001A4BD3">
          <w:rPr>
            <w:noProof/>
            <w:webHidden/>
          </w:rPr>
          <w:fldChar w:fldCharType="end"/>
        </w:r>
      </w:hyperlink>
    </w:p>
    <w:p w:rsidR="001A4BD3" w:rsidRDefault="002B13A0">
      <w:pPr>
        <w:pStyle w:val="TM1"/>
        <w:rPr>
          <w:rFonts w:asciiTheme="minorHAnsi" w:eastAsiaTheme="minorEastAsia" w:hAnsiTheme="minorHAnsi" w:cstheme="minorBidi"/>
          <w:b w:val="0"/>
          <w:caps w:val="0"/>
          <w:noProof/>
          <w:sz w:val="22"/>
          <w:szCs w:val="22"/>
          <w:lang w:val="en-GB" w:eastAsia="en-GB"/>
        </w:rPr>
      </w:pPr>
      <w:hyperlink w:anchor="_Toc454875773" w:history="1">
        <w:r w:rsidR="001A4BD3" w:rsidRPr="009B3D26">
          <w:rPr>
            <w:rStyle w:val="Lienhypertexte"/>
            <w:noProof/>
          </w:rPr>
          <w:t>CONTENTS</w:t>
        </w:r>
        <w:r w:rsidR="001A4BD3">
          <w:rPr>
            <w:noProof/>
            <w:webHidden/>
          </w:rPr>
          <w:tab/>
        </w:r>
        <w:r w:rsidR="001A4BD3">
          <w:rPr>
            <w:noProof/>
            <w:webHidden/>
          </w:rPr>
          <w:fldChar w:fldCharType="begin"/>
        </w:r>
        <w:r w:rsidR="001A4BD3">
          <w:rPr>
            <w:noProof/>
            <w:webHidden/>
          </w:rPr>
          <w:instrText xml:space="preserve"> PAGEREF _Toc454875773 \h </w:instrText>
        </w:r>
        <w:r w:rsidR="001A4BD3">
          <w:rPr>
            <w:noProof/>
            <w:webHidden/>
          </w:rPr>
        </w:r>
        <w:r w:rsidR="001A4BD3">
          <w:rPr>
            <w:noProof/>
            <w:webHidden/>
          </w:rPr>
          <w:fldChar w:fldCharType="separate"/>
        </w:r>
        <w:r w:rsidR="001A4BD3">
          <w:rPr>
            <w:noProof/>
            <w:webHidden/>
          </w:rPr>
          <w:t>v</w:t>
        </w:r>
        <w:r w:rsidR="001A4BD3">
          <w:rPr>
            <w:noProof/>
            <w:webHidden/>
          </w:rPr>
          <w:fldChar w:fldCharType="end"/>
        </w:r>
      </w:hyperlink>
    </w:p>
    <w:p w:rsidR="001A4BD3" w:rsidRDefault="002B13A0">
      <w:pPr>
        <w:pStyle w:val="TM1"/>
        <w:rPr>
          <w:rFonts w:asciiTheme="minorHAnsi" w:eastAsiaTheme="minorEastAsia" w:hAnsiTheme="minorHAnsi" w:cstheme="minorBidi"/>
          <w:b w:val="0"/>
          <w:caps w:val="0"/>
          <w:noProof/>
          <w:sz w:val="22"/>
          <w:szCs w:val="22"/>
          <w:lang w:val="en-GB" w:eastAsia="en-GB"/>
        </w:rPr>
      </w:pPr>
      <w:hyperlink w:anchor="_Toc454875774" w:history="1">
        <w:r w:rsidR="001A4BD3" w:rsidRPr="009B3D26">
          <w:rPr>
            <w:rStyle w:val="Lienhypertexte"/>
            <w:noProof/>
          </w:rPr>
          <w:t>1</w:t>
        </w:r>
        <w:r w:rsidR="001A4BD3">
          <w:rPr>
            <w:rFonts w:asciiTheme="minorHAnsi" w:eastAsiaTheme="minorEastAsia" w:hAnsiTheme="minorHAnsi" w:cstheme="minorBidi"/>
            <w:b w:val="0"/>
            <w:caps w:val="0"/>
            <w:noProof/>
            <w:sz w:val="22"/>
            <w:szCs w:val="22"/>
            <w:lang w:val="en-GB" w:eastAsia="en-GB"/>
          </w:rPr>
          <w:tab/>
        </w:r>
        <w:r w:rsidR="001A4BD3" w:rsidRPr="009B3D26">
          <w:rPr>
            <w:rStyle w:val="Lienhypertexte"/>
            <w:noProof/>
          </w:rPr>
          <w:t>Introduction</w:t>
        </w:r>
        <w:r w:rsidR="001A4BD3">
          <w:rPr>
            <w:noProof/>
            <w:webHidden/>
          </w:rPr>
          <w:tab/>
        </w:r>
        <w:r w:rsidR="001A4BD3">
          <w:rPr>
            <w:noProof/>
            <w:webHidden/>
          </w:rPr>
          <w:fldChar w:fldCharType="begin"/>
        </w:r>
        <w:r w:rsidR="001A4BD3">
          <w:rPr>
            <w:noProof/>
            <w:webHidden/>
          </w:rPr>
          <w:instrText xml:space="preserve"> PAGEREF _Toc454875774 \h </w:instrText>
        </w:r>
        <w:r w:rsidR="001A4BD3">
          <w:rPr>
            <w:noProof/>
            <w:webHidden/>
          </w:rPr>
        </w:r>
        <w:r w:rsidR="001A4BD3">
          <w:rPr>
            <w:noProof/>
            <w:webHidden/>
          </w:rPr>
          <w:fldChar w:fldCharType="separate"/>
        </w:r>
        <w:r w:rsidR="001A4BD3">
          <w:rPr>
            <w:noProof/>
            <w:webHidden/>
          </w:rPr>
          <w:t>1-1</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775" w:history="1">
        <w:r w:rsidR="001A4BD3" w:rsidRPr="009B3D26">
          <w:rPr>
            <w:rStyle w:val="Lienhypertexte"/>
            <w:noProof/>
          </w:rPr>
          <w:t>1.1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purpose</w:t>
        </w:r>
        <w:r w:rsidR="001A4BD3">
          <w:rPr>
            <w:noProof/>
            <w:webHidden/>
          </w:rPr>
          <w:tab/>
        </w:r>
        <w:r w:rsidR="001A4BD3">
          <w:rPr>
            <w:noProof/>
            <w:webHidden/>
          </w:rPr>
          <w:fldChar w:fldCharType="begin"/>
        </w:r>
        <w:r w:rsidR="001A4BD3">
          <w:rPr>
            <w:noProof/>
            <w:webHidden/>
          </w:rPr>
          <w:instrText xml:space="preserve"> PAGEREF _Toc454875775 \h </w:instrText>
        </w:r>
        <w:r w:rsidR="001A4BD3">
          <w:rPr>
            <w:noProof/>
            <w:webHidden/>
          </w:rPr>
        </w:r>
        <w:r w:rsidR="001A4BD3">
          <w:rPr>
            <w:noProof/>
            <w:webHidden/>
          </w:rPr>
          <w:fldChar w:fldCharType="separate"/>
        </w:r>
        <w:r w:rsidR="001A4BD3">
          <w:rPr>
            <w:noProof/>
            <w:webHidden/>
          </w:rPr>
          <w:t>1-1</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776" w:history="1">
        <w:r w:rsidR="001A4BD3" w:rsidRPr="009B3D26">
          <w:rPr>
            <w:rStyle w:val="Lienhypertexte"/>
            <w:noProof/>
          </w:rPr>
          <w:t>1.2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scope</w:t>
        </w:r>
        <w:r w:rsidR="001A4BD3">
          <w:rPr>
            <w:noProof/>
            <w:webHidden/>
          </w:rPr>
          <w:tab/>
        </w:r>
        <w:r w:rsidR="001A4BD3">
          <w:rPr>
            <w:noProof/>
            <w:webHidden/>
          </w:rPr>
          <w:fldChar w:fldCharType="begin"/>
        </w:r>
        <w:r w:rsidR="001A4BD3">
          <w:rPr>
            <w:noProof/>
            <w:webHidden/>
          </w:rPr>
          <w:instrText xml:space="preserve"> PAGEREF _Toc454875776 \h </w:instrText>
        </w:r>
        <w:r w:rsidR="001A4BD3">
          <w:rPr>
            <w:noProof/>
            <w:webHidden/>
          </w:rPr>
        </w:r>
        <w:r w:rsidR="001A4BD3">
          <w:rPr>
            <w:noProof/>
            <w:webHidden/>
          </w:rPr>
          <w:fldChar w:fldCharType="separate"/>
        </w:r>
        <w:r w:rsidR="001A4BD3">
          <w:rPr>
            <w:noProof/>
            <w:webHidden/>
          </w:rPr>
          <w:t>1-1</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777" w:history="1">
        <w:r w:rsidR="001A4BD3" w:rsidRPr="009B3D26">
          <w:rPr>
            <w:rStyle w:val="Lienhypertexte"/>
            <w:noProof/>
          </w:rPr>
          <w:t>1.3</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organization of this report</w:t>
        </w:r>
        <w:r w:rsidR="001A4BD3">
          <w:rPr>
            <w:noProof/>
            <w:webHidden/>
          </w:rPr>
          <w:tab/>
        </w:r>
        <w:r w:rsidR="001A4BD3">
          <w:rPr>
            <w:noProof/>
            <w:webHidden/>
          </w:rPr>
          <w:fldChar w:fldCharType="begin"/>
        </w:r>
        <w:r w:rsidR="001A4BD3">
          <w:rPr>
            <w:noProof/>
            <w:webHidden/>
          </w:rPr>
          <w:instrText xml:space="preserve"> PAGEREF _Toc454875777 \h </w:instrText>
        </w:r>
        <w:r w:rsidR="001A4BD3">
          <w:rPr>
            <w:noProof/>
            <w:webHidden/>
          </w:rPr>
        </w:r>
        <w:r w:rsidR="001A4BD3">
          <w:rPr>
            <w:noProof/>
            <w:webHidden/>
          </w:rPr>
          <w:fldChar w:fldCharType="separate"/>
        </w:r>
        <w:r w:rsidR="001A4BD3">
          <w:rPr>
            <w:noProof/>
            <w:webHidden/>
          </w:rPr>
          <w:t>1-1</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778" w:history="1">
        <w:r w:rsidR="001A4BD3" w:rsidRPr="009B3D26">
          <w:rPr>
            <w:rStyle w:val="Lienhypertexte"/>
            <w:noProof/>
          </w:rPr>
          <w:t>1.4</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highlight w:val="yellow"/>
          </w:rPr>
          <w:t>conventions and definitions</w:t>
        </w:r>
        <w:r w:rsidR="001A4BD3">
          <w:rPr>
            <w:noProof/>
            <w:webHidden/>
          </w:rPr>
          <w:tab/>
        </w:r>
        <w:r w:rsidR="001A4BD3">
          <w:rPr>
            <w:noProof/>
            <w:webHidden/>
          </w:rPr>
          <w:fldChar w:fldCharType="begin"/>
        </w:r>
        <w:r w:rsidR="001A4BD3">
          <w:rPr>
            <w:noProof/>
            <w:webHidden/>
          </w:rPr>
          <w:instrText xml:space="preserve"> PAGEREF _Toc454875778 \h </w:instrText>
        </w:r>
        <w:r w:rsidR="001A4BD3">
          <w:rPr>
            <w:noProof/>
            <w:webHidden/>
          </w:rPr>
        </w:r>
        <w:r w:rsidR="001A4BD3">
          <w:rPr>
            <w:noProof/>
            <w:webHidden/>
          </w:rPr>
          <w:fldChar w:fldCharType="separate"/>
        </w:r>
        <w:r w:rsidR="001A4BD3">
          <w:rPr>
            <w:noProof/>
            <w:webHidden/>
          </w:rPr>
          <w:t>1-2</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779" w:history="1">
        <w:r w:rsidR="001A4BD3" w:rsidRPr="009B3D26">
          <w:rPr>
            <w:rStyle w:val="Lienhypertexte"/>
            <w:noProof/>
          </w:rPr>
          <w:t>1.5</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highlight w:val="yellow"/>
          </w:rPr>
          <w:t>References</w:t>
        </w:r>
        <w:r w:rsidR="001A4BD3">
          <w:rPr>
            <w:noProof/>
            <w:webHidden/>
          </w:rPr>
          <w:tab/>
        </w:r>
        <w:r w:rsidR="001A4BD3">
          <w:rPr>
            <w:noProof/>
            <w:webHidden/>
          </w:rPr>
          <w:fldChar w:fldCharType="begin"/>
        </w:r>
        <w:r w:rsidR="001A4BD3">
          <w:rPr>
            <w:noProof/>
            <w:webHidden/>
          </w:rPr>
          <w:instrText xml:space="preserve"> PAGEREF _Toc454875779 \h </w:instrText>
        </w:r>
        <w:r w:rsidR="001A4BD3">
          <w:rPr>
            <w:noProof/>
            <w:webHidden/>
          </w:rPr>
        </w:r>
        <w:r w:rsidR="001A4BD3">
          <w:rPr>
            <w:noProof/>
            <w:webHidden/>
          </w:rPr>
          <w:fldChar w:fldCharType="separate"/>
        </w:r>
        <w:r w:rsidR="001A4BD3">
          <w:rPr>
            <w:noProof/>
            <w:webHidden/>
          </w:rPr>
          <w:t>1-3</w:t>
        </w:r>
        <w:r w:rsidR="001A4BD3">
          <w:rPr>
            <w:noProof/>
            <w:webHidden/>
          </w:rPr>
          <w:fldChar w:fldCharType="end"/>
        </w:r>
      </w:hyperlink>
    </w:p>
    <w:p w:rsidR="001A4BD3" w:rsidRDefault="002B13A0">
      <w:pPr>
        <w:pStyle w:val="TM1"/>
        <w:rPr>
          <w:rFonts w:asciiTheme="minorHAnsi" w:eastAsiaTheme="minorEastAsia" w:hAnsiTheme="minorHAnsi" w:cstheme="minorBidi"/>
          <w:b w:val="0"/>
          <w:caps w:val="0"/>
          <w:noProof/>
          <w:sz w:val="22"/>
          <w:szCs w:val="22"/>
          <w:lang w:val="en-GB" w:eastAsia="en-GB"/>
        </w:rPr>
      </w:pPr>
      <w:hyperlink w:anchor="_Toc454875780" w:history="1">
        <w:r w:rsidR="001A4BD3" w:rsidRPr="009B3D26">
          <w:rPr>
            <w:rStyle w:val="Lienhypertexte"/>
            <w:noProof/>
          </w:rPr>
          <w:t>2</w:t>
        </w:r>
        <w:r w:rsidR="001A4BD3">
          <w:rPr>
            <w:rFonts w:asciiTheme="minorHAnsi" w:eastAsiaTheme="minorEastAsia" w:hAnsiTheme="minorHAnsi" w:cstheme="minorBidi"/>
            <w:b w:val="0"/>
            <w:caps w:val="0"/>
            <w:noProof/>
            <w:sz w:val="22"/>
            <w:szCs w:val="22"/>
            <w:lang w:val="en-GB" w:eastAsia="en-GB"/>
          </w:rPr>
          <w:tab/>
        </w:r>
        <w:r w:rsidR="001A4BD3" w:rsidRPr="009B3D26">
          <w:rPr>
            <w:rStyle w:val="Lienhypertexte"/>
            <w:noProof/>
          </w:rPr>
          <w:t>overview</w:t>
        </w:r>
        <w:r w:rsidR="001A4BD3">
          <w:rPr>
            <w:noProof/>
            <w:webHidden/>
          </w:rPr>
          <w:tab/>
        </w:r>
        <w:r w:rsidR="001A4BD3">
          <w:rPr>
            <w:noProof/>
            <w:webHidden/>
          </w:rPr>
          <w:fldChar w:fldCharType="begin"/>
        </w:r>
        <w:r w:rsidR="001A4BD3">
          <w:rPr>
            <w:noProof/>
            <w:webHidden/>
          </w:rPr>
          <w:instrText xml:space="preserve"> PAGEREF _Toc454875780 \h </w:instrText>
        </w:r>
        <w:r w:rsidR="001A4BD3">
          <w:rPr>
            <w:noProof/>
            <w:webHidden/>
          </w:rPr>
        </w:r>
        <w:r w:rsidR="001A4BD3">
          <w:rPr>
            <w:noProof/>
            <w:webHidden/>
          </w:rPr>
          <w:fldChar w:fldCharType="separate"/>
        </w:r>
        <w:r w:rsidR="001A4BD3">
          <w:rPr>
            <w:noProof/>
            <w:webHidden/>
          </w:rPr>
          <w:t>2-1</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781" w:history="1">
        <w:r w:rsidR="001A4BD3" w:rsidRPr="009B3D26">
          <w:rPr>
            <w:rStyle w:val="Lienhypertexte"/>
            <w:noProof/>
          </w:rPr>
          <w:t>2.1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sdls protocol</w:t>
        </w:r>
        <w:r w:rsidR="001A4BD3">
          <w:rPr>
            <w:noProof/>
            <w:webHidden/>
          </w:rPr>
          <w:tab/>
        </w:r>
        <w:r w:rsidR="001A4BD3">
          <w:rPr>
            <w:noProof/>
            <w:webHidden/>
          </w:rPr>
          <w:fldChar w:fldCharType="begin"/>
        </w:r>
        <w:r w:rsidR="001A4BD3">
          <w:rPr>
            <w:noProof/>
            <w:webHidden/>
          </w:rPr>
          <w:instrText xml:space="preserve"> PAGEREF _Toc454875781 \h </w:instrText>
        </w:r>
        <w:r w:rsidR="001A4BD3">
          <w:rPr>
            <w:noProof/>
            <w:webHidden/>
          </w:rPr>
        </w:r>
        <w:r w:rsidR="001A4BD3">
          <w:rPr>
            <w:noProof/>
            <w:webHidden/>
          </w:rPr>
          <w:fldChar w:fldCharType="separate"/>
        </w:r>
        <w:r w:rsidR="001A4BD3">
          <w:rPr>
            <w:noProof/>
            <w:webHidden/>
          </w:rPr>
          <w:t>2-1</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782" w:history="1">
        <w:r w:rsidR="001A4BD3" w:rsidRPr="009B3D26">
          <w:rPr>
            <w:rStyle w:val="Lienhypertexte"/>
            <w:noProof/>
          </w:rPr>
          <w:t>2.2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motivation</w:t>
        </w:r>
        <w:r w:rsidR="001A4BD3">
          <w:rPr>
            <w:noProof/>
            <w:webHidden/>
          </w:rPr>
          <w:tab/>
        </w:r>
        <w:r w:rsidR="001A4BD3">
          <w:rPr>
            <w:noProof/>
            <w:webHidden/>
          </w:rPr>
          <w:fldChar w:fldCharType="begin"/>
        </w:r>
        <w:r w:rsidR="001A4BD3">
          <w:rPr>
            <w:noProof/>
            <w:webHidden/>
          </w:rPr>
          <w:instrText xml:space="preserve"> PAGEREF _Toc454875782 \h </w:instrText>
        </w:r>
        <w:r w:rsidR="001A4BD3">
          <w:rPr>
            <w:noProof/>
            <w:webHidden/>
          </w:rPr>
        </w:r>
        <w:r w:rsidR="001A4BD3">
          <w:rPr>
            <w:noProof/>
            <w:webHidden/>
          </w:rPr>
          <w:fldChar w:fldCharType="separate"/>
        </w:r>
        <w:r w:rsidR="001A4BD3">
          <w:rPr>
            <w:noProof/>
            <w:webHidden/>
          </w:rPr>
          <w:t>2-1</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783" w:history="1">
        <w:r w:rsidR="001A4BD3" w:rsidRPr="009B3D26">
          <w:rPr>
            <w:rStyle w:val="Lienhypertexte"/>
            <w:noProof/>
          </w:rPr>
          <w:t>2.3</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major design goals and constraints</w:t>
        </w:r>
        <w:r w:rsidR="001A4BD3">
          <w:rPr>
            <w:noProof/>
            <w:webHidden/>
          </w:rPr>
          <w:tab/>
        </w:r>
        <w:r w:rsidR="001A4BD3">
          <w:rPr>
            <w:noProof/>
            <w:webHidden/>
          </w:rPr>
          <w:fldChar w:fldCharType="begin"/>
        </w:r>
        <w:r w:rsidR="001A4BD3">
          <w:rPr>
            <w:noProof/>
            <w:webHidden/>
          </w:rPr>
          <w:instrText xml:space="preserve"> PAGEREF _Toc454875783 \h </w:instrText>
        </w:r>
        <w:r w:rsidR="001A4BD3">
          <w:rPr>
            <w:noProof/>
            <w:webHidden/>
          </w:rPr>
        </w:r>
        <w:r w:rsidR="001A4BD3">
          <w:rPr>
            <w:noProof/>
            <w:webHidden/>
          </w:rPr>
          <w:fldChar w:fldCharType="separate"/>
        </w:r>
        <w:r w:rsidR="001A4BD3">
          <w:rPr>
            <w:noProof/>
            <w:webHidden/>
          </w:rPr>
          <w:t>2-2</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784" w:history="1">
        <w:r w:rsidR="001A4BD3" w:rsidRPr="009B3D26">
          <w:rPr>
            <w:rStyle w:val="Lienhypertexte"/>
            <w:noProof/>
          </w:rPr>
          <w:t>2.3.1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mission network topologies</w:t>
        </w:r>
        <w:r w:rsidR="001A4BD3">
          <w:rPr>
            <w:noProof/>
            <w:webHidden/>
          </w:rPr>
          <w:tab/>
        </w:r>
        <w:r w:rsidR="001A4BD3">
          <w:rPr>
            <w:noProof/>
            <w:webHidden/>
          </w:rPr>
          <w:fldChar w:fldCharType="begin"/>
        </w:r>
        <w:r w:rsidR="001A4BD3">
          <w:rPr>
            <w:noProof/>
            <w:webHidden/>
          </w:rPr>
          <w:instrText xml:space="preserve"> PAGEREF _Toc454875784 \h </w:instrText>
        </w:r>
        <w:r w:rsidR="001A4BD3">
          <w:rPr>
            <w:noProof/>
            <w:webHidden/>
          </w:rPr>
        </w:r>
        <w:r w:rsidR="001A4BD3">
          <w:rPr>
            <w:noProof/>
            <w:webHidden/>
          </w:rPr>
          <w:fldChar w:fldCharType="separate"/>
        </w:r>
        <w:r w:rsidR="001A4BD3">
          <w:rPr>
            <w:noProof/>
            <w:webHidden/>
          </w:rPr>
          <w:t>2-2</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785" w:history="1">
        <w:r w:rsidR="001A4BD3" w:rsidRPr="009B3D26">
          <w:rPr>
            <w:rStyle w:val="Lienhypertexte"/>
            <w:noProof/>
          </w:rPr>
          <w:t>2.3.2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security objectives and corresponding user  services</w:t>
        </w:r>
        <w:r w:rsidR="001A4BD3">
          <w:rPr>
            <w:noProof/>
            <w:webHidden/>
          </w:rPr>
          <w:tab/>
        </w:r>
        <w:r w:rsidR="001A4BD3">
          <w:rPr>
            <w:noProof/>
            <w:webHidden/>
          </w:rPr>
          <w:fldChar w:fldCharType="begin"/>
        </w:r>
        <w:r w:rsidR="001A4BD3">
          <w:rPr>
            <w:noProof/>
            <w:webHidden/>
          </w:rPr>
          <w:instrText xml:space="preserve"> PAGEREF _Toc454875785 \h </w:instrText>
        </w:r>
        <w:r w:rsidR="001A4BD3">
          <w:rPr>
            <w:noProof/>
            <w:webHidden/>
          </w:rPr>
        </w:r>
        <w:r w:rsidR="001A4BD3">
          <w:rPr>
            <w:noProof/>
            <w:webHidden/>
          </w:rPr>
          <w:fldChar w:fldCharType="separate"/>
        </w:r>
        <w:r w:rsidR="001A4BD3">
          <w:rPr>
            <w:noProof/>
            <w:webHidden/>
          </w:rPr>
          <w:t>2-5</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786" w:history="1">
        <w:r w:rsidR="001A4BD3" w:rsidRPr="009B3D26">
          <w:rPr>
            <w:rStyle w:val="Lienhypertexte"/>
            <w:noProof/>
          </w:rPr>
          <w:t>2.3.3</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compatibility with sdl services</w:t>
        </w:r>
        <w:r w:rsidR="001A4BD3">
          <w:rPr>
            <w:noProof/>
            <w:webHidden/>
          </w:rPr>
          <w:tab/>
        </w:r>
        <w:r w:rsidR="001A4BD3">
          <w:rPr>
            <w:noProof/>
            <w:webHidden/>
          </w:rPr>
          <w:fldChar w:fldCharType="begin"/>
        </w:r>
        <w:r w:rsidR="001A4BD3">
          <w:rPr>
            <w:noProof/>
            <w:webHidden/>
          </w:rPr>
          <w:instrText xml:space="preserve"> PAGEREF _Toc454875786 \h </w:instrText>
        </w:r>
        <w:r w:rsidR="001A4BD3">
          <w:rPr>
            <w:noProof/>
            <w:webHidden/>
          </w:rPr>
        </w:r>
        <w:r w:rsidR="001A4BD3">
          <w:rPr>
            <w:noProof/>
            <w:webHidden/>
          </w:rPr>
          <w:fldChar w:fldCharType="separate"/>
        </w:r>
        <w:r w:rsidR="001A4BD3">
          <w:rPr>
            <w:noProof/>
            <w:webHidden/>
          </w:rPr>
          <w:t>2-7</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787" w:history="1">
        <w:r w:rsidR="001A4BD3" w:rsidRPr="009B3D26">
          <w:rPr>
            <w:rStyle w:val="Lienhypertexte"/>
            <w:noProof/>
          </w:rPr>
          <w:t>2.3.4</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compatibility with sle services</w:t>
        </w:r>
        <w:r w:rsidR="001A4BD3">
          <w:rPr>
            <w:noProof/>
            <w:webHidden/>
          </w:rPr>
          <w:tab/>
        </w:r>
        <w:r w:rsidR="001A4BD3">
          <w:rPr>
            <w:noProof/>
            <w:webHidden/>
          </w:rPr>
          <w:fldChar w:fldCharType="begin"/>
        </w:r>
        <w:r w:rsidR="001A4BD3">
          <w:rPr>
            <w:noProof/>
            <w:webHidden/>
          </w:rPr>
          <w:instrText xml:space="preserve"> PAGEREF _Toc454875787 \h </w:instrText>
        </w:r>
        <w:r w:rsidR="001A4BD3">
          <w:rPr>
            <w:noProof/>
            <w:webHidden/>
          </w:rPr>
        </w:r>
        <w:r w:rsidR="001A4BD3">
          <w:rPr>
            <w:noProof/>
            <w:webHidden/>
          </w:rPr>
          <w:fldChar w:fldCharType="separate"/>
        </w:r>
        <w:r w:rsidR="001A4BD3">
          <w:rPr>
            <w:noProof/>
            <w:webHidden/>
          </w:rPr>
          <w:t>2-9</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788" w:history="1">
        <w:r w:rsidR="001A4BD3" w:rsidRPr="009B3D26">
          <w:rPr>
            <w:rStyle w:val="Lienhypertexte"/>
            <w:noProof/>
          </w:rPr>
          <w:t>2.3.5</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cryptographic algorithm support</w:t>
        </w:r>
        <w:r w:rsidR="001A4BD3">
          <w:rPr>
            <w:noProof/>
            <w:webHidden/>
          </w:rPr>
          <w:tab/>
        </w:r>
        <w:r w:rsidR="001A4BD3">
          <w:rPr>
            <w:noProof/>
            <w:webHidden/>
          </w:rPr>
          <w:fldChar w:fldCharType="begin"/>
        </w:r>
        <w:r w:rsidR="001A4BD3">
          <w:rPr>
            <w:noProof/>
            <w:webHidden/>
          </w:rPr>
          <w:instrText xml:space="preserve"> PAGEREF _Toc454875788 \h </w:instrText>
        </w:r>
        <w:r w:rsidR="001A4BD3">
          <w:rPr>
            <w:noProof/>
            <w:webHidden/>
          </w:rPr>
        </w:r>
        <w:r w:rsidR="001A4BD3">
          <w:rPr>
            <w:noProof/>
            <w:webHidden/>
          </w:rPr>
          <w:fldChar w:fldCharType="separate"/>
        </w:r>
        <w:r w:rsidR="001A4BD3">
          <w:rPr>
            <w:noProof/>
            <w:webHidden/>
          </w:rPr>
          <w:t>2-10</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789" w:history="1">
        <w:r w:rsidR="001A4BD3" w:rsidRPr="009B3D26">
          <w:rPr>
            <w:rStyle w:val="Lienhypertexte"/>
            <w:noProof/>
          </w:rPr>
          <w:t>2.3.6</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decoupling of sdl and sdls data integrity performance</w:t>
        </w:r>
        <w:r w:rsidR="001A4BD3">
          <w:rPr>
            <w:noProof/>
            <w:webHidden/>
          </w:rPr>
          <w:tab/>
        </w:r>
        <w:r w:rsidR="001A4BD3">
          <w:rPr>
            <w:noProof/>
            <w:webHidden/>
          </w:rPr>
          <w:fldChar w:fldCharType="begin"/>
        </w:r>
        <w:r w:rsidR="001A4BD3">
          <w:rPr>
            <w:noProof/>
            <w:webHidden/>
          </w:rPr>
          <w:instrText xml:space="preserve"> PAGEREF _Toc454875789 \h </w:instrText>
        </w:r>
        <w:r w:rsidR="001A4BD3">
          <w:rPr>
            <w:noProof/>
            <w:webHidden/>
          </w:rPr>
        </w:r>
        <w:r w:rsidR="001A4BD3">
          <w:rPr>
            <w:noProof/>
            <w:webHidden/>
          </w:rPr>
          <w:fldChar w:fldCharType="separate"/>
        </w:r>
        <w:r w:rsidR="001A4BD3">
          <w:rPr>
            <w:noProof/>
            <w:webHidden/>
          </w:rPr>
          <w:t>2-13</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790" w:history="1">
        <w:r w:rsidR="001A4BD3" w:rsidRPr="009B3D26">
          <w:rPr>
            <w:rStyle w:val="Lienhypertexte"/>
            <w:noProof/>
          </w:rPr>
          <w:t>2.4</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requirements</w:t>
        </w:r>
        <w:r w:rsidR="001A4BD3">
          <w:rPr>
            <w:noProof/>
            <w:webHidden/>
          </w:rPr>
          <w:tab/>
        </w:r>
        <w:r w:rsidR="001A4BD3">
          <w:rPr>
            <w:noProof/>
            <w:webHidden/>
          </w:rPr>
          <w:fldChar w:fldCharType="begin"/>
        </w:r>
        <w:r w:rsidR="001A4BD3">
          <w:rPr>
            <w:noProof/>
            <w:webHidden/>
          </w:rPr>
          <w:instrText xml:space="preserve"> PAGEREF _Toc454875790 \h </w:instrText>
        </w:r>
        <w:r w:rsidR="001A4BD3">
          <w:rPr>
            <w:noProof/>
            <w:webHidden/>
          </w:rPr>
        </w:r>
        <w:r w:rsidR="001A4BD3">
          <w:rPr>
            <w:noProof/>
            <w:webHidden/>
          </w:rPr>
          <w:fldChar w:fldCharType="separate"/>
        </w:r>
        <w:r w:rsidR="001A4BD3">
          <w:rPr>
            <w:noProof/>
            <w:webHidden/>
          </w:rPr>
          <w:t>2-13</w:t>
        </w:r>
        <w:r w:rsidR="001A4BD3">
          <w:rPr>
            <w:noProof/>
            <w:webHidden/>
          </w:rPr>
          <w:fldChar w:fldCharType="end"/>
        </w:r>
      </w:hyperlink>
    </w:p>
    <w:p w:rsidR="001A4BD3" w:rsidRDefault="002B13A0">
      <w:pPr>
        <w:pStyle w:val="TM1"/>
        <w:rPr>
          <w:rFonts w:asciiTheme="minorHAnsi" w:eastAsiaTheme="minorEastAsia" w:hAnsiTheme="minorHAnsi" w:cstheme="minorBidi"/>
          <w:b w:val="0"/>
          <w:caps w:val="0"/>
          <w:noProof/>
          <w:sz w:val="22"/>
          <w:szCs w:val="22"/>
          <w:lang w:val="en-GB" w:eastAsia="en-GB"/>
        </w:rPr>
      </w:pPr>
      <w:hyperlink w:anchor="_Toc454875791" w:history="1">
        <w:r w:rsidR="001A4BD3" w:rsidRPr="009B3D26">
          <w:rPr>
            <w:rStyle w:val="Lienhypertexte"/>
            <w:noProof/>
          </w:rPr>
          <w:t>3</w:t>
        </w:r>
        <w:r w:rsidR="001A4BD3">
          <w:rPr>
            <w:rFonts w:asciiTheme="minorHAnsi" w:eastAsiaTheme="minorEastAsia" w:hAnsiTheme="minorHAnsi" w:cstheme="minorBidi"/>
            <w:b w:val="0"/>
            <w:caps w:val="0"/>
            <w:noProof/>
            <w:sz w:val="22"/>
            <w:szCs w:val="22"/>
            <w:lang w:val="en-GB" w:eastAsia="en-GB"/>
          </w:rPr>
          <w:tab/>
        </w:r>
        <w:r w:rsidR="001A4BD3" w:rsidRPr="009B3D26">
          <w:rPr>
            <w:rStyle w:val="Lienhypertexte"/>
            <w:noProof/>
          </w:rPr>
          <w:t>design concepts</w:t>
        </w:r>
        <w:r w:rsidR="001A4BD3">
          <w:rPr>
            <w:noProof/>
            <w:webHidden/>
          </w:rPr>
          <w:tab/>
        </w:r>
        <w:r w:rsidR="001A4BD3">
          <w:rPr>
            <w:noProof/>
            <w:webHidden/>
          </w:rPr>
          <w:fldChar w:fldCharType="begin"/>
        </w:r>
        <w:r w:rsidR="001A4BD3">
          <w:rPr>
            <w:noProof/>
            <w:webHidden/>
          </w:rPr>
          <w:instrText xml:space="preserve"> PAGEREF _Toc454875791 \h </w:instrText>
        </w:r>
        <w:r w:rsidR="001A4BD3">
          <w:rPr>
            <w:noProof/>
            <w:webHidden/>
          </w:rPr>
        </w:r>
        <w:r w:rsidR="001A4BD3">
          <w:rPr>
            <w:noProof/>
            <w:webHidden/>
          </w:rPr>
          <w:fldChar w:fldCharType="separate"/>
        </w:r>
        <w:r w:rsidR="001A4BD3">
          <w:rPr>
            <w:noProof/>
            <w:webHidden/>
          </w:rPr>
          <w:t>3-15</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792" w:history="1">
        <w:r w:rsidR="001A4BD3" w:rsidRPr="009B3D26">
          <w:rPr>
            <w:rStyle w:val="Lienhypertexte"/>
            <w:noProof/>
          </w:rPr>
          <w:t>3.1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security services selection</w:t>
        </w:r>
        <w:r w:rsidR="001A4BD3">
          <w:rPr>
            <w:noProof/>
            <w:webHidden/>
          </w:rPr>
          <w:tab/>
        </w:r>
        <w:r w:rsidR="001A4BD3">
          <w:rPr>
            <w:noProof/>
            <w:webHidden/>
          </w:rPr>
          <w:fldChar w:fldCharType="begin"/>
        </w:r>
        <w:r w:rsidR="001A4BD3">
          <w:rPr>
            <w:noProof/>
            <w:webHidden/>
          </w:rPr>
          <w:instrText xml:space="preserve"> PAGEREF _Toc454875792 \h </w:instrText>
        </w:r>
        <w:r w:rsidR="001A4BD3">
          <w:rPr>
            <w:noProof/>
            <w:webHidden/>
          </w:rPr>
        </w:r>
        <w:r w:rsidR="001A4BD3">
          <w:rPr>
            <w:noProof/>
            <w:webHidden/>
          </w:rPr>
          <w:fldChar w:fldCharType="separate"/>
        </w:r>
        <w:r w:rsidR="001A4BD3">
          <w:rPr>
            <w:noProof/>
            <w:webHidden/>
          </w:rPr>
          <w:t>3-15</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793" w:history="1">
        <w:r w:rsidR="001A4BD3" w:rsidRPr="009B3D26">
          <w:rPr>
            <w:rStyle w:val="Lienhypertexte"/>
            <w:noProof/>
          </w:rPr>
          <w:t>3.1.1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threat analysis</w:t>
        </w:r>
        <w:r w:rsidR="001A4BD3">
          <w:rPr>
            <w:noProof/>
            <w:webHidden/>
          </w:rPr>
          <w:tab/>
        </w:r>
        <w:r w:rsidR="001A4BD3">
          <w:rPr>
            <w:noProof/>
            <w:webHidden/>
          </w:rPr>
          <w:fldChar w:fldCharType="begin"/>
        </w:r>
        <w:r w:rsidR="001A4BD3">
          <w:rPr>
            <w:noProof/>
            <w:webHidden/>
          </w:rPr>
          <w:instrText xml:space="preserve"> PAGEREF _Toc454875793 \h </w:instrText>
        </w:r>
        <w:r w:rsidR="001A4BD3">
          <w:rPr>
            <w:noProof/>
            <w:webHidden/>
          </w:rPr>
        </w:r>
        <w:r w:rsidR="001A4BD3">
          <w:rPr>
            <w:noProof/>
            <w:webHidden/>
          </w:rPr>
          <w:fldChar w:fldCharType="separate"/>
        </w:r>
        <w:r w:rsidR="001A4BD3">
          <w:rPr>
            <w:noProof/>
            <w:webHidden/>
          </w:rPr>
          <w:t>3-16</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794" w:history="1">
        <w:r w:rsidR="001A4BD3" w:rsidRPr="009B3D26">
          <w:rPr>
            <w:rStyle w:val="Lienhypertexte"/>
            <w:noProof/>
          </w:rPr>
          <w:t>3.1.2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baseline security services</w:t>
        </w:r>
        <w:r w:rsidR="001A4BD3">
          <w:rPr>
            <w:noProof/>
            <w:webHidden/>
          </w:rPr>
          <w:tab/>
        </w:r>
        <w:r w:rsidR="001A4BD3">
          <w:rPr>
            <w:noProof/>
            <w:webHidden/>
          </w:rPr>
          <w:fldChar w:fldCharType="begin"/>
        </w:r>
        <w:r w:rsidR="001A4BD3">
          <w:rPr>
            <w:noProof/>
            <w:webHidden/>
          </w:rPr>
          <w:instrText xml:space="preserve"> PAGEREF _Toc454875794 \h </w:instrText>
        </w:r>
        <w:r w:rsidR="001A4BD3">
          <w:rPr>
            <w:noProof/>
            <w:webHidden/>
          </w:rPr>
        </w:r>
        <w:r w:rsidR="001A4BD3">
          <w:rPr>
            <w:noProof/>
            <w:webHidden/>
          </w:rPr>
          <w:fldChar w:fldCharType="separate"/>
        </w:r>
        <w:r w:rsidR="001A4BD3">
          <w:rPr>
            <w:noProof/>
            <w:webHidden/>
          </w:rPr>
          <w:t>3-18</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795" w:history="1">
        <w:r w:rsidR="001A4BD3" w:rsidRPr="009B3D26">
          <w:rPr>
            <w:rStyle w:val="Lienhypertexte"/>
            <w:noProof/>
          </w:rPr>
          <w:t>3.2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security association</w:t>
        </w:r>
        <w:r w:rsidR="001A4BD3">
          <w:rPr>
            <w:noProof/>
            <w:webHidden/>
          </w:rPr>
          <w:tab/>
        </w:r>
        <w:r w:rsidR="001A4BD3">
          <w:rPr>
            <w:noProof/>
            <w:webHidden/>
          </w:rPr>
          <w:fldChar w:fldCharType="begin"/>
        </w:r>
        <w:r w:rsidR="001A4BD3">
          <w:rPr>
            <w:noProof/>
            <w:webHidden/>
          </w:rPr>
          <w:instrText xml:space="preserve"> PAGEREF _Toc454875795 \h </w:instrText>
        </w:r>
        <w:r w:rsidR="001A4BD3">
          <w:rPr>
            <w:noProof/>
            <w:webHidden/>
          </w:rPr>
        </w:r>
        <w:r w:rsidR="001A4BD3">
          <w:rPr>
            <w:noProof/>
            <w:webHidden/>
          </w:rPr>
          <w:fldChar w:fldCharType="separate"/>
        </w:r>
        <w:r w:rsidR="001A4BD3">
          <w:rPr>
            <w:noProof/>
            <w:webHidden/>
          </w:rPr>
          <w:t>3-18</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796" w:history="1">
        <w:r w:rsidR="001A4BD3" w:rsidRPr="009B3D26">
          <w:rPr>
            <w:rStyle w:val="Lienhypertexte"/>
            <w:noProof/>
          </w:rPr>
          <w:t>3.2.1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Concept</w:t>
        </w:r>
        <w:r w:rsidR="001A4BD3">
          <w:rPr>
            <w:noProof/>
            <w:webHidden/>
          </w:rPr>
          <w:tab/>
        </w:r>
        <w:r w:rsidR="001A4BD3">
          <w:rPr>
            <w:noProof/>
            <w:webHidden/>
          </w:rPr>
          <w:fldChar w:fldCharType="begin"/>
        </w:r>
        <w:r w:rsidR="001A4BD3">
          <w:rPr>
            <w:noProof/>
            <w:webHidden/>
          </w:rPr>
          <w:instrText xml:space="preserve"> PAGEREF _Toc454875796 \h </w:instrText>
        </w:r>
        <w:r w:rsidR="001A4BD3">
          <w:rPr>
            <w:noProof/>
            <w:webHidden/>
          </w:rPr>
        </w:r>
        <w:r w:rsidR="001A4BD3">
          <w:rPr>
            <w:noProof/>
            <w:webHidden/>
          </w:rPr>
          <w:fldChar w:fldCharType="separate"/>
        </w:r>
        <w:r w:rsidR="001A4BD3">
          <w:rPr>
            <w:noProof/>
            <w:webHidden/>
          </w:rPr>
          <w:t>3-18</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797" w:history="1">
        <w:r w:rsidR="001A4BD3" w:rsidRPr="009B3D26">
          <w:rPr>
            <w:rStyle w:val="Lienhypertexte"/>
            <w:noProof/>
          </w:rPr>
          <w:t>3.2.2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Operation</w:t>
        </w:r>
        <w:r w:rsidR="001A4BD3">
          <w:rPr>
            <w:noProof/>
            <w:webHidden/>
          </w:rPr>
          <w:tab/>
        </w:r>
        <w:r w:rsidR="001A4BD3">
          <w:rPr>
            <w:noProof/>
            <w:webHidden/>
          </w:rPr>
          <w:fldChar w:fldCharType="begin"/>
        </w:r>
        <w:r w:rsidR="001A4BD3">
          <w:rPr>
            <w:noProof/>
            <w:webHidden/>
          </w:rPr>
          <w:instrText xml:space="preserve"> PAGEREF _Toc454875797 \h </w:instrText>
        </w:r>
        <w:r w:rsidR="001A4BD3">
          <w:rPr>
            <w:noProof/>
            <w:webHidden/>
          </w:rPr>
        </w:r>
        <w:r w:rsidR="001A4BD3">
          <w:rPr>
            <w:noProof/>
            <w:webHidden/>
          </w:rPr>
          <w:fldChar w:fldCharType="separate"/>
        </w:r>
        <w:r w:rsidR="001A4BD3">
          <w:rPr>
            <w:noProof/>
            <w:webHidden/>
          </w:rPr>
          <w:t>3-19</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798" w:history="1">
        <w:r w:rsidR="001A4BD3" w:rsidRPr="009B3D26">
          <w:rPr>
            <w:rStyle w:val="Lienhypertexte"/>
            <w:noProof/>
          </w:rPr>
          <w:t>3.2.3</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Rationale</w:t>
        </w:r>
        <w:r w:rsidR="001A4BD3">
          <w:rPr>
            <w:noProof/>
            <w:webHidden/>
          </w:rPr>
          <w:tab/>
        </w:r>
        <w:r w:rsidR="001A4BD3">
          <w:rPr>
            <w:noProof/>
            <w:webHidden/>
          </w:rPr>
          <w:fldChar w:fldCharType="begin"/>
        </w:r>
        <w:r w:rsidR="001A4BD3">
          <w:rPr>
            <w:noProof/>
            <w:webHidden/>
          </w:rPr>
          <w:instrText xml:space="preserve"> PAGEREF _Toc454875798 \h </w:instrText>
        </w:r>
        <w:r w:rsidR="001A4BD3">
          <w:rPr>
            <w:noProof/>
            <w:webHidden/>
          </w:rPr>
        </w:r>
        <w:r w:rsidR="001A4BD3">
          <w:rPr>
            <w:noProof/>
            <w:webHidden/>
          </w:rPr>
          <w:fldChar w:fldCharType="separate"/>
        </w:r>
        <w:r w:rsidR="001A4BD3">
          <w:rPr>
            <w:noProof/>
            <w:webHidden/>
          </w:rPr>
          <w:t>3-19</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799" w:history="1">
        <w:r w:rsidR="001A4BD3" w:rsidRPr="009B3D26">
          <w:rPr>
            <w:rStyle w:val="Lienhypertexte"/>
            <w:noProof/>
          </w:rPr>
          <w:t>3.2.4</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Security Association Context</w:t>
        </w:r>
        <w:r w:rsidR="001A4BD3">
          <w:rPr>
            <w:noProof/>
            <w:webHidden/>
          </w:rPr>
          <w:tab/>
        </w:r>
        <w:r w:rsidR="001A4BD3">
          <w:rPr>
            <w:noProof/>
            <w:webHidden/>
          </w:rPr>
          <w:fldChar w:fldCharType="begin"/>
        </w:r>
        <w:r w:rsidR="001A4BD3">
          <w:rPr>
            <w:noProof/>
            <w:webHidden/>
          </w:rPr>
          <w:instrText xml:space="preserve"> PAGEREF _Toc454875799 \h </w:instrText>
        </w:r>
        <w:r w:rsidR="001A4BD3">
          <w:rPr>
            <w:noProof/>
            <w:webHidden/>
          </w:rPr>
        </w:r>
        <w:r w:rsidR="001A4BD3">
          <w:rPr>
            <w:noProof/>
            <w:webHidden/>
          </w:rPr>
          <w:fldChar w:fldCharType="separate"/>
        </w:r>
        <w:r w:rsidR="001A4BD3">
          <w:rPr>
            <w:noProof/>
            <w:webHidden/>
          </w:rPr>
          <w:t>3-20</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00" w:history="1">
        <w:r w:rsidR="001A4BD3" w:rsidRPr="009B3D26">
          <w:rPr>
            <w:rStyle w:val="Lienhypertexte"/>
            <w:noProof/>
          </w:rPr>
          <w:t>3.2.5</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authentication bit mask</w:t>
        </w:r>
        <w:r w:rsidR="001A4BD3">
          <w:rPr>
            <w:noProof/>
            <w:webHidden/>
          </w:rPr>
          <w:tab/>
        </w:r>
        <w:r w:rsidR="001A4BD3">
          <w:rPr>
            <w:noProof/>
            <w:webHidden/>
          </w:rPr>
          <w:fldChar w:fldCharType="begin"/>
        </w:r>
        <w:r w:rsidR="001A4BD3">
          <w:rPr>
            <w:noProof/>
            <w:webHidden/>
          </w:rPr>
          <w:instrText xml:space="preserve"> PAGEREF _Toc454875800 \h </w:instrText>
        </w:r>
        <w:r w:rsidR="001A4BD3">
          <w:rPr>
            <w:noProof/>
            <w:webHidden/>
          </w:rPr>
        </w:r>
        <w:r w:rsidR="001A4BD3">
          <w:rPr>
            <w:noProof/>
            <w:webHidden/>
          </w:rPr>
          <w:fldChar w:fldCharType="separate"/>
        </w:r>
        <w:r w:rsidR="001A4BD3">
          <w:rPr>
            <w:noProof/>
            <w:webHidden/>
          </w:rPr>
          <w:t>3-20</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801" w:history="1">
        <w:r w:rsidR="001A4BD3" w:rsidRPr="009B3D26">
          <w:rPr>
            <w:rStyle w:val="Lienhypertexte"/>
            <w:noProof/>
          </w:rPr>
          <w:t>3.3</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protocol position in ccsds</w:t>
        </w:r>
        <w:r w:rsidR="001A4BD3">
          <w:rPr>
            <w:noProof/>
            <w:webHidden/>
          </w:rPr>
          <w:tab/>
        </w:r>
        <w:r w:rsidR="001A4BD3">
          <w:rPr>
            <w:noProof/>
            <w:webHidden/>
          </w:rPr>
          <w:fldChar w:fldCharType="begin"/>
        </w:r>
        <w:r w:rsidR="001A4BD3">
          <w:rPr>
            <w:noProof/>
            <w:webHidden/>
          </w:rPr>
          <w:instrText xml:space="preserve"> PAGEREF _Toc454875801 \h </w:instrText>
        </w:r>
        <w:r w:rsidR="001A4BD3">
          <w:rPr>
            <w:noProof/>
            <w:webHidden/>
          </w:rPr>
        </w:r>
        <w:r w:rsidR="001A4BD3">
          <w:rPr>
            <w:noProof/>
            <w:webHidden/>
          </w:rPr>
          <w:fldChar w:fldCharType="separate"/>
        </w:r>
        <w:r w:rsidR="001A4BD3">
          <w:rPr>
            <w:noProof/>
            <w:webHidden/>
          </w:rPr>
          <w:t>3-21</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02" w:history="1">
        <w:r w:rsidR="001A4BD3" w:rsidRPr="009B3D26">
          <w:rPr>
            <w:rStyle w:val="Lienhypertexte"/>
            <w:noProof/>
          </w:rPr>
          <w:t>3.3.1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telecommand</w:t>
        </w:r>
        <w:r w:rsidR="001A4BD3">
          <w:rPr>
            <w:noProof/>
            <w:webHidden/>
          </w:rPr>
          <w:tab/>
        </w:r>
        <w:r w:rsidR="001A4BD3">
          <w:rPr>
            <w:noProof/>
            <w:webHidden/>
          </w:rPr>
          <w:fldChar w:fldCharType="begin"/>
        </w:r>
        <w:r w:rsidR="001A4BD3">
          <w:rPr>
            <w:noProof/>
            <w:webHidden/>
          </w:rPr>
          <w:instrText xml:space="preserve"> PAGEREF _Toc454875802 \h </w:instrText>
        </w:r>
        <w:r w:rsidR="001A4BD3">
          <w:rPr>
            <w:noProof/>
            <w:webHidden/>
          </w:rPr>
        </w:r>
        <w:r w:rsidR="001A4BD3">
          <w:rPr>
            <w:noProof/>
            <w:webHidden/>
          </w:rPr>
          <w:fldChar w:fldCharType="separate"/>
        </w:r>
        <w:r w:rsidR="001A4BD3">
          <w:rPr>
            <w:noProof/>
            <w:webHidden/>
          </w:rPr>
          <w:t>3-22</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03" w:history="1">
        <w:r w:rsidR="001A4BD3" w:rsidRPr="009B3D26">
          <w:rPr>
            <w:rStyle w:val="Lienhypertexte"/>
            <w:noProof/>
          </w:rPr>
          <w:t>3.3.2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telemetry</w:t>
        </w:r>
        <w:r w:rsidR="001A4BD3">
          <w:rPr>
            <w:noProof/>
            <w:webHidden/>
          </w:rPr>
          <w:tab/>
        </w:r>
        <w:r w:rsidR="001A4BD3">
          <w:rPr>
            <w:noProof/>
            <w:webHidden/>
          </w:rPr>
          <w:fldChar w:fldCharType="begin"/>
        </w:r>
        <w:r w:rsidR="001A4BD3">
          <w:rPr>
            <w:noProof/>
            <w:webHidden/>
          </w:rPr>
          <w:instrText xml:space="preserve"> PAGEREF _Toc454875803 \h </w:instrText>
        </w:r>
        <w:r w:rsidR="001A4BD3">
          <w:rPr>
            <w:noProof/>
            <w:webHidden/>
          </w:rPr>
        </w:r>
        <w:r w:rsidR="001A4BD3">
          <w:rPr>
            <w:noProof/>
            <w:webHidden/>
          </w:rPr>
          <w:fldChar w:fldCharType="separate"/>
        </w:r>
        <w:r w:rsidR="001A4BD3">
          <w:rPr>
            <w:noProof/>
            <w:webHidden/>
          </w:rPr>
          <w:t>3-24</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04" w:history="1">
        <w:r w:rsidR="001A4BD3" w:rsidRPr="009B3D26">
          <w:rPr>
            <w:rStyle w:val="Lienhypertexte"/>
            <w:noProof/>
          </w:rPr>
          <w:t>3.3.3</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advanced orbiting systems</w:t>
        </w:r>
        <w:r w:rsidR="001A4BD3">
          <w:rPr>
            <w:noProof/>
            <w:webHidden/>
          </w:rPr>
          <w:tab/>
        </w:r>
        <w:r w:rsidR="001A4BD3">
          <w:rPr>
            <w:noProof/>
            <w:webHidden/>
          </w:rPr>
          <w:fldChar w:fldCharType="begin"/>
        </w:r>
        <w:r w:rsidR="001A4BD3">
          <w:rPr>
            <w:noProof/>
            <w:webHidden/>
          </w:rPr>
          <w:instrText xml:space="preserve"> PAGEREF _Toc454875804 \h </w:instrText>
        </w:r>
        <w:r w:rsidR="001A4BD3">
          <w:rPr>
            <w:noProof/>
            <w:webHidden/>
          </w:rPr>
        </w:r>
        <w:r w:rsidR="001A4BD3">
          <w:rPr>
            <w:noProof/>
            <w:webHidden/>
          </w:rPr>
          <w:fldChar w:fldCharType="separate"/>
        </w:r>
        <w:r w:rsidR="001A4BD3">
          <w:rPr>
            <w:noProof/>
            <w:webHidden/>
          </w:rPr>
          <w:t>3-25</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805" w:history="1">
        <w:r w:rsidR="001A4BD3" w:rsidRPr="009B3D26">
          <w:rPr>
            <w:rStyle w:val="Lienhypertexte"/>
            <w:noProof/>
          </w:rPr>
          <w:t>3.4</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protocol data structures, fields and functions</w:t>
        </w:r>
        <w:r w:rsidR="001A4BD3">
          <w:rPr>
            <w:noProof/>
            <w:webHidden/>
          </w:rPr>
          <w:tab/>
        </w:r>
        <w:r w:rsidR="001A4BD3">
          <w:rPr>
            <w:noProof/>
            <w:webHidden/>
          </w:rPr>
          <w:fldChar w:fldCharType="begin"/>
        </w:r>
        <w:r w:rsidR="001A4BD3">
          <w:rPr>
            <w:noProof/>
            <w:webHidden/>
          </w:rPr>
          <w:instrText xml:space="preserve"> PAGEREF _Toc454875805 \h </w:instrText>
        </w:r>
        <w:r w:rsidR="001A4BD3">
          <w:rPr>
            <w:noProof/>
            <w:webHidden/>
          </w:rPr>
        </w:r>
        <w:r w:rsidR="001A4BD3">
          <w:rPr>
            <w:noProof/>
            <w:webHidden/>
          </w:rPr>
          <w:fldChar w:fldCharType="separate"/>
        </w:r>
        <w:r w:rsidR="001A4BD3">
          <w:rPr>
            <w:noProof/>
            <w:webHidden/>
          </w:rPr>
          <w:t>3-27</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06" w:history="1">
        <w:r w:rsidR="001A4BD3" w:rsidRPr="009B3D26">
          <w:rPr>
            <w:rStyle w:val="Lienhypertexte"/>
            <w:noProof/>
          </w:rPr>
          <w:t>3.4.1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security header</w:t>
        </w:r>
        <w:r w:rsidR="001A4BD3">
          <w:rPr>
            <w:noProof/>
            <w:webHidden/>
          </w:rPr>
          <w:tab/>
        </w:r>
        <w:r w:rsidR="001A4BD3">
          <w:rPr>
            <w:noProof/>
            <w:webHidden/>
          </w:rPr>
          <w:fldChar w:fldCharType="begin"/>
        </w:r>
        <w:r w:rsidR="001A4BD3">
          <w:rPr>
            <w:noProof/>
            <w:webHidden/>
          </w:rPr>
          <w:instrText xml:space="preserve"> PAGEREF _Toc454875806 \h </w:instrText>
        </w:r>
        <w:r w:rsidR="001A4BD3">
          <w:rPr>
            <w:noProof/>
            <w:webHidden/>
          </w:rPr>
        </w:r>
        <w:r w:rsidR="001A4BD3">
          <w:rPr>
            <w:noProof/>
            <w:webHidden/>
          </w:rPr>
          <w:fldChar w:fldCharType="separate"/>
        </w:r>
        <w:r w:rsidR="001A4BD3">
          <w:rPr>
            <w:noProof/>
            <w:webHidden/>
          </w:rPr>
          <w:t>3-27</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07" w:history="1">
        <w:r w:rsidR="001A4BD3" w:rsidRPr="009B3D26">
          <w:rPr>
            <w:rStyle w:val="Lienhypertexte"/>
            <w:noProof/>
          </w:rPr>
          <w:t>3.4.2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security trailer</w:t>
        </w:r>
        <w:r w:rsidR="001A4BD3">
          <w:rPr>
            <w:noProof/>
            <w:webHidden/>
          </w:rPr>
          <w:tab/>
        </w:r>
        <w:r w:rsidR="001A4BD3">
          <w:rPr>
            <w:noProof/>
            <w:webHidden/>
          </w:rPr>
          <w:fldChar w:fldCharType="begin"/>
        </w:r>
        <w:r w:rsidR="001A4BD3">
          <w:rPr>
            <w:noProof/>
            <w:webHidden/>
          </w:rPr>
          <w:instrText xml:space="preserve"> PAGEREF _Toc454875807 \h </w:instrText>
        </w:r>
        <w:r w:rsidR="001A4BD3">
          <w:rPr>
            <w:noProof/>
            <w:webHidden/>
          </w:rPr>
        </w:r>
        <w:r w:rsidR="001A4BD3">
          <w:rPr>
            <w:noProof/>
            <w:webHidden/>
          </w:rPr>
          <w:fldChar w:fldCharType="separate"/>
        </w:r>
        <w:r w:rsidR="001A4BD3">
          <w:rPr>
            <w:noProof/>
            <w:webHidden/>
          </w:rPr>
          <w:t>3-30</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808" w:history="1">
        <w:r w:rsidR="001A4BD3" w:rsidRPr="009B3D26">
          <w:rPr>
            <w:rStyle w:val="Lienhypertexte"/>
            <w:noProof/>
          </w:rPr>
          <w:t>3.5</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protocol management</w:t>
        </w:r>
        <w:r w:rsidR="001A4BD3">
          <w:rPr>
            <w:noProof/>
            <w:webHidden/>
          </w:rPr>
          <w:tab/>
        </w:r>
        <w:r w:rsidR="001A4BD3">
          <w:rPr>
            <w:noProof/>
            <w:webHidden/>
          </w:rPr>
          <w:fldChar w:fldCharType="begin"/>
        </w:r>
        <w:r w:rsidR="001A4BD3">
          <w:rPr>
            <w:noProof/>
            <w:webHidden/>
          </w:rPr>
          <w:instrText xml:space="preserve"> PAGEREF _Toc454875808 \h </w:instrText>
        </w:r>
        <w:r w:rsidR="001A4BD3">
          <w:rPr>
            <w:noProof/>
            <w:webHidden/>
          </w:rPr>
        </w:r>
        <w:r w:rsidR="001A4BD3">
          <w:rPr>
            <w:noProof/>
            <w:webHidden/>
          </w:rPr>
          <w:fldChar w:fldCharType="separate"/>
        </w:r>
        <w:r w:rsidR="001A4BD3">
          <w:rPr>
            <w:noProof/>
            <w:webHidden/>
          </w:rPr>
          <w:t>3-32</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09" w:history="1">
        <w:r w:rsidR="001A4BD3" w:rsidRPr="009B3D26">
          <w:rPr>
            <w:rStyle w:val="Lienhypertexte"/>
            <w:noProof/>
          </w:rPr>
          <w:t>3.5.1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security association</w:t>
        </w:r>
        <w:r w:rsidR="001A4BD3">
          <w:rPr>
            <w:noProof/>
            <w:webHidden/>
          </w:rPr>
          <w:tab/>
        </w:r>
        <w:r w:rsidR="001A4BD3">
          <w:rPr>
            <w:noProof/>
            <w:webHidden/>
          </w:rPr>
          <w:fldChar w:fldCharType="begin"/>
        </w:r>
        <w:r w:rsidR="001A4BD3">
          <w:rPr>
            <w:noProof/>
            <w:webHidden/>
          </w:rPr>
          <w:instrText xml:space="preserve"> PAGEREF _Toc454875809 \h </w:instrText>
        </w:r>
        <w:r w:rsidR="001A4BD3">
          <w:rPr>
            <w:noProof/>
            <w:webHidden/>
          </w:rPr>
        </w:r>
        <w:r w:rsidR="001A4BD3">
          <w:rPr>
            <w:noProof/>
            <w:webHidden/>
          </w:rPr>
          <w:fldChar w:fldCharType="separate"/>
        </w:r>
        <w:r w:rsidR="001A4BD3">
          <w:rPr>
            <w:noProof/>
            <w:webHidden/>
          </w:rPr>
          <w:t>3-32</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10" w:history="1">
        <w:r w:rsidR="001A4BD3" w:rsidRPr="009B3D26">
          <w:rPr>
            <w:rStyle w:val="Lienhypertexte"/>
            <w:noProof/>
            <w:highlight w:val="yellow"/>
          </w:rPr>
          <w:t>3.5.2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highlight w:val="yellow"/>
          </w:rPr>
          <w:t>managed Parameters</w:t>
        </w:r>
        <w:r w:rsidR="001A4BD3">
          <w:rPr>
            <w:noProof/>
            <w:webHidden/>
          </w:rPr>
          <w:tab/>
        </w:r>
        <w:r w:rsidR="001A4BD3">
          <w:rPr>
            <w:noProof/>
            <w:webHidden/>
          </w:rPr>
          <w:fldChar w:fldCharType="begin"/>
        </w:r>
        <w:r w:rsidR="001A4BD3">
          <w:rPr>
            <w:noProof/>
            <w:webHidden/>
          </w:rPr>
          <w:instrText xml:space="preserve"> PAGEREF _Toc454875810 \h </w:instrText>
        </w:r>
        <w:r w:rsidR="001A4BD3">
          <w:rPr>
            <w:noProof/>
            <w:webHidden/>
          </w:rPr>
        </w:r>
        <w:r w:rsidR="001A4BD3">
          <w:rPr>
            <w:noProof/>
            <w:webHidden/>
          </w:rPr>
          <w:fldChar w:fldCharType="separate"/>
        </w:r>
        <w:r w:rsidR="001A4BD3">
          <w:rPr>
            <w:noProof/>
            <w:webHidden/>
          </w:rPr>
          <w:t>3-33</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11" w:history="1">
        <w:r w:rsidR="001A4BD3" w:rsidRPr="009B3D26">
          <w:rPr>
            <w:rStyle w:val="Lienhypertexte"/>
            <w:noProof/>
          </w:rPr>
          <w:t>3.5.3</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signaling, monitoring and control</w:t>
        </w:r>
        <w:r w:rsidR="001A4BD3">
          <w:rPr>
            <w:noProof/>
            <w:webHidden/>
          </w:rPr>
          <w:tab/>
        </w:r>
        <w:r w:rsidR="001A4BD3">
          <w:rPr>
            <w:noProof/>
            <w:webHidden/>
          </w:rPr>
          <w:fldChar w:fldCharType="begin"/>
        </w:r>
        <w:r w:rsidR="001A4BD3">
          <w:rPr>
            <w:noProof/>
            <w:webHidden/>
          </w:rPr>
          <w:instrText xml:space="preserve"> PAGEREF _Toc454875811 \h </w:instrText>
        </w:r>
        <w:r w:rsidR="001A4BD3">
          <w:rPr>
            <w:noProof/>
            <w:webHidden/>
          </w:rPr>
        </w:r>
        <w:r w:rsidR="001A4BD3">
          <w:rPr>
            <w:noProof/>
            <w:webHidden/>
          </w:rPr>
          <w:fldChar w:fldCharType="separate"/>
        </w:r>
        <w:r w:rsidR="001A4BD3">
          <w:rPr>
            <w:noProof/>
            <w:webHidden/>
          </w:rPr>
          <w:t>3-37</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12" w:history="1">
        <w:r w:rsidR="001A4BD3" w:rsidRPr="009B3D26">
          <w:rPr>
            <w:rStyle w:val="Lienhypertexte"/>
            <w:noProof/>
          </w:rPr>
          <w:t>3.5.4</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redundancy</w:t>
        </w:r>
        <w:r w:rsidR="001A4BD3">
          <w:rPr>
            <w:noProof/>
            <w:webHidden/>
          </w:rPr>
          <w:tab/>
        </w:r>
        <w:r w:rsidR="001A4BD3">
          <w:rPr>
            <w:noProof/>
            <w:webHidden/>
          </w:rPr>
          <w:fldChar w:fldCharType="begin"/>
        </w:r>
        <w:r w:rsidR="001A4BD3">
          <w:rPr>
            <w:noProof/>
            <w:webHidden/>
          </w:rPr>
          <w:instrText xml:space="preserve"> PAGEREF _Toc454875812 \h </w:instrText>
        </w:r>
        <w:r w:rsidR="001A4BD3">
          <w:rPr>
            <w:noProof/>
            <w:webHidden/>
          </w:rPr>
        </w:r>
        <w:r w:rsidR="001A4BD3">
          <w:rPr>
            <w:noProof/>
            <w:webHidden/>
          </w:rPr>
          <w:fldChar w:fldCharType="separate"/>
        </w:r>
        <w:r w:rsidR="001A4BD3">
          <w:rPr>
            <w:noProof/>
            <w:webHidden/>
          </w:rPr>
          <w:t>3-40</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13" w:history="1">
        <w:r w:rsidR="001A4BD3" w:rsidRPr="009B3D26">
          <w:rPr>
            <w:rStyle w:val="Lienhypertexte"/>
            <w:noProof/>
          </w:rPr>
          <w:t>3.5.5</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cryptographic keys</w:t>
        </w:r>
        <w:r w:rsidR="001A4BD3">
          <w:rPr>
            <w:noProof/>
            <w:webHidden/>
          </w:rPr>
          <w:tab/>
        </w:r>
        <w:r w:rsidR="001A4BD3">
          <w:rPr>
            <w:noProof/>
            <w:webHidden/>
          </w:rPr>
          <w:fldChar w:fldCharType="begin"/>
        </w:r>
        <w:r w:rsidR="001A4BD3">
          <w:rPr>
            <w:noProof/>
            <w:webHidden/>
          </w:rPr>
          <w:instrText xml:space="preserve"> PAGEREF _Toc454875813 \h </w:instrText>
        </w:r>
        <w:r w:rsidR="001A4BD3">
          <w:rPr>
            <w:noProof/>
            <w:webHidden/>
          </w:rPr>
        </w:r>
        <w:r w:rsidR="001A4BD3">
          <w:rPr>
            <w:noProof/>
            <w:webHidden/>
          </w:rPr>
          <w:fldChar w:fldCharType="separate"/>
        </w:r>
        <w:r w:rsidR="001A4BD3">
          <w:rPr>
            <w:noProof/>
            <w:webHidden/>
          </w:rPr>
          <w:t>3-40</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14" w:history="1">
        <w:r w:rsidR="001A4BD3" w:rsidRPr="009B3D26">
          <w:rPr>
            <w:rStyle w:val="Lienhypertexte"/>
            <w:noProof/>
          </w:rPr>
          <w:t>3.5.6</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telecommand</w:t>
        </w:r>
        <w:r w:rsidR="001A4BD3">
          <w:rPr>
            <w:noProof/>
            <w:webHidden/>
          </w:rPr>
          <w:tab/>
        </w:r>
        <w:r w:rsidR="001A4BD3">
          <w:rPr>
            <w:noProof/>
            <w:webHidden/>
          </w:rPr>
          <w:fldChar w:fldCharType="begin"/>
        </w:r>
        <w:r w:rsidR="001A4BD3">
          <w:rPr>
            <w:noProof/>
            <w:webHidden/>
          </w:rPr>
          <w:instrText xml:space="preserve"> PAGEREF _Toc454875814 \h </w:instrText>
        </w:r>
        <w:r w:rsidR="001A4BD3">
          <w:rPr>
            <w:noProof/>
            <w:webHidden/>
          </w:rPr>
        </w:r>
        <w:r w:rsidR="001A4BD3">
          <w:rPr>
            <w:noProof/>
            <w:webHidden/>
          </w:rPr>
          <w:fldChar w:fldCharType="separate"/>
        </w:r>
        <w:r w:rsidR="001A4BD3">
          <w:rPr>
            <w:noProof/>
            <w:webHidden/>
          </w:rPr>
          <w:t>3-41</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15" w:history="1">
        <w:r w:rsidR="001A4BD3" w:rsidRPr="009B3D26">
          <w:rPr>
            <w:rStyle w:val="Lienhypertexte"/>
            <w:noProof/>
          </w:rPr>
          <w:t>3.5.7</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telemetry</w:t>
        </w:r>
        <w:r w:rsidR="001A4BD3">
          <w:rPr>
            <w:noProof/>
            <w:webHidden/>
          </w:rPr>
          <w:tab/>
        </w:r>
        <w:r w:rsidR="001A4BD3">
          <w:rPr>
            <w:noProof/>
            <w:webHidden/>
          </w:rPr>
          <w:fldChar w:fldCharType="begin"/>
        </w:r>
        <w:r w:rsidR="001A4BD3">
          <w:rPr>
            <w:noProof/>
            <w:webHidden/>
          </w:rPr>
          <w:instrText xml:space="preserve"> PAGEREF _Toc454875815 \h </w:instrText>
        </w:r>
        <w:r w:rsidR="001A4BD3">
          <w:rPr>
            <w:noProof/>
            <w:webHidden/>
          </w:rPr>
        </w:r>
        <w:r w:rsidR="001A4BD3">
          <w:rPr>
            <w:noProof/>
            <w:webHidden/>
          </w:rPr>
          <w:fldChar w:fldCharType="separate"/>
        </w:r>
        <w:r w:rsidR="001A4BD3">
          <w:rPr>
            <w:noProof/>
            <w:webHidden/>
          </w:rPr>
          <w:t>3-41</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16" w:history="1">
        <w:r w:rsidR="001A4BD3" w:rsidRPr="009B3D26">
          <w:rPr>
            <w:rStyle w:val="Lienhypertexte"/>
            <w:noProof/>
          </w:rPr>
          <w:t>3.5.8</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advanced orbiting systems</w:t>
        </w:r>
        <w:r w:rsidR="001A4BD3">
          <w:rPr>
            <w:noProof/>
            <w:webHidden/>
          </w:rPr>
          <w:tab/>
        </w:r>
        <w:r w:rsidR="001A4BD3">
          <w:rPr>
            <w:noProof/>
            <w:webHidden/>
          </w:rPr>
          <w:fldChar w:fldCharType="begin"/>
        </w:r>
        <w:r w:rsidR="001A4BD3">
          <w:rPr>
            <w:noProof/>
            <w:webHidden/>
          </w:rPr>
          <w:instrText xml:space="preserve"> PAGEREF _Toc454875816 \h </w:instrText>
        </w:r>
        <w:r w:rsidR="001A4BD3">
          <w:rPr>
            <w:noProof/>
            <w:webHidden/>
          </w:rPr>
        </w:r>
        <w:r w:rsidR="001A4BD3">
          <w:rPr>
            <w:noProof/>
            <w:webHidden/>
          </w:rPr>
          <w:fldChar w:fldCharType="separate"/>
        </w:r>
        <w:r w:rsidR="001A4BD3">
          <w:rPr>
            <w:noProof/>
            <w:webHidden/>
          </w:rPr>
          <w:t>3-41</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17" w:history="1">
        <w:r w:rsidR="001A4BD3" w:rsidRPr="009B3D26">
          <w:rPr>
            <w:rStyle w:val="Lienhypertexte"/>
            <w:noProof/>
          </w:rPr>
          <w:t>3.5.9</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extended procedures</w:t>
        </w:r>
        <w:r w:rsidR="001A4BD3">
          <w:rPr>
            <w:noProof/>
            <w:webHidden/>
          </w:rPr>
          <w:tab/>
        </w:r>
        <w:r w:rsidR="001A4BD3">
          <w:rPr>
            <w:noProof/>
            <w:webHidden/>
          </w:rPr>
          <w:fldChar w:fldCharType="begin"/>
        </w:r>
        <w:r w:rsidR="001A4BD3">
          <w:rPr>
            <w:noProof/>
            <w:webHidden/>
          </w:rPr>
          <w:instrText xml:space="preserve"> PAGEREF _Toc454875817 \h </w:instrText>
        </w:r>
        <w:r w:rsidR="001A4BD3">
          <w:rPr>
            <w:noProof/>
            <w:webHidden/>
          </w:rPr>
        </w:r>
        <w:r w:rsidR="001A4BD3">
          <w:rPr>
            <w:noProof/>
            <w:webHidden/>
          </w:rPr>
          <w:fldChar w:fldCharType="separate"/>
        </w:r>
        <w:r w:rsidR="001A4BD3">
          <w:rPr>
            <w:noProof/>
            <w:webHidden/>
          </w:rPr>
          <w:t>3-41</w:t>
        </w:r>
        <w:r w:rsidR="001A4BD3">
          <w:rPr>
            <w:noProof/>
            <w:webHidden/>
          </w:rPr>
          <w:fldChar w:fldCharType="end"/>
        </w:r>
      </w:hyperlink>
    </w:p>
    <w:p w:rsidR="001A4BD3" w:rsidRDefault="002B13A0">
      <w:pPr>
        <w:pStyle w:val="TM1"/>
        <w:rPr>
          <w:rFonts w:asciiTheme="minorHAnsi" w:eastAsiaTheme="minorEastAsia" w:hAnsiTheme="minorHAnsi" w:cstheme="minorBidi"/>
          <w:b w:val="0"/>
          <w:caps w:val="0"/>
          <w:noProof/>
          <w:sz w:val="22"/>
          <w:szCs w:val="22"/>
          <w:lang w:val="en-GB" w:eastAsia="en-GB"/>
        </w:rPr>
      </w:pPr>
      <w:hyperlink w:anchor="_Toc454875818" w:history="1">
        <w:r w:rsidR="001A4BD3" w:rsidRPr="009B3D26">
          <w:rPr>
            <w:rStyle w:val="Lienhypertexte"/>
            <w:noProof/>
          </w:rPr>
          <w:t>4</w:t>
        </w:r>
        <w:r w:rsidR="001A4BD3">
          <w:rPr>
            <w:rFonts w:asciiTheme="minorHAnsi" w:eastAsiaTheme="minorEastAsia" w:hAnsiTheme="minorHAnsi" w:cstheme="minorBidi"/>
            <w:b w:val="0"/>
            <w:caps w:val="0"/>
            <w:noProof/>
            <w:sz w:val="22"/>
            <w:szCs w:val="22"/>
            <w:lang w:val="en-GB" w:eastAsia="en-GB"/>
          </w:rPr>
          <w:tab/>
        </w:r>
        <w:r w:rsidR="001A4BD3" w:rsidRPr="009B3D26">
          <w:rPr>
            <w:rStyle w:val="Lienhypertexte"/>
            <w:noProof/>
          </w:rPr>
          <w:t>concept of operation</w:t>
        </w:r>
        <w:r w:rsidR="001A4BD3">
          <w:rPr>
            <w:noProof/>
            <w:webHidden/>
          </w:rPr>
          <w:tab/>
        </w:r>
        <w:r w:rsidR="001A4BD3">
          <w:rPr>
            <w:noProof/>
            <w:webHidden/>
          </w:rPr>
          <w:fldChar w:fldCharType="begin"/>
        </w:r>
        <w:r w:rsidR="001A4BD3">
          <w:rPr>
            <w:noProof/>
            <w:webHidden/>
          </w:rPr>
          <w:instrText xml:space="preserve"> PAGEREF _Toc454875818 \h </w:instrText>
        </w:r>
        <w:r w:rsidR="001A4BD3">
          <w:rPr>
            <w:noProof/>
            <w:webHidden/>
          </w:rPr>
        </w:r>
        <w:r w:rsidR="001A4BD3">
          <w:rPr>
            <w:noProof/>
            <w:webHidden/>
          </w:rPr>
          <w:fldChar w:fldCharType="separate"/>
        </w:r>
        <w:r w:rsidR="001A4BD3">
          <w:rPr>
            <w:noProof/>
            <w:webHidden/>
          </w:rPr>
          <w:t>4-43</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819" w:history="1">
        <w:r w:rsidR="001A4BD3" w:rsidRPr="009B3D26">
          <w:rPr>
            <w:rStyle w:val="Lienhypertexte"/>
            <w:noProof/>
          </w:rPr>
          <w:t>4.1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security association</w:t>
        </w:r>
        <w:r w:rsidR="001A4BD3">
          <w:rPr>
            <w:noProof/>
            <w:webHidden/>
          </w:rPr>
          <w:tab/>
        </w:r>
        <w:r w:rsidR="001A4BD3">
          <w:rPr>
            <w:noProof/>
            <w:webHidden/>
          </w:rPr>
          <w:fldChar w:fldCharType="begin"/>
        </w:r>
        <w:r w:rsidR="001A4BD3">
          <w:rPr>
            <w:noProof/>
            <w:webHidden/>
          </w:rPr>
          <w:instrText xml:space="preserve"> PAGEREF _Toc454875819 \h </w:instrText>
        </w:r>
        <w:r w:rsidR="001A4BD3">
          <w:rPr>
            <w:noProof/>
            <w:webHidden/>
          </w:rPr>
        </w:r>
        <w:r w:rsidR="001A4BD3">
          <w:rPr>
            <w:noProof/>
            <w:webHidden/>
          </w:rPr>
          <w:fldChar w:fldCharType="separate"/>
        </w:r>
        <w:r w:rsidR="001A4BD3">
          <w:rPr>
            <w:noProof/>
            <w:webHidden/>
          </w:rPr>
          <w:t>4-43</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820" w:history="1">
        <w:r w:rsidR="001A4BD3" w:rsidRPr="009B3D26">
          <w:rPr>
            <w:rStyle w:val="Lienhypertexte"/>
            <w:noProof/>
          </w:rPr>
          <w:t>4.2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generic operation</w:t>
        </w:r>
        <w:r w:rsidR="001A4BD3">
          <w:rPr>
            <w:noProof/>
            <w:webHidden/>
          </w:rPr>
          <w:tab/>
        </w:r>
        <w:r w:rsidR="001A4BD3">
          <w:rPr>
            <w:noProof/>
            <w:webHidden/>
          </w:rPr>
          <w:fldChar w:fldCharType="begin"/>
        </w:r>
        <w:r w:rsidR="001A4BD3">
          <w:rPr>
            <w:noProof/>
            <w:webHidden/>
          </w:rPr>
          <w:instrText xml:space="preserve"> PAGEREF _Toc454875820 \h </w:instrText>
        </w:r>
        <w:r w:rsidR="001A4BD3">
          <w:rPr>
            <w:noProof/>
            <w:webHidden/>
          </w:rPr>
        </w:r>
        <w:r w:rsidR="001A4BD3">
          <w:rPr>
            <w:noProof/>
            <w:webHidden/>
          </w:rPr>
          <w:fldChar w:fldCharType="separate"/>
        </w:r>
        <w:r w:rsidR="001A4BD3">
          <w:rPr>
            <w:noProof/>
            <w:webHidden/>
          </w:rPr>
          <w:t>4-43</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821" w:history="1">
        <w:r w:rsidR="001A4BD3" w:rsidRPr="009B3D26">
          <w:rPr>
            <w:rStyle w:val="Lienhypertexte"/>
            <w:noProof/>
          </w:rPr>
          <w:t>4.3</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synchronization</w:t>
        </w:r>
        <w:r w:rsidR="001A4BD3">
          <w:rPr>
            <w:noProof/>
            <w:webHidden/>
          </w:rPr>
          <w:tab/>
        </w:r>
        <w:r w:rsidR="001A4BD3">
          <w:rPr>
            <w:noProof/>
            <w:webHidden/>
          </w:rPr>
          <w:fldChar w:fldCharType="begin"/>
        </w:r>
        <w:r w:rsidR="001A4BD3">
          <w:rPr>
            <w:noProof/>
            <w:webHidden/>
          </w:rPr>
          <w:instrText xml:space="preserve"> PAGEREF _Toc454875821 \h </w:instrText>
        </w:r>
        <w:r w:rsidR="001A4BD3">
          <w:rPr>
            <w:noProof/>
            <w:webHidden/>
          </w:rPr>
        </w:r>
        <w:r w:rsidR="001A4BD3">
          <w:rPr>
            <w:noProof/>
            <w:webHidden/>
          </w:rPr>
          <w:fldChar w:fldCharType="separate"/>
        </w:r>
        <w:r w:rsidR="001A4BD3">
          <w:rPr>
            <w:noProof/>
            <w:webHidden/>
          </w:rPr>
          <w:t>4-47</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22" w:history="1">
        <w:r w:rsidR="001A4BD3" w:rsidRPr="009B3D26">
          <w:rPr>
            <w:rStyle w:val="Lienhypertexte"/>
            <w:noProof/>
          </w:rPr>
          <w:t>4.3.1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cryptographic key synchronization</w:t>
        </w:r>
        <w:r w:rsidR="001A4BD3">
          <w:rPr>
            <w:noProof/>
            <w:webHidden/>
          </w:rPr>
          <w:tab/>
        </w:r>
        <w:r w:rsidR="001A4BD3">
          <w:rPr>
            <w:noProof/>
            <w:webHidden/>
          </w:rPr>
          <w:fldChar w:fldCharType="begin"/>
        </w:r>
        <w:r w:rsidR="001A4BD3">
          <w:rPr>
            <w:noProof/>
            <w:webHidden/>
          </w:rPr>
          <w:instrText xml:space="preserve"> PAGEREF _Toc454875822 \h </w:instrText>
        </w:r>
        <w:r w:rsidR="001A4BD3">
          <w:rPr>
            <w:noProof/>
            <w:webHidden/>
          </w:rPr>
        </w:r>
        <w:r w:rsidR="001A4BD3">
          <w:rPr>
            <w:noProof/>
            <w:webHidden/>
          </w:rPr>
          <w:fldChar w:fldCharType="separate"/>
        </w:r>
        <w:r w:rsidR="001A4BD3">
          <w:rPr>
            <w:noProof/>
            <w:webHidden/>
          </w:rPr>
          <w:t>4-47</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23" w:history="1">
        <w:r w:rsidR="001A4BD3" w:rsidRPr="009B3D26">
          <w:rPr>
            <w:rStyle w:val="Lienhypertexte"/>
            <w:noProof/>
          </w:rPr>
          <w:t>4.3.2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initialization vector synchronization</w:t>
        </w:r>
        <w:r w:rsidR="001A4BD3">
          <w:rPr>
            <w:noProof/>
            <w:webHidden/>
          </w:rPr>
          <w:tab/>
        </w:r>
        <w:r w:rsidR="001A4BD3">
          <w:rPr>
            <w:noProof/>
            <w:webHidden/>
          </w:rPr>
          <w:fldChar w:fldCharType="begin"/>
        </w:r>
        <w:r w:rsidR="001A4BD3">
          <w:rPr>
            <w:noProof/>
            <w:webHidden/>
          </w:rPr>
          <w:instrText xml:space="preserve"> PAGEREF _Toc454875823 \h </w:instrText>
        </w:r>
        <w:r w:rsidR="001A4BD3">
          <w:rPr>
            <w:noProof/>
            <w:webHidden/>
          </w:rPr>
        </w:r>
        <w:r w:rsidR="001A4BD3">
          <w:rPr>
            <w:noProof/>
            <w:webHidden/>
          </w:rPr>
          <w:fldChar w:fldCharType="separate"/>
        </w:r>
        <w:r w:rsidR="001A4BD3">
          <w:rPr>
            <w:noProof/>
            <w:webHidden/>
          </w:rPr>
          <w:t>4-48</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24" w:history="1">
        <w:r w:rsidR="001A4BD3" w:rsidRPr="009B3D26">
          <w:rPr>
            <w:rStyle w:val="Lienhypertexte"/>
            <w:noProof/>
          </w:rPr>
          <w:t>4.3.3</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sequence count synchronization</w:t>
        </w:r>
        <w:r w:rsidR="001A4BD3">
          <w:rPr>
            <w:noProof/>
            <w:webHidden/>
          </w:rPr>
          <w:tab/>
        </w:r>
        <w:r w:rsidR="001A4BD3">
          <w:rPr>
            <w:noProof/>
            <w:webHidden/>
          </w:rPr>
          <w:fldChar w:fldCharType="begin"/>
        </w:r>
        <w:r w:rsidR="001A4BD3">
          <w:rPr>
            <w:noProof/>
            <w:webHidden/>
          </w:rPr>
          <w:instrText xml:space="preserve"> PAGEREF _Toc454875824 \h </w:instrText>
        </w:r>
        <w:r w:rsidR="001A4BD3">
          <w:rPr>
            <w:noProof/>
            <w:webHidden/>
          </w:rPr>
        </w:r>
        <w:r w:rsidR="001A4BD3">
          <w:rPr>
            <w:noProof/>
            <w:webHidden/>
          </w:rPr>
          <w:fldChar w:fldCharType="separate"/>
        </w:r>
        <w:r w:rsidR="001A4BD3">
          <w:rPr>
            <w:noProof/>
            <w:webHidden/>
          </w:rPr>
          <w:t>4-48</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825" w:history="1">
        <w:r w:rsidR="001A4BD3" w:rsidRPr="009B3D26">
          <w:rPr>
            <w:rStyle w:val="Lienhypertexte"/>
            <w:noProof/>
          </w:rPr>
          <w:t>4.4</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SDL protocol baseline implementations</w:t>
        </w:r>
        <w:r w:rsidR="001A4BD3">
          <w:rPr>
            <w:noProof/>
            <w:webHidden/>
          </w:rPr>
          <w:tab/>
        </w:r>
        <w:r w:rsidR="001A4BD3">
          <w:rPr>
            <w:noProof/>
            <w:webHidden/>
          </w:rPr>
          <w:fldChar w:fldCharType="begin"/>
        </w:r>
        <w:r w:rsidR="001A4BD3">
          <w:rPr>
            <w:noProof/>
            <w:webHidden/>
          </w:rPr>
          <w:instrText xml:space="preserve"> PAGEREF _Toc454875825 \h </w:instrText>
        </w:r>
        <w:r w:rsidR="001A4BD3">
          <w:rPr>
            <w:noProof/>
            <w:webHidden/>
          </w:rPr>
        </w:r>
        <w:r w:rsidR="001A4BD3">
          <w:rPr>
            <w:noProof/>
            <w:webHidden/>
          </w:rPr>
          <w:fldChar w:fldCharType="separate"/>
        </w:r>
        <w:r w:rsidR="001A4BD3">
          <w:rPr>
            <w:noProof/>
            <w:webHidden/>
          </w:rPr>
          <w:t>4-49</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26" w:history="1">
        <w:r w:rsidR="001A4BD3" w:rsidRPr="009B3D26">
          <w:rPr>
            <w:rStyle w:val="Lienhypertexte"/>
            <w:noProof/>
          </w:rPr>
          <w:t>4.4.1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telecommand</w:t>
        </w:r>
        <w:r w:rsidR="001A4BD3">
          <w:rPr>
            <w:noProof/>
            <w:webHidden/>
          </w:rPr>
          <w:tab/>
        </w:r>
        <w:r w:rsidR="001A4BD3">
          <w:rPr>
            <w:noProof/>
            <w:webHidden/>
          </w:rPr>
          <w:fldChar w:fldCharType="begin"/>
        </w:r>
        <w:r w:rsidR="001A4BD3">
          <w:rPr>
            <w:noProof/>
            <w:webHidden/>
          </w:rPr>
          <w:instrText xml:space="preserve"> PAGEREF _Toc454875826 \h </w:instrText>
        </w:r>
        <w:r w:rsidR="001A4BD3">
          <w:rPr>
            <w:noProof/>
            <w:webHidden/>
          </w:rPr>
        </w:r>
        <w:r w:rsidR="001A4BD3">
          <w:rPr>
            <w:noProof/>
            <w:webHidden/>
          </w:rPr>
          <w:fldChar w:fldCharType="separate"/>
        </w:r>
        <w:r w:rsidR="001A4BD3">
          <w:rPr>
            <w:noProof/>
            <w:webHidden/>
          </w:rPr>
          <w:t>4-49</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27" w:history="1">
        <w:r w:rsidR="001A4BD3" w:rsidRPr="009B3D26">
          <w:rPr>
            <w:rStyle w:val="Lienhypertexte"/>
            <w:noProof/>
          </w:rPr>
          <w:t>4.4.2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telemetry</w:t>
        </w:r>
        <w:r w:rsidR="001A4BD3">
          <w:rPr>
            <w:noProof/>
            <w:webHidden/>
          </w:rPr>
          <w:tab/>
        </w:r>
        <w:r w:rsidR="001A4BD3">
          <w:rPr>
            <w:noProof/>
            <w:webHidden/>
          </w:rPr>
          <w:fldChar w:fldCharType="begin"/>
        </w:r>
        <w:r w:rsidR="001A4BD3">
          <w:rPr>
            <w:noProof/>
            <w:webHidden/>
          </w:rPr>
          <w:instrText xml:space="preserve"> PAGEREF _Toc454875827 \h </w:instrText>
        </w:r>
        <w:r w:rsidR="001A4BD3">
          <w:rPr>
            <w:noProof/>
            <w:webHidden/>
          </w:rPr>
        </w:r>
        <w:r w:rsidR="001A4BD3">
          <w:rPr>
            <w:noProof/>
            <w:webHidden/>
          </w:rPr>
          <w:fldChar w:fldCharType="separate"/>
        </w:r>
        <w:r w:rsidR="001A4BD3">
          <w:rPr>
            <w:noProof/>
            <w:webHidden/>
          </w:rPr>
          <w:t>4-50</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28" w:history="1">
        <w:r w:rsidR="001A4BD3" w:rsidRPr="009B3D26">
          <w:rPr>
            <w:rStyle w:val="Lienhypertexte"/>
            <w:noProof/>
          </w:rPr>
          <w:t>4.4.3</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advanced orBiting systems</w:t>
        </w:r>
        <w:r w:rsidR="001A4BD3">
          <w:rPr>
            <w:noProof/>
            <w:webHidden/>
          </w:rPr>
          <w:tab/>
        </w:r>
        <w:r w:rsidR="001A4BD3">
          <w:rPr>
            <w:noProof/>
            <w:webHidden/>
          </w:rPr>
          <w:fldChar w:fldCharType="begin"/>
        </w:r>
        <w:r w:rsidR="001A4BD3">
          <w:rPr>
            <w:noProof/>
            <w:webHidden/>
          </w:rPr>
          <w:instrText xml:space="preserve"> PAGEREF _Toc454875828 \h </w:instrText>
        </w:r>
        <w:r w:rsidR="001A4BD3">
          <w:rPr>
            <w:noProof/>
            <w:webHidden/>
          </w:rPr>
        </w:r>
        <w:r w:rsidR="001A4BD3">
          <w:rPr>
            <w:noProof/>
            <w:webHidden/>
          </w:rPr>
          <w:fldChar w:fldCharType="separate"/>
        </w:r>
        <w:r w:rsidR="001A4BD3">
          <w:rPr>
            <w:noProof/>
            <w:webHidden/>
          </w:rPr>
          <w:t>4-52</w:t>
        </w:r>
        <w:r w:rsidR="001A4BD3">
          <w:rPr>
            <w:noProof/>
            <w:webHidden/>
          </w:rPr>
          <w:fldChar w:fldCharType="end"/>
        </w:r>
      </w:hyperlink>
    </w:p>
    <w:p w:rsidR="001A4BD3" w:rsidRDefault="002B13A0">
      <w:pPr>
        <w:pStyle w:val="TM2"/>
        <w:tabs>
          <w:tab w:val="left" w:pos="907"/>
        </w:tabs>
        <w:rPr>
          <w:rFonts w:asciiTheme="minorHAnsi" w:eastAsiaTheme="minorEastAsia" w:hAnsiTheme="minorHAnsi" w:cstheme="minorBidi"/>
          <w:caps w:val="0"/>
          <w:noProof/>
          <w:sz w:val="22"/>
          <w:szCs w:val="22"/>
          <w:lang w:val="en-GB" w:eastAsia="en-GB"/>
        </w:rPr>
      </w:pPr>
      <w:hyperlink w:anchor="_Toc454875829" w:history="1">
        <w:r w:rsidR="001A4BD3" w:rsidRPr="009B3D26">
          <w:rPr>
            <w:rStyle w:val="Lienhypertexte"/>
            <w:noProof/>
          </w:rPr>
          <w:t>4.5</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scenarios</w:t>
        </w:r>
        <w:r w:rsidR="001A4BD3">
          <w:rPr>
            <w:noProof/>
            <w:webHidden/>
          </w:rPr>
          <w:tab/>
        </w:r>
        <w:r w:rsidR="001A4BD3">
          <w:rPr>
            <w:noProof/>
            <w:webHidden/>
          </w:rPr>
          <w:fldChar w:fldCharType="begin"/>
        </w:r>
        <w:r w:rsidR="001A4BD3">
          <w:rPr>
            <w:noProof/>
            <w:webHidden/>
          </w:rPr>
          <w:instrText xml:space="preserve"> PAGEREF _Toc454875829 \h </w:instrText>
        </w:r>
        <w:r w:rsidR="001A4BD3">
          <w:rPr>
            <w:noProof/>
            <w:webHidden/>
          </w:rPr>
        </w:r>
        <w:r w:rsidR="001A4BD3">
          <w:rPr>
            <w:noProof/>
            <w:webHidden/>
          </w:rPr>
          <w:fldChar w:fldCharType="separate"/>
        </w:r>
        <w:r w:rsidR="001A4BD3">
          <w:rPr>
            <w:noProof/>
            <w:webHidden/>
          </w:rPr>
          <w:t>4-53</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30" w:history="1">
        <w:r w:rsidR="001A4BD3" w:rsidRPr="009B3D26">
          <w:rPr>
            <w:rStyle w:val="Lienhypertexte"/>
            <w:noProof/>
          </w:rPr>
          <w:t>4.5.1</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Basic Scenario</w:t>
        </w:r>
        <w:r w:rsidR="001A4BD3">
          <w:rPr>
            <w:noProof/>
            <w:webHidden/>
          </w:rPr>
          <w:tab/>
        </w:r>
        <w:r w:rsidR="001A4BD3">
          <w:rPr>
            <w:noProof/>
            <w:webHidden/>
          </w:rPr>
          <w:fldChar w:fldCharType="begin"/>
        </w:r>
        <w:r w:rsidR="001A4BD3">
          <w:rPr>
            <w:noProof/>
            <w:webHidden/>
          </w:rPr>
          <w:instrText xml:space="preserve"> PAGEREF _Toc454875830 \h </w:instrText>
        </w:r>
        <w:r w:rsidR="001A4BD3">
          <w:rPr>
            <w:noProof/>
            <w:webHidden/>
          </w:rPr>
        </w:r>
        <w:r w:rsidR="001A4BD3">
          <w:rPr>
            <w:noProof/>
            <w:webHidden/>
          </w:rPr>
          <w:fldChar w:fldCharType="separate"/>
        </w:r>
        <w:r w:rsidR="001A4BD3">
          <w:rPr>
            <w:noProof/>
            <w:webHidden/>
          </w:rPr>
          <w:t>4-53</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31" w:history="1">
        <w:r w:rsidR="001A4BD3" w:rsidRPr="009B3D26">
          <w:rPr>
            <w:rStyle w:val="Lienhypertexte"/>
            <w:noProof/>
          </w:rPr>
          <w:t>4.5.2</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Complex Scenario</w:t>
        </w:r>
        <w:r w:rsidR="001A4BD3">
          <w:rPr>
            <w:noProof/>
            <w:webHidden/>
          </w:rPr>
          <w:tab/>
        </w:r>
        <w:r w:rsidR="001A4BD3">
          <w:rPr>
            <w:noProof/>
            <w:webHidden/>
          </w:rPr>
          <w:fldChar w:fldCharType="begin"/>
        </w:r>
        <w:r w:rsidR="001A4BD3">
          <w:rPr>
            <w:noProof/>
            <w:webHidden/>
          </w:rPr>
          <w:instrText xml:space="preserve"> PAGEREF _Toc454875831 \h </w:instrText>
        </w:r>
        <w:r w:rsidR="001A4BD3">
          <w:rPr>
            <w:noProof/>
            <w:webHidden/>
          </w:rPr>
        </w:r>
        <w:r w:rsidR="001A4BD3">
          <w:rPr>
            <w:noProof/>
            <w:webHidden/>
          </w:rPr>
          <w:fldChar w:fldCharType="separate"/>
        </w:r>
        <w:r w:rsidR="001A4BD3">
          <w:rPr>
            <w:noProof/>
            <w:webHidden/>
          </w:rPr>
          <w:t>4-54</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32" w:history="1">
        <w:r w:rsidR="001A4BD3" w:rsidRPr="009B3D26">
          <w:rPr>
            <w:rStyle w:val="Lienhypertexte"/>
            <w:noProof/>
          </w:rPr>
          <w:t>4.5.3</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Onboard Processing</w:t>
        </w:r>
        <w:r w:rsidR="001A4BD3">
          <w:rPr>
            <w:noProof/>
            <w:webHidden/>
          </w:rPr>
          <w:tab/>
        </w:r>
        <w:r w:rsidR="001A4BD3">
          <w:rPr>
            <w:noProof/>
            <w:webHidden/>
          </w:rPr>
          <w:fldChar w:fldCharType="begin"/>
        </w:r>
        <w:r w:rsidR="001A4BD3">
          <w:rPr>
            <w:noProof/>
            <w:webHidden/>
          </w:rPr>
          <w:instrText xml:space="preserve"> PAGEREF _Toc454875832 \h </w:instrText>
        </w:r>
        <w:r w:rsidR="001A4BD3">
          <w:rPr>
            <w:noProof/>
            <w:webHidden/>
          </w:rPr>
        </w:r>
        <w:r w:rsidR="001A4BD3">
          <w:rPr>
            <w:noProof/>
            <w:webHidden/>
          </w:rPr>
          <w:fldChar w:fldCharType="separate"/>
        </w:r>
        <w:r w:rsidR="001A4BD3">
          <w:rPr>
            <w:noProof/>
            <w:webHidden/>
          </w:rPr>
          <w:t>4-54</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33" w:history="1">
        <w:r w:rsidR="001A4BD3" w:rsidRPr="009B3D26">
          <w:rPr>
            <w:rStyle w:val="Lienhypertexte"/>
            <w:noProof/>
          </w:rPr>
          <w:t>4.5.4</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Ground Processing</w:t>
        </w:r>
        <w:r w:rsidR="001A4BD3">
          <w:rPr>
            <w:noProof/>
            <w:webHidden/>
          </w:rPr>
          <w:tab/>
        </w:r>
        <w:r w:rsidR="001A4BD3">
          <w:rPr>
            <w:noProof/>
            <w:webHidden/>
          </w:rPr>
          <w:fldChar w:fldCharType="begin"/>
        </w:r>
        <w:r w:rsidR="001A4BD3">
          <w:rPr>
            <w:noProof/>
            <w:webHidden/>
          </w:rPr>
          <w:instrText xml:space="preserve"> PAGEREF _Toc454875833 \h </w:instrText>
        </w:r>
        <w:r w:rsidR="001A4BD3">
          <w:rPr>
            <w:noProof/>
            <w:webHidden/>
          </w:rPr>
        </w:r>
        <w:r w:rsidR="001A4BD3">
          <w:rPr>
            <w:noProof/>
            <w:webHidden/>
          </w:rPr>
          <w:fldChar w:fldCharType="separate"/>
        </w:r>
        <w:r w:rsidR="001A4BD3">
          <w:rPr>
            <w:noProof/>
            <w:webHidden/>
          </w:rPr>
          <w:t>4-55</w:t>
        </w:r>
        <w:r w:rsidR="001A4BD3">
          <w:rPr>
            <w:noProof/>
            <w:webHidden/>
          </w:rPr>
          <w:fldChar w:fldCharType="end"/>
        </w:r>
      </w:hyperlink>
    </w:p>
    <w:p w:rsidR="001A4BD3" w:rsidRDefault="002B13A0">
      <w:pPr>
        <w:pStyle w:val="TM3"/>
        <w:tabs>
          <w:tab w:val="left" w:pos="1627"/>
        </w:tabs>
        <w:rPr>
          <w:rFonts w:asciiTheme="minorHAnsi" w:eastAsiaTheme="minorEastAsia" w:hAnsiTheme="minorHAnsi" w:cstheme="minorBidi"/>
          <w:caps w:val="0"/>
          <w:noProof/>
          <w:sz w:val="22"/>
          <w:szCs w:val="22"/>
          <w:lang w:val="en-GB" w:eastAsia="en-GB"/>
        </w:rPr>
      </w:pPr>
      <w:hyperlink w:anchor="_Toc454875834" w:history="1">
        <w:r w:rsidR="001A4BD3" w:rsidRPr="009B3D26">
          <w:rPr>
            <w:rStyle w:val="Lienhypertexte"/>
            <w:noProof/>
          </w:rPr>
          <w:t>4.5.5</w:t>
        </w:r>
        <w:r w:rsidR="001A4BD3">
          <w:rPr>
            <w:rFonts w:asciiTheme="minorHAnsi" w:eastAsiaTheme="minorEastAsia" w:hAnsiTheme="minorHAnsi" w:cstheme="minorBidi"/>
            <w:caps w:val="0"/>
            <w:noProof/>
            <w:sz w:val="22"/>
            <w:szCs w:val="22"/>
            <w:lang w:val="en-GB" w:eastAsia="en-GB"/>
          </w:rPr>
          <w:tab/>
        </w:r>
        <w:r w:rsidR="001A4BD3" w:rsidRPr="009B3D26">
          <w:rPr>
            <w:rStyle w:val="Lienhypertexte"/>
            <w:noProof/>
          </w:rPr>
          <w:t>Recovery SA scenario</w:t>
        </w:r>
        <w:r w:rsidR="001A4BD3">
          <w:rPr>
            <w:noProof/>
            <w:webHidden/>
          </w:rPr>
          <w:tab/>
        </w:r>
        <w:r w:rsidR="001A4BD3">
          <w:rPr>
            <w:noProof/>
            <w:webHidden/>
          </w:rPr>
          <w:fldChar w:fldCharType="begin"/>
        </w:r>
        <w:r w:rsidR="001A4BD3">
          <w:rPr>
            <w:noProof/>
            <w:webHidden/>
          </w:rPr>
          <w:instrText xml:space="preserve"> PAGEREF _Toc454875834 \h </w:instrText>
        </w:r>
        <w:r w:rsidR="001A4BD3">
          <w:rPr>
            <w:noProof/>
            <w:webHidden/>
          </w:rPr>
        </w:r>
        <w:r w:rsidR="001A4BD3">
          <w:rPr>
            <w:noProof/>
            <w:webHidden/>
          </w:rPr>
          <w:fldChar w:fldCharType="separate"/>
        </w:r>
        <w:r w:rsidR="001A4BD3">
          <w:rPr>
            <w:noProof/>
            <w:webHidden/>
          </w:rPr>
          <w:t>4-56</w:t>
        </w:r>
        <w:r w:rsidR="001A4BD3">
          <w:rPr>
            <w:noProof/>
            <w:webHidden/>
          </w:rPr>
          <w:fldChar w:fldCharType="end"/>
        </w:r>
      </w:hyperlink>
    </w:p>
    <w:p w:rsidR="00696E90" w:rsidRDefault="008F39E9" w:rsidP="00696E90">
      <w:r>
        <w:fldChar w:fldCharType="end"/>
      </w:r>
    </w:p>
    <w:p w:rsidR="00696E90" w:rsidRDefault="00696E90" w:rsidP="00696E90"/>
    <w:p w:rsidR="00696E90" w:rsidRDefault="00696E90" w:rsidP="00696E90">
      <w:pPr>
        <w:sectPr w:rsidR="00696E90" w:rsidSect="00696E90">
          <w:headerReference w:type="default" r:id="rId14"/>
          <w:footerReference w:type="default" r:id="rId15"/>
          <w:type w:val="continuous"/>
          <w:pgSz w:w="12240" w:h="15840" w:code="128"/>
          <w:pgMar w:top="1440" w:right="1440" w:bottom="1440" w:left="1440" w:header="547" w:footer="547" w:gutter="360"/>
          <w:pgNumType w:fmt="lowerRoman" w:start="1"/>
          <w:cols w:space="720"/>
          <w:docGrid w:linePitch="326"/>
        </w:sectPr>
      </w:pPr>
    </w:p>
    <w:p w:rsidR="00696E90" w:rsidRDefault="00696E90" w:rsidP="00696E90">
      <w:pPr>
        <w:pStyle w:val="Titre1"/>
      </w:pPr>
      <w:bookmarkStart w:id="18" w:name="_Toc454875774"/>
      <w:commentRangeStart w:id="19"/>
      <w:commentRangeStart w:id="20"/>
      <w:r>
        <w:lastRenderedPageBreak/>
        <w:t>Introduction</w:t>
      </w:r>
      <w:commentRangeEnd w:id="19"/>
      <w:r w:rsidR="00DF355F">
        <w:rPr>
          <w:b w:val="0"/>
          <w:caps w:val="0"/>
        </w:rPr>
        <w:commentReference w:id="19"/>
      </w:r>
      <w:commentRangeEnd w:id="20"/>
      <w:r w:rsidR="00304EFF">
        <w:rPr>
          <w:rStyle w:val="Marquedecommentaire"/>
          <w:b w:val="0"/>
          <w:caps w:val="0"/>
        </w:rPr>
        <w:commentReference w:id="20"/>
      </w:r>
      <w:bookmarkEnd w:id="18"/>
    </w:p>
    <w:p w:rsidR="00C21A38" w:rsidRDefault="00077494" w:rsidP="00C21A38">
      <w:pPr>
        <w:pStyle w:val="Titre2"/>
        <w:spacing w:before="480"/>
      </w:pPr>
      <w:bookmarkStart w:id="21" w:name="_Toc454875775"/>
      <w:bookmarkStart w:id="22" w:name="_Ref138744327"/>
      <w:bookmarkStart w:id="23" w:name="_Toc138744508"/>
      <w:r>
        <w:t>purpose</w:t>
      </w:r>
      <w:bookmarkEnd w:id="21"/>
    </w:p>
    <w:p w:rsidR="008F39E9" w:rsidRDefault="008F39E9" w:rsidP="0090446B">
      <w:r>
        <w:t>This Report has been developed to present the concept and rationale of the CCSDS Recommend Standard on the Space Data Link Security Protocol [1].</w:t>
      </w:r>
    </w:p>
    <w:p w:rsidR="008F39E9" w:rsidRDefault="008F39E9" w:rsidP="0090446B">
      <w:r>
        <w:t xml:space="preserve">It has specifically been prepared to </w:t>
      </w:r>
      <w:r w:rsidR="0062453C">
        <w:t>document the following:</w:t>
      </w:r>
    </w:p>
    <w:p w:rsidR="001D198E" w:rsidRPr="000A7ACD" w:rsidRDefault="001D198E" w:rsidP="0090446B">
      <w:pPr>
        <w:numPr>
          <w:ilvl w:val="0"/>
          <w:numId w:val="32"/>
        </w:numPr>
      </w:pPr>
      <w:r w:rsidRPr="000A7ACD">
        <w:t>architectural overview of the Space Data Link Security Protocol</w:t>
      </w:r>
      <w:r w:rsidR="00595626" w:rsidRPr="0090446B">
        <w:t>;</w:t>
      </w:r>
    </w:p>
    <w:p w:rsidR="001D198E" w:rsidRPr="000A7ACD" w:rsidRDefault="00595626" w:rsidP="0090446B">
      <w:pPr>
        <w:numPr>
          <w:ilvl w:val="0"/>
          <w:numId w:val="32"/>
        </w:numPr>
      </w:pPr>
      <w:r w:rsidRPr="0090446B">
        <w:t>interaction between Space Data Link and Space Data Link Security Protocol</w:t>
      </w:r>
      <w:r w:rsidR="00FB0EB9" w:rsidRPr="0090446B">
        <w:t>s</w:t>
      </w:r>
      <w:r w:rsidRPr="0090446B">
        <w:t>;</w:t>
      </w:r>
    </w:p>
    <w:p w:rsidR="00696D0C" w:rsidRPr="0090446B" w:rsidRDefault="00595626" w:rsidP="0090446B">
      <w:pPr>
        <w:numPr>
          <w:ilvl w:val="0"/>
          <w:numId w:val="32"/>
        </w:numPr>
      </w:pPr>
      <w:r w:rsidRPr="0090446B">
        <w:t>justification of protocol services, elements</w:t>
      </w:r>
      <w:r w:rsidR="00696D0C" w:rsidRPr="0090446B">
        <w:t>, procedures</w:t>
      </w:r>
      <w:r w:rsidRPr="0090446B">
        <w:t xml:space="preserve"> and design choices as well as the recommended profiles;</w:t>
      </w:r>
    </w:p>
    <w:p w:rsidR="00593280" w:rsidRPr="0090446B" w:rsidRDefault="00595626" w:rsidP="0090446B">
      <w:pPr>
        <w:numPr>
          <w:ilvl w:val="0"/>
          <w:numId w:val="32"/>
        </w:numPr>
      </w:pPr>
      <w:r w:rsidRPr="0090446B">
        <w:t>security analyses</w:t>
      </w:r>
      <w:r w:rsidR="00593280" w:rsidRPr="0090446B">
        <w:t>;</w:t>
      </w:r>
    </w:p>
    <w:p w:rsidR="00595626" w:rsidRPr="0090446B" w:rsidRDefault="00593280" w:rsidP="0090446B">
      <w:pPr>
        <w:numPr>
          <w:ilvl w:val="0"/>
          <w:numId w:val="32"/>
        </w:numPr>
      </w:pPr>
      <w:proofErr w:type="gramStart"/>
      <w:r w:rsidRPr="0090446B">
        <w:t>guidelines</w:t>
      </w:r>
      <w:proofErr w:type="gramEnd"/>
      <w:r w:rsidRPr="0090446B">
        <w:t xml:space="preserve"> for the selection of </w:t>
      </w:r>
      <w:r w:rsidR="00103582" w:rsidRPr="0090446B">
        <w:t>Space Data Link Security Protocol</w:t>
      </w:r>
      <w:r w:rsidRPr="0090446B">
        <w:t xml:space="preserve"> parameters</w:t>
      </w:r>
      <w:r w:rsidR="00595626" w:rsidRPr="0090446B">
        <w:t>.</w:t>
      </w:r>
    </w:p>
    <w:p w:rsidR="00077494" w:rsidRDefault="00077494" w:rsidP="00C21A38">
      <w:pPr>
        <w:pStyle w:val="Titre2"/>
        <w:spacing w:before="480"/>
      </w:pPr>
      <w:bookmarkStart w:id="24" w:name="_Toc370459515"/>
      <w:bookmarkStart w:id="25" w:name="_Toc383421248"/>
      <w:bookmarkStart w:id="26" w:name="_Toc447288268"/>
      <w:bookmarkStart w:id="27" w:name="_Toc447504333"/>
      <w:bookmarkStart w:id="28" w:name="_Toc454221799"/>
      <w:bookmarkStart w:id="29" w:name="_Toc370459516"/>
      <w:bookmarkStart w:id="30" w:name="_Toc383421249"/>
      <w:bookmarkStart w:id="31" w:name="_Toc447288269"/>
      <w:bookmarkStart w:id="32" w:name="_Toc447504334"/>
      <w:bookmarkStart w:id="33" w:name="_Toc454221800"/>
      <w:bookmarkStart w:id="34" w:name="_Toc454875776"/>
      <w:bookmarkEnd w:id="24"/>
      <w:bookmarkEnd w:id="25"/>
      <w:bookmarkEnd w:id="26"/>
      <w:bookmarkEnd w:id="27"/>
      <w:bookmarkEnd w:id="28"/>
      <w:bookmarkEnd w:id="29"/>
      <w:bookmarkEnd w:id="30"/>
      <w:bookmarkEnd w:id="31"/>
      <w:bookmarkEnd w:id="32"/>
      <w:bookmarkEnd w:id="33"/>
      <w:r>
        <w:t>scope</w:t>
      </w:r>
      <w:bookmarkEnd w:id="34"/>
    </w:p>
    <w:p w:rsidR="0062453C" w:rsidRDefault="0062453C" w:rsidP="0090446B">
      <w:r>
        <w:t xml:space="preserve">The information contained in this Report is not part of the CCSDS Recommended Standards on the Space Data Link Security Protocol </w:t>
      </w:r>
      <w:r w:rsidRPr="0090446B">
        <w:rPr>
          <w:highlight w:val="yellow"/>
        </w:rPr>
        <w:t>[1]</w:t>
      </w:r>
      <w:r>
        <w:t>. In the event of any conflict between the Recommended Standard and the material presented herein, the Recommended Standard shall prevail.</w:t>
      </w:r>
    </w:p>
    <w:p w:rsidR="00077494" w:rsidRDefault="00077494" w:rsidP="00C21A38">
      <w:pPr>
        <w:pStyle w:val="Titre2"/>
        <w:spacing w:before="480"/>
      </w:pPr>
      <w:bookmarkStart w:id="35" w:name="_Toc454875777"/>
      <w:r>
        <w:t>organization of this report</w:t>
      </w:r>
      <w:bookmarkEnd w:id="35"/>
    </w:p>
    <w:p w:rsidR="001D198E" w:rsidRDefault="001D198E" w:rsidP="0090446B">
      <w:r>
        <w:t xml:space="preserve">This document is divided into </w:t>
      </w:r>
      <w:r w:rsidR="00FB0EB9">
        <w:t>4</w:t>
      </w:r>
      <w:r>
        <w:t xml:space="preserve"> numbered sections and </w:t>
      </w:r>
      <w:r w:rsidR="00FB0EB9">
        <w:t>5</w:t>
      </w:r>
      <w:r>
        <w:t xml:space="preserve"> annexes:</w:t>
      </w:r>
    </w:p>
    <w:p w:rsidR="001D198E" w:rsidRDefault="001D198E" w:rsidP="0090446B">
      <w:pPr>
        <w:numPr>
          <w:ilvl w:val="0"/>
          <w:numId w:val="30"/>
        </w:numPr>
      </w:pPr>
      <w:r>
        <w:t>section 1 presents the purpose, scope, and organization of this Report, and lists the definitions and references used throughout the Report;</w:t>
      </w:r>
    </w:p>
    <w:p w:rsidR="001D198E" w:rsidRDefault="006812E7" w:rsidP="0090446B">
      <w:pPr>
        <w:numPr>
          <w:ilvl w:val="0"/>
          <w:numId w:val="30"/>
        </w:numPr>
      </w:pPr>
      <w:r>
        <w:t>section 2 presents an overview of the protocol; the motivation for its development, the major design goals and constraints as well as the main requirements are discussed;</w:t>
      </w:r>
    </w:p>
    <w:p w:rsidR="006812E7" w:rsidRDefault="006812E7" w:rsidP="0090446B">
      <w:pPr>
        <w:numPr>
          <w:ilvl w:val="0"/>
          <w:numId w:val="30"/>
        </w:numPr>
      </w:pPr>
      <w:r>
        <w:t>section 3 provides a detailed description and discussion of the key design concepts of the protocol; in particular the selection of security services, the position of the protocol in CCSDS stacks, and its data structures, fields and functions are given</w:t>
      </w:r>
      <w:r w:rsidR="0083207F">
        <w:t>;</w:t>
      </w:r>
    </w:p>
    <w:p w:rsidR="0083207F" w:rsidRDefault="0083207F" w:rsidP="0090446B">
      <w:pPr>
        <w:numPr>
          <w:ilvl w:val="0"/>
          <w:numId w:val="30"/>
        </w:numPr>
      </w:pPr>
      <w:r>
        <w:t xml:space="preserve">section 4 </w:t>
      </w:r>
      <w:r w:rsidR="003B3370">
        <w:t>presents the operation of the protocol in detail;</w:t>
      </w:r>
    </w:p>
    <w:p w:rsidR="003B3370" w:rsidRDefault="003B3370" w:rsidP="0090446B">
      <w:pPr>
        <w:ind w:left="720"/>
      </w:pPr>
    </w:p>
    <w:p w:rsidR="00C27CFB" w:rsidRDefault="00C27CFB" w:rsidP="0090446B">
      <w:pPr>
        <w:numPr>
          <w:ilvl w:val="0"/>
          <w:numId w:val="30"/>
        </w:numPr>
      </w:pPr>
      <w:r>
        <w:t xml:space="preserve">Annex A </w:t>
      </w:r>
      <w:r w:rsidR="009E7F6E">
        <w:t>elaborates on</w:t>
      </w:r>
      <w:r>
        <w:t xml:space="preserve"> the </w:t>
      </w:r>
      <w:r w:rsidR="009E7F6E">
        <w:t>baseline implementations;</w:t>
      </w:r>
    </w:p>
    <w:p w:rsidR="00C27CFB" w:rsidRDefault="00C27CFB" w:rsidP="0090446B">
      <w:pPr>
        <w:numPr>
          <w:ilvl w:val="0"/>
          <w:numId w:val="30"/>
        </w:numPr>
      </w:pPr>
      <w:r>
        <w:lastRenderedPageBreak/>
        <w:t>Annex B provides a detailed analysis of the ISO/OSI security services ;</w:t>
      </w:r>
    </w:p>
    <w:p w:rsidR="00C27CFB" w:rsidRDefault="00C27CFB" w:rsidP="0090446B">
      <w:pPr>
        <w:numPr>
          <w:ilvl w:val="0"/>
          <w:numId w:val="30"/>
        </w:numPr>
      </w:pPr>
      <w:r>
        <w:t>Annex C includes the latest version of the User Requirements Document (URD);</w:t>
      </w:r>
    </w:p>
    <w:p w:rsidR="000930D1" w:rsidRDefault="00C27CFB" w:rsidP="0090446B">
      <w:pPr>
        <w:numPr>
          <w:ilvl w:val="0"/>
          <w:numId w:val="30"/>
        </w:numPr>
      </w:pPr>
      <w:r>
        <w:t>Annex D illustrates the protocol interaction with data link performance</w:t>
      </w:r>
      <w:r w:rsidR="000930D1">
        <w:t>;</w:t>
      </w:r>
    </w:p>
    <w:p w:rsidR="00C27CFB" w:rsidRDefault="000930D1" w:rsidP="0090446B">
      <w:pPr>
        <w:numPr>
          <w:ilvl w:val="0"/>
          <w:numId w:val="30"/>
        </w:numPr>
      </w:pPr>
      <w:r>
        <w:t>Annex E provides a list of acronyms and abbreviations</w:t>
      </w:r>
      <w:r w:rsidR="009C68B6">
        <w:t>.</w:t>
      </w:r>
    </w:p>
    <w:p w:rsidR="00077494" w:rsidRDefault="00077494" w:rsidP="00C21A38">
      <w:pPr>
        <w:pStyle w:val="Titre2"/>
        <w:spacing w:before="480"/>
      </w:pPr>
      <w:bookmarkStart w:id="36" w:name="_Toc454875778"/>
      <w:commentRangeStart w:id="37"/>
      <w:r w:rsidRPr="0090446B">
        <w:rPr>
          <w:highlight w:val="yellow"/>
        </w:rPr>
        <w:t>conventions and definitions</w:t>
      </w:r>
      <w:commentRangeEnd w:id="37"/>
      <w:r w:rsidR="00165D09">
        <w:rPr>
          <w:rStyle w:val="Marquedecommentaire"/>
          <w:b w:val="0"/>
          <w:caps w:val="0"/>
        </w:rPr>
        <w:commentReference w:id="37"/>
      </w:r>
      <w:bookmarkEnd w:id="36"/>
    </w:p>
    <w:p w:rsidR="00A6632A" w:rsidRDefault="00A6632A" w:rsidP="00A6632A">
      <w:r>
        <w:t xml:space="preserve">Generic definitions for the security terminology applicable to this and other CCSDS documents are provided in </w:t>
      </w:r>
      <w:r>
        <w:fldChar w:fldCharType="begin"/>
      </w:r>
      <w:r>
        <w:instrText xml:space="preserve"> REF R_SecurityGlossary \h </w:instrText>
      </w:r>
      <w:r>
        <w:fldChar w:fldCharType="separate"/>
      </w:r>
      <w:r w:rsidR="0050157A" w:rsidRPr="00541D1E">
        <w:t>[</w:t>
      </w:r>
      <w:r w:rsidR="0050157A">
        <w:rPr>
          <w:noProof/>
        </w:rPr>
        <w:t>8</w:t>
      </w:r>
      <w:r w:rsidR="0050157A" w:rsidRPr="00541D1E">
        <w:t>]</w:t>
      </w:r>
      <w:r>
        <w:fldChar w:fldCharType="end"/>
      </w:r>
      <w:r>
        <w:t xml:space="preserve">.  For any terms not defined therein, </w:t>
      </w:r>
      <w:r w:rsidRPr="00AF0511">
        <w:t>the following definitions apply</w:t>
      </w:r>
      <w:r w:rsidRPr="00C23AD3">
        <w:t xml:space="preserve"> </w:t>
      </w:r>
      <w:r>
        <w:t>f</w:t>
      </w:r>
      <w:r w:rsidRPr="00AF0511">
        <w:t>or the purposes of this document.</w:t>
      </w:r>
    </w:p>
    <w:p w:rsidR="00A6632A" w:rsidRDefault="00A6632A" w:rsidP="00A6632A">
      <w:r w:rsidRPr="00717B50">
        <w:rPr>
          <w:b/>
          <w:u w:val="single"/>
        </w:rPr>
        <w:t>Authenticat</w:t>
      </w:r>
      <w:r>
        <w:rPr>
          <w:b/>
          <w:u w:val="single"/>
        </w:rPr>
        <w:t>ion</w:t>
      </w:r>
      <w:r>
        <w:t xml:space="preserve">: The process of verifying the identity or other attributes claimed by or assumed of an entity (user, process, or device), or to verify the source and integrity of data. </w:t>
      </w:r>
      <w:r>
        <w:fldChar w:fldCharType="begin"/>
      </w:r>
      <w:r>
        <w:instrText xml:space="preserve"> REF R_CNSS4009 </w:instrText>
      </w:r>
      <w:r>
        <w:fldChar w:fldCharType="separate"/>
      </w:r>
      <w:r w:rsidR="004B3720">
        <w:rPr>
          <w:b/>
          <w:bCs/>
        </w:rPr>
        <w:t>Error! Reference source not found.</w:t>
      </w:r>
      <w:r>
        <w:fldChar w:fldCharType="end"/>
      </w:r>
      <w:r>
        <w:tab/>
        <w:t>See also peer entity authentication. See also data origin authentication.</w:t>
      </w:r>
    </w:p>
    <w:p w:rsidR="00A6632A" w:rsidRDefault="00A6632A" w:rsidP="00A6632A">
      <w:r w:rsidRPr="0034666E">
        <w:rPr>
          <w:b/>
          <w:u w:val="single"/>
        </w:rPr>
        <w:t>Cipher text</w:t>
      </w:r>
      <w:r>
        <w:t xml:space="preserve">: Data produced through the use of </w:t>
      </w:r>
      <w:proofErr w:type="spellStart"/>
      <w:r>
        <w:t>encipherment</w:t>
      </w:r>
      <w:proofErr w:type="spellEnd"/>
      <w:r>
        <w:t xml:space="preserve">.  The semantic content of the resulting data is not available.  </w:t>
      </w:r>
      <w:r>
        <w:fldChar w:fldCharType="begin"/>
      </w:r>
      <w:r>
        <w:instrText xml:space="preserve"> REF R_ISO74982 \h </w:instrText>
      </w:r>
      <w:r>
        <w:fldChar w:fldCharType="separate"/>
      </w:r>
      <w:r w:rsidR="0050157A">
        <w:rPr>
          <w:b/>
          <w:bCs/>
        </w:rPr>
        <w:t>Error! Reference source not found.</w:t>
      </w:r>
      <w:r>
        <w:fldChar w:fldCharType="end"/>
      </w:r>
    </w:p>
    <w:p w:rsidR="00A6632A" w:rsidRDefault="00A6632A" w:rsidP="00A6632A">
      <w:r w:rsidRPr="00717B50">
        <w:rPr>
          <w:b/>
          <w:u w:val="single"/>
        </w:rPr>
        <w:t>Confidentiality</w:t>
      </w:r>
      <w:r w:rsidRPr="00E94AD3">
        <w:t xml:space="preserve">:  </w:t>
      </w:r>
      <w:r>
        <w:t>The property that information is not made available or disclosed to unauthorized individuals, entities, or processes</w:t>
      </w:r>
      <w:r w:rsidRPr="00E94AD3">
        <w:t>.</w:t>
      </w:r>
      <w:r>
        <w:t xml:space="preserve">  </w:t>
      </w:r>
      <w:r>
        <w:fldChar w:fldCharType="begin"/>
      </w:r>
      <w:r>
        <w:instrText xml:space="preserve"> REF R_ISO74982 \h </w:instrText>
      </w:r>
      <w:r>
        <w:fldChar w:fldCharType="separate"/>
      </w:r>
      <w:r w:rsidR="0050157A">
        <w:rPr>
          <w:b/>
          <w:bCs/>
        </w:rPr>
        <w:t>Error! Reference source not found.</w:t>
      </w:r>
      <w:r>
        <w:fldChar w:fldCharType="end"/>
      </w:r>
    </w:p>
    <w:p w:rsidR="00A6632A" w:rsidRDefault="00A6632A" w:rsidP="00A6632A">
      <w:r w:rsidRPr="0045597E">
        <w:rPr>
          <w:b/>
          <w:u w:val="single"/>
        </w:rPr>
        <w:t>Data Integrity</w:t>
      </w:r>
      <w:r>
        <w:t xml:space="preserve">: The property that data has not been altered or destroyed in an unauthorized manner.  </w:t>
      </w:r>
      <w:r>
        <w:fldChar w:fldCharType="begin"/>
      </w:r>
      <w:r>
        <w:instrText xml:space="preserve"> REF R_ISO74982 \h </w:instrText>
      </w:r>
      <w:r>
        <w:fldChar w:fldCharType="separate"/>
      </w:r>
      <w:r w:rsidR="0050157A">
        <w:rPr>
          <w:b/>
          <w:bCs/>
        </w:rPr>
        <w:t>Error! Reference source not found.</w:t>
      </w:r>
      <w:r>
        <w:fldChar w:fldCharType="end"/>
      </w:r>
    </w:p>
    <w:p w:rsidR="00A6632A" w:rsidRDefault="00A6632A" w:rsidP="00A6632A">
      <w:r w:rsidRPr="0045597E">
        <w:rPr>
          <w:b/>
          <w:u w:val="single"/>
        </w:rPr>
        <w:t>Data Origin Authentication</w:t>
      </w:r>
      <w:r>
        <w:t xml:space="preserve">: The corroboration that the source of data received is as claimed.  </w:t>
      </w:r>
      <w:r>
        <w:fldChar w:fldCharType="begin"/>
      </w:r>
      <w:r>
        <w:instrText xml:space="preserve"> REF R_ISO74982 \h </w:instrText>
      </w:r>
      <w:r>
        <w:fldChar w:fldCharType="separate"/>
      </w:r>
      <w:r w:rsidR="0050157A">
        <w:rPr>
          <w:b/>
          <w:bCs/>
        </w:rPr>
        <w:t>Error! Reference source not found.</w:t>
      </w:r>
      <w:r>
        <w:fldChar w:fldCharType="end"/>
      </w:r>
    </w:p>
    <w:p w:rsidR="00A6632A" w:rsidRDefault="00A6632A" w:rsidP="00A6632A">
      <w:r w:rsidRPr="00717B50">
        <w:rPr>
          <w:b/>
          <w:u w:val="single"/>
        </w:rPr>
        <w:t>Denial of Service</w:t>
      </w:r>
      <w:r w:rsidRPr="00E94AD3">
        <w:t xml:space="preserve">: </w:t>
      </w:r>
      <w:r>
        <w:t>The prevention of authorized access to resources or the delaying of time-critical operations</w:t>
      </w:r>
      <w:r w:rsidRPr="00E94AD3">
        <w:t>.</w:t>
      </w:r>
      <w:r>
        <w:t xml:space="preserve">  </w:t>
      </w:r>
      <w:r>
        <w:fldChar w:fldCharType="begin"/>
      </w:r>
      <w:r>
        <w:instrText xml:space="preserve"> REF R_ISO74982 \h </w:instrText>
      </w:r>
      <w:r>
        <w:fldChar w:fldCharType="separate"/>
      </w:r>
      <w:r w:rsidR="0050157A">
        <w:rPr>
          <w:b/>
          <w:bCs/>
        </w:rPr>
        <w:t>Error! Reference source not found.</w:t>
      </w:r>
      <w:r>
        <w:fldChar w:fldCharType="end"/>
      </w:r>
    </w:p>
    <w:p w:rsidR="00A6632A" w:rsidRDefault="00A6632A" w:rsidP="00A6632A">
      <w:proofErr w:type="spellStart"/>
      <w:r w:rsidRPr="0045597E">
        <w:rPr>
          <w:b/>
          <w:u w:val="single"/>
        </w:rPr>
        <w:t>Encipherment</w:t>
      </w:r>
      <w:proofErr w:type="spellEnd"/>
      <w:r>
        <w:t>: see encryption.</w:t>
      </w:r>
    </w:p>
    <w:p w:rsidR="00A6632A" w:rsidRDefault="00A6632A" w:rsidP="00A6632A">
      <w:r w:rsidRPr="00717B50">
        <w:rPr>
          <w:b/>
          <w:bCs/>
          <w:u w:val="single"/>
        </w:rPr>
        <w:t>Encryption</w:t>
      </w:r>
      <w:r w:rsidRPr="00E35013">
        <w:rPr>
          <w:b/>
          <w:bCs/>
        </w:rPr>
        <w:t>:</w:t>
      </w:r>
      <w:r w:rsidRPr="00E35013">
        <w:t xml:space="preserve">  </w:t>
      </w:r>
      <w:r>
        <w:t xml:space="preserve">The cryptographic transformation of data (see cryptography) to produce </w:t>
      </w:r>
      <w:proofErr w:type="spellStart"/>
      <w:r>
        <w:t>ciphertext</w:t>
      </w:r>
      <w:proofErr w:type="spellEnd"/>
      <w:r w:rsidRPr="00E35013">
        <w:t>.</w:t>
      </w:r>
      <w:r w:rsidRPr="000018B9">
        <w:t xml:space="preserve"> </w:t>
      </w:r>
      <w:r>
        <w:t xml:space="preserve"> </w:t>
      </w:r>
      <w:r>
        <w:fldChar w:fldCharType="begin"/>
      </w:r>
      <w:r>
        <w:instrText xml:space="preserve"> REF R_ISO74982 \h </w:instrText>
      </w:r>
      <w:r>
        <w:fldChar w:fldCharType="separate"/>
      </w:r>
      <w:r w:rsidR="0050157A">
        <w:rPr>
          <w:b/>
          <w:bCs/>
        </w:rPr>
        <w:t>Error! Reference source not found.</w:t>
      </w:r>
      <w:r>
        <w:fldChar w:fldCharType="end"/>
      </w:r>
    </w:p>
    <w:p w:rsidR="00A6632A" w:rsidRDefault="00A6632A" w:rsidP="00A6632A">
      <w:pPr>
        <w:spacing w:before="0"/>
      </w:pPr>
    </w:p>
    <w:p w:rsidR="00A6632A" w:rsidRDefault="00A6632A" w:rsidP="00A6632A">
      <w:pPr>
        <w:spacing w:before="0"/>
      </w:pPr>
      <w:r w:rsidRPr="00B32FB7">
        <w:rPr>
          <w:b/>
          <w:u w:val="single"/>
        </w:rPr>
        <w:t>Encryption Algorithm</w:t>
      </w:r>
      <w:r>
        <w:t xml:space="preserve">: A set of mathematically expressed rules for rendering data unintelligible by executing a series of conversions controlled by a key. </w:t>
      </w:r>
      <w:r>
        <w:fldChar w:fldCharType="begin"/>
      </w:r>
      <w:r>
        <w:instrText xml:space="preserve"> REF R_CNSS4009 </w:instrText>
      </w:r>
      <w:r>
        <w:fldChar w:fldCharType="separate"/>
      </w:r>
      <w:r w:rsidR="0050157A">
        <w:rPr>
          <w:b/>
          <w:bCs/>
        </w:rPr>
        <w:t>Error! Reference source not found.</w:t>
      </w:r>
      <w:r>
        <w:fldChar w:fldCharType="end"/>
      </w:r>
    </w:p>
    <w:p w:rsidR="00A6632A" w:rsidRDefault="00A6632A" w:rsidP="00A6632A">
      <w:pPr>
        <w:autoSpaceDE w:val="0"/>
        <w:autoSpaceDN w:val="0"/>
        <w:adjustRightInd w:val="0"/>
        <w:spacing w:line="240" w:lineRule="auto"/>
      </w:pPr>
      <w:r w:rsidRPr="0045597E">
        <w:rPr>
          <w:b/>
          <w:u w:val="single"/>
        </w:rPr>
        <w:t>Initialization Vector</w:t>
      </w:r>
      <w:r>
        <w:t xml:space="preserve">: </w:t>
      </w:r>
      <w:r>
        <w:rPr>
          <w:szCs w:val="24"/>
          <w:lang w:val="en-GB" w:eastAsia="en-GB"/>
        </w:rPr>
        <w:t xml:space="preserve">A vector used in defining the starting point of a cryptographic process. </w:t>
      </w:r>
      <w:r>
        <w:rPr>
          <w:szCs w:val="24"/>
          <w:lang w:val="en-GB" w:eastAsia="en-GB"/>
        </w:rPr>
        <w:fldChar w:fldCharType="begin"/>
      </w:r>
      <w:r>
        <w:rPr>
          <w:szCs w:val="24"/>
          <w:lang w:val="en-GB" w:eastAsia="en-GB"/>
        </w:rPr>
        <w:instrText xml:space="preserve"> REF R_NISTSP80057 </w:instrText>
      </w:r>
      <w:r>
        <w:rPr>
          <w:szCs w:val="24"/>
          <w:lang w:val="en-GB" w:eastAsia="en-GB"/>
        </w:rPr>
        <w:fldChar w:fldCharType="separate"/>
      </w:r>
      <w:r w:rsidR="0050157A">
        <w:rPr>
          <w:b/>
          <w:bCs/>
          <w:szCs w:val="24"/>
          <w:lang w:eastAsia="en-GB"/>
        </w:rPr>
        <w:t>Error! Reference source not found.</w:t>
      </w:r>
      <w:r>
        <w:rPr>
          <w:szCs w:val="24"/>
          <w:lang w:val="en-GB" w:eastAsia="en-GB"/>
        </w:rPr>
        <w:fldChar w:fldCharType="end"/>
      </w:r>
    </w:p>
    <w:p w:rsidR="00A6632A" w:rsidRDefault="00A6632A" w:rsidP="00A6632A">
      <w:r w:rsidRPr="00717B50">
        <w:rPr>
          <w:b/>
          <w:u w:val="single"/>
        </w:rPr>
        <w:lastRenderedPageBreak/>
        <w:t>Message Authentication Code</w:t>
      </w:r>
      <w:r w:rsidRPr="00D71A31">
        <w:t xml:space="preserve"> (MAC)</w:t>
      </w:r>
      <w:r w:rsidRPr="00EA5C92">
        <w:t xml:space="preserve">: </w:t>
      </w:r>
      <w:r>
        <w:t>A</w:t>
      </w:r>
      <w:r w:rsidRPr="00EA5C92">
        <w:t xml:space="preserve"> cryptographic checksum that results from</w:t>
      </w:r>
      <w:r>
        <w:t xml:space="preserve"> </w:t>
      </w:r>
      <w:r w:rsidRPr="00EA5C92">
        <w:t>passing data through a message authentication algorithm.</w:t>
      </w:r>
      <w:r>
        <w:t xml:space="preserve"> </w:t>
      </w:r>
      <w:r>
        <w:fldChar w:fldCharType="begin"/>
      </w:r>
      <w:r>
        <w:instrText xml:space="preserve"> REF R_NISTIR7298 </w:instrText>
      </w:r>
      <w:r>
        <w:fldChar w:fldCharType="separate"/>
      </w:r>
      <w:r w:rsidR="0050157A">
        <w:rPr>
          <w:b/>
          <w:bCs/>
        </w:rPr>
        <w:t>Error! Reference source not found.</w:t>
      </w:r>
      <w:r>
        <w:fldChar w:fldCharType="end"/>
      </w:r>
    </w:p>
    <w:p w:rsidR="00A6632A" w:rsidRDefault="00A6632A" w:rsidP="00A6632A">
      <w:r w:rsidRPr="00B21FC4">
        <w:rPr>
          <w:b/>
          <w:u w:val="single"/>
        </w:rPr>
        <w:t>Padding</w:t>
      </w:r>
      <w:r>
        <w:t>: Fill data required by certain cipher modes.</w:t>
      </w:r>
    </w:p>
    <w:p w:rsidR="00A6632A" w:rsidRDefault="00A6632A" w:rsidP="00A6632A">
      <w:r w:rsidRPr="0045597E">
        <w:rPr>
          <w:b/>
          <w:u w:val="single"/>
        </w:rPr>
        <w:t>Peer-entity Authentication</w:t>
      </w:r>
      <w:r>
        <w:t xml:space="preserve">: The corroboration that a peer entity in an association is the one claimed.  </w:t>
      </w:r>
      <w:r>
        <w:fldChar w:fldCharType="begin"/>
      </w:r>
      <w:r>
        <w:instrText xml:space="preserve"> REF R_ISO74982 \h </w:instrText>
      </w:r>
      <w:r>
        <w:fldChar w:fldCharType="separate"/>
      </w:r>
      <w:r w:rsidR="0050157A">
        <w:rPr>
          <w:b/>
          <w:bCs/>
        </w:rPr>
        <w:t>Error! Reference source not found.</w:t>
      </w:r>
      <w:r>
        <w:fldChar w:fldCharType="end"/>
      </w:r>
    </w:p>
    <w:p w:rsidR="00A6632A" w:rsidRDefault="00A6632A" w:rsidP="00A6632A">
      <w:r w:rsidRPr="00717B50">
        <w:rPr>
          <w:b/>
          <w:u w:val="single"/>
        </w:rPr>
        <w:t>Plaintext</w:t>
      </w:r>
      <w:r w:rsidRPr="00A97BCB">
        <w:t xml:space="preserve">: Unencrypted </w:t>
      </w:r>
      <w:r>
        <w:t>information</w:t>
      </w:r>
      <w:r w:rsidRPr="00A97BCB">
        <w:t>.</w:t>
      </w:r>
      <w:r>
        <w:t xml:space="preserve"> </w:t>
      </w:r>
      <w:r>
        <w:fldChar w:fldCharType="begin"/>
      </w:r>
      <w:r>
        <w:instrText xml:space="preserve"> REF R_CNSS4009 </w:instrText>
      </w:r>
      <w:r>
        <w:fldChar w:fldCharType="separate"/>
      </w:r>
      <w:r w:rsidR="0050157A">
        <w:rPr>
          <w:b/>
          <w:bCs/>
        </w:rPr>
        <w:t>Error! Reference source not found.</w:t>
      </w:r>
      <w:r>
        <w:fldChar w:fldCharType="end"/>
      </w:r>
    </w:p>
    <w:p w:rsidR="00A6632A" w:rsidRDefault="00A6632A" w:rsidP="00A6632A">
      <w:pPr>
        <w:rPr>
          <w:bCs/>
        </w:rPr>
      </w:pPr>
      <w:r w:rsidRPr="00717B50">
        <w:rPr>
          <w:b/>
          <w:u w:val="single"/>
        </w:rPr>
        <w:t>Risk</w:t>
      </w:r>
      <w:r w:rsidRPr="00E94AD3">
        <w:t xml:space="preserve">: </w:t>
      </w:r>
      <w:r>
        <w:t xml:space="preserve">Possibility that a particular threat will adversely impact an information system by exploiting a particular vulnerability.  </w:t>
      </w:r>
      <w:r>
        <w:fldChar w:fldCharType="begin"/>
      </w:r>
      <w:r>
        <w:instrText xml:space="preserve"> REF R_CNSS4009 </w:instrText>
      </w:r>
      <w:r>
        <w:fldChar w:fldCharType="separate"/>
      </w:r>
      <w:r w:rsidR="0050157A">
        <w:rPr>
          <w:b/>
          <w:bCs/>
        </w:rPr>
        <w:t>Error! Reference source not found.</w:t>
      </w:r>
      <w:r>
        <w:fldChar w:fldCharType="end"/>
      </w:r>
    </w:p>
    <w:p w:rsidR="00A6632A" w:rsidRDefault="00A6632A" w:rsidP="00A6632A">
      <w:r w:rsidRPr="00717B50">
        <w:rPr>
          <w:b/>
          <w:u w:val="single"/>
        </w:rPr>
        <w:t>Security Policy</w:t>
      </w:r>
      <w:r w:rsidRPr="00E94AD3">
        <w:t xml:space="preserve">: </w:t>
      </w:r>
      <w:r>
        <w:t>The set of criteria for the provision of security services (see also identity-based and rule-based security policy)</w:t>
      </w:r>
      <w:r w:rsidRPr="00E94AD3">
        <w:t>.</w:t>
      </w:r>
      <w:r>
        <w:t xml:space="preserve">  </w:t>
      </w:r>
      <w:r>
        <w:fldChar w:fldCharType="begin"/>
      </w:r>
      <w:r>
        <w:instrText xml:space="preserve"> REF R_ISO74982 \h </w:instrText>
      </w:r>
      <w:r>
        <w:fldChar w:fldCharType="separate"/>
      </w:r>
      <w:r w:rsidR="0050157A">
        <w:rPr>
          <w:b/>
          <w:bCs/>
        </w:rPr>
        <w:t>Error! Reference source not found.</w:t>
      </w:r>
      <w:r>
        <w:fldChar w:fldCharType="end"/>
      </w:r>
    </w:p>
    <w:p w:rsidR="00A6632A" w:rsidRDefault="00A6632A" w:rsidP="00A6632A">
      <w:r w:rsidRPr="00717B50">
        <w:rPr>
          <w:b/>
          <w:u w:val="single"/>
        </w:rPr>
        <w:t>Threat</w:t>
      </w:r>
      <w:r w:rsidRPr="00E94AD3">
        <w:t xml:space="preserve">: </w:t>
      </w:r>
      <w:r>
        <w:t>A potential violation of security</w:t>
      </w:r>
      <w:r w:rsidRPr="00E94AD3">
        <w:t>.</w:t>
      </w:r>
      <w:r>
        <w:t xml:space="preserve">  </w:t>
      </w:r>
      <w:r>
        <w:fldChar w:fldCharType="begin"/>
      </w:r>
      <w:r>
        <w:instrText xml:space="preserve"> REF R_ISO74982 \h </w:instrText>
      </w:r>
      <w:r>
        <w:fldChar w:fldCharType="separate"/>
      </w:r>
      <w:r w:rsidR="0050157A">
        <w:rPr>
          <w:b/>
          <w:bCs/>
        </w:rPr>
        <w:t>Error! Reference source not found.</w:t>
      </w:r>
      <w:r>
        <w:fldChar w:fldCharType="end"/>
      </w:r>
    </w:p>
    <w:p w:rsidR="00A6632A" w:rsidRPr="0090446B" w:rsidRDefault="00A6632A" w:rsidP="00C21A38">
      <w:pPr>
        <w:rPr>
          <w:i/>
        </w:rPr>
      </w:pPr>
    </w:p>
    <w:p w:rsidR="00696E90" w:rsidRDefault="00696E90" w:rsidP="00696E90">
      <w:pPr>
        <w:pStyle w:val="Titre2"/>
        <w:spacing w:before="480"/>
      </w:pPr>
      <w:bookmarkStart w:id="38" w:name="_Toc454875779"/>
      <w:commentRangeStart w:id="39"/>
      <w:r w:rsidRPr="0090446B">
        <w:rPr>
          <w:highlight w:val="yellow"/>
        </w:rPr>
        <w:t>References</w:t>
      </w:r>
      <w:bookmarkEnd w:id="22"/>
      <w:bookmarkEnd w:id="23"/>
      <w:commentRangeEnd w:id="39"/>
      <w:r w:rsidR="0076003D">
        <w:rPr>
          <w:rStyle w:val="Marquedecommentaire"/>
          <w:b w:val="0"/>
          <w:caps w:val="0"/>
        </w:rPr>
        <w:commentReference w:id="39"/>
      </w:r>
      <w:bookmarkEnd w:id="38"/>
    </w:p>
    <w:p w:rsidR="00AF2A3C" w:rsidRDefault="00C21A38" w:rsidP="0090446B">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tbl>
      <w:tblPr>
        <w:tblW w:w="0" w:type="auto"/>
        <w:tblLook w:val="01E0" w:firstRow="1" w:lastRow="1" w:firstColumn="1" w:lastColumn="1" w:noHBand="0" w:noVBand="0"/>
      </w:tblPr>
      <w:tblGrid>
        <w:gridCol w:w="856"/>
        <w:gridCol w:w="8360"/>
      </w:tblGrid>
      <w:tr w:rsidR="002D0B6D" w:rsidTr="00260506">
        <w:tc>
          <w:tcPr>
            <w:tcW w:w="708" w:type="dxa"/>
            <w:shd w:val="clear" w:color="auto" w:fill="auto"/>
          </w:tcPr>
          <w:p w:rsidR="002D0B6D" w:rsidRDefault="002D0B6D" w:rsidP="00260506">
            <w:pPr>
              <w:keepLines/>
            </w:pPr>
            <w:r>
              <w:t>[1]</w:t>
            </w:r>
          </w:p>
        </w:tc>
        <w:tc>
          <w:tcPr>
            <w:tcW w:w="8508" w:type="dxa"/>
            <w:shd w:val="clear" w:color="auto" w:fill="auto"/>
          </w:tcPr>
          <w:p w:rsidR="002D0B6D" w:rsidRDefault="002D0B6D" w:rsidP="001D54AB">
            <w:pPr>
              <w:keepLines/>
            </w:pPr>
            <w:r w:rsidRPr="00AC1331">
              <w:rPr>
                <w:i/>
              </w:rPr>
              <w:t>Space Data Link Security Protocol</w:t>
            </w:r>
            <w:r>
              <w:t xml:space="preserve">. Recommendation for Space Data System Standards, </w:t>
            </w:r>
            <w:r w:rsidRPr="00CE11BB">
              <w:t>CCSDS</w:t>
            </w:r>
            <w:r w:rsidRPr="00F8351D">
              <w:t xml:space="preserve"> 355.0</w:t>
            </w:r>
            <w:r w:rsidR="008C28E6" w:rsidRPr="009E7403">
              <w:t>-</w:t>
            </w:r>
            <w:r w:rsidR="002C68D0" w:rsidRPr="0090446B">
              <w:t>B</w:t>
            </w:r>
            <w:r w:rsidRPr="00CE11BB">
              <w:t>-</w:t>
            </w:r>
            <w:r w:rsidR="002C68D0" w:rsidRPr="0090446B">
              <w:t>1</w:t>
            </w:r>
            <w:r w:rsidRPr="009E7403">
              <w:t xml:space="preserve">. </w:t>
            </w:r>
            <w:r w:rsidR="002C68D0" w:rsidRPr="0090446B">
              <w:t>Blue</w:t>
            </w:r>
            <w:r w:rsidRPr="00CE11BB">
              <w:t xml:space="preserve"> Book. Issue </w:t>
            </w:r>
            <w:r w:rsidR="002C68D0" w:rsidRPr="0090446B">
              <w:t>1</w:t>
            </w:r>
            <w:r w:rsidRPr="00B60E01">
              <w:t>. Washington, D.C.: CCSDS,</w:t>
            </w:r>
            <w:r w:rsidRPr="0090446B">
              <w:rPr>
                <w:highlight w:val="yellow"/>
              </w:rPr>
              <w:t xml:space="preserve"> </w:t>
            </w:r>
            <w:r w:rsidR="00865103" w:rsidRPr="0090446B">
              <w:t>September 2015</w:t>
            </w:r>
            <w:r>
              <w:t>.</w:t>
            </w:r>
          </w:p>
        </w:tc>
      </w:tr>
      <w:tr w:rsidR="002D0B6D" w:rsidTr="00260506">
        <w:tc>
          <w:tcPr>
            <w:tcW w:w="708" w:type="dxa"/>
            <w:shd w:val="clear" w:color="auto" w:fill="auto"/>
          </w:tcPr>
          <w:p w:rsidR="002D0B6D" w:rsidRDefault="00AB36EE" w:rsidP="00260506">
            <w:pPr>
              <w:keepLines/>
            </w:pPr>
            <w:r>
              <w:t>[2]</w:t>
            </w:r>
          </w:p>
        </w:tc>
        <w:tc>
          <w:tcPr>
            <w:tcW w:w="8508" w:type="dxa"/>
            <w:shd w:val="clear" w:color="auto" w:fill="auto"/>
          </w:tcPr>
          <w:p w:rsidR="004A5D54" w:rsidRPr="00AB36EE" w:rsidRDefault="00AB36EE" w:rsidP="00D47CE5">
            <w:pPr>
              <w:keepLines/>
            </w:pPr>
            <w:r w:rsidRPr="00AC1331">
              <w:rPr>
                <w:i/>
              </w:rPr>
              <w:t>Security Architecture for the Internet Protocol</w:t>
            </w:r>
            <w:r w:rsidRPr="00AB36EE">
              <w:t>, RFC 4301, The Internet Society, December 2005.</w:t>
            </w:r>
          </w:p>
        </w:tc>
      </w:tr>
      <w:tr w:rsidR="00802096" w:rsidTr="00260506">
        <w:tc>
          <w:tcPr>
            <w:tcW w:w="708" w:type="dxa"/>
            <w:shd w:val="clear" w:color="auto" w:fill="auto"/>
          </w:tcPr>
          <w:p w:rsidR="00802096" w:rsidRPr="00260C01" w:rsidRDefault="00802096" w:rsidP="00260506">
            <w:pPr>
              <w:keepLines/>
            </w:pPr>
            <w:r>
              <w:t>[3]</w:t>
            </w:r>
          </w:p>
        </w:tc>
        <w:tc>
          <w:tcPr>
            <w:tcW w:w="8508" w:type="dxa"/>
            <w:shd w:val="clear" w:color="auto" w:fill="auto"/>
          </w:tcPr>
          <w:p w:rsidR="00802096" w:rsidRPr="0090446B" w:rsidRDefault="00D47CE5" w:rsidP="00B82B18">
            <w:pPr>
              <w:keepLines/>
              <w:rPr>
                <w:i/>
                <w:lang w:val="en-GB"/>
              </w:rPr>
            </w:pPr>
            <w:r w:rsidRPr="00D80991">
              <w:rPr>
                <w:i/>
              </w:rPr>
              <w:t>Space Link Extension Services – Executive Summary</w:t>
            </w:r>
            <w:r w:rsidRPr="008F69DD">
              <w:t>, Informational Report</w:t>
            </w:r>
            <w:r>
              <w:t>, CCSDS 910.0-G-2.</w:t>
            </w:r>
            <w:r w:rsidRPr="008F69DD">
              <w:t xml:space="preserve"> Green Book, </w:t>
            </w:r>
            <w:r w:rsidRPr="00D47CE5">
              <w:t>Issue 1.  Washington, D.C.: CCSDS</w:t>
            </w:r>
            <w:r>
              <w:t>,</w:t>
            </w:r>
            <w:r w:rsidRPr="00D47CE5">
              <w:t xml:space="preserve"> </w:t>
            </w:r>
            <w:r w:rsidRPr="008F69DD">
              <w:t>March 2006.</w:t>
            </w:r>
          </w:p>
        </w:tc>
      </w:tr>
      <w:tr w:rsidR="004A5D54" w:rsidTr="00260506">
        <w:tc>
          <w:tcPr>
            <w:tcW w:w="708" w:type="dxa"/>
            <w:shd w:val="clear" w:color="auto" w:fill="auto"/>
          </w:tcPr>
          <w:p w:rsidR="004A5D54" w:rsidRDefault="004A5D54" w:rsidP="00260506">
            <w:pPr>
              <w:keepLines/>
            </w:pPr>
            <w:bookmarkStart w:id="40" w:name="R_132x0b1TMSpaceDataLinkProtocol"/>
            <w:r w:rsidRPr="00260C01">
              <w:t>[</w:t>
            </w:r>
            <w:fldSimple w:instr=" SEQ ref \s 8 \* MERGEFORMAT ">
              <w:r w:rsidR="0050157A">
                <w:rPr>
                  <w:noProof/>
                </w:rPr>
                <w:t>1</w:t>
              </w:r>
            </w:fldSimple>
            <w:r w:rsidRPr="00260C01">
              <w:t>]</w:t>
            </w:r>
            <w:bookmarkEnd w:id="40"/>
          </w:p>
        </w:tc>
        <w:tc>
          <w:tcPr>
            <w:tcW w:w="8508" w:type="dxa"/>
            <w:shd w:val="clear" w:color="auto" w:fill="auto"/>
          </w:tcPr>
          <w:p w:rsidR="004A5D54" w:rsidRPr="00AC1331" w:rsidRDefault="004A5D54">
            <w:pPr>
              <w:keepLines/>
              <w:rPr>
                <w:i/>
              </w:rPr>
            </w:pPr>
            <w:r w:rsidRPr="0090446B">
              <w:rPr>
                <w:i/>
                <w:lang w:val="it-IT"/>
              </w:rPr>
              <w:t xml:space="preserve">TM </w:t>
            </w:r>
            <w:proofErr w:type="gramStart"/>
            <w:r w:rsidRPr="0090446B">
              <w:rPr>
                <w:i/>
                <w:lang w:val="it-IT"/>
              </w:rPr>
              <w:t>Space</w:t>
            </w:r>
            <w:proofErr w:type="gramEnd"/>
            <w:r w:rsidRPr="0090446B">
              <w:rPr>
                <w:i/>
                <w:lang w:val="it-IT"/>
              </w:rPr>
              <w:t xml:space="preserve"> Data Link </w:t>
            </w:r>
            <w:proofErr w:type="spellStart"/>
            <w:r w:rsidRPr="0090446B">
              <w:rPr>
                <w:i/>
                <w:lang w:val="it-IT"/>
              </w:rPr>
              <w:t>Protocol</w:t>
            </w:r>
            <w:proofErr w:type="spellEnd"/>
            <w:r w:rsidRPr="0090446B">
              <w:rPr>
                <w:lang w:val="it-IT"/>
              </w:rPr>
              <w:t xml:space="preserve">.  </w:t>
            </w:r>
            <w:r w:rsidRPr="00260C01">
              <w:t>Recommendation for Space Data System Standards, CCSDS 132.0-B-</w:t>
            </w:r>
            <w:r w:rsidR="00FE1070" w:rsidRPr="0090446B">
              <w:rPr>
                <w:highlight w:val="yellow"/>
              </w:rPr>
              <w:t>2</w:t>
            </w:r>
            <w:r w:rsidRPr="00260C01">
              <w:t xml:space="preserve">.  Blue Book.  Issue </w:t>
            </w:r>
            <w:r w:rsidR="00FE1070" w:rsidRPr="0090446B">
              <w:rPr>
                <w:highlight w:val="yellow"/>
              </w:rPr>
              <w:t>2</w:t>
            </w:r>
            <w:r w:rsidRPr="00260C01">
              <w:t xml:space="preserve">.  Washington, D.C.: CCSDS, September </w:t>
            </w:r>
            <w:r w:rsidRPr="0090446B">
              <w:rPr>
                <w:highlight w:val="yellow"/>
              </w:rPr>
              <w:t>20</w:t>
            </w:r>
            <w:r w:rsidR="00FE1070" w:rsidRPr="0090446B">
              <w:rPr>
                <w:highlight w:val="yellow"/>
              </w:rPr>
              <w:t>15</w:t>
            </w:r>
            <w:r w:rsidRPr="00260C01">
              <w:t>.</w:t>
            </w:r>
          </w:p>
        </w:tc>
      </w:tr>
      <w:tr w:rsidR="004A5D54" w:rsidTr="00260506">
        <w:tc>
          <w:tcPr>
            <w:tcW w:w="708" w:type="dxa"/>
            <w:shd w:val="clear" w:color="auto" w:fill="auto"/>
          </w:tcPr>
          <w:p w:rsidR="004A5D54" w:rsidRDefault="004A5D54" w:rsidP="00260506">
            <w:pPr>
              <w:keepLines/>
            </w:pPr>
            <w:bookmarkStart w:id="41" w:name="R_232x0b2TCSpaceDataLinkProtocol"/>
            <w:r w:rsidRPr="00541D1E">
              <w:t>[</w:t>
            </w:r>
            <w:fldSimple w:instr=" SEQ ref \s 8 \* MERGEFORMAT ">
              <w:r w:rsidR="0050157A">
                <w:rPr>
                  <w:noProof/>
                </w:rPr>
                <w:t>2</w:t>
              </w:r>
            </w:fldSimple>
            <w:r w:rsidRPr="00541D1E">
              <w:t>]</w:t>
            </w:r>
            <w:bookmarkEnd w:id="41"/>
          </w:p>
        </w:tc>
        <w:tc>
          <w:tcPr>
            <w:tcW w:w="8508" w:type="dxa"/>
            <w:shd w:val="clear" w:color="auto" w:fill="auto"/>
          </w:tcPr>
          <w:p w:rsidR="004A5D54" w:rsidRDefault="004A5D54">
            <w:pPr>
              <w:keepLines/>
            </w:pPr>
            <w:r w:rsidRPr="0090446B">
              <w:rPr>
                <w:i/>
                <w:lang w:val="it-IT"/>
              </w:rPr>
              <w:t xml:space="preserve">TC </w:t>
            </w:r>
            <w:proofErr w:type="gramStart"/>
            <w:r w:rsidRPr="0090446B">
              <w:rPr>
                <w:i/>
                <w:lang w:val="it-IT"/>
              </w:rPr>
              <w:t>Space</w:t>
            </w:r>
            <w:proofErr w:type="gramEnd"/>
            <w:r w:rsidRPr="0090446B">
              <w:rPr>
                <w:i/>
                <w:lang w:val="it-IT"/>
              </w:rPr>
              <w:t xml:space="preserve"> Data Link </w:t>
            </w:r>
            <w:proofErr w:type="spellStart"/>
            <w:r w:rsidRPr="0090446B">
              <w:rPr>
                <w:i/>
                <w:lang w:val="it-IT"/>
              </w:rPr>
              <w:t>Protocol</w:t>
            </w:r>
            <w:proofErr w:type="spellEnd"/>
            <w:r w:rsidRPr="0090446B">
              <w:rPr>
                <w:lang w:val="it-IT"/>
              </w:rPr>
              <w:t xml:space="preserve">.  </w:t>
            </w:r>
            <w:r w:rsidRPr="00541D1E">
              <w:t>Recommendation for Space Data System Standards, CCSDS 232.0-B-</w:t>
            </w:r>
            <w:r w:rsidR="00FE1070" w:rsidRPr="0090446B">
              <w:rPr>
                <w:highlight w:val="yellow"/>
              </w:rPr>
              <w:t>3</w:t>
            </w:r>
            <w:r w:rsidRPr="00541D1E">
              <w:t xml:space="preserve">.  Blue Book.  Issue </w:t>
            </w:r>
            <w:r w:rsidR="00FE1070" w:rsidRPr="0090446B">
              <w:rPr>
                <w:highlight w:val="yellow"/>
              </w:rPr>
              <w:t>3</w:t>
            </w:r>
            <w:r w:rsidRPr="00541D1E">
              <w:t xml:space="preserve">.  Washington, D.C.: CCSDS, September </w:t>
            </w:r>
            <w:r w:rsidRPr="0090446B">
              <w:rPr>
                <w:highlight w:val="yellow"/>
              </w:rPr>
              <w:t>201</w:t>
            </w:r>
            <w:r w:rsidR="00FE1070" w:rsidRPr="0090446B">
              <w:rPr>
                <w:highlight w:val="yellow"/>
              </w:rPr>
              <w:t>5</w:t>
            </w:r>
            <w:r w:rsidRPr="00541D1E">
              <w:t>.</w:t>
            </w:r>
          </w:p>
        </w:tc>
      </w:tr>
      <w:tr w:rsidR="004A5D54" w:rsidTr="00260506">
        <w:tc>
          <w:tcPr>
            <w:tcW w:w="708" w:type="dxa"/>
            <w:shd w:val="clear" w:color="auto" w:fill="auto"/>
          </w:tcPr>
          <w:p w:rsidR="004A5D54" w:rsidRDefault="004A5D54" w:rsidP="00260506">
            <w:pPr>
              <w:keepLines/>
            </w:pPr>
            <w:bookmarkStart w:id="42" w:name="R_732x0b2AOSSpaceDataLinkProtocol"/>
            <w:r w:rsidRPr="00541D1E">
              <w:t>[</w:t>
            </w:r>
            <w:fldSimple w:instr=" SEQ ref \s 8 \* MERGEFORMAT ">
              <w:r w:rsidR="0050157A">
                <w:rPr>
                  <w:noProof/>
                </w:rPr>
                <w:t>3</w:t>
              </w:r>
            </w:fldSimple>
            <w:r w:rsidRPr="00541D1E">
              <w:t>]</w:t>
            </w:r>
            <w:bookmarkEnd w:id="42"/>
          </w:p>
        </w:tc>
        <w:tc>
          <w:tcPr>
            <w:tcW w:w="8508" w:type="dxa"/>
            <w:shd w:val="clear" w:color="auto" w:fill="auto"/>
          </w:tcPr>
          <w:p w:rsidR="004A5D54" w:rsidRDefault="004A5D54">
            <w:pPr>
              <w:keepLines/>
            </w:pPr>
            <w:r w:rsidRPr="0090446B">
              <w:rPr>
                <w:i/>
                <w:lang w:val="it-IT"/>
              </w:rPr>
              <w:t xml:space="preserve">AOS </w:t>
            </w:r>
            <w:proofErr w:type="gramStart"/>
            <w:r w:rsidRPr="0090446B">
              <w:rPr>
                <w:i/>
                <w:lang w:val="it-IT"/>
              </w:rPr>
              <w:t>Space</w:t>
            </w:r>
            <w:proofErr w:type="gramEnd"/>
            <w:r w:rsidRPr="0090446B">
              <w:rPr>
                <w:i/>
                <w:lang w:val="it-IT"/>
              </w:rPr>
              <w:t xml:space="preserve"> Data Link </w:t>
            </w:r>
            <w:proofErr w:type="spellStart"/>
            <w:r w:rsidRPr="0090446B">
              <w:rPr>
                <w:i/>
                <w:lang w:val="it-IT"/>
              </w:rPr>
              <w:t>Protocol</w:t>
            </w:r>
            <w:proofErr w:type="spellEnd"/>
            <w:r w:rsidRPr="0090446B">
              <w:rPr>
                <w:lang w:val="it-IT"/>
              </w:rPr>
              <w:t xml:space="preserve">.  </w:t>
            </w:r>
            <w:r w:rsidRPr="00541D1E">
              <w:t xml:space="preserve">Recommendation for Space Data System </w:t>
            </w:r>
            <w:r w:rsidRPr="00541D1E">
              <w:lastRenderedPageBreak/>
              <w:t>Standards, CCSDS 732.0-B-</w:t>
            </w:r>
            <w:r w:rsidR="00FE1070" w:rsidRPr="0090446B">
              <w:rPr>
                <w:highlight w:val="yellow"/>
              </w:rPr>
              <w:t>3</w:t>
            </w:r>
            <w:r w:rsidRPr="00541D1E">
              <w:t xml:space="preserve">.  Blue Book.  Issue </w:t>
            </w:r>
            <w:r w:rsidR="00FE1070" w:rsidRPr="0090446B">
              <w:rPr>
                <w:highlight w:val="yellow"/>
              </w:rPr>
              <w:t>3</w:t>
            </w:r>
            <w:r w:rsidRPr="00541D1E">
              <w:t xml:space="preserve">.  Washington, D.C.: CCSDS, </w:t>
            </w:r>
            <w:r w:rsidR="00FE1070" w:rsidRPr="0090446B">
              <w:rPr>
                <w:highlight w:val="yellow"/>
              </w:rPr>
              <w:t>September 2015</w:t>
            </w:r>
            <w:r w:rsidRPr="00541D1E">
              <w:t>.</w:t>
            </w:r>
          </w:p>
        </w:tc>
      </w:tr>
      <w:tr w:rsidR="004A5D54" w:rsidTr="00260506">
        <w:tc>
          <w:tcPr>
            <w:tcW w:w="708" w:type="dxa"/>
            <w:shd w:val="clear" w:color="auto" w:fill="auto"/>
          </w:tcPr>
          <w:p w:rsidR="004A5D54" w:rsidRDefault="004A5D54" w:rsidP="00260506">
            <w:pPr>
              <w:keepLines/>
            </w:pPr>
            <w:bookmarkStart w:id="43" w:name="R_131x0b2TMChannelCoding"/>
            <w:r w:rsidRPr="00541D1E">
              <w:lastRenderedPageBreak/>
              <w:t>[</w:t>
            </w:r>
            <w:fldSimple w:instr=" SEQ ref \s 8 \* MERGEFORMAT ">
              <w:r w:rsidR="0050157A">
                <w:rPr>
                  <w:noProof/>
                </w:rPr>
                <w:t>4</w:t>
              </w:r>
            </w:fldSimple>
            <w:r w:rsidRPr="00541D1E">
              <w:t>]</w:t>
            </w:r>
            <w:bookmarkEnd w:id="43"/>
          </w:p>
        </w:tc>
        <w:tc>
          <w:tcPr>
            <w:tcW w:w="8508" w:type="dxa"/>
            <w:shd w:val="clear" w:color="auto" w:fill="auto"/>
          </w:tcPr>
          <w:p w:rsidR="004A5D54" w:rsidRDefault="004A5D54" w:rsidP="00260506">
            <w:pPr>
              <w:keepLines/>
            </w:pPr>
            <w:r w:rsidRPr="00541D1E">
              <w:rPr>
                <w:i/>
              </w:rPr>
              <w:t>TM Synchronization and Channel Coding</w:t>
            </w:r>
            <w:r w:rsidRPr="00541D1E">
              <w:t>.  Recommendation for Space Data System Standards, CCSDS 131.0-B-2.  Blue Book.  Issue 2.  Washington, D.C.: CCSDS, August 2011.</w:t>
            </w:r>
          </w:p>
        </w:tc>
      </w:tr>
      <w:tr w:rsidR="004A5D54" w:rsidTr="00260506">
        <w:tc>
          <w:tcPr>
            <w:tcW w:w="708" w:type="dxa"/>
            <w:shd w:val="clear" w:color="auto" w:fill="auto"/>
          </w:tcPr>
          <w:p w:rsidR="004A5D54" w:rsidRDefault="004A5D54" w:rsidP="00260506">
            <w:pPr>
              <w:keepLines/>
            </w:pPr>
            <w:bookmarkStart w:id="44" w:name="R_231x0b2TCChannelCoding"/>
            <w:r w:rsidRPr="00541D1E">
              <w:t>[</w:t>
            </w:r>
            <w:fldSimple w:instr=" SEQ ref \s 8 \* MERGEFORMAT ">
              <w:r w:rsidR="0050157A">
                <w:rPr>
                  <w:noProof/>
                </w:rPr>
                <w:t>5</w:t>
              </w:r>
            </w:fldSimple>
            <w:r w:rsidRPr="00541D1E">
              <w:t>]</w:t>
            </w:r>
            <w:bookmarkEnd w:id="44"/>
          </w:p>
        </w:tc>
        <w:tc>
          <w:tcPr>
            <w:tcW w:w="8508" w:type="dxa"/>
            <w:shd w:val="clear" w:color="auto" w:fill="auto"/>
          </w:tcPr>
          <w:p w:rsidR="004A5D54" w:rsidRDefault="004A5D54" w:rsidP="00260506">
            <w:pPr>
              <w:keepLines/>
            </w:pPr>
            <w:r w:rsidRPr="00541D1E">
              <w:rPr>
                <w:i/>
              </w:rPr>
              <w:t>TC Synchronization and Channel Coding</w:t>
            </w:r>
            <w:r w:rsidRPr="00541D1E">
              <w:t>.  Recommendation for Space Data System Standards, CCSDS 231.0-B-2.  Blue Book.  Issue 2.  Washington, D.C.: CCSDS, September 2010.</w:t>
            </w:r>
          </w:p>
        </w:tc>
      </w:tr>
      <w:tr w:rsidR="004A5D54" w:rsidTr="00260506">
        <w:tc>
          <w:tcPr>
            <w:tcW w:w="708" w:type="dxa"/>
            <w:shd w:val="clear" w:color="auto" w:fill="auto"/>
          </w:tcPr>
          <w:p w:rsidR="004A5D54" w:rsidRDefault="004A5D54" w:rsidP="00260506">
            <w:pPr>
              <w:keepLines/>
            </w:pPr>
          </w:p>
        </w:tc>
        <w:tc>
          <w:tcPr>
            <w:tcW w:w="8508" w:type="dxa"/>
            <w:shd w:val="clear" w:color="auto" w:fill="auto"/>
          </w:tcPr>
          <w:p w:rsidR="004A5D54" w:rsidRPr="008A146C" w:rsidRDefault="004A5D54" w:rsidP="00260506">
            <w:pPr>
              <w:keepLines/>
            </w:pPr>
          </w:p>
        </w:tc>
      </w:tr>
      <w:tr w:rsidR="004A5D54" w:rsidTr="00260506">
        <w:tc>
          <w:tcPr>
            <w:tcW w:w="708" w:type="dxa"/>
            <w:shd w:val="clear" w:color="auto" w:fill="auto"/>
          </w:tcPr>
          <w:p w:rsidR="004A5D54" w:rsidRDefault="004A5D54" w:rsidP="00260506">
            <w:pPr>
              <w:keepLines/>
            </w:pPr>
            <w:bookmarkStart w:id="45" w:name="R_352x0w1CCSDSSecurityAlgorithms"/>
            <w:r w:rsidRPr="00541D1E">
              <w:t>[</w:t>
            </w:r>
            <w:fldSimple w:instr=" SEQ ref \s 8 \* MERGEFORMAT ">
              <w:r w:rsidR="0050157A">
                <w:rPr>
                  <w:noProof/>
                </w:rPr>
                <w:t>7</w:t>
              </w:r>
            </w:fldSimple>
            <w:r w:rsidRPr="00541D1E">
              <w:t>]</w:t>
            </w:r>
            <w:bookmarkEnd w:id="45"/>
          </w:p>
        </w:tc>
        <w:tc>
          <w:tcPr>
            <w:tcW w:w="8508" w:type="dxa"/>
            <w:shd w:val="clear" w:color="auto" w:fill="auto"/>
          </w:tcPr>
          <w:p w:rsidR="004A5D54" w:rsidRDefault="004A5D54" w:rsidP="008C28E6">
            <w:pPr>
              <w:keepLines/>
            </w:pPr>
            <w:r w:rsidRPr="00541D1E">
              <w:rPr>
                <w:i/>
              </w:rPr>
              <w:t xml:space="preserve">CCSDS </w:t>
            </w:r>
            <w:r w:rsidR="00E56461">
              <w:rPr>
                <w:i/>
              </w:rPr>
              <w:t>Cryptographic</w:t>
            </w:r>
            <w:r w:rsidRPr="00541D1E">
              <w:rPr>
                <w:i/>
              </w:rPr>
              <w:t xml:space="preserve"> Algorithms</w:t>
            </w:r>
            <w:r w:rsidRPr="00541D1E">
              <w:t>.  Recommendation for Space Data System Standards, CCSDS 35</w:t>
            </w:r>
            <w:r w:rsidR="00E56461">
              <w:t>2</w:t>
            </w:r>
            <w:r w:rsidRPr="00541D1E">
              <w:t>.0-</w:t>
            </w:r>
            <w:r w:rsidR="00E56461">
              <w:t>B</w:t>
            </w:r>
            <w:r w:rsidRPr="00541D1E">
              <w:t xml:space="preserve">-1.  </w:t>
            </w:r>
            <w:r w:rsidR="00E56461">
              <w:t>Blue</w:t>
            </w:r>
            <w:r w:rsidRPr="00541D1E">
              <w:t xml:space="preserve"> Book.  </w:t>
            </w:r>
            <w:r w:rsidR="00E56461">
              <w:t>Issue 1. Washington, D.C.: November 20102.</w:t>
            </w:r>
          </w:p>
        </w:tc>
      </w:tr>
      <w:tr w:rsidR="004A5D54" w:rsidTr="00260506">
        <w:tc>
          <w:tcPr>
            <w:tcW w:w="708" w:type="dxa"/>
            <w:shd w:val="clear" w:color="auto" w:fill="auto"/>
          </w:tcPr>
          <w:p w:rsidR="004A5D54" w:rsidRDefault="004A5D54" w:rsidP="00260506">
            <w:pPr>
              <w:keepLines/>
            </w:pPr>
            <w:bookmarkStart w:id="46" w:name="R_SecurityGlossary"/>
            <w:r w:rsidRPr="00541D1E">
              <w:t>[</w:t>
            </w:r>
            <w:fldSimple w:instr=" SEQ ref \s 8 \* MERGEFORMAT ">
              <w:r w:rsidR="0050157A">
                <w:rPr>
                  <w:noProof/>
                </w:rPr>
                <w:t>8</w:t>
              </w:r>
            </w:fldSimple>
            <w:r w:rsidRPr="00541D1E">
              <w:t>]</w:t>
            </w:r>
            <w:bookmarkEnd w:id="46"/>
          </w:p>
        </w:tc>
        <w:tc>
          <w:tcPr>
            <w:tcW w:w="8508" w:type="dxa"/>
            <w:shd w:val="clear" w:color="auto" w:fill="auto"/>
          </w:tcPr>
          <w:p w:rsidR="004A5D54" w:rsidRDefault="004A5D54" w:rsidP="00B92488">
            <w:pPr>
              <w:keepLines/>
            </w:pPr>
            <w:r w:rsidRPr="00541D1E">
              <w:rPr>
                <w:i/>
              </w:rPr>
              <w:t>Information Security Glossary of Terms</w:t>
            </w:r>
            <w:r w:rsidRPr="00541D1E">
              <w:t xml:space="preserve">.  Report Concerning Space Data System Standards, CCSDS </w:t>
            </w:r>
            <w:r w:rsidR="007C60D1" w:rsidRPr="0090446B">
              <w:t>35</w:t>
            </w:r>
            <w:r w:rsidRPr="0090446B">
              <w:t>0.</w:t>
            </w:r>
            <w:r w:rsidR="007C60D1" w:rsidRPr="0090446B">
              <w:t>8</w:t>
            </w:r>
            <w:r w:rsidRPr="0090446B">
              <w:t>-G-</w:t>
            </w:r>
            <w:r w:rsidR="007C60D1">
              <w:t>1</w:t>
            </w:r>
            <w:r w:rsidRPr="00541D1E">
              <w:t xml:space="preserve">.  Green Book.  Issue 1.  Washington, D.C.: CCSDS, </w:t>
            </w:r>
            <w:r w:rsidR="007C60D1">
              <w:t>November 2012</w:t>
            </w:r>
            <w:r w:rsidRPr="00541D1E">
              <w:t>.</w:t>
            </w:r>
          </w:p>
        </w:tc>
      </w:tr>
      <w:tr w:rsidR="004A5D54" w:rsidTr="00260506">
        <w:tc>
          <w:tcPr>
            <w:tcW w:w="708" w:type="dxa"/>
            <w:shd w:val="clear" w:color="auto" w:fill="auto"/>
          </w:tcPr>
          <w:p w:rsidR="004A5D54" w:rsidRDefault="004A5D54" w:rsidP="00260506">
            <w:pPr>
              <w:keepLines/>
            </w:pPr>
            <w:bookmarkStart w:id="47" w:name="R_ISO96467"/>
            <w:r w:rsidRPr="00541D1E">
              <w:t>[</w:t>
            </w:r>
            <w:fldSimple w:instr=" SEQ ref \s 8 \* MERGEFORMAT ">
              <w:r w:rsidR="0050157A">
                <w:rPr>
                  <w:noProof/>
                </w:rPr>
                <w:t>9</w:t>
              </w:r>
            </w:fldSimple>
            <w:r w:rsidRPr="00541D1E">
              <w:t>]</w:t>
            </w:r>
            <w:bookmarkEnd w:id="47"/>
          </w:p>
        </w:tc>
        <w:tc>
          <w:tcPr>
            <w:tcW w:w="8508" w:type="dxa"/>
            <w:shd w:val="clear" w:color="auto" w:fill="auto"/>
          </w:tcPr>
          <w:p w:rsidR="00B14CED" w:rsidRDefault="004A5D54" w:rsidP="00B14CED">
            <w:pPr>
              <w:keepLines/>
            </w:pPr>
            <w:r w:rsidRPr="00541D1E">
              <w:rPr>
                <w:i/>
              </w:rPr>
              <w:t>Information Technology—Open Systems Interconnection—</w:t>
            </w:r>
            <w:r>
              <w:rPr>
                <w:i/>
              </w:rPr>
              <w:t>Basic Reference Model</w:t>
            </w:r>
            <w:r w:rsidRPr="00541D1E">
              <w:rPr>
                <w:i/>
              </w:rPr>
              <w:t>—</w:t>
            </w:r>
            <w:r>
              <w:rPr>
                <w:i/>
              </w:rPr>
              <w:t>Part 2</w:t>
            </w:r>
            <w:r w:rsidRPr="00541D1E">
              <w:rPr>
                <w:i/>
              </w:rPr>
              <w:t xml:space="preserve">: </w:t>
            </w:r>
            <w:r>
              <w:rPr>
                <w:i/>
              </w:rPr>
              <w:t>Security Architecture</w:t>
            </w:r>
            <w:r w:rsidRPr="00541D1E">
              <w:t xml:space="preserve">.  International Standard, ISO/IEC </w:t>
            </w:r>
            <w:r>
              <w:t>7498-2: 1989.  Geneva:  ISO, 1989</w:t>
            </w:r>
            <w:r w:rsidRPr="00541D1E">
              <w:t>.</w:t>
            </w:r>
          </w:p>
        </w:tc>
      </w:tr>
      <w:tr w:rsidR="00B14CED" w:rsidTr="00260506">
        <w:tc>
          <w:tcPr>
            <w:tcW w:w="708" w:type="dxa"/>
            <w:shd w:val="clear" w:color="auto" w:fill="auto"/>
          </w:tcPr>
          <w:p w:rsidR="00B14CED" w:rsidRPr="0090446B" w:rsidRDefault="00B14CED" w:rsidP="00260506">
            <w:pPr>
              <w:keepLines/>
              <w:rPr>
                <w:highlight w:val="yellow"/>
              </w:rPr>
            </w:pPr>
            <w:r w:rsidRPr="0090446B">
              <w:rPr>
                <w:highlight w:val="yellow"/>
              </w:rPr>
              <w:t>[10]</w:t>
            </w:r>
          </w:p>
        </w:tc>
        <w:tc>
          <w:tcPr>
            <w:tcW w:w="8508" w:type="dxa"/>
            <w:shd w:val="clear" w:color="auto" w:fill="auto"/>
          </w:tcPr>
          <w:p w:rsidR="00B14CED" w:rsidRPr="0090446B" w:rsidRDefault="00B14CED" w:rsidP="00D47CE5">
            <w:pPr>
              <w:keepLines/>
              <w:rPr>
                <w:i/>
                <w:lang w:val="en-GB"/>
              </w:rPr>
            </w:pPr>
            <w:r w:rsidRPr="0090446B">
              <w:rPr>
                <w:highlight w:val="yellow"/>
                <w:lang w:val="en-GB"/>
              </w:rPr>
              <w:t xml:space="preserve">M. </w:t>
            </w:r>
            <w:proofErr w:type="spellStart"/>
            <w:r w:rsidRPr="0090446B">
              <w:rPr>
                <w:highlight w:val="yellow"/>
                <w:lang w:val="en-GB"/>
              </w:rPr>
              <w:t>Bellare</w:t>
            </w:r>
            <w:proofErr w:type="spellEnd"/>
            <w:r w:rsidRPr="0090446B">
              <w:rPr>
                <w:highlight w:val="yellow"/>
                <w:lang w:val="en-GB"/>
              </w:rPr>
              <w:t xml:space="preserve">, N. </w:t>
            </w:r>
            <w:proofErr w:type="spellStart"/>
            <w:r w:rsidRPr="0090446B">
              <w:rPr>
                <w:highlight w:val="yellow"/>
                <w:lang w:val="en-GB"/>
              </w:rPr>
              <w:t>Namprere</w:t>
            </w:r>
            <w:proofErr w:type="spellEnd"/>
            <w:r w:rsidRPr="0090446B">
              <w:rPr>
                <w:highlight w:val="yellow"/>
                <w:lang w:val="en-GB"/>
              </w:rPr>
              <w:t>,</w:t>
            </w:r>
            <w:r w:rsidRPr="0090446B">
              <w:rPr>
                <w:i/>
                <w:highlight w:val="yellow"/>
                <w:lang w:val="en-GB"/>
              </w:rPr>
              <w:t xml:space="preserve"> “Authenticated Encryption: Relations among notions and analysis of the generic composition paradigm”, </w:t>
            </w:r>
            <w:r w:rsidRPr="0090446B">
              <w:rPr>
                <w:highlight w:val="yellow"/>
                <w:lang w:val="en-GB"/>
              </w:rPr>
              <w:t>Advances in Cryptology | ASIACRYPT 2000, Volume 1976 of Lecture Notes in Computer Science, pages 531-545, Kyoto, Japan, December 3-7, 2000.</w:t>
            </w:r>
          </w:p>
        </w:tc>
      </w:tr>
      <w:tr w:rsidR="00387C6C" w:rsidTr="00260506">
        <w:tc>
          <w:tcPr>
            <w:tcW w:w="708" w:type="dxa"/>
            <w:shd w:val="clear" w:color="auto" w:fill="auto"/>
          </w:tcPr>
          <w:p w:rsidR="00387C6C" w:rsidRPr="00387C6C" w:rsidRDefault="00387C6C" w:rsidP="00260506">
            <w:pPr>
              <w:keepLines/>
              <w:rPr>
                <w:highlight w:val="yellow"/>
              </w:rPr>
            </w:pPr>
            <w:r>
              <w:rPr>
                <w:highlight w:val="yellow"/>
              </w:rPr>
              <w:t>[12]</w:t>
            </w:r>
          </w:p>
        </w:tc>
        <w:tc>
          <w:tcPr>
            <w:tcW w:w="8508" w:type="dxa"/>
            <w:shd w:val="clear" w:color="auto" w:fill="auto"/>
          </w:tcPr>
          <w:p w:rsidR="00387C6C" w:rsidRPr="00387C6C" w:rsidRDefault="00387C6C" w:rsidP="00D47CE5">
            <w:pPr>
              <w:keepLines/>
              <w:rPr>
                <w:highlight w:val="yellow"/>
                <w:lang w:val="en-GB"/>
              </w:rPr>
            </w:pPr>
            <w:r>
              <w:rPr>
                <w:highlight w:val="yellow"/>
                <w:lang w:val="en-GB"/>
              </w:rPr>
              <w:t>Reference for section D3</w:t>
            </w:r>
          </w:p>
        </w:tc>
      </w:tr>
      <w:tr w:rsidR="00F20AB5" w:rsidTr="00260506">
        <w:tc>
          <w:tcPr>
            <w:tcW w:w="708" w:type="dxa"/>
            <w:shd w:val="clear" w:color="auto" w:fill="auto"/>
          </w:tcPr>
          <w:p w:rsidR="00F20AB5" w:rsidRDefault="00D4441E" w:rsidP="00260506">
            <w:pPr>
              <w:keepLines/>
              <w:rPr>
                <w:highlight w:val="yellow"/>
              </w:rPr>
            </w:pPr>
            <w:r>
              <w:rPr>
                <w:highlight w:val="yellow"/>
              </w:rPr>
              <w:t>[13]</w:t>
            </w:r>
          </w:p>
        </w:tc>
        <w:tc>
          <w:tcPr>
            <w:tcW w:w="8508" w:type="dxa"/>
            <w:shd w:val="clear" w:color="auto" w:fill="auto"/>
          </w:tcPr>
          <w:p w:rsidR="00F20AB5" w:rsidRDefault="00D4441E" w:rsidP="00D47CE5">
            <w:pPr>
              <w:keepLines/>
              <w:rPr>
                <w:highlight w:val="yellow"/>
                <w:lang w:val="en-GB"/>
              </w:rPr>
            </w:pPr>
            <w:r>
              <w:rPr>
                <w:highlight w:val="yellow"/>
                <w:lang w:val="en-GB"/>
              </w:rPr>
              <w:t>Reference2 for section D3 (ESA TC Standard)</w:t>
            </w:r>
          </w:p>
        </w:tc>
      </w:tr>
      <w:tr w:rsidR="00657026" w:rsidTr="00260506">
        <w:tc>
          <w:tcPr>
            <w:tcW w:w="708" w:type="dxa"/>
            <w:shd w:val="clear" w:color="auto" w:fill="auto"/>
          </w:tcPr>
          <w:p w:rsidR="00657026" w:rsidRPr="0090446B" w:rsidRDefault="00657026" w:rsidP="00260506">
            <w:pPr>
              <w:keepLines/>
              <w:rPr>
                <w:highlight w:val="yellow"/>
              </w:rPr>
            </w:pPr>
            <w:r w:rsidRPr="0090446B">
              <w:rPr>
                <w:highlight w:val="yellow"/>
              </w:rPr>
              <w:t>[14]</w:t>
            </w:r>
          </w:p>
        </w:tc>
        <w:tc>
          <w:tcPr>
            <w:tcW w:w="8508" w:type="dxa"/>
            <w:shd w:val="clear" w:color="auto" w:fill="auto"/>
          </w:tcPr>
          <w:p w:rsidR="00657026" w:rsidRPr="00657026" w:rsidRDefault="00657026" w:rsidP="00657026">
            <w:pPr>
              <w:keepLines/>
              <w:rPr>
                <w:i/>
              </w:rPr>
            </w:pPr>
            <w:r w:rsidRPr="0090446B">
              <w:rPr>
                <w:i/>
                <w:highlight w:val="yellow"/>
              </w:rPr>
              <w:t>Recommendation for Block Cipher Modes of Operation: The CMAC Mode for Authentication,</w:t>
            </w:r>
            <w:r w:rsidRPr="0090446B">
              <w:rPr>
                <w:highlight w:val="yellow"/>
              </w:rPr>
              <w:t xml:space="preserve"> NIST Special Publication 800-38B, National Institute of Standards and Technology, May 2005.</w:t>
            </w:r>
          </w:p>
        </w:tc>
      </w:tr>
      <w:tr w:rsidR="002D0B6D" w:rsidTr="00260506">
        <w:tc>
          <w:tcPr>
            <w:tcW w:w="708" w:type="dxa"/>
            <w:shd w:val="clear" w:color="auto" w:fill="auto"/>
          </w:tcPr>
          <w:p w:rsidR="002D0B6D" w:rsidRPr="0090446B" w:rsidRDefault="00B567EA" w:rsidP="00657026">
            <w:pPr>
              <w:keepLines/>
              <w:rPr>
                <w:highlight w:val="yellow"/>
              </w:rPr>
            </w:pPr>
            <w:r w:rsidRPr="0090446B">
              <w:rPr>
                <w:highlight w:val="yellow"/>
              </w:rPr>
              <w:t>[1</w:t>
            </w:r>
            <w:r w:rsidR="00657026" w:rsidRPr="0090446B">
              <w:rPr>
                <w:highlight w:val="yellow"/>
              </w:rPr>
              <w:t>5</w:t>
            </w:r>
            <w:r w:rsidRPr="0090446B">
              <w:rPr>
                <w:highlight w:val="yellow"/>
              </w:rPr>
              <w:t>]</w:t>
            </w:r>
          </w:p>
        </w:tc>
        <w:tc>
          <w:tcPr>
            <w:tcW w:w="8508" w:type="dxa"/>
            <w:shd w:val="clear" w:color="auto" w:fill="auto"/>
          </w:tcPr>
          <w:p w:rsidR="002D0B6D" w:rsidRDefault="00B567EA" w:rsidP="00260506">
            <w:pPr>
              <w:keepLines/>
            </w:pPr>
            <w:r w:rsidRPr="0090446B">
              <w:rPr>
                <w:i/>
                <w:highlight w:val="yellow"/>
              </w:rPr>
              <w:t>Recommendation for Block Cipher Modes of Operation: Galois/Counter Mode (GCM) and GMAC</w:t>
            </w:r>
            <w:r w:rsidRPr="0090446B">
              <w:rPr>
                <w:highlight w:val="yellow"/>
              </w:rPr>
              <w:t xml:space="preserve">, NIST Special Publication 800-38D, </w:t>
            </w:r>
            <w:r w:rsidR="00657026" w:rsidRPr="0090446B">
              <w:rPr>
                <w:highlight w:val="yellow"/>
              </w:rPr>
              <w:t xml:space="preserve">National Institute of Standards and Technology, </w:t>
            </w:r>
            <w:r w:rsidRPr="0090446B">
              <w:rPr>
                <w:highlight w:val="yellow"/>
              </w:rPr>
              <w:t>November 2007.</w:t>
            </w:r>
          </w:p>
        </w:tc>
      </w:tr>
      <w:tr w:rsidR="0096601B" w:rsidTr="00260506">
        <w:tc>
          <w:tcPr>
            <w:tcW w:w="708" w:type="dxa"/>
            <w:shd w:val="clear" w:color="auto" w:fill="auto"/>
          </w:tcPr>
          <w:p w:rsidR="0096601B" w:rsidRPr="00E66A16" w:rsidRDefault="0096601B" w:rsidP="00657026">
            <w:pPr>
              <w:keepLines/>
              <w:rPr>
                <w:highlight w:val="yellow"/>
              </w:rPr>
            </w:pPr>
            <w:r>
              <w:rPr>
                <w:highlight w:val="yellow"/>
              </w:rPr>
              <w:t>[TBD]</w:t>
            </w:r>
          </w:p>
        </w:tc>
        <w:tc>
          <w:tcPr>
            <w:tcW w:w="8508" w:type="dxa"/>
            <w:shd w:val="clear" w:color="auto" w:fill="auto"/>
          </w:tcPr>
          <w:p w:rsidR="0096601B" w:rsidRPr="0090446B" w:rsidRDefault="0096601B" w:rsidP="00E66A16">
            <w:pPr>
              <w:keepLines/>
              <w:rPr>
                <w:highlight w:val="yellow"/>
              </w:rPr>
            </w:pPr>
            <w:r w:rsidRPr="0090446B">
              <w:rPr>
                <w:i/>
                <w:highlight w:val="yellow"/>
              </w:rPr>
              <w:t xml:space="preserve">ECRYPT II Yearly Report on Algorithms and </w:t>
            </w:r>
            <w:proofErr w:type="spellStart"/>
            <w:proofErr w:type="gramStart"/>
            <w:r w:rsidRPr="0090446B">
              <w:rPr>
                <w:i/>
                <w:highlight w:val="yellow"/>
              </w:rPr>
              <w:t>Keysizes</w:t>
            </w:r>
            <w:proofErr w:type="spellEnd"/>
            <w:r w:rsidRPr="0090446B">
              <w:rPr>
                <w:i/>
                <w:highlight w:val="yellow"/>
              </w:rPr>
              <w:t>(</w:t>
            </w:r>
            <w:proofErr w:type="gramEnd"/>
            <w:r w:rsidRPr="0090446B">
              <w:rPr>
                <w:i/>
                <w:highlight w:val="yellow"/>
              </w:rPr>
              <w:t>2011-2012),</w:t>
            </w:r>
            <w:r w:rsidRPr="0090446B">
              <w:rPr>
                <w:highlight w:val="yellow"/>
              </w:rPr>
              <w:t xml:space="preserve"> </w:t>
            </w:r>
            <w:r w:rsidR="002F5A92" w:rsidRPr="0090446B">
              <w:rPr>
                <w:highlight w:val="yellow"/>
              </w:rPr>
              <w:t xml:space="preserve">ICT-2007-216676, </w:t>
            </w:r>
            <w:r w:rsidRPr="0090446B">
              <w:rPr>
                <w:highlight w:val="yellow"/>
              </w:rPr>
              <w:t>European Network of Excellence in Cryptology II, Revision 1.0, 30 Sept 2012.</w:t>
            </w:r>
          </w:p>
        </w:tc>
      </w:tr>
      <w:tr w:rsidR="002D0B6D" w:rsidTr="00260506">
        <w:tc>
          <w:tcPr>
            <w:tcW w:w="708" w:type="dxa"/>
            <w:shd w:val="clear" w:color="auto" w:fill="auto"/>
          </w:tcPr>
          <w:p w:rsidR="002D0B6D" w:rsidRPr="0090446B" w:rsidRDefault="003F36E0" w:rsidP="0090446B">
            <w:pPr>
              <w:pStyle w:val="References"/>
              <w:rPr>
                <w:highlight w:val="yellow"/>
              </w:rPr>
            </w:pPr>
            <w:r w:rsidRPr="0090446B">
              <w:rPr>
                <w:highlight w:val="yellow"/>
              </w:rPr>
              <w:t>[TBD]</w:t>
            </w:r>
          </w:p>
        </w:tc>
        <w:tc>
          <w:tcPr>
            <w:tcW w:w="8508" w:type="dxa"/>
            <w:shd w:val="clear" w:color="auto" w:fill="auto"/>
          </w:tcPr>
          <w:p w:rsidR="002D0B6D" w:rsidRPr="0090446B" w:rsidRDefault="003F36E0" w:rsidP="0090446B">
            <w:pPr>
              <w:pStyle w:val="References"/>
              <w:rPr>
                <w:highlight w:val="yellow"/>
              </w:rPr>
            </w:pPr>
            <w:r w:rsidRPr="0090446B">
              <w:rPr>
                <w:highlight w:val="yellow"/>
              </w:rPr>
              <w:t>p. 362, definition 9.78, ch</w:t>
            </w:r>
            <w:r w:rsidR="008A62F4" w:rsidRPr="0090446B">
              <w:rPr>
                <w:highlight w:val="yellow"/>
              </w:rPr>
              <w:t>apter</w:t>
            </w:r>
            <w:r w:rsidRPr="0090446B">
              <w:rPr>
                <w:highlight w:val="yellow"/>
              </w:rPr>
              <w:t xml:space="preserve"> 9, </w:t>
            </w:r>
            <w:r w:rsidRPr="0090446B">
              <w:rPr>
                <w:i/>
                <w:highlight w:val="yellow"/>
              </w:rPr>
              <w:t>Handbook of Applied Cryptography</w:t>
            </w:r>
            <w:r w:rsidRPr="0090446B">
              <w:rPr>
                <w:highlight w:val="yellow"/>
              </w:rPr>
              <w:t xml:space="preserve">, Alfred J. </w:t>
            </w:r>
            <w:proofErr w:type="spellStart"/>
            <w:r w:rsidRPr="0090446B">
              <w:rPr>
                <w:highlight w:val="yellow"/>
              </w:rPr>
              <w:t>Menezes</w:t>
            </w:r>
            <w:proofErr w:type="spellEnd"/>
            <w:r w:rsidRPr="0090446B">
              <w:rPr>
                <w:highlight w:val="yellow"/>
              </w:rPr>
              <w:t xml:space="preserve">, Paul C. van </w:t>
            </w:r>
            <w:proofErr w:type="spellStart"/>
            <w:r w:rsidRPr="0090446B">
              <w:rPr>
                <w:highlight w:val="yellow"/>
              </w:rPr>
              <w:t>Oorschot</w:t>
            </w:r>
            <w:proofErr w:type="spellEnd"/>
            <w:r w:rsidRPr="0090446B">
              <w:rPr>
                <w:highlight w:val="yellow"/>
              </w:rPr>
              <w:t xml:space="preserve"> and Scott A. Vanstone, October 1996.</w:t>
            </w:r>
          </w:p>
          <w:p w:rsidR="003F36E0" w:rsidRDefault="0045752E" w:rsidP="0090446B">
            <w:pPr>
              <w:pStyle w:val="References"/>
            </w:pPr>
            <w:r w:rsidRPr="0090446B">
              <w:rPr>
                <w:highlight w:val="yellow"/>
              </w:rPr>
              <w:lastRenderedPageBreak/>
              <w:t>Include Key Management Green Book (referenced in section 2.4, Requirements).</w:t>
            </w:r>
          </w:p>
        </w:tc>
      </w:tr>
      <w:tr w:rsidR="002D0B6D" w:rsidTr="00260506">
        <w:tc>
          <w:tcPr>
            <w:tcW w:w="708" w:type="dxa"/>
            <w:shd w:val="clear" w:color="auto" w:fill="auto"/>
          </w:tcPr>
          <w:p w:rsidR="002D0B6D" w:rsidRPr="0090446B" w:rsidRDefault="0045752E" w:rsidP="0090446B">
            <w:pPr>
              <w:pStyle w:val="References"/>
              <w:rPr>
                <w:highlight w:val="yellow"/>
              </w:rPr>
            </w:pPr>
            <w:r w:rsidRPr="0090446B">
              <w:rPr>
                <w:highlight w:val="yellow"/>
              </w:rPr>
              <w:lastRenderedPageBreak/>
              <w:t>[TBD]</w:t>
            </w:r>
          </w:p>
        </w:tc>
        <w:tc>
          <w:tcPr>
            <w:tcW w:w="8508" w:type="dxa"/>
            <w:shd w:val="clear" w:color="auto" w:fill="auto"/>
          </w:tcPr>
          <w:p w:rsidR="002D0B6D" w:rsidRDefault="0045752E" w:rsidP="0090446B">
            <w:pPr>
              <w:pStyle w:val="References"/>
            </w:pPr>
            <w:r w:rsidRPr="0090446B">
              <w:rPr>
                <w:i/>
                <w:highlight w:val="yellow"/>
              </w:rPr>
              <w:t>Space Missions Key Management Concept</w:t>
            </w:r>
            <w:r w:rsidRPr="0090446B">
              <w:rPr>
                <w:highlight w:val="yellow"/>
              </w:rPr>
              <w:t>, Report Concerning Space Data Systems Standards, CCSDS 350.6-G-1, Green Book, November 2011.</w:t>
            </w:r>
          </w:p>
          <w:p w:rsidR="00DE7009" w:rsidRDefault="00DE7009" w:rsidP="0090446B">
            <w:pPr>
              <w:pStyle w:val="References"/>
            </w:pPr>
          </w:p>
        </w:tc>
      </w:tr>
      <w:tr w:rsidR="00DE7009" w:rsidRPr="00DE7009" w:rsidTr="00260506">
        <w:tc>
          <w:tcPr>
            <w:tcW w:w="708" w:type="dxa"/>
            <w:shd w:val="clear" w:color="auto" w:fill="auto"/>
          </w:tcPr>
          <w:p w:rsidR="00DE7009" w:rsidRPr="00DE7009" w:rsidRDefault="00DE7009">
            <w:pPr>
              <w:pStyle w:val="References"/>
              <w:rPr>
                <w:highlight w:val="yellow"/>
              </w:rPr>
            </w:pPr>
            <w:r>
              <w:rPr>
                <w:highlight w:val="yellow"/>
              </w:rPr>
              <w:t>[TBD]</w:t>
            </w:r>
          </w:p>
        </w:tc>
        <w:tc>
          <w:tcPr>
            <w:tcW w:w="8508" w:type="dxa"/>
            <w:shd w:val="clear" w:color="auto" w:fill="auto"/>
          </w:tcPr>
          <w:p w:rsidR="00DE7009" w:rsidRPr="0090446B" w:rsidRDefault="00DE7009">
            <w:pPr>
              <w:pStyle w:val="References"/>
              <w:rPr>
                <w:highlight w:val="yellow"/>
              </w:rPr>
            </w:pPr>
            <w:r>
              <w:rPr>
                <w:highlight w:val="yellow"/>
              </w:rPr>
              <w:t xml:space="preserve">ISO/IEC </w:t>
            </w:r>
            <w:r w:rsidRPr="0090446B">
              <w:rPr>
                <w:highlight w:val="yellow"/>
              </w:rPr>
              <w:t>Section 6.3.3 of ISO/IEC 9797-1, Second Edition, 2011-03-01</w:t>
            </w:r>
            <w:r w:rsidRPr="00301D15">
              <w:t>.</w:t>
            </w:r>
          </w:p>
        </w:tc>
      </w:tr>
      <w:tr w:rsidR="00DE7009" w:rsidRPr="00DE7009" w:rsidTr="00260506">
        <w:tc>
          <w:tcPr>
            <w:tcW w:w="708" w:type="dxa"/>
            <w:shd w:val="clear" w:color="auto" w:fill="auto"/>
          </w:tcPr>
          <w:p w:rsidR="00DE7009" w:rsidRDefault="00DE7009" w:rsidP="00DE7009">
            <w:pPr>
              <w:pStyle w:val="References"/>
              <w:rPr>
                <w:highlight w:val="yellow"/>
              </w:rPr>
            </w:pPr>
            <w:r>
              <w:rPr>
                <w:highlight w:val="yellow"/>
              </w:rPr>
              <w:t>[TBD]</w:t>
            </w:r>
          </w:p>
        </w:tc>
        <w:tc>
          <w:tcPr>
            <w:tcW w:w="8508" w:type="dxa"/>
            <w:shd w:val="clear" w:color="auto" w:fill="auto"/>
          </w:tcPr>
          <w:p w:rsidR="00DE7009" w:rsidRDefault="00DE7009" w:rsidP="00DE7009">
            <w:pPr>
              <w:pStyle w:val="References"/>
              <w:rPr>
                <w:highlight w:val="yellow"/>
              </w:rPr>
            </w:pPr>
            <w:r w:rsidRPr="0090446B">
              <w:rPr>
                <w:highlight w:val="yellow"/>
              </w:rPr>
              <w:t>Section B.2.3 of ISO/IEC 10116, 2006.</w:t>
            </w:r>
          </w:p>
        </w:tc>
      </w:tr>
      <w:tr w:rsidR="00EF47FF" w:rsidRPr="00DE7009" w:rsidTr="00260506">
        <w:tc>
          <w:tcPr>
            <w:tcW w:w="708" w:type="dxa"/>
            <w:shd w:val="clear" w:color="auto" w:fill="auto"/>
          </w:tcPr>
          <w:p w:rsidR="00EF47FF" w:rsidRDefault="00EF47FF" w:rsidP="00DE7009">
            <w:pPr>
              <w:pStyle w:val="References"/>
              <w:rPr>
                <w:highlight w:val="yellow"/>
              </w:rPr>
            </w:pPr>
            <w:r>
              <w:rPr>
                <w:highlight w:val="yellow"/>
              </w:rPr>
              <w:t>[TBD]</w:t>
            </w:r>
          </w:p>
        </w:tc>
        <w:tc>
          <w:tcPr>
            <w:tcW w:w="8508" w:type="dxa"/>
            <w:shd w:val="clear" w:color="auto" w:fill="auto"/>
          </w:tcPr>
          <w:p w:rsidR="00EF47FF" w:rsidRPr="00DE7009" w:rsidRDefault="00EF47FF" w:rsidP="0090446B">
            <w:pPr>
              <w:pStyle w:val="References"/>
              <w:ind w:left="0" w:firstLine="0"/>
            </w:pPr>
            <w:r w:rsidRPr="0090446B">
              <w:rPr>
                <w:i/>
                <w:highlight w:val="yellow"/>
              </w:rPr>
              <w:t>The Application of CCSDS Protocols to Secure Systems</w:t>
            </w:r>
            <w:r w:rsidRPr="0090446B">
              <w:rPr>
                <w:highlight w:val="yellow"/>
              </w:rPr>
              <w:t>. Informational Report, CCSDS 350.0-G-2. Green Book. Issue 2. Washington, D.C.: CCSDS, January 2006</w:t>
            </w:r>
            <w:r w:rsidRPr="00EF47FF">
              <w:t>.</w:t>
            </w:r>
          </w:p>
        </w:tc>
      </w:tr>
      <w:tr w:rsidR="002D0B6D" w:rsidTr="00260506">
        <w:tc>
          <w:tcPr>
            <w:tcW w:w="708" w:type="dxa"/>
            <w:shd w:val="clear" w:color="auto" w:fill="auto"/>
          </w:tcPr>
          <w:p w:rsidR="002D0B6D" w:rsidRDefault="002D0B6D" w:rsidP="00260506">
            <w:pPr>
              <w:keepLines/>
            </w:pPr>
          </w:p>
        </w:tc>
        <w:tc>
          <w:tcPr>
            <w:tcW w:w="8508" w:type="dxa"/>
            <w:shd w:val="clear" w:color="auto" w:fill="auto"/>
          </w:tcPr>
          <w:p w:rsidR="002D0B6D" w:rsidRDefault="002D0B6D" w:rsidP="00260506">
            <w:pPr>
              <w:keepLines/>
            </w:pPr>
          </w:p>
        </w:tc>
      </w:tr>
      <w:tr w:rsidR="002D0B6D" w:rsidTr="00260506">
        <w:tc>
          <w:tcPr>
            <w:tcW w:w="708" w:type="dxa"/>
            <w:shd w:val="clear" w:color="auto" w:fill="auto"/>
          </w:tcPr>
          <w:p w:rsidR="002D0B6D" w:rsidRDefault="002D0B6D" w:rsidP="00260506">
            <w:pPr>
              <w:keepLines/>
            </w:pPr>
          </w:p>
        </w:tc>
        <w:tc>
          <w:tcPr>
            <w:tcW w:w="8508" w:type="dxa"/>
            <w:shd w:val="clear" w:color="auto" w:fill="auto"/>
          </w:tcPr>
          <w:p w:rsidR="002D0B6D" w:rsidRDefault="002D0B6D" w:rsidP="00260506">
            <w:pPr>
              <w:keepLines/>
            </w:pPr>
          </w:p>
        </w:tc>
      </w:tr>
      <w:tr w:rsidR="002D0B6D" w:rsidTr="00260506">
        <w:tc>
          <w:tcPr>
            <w:tcW w:w="708" w:type="dxa"/>
            <w:shd w:val="clear" w:color="auto" w:fill="auto"/>
          </w:tcPr>
          <w:p w:rsidR="002D0B6D" w:rsidRDefault="002D0B6D" w:rsidP="00260506">
            <w:pPr>
              <w:keepLines/>
            </w:pPr>
          </w:p>
        </w:tc>
        <w:tc>
          <w:tcPr>
            <w:tcW w:w="8508" w:type="dxa"/>
            <w:shd w:val="clear" w:color="auto" w:fill="auto"/>
          </w:tcPr>
          <w:p w:rsidR="002D0B6D" w:rsidRDefault="002D0B6D" w:rsidP="00260506">
            <w:pPr>
              <w:keepLines/>
            </w:pPr>
          </w:p>
        </w:tc>
      </w:tr>
      <w:tr w:rsidR="002D0B6D" w:rsidTr="00260506">
        <w:tc>
          <w:tcPr>
            <w:tcW w:w="708" w:type="dxa"/>
            <w:shd w:val="clear" w:color="auto" w:fill="auto"/>
          </w:tcPr>
          <w:p w:rsidR="002D0B6D" w:rsidRDefault="002D0B6D" w:rsidP="00260506">
            <w:pPr>
              <w:keepLines/>
            </w:pPr>
          </w:p>
        </w:tc>
        <w:tc>
          <w:tcPr>
            <w:tcW w:w="8508" w:type="dxa"/>
            <w:shd w:val="clear" w:color="auto" w:fill="auto"/>
          </w:tcPr>
          <w:p w:rsidR="002D0B6D" w:rsidRDefault="002D0B6D" w:rsidP="00260506">
            <w:pPr>
              <w:keepLines/>
            </w:pPr>
          </w:p>
        </w:tc>
      </w:tr>
    </w:tbl>
    <w:p w:rsidR="002D0B6D" w:rsidRDefault="002D0B6D" w:rsidP="00696E90">
      <w:pPr>
        <w:keepLines/>
      </w:pPr>
    </w:p>
    <w:p w:rsidR="002D0B6D" w:rsidRDefault="002D0B6D" w:rsidP="00696E90">
      <w:pPr>
        <w:keepLines/>
      </w:pPr>
    </w:p>
    <w:p w:rsidR="00696E90" w:rsidRDefault="00696E90" w:rsidP="00696E90"/>
    <w:p w:rsidR="00696E90" w:rsidRDefault="00696E90" w:rsidP="00696E90">
      <w:pPr>
        <w:sectPr w:rsidR="00696E90" w:rsidSect="00696E90">
          <w:type w:val="continuous"/>
          <w:pgSz w:w="12240" w:h="15840" w:code="128"/>
          <w:pgMar w:top="1440" w:right="1440" w:bottom="1440" w:left="1440" w:header="547" w:footer="547" w:gutter="360"/>
          <w:pgNumType w:start="1" w:chapStyle="1"/>
          <w:cols w:space="720"/>
          <w:docGrid w:linePitch="326"/>
        </w:sectPr>
      </w:pPr>
    </w:p>
    <w:p w:rsidR="00696E90" w:rsidRDefault="00077494" w:rsidP="00696E90">
      <w:pPr>
        <w:pStyle w:val="Titre1"/>
      </w:pPr>
      <w:bookmarkStart w:id="48" w:name="_Toc454875780"/>
      <w:r>
        <w:lastRenderedPageBreak/>
        <w:t>overview</w:t>
      </w:r>
      <w:bookmarkEnd w:id="48"/>
    </w:p>
    <w:p w:rsidR="00077494" w:rsidRDefault="00077494" w:rsidP="0090446B">
      <w:pPr>
        <w:pStyle w:val="Titre2"/>
      </w:pPr>
      <w:bookmarkStart w:id="49" w:name="_Toc454875781"/>
      <w:r>
        <w:t>sdls protocol</w:t>
      </w:r>
      <w:bookmarkEnd w:id="49"/>
    </w:p>
    <w:p w:rsidR="006062B6" w:rsidRPr="006062B6" w:rsidRDefault="006E48A7" w:rsidP="0090446B">
      <w:r>
        <w:t>The Space Data Link Security protocol</w:t>
      </w:r>
      <w:r w:rsidR="00802096">
        <w:t xml:space="preserve"> </w:t>
      </w:r>
      <w:r w:rsidR="00802096" w:rsidRPr="0090446B">
        <w:rPr>
          <w:highlight w:val="yellow"/>
        </w:rPr>
        <w:t>[1]</w:t>
      </w:r>
      <w:r>
        <w:t xml:space="preserve"> is a security protocol that implements user-selected Security Services to the data transported by the Space Data Link protocol in space-to-ground links. The SDLS protects the Service Data Units transported by the SDL protocol and, in addition, selected SDL protocol data structures taking into account compatibility constraints with SDL and Space Link Extension services.</w:t>
      </w:r>
    </w:p>
    <w:p w:rsidR="00077494" w:rsidRDefault="00077494" w:rsidP="0090446B">
      <w:pPr>
        <w:pStyle w:val="Titre2"/>
      </w:pPr>
      <w:bookmarkStart w:id="50" w:name="_Toc454875782"/>
      <w:r>
        <w:t>motivation</w:t>
      </w:r>
      <w:bookmarkEnd w:id="50"/>
    </w:p>
    <w:p w:rsidR="0033504B" w:rsidRDefault="0033504B" w:rsidP="0033504B">
      <w:r>
        <w:t xml:space="preserve">The Consultative Committee for Space Data Systems (CCSDS) </w:t>
      </w:r>
      <w:r w:rsidR="001C776F">
        <w:t>is working</w:t>
      </w:r>
      <w:r>
        <w:t xml:space="preserve"> to provide security standards for space missions as well as security guidance to other areas of CCSDS standardization.  The CCSDS Security Working Group has developed </w:t>
      </w:r>
      <w:proofErr w:type="gramStart"/>
      <w:r>
        <w:t>a space</w:t>
      </w:r>
      <w:proofErr w:type="gramEnd"/>
      <w:r>
        <w:t xml:space="preserve"> security architecture, a space mission threat document, security protocol guidance, and </w:t>
      </w:r>
      <w:ins w:id="51" w:author="mouryg" w:date="2016-10-19T16:29:00Z">
        <w:r w:rsidR="001F45F4">
          <w:t xml:space="preserve">has standardized </w:t>
        </w:r>
      </w:ins>
      <w:del w:id="52" w:author="mouryg" w:date="2016-10-19T16:29:00Z">
        <w:r w:rsidDel="001F45F4">
          <w:delText xml:space="preserve">is in the process of standardizing </w:delText>
        </w:r>
      </w:del>
      <w:r>
        <w:t>cryptographic algorithms for data confidentiality and authentication.</w:t>
      </w:r>
      <w:del w:id="53" w:author="mouryg" w:date="2016-10-19T16:30:00Z">
        <w:r w:rsidDel="001F45F4">
          <w:delText xml:space="preserve"> In this context, CCSDS also developed a network security protocol (SCPS-SP), which was a “thin” analogy to </w:delText>
        </w:r>
        <w:r w:rsidRPr="00301D15" w:rsidDel="001F45F4">
          <w:delText>I</w:delText>
        </w:r>
        <w:r w:rsidR="004B3720" w:rsidRPr="00301D15" w:rsidDel="001F45F4">
          <w:delText xml:space="preserve">nternet </w:delText>
        </w:r>
        <w:r w:rsidRPr="00301D15" w:rsidDel="001F45F4">
          <w:delText>P</w:delText>
        </w:r>
        <w:r w:rsidR="004B3720" w:rsidRPr="00301D15" w:rsidDel="001F45F4">
          <w:delText>rotocol</w:delText>
        </w:r>
        <w:r w:rsidDel="001F45F4">
          <w:delText xml:space="preserve"> Security (IPSec</w:delText>
        </w:r>
        <w:r w:rsidRPr="0090446B" w:rsidDel="001F45F4">
          <w:rPr>
            <w:highlight w:val="yellow"/>
          </w:rPr>
          <w:delText>)[2]</w:delText>
        </w:r>
      </w:del>
      <w:r w:rsidRPr="0090446B">
        <w:rPr>
          <w:highlight w:val="yellow"/>
        </w:rPr>
        <w:t>.</w:t>
      </w:r>
      <w:r>
        <w:t xml:space="preserve">  </w:t>
      </w:r>
    </w:p>
    <w:p w:rsidR="0033504B" w:rsidRDefault="0033504B" w:rsidP="0033504B">
      <w:r>
        <w:t xml:space="preserve">However, while other network standards were developed, no security standards for the bulk of CCSDS missions where there is a single spacecraft in contact with its control center through a ground station are available today.  As a result, if </w:t>
      </w:r>
      <w:proofErr w:type="gramStart"/>
      <w:r>
        <w:t>uplink command</w:t>
      </w:r>
      <w:proofErr w:type="gramEnd"/>
      <w:r>
        <w:t xml:space="preserve"> authentication and/or downlink payload data confidentiality requirements are specified for a space mission that is otherwise CCSDS compliant, up to this point each mission had to invent their own solutions.  CCSDS realized that a standardized concept to integrate security on space missions with a simple network topology could be proposed at the data link layer. This would avoid the above mentioned problem of individual developments and would deliver the benefits of standardization also in the area of secure spa</w:t>
      </w:r>
      <w:r w:rsidR="000B77D9">
        <w:t xml:space="preserve">ce </w:t>
      </w:r>
      <w:r>
        <w:t xml:space="preserve">link communication. </w:t>
      </w:r>
    </w:p>
    <w:p w:rsidR="0033504B" w:rsidRDefault="0033504B" w:rsidP="0033504B">
      <w:r>
        <w:t>The CCSDS Space Link Extension (SLE) transfer services</w:t>
      </w:r>
      <w:r w:rsidR="00802096">
        <w:t xml:space="preserve"> </w:t>
      </w:r>
      <w:r w:rsidR="00802096" w:rsidRPr="0090446B">
        <w:rPr>
          <w:highlight w:val="yellow"/>
        </w:rPr>
        <w:t>[3]</w:t>
      </w:r>
      <w:r>
        <w:t xml:space="preserve"> de facto translate the management of the Space Data Link (SDL) protocols</w:t>
      </w:r>
      <w:r w:rsidR="00396F77">
        <w:t xml:space="preserve"> </w:t>
      </w:r>
      <w:r w:rsidR="00396F77" w:rsidRPr="0090446B">
        <w:rPr>
          <w:highlight w:val="yellow"/>
        </w:rPr>
        <w:t>[4,5,6]</w:t>
      </w:r>
      <w:r w:rsidR="00396F77">
        <w:t xml:space="preserve"> </w:t>
      </w:r>
      <w:r>
        <w:t>from the ground station, typically on a remote location with limited or no personnel, to the mission control cent</w:t>
      </w:r>
      <w:del w:id="54" w:author="I. Aguilar Sánchez" w:date="2016-10-13T15:45:00Z">
        <w:r w:rsidDel="00353F0D">
          <w:delText>r</w:delText>
        </w:r>
      </w:del>
      <w:r>
        <w:t>e</w:t>
      </w:r>
      <w:ins w:id="55" w:author="I. Aguilar Sánchez" w:date="2016-10-13T15:45:00Z">
        <w:r w:rsidR="00353F0D">
          <w:t>r</w:t>
        </w:r>
      </w:ins>
      <w:r>
        <w:t xml:space="preserve">, where mission operations are conducted and manned 24-hour/7-days a week. SLE has security provisions to guarantee identification, authentication and confidentiality between the two exchanging parties, which for the case of SLE are the ground control </w:t>
      </w:r>
      <w:del w:id="56" w:author="I. Aguilar Sánchez" w:date="2016-10-13T15:45:00Z">
        <w:r w:rsidDel="00353F0D">
          <w:delText>centre</w:delText>
        </w:r>
      </w:del>
      <w:ins w:id="57" w:author="I. Aguilar Sánchez" w:date="2016-10-13T15:45:00Z">
        <w:r w:rsidR="00353F0D">
          <w:t>center</w:t>
        </w:r>
      </w:ins>
      <w:r>
        <w:t xml:space="preserve"> and the ground station(s). Protection on ground networks is thus ensured. The space link, which is not protected by SLE, requires additional protection. </w:t>
      </w:r>
    </w:p>
    <w:p w:rsidR="0033504B" w:rsidRDefault="000B77D9" w:rsidP="0033504B">
      <w:r>
        <w:t>To develop this protection</w:t>
      </w:r>
      <w:r w:rsidR="0033504B">
        <w:t xml:space="preserve"> CCSDS formed a joint working group made up of members from both the Space Link and the System Engineering (Security) areas.  The goal was to develop </w:t>
      </w:r>
      <w:r>
        <w:t xml:space="preserve">a CCSDS standard for link layer security services </w:t>
      </w:r>
      <w:r w:rsidR="0033504B">
        <w:t xml:space="preserve">for use with existing CCSDS </w:t>
      </w:r>
      <w:proofErr w:type="spellStart"/>
      <w:r w:rsidR="0033504B">
        <w:t>telecommand</w:t>
      </w:r>
      <w:proofErr w:type="spellEnd"/>
      <w:r w:rsidR="0033504B">
        <w:t xml:space="preserve"> (TC)</w:t>
      </w:r>
      <w:r w:rsidR="00396F77">
        <w:t xml:space="preserve"> </w:t>
      </w:r>
      <w:r w:rsidR="00396F77" w:rsidRPr="0090446B">
        <w:rPr>
          <w:highlight w:val="yellow"/>
        </w:rPr>
        <w:t>[4]</w:t>
      </w:r>
      <w:r w:rsidR="0033504B">
        <w:t>, telemetry (TM)</w:t>
      </w:r>
      <w:r w:rsidR="00396F77">
        <w:t xml:space="preserve"> </w:t>
      </w:r>
      <w:r w:rsidR="00396F77" w:rsidRPr="0090446B">
        <w:rPr>
          <w:highlight w:val="yellow"/>
        </w:rPr>
        <w:t>[5]</w:t>
      </w:r>
      <w:r w:rsidR="0033504B">
        <w:t>, and advanced orbiting systems (AOS)</w:t>
      </w:r>
      <w:r w:rsidR="00396F77">
        <w:t xml:space="preserve"> </w:t>
      </w:r>
      <w:r w:rsidR="00396F77" w:rsidRPr="0090446B">
        <w:rPr>
          <w:highlight w:val="yellow"/>
        </w:rPr>
        <w:t>[6]</w:t>
      </w:r>
      <w:r w:rsidR="0033504B">
        <w:t xml:space="preserve"> standards without having to modify those standards.  Rather the aim </w:t>
      </w:r>
      <w:r>
        <w:t>was</w:t>
      </w:r>
      <w:r w:rsidR="0033504B">
        <w:t xml:space="preserve"> to allow security services to be used with TC, TM, and AOS and not force a reengineering of those standards, which are in wide use by many missions and planned for use in many new missions.</w:t>
      </w:r>
    </w:p>
    <w:p w:rsidR="00EE7BEB" w:rsidRDefault="000B77D9" w:rsidP="0090446B">
      <w:r w:rsidRPr="000A7ACD">
        <w:lastRenderedPageBreak/>
        <w:t>In summary, t</w:t>
      </w:r>
      <w:r w:rsidR="0033504B" w:rsidRPr="000A7ACD">
        <w:t>he SDLS protocol implement</w:t>
      </w:r>
      <w:r w:rsidRPr="000A7ACD">
        <w:t>s</w:t>
      </w:r>
      <w:r w:rsidR="0033504B" w:rsidRPr="000A7ACD">
        <w:t xml:space="preserve"> an additional security </w:t>
      </w:r>
      <w:r w:rsidR="003D1F9F" w:rsidRPr="000A7ACD">
        <w:t>function</w:t>
      </w:r>
      <w:r w:rsidR="0033504B" w:rsidRPr="000A7ACD">
        <w:t xml:space="preserve"> tightly integrated</w:t>
      </w:r>
      <w:r w:rsidR="0033504B">
        <w:t xml:space="preserve"> </w:t>
      </w:r>
      <w:r w:rsidR="00826BA7">
        <w:t>within</w:t>
      </w:r>
      <w:r w:rsidR="0033504B">
        <w:t xml:space="preserve"> the Data Link of the International Standards Organization Open Systems Interconnection (ISO/OSI) model (see </w:t>
      </w:r>
      <w:r w:rsidR="0033504B" w:rsidRPr="0090446B">
        <w:rPr>
          <w:highlight w:val="yellow"/>
        </w:rPr>
        <w:t>Fig. 1</w:t>
      </w:r>
      <w:r w:rsidR="0033504B">
        <w:t>)</w:t>
      </w:r>
      <w:r w:rsidR="00EE7BEB">
        <w:t>.</w:t>
      </w:r>
    </w:p>
    <w:p w:rsidR="00774ACE" w:rsidRDefault="002F57D3" w:rsidP="0090446B">
      <w:r>
        <w:rPr>
          <w:noProof/>
          <w:lang w:val="fr-FR" w:eastAsia="fr-FR"/>
        </w:rPr>
        <w:drawing>
          <wp:inline distT="0" distB="0" distL="0" distR="0" wp14:anchorId="17A1325A" wp14:editId="1E155886">
            <wp:extent cx="5706110" cy="5066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6110" cy="5066030"/>
                    </a:xfrm>
                    <a:prstGeom prst="rect">
                      <a:avLst/>
                    </a:prstGeom>
                    <a:noFill/>
                  </pic:spPr>
                </pic:pic>
              </a:graphicData>
            </a:graphic>
          </wp:inline>
        </w:drawing>
      </w:r>
    </w:p>
    <w:p w:rsidR="00EE7BEB" w:rsidRDefault="0033504B" w:rsidP="0090446B">
      <w:pPr>
        <w:jc w:val="center"/>
      </w:pPr>
      <w:proofErr w:type="gramStart"/>
      <w:r w:rsidRPr="0090446B">
        <w:rPr>
          <w:highlight w:val="yellow"/>
        </w:rPr>
        <w:t>Figure 1</w:t>
      </w:r>
      <w:r>
        <w:t>.</w:t>
      </w:r>
      <w:proofErr w:type="gramEnd"/>
    </w:p>
    <w:p w:rsidR="00077494" w:rsidRDefault="00077494" w:rsidP="0090446B">
      <w:pPr>
        <w:pStyle w:val="Titre2"/>
      </w:pPr>
      <w:bookmarkStart w:id="58" w:name="_Toc454875783"/>
      <w:r>
        <w:t>major design goals and constraints</w:t>
      </w:r>
      <w:bookmarkEnd w:id="58"/>
    </w:p>
    <w:p w:rsidR="005863AA" w:rsidRDefault="005863AA" w:rsidP="0090446B">
      <w:pPr>
        <w:pStyle w:val="Titre3"/>
      </w:pPr>
      <w:bookmarkStart w:id="59" w:name="_Toc454875784"/>
      <w:r>
        <w:t>mission network topologies</w:t>
      </w:r>
      <w:bookmarkEnd w:id="59"/>
    </w:p>
    <w:p w:rsidR="005863AA" w:rsidRDefault="005863AA" w:rsidP="0090446B">
      <w:r w:rsidRPr="0060185E">
        <w:t xml:space="preserve">The target space missions for the SDLS protocol are those in which basically a mission control </w:t>
      </w:r>
      <w:r>
        <w:t>center</w:t>
      </w:r>
      <w:r w:rsidRPr="0060185E">
        <w:t xml:space="preserve"> communicates with a satellite with a single ground station (see </w:t>
      </w:r>
      <w:r w:rsidRPr="0090446B">
        <w:rPr>
          <w:highlight w:val="yellow"/>
        </w:rPr>
        <w:t xml:space="preserve">Fig. </w:t>
      </w:r>
      <w:r w:rsidR="00A80869" w:rsidRPr="0090446B">
        <w:rPr>
          <w:highlight w:val="yellow"/>
        </w:rPr>
        <w:t>2</w:t>
      </w:r>
      <w:r w:rsidRPr="0060185E">
        <w:t xml:space="preserve">). </w:t>
      </w:r>
      <w:proofErr w:type="gramStart"/>
      <w:r w:rsidRPr="0060185E">
        <w:t xml:space="preserve">The ground network between the ground station and the mission control </w:t>
      </w:r>
      <w:r>
        <w:t>center</w:t>
      </w:r>
      <w:r w:rsidRPr="0060185E">
        <w:t xml:space="preserve"> implements </w:t>
      </w:r>
      <w:r w:rsidR="00396F77">
        <w:t>SLE</w:t>
      </w:r>
      <w:r w:rsidRPr="0060185E">
        <w:t xml:space="preserve"> services.</w:t>
      </w:r>
      <w:proofErr w:type="gramEnd"/>
      <w:r w:rsidRPr="0060185E">
        <w:t xml:space="preserve"> The SLE services extend the ground side of the space data link protocol, formerly placed at the ground station site, up to the mission control </w:t>
      </w:r>
      <w:r>
        <w:t>center</w:t>
      </w:r>
      <w:r w:rsidRPr="0060185E">
        <w:t xml:space="preserve">. The SLE services are based on ground network and transport protocols. The reader is referred to </w:t>
      </w:r>
      <w:r w:rsidRPr="0090446B">
        <w:rPr>
          <w:highlight w:val="yellow"/>
        </w:rPr>
        <w:t>[</w:t>
      </w:r>
      <w:r w:rsidR="00396F77">
        <w:rPr>
          <w:highlight w:val="yellow"/>
        </w:rPr>
        <w:t>3</w:t>
      </w:r>
      <w:r w:rsidRPr="0090446B">
        <w:rPr>
          <w:highlight w:val="yellow"/>
        </w:rPr>
        <w:t>]</w:t>
      </w:r>
      <w:r w:rsidRPr="0060185E">
        <w:t xml:space="preserve"> for a detailed overview of SLE.</w:t>
      </w:r>
    </w:p>
    <w:p w:rsidR="005863AA" w:rsidRDefault="002F57D3" w:rsidP="005863AA">
      <w:pPr>
        <w:keepNext/>
      </w:pPr>
      <w:r>
        <w:rPr>
          <w:noProof/>
          <w:lang w:val="fr-FR" w:eastAsia="fr-FR"/>
        </w:rPr>
        <w:lastRenderedPageBreak/>
        <w:drawing>
          <wp:inline distT="0" distB="0" distL="0" distR="0" wp14:anchorId="33F1DE81" wp14:editId="60F1BBD3">
            <wp:extent cx="5744210" cy="2675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4210" cy="2675890"/>
                    </a:xfrm>
                    <a:prstGeom prst="rect">
                      <a:avLst/>
                    </a:prstGeom>
                    <a:noFill/>
                    <a:ln>
                      <a:noFill/>
                    </a:ln>
                  </pic:spPr>
                </pic:pic>
              </a:graphicData>
            </a:graphic>
          </wp:inline>
        </w:drawing>
      </w:r>
    </w:p>
    <w:p w:rsidR="005863AA" w:rsidRDefault="005863AA" w:rsidP="005863AA">
      <w:pPr>
        <w:pStyle w:val="tablecolhead"/>
      </w:pPr>
      <w:r w:rsidRPr="0090446B">
        <w:rPr>
          <w:highlight w:val="yellow"/>
        </w:rPr>
        <w:t xml:space="preserve">Figure </w:t>
      </w:r>
      <w:proofErr w:type="gramStart"/>
      <w:r w:rsidR="00A80869">
        <w:rPr>
          <w:highlight w:val="yellow"/>
        </w:rPr>
        <w:t>2</w:t>
      </w:r>
      <w:r w:rsidRPr="0090446B">
        <w:rPr>
          <w:highlight w:val="yellow"/>
        </w:rPr>
        <w:t xml:space="preserve"> Mission Network Topology A</w:t>
      </w:r>
      <w:proofErr w:type="gramEnd"/>
    </w:p>
    <w:p w:rsidR="005863AA" w:rsidRDefault="005863AA" w:rsidP="0090446B"/>
    <w:p w:rsidR="005863AA" w:rsidRDefault="005863AA" w:rsidP="0090446B">
      <w:r>
        <w:t xml:space="preserve">In this simple topology payload and housekeeping telemetry are multiplexed on the same space link. In many missions those telemetry data flows are segregated, thus employing two space downlinks (see </w:t>
      </w:r>
      <w:r w:rsidRPr="0090446B">
        <w:rPr>
          <w:highlight w:val="yellow"/>
        </w:rPr>
        <w:t xml:space="preserve">Fig. </w:t>
      </w:r>
      <w:r w:rsidR="00A80869" w:rsidRPr="0090446B">
        <w:rPr>
          <w:highlight w:val="yellow"/>
        </w:rPr>
        <w:t>3</w:t>
      </w:r>
      <w:r>
        <w:t>).</w:t>
      </w:r>
    </w:p>
    <w:p w:rsidR="005863AA" w:rsidRDefault="005863AA" w:rsidP="0090446B">
      <w:r w:rsidRPr="00FF4D77">
        <w:t xml:space="preserve">Securing end-to-end communications between the mission control </w:t>
      </w:r>
      <w:r>
        <w:t>center</w:t>
      </w:r>
      <w:r w:rsidRPr="00FF4D77">
        <w:t xml:space="preserve"> and the spacecraft is divided into two tasks.  </w:t>
      </w:r>
      <w:r w:rsidRPr="0060185E">
        <w:t xml:space="preserve">The first task is protecting the SLE services and ground network interconnecting the mission control </w:t>
      </w:r>
      <w:r>
        <w:t>center</w:t>
      </w:r>
      <w:r w:rsidRPr="0060185E">
        <w:t xml:space="preserve"> and ground station(s).</w:t>
      </w:r>
    </w:p>
    <w:p w:rsidR="005863AA" w:rsidRDefault="005863AA" w:rsidP="005863AA"/>
    <w:p w:rsidR="005863AA" w:rsidRDefault="002F57D3" w:rsidP="005863AA">
      <w:pPr>
        <w:keepNext/>
      </w:pPr>
      <w:r>
        <w:rPr>
          <w:noProof/>
          <w:lang w:val="fr-FR" w:eastAsia="fr-FR"/>
        </w:rPr>
        <w:lastRenderedPageBreak/>
        <w:drawing>
          <wp:inline distT="0" distB="0" distL="0" distR="0" wp14:anchorId="34BF7A00" wp14:editId="30B81E81">
            <wp:extent cx="5701030" cy="3399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1030" cy="3399790"/>
                    </a:xfrm>
                    <a:prstGeom prst="rect">
                      <a:avLst/>
                    </a:prstGeom>
                    <a:noFill/>
                    <a:ln>
                      <a:noFill/>
                    </a:ln>
                  </pic:spPr>
                </pic:pic>
              </a:graphicData>
            </a:graphic>
          </wp:inline>
        </w:drawing>
      </w:r>
    </w:p>
    <w:p w:rsidR="005863AA" w:rsidRPr="00FF4D77" w:rsidRDefault="005863AA" w:rsidP="005863AA">
      <w:pPr>
        <w:pStyle w:val="tablecolhead"/>
      </w:pPr>
      <w:proofErr w:type="gramStart"/>
      <w:r w:rsidRPr="0090446B">
        <w:rPr>
          <w:highlight w:val="yellow"/>
        </w:rPr>
        <w:t xml:space="preserve">Figure </w:t>
      </w:r>
      <w:r w:rsidR="00A80869" w:rsidRPr="0090446B">
        <w:rPr>
          <w:highlight w:val="yellow"/>
        </w:rPr>
        <w:t>3</w:t>
      </w:r>
      <w:r w:rsidRPr="0090446B">
        <w:rPr>
          <w:highlight w:val="yellow"/>
        </w:rPr>
        <w:t>.</w:t>
      </w:r>
      <w:proofErr w:type="gramEnd"/>
      <w:r w:rsidRPr="0090446B">
        <w:rPr>
          <w:highlight w:val="yellow"/>
        </w:rPr>
        <w:t xml:space="preserve"> Mission Network Topology B</w:t>
      </w:r>
    </w:p>
    <w:p w:rsidR="005863AA" w:rsidRPr="00FF4D77" w:rsidRDefault="005863AA" w:rsidP="0090446B">
      <w:r w:rsidRPr="00FF4D77">
        <w:t>The second task, the subject of the SDLS protocol, involves protecting the end-to-end space data link protocols now closed at the mission control system on the ground side.</w:t>
      </w:r>
    </w:p>
    <w:p w:rsidR="005863AA" w:rsidRPr="00FF4D77" w:rsidRDefault="005863AA" w:rsidP="0090446B">
      <w:r w:rsidRPr="00FF4D77">
        <w:t xml:space="preserve">This communications and data systems architecture provides interoperability between space agencies with SLE services and end-to-end security between a space agency and its spacecraft. A service level agreement is required to ensure secure cross-support with SLE services between the agency or operator owning the mission control </w:t>
      </w:r>
      <w:r>
        <w:t>center</w:t>
      </w:r>
      <w:r w:rsidRPr="00FF4D77">
        <w:t xml:space="preserve"> and the agency owning or operating the ground station. If needed, protection against denial of service on the TC space link can be achieved by using TRANSEC techniques in the physical layer (e.g., spread spectrum), which are perfectly compatible with SDLS protocol.</w:t>
      </w:r>
    </w:p>
    <w:p w:rsidR="005863AA" w:rsidRPr="00FF4D77" w:rsidRDefault="005863AA" w:rsidP="0090446B">
      <w:r w:rsidRPr="00FF4D77">
        <w:t xml:space="preserve">Data links between ground stations and mission control </w:t>
      </w:r>
      <w:r>
        <w:t>center</w:t>
      </w:r>
      <w:r w:rsidR="009E50E6">
        <w:t>s are protected with SLE</w:t>
      </w:r>
      <w:r w:rsidRPr="00FF4D77">
        <w:t xml:space="preserve"> services and corresponding protocols. </w:t>
      </w:r>
    </w:p>
    <w:p w:rsidR="005863AA" w:rsidRDefault="005863AA" w:rsidP="0090446B">
      <w:r w:rsidRPr="00FF4D77">
        <w:t>Th</w:t>
      </w:r>
      <w:r>
        <w:t>e</w:t>
      </w:r>
      <w:r w:rsidRPr="00FF4D77">
        <w:t>s</w:t>
      </w:r>
      <w:r>
        <w:t>e</w:t>
      </w:r>
      <w:r w:rsidRPr="00FF4D77">
        <w:t xml:space="preserve"> simple network topolog</w:t>
      </w:r>
      <w:r>
        <w:t>ies</w:t>
      </w:r>
      <w:r w:rsidRPr="00FF4D77">
        <w:t xml:space="preserve"> </w:t>
      </w:r>
      <w:r>
        <w:t>are</w:t>
      </w:r>
      <w:r w:rsidRPr="00FF4D77">
        <w:t xml:space="preserve"> found on many Earth Observation and Science missions</w:t>
      </w:r>
      <w:r>
        <w:t>. Those topologies can</w:t>
      </w:r>
      <w:r w:rsidRPr="00FF4D77">
        <w:t xml:space="preserve"> </w:t>
      </w:r>
      <w:r>
        <w:t xml:space="preserve">also </w:t>
      </w:r>
      <w:r w:rsidRPr="00FF4D77">
        <w:t>be applicable to Geostationary Telecommunication missions.</w:t>
      </w:r>
      <w:r>
        <w:t xml:space="preserve"> Classical telecommunication missions rely on a single Telemetry, Command and Ranging (TCR) link. Some advanced telecommunication payloads have segregated direct payload control and configuration (PCC) links that could benefit from the second topology with the addition of an up-link.</w:t>
      </w:r>
    </w:p>
    <w:p w:rsidR="005863AA" w:rsidRDefault="005863AA" w:rsidP="0090446B"/>
    <w:p w:rsidR="00077494" w:rsidRDefault="00077494" w:rsidP="0090446B">
      <w:pPr>
        <w:pStyle w:val="Titre3"/>
      </w:pPr>
      <w:bookmarkStart w:id="60" w:name="_Toc454875785"/>
      <w:r>
        <w:lastRenderedPageBreak/>
        <w:t xml:space="preserve">security </w:t>
      </w:r>
      <w:r w:rsidR="00E02F97">
        <w:t>objectives and corresponding</w:t>
      </w:r>
      <w:r w:rsidR="00101EDE">
        <w:t xml:space="preserve"> </w:t>
      </w:r>
      <w:proofErr w:type="gramStart"/>
      <w:r w:rsidR="00101EDE">
        <w:t xml:space="preserve">user </w:t>
      </w:r>
      <w:r w:rsidR="00E02F97">
        <w:t xml:space="preserve"> </w:t>
      </w:r>
      <w:r>
        <w:t>services</w:t>
      </w:r>
      <w:bookmarkEnd w:id="60"/>
      <w:proofErr w:type="gramEnd"/>
    </w:p>
    <w:p w:rsidR="00101EDE" w:rsidRPr="00717AEA" w:rsidRDefault="00101EDE" w:rsidP="0090446B">
      <w:r w:rsidRPr="005F4418">
        <w:t xml:space="preserve">The CCSDS SDL protocols provide a number of user services to different Service Data Units (SDUs) </w:t>
      </w:r>
      <w:r w:rsidRPr="0090446B">
        <w:rPr>
          <w:highlight w:val="yellow"/>
        </w:rPr>
        <w:t>[5]</w:t>
      </w:r>
      <w:r w:rsidRPr="005F4418">
        <w:t>. The SDUs are the data that are delivere</w:t>
      </w:r>
      <w:r>
        <w:t>d to the receiving user. Table 1</w:t>
      </w:r>
      <w:r w:rsidRPr="00717AEA">
        <w:t xml:space="preserve"> shows the services selected for protection with the SDLS protocol.</w:t>
      </w:r>
    </w:p>
    <w:p w:rsidR="00101EDE" w:rsidRPr="00717AEA" w:rsidRDefault="00101EDE" w:rsidP="0090446B">
      <w:r w:rsidRPr="00717AEA">
        <w:t>The word “Mandatory” implies that the SDLS protocol shall support the protection of all of those mentioned services. The user is free to use them or not.</w:t>
      </w:r>
    </w:p>
    <w:p w:rsidR="00101EDE" w:rsidRPr="00717AEA" w:rsidRDefault="00101EDE" w:rsidP="0090446B">
      <w:r w:rsidRPr="00717AEA">
        <w:t>The word “Optional” implies that, for a given implementation of the SDLS protocol, the protection for the listed services may or may not be present.</w:t>
      </w:r>
    </w:p>
    <w:p w:rsidR="009E7403" w:rsidRDefault="009E7403" w:rsidP="0090446B">
      <w:pPr>
        <w:pStyle w:val="Lgende"/>
        <w:keepNext/>
        <w:jc w:val="center"/>
      </w:pPr>
      <w:r>
        <w:t xml:space="preserve">Table </w:t>
      </w:r>
      <w:r>
        <w:fldChar w:fldCharType="begin"/>
      </w:r>
      <w:r>
        <w:instrText xml:space="preserve"> SEQ Table \* ARABIC </w:instrText>
      </w:r>
      <w:r>
        <w:fldChar w:fldCharType="separate"/>
      </w:r>
      <w:r w:rsidR="007F0E9D">
        <w:rPr>
          <w:noProof/>
        </w:rPr>
        <w:t>1</w:t>
      </w:r>
      <w:r>
        <w:fldChar w:fldCharType="end"/>
      </w:r>
      <w:r>
        <w:t xml:space="preserve"> User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2407"/>
        <w:gridCol w:w="2373"/>
        <w:gridCol w:w="2709"/>
      </w:tblGrid>
      <w:tr w:rsidR="00101EDE" w:rsidRPr="00D636DF" w:rsidTr="0090446B">
        <w:trPr>
          <w:trHeight w:val="560"/>
        </w:trPr>
        <w:tc>
          <w:tcPr>
            <w:tcW w:w="4134" w:type="dxa"/>
            <w:gridSpan w:val="2"/>
          </w:tcPr>
          <w:p w:rsidR="00101EDE" w:rsidRPr="0090446B" w:rsidRDefault="00101EDE" w:rsidP="00F4022E">
            <w:pPr>
              <w:pStyle w:val="tablecolsubhead"/>
              <w:rPr>
                <w:sz w:val="24"/>
                <w:szCs w:val="24"/>
              </w:rPr>
            </w:pPr>
            <w:bookmarkStart w:id="61" w:name="OLE_LINK1"/>
            <w:bookmarkStart w:id="62" w:name="OLE_LINK2"/>
            <w:r w:rsidRPr="0090446B">
              <w:rPr>
                <w:sz w:val="24"/>
                <w:szCs w:val="24"/>
              </w:rPr>
              <w:t>User Services</w:t>
            </w:r>
          </w:p>
        </w:tc>
        <w:tc>
          <w:tcPr>
            <w:tcW w:w="2373" w:type="dxa"/>
          </w:tcPr>
          <w:p w:rsidR="00101EDE" w:rsidRPr="0090446B" w:rsidRDefault="00101EDE" w:rsidP="00F4022E">
            <w:pPr>
              <w:pStyle w:val="tablecolsubhead"/>
              <w:rPr>
                <w:sz w:val="24"/>
                <w:szCs w:val="24"/>
              </w:rPr>
            </w:pPr>
            <w:r w:rsidRPr="0090446B">
              <w:rPr>
                <w:sz w:val="24"/>
                <w:szCs w:val="24"/>
              </w:rPr>
              <w:t>Type of Service Data Unit</w:t>
            </w:r>
          </w:p>
        </w:tc>
        <w:tc>
          <w:tcPr>
            <w:tcW w:w="2709" w:type="dxa"/>
          </w:tcPr>
          <w:p w:rsidR="00101EDE" w:rsidRPr="0090446B" w:rsidRDefault="00101EDE" w:rsidP="00F4022E">
            <w:pPr>
              <w:pStyle w:val="tablecolsubhead"/>
              <w:rPr>
                <w:sz w:val="24"/>
                <w:szCs w:val="24"/>
              </w:rPr>
            </w:pPr>
            <w:r w:rsidRPr="0090446B">
              <w:rPr>
                <w:sz w:val="24"/>
                <w:szCs w:val="24"/>
              </w:rPr>
              <w:t>Protection by SDLS protocol</w:t>
            </w:r>
          </w:p>
        </w:tc>
      </w:tr>
      <w:tr w:rsidR="00101EDE" w:rsidRPr="00D636DF" w:rsidTr="0090446B">
        <w:trPr>
          <w:trHeight w:val="1182"/>
        </w:trPr>
        <w:tc>
          <w:tcPr>
            <w:tcW w:w="1727" w:type="dxa"/>
            <w:vMerge w:val="restart"/>
          </w:tcPr>
          <w:p w:rsidR="00101EDE" w:rsidRPr="0090446B" w:rsidRDefault="00101EDE" w:rsidP="00F4022E">
            <w:pPr>
              <w:pStyle w:val="tablecopy"/>
              <w:rPr>
                <w:sz w:val="24"/>
                <w:szCs w:val="24"/>
              </w:rPr>
            </w:pPr>
            <w:r w:rsidRPr="0090446B">
              <w:rPr>
                <w:sz w:val="24"/>
                <w:szCs w:val="24"/>
              </w:rPr>
              <w:t>TC Services</w:t>
            </w:r>
          </w:p>
        </w:tc>
        <w:tc>
          <w:tcPr>
            <w:tcW w:w="2407" w:type="dxa"/>
          </w:tcPr>
          <w:p w:rsidR="00101EDE" w:rsidRPr="0090446B" w:rsidRDefault="00101EDE" w:rsidP="0090446B">
            <w:pPr>
              <w:pStyle w:val="tablehead"/>
              <w:numPr>
                <w:ilvl w:val="0"/>
                <w:numId w:val="0"/>
              </w:numPr>
              <w:rPr>
                <w:sz w:val="24"/>
                <w:szCs w:val="24"/>
              </w:rPr>
            </w:pPr>
            <w:r w:rsidRPr="0090446B">
              <w:rPr>
                <w:sz w:val="24"/>
                <w:szCs w:val="24"/>
              </w:rPr>
              <w:t>Multiple Access Point (MAP) Packet</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Packets with authorized Packet Version Number (PVN)</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Mandatory</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MAP Access</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Variable-length private data</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Mandatory</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Virtual Channel (VC) Packet</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Packets with authorized PVN</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Optional</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VC Access (VCA)</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Variable-length private data</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Optional</w:t>
            </w:r>
          </w:p>
        </w:tc>
      </w:tr>
      <w:tr w:rsidR="00101EDE" w:rsidRPr="00D636DF" w:rsidTr="0090446B">
        <w:trPr>
          <w:trHeight w:val="560"/>
        </w:trPr>
        <w:tc>
          <w:tcPr>
            <w:tcW w:w="1727" w:type="dxa"/>
            <w:vMerge w:val="restart"/>
          </w:tcPr>
          <w:p w:rsidR="00101EDE" w:rsidRPr="0090446B" w:rsidRDefault="00101EDE" w:rsidP="00F4022E">
            <w:pPr>
              <w:pStyle w:val="tablecopy"/>
              <w:rPr>
                <w:sz w:val="24"/>
                <w:szCs w:val="24"/>
              </w:rPr>
            </w:pPr>
            <w:r w:rsidRPr="0090446B">
              <w:rPr>
                <w:sz w:val="24"/>
                <w:szCs w:val="24"/>
              </w:rPr>
              <w:t>TM Services</w:t>
            </w:r>
          </w:p>
        </w:tc>
        <w:tc>
          <w:tcPr>
            <w:tcW w:w="2407" w:type="dxa"/>
          </w:tcPr>
          <w:p w:rsidR="00101EDE" w:rsidRPr="0090446B" w:rsidRDefault="00101EDE" w:rsidP="0090446B">
            <w:pPr>
              <w:pStyle w:val="tablehead"/>
              <w:numPr>
                <w:ilvl w:val="0"/>
                <w:numId w:val="0"/>
              </w:numPr>
              <w:rPr>
                <w:sz w:val="24"/>
                <w:szCs w:val="24"/>
              </w:rPr>
            </w:pPr>
            <w:r w:rsidRPr="0090446B">
              <w:rPr>
                <w:sz w:val="24"/>
                <w:szCs w:val="24"/>
              </w:rPr>
              <w:t>Packet</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Packets with authorized PVN</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Mandatory</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VCA</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Variable-length private data</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Mandatory</w:t>
            </w:r>
          </w:p>
        </w:tc>
      </w:tr>
      <w:tr w:rsidR="00101EDE" w:rsidRPr="00D636DF" w:rsidTr="0090446B">
        <w:trPr>
          <w:trHeight w:val="560"/>
        </w:trPr>
        <w:tc>
          <w:tcPr>
            <w:tcW w:w="1727" w:type="dxa"/>
            <w:vMerge w:val="restart"/>
          </w:tcPr>
          <w:p w:rsidR="00101EDE" w:rsidRPr="0090446B" w:rsidRDefault="00101EDE" w:rsidP="00F4022E">
            <w:pPr>
              <w:pStyle w:val="tablecopy"/>
              <w:rPr>
                <w:sz w:val="24"/>
                <w:szCs w:val="24"/>
              </w:rPr>
            </w:pPr>
            <w:r w:rsidRPr="0090446B">
              <w:rPr>
                <w:sz w:val="24"/>
                <w:szCs w:val="24"/>
              </w:rPr>
              <w:t>AOS Services</w:t>
            </w:r>
          </w:p>
        </w:tc>
        <w:tc>
          <w:tcPr>
            <w:tcW w:w="2407" w:type="dxa"/>
          </w:tcPr>
          <w:p w:rsidR="00101EDE" w:rsidRPr="0090446B" w:rsidRDefault="00101EDE" w:rsidP="0090446B">
            <w:pPr>
              <w:pStyle w:val="tablehead"/>
              <w:numPr>
                <w:ilvl w:val="0"/>
                <w:numId w:val="0"/>
              </w:numPr>
              <w:rPr>
                <w:sz w:val="24"/>
                <w:szCs w:val="24"/>
              </w:rPr>
            </w:pPr>
            <w:r w:rsidRPr="0090446B">
              <w:rPr>
                <w:sz w:val="24"/>
                <w:szCs w:val="24"/>
              </w:rPr>
              <w:t>Packet</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Packets with authorized PVN</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Mandatory</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VCA</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Variable-length private data</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Mandatory</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Bitstream</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Bistream</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Optional</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Insert</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 xml:space="preserve">Short fixed-length </w:t>
            </w:r>
            <w:r w:rsidRPr="0090446B">
              <w:rPr>
                <w:sz w:val="24"/>
                <w:szCs w:val="24"/>
              </w:rPr>
              <w:lastRenderedPageBreak/>
              <w:t>data</w:t>
            </w:r>
          </w:p>
        </w:tc>
        <w:tc>
          <w:tcPr>
            <w:tcW w:w="2709" w:type="dxa"/>
          </w:tcPr>
          <w:p w:rsidR="00101EDE" w:rsidRPr="0090446B" w:rsidRDefault="00826BA7" w:rsidP="0090446B">
            <w:pPr>
              <w:pStyle w:val="tablehead"/>
              <w:numPr>
                <w:ilvl w:val="0"/>
                <w:numId w:val="0"/>
              </w:numPr>
              <w:rPr>
                <w:sz w:val="24"/>
                <w:szCs w:val="24"/>
              </w:rPr>
            </w:pPr>
            <w:r>
              <w:rPr>
                <w:sz w:val="24"/>
                <w:szCs w:val="24"/>
              </w:rPr>
              <w:lastRenderedPageBreak/>
              <w:t>Not supported</w:t>
            </w:r>
          </w:p>
        </w:tc>
      </w:tr>
      <w:bookmarkEnd w:id="61"/>
      <w:bookmarkEnd w:id="62"/>
    </w:tbl>
    <w:p w:rsidR="00101EDE" w:rsidRDefault="00101EDE" w:rsidP="00101EDE"/>
    <w:p w:rsidR="00ED2A72" w:rsidRDefault="00ED2A72" w:rsidP="00774ACE">
      <w:r>
        <w:t>Security objectives have been analyzed and determined for both TC and TM space-to-ground links. The following security objectives have been established for TC link:</w:t>
      </w:r>
    </w:p>
    <w:p w:rsidR="00ED2A72" w:rsidRDefault="00ED2A72" w:rsidP="0090446B">
      <w:pPr>
        <w:numPr>
          <w:ilvl w:val="0"/>
          <w:numId w:val="35"/>
        </w:numPr>
      </w:pPr>
      <w:r>
        <w:t>Command Authenticity, which ensures that the spacecraft can validate that the command is originating from a genuine source (i.e., the authorized mission control cent</w:t>
      </w:r>
      <w:del w:id="63" w:author="I. Aguilar Sánchez" w:date="2016-10-13T15:46:00Z">
        <w:r w:rsidDel="00353F0D">
          <w:delText>r</w:delText>
        </w:r>
      </w:del>
      <w:r>
        <w:t>e</w:t>
      </w:r>
      <w:ins w:id="64" w:author="I. Aguilar Sánchez" w:date="2016-10-13T15:46:00Z">
        <w:r w:rsidR="00353F0D">
          <w:t>r</w:t>
        </w:r>
      </w:ins>
      <w:r>
        <w:t>);</w:t>
      </w:r>
    </w:p>
    <w:p w:rsidR="00ED2A72" w:rsidRDefault="00ED2A72" w:rsidP="0090446B">
      <w:pPr>
        <w:numPr>
          <w:ilvl w:val="0"/>
          <w:numId w:val="35"/>
        </w:numPr>
      </w:pPr>
      <w:r>
        <w:t>Command Integrity, which ensures that random or malicious command manipulation will be detected;</w:t>
      </w:r>
    </w:p>
    <w:p w:rsidR="00ED2A72" w:rsidRDefault="00ED2A72" w:rsidP="0090446B">
      <w:pPr>
        <w:numPr>
          <w:ilvl w:val="0"/>
          <w:numId w:val="35"/>
        </w:numPr>
      </w:pPr>
      <w:r>
        <w:t>Command Confidentiality, which ensures only those authorized entities will be able to read the command (i.e., the right spacecraft);</w:t>
      </w:r>
    </w:p>
    <w:p w:rsidR="00ED2A72" w:rsidRDefault="00ED2A72" w:rsidP="0090446B">
      <w:pPr>
        <w:numPr>
          <w:ilvl w:val="0"/>
          <w:numId w:val="35"/>
        </w:numPr>
      </w:pPr>
      <w:r>
        <w:t>Command Anti-replay protection, which avoids the re-use of previously recorded commands to attack the system.</w:t>
      </w:r>
    </w:p>
    <w:p w:rsidR="00ED2A72" w:rsidRDefault="00ED2A72" w:rsidP="009528C1">
      <w:r>
        <w:t>For TM link the established security objectives are:</w:t>
      </w:r>
    </w:p>
    <w:p w:rsidR="00ED2A72" w:rsidRDefault="008346A0" w:rsidP="0090446B">
      <w:pPr>
        <w:numPr>
          <w:ilvl w:val="0"/>
          <w:numId w:val="35"/>
        </w:numPr>
      </w:pPr>
      <w:r>
        <w:t>T</w:t>
      </w:r>
      <w:r w:rsidR="00ED2A72">
        <w:t xml:space="preserve">M data Authenticity, which ensures that the mission control </w:t>
      </w:r>
      <w:r w:rsidR="008309FB">
        <w:t>center</w:t>
      </w:r>
      <w:r w:rsidR="00ED2A72">
        <w:t xml:space="preserve"> can validate that the telemetry is originating from a genuine source (i.e., the authorized spacecraft);</w:t>
      </w:r>
    </w:p>
    <w:p w:rsidR="00ED2A72" w:rsidRDefault="00ED2A72" w:rsidP="0090446B">
      <w:pPr>
        <w:numPr>
          <w:ilvl w:val="0"/>
          <w:numId w:val="35"/>
        </w:numPr>
      </w:pPr>
      <w:r>
        <w:t>TM data Integrity, which ensures that random or malicious telemetry manipulation will be detected;</w:t>
      </w:r>
    </w:p>
    <w:p w:rsidR="00ED2A72" w:rsidRDefault="00ED2A72" w:rsidP="0090446B">
      <w:pPr>
        <w:numPr>
          <w:ilvl w:val="0"/>
          <w:numId w:val="35"/>
        </w:numPr>
      </w:pPr>
      <w:r>
        <w:t>TM data Confidentiality, which ensures only those authorized entities will be able to read the telemetry (i.e., the right mission control cente</w:t>
      </w:r>
      <w:r w:rsidR="008309FB">
        <w:t>r</w:t>
      </w:r>
      <w:r>
        <w:t>);</w:t>
      </w:r>
    </w:p>
    <w:p w:rsidR="00ED2A72" w:rsidRDefault="00ED2A72" w:rsidP="0090446B">
      <w:pPr>
        <w:numPr>
          <w:ilvl w:val="0"/>
          <w:numId w:val="35"/>
        </w:numPr>
      </w:pPr>
      <w:r>
        <w:t>TM data Anti-replay protection, which avoids the re-use of previously recorded telemetries to attack the system.</w:t>
      </w:r>
    </w:p>
    <w:p w:rsidR="00ED2A72" w:rsidRDefault="00E02F97" w:rsidP="0090446B">
      <w:r>
        <w:t>The Security S</w:t>
      </w:r>
      <w:r w:rsidR="00ED2A72">
        <w:t xml:space="preserve">ervices that allow fulfilling above </w:t>
      </w:r>
      <w:r w:rsidR="00FE2DCD">
        <w:t xml:space="preserve">selected </w:t>
      </w:r>
      <w:r w:rsidR="00ED2A72">
        <w:t>security objectives</w:t>
      </w:r>
      <w:r w:rsidR="009E50E6">
        <w:t xml:space="preserve"> are the following</w:t>
      </w:r>
      <w:r w:rsidR="00ED2A72">
        <w:t>:</w:t>
      </w:r>
    </w:p>
    <w:p w:rsidR="005A1671" w:rsidRDefault="005A1671" w:rsidP="0090446B">
      <w:pPr>
        <w:numPr>
          <w:ilvl w:val="0"/>
          <w:numId w:val="35"/>
        </w:numPr>
      </w:pPr>
      <w:r>
        <w:t>Authentication</w:t>
      </w:r>
      <w:r w:rsidR="00101EDE">
        <w:t>, which provides authentication, integrity, and the anti-replay function, to be used on a space link when the data confidentiality is not required;</w:t>
      </w:r>
    </w:p>
    <w:p w:rsidR="005A1671" w:rsidRDefault="005A1671" w:rsidP="0090446B">
      <w:pPr>
        <w:numPr>
          <w:ilvl w:val="0"/>
          <w:numId w:val="35"/>
        </w:numPr>
      </w:pPr>
      <w:r>
        <w:t>Encryption</w:t>
      </w:r>
      <w:r w:rsidR="00101EDE">
        <w:t>, which provides data confidentiality but no authentication or integrity;</w:t>
      </w:r>
    </w:p>
    <w:p w:rsidR="005A1671" w:rsidRPr="005A1671" w:rsidRDefault="00ED2A72" w:rsidP="0090446B">
      <w:pPr>
        <w:numPr>
          <w:ilvl w:val="0"/>
          <w:numId w:val="35"/>
        </w:numPr>
      </w:pPr>
      <w:r>
        <w:t>Authenticated Encryption</w:t>
      </w:r>
      <w:r w:rsidR="00101EDE">
        <w:t>, which is a combination of encryption and authentication, thus providing data confidentiality, data integrity, authentication, and anti-replay function</w:t>
      </w:r>
      <w:r w:rsidR="008309FB">
        <w:t>.</w:t>
      </w:r>
    </w:p>
    <w:p w:rsidR="00077494" w:rsidRDefault="00077494" w:rsidP="0090446B">
      <w:pPr>
        <w:pStyle w:val="Titre3"/>
      </w:pPr>
      <w:bookmarkStart w:id="65" w:name="_Toc454875786"/>
      <w:r w:rsidRPr="00FE2C67">
        <w:lastRenderedPageBreak/>
        <w:t>compatibility with sdl services</w:t>
      </w:r>
      <w:bookmarkEnd w:id="65"/>
    </w:p>
    <w:p w:rsidR="005A1671" w:rsidRDefault="0033504B" w:rsidP="0090446B">
      <w:r w:rsidRPr="00CE28FE">
        <w:t xml:space="preserve">The </w:t>
      </w:r>
      <w:r w:rsidR="00593280">
        <w:t>SDLS</w:t>
      </w:r>
      <w:r w:rsidRPr="00CE28FE">
        <w:t xml:space="preserve"> standard </w:t>
      </w:r>
      <w:r w:rsidR="00593280">
        <w:t xml:space="preserve">has been developed </w:t>
      </w:r>
      <w:r w:rsidRPr="00CE28FE">
        <w:t xml:space="preserve">for use with existing CCSDS TC, TM, and AOS </w:t>
      </w:r>
      <w:r w:rsidR="00593280">
        <w:t xml:space="preserve">SDL </w:t>
      </w:r>
      <w:r w:rsidRPr="00CE28FE">
        <w:t>standards</w:t>
      </w:r>
      <w:r w:rsidR="00593280">
        <w:t>. Avoiding re</w:t>
      </w:r>
      <w:r w:rsidRPr="00CE28FE">
        <w:t xml:space="preserve">engineering of those </w:t>
      </w:r>
      <w:r w:rsidR="00593280">
        <w:t>widely used SDL standards has been an overriding priority</w:t>
      </w:r>
      <w:r w:rsidRPr="00CE28FE">
        <w:t>.</w:t>
      </w:r>
    </w:p>
    <w:p w:rsidR="00000D4D" w:rsidRDefault="00000D4D" w:rsidP="0090446B">
      <w:r>
        <w:t>There are two key aspects that drive SDL compatibility:</w:t>
      </w:r>
    </w:p>
    <w:p w:rsidR="00000D4D" w:rsidRDefault="00000D4D" w:rsidP="0090446B">
      <w:pPr>
        <w:numPr>
          <w:ilvl w:val="0"/>
          <w:numId w:val="45"/>
        </w:numPr>
      </w:pPr>
      <w:r>
        <w:t>The extent to which SDL frame protocol data structures other than the SDU to be protected are impacted by SDLS and the consequences of such impact in SDL protocol processing.</w:t>
      </w:r>
    </w:p>
    <w:p w:rsidR="00000D4D" w:rsidRDefault="00000D4D" w:rsidP="0090446B">
      <w:pPr>
        <w:numPr>
          <w:ilvl w:val="0"/>
          <w:numId w:val="45"/>
        </w:numPr>
      </w:pPr>
      <w:r>
        <w:t xml:space="preserve">The distinction between frames that transport SDUs and those </w:t>
      </w:r>
      <w:proofErr w:type="gramStart"/>
      <w:r>
        <w:t>that do</w:t>
      </w:r>
      <w:proofErr w:type="gramEnd"/>
      <w:r>
        <w:t xml:space="preserve"> not. This case is only relevant for TC SDL.</w:t>
      </w:r>
    </w:p>
    <w:p w:rsidR="009528C1" w:rsidRDefault="00C272A4" w:rsidP="0090446B">
      <w:pPr>
        <w:pStyle w:val="Titre4"/>
      </w:pPr>
      <w:r>
        <w:t>Supported Services</w:t>
      </w:r>
    </w:p>
    <w:p w:rsidR="009528C1" w:rsidRPr="009528C1" w:rsidRDefault="00EB6798" w:rsidP="0090446B">
      <w:r w:rsidRPr="00EB6798">
        <w:t>Services that transport typical application layer SDUs like packets or variable-length private data (e.g. segments) can be protected with SDLS. The user can select among authentication, encryption and authenticated encryption. A compromise was achieved with VC Frame Secondary Header service: only authentication is provided.</w:t>
      </w:r>
    </w:p>
    <w:p w:rsidR="00C272A4" w:rsidRDefault="00C272A4" w:rsidP="0090446B">
      <w:pPr>
        <w:pStyle w:val="Titre4"/>
      </w:pPr>
      <w:r>
        <w:t>Optional Services</w:t>
      </w:r>
    </w:p>
    <w:p w:rsidR="009528C1" w:rsidRPr="009528C1" w:rsidRDefault="00EB6798" w:rsidP="0090446B">
      <w:r w:rsidRPr="00EB6798">
        <w:t xml:space="preserve">Initially, </w:t>
      </w:r>
      <w:r w:rsidR="00C43853">
        <w:t xml:space="preserve">protection to </w:t>
      </w:r>
      <w:r w:rsidRPr="00EB6798">
        <w:t xml:space="preserve">the following services </w:t>
      </w:r>
      <w:r w:rsidR="00C43853">
        <w:t>was</w:t>
      </w:r>
      <w:r w:rsidRPr="00EB6798">
        <w:t xml:space="preserve"> anticipated to be optional: VC Packet, VC Access and Bit</w:t>
      </w:r>
      <w:r w:rsidR="00C43853">
        <w:t>-</w:t>
      </w:r>
      <w:r w:rsidRPr="00EB6798">
        <w:t>stream. It was not a firm requirement to protect those services. However, the actual design has left no options:  SDL services are either supported or not supported. VC Packet, VC Access and Bit</w:t>
      </w:r>
      <w:r w:rsidR="000E2199">
        <w:t>-</w:t>
      </w:r>
      <w:r w:rsidRPr="00EB6798">
        <w:t>stream are supported.</w:t>
      </w:r>
    </w:p>
    <w:p w:rsidR="00C272A4" w:rsidRDefault="00C272A4" w:rsidP="0090446B">
      <w:pPr>
        <w:pStyle w:val="Titre4"/>
      </w:pPr>
      <w:r>
        <w:t>Excluded Services</w:t>
      </w:r>
    </w:p>
    <w:p w:rsidR="00EB6798" w:rsidRDefault="00EB6798" w:rsidP="00EB6798">
      <w:r>
        <w:t>Services that transport transfer frames or other auxiliary data (e.g. audio samples on AOS Insert, Master Channel Frame Secondary Header data on TM) produced elsewhere but multiplexed on the space link are not secured. Their security is handled at their data source.</w:t>
      </w:r>
    </w:p>
    <w:p w:rsidR="00EB6798" w:rsidRDefault="00EB6798" w:rsidP="00EB6798">
      <w:r>
        <w:t>Given the impact on current implementations or compatibility with SLE as well as the acceptable residual risk, a few specific services are not protected. This is the case for TM and AOS services concerned with the Operational Control Field (OCF), which is actually a protocol data unit (PDU).</w:t>
      </w:r>
    </w:p>
    <w:p w:rsidR="009528C1" w:rsidRDefault="00EB6798" w:rsidP="0090446B">
      <w:r>
        <w:t xml:space="preserve">Command Operations Procedure (COP) Management is a particular case. Although it does not transport SDUs, its role is essential for sequence-controlled </w:t>
      </w:r>
      <w:proofErr w:type="spellStart"/>
      <w:r>
        <w:t>telecommand</w:t>
      </w:r>
      <w:proofErr w:type="spellEnd"/>
      <w:r>
        <w:t xml:space="preserve"> transmission. The residual risk remaining when not protecting the directives of this service</w:t>
      </w:r>
      <w:r w:rsidR="00546D90">
        <w:t xml:space="preserve"> </w:t>
      </w:r>
      <w:r w:rsidR="00546D90" w:rsidRPr="00192A73">
        <w:t>(BC frames)</w:t>
      </w:r>
      <w:r>
        <w:t xml:space="preserve"> is acceptable. In addition, provision of security would basically imply incompatibility with TC protocol and its implementations.</w:t>
      </w:r>
    </w:p>
    <w:p w:rsidR="00CF17DB" w:rsidRDefault="00CF17DB" w:rsidP="00CF17DB">
      <w:pPr>
        <w:pStyle w:val="Titre4"/>
      </w:pPr>
      <w:r>
        <w:lastRenderedPageBreak/>
        <w:t>Summary</w:t>
      </w:r>
    </w:p>
    <w:p w:rsidR="00CF17DB" w:rsidRPr="00080E15" w:rsidRDefault="00CF17DB" w:rsidP="00CF17DB">
      <w:r>
        <w:t xml:space="preserve">The table </w:t>
      </w:r>
      <w:r w:rsidR="00546D90">
        <w:t>2</w:t>
      </w:r>
      <w:r>
        <w:t xml:space="preserve"> contains a complete and exhaustive list</w:t>
      </w:r>
      <w:r w:rsidR="000237A1">
        <w:t xml:space="preserve"> of TM, TC and AOS SDL services and their available protection.</w:t>
      </w:r>
    </w:p>
    <w:p w:rsidR="00CF17DB" w:rsidRDefault="00CF17DB" w:rsidP="00CF17DB">
      <w:pPr>
        <w:pStyle w:val="TableTitle"/>
      </w:pPr>
      <w:r>
        <w:t xml:space="preserve">Table </w:t>
      </w:r>
      <w:r w:rsidRPr="0090446B">
        <w:fldChar w:fldCharType="begin"/>
      </w:r>
      <w:r w:rsidRPr="0090446B">
        <w:instrText xml:space="preserve"> SEQ Table \* ARABIC </w:instrText>
      </w:r>
      <w:r w:rsidRPr="0090446B">
        <w:fldChar w:fldCharType="separate"/>
      </w:r>
      <w:r w:rsidR="007F0E9D">
        <w:rPr>
          <w:noProof/>
        </w:rPr>
        <w:t>2</w:t>
      </w:r>
      <w:r w:rsidRPr="0090446B">
        <w:fldChar w:fldCharType="end"/>
      </w:r>
      <w:r>
        <w:t xml:space="preserve"> Summary of SDLS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8"/>
        <w:gridCol w:w="1556"/>
        <w:gridCol w:w="1549"/>
        <w:gridCol w:w="1637"/>
        <w:gridCol w:w="1624"/>
        <w:gridCol w:w="1892"/>
      </w:tblGrid>
      <w:tr w:rsidR="00CF17DB" w:rsidRPr="00080E15" w:rsidTr="008E7641">
        <w:trPr>
          <w:tblHeader/>
        </w:trPr>
        <w:tc>
          <w:tcPr>
            <w:tcW w:w="958" w:type="dxa"/>
            <w:shd w:val="clear" w:color="auto" w:fill="95B3D7"/>
            <w:vAlign w:val="center"/>
          </w:tcPr>
          <w:p w:rsidR="00CF17DB" w:rsidRPr="00344F79" w:rsidRDefault="00CF17DB" w:rsidP="008E7641">
            <w:pPr>
              <w:pStyle w:val="Corpsdetexte"/>
              <w:jc w:val="center"/>
              <w:rPr>
                <w:b/>
                <w:i w:val="0"/>
                <w:sz w:val="18"/>
                <w:szCs w:val="18"/>
              </w:rPr>
            </w:pPr>
            <w:r w:rsidRPr="00344F79">
              <w:rPr>
                <w:b/>
                <w:i w:val="0"/>
                <w:sz w:val="18"/>
                <w:szCs w:val="18"/>
              </w:rPr>
              <w:t>Space Data Link Protocol</w:t>
            </w:r>
          </w:p>
        </w:tc>
        <w:tc>
          <w:tcPr>
            <w:tcW w:w="1556" w:type="dxa"/>
            <w:shd w:val="clear" w:color="auto" w:fill="95B3D7"/>
            <w:vAlign w:val="center"/>
          </w:tcPr>
          <w:p w:rsidR="00CF17DB" w:rsidRPr="00344F79" w:rsidRDefault="00CF17DB" w:rsidP="008E7641">
            <w:pPr>
              <w:pStyle w:val="Corpsdetexte"/>
              <w:jc w:val="center"/>
              <w:rPr>
                <w:b/>
                <w:i w:val="0"/>
                <w:sz w:val="18"/>
                <w:szCs w:val="18"/>
              </w:rPr>
            </w:pPr>
            <w:r w:rsidRPr="00344F79">
              <w:rPr>
                <w:b/>
                <w:i w:val="0"/>
                <w:sz w:val="18"/>
                <w:szCs w:val="18"/>
              </w:rPr>
              <w:t>Service</w:t>
            </w:r>
          </w:p>
        </w:tc>
        <w:tc>
          <w:tcPr>
            <w:tcW w:w="1549" w:type="dxa"/>
            <w:shd w:val="clear" w:color="auto" w:fill="95B3D7"/>
            <w:vAlign w:val="center"/>
          </w:tcPr>
          <w:p w:rsidR="00CF17DB" w:rsidRPr="00344F79" w:rsidRDefault="00CF17DB" w:rsidP="008E7641">
            <w:pPr>
              <w:pStyle w:val="Corpsdetexte"/>
              <w:jc w:val="center"/>
              <w:rPr>
                <w:b/>
                <w:i w:val="0"/>
                <w:sz w:val="18"/>
                <w:szCs w:val="18"/>
              </w:rPr>
            </w:pPr>
            <w:r w:rsidRPr="00344F79">
              <w:rPr>
                <w:b/>
                <w:i w:val="0"/>
                <w:sz w:val="18"/>
                <w:szCs w:val="18"/>
              </w:rPr>
              <w:t>Service Data Unit</w:t>
            </w:r>
          </w:p>
        </w:tc>
        <w:tc>
          <w:tcPr>
            <w:tcW w:w="1637" w:type="dxa"/>
            <w:shd w:val="clear" w:color="auto" w:fill="95B3D7"/>
            <w:vAlign w:val="center"/>
          </w:tcPr>
          <w:p w:rsidR="00CF17DB" w:rsidRPr="00344F79" w:rsidRDefault="00CF17DB" w:rsidP="008E7641">
            <w:pPr>
              <w:pStyle w:val="Corpsdetexte"/>
              <w:jc w:val="center"/>
              <w:rPr>
                <w:b/>
                <w:i w:val="0"/>
                <w:sz w:val="18"/>
                <w:szCs w:val="18"/>
              </w:rPr>
            </w:pPr>
            <w:r w:rsidRPr="00344F79">
              <w:rPr>
                <w:b/>
                <w:i w:val="0"/>
                <w:sz w:val="18"/>
                <w:szCs w:val="18"/>
              </w:rPr>
              <w:t>Authentication</w:t>
            </w:r>
          </w:p>
        </w:tc>
        <w:tc>
          <w:tcPr>
            <w:tcW w:w="1624" w:type="dxa"/>
            <w:shd w:val="clear" w:color="auto" w:fill="95B3D7"/>
            <w:vAlign w:val="center"/>
          </w:tcPr>
          <w:p w:rsidR="00CF17DB" w:rsidRPr="00344F79" w:rsidRDefault="00CF17DB" w:rsidP="008E7641">
            <w:pPr>
              <w:pStyle w:val="Corpsdetexte"/>
              <w:jc w:val="center"/>
              <w:rPr>
                <w:b/>
                <w:i w:val="0"/>
                <w:sz w:val="18"/>
                <w:szCs w:val="18"/>
              </w:rPr>
            </w:pPr>
            <w:r w:rsidRPr="00344F79">
              <w:rPr>
                <w:b/>
                <w:i w:val="0"/>
                <w:sz w:val="18"/>
                <w:szCs w:val="18"/>
              </w:rPr>
              <w:t>Encryption</w:t>
            </w:r>
          </w:p>
        </w:tc>
        <w:tc>
          <w:tcPr>
            <w:tcW w:w="1892" w:type="dxa"/>
            <w:shd w:val="clear" w:color="auto" w:fill="95B3D7"/>
            <w:vAlign w:val="center"/>
          </w:tcPr>
          <w:p w:rsidR="00CF17DB" w:rsidRPr="00344F79" w:rsidRDefault="00CF17DB" w:rsidP="008E7641">
            <w:pPr>
              <w:pStyle w:val="Corpsdetexte"/>
              <w:jc w:val="center"/>
              <w:rPr>
                <w:b/>
                <w:i w:val="0"/>
                <w:sz w:val="18"/>
                <w:szCs w:val="18"/>
              </w:rPr>
            </w:pPr>
            <w:r w:rsidRPr="00344F79">
              <w:rPr>
                <w:b/>
                <w:i w:val="0"/>
                <w:sz w:val="18"/>
                <w:szCs w:val="18"/>
              </w:rPr>
              <w:t>Authenticated Encryption</w:t>
            </w:r>
          </w:p>
        </w:tc>
      </w:tr>
      <w:tr w:rsidR="00CF17DB" w:rsidRPr="00080E15" w:rsidTr="008E7641">
        <w:tc>
          <w:tcPr>
            <w:tcW w:w="958" w:type="dxa"/>
            <w:vMerge w:val="restart"/>
            <w:shd w:val="clear" w:color="auto" w:fill="FFFFFF"/>
          </w:tcPr>
          <w:p w:rsidR="00CF17DB" w:rsidRPr="00344F79" w:rsidRDefault="00CF17DB" w:rsidP="008E7641">
            <w:pPr>
              <w:pStyle w:val="Corpsdetexte"/>
              <w:rPr>
                <w:i w:val="0"/>
                <w:sz w:val="18"/>
                <w:szCs w:val="18"/>
              </w:rPr>
            </w:pPr>
            <w:r w:rsidRPr="00344F79">
              <w:rPr>
                <w:i w:val="0"/>
                <w:sz w:val="18"/>
                <w:szCs w:val="18"/>
              </w:rPr>
              <w:t>TM</w:t>
            </w: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Packet</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Packets with authorized Packet Version Number (PVN)</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Virtual Channel (VC) Access</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Variable-length private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VC_FSH</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Fixed-length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Authentication only</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VC_OCF</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Fixed-length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 Frame</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Transfer frame</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MC_FSH</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Fixed-length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MC_OCF</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Fixed-length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MC Frame</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Transfer frame</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val="restart"/>
            <w:shd w:val="clear" w:color="auto" w:fill="FFFFFF"/>
          </w:tcPr>
          <w:p w:rsidR="00CF17DB" w:rsidRPr="00344F79" w:rsidRDefault="00CF17DB" w:rsidP="008E7641">
            <w:pPr>
              <w:pStyle w:val="Corpsdetexte"/>
              <w:rPr>
                <w:i w:val="0"/>
                <w:sz w:val="18"/>
                <w:szCs w:val="18"/>
              </w:rPr>
            </w:pPr>
            <w:r w:rsidRPr="00344F79">
              <w:rPr>
                <w:i w:val="0"/>
                <w:sz w:val="18"/>
                <w:szCs w:val="18"/>
              </w:rPr>
              <w:t>TC</w:t>
            </w: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Multiple Access Point (MAP) Packet</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Packets with authorized PVN</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MAP Access</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Variable-length private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 Packet</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Packets with authorized PVN</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 Access</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Variable-length private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COP Management</w:t>
            </w:r>
          </w:p>
        </w:tc>
        <w:tc>
          <w:tcPr>
            <w:tcW w:w="1549" w:type="dxa"/>
            <w:shd w:val="clear" w:color="auto" w:fill="FFFFFF"/>
          </w:tcPr>
          <w:p w:rsidR="00CF17DB" w:rsidRPr="00344F79" w:rsidRDefault="00CF17DB" w:rsidP="008E7641">
            <w:pPr>
              <w:pStyle w:val="Corpsdetexte"/>
              <w:jc w:val="center"/>
              <w:rPr>
                <w:i w:val="0"/>
                <w:sz w:val="18"/>
                <w:szCs w:val="18"/>
              </w:rPr>
            </w:pPr>
            <w:r w:rsidRPr="00344F79">
              <w:rPr>
                <w:i w:val="0"/>
                <w:sz w:val="18"/>
                <w:szCs w:val="18"/>
              </w:rPr>
              <w:t>N/A</w:t>
            </w:r>
            <w:r>
              <w:rPr>
                <w:i w:val="0"/>
                <w:sz w:val="18"/>
                <w:szCs w:val="18"/>
              </w:rPr>
              <w:t xml:space="preserve"> </w:t>
            </w:r>
            <w:r>
              <w:rPr>
                <w:rStyle w:val="Appelnotedebasdep"/>
                <w:i w:val="0"/>
                <w:sz w:val="18"/>
                <w:szCs w:val="18"/>
              </w:rPr>
              <w:footnoteReference w:id="1"/>
            </w:r>
          </w:p>
        </w:tc>
        <w:tc>
          <w:tcPr>
            <w:tcW w:w="1637" w:type="dxa"/>
            <w:shd w:val="clear" w:color="auto" w:fill="FFFFFF"/>
          </w:tcPr>
          <w:p w:rsidR="00CF17DB" w:rsidRPr="00344F79" w:rsidRDefault="00CF17DB" w:rsidP="00F8351D">
            <w:pPr>
              <w:pStyle w:val="Corpsdetexte"/>
              <w:rPr>
                <w:i w:val="0"/>
                <w:sz w:val="18"/>
                <w:szCs w:val="18"/>
              </w:rPr>
            </w:pPr>
            <w:r w:rsidRPr="00344F79">
              <w:rPr>
                <w:i w:val="0"/>
                <w:sz w:val="18"/>
                <w:szCs w:val="18"/>
              </w:rPr>
              <w:t>Not protected</w:t>
            </w:r>
            <w:r w:rsidR="00741184" w:rsidRPr="0090446B">
              <w:rPr>
                <w:i w:val="0"/>
                <w:sz w:val="18"/>
                <w:szCs w:val="18"/>
                <w:vertAlign w:val="superscript"/>
              </w:rPr>
              <w:t>1</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r w:rsidR="00741184" w:rsidRPr="00344F79">
              <w:rPr>
                <w:i w:val="0"/>
                <w:sz w:val="18"/>
                <w:szCs w:val="18"/>
                <w:vertAlign w:val="superscript"/>
              </w:rPr>
              <w:t>1</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r w:rsidR="00741184" w:rsidRPr="00344F79">
              <w:rPr>
                <w:i w:val="0"/>
                <w:sz w:val="18"/>
                <w:szCs w:val="18"/>
                <w:vertAlign w:val="superscript"/>
              </w:rPr>
              <w:t>1</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 Frame</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Transfer frame</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MC Frame</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Transfer frame</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val="restart"/>
            <w:shd w:val="clear" w:color="auto" w:fill="FFFFFF"/>
          </w:tcPr>
          <w:p w:rsidR="00CF17DB" w:rsidRPr="00344F79" w:rsidRDefault="00CF17DB" w:rsidP="008E7641">
            <w:pPr>
              <w:pStyle w:val="Corpsdetexte"/>
              <w:rPr>
                <w:i w:val="0"/>
                <w:sz w:val="18"/>
                <w:szCs w:val="18"/>
              </w:rPr>
            </w:pPr>
            <w:r w:rsidRPr="00344F79">
              <w:rPr>
                <w:i w:val="0"/>
                <w:sz w:val="18"/>
                <w:szCs w:val="18"/>
              </w:rPr>
              <w:lastRenderedPageBreak/>
              <w:t>AOS</w:t>
            </w: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Packet</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Packet with authorized PVN</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proofErr w:type="spellStart"/>
            <w:r w:rsidRPr="00344F79">
              <w:rPr>
                <w:i w:val="0"/>
                <w:sz w:val="18"/>
                <w:szCs w:val="18"/>
              </w:rPr>
              <w:t>Bitstream</w:t>
            </w:r>
            <w:proofErr w:type="spellEnd"/>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Bit stream</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 Access</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Variable-length private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VC_OCF</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Fixed-length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 Frame</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Transfer frame</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MC Frame</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Transfer frame</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Insert</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Short fixed-length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bl>
    <w:p w:rsidR="00CF17DB" w:rsidRDefault="00CF17DB" w:rsidP="00CF17DB">
      <w:pPr>
        <w:pStyle w:val="Corpsdetexte"/>
      </w:pPr>
    </w:p>
    <w:p w:rsidR="00CF17DB" w:rsidRPr="009528C1" w:rsidRDefault="00CF17DB" w:rsidP="0090446B"/>
    <w:p w:rsidR="00077494" w:rsidRDefault="00077494" w:rsidP="0090446B">
      <w:pPr>
        <w:pStyle w:val="Titre3"/>
      </w:pPr>
      <w:bookmarkStart w:id="66" w:name="_Toc454875787"/>
      <w:r>
        <w:t>compatibility with sle services</w:t>
      </w:r>
      <w:bookmarkEnd w:id="66"/>
    </w:p>
    <w:p w:rsidR="009528C1" w:rsidRDefault="009528C1" w:rsidP="009528C1">
      <w:r>
        <w:t>The currently defined and specified SLE services rely on their ability to identify and process SDL frames or parts of it for further processing and transfer between the SLE end points.</w:t>
      </w:r>
    </w:p>
    <w:p w:rsidR="009528C1" w:rsidRDefault="009528C1" w:rsidP="009528C1">
      <w:r>
        <w:t>The application of security services (e.g., confidentiality) at the SDL protocol with the new SDLS may impact the SLE service ability to ‘read’ and process the SDL frames, and in turn, the SLE service compatibility with SDLS.</w:t>
      </w:r>
    </w:p>
    <w:p w:rsidR="009528C1" w:rsidRDefault="009528C1" w:rsidP="009528C1">
      <w:r>
        <w:t>The goal is to apply space data link security with SDLS only at the end points of the space end-to-end data link. In this way mission-specific cryptographic functions needed to implement SDLS security services will be located at the spacecraft and the mission control center. Hence, SDLS should be transparent for SLE service processing.</w:t>
      </w:r>
    </w:p>
    <w:p w:rsidR="007F5D89" w:rsidRDefault="007F5D89" w:rsidP="009528C1">
      <w:r>
        <w:t>In practice this approach implies to keep certain protocol data structures of SDL frames visible and unaltered by the security processing.</w:t>
      </w:r>
      <w:r w:rsidR="00BC5BB0">
        <w:t xml:space="preserve"> Those SLE services for which the required SDL frame data is not visible due to alteration by SDLS will not be supported.</w:t>
      </w:r>
    </w:p>
    <w:p w:rsidR="007F5D89" w:rsidRDefault="007F5D89" w:rsidP="009528C1">
      <w:r>
        <w:t>Some decisions like routing may be taken by the ground station SLE processing equipment without validating the integrity of the SDL frame protocol data structure. However, the risk brought by such approach is acceptable as discussed in section 3.1.</w:t>
      </w:r>
    </w:p>
    <w:p w:rsidR="00C272A4" w:rsidRDefault="00C272A4" w:rsidP="0090446B">
      <w:pPr>
        <w:pStyle w:val="Titre4"/>
      </w:pPr>
      <w:r>
        <w:t>Supported Services</w:t>
      </w:r>
    </w:p>
    <w:p w:rsidR="009528C1" w:rsidRDefault="009528C1" w:rsidP="009528C1">
      <w:r>
        <w:t xml:space="preserve">The following service compatibility goals have been established: </w:t>
      </w:r>
    </w:p>
    <w:p w:rsidR="009528C1" w:rsidRDefault="009528C1" w:rsidP="009528C1">
      <w:r>
        <w:lastRenderedPageBreak/>
        <w:t>-</w:t>
      </w:r>
      <w:r>
        <w:tab/>
        <w:t xml:space="preserve">For TC Services, Forward Command Link Transmission Unit (F-CLTU) Service and Forward </w:t>
      </w:r>
      <w:proofErr w:type="spellStart"/>
      <w:r>
        <w:t>Telecommand</w:t>
      </w:r>
      <w:proofErr w:type="spellEnd"/>
      <w:r>
        <w:t xml:space="preserve"> Frames (F-TCF) Service shall be compatible;</w:t>
      </w:r>
    </w:p>
    <w:p w:rsidR="009528C1" w:rsidRDefault="009528C1" w:rsidP="0090446B">
      <w:r>
        <w:t>-</w:t>
      </w:r>
      <w:r>
        <w:tab/>
        <w:t>For TM/AOS Services, Return All Frames (RAF), Return Channel Frames (RCF) and possibly Return Operational Control Field (OCF) shall be compatible.</w:t>
      </w:r>
    </w:p>
    <w:p w:rsidR="00BC5BB0" w:rsidRPr="009528C1" w:rsidRDefault="00BC5BB0" w:rsidP="0090446B">
      <w:r>
        <w:t>These service compatibility goals can only be achieved if the full SDL frame header remains unaltered by the SDLS protocol.</w:t>
      </w:r>
    </w:p>
    <w:p w:rsidR="00C272A4" w:rsidRPr="00B60E01" w:rsidRDefault="00C272A4" w:rsidP="0090446B">
      <w:pPr>
        <w:pStyle w:val="Titre4"/>
      </w:pPr>
      <w:r w:rsidRPr="00F8351D">
        <w:t>Excluded Services</w:t>
      </w:r>
    </w:p>
    <w:p w:rsidR="00723C66" w:rsidRDefault="00723C66" w:rsidP="0090446B">
      <w:r>
        <w:t xml:space="preserve">SLE services that require the identification of packets will not be supported. The application of SDLS will </w:t>
      </w:r>
      <w:r w:rsidR="00AF6129">
        <w:t>cause</w:t>
      </w:r>
      <w:r>
        <w:t xml:space="preserve"> two </w:t>
      </w:r>
      <w:r w:rsidR="00AF6129">
        <w:t>impacts</w:t>
      </w:r>
      <w:r>
        <w:t xml:space="preserve">. First, SDLS will insert a new header between the SDL frame </w:t>
      </w:r>
      <w:proofErr w:type="gramStart"/>
      <w:r>
        <w:t>header</w:t>
      </w:r>
      <w:proofErr w:type="gramEnd"/>
      <w:r>
        <w:t>. Second, if encryption is applied the SDU will be unreadable.</w:t>
      </w:r>
    </w:p>
    <w:p w:rsidR="00723C66" w:rsidRDefault="00723C66" w:rsidP="0090446B">
      <w:r>
        <w:t xml:space="preserve">The </w:t>
      </w:r>
      <w:r w:rsidR="00AF6129">
        <w:t>result</w:t>
      </w:r>
      <w:r>
        <w:t xml:space="preserve"> of those </w:t>
      </w:r>
      <w:r w:rsidR="00AF6129">
        <w:t xml:space="preserve">impacts is that SLE services can no longer process </w:t>
      </w:r>
      <w:r w:rsidR="008A59CB">
        <w:t>data inside the SDU, that is, packets</w:t>
      </w:r>
      <w:r w:rsidR="00AF6129">
        <w:t>.</w:t>
      </w:r>
      <w:r w:rsidR="00CF14A4">
        <w:t xml:space="preserve"> Thus the following two SLE services are not supported:</w:t>
      </w:r>
    </w:p>
    <w:p w:rsidR="008A59CB" w:rsidRDefault="00F2155B" w:rsidP="0090446B">
      <w:pPr>
        <w:numPr>
          <w:ilvl w:val="0"/>
          <w:numId w:val="46"/>
        </w:numPr>
      </w:pPr>
      <w:r>
        <w:t>Return Space Packet (RSP), which enables single users to receive packets with selected Application Process Identifiers (APIDs) from one spacecraft VC</w:t>
      </w:r>
      <w:r w:rsidR="00CF14A4">
        <w:t>;</w:t>
      </w:r>
    </w:p>
    <w:p w:rsidR="00CE228F" w:rsidRDefault="00CE228F" w:rsidP="0090446B">
      <w:pPr>
        <w:numPr>
          <w:ilvl w:val="0"/>
          <w:numId w:val="46"/>
        </w:numPr>
      </w:pPr>
      <w:r>
        <w:t xml:space="preserve">Forward Space Packet (FSP), which enables single users to provide packets for uplink to a spacecraft without needing to co-ordinate with other users of the </w:t>
      </w:r>
      <w:r w:rsidR="00CF14A4">
        <w:t>spacecraft.</w:t>
      </w:r>
    </w:p>
    <w:p w:rsidR="00CF14A4" w:rsidRDefault="00CF14A4" w:rsidP="0090446B">
      <w:r>
        <w:t>In addition, the following SLE service</w:t>
      </w:r>
      <w:r w:rsidR="00080066">
        <w:t xml:space="preserve"> is </w:t>
      </w:r>
      <w:r w:rsidR="006E78E1">
        <w:t>supported but its authentication cannot be guaranteed by the user on its own</w:t>
      </w:r>
      <w:r w:rsidR="00080066">
        <w:t>:</w:t>
      </w:r>
    </w:p>
    <w:p w:rsidR="00F2155B" w:rsidRDefault="00F2155B" w:rsidP="0090446B">
      <w:pPr>
        <w:numPr>
          <w:ilvl w:val="0"/>
          <w:numId w:val="46"/>
        </w:numPr>
      </w:pPr>
      <w:r>
        <w:t>Return Frame Secondary Header (RFSH), which provides MC or VC Frame Secondary Headers (FSHs), as specified by each RFSH service user</w:t>
      </w:r>
      <w:r w:rsidR="00080066">
        <w:t>.</w:t>
      </w:r>
    </w:p>
    <w:p w:rsidR="000B0E91" w:rsidRDefault="00F8647C" w:rsidP="0090446B">
      <w:r>
        <w:t>Although not advisable, t</w:t>
      </w:r>
      <w:r w:rsidR="000B0E91">
        <w:t xml:space="preserve">he extraction of the RFSH is </w:t>
      </w:r>
      <w:r w:rsidR="006E78E1">
        <w:t>technically</w:t>
      </w:r>
      <w:r w:rsidR="000B0E91">
        <w:t xml:space="preserve"> possible </w:t>
      </w:r>
      <w:r w:rsidR="006E78E1">
        <w:t>at the ground station without</w:t>
      </w:r>
      <w:r w:rsidR="000B0E91">
        <w:t xml:space="preserve"> performing Frame Authentication.</w:t>
      </w:r>
      <w:r w:rsidR="006E78E1">
        <w:t xml:space="preserve"> However, the SLE user of such service will not have the complete authenticated data payload to perform the authentication </w:t>
      </w:r>
      <w:r>
        <w:t>verification of the FSH</w:t>
      </w:r>
      <w:r w:rsidR="006E78E1">
        <w:t>.</w:t>
      </w:r>
    </w:p>
    <w:p w:rsidR="00077494" w:rsidRDefault="00077494" w:rsidP="0090446B">
      <w:pPr>
        <w:pStyle w:val="Titre3"/>
      </w:pPr>
      <w:bookmarkStart w:id="67" w:name="_Toc447288282"/>
      <w:bookmarkStart w:id="68" w:name="_Toc447504347"/>
      <w:bookmarkStart w:id="69" w:name="_Toc454221813"/>
      <w:bookmarkStart w:id="70" w:name="_Toc370459529"/>
      <w:bookmarkStart w:id="71" w:name="_Toc383421262"/>
      <w:bookmarkStart w:id="72" w:name="_Toc447288283"/>
      <w:bookmarkStart w:id="73" w:name="_Toc447504348"/>
      <w:bookmarkStart w:id="74" w:name="_Toc454221814"/>
      <w:bookmarkStart w:id="75" w:name="_Toc454875788"/>
      <w:bookmarkEnd w:id="67"/>
      <w:bookmarkEnd w:id="68"/>
      <w:bookmarkEnd w:id="69"/>
      <w:bookmarkEnd w:id="70"/>
      <w:bookmarkEnd w:id="71"/>
      <w:bookmarkEnd w:id="72"/>
      <w:bookmarkEnd w:id="73"/>
      <w:bookmarkEnd w:id="74"/>
      <w:r>
        <w:t>cryptographic algorithm support</w:t>
      </w:r>
      <w:bookmarkEnd w:id="75"/>
    </w:p>
    <w:p w:rsidR="00586BA3" w:rsidRDefault="00586BA3" w:rsidP="00586BA3">
      <w:r>
        <w:t xml:space="preserve">It is also an objective to provide a method independent of the underlying cryptographic algorithms employed by any particular space mission.  Because cryptographic algorithms are subject to ongoing mathematical analysis to discover potential weaknesses (e.g., cryptanalysis), and increasingly susceptible to exhaustive </w:t>
      </w:r>
      <w:r w:rsidRPr="0090446B">
        <w:rPr>
          <w:i/>
        </w:rPr>
        <w:t>“brute-force”</w:t>
      </w:r>
      <w:r>
        <w:t xml:space="preserve"> key attacks as computational resources multiply, it is desirable that the SDLS specification should not require redefinition even if future discoveries of cryptographic weaknesses necessitate that CCSDS modify its baseline recommendations for authentication and encryption algorithms as described in</w:t>
      </w:r>
      <w:r w:rsidR="0096493C">
        <w:t xml:space="preserve"> Annex C of </w:t>
      </w:r>
      <w:r w:rsidR="0063050E">
        <w:t xml:space="preserve">the SDLS Blue Book </w:t>
      </w:r>
      <w:r w:rsidR="0096493C">
        <w:t>[1]</w:t>
      </w:r>
      <w:r>
        <w:t>.</w:t>
      </w:r>
    </w:p>
    <w:p w:rsidR="00AE5389" w:rsidRDefault="00AE5389" w:rsidP="0090446B">
      <w:pPr>
        <w:pStyle w:val="Titre4"/>
      </w:pPr>
      <w:r>
        <w:lastRenderedPageBreak/>
        <w:t>Authentication</w:t>
      </w:r>
    </w:p>
    <w:p w:rsidR="00E506DD" w:rsidRDefault="000F0A1A" w:rsidP="0090446B">
      <w:r>
        <w:t xml:space="preserve">Authentication </w:t>
      </w:r>
      <w:r w:rsidR="00E506DD">
        <w:t>primitives produce a MAC</w:t>
      </w:r>
      <w:r w:rsidR="008F4A48">
        <w:t xml:space="preserve"> out of the input data</w:t>
      </w:r>
      <w:r w:rsidR="00E506DD">
        <w:t xml:space="preserve"> as a result of a cryptographic operation with the selected cryptographic algorithm and a </w:t>
      </w:r>
      <w:r w:rsidR="00884771">
        <w:t>secret</w:t>
      </w:r>
      <w:r w:rsidR="00E506DD">
        <w:t xml:space="preserve"> key. </w:t>
      </w:r>
      <w:r w:rsidR="008F4A48">
        <w:t xml:space="preserve">The SDU and additional SLP protocol data unit or fields are the input data subject to authentication. </w:t>
      </w:r>
      <w:r w:rsidR="00E506DD">
        <w:t>Thus, the MAC is generated and attached to the authenticated data as an additional protocol overhead.</w:t>
      </w:r>
    </w:p>
    <w:p w:rsidR="00E506DD" w:rsidRDefault="00E506DD" w:rsidP="0090446B">
      <w:r>
        <w:t xml:space="preserve">In addition, to guarantee the </w:t>
      </w:r>
      <w:r w:rsidR="00A649B0">
        <w:t>‘</w:t>
      </w:r>
      <w:r>
        <w:t>freshness</w:t>
      </w:r>
      <w:r w:rsidR="00A649B0">
        <w:t>’</w:t>
      </w:r>
      <w:r>
        <w:t xml:space="preserve"> of the authentication process (see </w:t>
      </w:r>
      <w:r w:rsidRPr="0090446B">
        <w:rPr>
          <w:i/>
        </w:rPr>
        <w:t>transaction authentication</w:t>
      </w:r>
      <w:r>
        <w:t xml:space="preserve"> in </w:t>
      </w:r>
      <w:r w:rsidRPr="0090446B">
        <w:rPr>
          <w:highlight w:val="yellow"/>
        </w:rPr>
        <w:t xml:space="preserve">[TBD, </w:t>
      </w:r>
      <w:r w:rsidR="00925F5C">
        <w:rPr>
          <w:highlight w:val="yellow"/>
        </w:rPr>
        <w:t>Handbook of Applied Cryptography</w:t>
      </w:r>
      <w:r w:rsidRPr="0090446B">
        <w:rPr>
          <w:highlight w:val="yellow"/>
        </w:rPr>
        <w:t>]</w:t>
      </w:r>
      <w:r w:rsidR="00A649B0">
        <w:t>)</w:t>
      </w:r>
      <w:r>
        <w:t xml:space="preserve">, a critical requirement for space communications applications, the input data is jointly authenticated with a time-dependent data unit. It can be typically a counter or a time-stamp. </w:t>
      </w:r>
      <w:r w:rsidR="00A34AB0">
        <w:t xml:space="preserve">The insertion of such time-dependent data element as part of the message authentication is designated as </w:t>
      </w:r>
      <w:r w:rsidR="00A34AB0" w:rsidRPr="0090446B">
        <w:rPr>
          <w:i/>
        </w:rPr>
        <w:t>Anti-replay</w:t>
      </w:r>
      <w:r w:rsidR="00A34AB0">
        <w:t xml:space="preserve">. </w:t>
      </w:r>
      <w:r>
        <w:t>In SDLS the preference is for a counter value labelled as the Sequence Counter.</w:t>
      </w:r>
    </w:p>
    <w:p w:rsidR="00884771" w:rsidRDefault="00884771" w:rsidP="0090446B">
      <w:r>
        <w:t>Certain authentication algorithms require as well an IV as an input.</w:t>
      </w:r>
      <w:r w:rsidR="00A077C1">
        <w:t xml:space="preserve"> Strictly speaking, its transmission would not be required but there are substantial implementation, operational and robustness advantages if it is fully or partly transmitted.</w:t>
      </w:r>
    </w:p>
    <w:p w:rsidR="000A66D7" w:rsidRDefault="000A66D7" w:rsidP="0090446B">
      <w:r>
        <w:t>Certain cipher-based authentication algorithms may require input data in multiples of a specified block length (e.g. GMAC). If the input data is not a multiple, additional data is added to complete the last input block, i.e., the padding. The receiving end needs to identify the presence of padding and its length.</w:t>
      </w:r>
    </w:p>
    <w:p w:rsidR="009528C1" w:rsidRPr="009528C1" w:rsidRDefault="00E506DD" w:rsidP="0090446B">
      <w:r>
        <w:t>Therefore, SDLS includes the provision of protocol data unit fields for the transport of t</w:t>
      </w:r>
      <w:r w:rsidR="00B834DB">
        <w:t>he MAC and the Sequence Counter as well as the optional IV</w:t>
      </w:r>
      <w:r w:rsidR="000A66D7">
        <w:t xml:space="preserve"> and padding</w:t>
      </w:r>
      <w:r w:rsidR="00B834DB">
        <w:t>.</w:t>
      </w:r>
    </w:p>
    <w:p w:rsidR="00AE5389" w:rsidRDefault="00AE5389" w:rsidP="0090446B">
      <w:pPr>
        <w:pStyle w:val="Titre4"/>
      </w:pPr>
      <w:r>
        <w:t>Encryption</w:t>
      </w:r>
    </w:p>
    <w:p w:rsidR="009528C1" w:rsidRDefault="00884771" w:rsidP="0090446B">
      <w:r>
        <w:t>Encryption primitives transform a block of plain-text data into cipher-text data. As explained elsewhere in this document, for reasons of compatibility with SLE and SDL services only the SDU</w:t>
      </w:r>
      <w:r w:rsidR="00A34AB0">
        <w:t xml:space="preserve"> of the SDL protocol</w:t>
      </w:r>
      <w:r>
        <w:t xml:space="preserve"> is subject to encryption.</w:t>
      </w:r>
    </w:p>
    <w:p w:rsidR="00A077C1" w:rsidRDefault="00B834DB" w:rsidP="00A077C1">
      <w:r>
        <w:t>While there are encryption algorithms that operate without IV (e.g. electronic code</w:t>
      </w:r>
      <w:r w:rsidR="00CA5D58">
        <w:t xml:space="preserve"> </w:t>
      </w:r>
      <w:r w:rsidR="00B75F01">
        <w:t>book</w:t>
      </w:r>
      <w:r>
        <w:t xml:space="preserve"> (ECB))</w:t>
      </w:r>
      <w:proofErr w:type="gramStart"/>
      <w:r>
        <w:t>,  m</w:t>
      </w:r>
      <w:r w:rsidR="00884771">
        <w:t>ost</w:t>
      </w:r>
      <w:proofErr w:type="gramEnd"/>
      <w:r w:rsidR="00884771">
        <w:t xml:space="preserve"> </w:t>
      </w:r>
      <w:r>
        <w:t xml:space="preserve">secure </w:t>
      </w:r>
      <w:r w:rsidR="00884771">
        <w:t>encryption algorithms require an IV as input.</w:t>
      </w:r>
      <w:r w:rsidR="00A077C1">
        <w:t xml:space="preserve"> Strictly speaking, its transmission would not be required but there are substantial implementation, operational and robustness advantages if it is fully or partly transmitted.</w:t>
      </w:r>
    </w:p>
    <w:p w:rsidR="00FD6C93" w:rsidRDefault="00884771" w:rsidP="0090446B">
      <w:r>
        <w:t>Therefore, SDLS includes the provision of protocol data unit field for the transport of the</w:t>
      </w:r>
      <w:r w:rsidR="00A077C1">
        <w:t xml:space="preserve"> optional</w:t>
      </w:r>
      <w:r>
        <w:t xml:space="preserve"> IV.</w:t>
      </w:r>
      <w:r w:rsidR="00FD6C93">
        <w:t xml:space="preserve"> </w:t>
      </w:r>
    </w:p>
    <w:p w:rsidR="00FD6C93" w:rsidRDefault="00FD6C93" w:rsidP="0090446B">
      <w:pPr>
        <w:rPr>
          <w:szCs w:val="24"/>
          <w:lang w:val="en-GB" w:eastAsia="en-GB"/>
        </w:rPr>
      </w:pPr>
      <w:r>
        <w:t xml:space="preserve">It is important to note that the selection of encryption-only for a particular use case does not protect against malicious manipulation of data. </w:t>
      </w:r>
      <w:r>
        <w:rPr>
          <w:szCs w:val="24"/>
          <w:lang w:val="en-GB" w:eastAsia="en-GB"/>
        </w:rPr>
        <w:t xml:space="preserve">Encryption used without authentication can provide a false sense of security, depending upon the specific implementation. </w:t>
      </w:r>
    </w:p>
    <w:p w:rsidR="00FD6C93" w:rsidRPr="009528C1" w:rsidRDefault="00041F02" w:rsidP="0090446B">
      <w:r>
        <w:rPr>
          <w:lang w:val="en-GB" w:eastAsia="en-GB"/>
        </w:rPr>
        <w:t>More specifically i</w:t>
      </w:r>
      <w:r w:rsidR="00FD6C93">
        <w:rPr>
          <w:lang w:val="en-GB" w:eastAsia="en-GB"/>
        </w:rPr>
        <w:t xml:space="preserve">f encryption is implemented without authentication, the Security Protocol provides no protection against data substitution attacks. In addition, it may be possible for an </w:t>
      </w:r>
      <w:r w:rsidR="00FD6C93">
        <w:rPr>
          <w:lang w:val="en-GB" w:eastAsia="en-GB"/>
        </w:rPr>
        <w:lastRenderedPageBreak/>
        <w:t>attacker to reverse-engineer the encryption key and compromise data confidentiality, if portions of the original plaintext are predictable.</w:t>
      </w:r>
      <w:r w:rsidRPr="00041F02">
        <w:rPr>
          <w:szCs w:val="24"/>
          <w:lang w:val="en-GB" w:eastAsia="en-GB"/>
        </w:rPr>
        <w:t xml:space="preserve"> </w:t>
      </w:r>
      <w:r>
        <w:rPr>
          <w:szCs w:val="24"/>
          <w:lang w:val="en-GB" w:eastAsia="en-GB"/>
        </w:rPr>
        <w:t>Selection of encryption-only should be done carefully after considering a mission-specific threat and risk analysis.</w:t>
      </w:r>
    </w:p>
    <w:p w:rsidR="00AE5389" w:rsidRDefault="00AE5389" w:rsidP="0090446B">
      <w:pPr>
        <w:pStyle w:val="Titre4"/>
      </w:pPr>
      <w:r>
        <w:t>Authenticated Encryption</w:t>
      </w:r>
    </w:p>
    <w:p w:rsidR="00B14CED" w:rsidRDefault="00791412" w:rsidP="0090446B">
      <w:r>
        <w:t xml:space="preserve">Authenticated encryption algorithms combine authentication and encryption algorithms with a single cryptographic key and algorithm. </w:t>
      </w:r>
      <w:r w:rsidR="00B14CED">
        <w:t xml:space="preserve">There are three </w:t>
      </w:r>
      <w:r w:rsidR="00C261D4">
        <w:t>generic</w:t>
      </w:r>
      <w:r w:rsidR="00B14CED">
        <w:t xml:space="preserve"> compositions of authentication and encryption</w:t>
      </w:r>
      <w:r w:rsidR="00466D56">
        <w:t xml:space="preserve"> [</w:t>
      </w:r>
      <w:r w:rsidR="0044342B" w:rsidRPr="0090446B">
        <w:rPr>
          <w:highlight w:val="yellow"/>
        </w:rPr>
        <w:t>10</w:t>
      </w:r>
      <w:r w:rsidR="00466D56">
        <w:t>]</w:t>
      </w:r>
      <w:r w:rsidR="00B14CED">
        <w:t>:</w:t>
      </w:r>
    </w:p>
    <w:p w:rsidR="00B14CED" w:rsidRDefault="00B14CED" w:rsidP="0090446B">
      <w:pPr>
        <w:numPr>
          <w:ilvl w:val="0"/>
          <w:numId w:val="35"/>
        </w:numPr>
      </w:pPr>
      <w:r w:rsidRPr="0090446B">
        <w:rPr>
          <w:i/>
        </w:rPr>
        <w:t>Encrypt-</w:t>
      </w:r>
      <w:r w:rsidR="00466D56" w:rsidRPr="0090446B">
        <w:rPr>
          <w:i/>
        </w:rPr>
        <w:t>then</w:t>
      </w:r>
      <w:r w:rsidRPr="0090446B">
        <w:rPr>
          <w:i/>
        </w:rPr>
        <w:t>-MAC</w:t>
      </w:r>
      <w:r>
        <w:t>;</w:t>
      </w:r>
    </w:p>
    <w:p w:rsidR="00B14CED" w:rsidRDefault="00C261D4" w:rsidP="0090446B">
      <w:pPr>
        <w:numPr>
          <w:ilvl w:val="0"/>
          <w:numId w:val="35"/>
        </w:numPr>
      </w:pPr>
      <w:r w:rsidRPr="0090446B">
        <w:rPr>
          <w:i/>
        </w:rPr>
        <w:t>MAC</w:t>
      </w:r>
      <w:r w:rsidR="00B14CED" w:rsidRPr="0090446B">
        <w:rPr>
          <w:i/>
        </w:rPr>
        <w:t>-then-Encrypt</w:t>
      </w:r>
      <w:r w:rsidR="00B14CED">
        <w:t>;</w:t>
      </w:r>
    </w:p>
    <w:p w:rsidR="00B14CED" w:rsidRDefault="00C261D4" w:rsidP="0090446B">
      <w:pPr>
        <w:numPr>
          <w:ilvl w:val="0"/>
          <w:numId w:val="35"/>
        </w:numPr>
      </w:pPr>
      <w:r w:rsidRPr="0090446B">
        <w:rPr>
          <w:i/>
        </w:rPr>
        <w:t>MAC</w:t>
      </w:r>
      <w:r w:rsidR="00B14CED" w:rsidRPr="0090446B">
        <w:rPr>
          <w:i/>
        </w:rPr>
        <w:t>-and-Encrypt</w:t>
      </w:r>
      <w:r w:rsidR="00B14CED">
        <w:t>.</w:t>
      </w:r>
    </w:p>
    <w:p w:rsidR="00B14CED" w:rsidRDefault="00466D56" w:rsidP="0090446B">
      <w:r>
        <w:t xml:space="preserve">The SDLS is specified assuming the </w:t>
      </w:r>
      <w:r w:rsidRPr="0090446B">
        <w:rPr>
          <w:i/>
        </w:rPr>
        <w:t>Encrypt-then-MAC</w:t>
      </w:r>
      <w:r>
        <w:t>, that is, at source the SDU is first ciphered. Afterwards, the ciphered SDU together with certain SLP PDU fields is authenticated.</w:t>
      </w:r>
      <w:r w:rsidRPr="00466D56">
        <w:t xml:space="preserve"> </w:t>
      </w:r>
      <w:r>
        <w:t>In the receiving end the opposite order of operations takes place. The interested reader is referred to [</w:t>
      </w:r>
      <w:r w:rsidR="00FB6176" w:rsidRPr="0090446B">
        <w:rPr>
          <w:highlight w:val="yellow"/>
        </w:rPr>
        <w:t>10</w:t>
      </w:r>
      <w:r>
        <w:t xml:space="preserve">] for a thorough discussion of the security aspects of those compositions and in particular on the preference for the </w:t>
      </w:r>
      <w:r w:rsidRPr="0090446B">
        <w:rPr>
          <w:i/>
        </w:rPr>
        <w:t>Encrypt-then-MA</w:t>
      </w:r>
      <w:r>
        <w:t>C composition.</w:t>
      </w:r>
    </w:p>
    <w:p w:rsidR="00B14CED" w:rsidRDefault="00B14CED" w:rsidP="0090446B">
      <w:r>
        <w:t>Authenticated encryption algorithms represent an efficient alternative to the separate application of authentication and encryption algorithms. For this reason, they are extremely popular.</w:t>
      </w:r>
    </w:p>
    <w:p w:rsidR="007212EA" w:rsidRDefault="007212EA" w:rsidP="0090446B">
      <w:r>
        <w:t>Furthermore, these algorithms offer the possibility to authenticate metadata accompanying the plain-text which is not encrypted</w:t>
      </w:r>
      <w:r w:rsidR="00365A84">
        <w:t xml:space="preserve"> (Additional Authenticated Data or AAD)</w:t>
      </w:r>
      <w:r>
        <w:t>.</w:t>
      </w:r>
      <w:r w:rsidR="00C50A9C">
        <w:t xml:space="preserve"> This is particularly useful to protect readable protocol data units against forgery.</w:t>
      </w:r>
    </w:p>
    <w:p w:rsidR="005F64CD" w:rsidRDefault="005F64CD" w:rsidP="0090446B">
      <w:r>
        <w:t xml:space="preserve">Authenticated Encryption is the CCSDS-recommended solution to provide authentication and confidentiality services to SLP SDUs and selected PDU fields. </w:t>
      </w:r>
    </w:p>
    <w:p w:rsidR="00C50A9C" w:rsidRPr="009528C1" w:rsidRDefault="00C50A9C" w:rsidP="0090446B">
      <w:r>
        <w:t>Support for Authenticated encryption algorithms may imply for SDLS the provision of protocol data unit fields for the transport of MAC, Sequence Counter, IV and padding. However, certain authenticated encryption algorithms like AES-GCM</w:t>
      </w:r>
      <w:r w:rsidR="00E5115D">
        <w:t xml:space="preserve"> (see baseline modes)</w:t>
      </w:r>
      <w:r>
        <w:t xml:space="preserve"> do with a subset of those.</w:t>
      </w:r>
    </w:p>
    <w:p w:rsidR="00C272A4" w:rsidRDefault="00C272A4" w:rsidP="0090446B">
      <w:pPr>
        <w:pStyle w:val="Titre4"/>
      </w:pPr>
      <w:r>
        <w:t>Authentication and Encryption</w:t>
      </w:r>
    </w:p>
    <w:p w:rsidR="00BC2CFB" w:rsidRDefault="00E5115D" w:rsidP="0090446B">
      <w:r>
        <w:t xml:space="preserve">For missions that have specific security requirements, SDLS </w:t>
      </w:r>
      <w:r w:rsidR="00BC2CFB">
        <w:t>may</w:t>
      </w:r>
      <w:r>
        <w:t xml:space="preserve"> accommodate separate authentication and encryption algorithms</w:t>
      </w:r>
      <w:r w:rsidR="00BC2CFB">
        <w:t xml:space="preserve"> within certain constraints</w:t>
      </w:r>
      <w:r w:rsidR="001E7A22">
        <w:t>.</w:t>
      </w:r>
      <w:r>
        <w:t xml:space="preserve"> Each algorithm wo</w:t>
      </w:r>
      <w:r w:rsidR="00365A84">
        <w:t>uld require its own cryptographic</w:t>
      </w:r>
      <w:r>
        <w:t xml:space="preserve"> key as well as </w:t>
      </w:r>
      <w:r w:rsidR="00365A84">
        <w:t xml:space="preserve">possibly </w:t>
      </w:r>
      <w:r w:rsidR="00BC2CFB">
        <w:t xml:space="preserve">its own parameters like IV, Sequence Counter and padding. </w:t>
      </w:r>
    </w:p>
    <w:p w:rsidR="00191B5E" w:rsidRDefault="00BC2CFB" w:rsidP="0090446B">
      <w:r>
        <w:t xml:space="preserve">Note, however, that SDLS limits its provision to a single IV, single Sequence Counter and single Padding field. </w:t>
      </w:r>
    </w:p>
    <w:p w:rsidR="009528C1" w:rsidRDefault="00BC2CFB" w:rsidP="0090446B">
      <w:r>
        <w:lastRenderedPageBreak/>
        <w:t>Furthermore, the SPI</w:t>
      </w:r>
      <w:r w:rsidR="00191B5E">
        <w:t xml:space="preserve"> may constrain key management for each algorithm.</w:t>
      </w:r>
      <w:r w:rsidR="00365A84">
        <w:t xml:space="preserve"> Although a change of SPI could be used as a way to signal a key change, the SPI field is limited in length. Furthermore, </w:t>
      </w:r>
      <w:proofErr w:type="spellStart"/>
      <w:r w:rsidR="00365A84">
        <w:t>cryptoperiods</w:t>
      </w:r>
      <w:proofErr w:type="spellEnd"/>
      <w:r w:rsidR="00365A84">
        <w:t xml:space="preserve"> for the authentication and encryption key may differ, requiring additional SPI values.</w:t>
      </w:r>
    </w:p>
    <w:p w:rsidR="00E5115D" w:rsidRPr="009528C1" w:rsidRDefault="00365A84" w:rsidP="0090446B">
      <w:r>
        <w:t>The adequate selection</w:t>
      </w:r>
      <w:r w:rsidR="00E5115D">
        <w:t xml:space="preserve"> of authentication and encryption algorithms that can be operated together</w:t>
      </w:r>
      <w:r>
        <w:t xml:space="preserve"> (paired)</w:t>
      </w:r>
      <w:r w:rsidR="00E5115D">
        <w:t xml:space="preserve"> requires knowledge of cryptography, which is beyond the scope of </w:t>
      </w:r>
      <w:r w:rsidR="00191B5E">
        <w:t>CCSDS</w:t>
      </w:r>
      <w:r>
        <w:t xml:space="preserve"> (no such pairing recommendations are provided in [7]</w:t>
      </w:r>
      <w:r w:rsidR="00191B5E">
        <w:t xml:space="preserve"> and, therefore, in </w:t>
      </w:r>
      <w:r w:rsidR="00E5115D">
        <w:t>this report</w:t>
      </w:r>
      <w:r w:rsidR="00191B5E">
        <w:t xml:space="preserve"> or its related Blue Book</w:t>
      </w:r>
      <w:r>
        <w:t xml:space="preserve"> [1]</w:t>
      </w:r>
      <w:r w:rsidR="00E5115D">
        <w:t xml:space="preserve">. The user interested in </w:t>
      </w:r>
      <w:r>
        <w:t>such particular use of SDLS is recommended to obtain adequate cryptographic expertise to pair authentication and encryption algorithms.</w:t>
      </w:r>
    </w:p>
    <w:p w:rsidR="00971CCC" w:rsidRDefault="00971CCC" w:rsidP="0090446B">
      <w:pPr>
        <w:pStyle w:val="Titre3"/>
      </w:pPr>
      <w:bookmarkStart w:id="76" w:name="_Toc454875789"/>
      <w:r>
        <w:t>decoupling</w:t>
      </w:r>
      <w:r w:rsidR="00753279">
        <w:t xml:space="preserve"> </w:t>
      </w:r>
      <w:r w:rsidR="00774ACE">
        <w:t xml:space="preserve">of sdl and sdls </w:t>
      </w:r>
      <w:r w:rsidR="00753279">
        <w:t>data integrity performance</w:t>
      </w:r>
      <w:bookmarkEnd w:id="76"/>
    </w:p>
    <w:p w:rsidR="00774ACE" w:rsidRDefault="00774ACE" w:rsidP="0090446B">
      <w:r>
        <w:t>When the authentication service is applied, the SDLS protocol protects against malicious attempts to manipulate the data or spoof the data source. The SDL protocol protects to a certain extent the data transactions against communications channel transmission errors.</w:t>
      </w:r>
    </w:p>
    <w:p w:rsidR="00774ACE" w:rsidRDefault="00774ACE" w:rsidP="0090446B">
      <w:r>
        <w:t>For Failure Detection Isolation and Recovery (FDIR) and operational reliability, it is advisable that the integration of the SDLS and the SDL protocols is such that it allows an easy distinction and identification of the nature of errors (communications or security) when they manifest themselves. This is of particular concern for TC application.</w:t>
      </w:r>
    </w:p>
    <w:p w:rsidR="00774ACE" w:rsidRDefault="00774ACE" w:rsidP="0090446B">
      <w:r>
        <w:t>Theoretically, the efficiency of an authentication mechanism in detecting integrity errors on a message is much higher than classical communications integrity error detection mechanisms like the cyclic redundancy check (CRC). The typically much greater length of the MAC compared to the CRC is the main reason for this.</w:t>
      </w:r>
    </w:p>
    <w:p w:rsidR="00774ACE" w:rsidRDefault="00774ACE" w:rsidP="0090446B">
      <w:r>
        <w:t xml:space="preserve">The analysis provided in </w:t>
      </w:r>
      <w:r w:rsidR="00C9641A" w:rsidRPr="0090446B">
        <w:t>Annex</w:t>
      </w:r>
      <w:r w:rsidRPr="00B92488">
        <w:t xml:space="preserve"> </w:t>
      </w:r>
      <w:r w:rsidR="00C94C55" w:rsidRPr="00B92488">
        <w:t>D</w:t>
      </w:r>
      <w:r>
        <w:t xml:space="preserve"> shows that the undetected error performance of </w:t>
      </w:r>
      <w:r w:rsidR="00F0237F">
        <w:t xml:space="preserve">TC </w:t>
      </w:r>
      <w:r>
        <w:t>SDL</w:t>
      </w:r>
      <w:r w:rsidR="00F0237F">
        <w:t xml:space="preserve"> protocol</w:t>
      </w:r>
      <w:r>
        <w:t xml:space="preserve"> is sufficient as currently specified to allow for a discrimination of communications and security data integrity events</w:t>
      </w:r>
      <w:r w:rsidR="00F0237F">
        <w:t>.</w:t>
      </w:r>
    </w:p>
    <w:p w:rsidR="00365A84" w:rsidRPr="009B7F40" w:rsidRDefault="00925F5C" w:rsidP="0090446B">
      <w:r w:rsidRPr="00F0237F">
        <w:t xml:space="preserve">For what concerns </w:t>
      </w:r>
      <w:r w:rsidR="00D65BC4" w:rsidRPr="0090446B">
        <w:t>TM</w:t>
      </w:r>
      <w:r w:rsidR="00A86503" w:rsidRPr="0090446B">
        <w:t xml:space="preserve"> and </w:t>
      </w:r>
      <w:r w:rsidR="00D65BC4" w:rsidRPr="0090446B">
        <w:t>AOS</w:t>
      </w:r>
      <w:r w:rsidRPr="00F0237F">
        <w:t xml:space="preserve">, it is important to note that undetected error performance is dependent on the </w:t>
      </w:r>
      <w:proofErr w:type="gramStart"/>
      <w:r w:rsidRPr="00F0237F">
        <w:t>selected  channel</w:t>
      </w:r>
      <w:proofErr w:type="gramEnd"/>
      <w:r w:rsidRPr="00F0237F">
        <w:t xml:space="preserve"> coding. </w:t>
      </w:r>
      <w:r w:rsidR="005144CF" w:rsidRPr="00F0237F">
        <w:t xml:space="preserve">In contrast to </w:t>
      </w:r>
      <w:r w:rsidR="00FA0D67" w:rsidRPr="0090446B">
        <w:t>TC</w:t>
      </w:r>
      <w:r w:rsidR="005144CF" w:rsidRPr="00F0237F">
        <w:t>, t</w:t>
      </w:r>
      <w:r w:rsidRPr="00F0237F">
        <w:t>here are several channel coding options available to implementers. Channel codes like Reed-Solomon</w:t>
      </w:r>
      <w:r w:rsidR="00DE14AE" w:rsidRPr="0090446B">
        <w:t xml:space="preserve"> (E=16)</w:t>
      </w:r>
      <w:r w:rsidRPr="00F0237F">
        <w:t xml:space="preserve"> provide superb undetected error performance, thus ensuring excellent decoupling of transmission and security data integrity events.</w:t>
      </w:r>
      <w:r w:rsidR="00F0237F">
        <w:t xml:space="preserve"> </w:t>
      </w:r>
      <w:commentRangeStart w:id="77"/>
      <w:r w:rsidR="00F0237F">
        <w:t>Further details can be found in Annex D covering as well other channel codes</w:t>
      </w:r>
      <w:commentRangeEnd w:id="77"/>
      <w:r w:rsidR="00333026">
        <w:rPr>
          <w:rStyle w:val="Marquedecommentaire"/>
        </w:rPr>
        <w:commentReference w:id="77"/>
      </w:r>
      <w:r w:rsidR="00F0237F">
        <w:t>.</w:t>
      </w:r>
    </w:p>
    <w:p w:rsidR="00F3201A" w:rsidRPr="000A7ACD" w:rsidRDefault="00F3201A" w:rsidP="0090446B">
      <w:pPr>
        <w:pStyle w:val="Titre2"/>
      </w:pPr>
      <w:bookmarkStart w:id="78" w:name="_Toc447288286"/>
      <w:bookmarkStart w:id="79" w:name="_Toc447504351"/>
      <w:bookmarkStart w:id="80" w:name="_Toc454221817"/>
      <w:bookmarkStart w:id="81" w:name="_Toc447288287"/>
      <w:bookmarkStart w:id="82" w:name="_Toc447504352"/>
      <w:bookmarkStart w:id="83" w:name="_Toc454221818"/>
      <w:bookmarkStart w:id="84" w:name="_Toc454875790"/>
      <w:bookmarkEnd w:id="78"/>
      <w:bookmarkEnd w:id="79"/>
      <w:bookmarkEnd w:id="80"/>
      <w:bookmarkEnd w:id="81"/>
      <w:bookmarkEnd w:id="82"/>
      <w:bookmarkEnd w:id="83"/>
      <w:r w:rsidRPr="000A7ACD">
        <w:t>requirements</w:t>
      </w:r>
      <w:bookmarkEnd w:id="84"/>
    </w:p>
    <w:p w:rsidR="007127A7" w:rsidRPr="0090446B" w:rsidRDefault="0045752E" w:rsidP="0090446B">
      <w:r w:rsidRPr="000A7ACD">
        <w:t xml:space="preserve">The SDLS protocol has been specified to fulfil a set </w:t>
      </w:r>
      <w:r w:rsidRPr="0090446B">
        <w:t xml:space="preserve">of </w:t>
      </w:r>
      <w:r w:rsidRPr="000A7ACD">
        <w:t xml:space="preserve">well identified requirements. </w:t>
      </w:r>
      <w:r w:rsidR="007127A7" w:rsidRPr="0090446B">
        <w:t>The following is a selection of some key requirements. The complete set of requirements is found in Annex C.</w:t>
      </w:r>
    </w:p>
    <w:p w:rsidR="007127A7" w:rsidRDefault="007127A7" w:rsidP="007127A7">
      <w:r>
        <w:t>The Secure Space Data Link Protocol shall support two operational modes for each logical communication channel managed over TC and TM / AOS links:</w:t>
      </w:r>
    </w:p>
    <w:p w:rsidR="007127A7" w:rsidRDefault="007127A7" w:rsidP="0090446B">
      <w:pPr>
        <w:numPr>
          <w:ilvl w:val="0"/>
          <w:numId w:val="46"/>
        </w:numPr>
      </w:pPr>
      <w:r>
        <w:lastRenderedPageBreak/>
        <w:t>Clear Mode (or transparent mode) where the SDU is left unchanged but the SDLS protocol data fields are present;</w:t>
      </w:r>
    </w:p>
    <w:p w:rsidR="007127A7" w:rsidRDefault="007127A7" w:rsidP="0090446B">
      <w:pPr>
        <w:numPr>
          <w:ilvl w:val="0"/>
          <w:numId w:val="46"/>
        </w:numPr>
      </w:pPr>
      <w:r>
        <w:t>Secure Mode providing Authentication, Encryption, or Authenticated Encryption services.</w:t>
      </w:r>
    </w:p>
    <w:p w:rsidR="007127A7" w:rsidRDefault="007127A7" w:rsidP="007127A7">
      <w:r>
        <w:t>The protocol shall provide the capability to support independent secure channels. Thus, clear and secure channels can coexist in a physical channel.</w:t>
      </w:r>
    </w:p>
    <w:p w:rsidR="007127A7" w:rsidRDefault="007127A7" w:rsidP="007127A7">
      <w:r>
        <w:t>The detailed specification of a cryptographic</w:t>
      </w:r>
      <w:r w:rsidR="00AC2F0D">
        <w:t xml:space="preserve"> church</w:t>
      </w:r>
      <w:r>
        <w:t xml:space="preserve"> key management concept supporting the SDLS security services has been identified as part of the future extended services of the protocol. The first release of the SDLS protocol is specified to accommodate the required level of flexibility. The SDLS protocol shall be compatible with the following schemes for key management:</w:t>
      </w:r>
    </w:p>
    <w:p w:rsidR="007127A7" w:rsidRDefault="007127A7" w:rsidP="007127A7">
      <w:r>
        <w:t>-</w:t>
      </w:r>
      <w:r>
        <w:tab/>
        <w:t>Scheme 1: all session keys are pre-loaded on satellite before launch and cover the whole mission lifetime;</w:t>
      </w:r>
    </w:p>
    <w:p w:rsidR="007127A7" w:rsidRDefault="007127A7" w:rsidP="007127A7">
      <w:r>
        <w:t>-</w:t>
      </w:r>
      <w:r>
        <w:tab/>
        <w:t>Scheme 2: a subset of keys (master keys/key encryption keys (KEKs) and session</w:t>
      </w:r>
      <w:ins w:id="85" w:author="mouryg" w:date="2016-10-19T16:35:00Z">
        <w:r w:rsidR="00C50BA4">
          <w:t>/traffic protection</w:t>
        </w:r>
      </w:ins>
      <w:r>
        <w:t xml:space="preserve"> keys) are pre-loaded on satellite before launch; session keys are uploaded encrypted during satellite operation (Over </w:t>
      </w:r>
      <w:proofErr w:type="gramStart"/>
      <w:r>
        <w:t>The</w:t>
      </w:r>
      <w:proofErr w:type="gramEnd"/>
      <w:r>
        <w:t xml:space="preserve"> Air Rekeying, OTAR);</w:t>
      </w:r>
    </w:p>
    <w:p w:rsidR="007127A7" w:rsidRDefault="007127A7" w:rsidP="007127A7">
      <w:r>
        <w:t>-</w:t>
      </w:r>
      <w:r>
        <w:tab/>
        <w:t>Scheme 3: a subset of keys (master keys/KEKs and session keys) are pre-loaded on satellite before launch; session keys are generated on-board from master keys and an input uploaded non secret seed.</w:t>
      </w:r>
    </w:p>
    <w:p w:rsidR="007127A7" w:rsidRDefault="007127A7" w:rsidP="007127A7">
      <w:r>
        <w:t>CCSDS has produced general documentation on key management</w:t>
      </w:r>
      <w:commentRangeStart w:id="86"/>
      <w:r>
        <w:t xml:space="preserve"> [</w:t>
      </w:r>
      <w:r w:rsidRPr="0090446B">
        <w:rPr>
          <w:highlight w:val="yellow"/>
        </w:rPr>
        <w:t>6</w:t>
      </w:r>
      <w:r>
        <w:t>]</w:t>
      </w:r>
      <w:commentRangeEnd w:id="86"/>
      <w:r w:rsidR="004534D7">
        <w:rPr>
          <w:rStyle w:val="Marquedecommentaire"/>
        </w:rPr>
        <w:commentReference w:id="86"/>
      </w:r>
      <w:r>
        <w:t>. In addition, it has been decided to undertake the specification of such concept on a companion document as part of the future extended services.</w:t>
      </w:r>
    </w:p>
    <w:p w:rsidR="007127A7" w:rsidRDefault="007127A7" w:rsidP="007127A7">
      <w:r>
        <w:t>Concerning command and monitoring, the SDLS protocol shall support a set of on-board TC Security control directives managed either as in-band commands (i.e., interpreted and executed internally by the security device immediately after the authentication/decryption process), or out-of-band commands (executed at application level).</w:t>
      </w:r>
    </w:p>
    <w:p w:rsidR="007127A7" w:rsidRDefault="007127A7" w:rsidP="007127A7">
      <w:r>
        <w:t xml:space="preserve">The data overhead is limited to 32 octets per transfer frame for the complete protocol. </w:t>
      </w:r>
    </w:p>
    <w:p w:rsidR="007127A7" w:rsidRDefault="007127A7" w:rsidP="0090446B">
      <w:r>
        <w:t>No interference between frame verification and validation process shall occur.</w:t>
      </w:r>
    </w:p>
    <w:p w:rsidR="007127A7" w:rsidRPr="007127A7" w:rsidRDefault="007127A7" w:rsidP="0090446B"/>
    <w:p w:rsidR="00077494" w:rsidRDefault="00077494" w:rsidP="00077494">
      <w:pPr>
        <w:pStyle w:val="Titre1"/>
      </w:pPr>
      <w:bookmarkStart w:id="87" w:name="_Toc454875791"/>
      <w:r>
        <w:lastRenderedPageBreak/>
        <w:t>design concepts</w:t>
      </w:r>
      <w:bookmarkEnd w:id="87"/>
    </w:p>
    <w:p w:rsidR="00077494" w:rsidRDefault="00077494" w:rsidP="0090446B">
      <w:pPr>
        <w:pStyle w:val="Titre2"/>
      </w:pPr>
      <w:bookmarkStart w:id="88" w:name="_Toc454875792"/>
      <w:r>
        <w:t>security services selection</w:t>
      </w:r>
      <w:bookmarkEnd w:id="88"/>
    </w:p>
    <w:p w:rsidR="006062B6" w:rsidRPr="0090446B" w:rsidRDefault="006062B6" w:rsidP="0090446B">
      <w:pPr>
        <w:rPr>
          <w:b/>
        </w:rPr>
      </w:pPr>
      <w:r w:rsidRPr="0090446B">
        <w:t>This section present</w:t>
      </w:r>
      <w:r w:rsidR="00BC2A5B" w:rsidRPr="0090446B">
        <w:t>s</w:t>
      </w:r>
      <w:r w:rsidRPr="0090446B">
        <w:t xml:space="preserve"> the rationale for the selection of the agreed security services (authentication, confidentiality, integrity and combinations thereof). The selected </w:t>
      </w:r>
      <w:r w:rsidR="00BC2A5B" w:rsidRPr="0090446B">
        <w:t xml:space="preserve">security </w:t>
      </w:r>
      <w:r w:rsidRPr="0090446B">
        <w:t xml:space="preserve">services are taken out of </w:t>
      </w:r>
      <w:r w:rsidR="0002038C" w:rsidRPr="0090446B">
        <w:t xml:space="preserve">the </w:t>
      </w:r>
      <w:r w:rsidRPr="0090446B">
        <w:t>ISO OSI Security Architecture</w:t>
      </w:r>
      <w:r w:rsidR="002F788C" w:rsidRPr="0090446B">
        <w:t xml:space="preserve"> [9]</w:t>
      </w:r>
      <w:r w:rsidRPr="0090446B">
        <w:t xml:space="preserve">. </w:t>
      </w:r>
      <w:r w:rsidR="00527168" w:rsidRPr="0090446B">
        <w:t>Two elements need to be taken into account for the selection:</w:t>
      </w:r>
      <w:r w:rsidR="00527168" w:rsidRPr="00527168">
        <w:t xml:space="preserve"> </w:t>
      </w:r>
      <w:r w:rsidR="00527168" w:rsidRPr="00B27FA8">
        <w:t>the performance of the selected service</w:t>
      </w:r>
      <w:r w:rsidR="00527168">
        <w:t xml:space="preserve">s </w:t>
      </w:r>
      <w:proofErr w:type="gramStart"/>
      <w:r w:rsidR="00527168">
        <w:t>and</w:t>
      </w:r>
      <w:r w:rsidR="00527168" w:rsidRPr="00527168" w:rsidDel="00BC2A5B">
        <w:t xml:space="preserve"> </w:t>
      </w:r>
      <w:r w:rsidRPr="0090446B">
        <w:t xml:space="preserve"> the</w:t>
      </w:r>
      <w:proofErr w:type="gramEnd"/>
      <w:r w:rsidRPr="0090446B">
        <w:t xml:space="preserve"> residual risk</w:t>
      </w:r>
      <w:r w:rsidR="00527168">
        <w:t>s</w:t>
      </w:r>
      <w:r w:rsidRPr="0090446B">
        <w:t xml:space="preserve"> for not implementing a security service</w:t>
      </w:r>
      <w:r w:rsidR="00527168">
        <w:t>.</w:t>
      </w:r>
    </w:p>
    <w:p w:rsidR="0087590D" w:rsidRDefault="0002038C" w:rsidP="0090446B">
      <w:r w:rsidRPr="00D14EC7">
        <w:t xml:space="preserve">Among the link layers protected by SDLS, TC is the </w:t>
      </w:r>
      <w:r w:rsidR="00CB3FD2" w:rsidRPr="0090446B">
        <w:t>only</w:t>
      </w:r>
      <w:r w:rsidRPr="0090446B">
        <w:t xml:space="preserve"> the </w:t>
      </w:r>
      <w:r w:rsidR="003B4DC7" w:rsidRPr="00D14EC7">
        <w:t>protocol that includes an optional re-transmission mechanism</w:t>
      </w:r>
      <w:r w:rsidR="00B52E04" w:rsidRPr="0090446B">
        <w:t xml:space="preserve"> (Communications Operation</w:t>
      </w:r>
      <w:r w:rsidR="003B4DC7" w:rsidRPr="00D14EC7">
        <w:t xml:space="preserve"> Procedure</w:t>
      </w:r>
      <w:r w:rsidR="00D14EC7" w:rsidRPr="0090446B">
        <w:t>-1</w:t>
      </w:r>
      <w:r w:rsidR="003B4DC7" w:rsidRPr="00D14EC7">
        <w:t xml:space="preserve"> or COP</w:t>
      </w:r>
      <w:r w:rsidR="00D14EC7" w:rsidRPr="0090446B">
        <w:t>-1</w:t>
      </w:r>
      <w:r w:rsidR="003B4DC7" w:rsidRPr="00D14EC7">
        <w:t xml:space="preserve">). The mechanism relies on state machines at both ends of the link and a corresponding set of directives. </w:t>
      </w:r>
      <w:r w:rsidR="00B52E04" w:rsidRPr="0090446B">
        <w:t>Some of the</w:t>
      </w:r>
      <w:r w:rsidR="003B4DC7" w:rsidRPr="00D14EC7">
        <w:t>se directives are transmitted from ground to space in order to allow for the remote control of the flight segment state machine.</w:t>
      </w:r>
      <w:r w:rsidR="00B52E04" w:rsidRPr="0090446B">
        <w:t xml:space="preserve"> The</w:t>
      </w:r>
      <w:r w:rsidR="003B4DC7" w:rsidRPr="00D14EC7">
        <w:t>se directives are formatted in TC frames and are labelled BC frames.</w:t>
      </w:r>
      <w:r w:rsidR="00B52E04" w:rsidRPr="00D14EC7">
        <w:t xml:space="preserve"> The</w:t>
      </w:r>
      <w:r w:rsidR="007B2988" w:rsidRPr="00D14EC7">
        <w:t>se directives do not transport SDUs.</w:t>
      </w:r>
    </w:p>
    <w:p w:rsidR="007B2988" w:rsidRDefault="00B52E04" w:rsidP="0090446B">
      <w:r>
        <w:t>M</w:t>
      </w:r>
      <w:r w:rsidR="007B2988">
        <w:t>aintain</w:t>
      </w:r>
      <w:r>
        <w:t>ing</w:t>
      </w:r>
      <w:r w:rsidR="007B2988">
        <w:t xml:space="preserve"> a separation between transmission control and security</w:t>
      </w:r>
      <w:r>
        <w:t xml:space="preserve"> is considered essential as t</w:t>
      </w:r>
      <w:r w:rsidR="007B2988">
        <w:t xml:space="preserve">he security </w:t>
      </w:r>
      <w:r>
        <w:t>layer needs to work on an error-</w:t>
      </w:r>
      <w:r w:rsidR="007B2988">
        <w:t>free frame.</w:t>
      </w:r>
      <w:r>
        <w:t xml:space="preserve"> Therefore, the directives to ensure a reliable transmission cannot be secured.</w:t>
      </w:r>
    </w:p>
    <w:p w:rsidR="00D14EC7" w:rsidRDefault="002320D4" w:rsidP="0090446B">
      <w:r>
        <w:t xml:space="preserve">Furthermore, because the </w:t>
      </w:r>
      <w:r w:rsidR="0029083F">
        <w:t>VC_</w:t>
      </w:r>
      <w:r>
        <w:t xml:space="preserve">OCF is a </w:t>
      </w:r>
      <w:r w:rsidR="006D5952">
        <w:t>S</w:t>
      </w:r>
      <w:r>
        <w:t>DU inserted in TM and AOS frames to support link layer operations like the COP, its protection cannot be taken into account by SDLS.</w:t>
      </w:r>
    </w:p>
    <w:p w:rsidR="00D14EC7" w:rsidRDefault="00D14EC7" w:rsidP="0090446B">
      <w:r>
        <w:t>In AOS, the Insert Zone is added to the transfer frame shortly before transmission when the frame has already been constructed. Thus, there is no opportunity to secure this portion of the frame. If the Insert Zone needs to be protected, it has to be done at the source by the user.</w:t>
      </w:r>
    </w:p>
    <w:p w:rsidR="00EC712A" w:rsidRDefault="00EC712A" w:rsidP="00EC712A">
      <w:r>
        <w:t xml:space="preserve">The SDLS protocol works only on Virtual Channels. Therefore, Master </w:t>
      </w:r>
      <w:proofErr w:type="gramStart"/>
      <w:r>
        <w:t>Channels</w:t>
      </w:r>
      <w:proofErr w:type="gramEnd"/>
      <w:r>
        <w:t xml:space="preserve"> services, such as MC_FSH and the MC_OCF, cannot be secured.</w:t>
      </w:r>
    </w:p>
    <w:p w:rsidR="00540B8C" w:rsidRDefault="00540B8C" w:rsidP="0090446B">
      <w:r>
        <w:t>VCs that carry</w:t>
      </w:r>
      <w:r w:rsidR="00CE11BB">
        <w:t xml:space="preserve"> </w:t>
      </w:r>
      <w:r>
        <w:t>OID Frames</w:t>
      </w:r>
      <w:r w:rsidR="006D5952">
        <w:t xml:space="preserve"> are not protected for the following</w:t>
      </w:r>
      <w:r>
        <w:t xml:space="preserve"> reasons: </w:t>
      </w:r>
    </w:p>
    <w:p w:rsidR="001D25AE" w:rsidRPr="005C1C9A" w:rsidRDefault="001D25AE" w:rsidP="001D25AE">
      <w:pPr>
        <w:numPr>
          <w:ilvl w:val="0"/>
          <w:numId w:val="39"/>
        </w:numPr>
      </w:pPr>
      <w:r w:rsidRPr="005C1C9A">
        <w:t xml:space="preserve">The functional/physical location where OID frames are generated and inserted on the </w:t>
      </w:r>
      <w:r w:rsidR="006D5952" w:rsidRPr="0090446B">
        <w:t>sending</w:t>
      </w:r>
      <w:r w:rsidRPr="005C1C9A">
        <w:t xml:space="preserve"> sid</w:t>
      </w:r>
      <w:r w:rsidR="00472A58" w:rsidRPr="0090446B">
        <w:t xml:space="preserve">e and identified and extracted </w:t>
      </w:r>
      <w:r w:rsidR="006D5952" w:rsidRPr="0090446B">
        <w:t>o</w:t>
      </w:r>
      <w:r w:rsidRPr="005C1C9A">
        <w:t xml:space="preserve">n the </w:t>
      </w:r>
      <w:r w:rsidR="006D5952" w:rsidRPr="0090446B">
        <w:t>receiving side</w:t>
      </w:r>
      <w:r w:rsidR="00472A58" w:rsidRPr="0090446B">
        <w:t xml:space="preserve"> </w:t>
      </w:r>
      <w:r w:rsidRPr="005C1C9A">
        <w:t>may not</w:t>
      </w:r>
      <w:r w:rsidR="00472A58" w:rsidRPr="0090446B">
        <w:t xml:space="preserve"> be the same as where</w:t>
      </w:r>
      <w:r w:rsidRPr="005C1C9A">
        <w:t xml:space="preserve"> security is processed.</w:t>
      </w:r>
    </w:p>
    <w:p w:rsidR="00540B8C" w:rsidRDefault="00540B8C" w:rsidP="0090446B">
      <w:pPr>
        <w:numPr>
          <w:ilvl w:val="0"/>
          <w:numId w:val="39"/>
        </w:numPr>
      </w:pPr>
      <w:r>
        <w:t xml:space="preserve">Repetitive patterns on clear text message can potentially ease cryptanalysis and, therefore, introduce </w:t>
      </w:r>
      <w:proofErr w:type="gramStart"/>
      <w:r>
        <w:t>a vulnerability</w:t>
      </w:r>
      <w:proofErr w:type="gramEnd"/>
      <w:r w:rsidR="001D25AE">
        <w:t>.</w:t>
      </w:r>
    </w:p>
    <w:p w:rsidR="00540B8C" w:rsidRDefault="00540B8C" w:rsidP="0090446B">
      <w:pPr>
        <w:numPr>
          <w:ilvl w:val="0"/>
          <w:numId w:val="39"/>
        </w:numPr>
      </w:pPr>
      <w:r>
        <w:t>Exposure of OID Frames only leaks traffic and activity patterns in the spacecraft operation and communication; risks of such exposure are considered acceptable for the scope of this SDLS protocol.</w:t>
      </w:r>
    </w:p>
    <w:p w:rsidR="00797D8E" w:rsidRPr="0087590D" w:rsidRDefault="00797D8E" w:rsidP="0090446B">
      <w:r w:rsidRPr="005C1C9A">
        <w:t>Security services can be applied individually or combined</w:t>
      </w:r>
      <w:r w:rsidR="005C1C9A">
        <w:t xml:space="preserve"> (i.e. authenticated encryption) as discussed in section 2.3.5.4.</w:t>
      </w:r>
    </w:p>
    <w:p w:rsidR="0041184F" w:rsidRDefault="0041184F" w:rsidP="0090446B">
      <w:pPr>
        <w:pStyle w:val="Titre3"/>
      </w:pPr>
      <w:bookmarkStart w:id="89" w:name="_Toc454875793"/>
      <w:r>
        <w:lastRenderedPageBreak/>
        <w:t>threat analysis</w:t>
      </w:r>
      <w:bookmarkEnd w:id="89"/>
    </w:p>
    <w:p w:rsidR="00DB2E98" w:rsidRDefault="00DB2E98" w:rsidP="0090446B">
      <w:pPr>
        <w:pStyle w:val="Titre4"/>
      </w:pPr>
      <w:r>
        <w:t>Trust between CCSDS Agencies</w:t>
      </w:r>
    </w:p>
    <w:p w:rsidR="00DB2E98" w:rsidRDefault="00DB2E98" w:rsidP="0090446B">
      <w:r>
        <w:t xml:space="preserve">Trust between participating CCSDS Agencies is </w:t>
      </w:r>
      <w:r w:rsidR="009C106C">
        <w:t>a</w:t>
      </w:r>
      <w:r w:rsidR="001D2A89">
        <w:t xml:space="preserve"> fundamental</w:t>
      </w:r>
      <w:r>
        <w:t xml:space="preserve"> pillar for interoperability and is taken for granted when CCSDS Agencies exchange data. While certain SDLS </w:t>
      </w:r>
      <w:r w:rsidR="001D2A89">
        <w:t>security</w:t>
      </w:r>
      <w:r>
        <w:t xml:space="preserve"> services like Authentication can provide </w:t>
      </w:r>
      <w:r w:rsidR="001D2A89">
        <w:t>protection</w:t>
      </w:r>
      <w:r>
        <w:t xml:space="preserve"> against threats like malicious data manipulation along the end-to-end data path, it is not the goal of the SDLS protocol to protect against a CCSDS agency that intends to apply malicious action to the communications services provided to another CCSDS agency. Thus, malicious denial-of-service or data manipulation by an Agency are not threats considered in this analysis.</w:t>
      </w:r>
    </w:p>
    <w:p w:rsidR="005B6210" w:rsidRDefault="005B6210" w:rsidP="0090446B">
      <w:pPr>
        <w:pStyle w:val="Titre4"/>
      </w:pPr>
      <w:r>
        <w:t>Threats</w:t>
      </w:r>
    </w:p>
    <w:p w:rsidR="005B6210" w:rsidRDefault="005B6210" w:rsidP="0090446B">
      <w:r>
        <w:t>In general protecting SDUs carried by the SDL protocols in a spac</w:t>
      </w:r>
      <w:r w:rsidR="00B40DE9">
        <w:t>e link will imply ensuring the Confidentiality, Integrity and A</w:t>
      </w:r>
      <w:r>
        <w:t>vailability of these SDUs as required by the user.</w:t>
      </w:r>
    </w:p>
    <w:p w:rsidR="005B6210" w:rsidRDefault="005B6210" w:rsidP="0090446B">
      <w:r>
        <w:t xml:space="preserve">Threats to Confidentiality and Integrity are within the scope of the attacks that the SDLS shall protect. The SDLS constitutes the countermeasure against those threats. </w:t>
      </w:r>
      <w:r w:rsidR="00B40DE9">
        <w:t>The effectiveness to which the SDLS protects against those attacks will depend on various factors like the selected cryptographic algorithm, the choice of cryptographic and protocol parameters and their implementation.</w:t>
      </w:r>
    </w:p>
    <w:p w:rsidR="005B6210" w:rsidRDefault="005B6210" w:rsidP="0090446B">
      <w:r>
        <w:t xml:space="preserve">Threats to the Availability of the space link, however, are excluded. </w:t>
      </w:r>
      <w:r w:rsidRPr="005B6210">
        <w:t>P</w:t>
      </w:r>
      <w:r>
        <w:t>rotection against Availability t</w:t>
      </w:r>
      <w:r w:rsidRPr="005B6210">
        <w:t>hreats like Radiofrequency jamming, blocking signal reception, or Denial-of-service attacks at the data level by entertaining the SDL protocol processors with unwanted data-modulated signals is not within the scope of the SDLS protocol. Protection against those threats requires counter-measures like cryptographic spread-spectrum modulation</w:t>
      </w:r>
      <w:r>
        <w:t>, which is</w:t>
      </w:r>
      <w:r w:rsidRPr="005B6210">
        <w:t xml:space="preserve"> taken at the Physical Layer of the CCSDS protocol stacks</w:t>
      </w:r>
      <w:r>
        <w:t>, and therefore beyond the scope of SDLS</w:t>
      </w:r>
      <w:r w:rsidRPr="005B6210">
        <w:t>.</w:t>
      </w:r>
    </w:p>
    <w:p w:rsidR="0060208B" w:rsidRDefault="0041184F" w:rsidP="0090446B">
      <w:pPr>
        <w:pStyle w:val="Titre4"/>
      </w:pPr>
      <w:r>
        <w:t>Relationship with ISO Security A</w:t>
      </w:r>
      <w:r w:rsidR="0060208B">
        <w:t>rchitecture</w:t>
      </w:r>
    </w:p>
    <w:p w:rsidR="00C21676" w:rsidRDefault="00FD2539" w:rsidP="00C21676">
      <w:r>
        <w:t xml:space="preserve">The ISO Security Architecture </w:t>
      </w:r>
      <w:r w:rsidRPr="0090446B">
        <w:rPr>
          <w:highlight w:val="yellow"/>
        </w:rPr>
        <w:t>[9]</w:t>
      </w:r>
      <w:r>
        <w:t xml:space="preserve"> established the optional security services and some of the security mechanisms</w:t>
      </w:r>
      <w:r w:rsidR="008F5A4E">
        <w:t xml:space="preserve"> to implement them</w:t>
      </w:r>
      <w:r>
        <w:t xml:space="preserve"> that can be provided optionally within the framework of the OSI reference model.</w:t>
      </w:r>
      <w:r w:rsidR="00C21676" w:rsidRPr="00C21676">
        <w:t xml:space="preserve"> </w:t>
      </w:r>
    </w:p>
    <w:p w:rsidR="00C21676" w:rsidRDefault="00C21676" w:rsidP="00C21676">
      <w:r>
        <w:t>It is interesting to note that the ISO Security Architecture postulated that the only security services that could be provided at the data link layer of the OSI reference model are connection confidentiality and connectionless confidentiality. In contrast, SDLS implements additional security services like authentication that according to the OSI security architecture should only be implemented at the network layer and above.</w:t>
      </w:r>
    </w:p>
    <w:p w:rsidR="00FD2539" w:rsidRDefault="00C21676" w:rsidP="0090446B">
      <w:r>
        <w:t xml:space="preserve">The analysis of the OSI security services applicable to SDL protocol and its data services is provided in Annex B. Out of this </w:t>
      </w:r>
      <w:proofErr w:type="gramStart"/>
      <w:r>
        <w:t>analysis,</w:t>
      </w:r>
      <w:proofErr w:type="gramEnd"/>
      <w:r>
        <w:t xml:space="preserve"> the following security services as shown in table </w:t>
      </w:r>
      <w:r w:rsidR="00E41B20">
        <w:t>3</w:t>
      </w:r>
      <w:r>
        <w:t xml:space="preserve"> have been adopted.</w:t>
      </w:r>
    </w:p>
    <w:p w:rsidR="00FE1FDC" w:rsidRDefault="00FE1FDC" w:rsidP="0090446B"/>
    <w:p w:rsidR="00D50CC3" w:rsidRDefault="00D50CC3" w:rsidP="0090446B">
      <w:pPr>
        <w:pStyle w:val="Lgende"/>
        <w:keepNext/>
        <w:jc w:val="center"/>
      </w:pPr>
      <w:proofErr w:type="gramStart"/>
      <w:r>
        <w:t xml:space="preserve">Table </w:t>
      </w:r>
      <w:proofErr w:type="gramEnd"/>
      <w:r>
        <w:fldChar w:fldCharType="begin"/>
      </w:r>
      <w:r>
        <w:instrText xml:space="preserve"> SEQ Table \* ARABIC </w:instrText>
      </w:r>
      <w:r>
        <w:fldChar w:fldCharType="separate"/>
      </w:r>
      <w:r w:rsidR="007F0E9D">
        <w:rPr>
          <w:noProof/>
        </w:rPr>
        <w:t>3</w:t>
      </w:r>
      <w:r>
        <w:fldChar w:fldCharType="end"/>
      </w:r>
      <w:proofErr w:type="gramStart"/>
      <w:r>
        <w:t>.</w:t>
      </w:r>
      <w:proofErr w:type="gramEnd"/>
      <w:r>
        <w:t xml:space="preserve"> OSI Security Services</w:t>
      </w:r>
      <w:r w:rsidR="009E7F6E">
        <w:t xml:space="preserve"> vs. SDLS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2691"/>
        <w:gridCol w:w="1276"/>
        <w:gridCol w:w="3579"/>
      </w:tblGrid>
      <w:tr w:rsidR="00C41A8C" w:rsidRPr="009E7F6E" w:rsidTr="0090446B">
        <w:trPr>
          <w:trHeight w:val="284"/>
          <w:jc w:val="center"/>
        </w:trPr>
        <w:tc>
          <w:tcPr>
            <w:tcW w:w="4361" w:type="dxa"/>
            <w:gridSpan w:val="2"/>
            <w:tcBorders>
              <w:bottom w:val="single" w:sz="4" w:space="0" w:color="auto"/>
            </w:tcBorders>
            <w:shd w:val="clear" w:color="auto" w:fill="4F81BD"/>
            <w:vAlign w:val="center"/>
          </w:tcPr>
          <w:p w:rsidR="00C41A8C" w:rsidRPr="0090446B" w:rsidRDefault="001A413B" w:rsidP="005D3299">
            <w:pPr>
              <w:jc w:val="center"/>
              <w:rPr>
                <w:b/>
                <w:color w:val="FFFFFF"/>
                <w:sz w:val="20"/>
              </w:rPr>
            </w:pPr>
            <w:r>
              <w:rPr>
                <w:b/>
                <w:color w:val="FFFFFF"/>
                <w:sz w:val="20"/>
              </w:rPr>
              <w:t>OSI</w:t>
            </w:r>
            <w:r w:rsidR="00C41A8C" w:rsidRPr="0090446B">
              <w:rPr>
                <w:b/>
                <w:color w:val="FFFFFF"/>
                <w:sz w:val="20"/>
              </w:rPr>
              <w:t xml:space="preserve"> Security Services</w:t>
            </w:r>
          </w:p>
        </w:tc>
        <w:tc>
          <w:tcPr>
            <w:tcW w:w="1276" w:type="dxa"/>
            <w:tcBorders>
              <w:bottom w:val="single" w:sz="4" w:space="0" w:color="auto"/>
            </w:tcBorders>
            <w:shd w:val="clear" w:color="auto" w:fill="4F81BD"/>
            <w:vAlign w:val="center"/>
          </w:tcPr>
          <w:p w:rsidR="00C41A8C" w:rsidRPr="0090446B" w:rsidRDefault="009E7F6E" w:rsidP="0090446B">
            <w:pPr>
              <w:jc w:val="center"/>
              <w:rPr>
                <w:b/>
                <w:color w:val="FFFFFF"/>
                <w:sz w:val="20"/>
              </w:rPr>
            </w:pPr>
            <w:r w:rsidRPr="0090446B">
              <w:rPr>
                <w:b/>
                <w:color w:val="FFFFFF"/>
                <w:sz w:val="20"/>
              </w:rPr>
              <w:t>SDLS</w:t>
            </w:r>
          </w:p>
        </w:tc>
        <w:tc>
          <w:tcPr>
            <w:tcW w:w="3579" w:type="dxa"/>
            <w:tcBorders>
              <w:bottom w:val="single" w:sz="4" w:space="0" w:color="auto"/>
            </w:tcBorders>
            <w:shd w:val="clear" w:color="auto" w:fill="4F81BD"/>
            <w:vAlign w:val="center"/>
          </w:tcPr>
          <w:p w:rsidR="00C41A8C" w:rsidRPr="0090446B" w:rsidRDefault="009E7F6E" w:rsidP="0090446B">
            <w:pPr>
              <w:jc w:val="center"/>
              <w:rPr>
                <w:b/>
                <w:color w:val="FFFFFF"/>
                <w:sz w:val="20"/>
              </w:rPr>
            </w:pPr>
            <w:r w:rsidRPr="0090446B">
              <w:rPr>
                <w:b/>
                <w:color w:val="FFFFFF"/>
                <w:sz w:val="20"/>
              </w:rPr>
              <w:t>Remarks</w:t>
            </w:r>
          </w:p>
        </w:tc>
      </w:tr>
      <w:tr w:rsidR="0092483E" w:rsidRPr="009E7F6E" w:rsidTr="0090446B">
        <w:trPr>
          <w:trHeight w:val="284"/>
          <w:jc w:val="center"/>
        </w:trPr>
        <w:tc>
          <w:tcPr>
            <w:tcW w:w="1670" w:type="dxa"/>
            <w:tcBorders>
              <w:bottom w:val="nil"/>
              <w:right w:val="nil"/>
            </w:tcBorders>
            <w:shd w:val="clear" w:color="auto" w:fill="C6D9F1"/>
            <w:vAlign w:val="center"/>
          </w:tcPr>
          <w:p w:rsidR="0092483E" w:rsidRPr="0090446B" w:rsidRDefault="00FE1FDC" w:rsidP="0041184F">
            <w:pPr>
              <w:rPr>
                <w:b/>
                <w:sz w:val="20"/>
              </w:rPr>
            </w:pPr>
            <w:r w:rsidRPr="0090446B">
              <w:rPr>
                <w:b/>
                <w:sz w:val="20"/>
              </w:rPr>
              <w:t>Authentication</w:t>
            </w:r>
          </w:p>
        </w:tc>
        <w:tc>
          <w:tcPr>
            <w:tcW w:w="2691" w:type="dxa"/>
            <w:tcBorders>
              <w:left w:val="nil"/>
              <w:bottom w:val="nil"/>
            </w:tcBorders>
            <w:shd w:val="clear" w:color="auto" w:fill="C6D9F1"/>
            <w:vAlign w:val="center"/>
          </w:tcPr>
          <w:p w:rsidR="0092483E" w:rsidRPr="0090446B" w:rsidRDefault="0092483E" w:rsidP="0041184F">
            <w:pPr>
              <w:rPr>
                <w:sz w:val="20"/>
              </w:rPr>
            </w:pPr>
          </w:p>
        </w:tc>
        <w:tc>
          <w:tcPr>
            <w:tcW w:w="1276" w:type="dxa"/>
            <w:tcBorders>
              <w:bottom w:val="nil"/>
            </w:tcBorders>
            <w:shd w:val="clear" w:color="auto" w:fill="C6D9F1"/>
            <w:vAlign w:val="center"/>
          </w:tcPr>
          <w:p w:rsidR="0092483E" w:rsidRPr="0090446B" w:rsidRDefault="0092483E" w:rsidP="0041184F">
            <w:pPr>
              <w:rPr>
                <w:sz w:val="20"/>
              </w:rPr>
            </w:pPr>
          </w:p>
        </w:tc>
        <w:tc>
          <w:tcPr>
            <w:tcW w:w="3579" w:type="dxa"/>
            <w:tcBorders>
              <w:bottom w:val="nil"/>
            </w:tcBorders>
            <w:shd w:val="clear" w:color="auto" w:fill="C6D9F1"/>
            <w:vAlign w:val="center"/>
          </w:tcPr>
          <w:p w:rsidR="0092483E" w:rsidRPr="0090446B" w:rsidRDefault="0092483E" w:rsidP="0041184F">
            <w:pPr>
              <w:rPr>
                <w:sz w:val="20"/>
              </w:rPr>
            </w:pPr>
          </w:p>
        </w:tc>
      </w:tr>
      <w:tr w:rsidR="0092483E" w:rsidRPr="009E7F6E" w:rsidTr="0090446B">
        <w:trPr>
          <w:trHeight w:val="284"/>
          <w:jc w:val="center"/>
        </w:trPr>
        <w:tc>
          <w:tcPr>
            <w:tcW w:w="1670" w:type="dxa"/>
            <w:tcBorders>
              <w:top w:val="nil"/>
              <w:bottom w:val="nil"/>
              <w:right w:val="nil"/>
            </w:tcBorders>
            <w:shd w:val="clear" w:color="auto" w:fill="C6D9F1"/>
            <w:vAlign w:val="center"/>
          </w:tcPr>
          <w:p w:rsidR="0092483E" w:rsidRPr="0090446B" w:rsidRDefault="0092483E" w:rsidP="0041184F">
            <w:pPr>
              <w:rPr>
                <w:sz w:val="20"/>
              </w:rPr>
            </w:pPr>
          </w:p>
        </w:tc>
        <w:tc>
          <w:tcPr>
            <w:tcW w:w="2691" w:type="dxa"/>
            <w:tcBorders>
              <w:top w:val="nil"/>
              <w:left w:val="nil"/>
              <w:bottom w:val="nil"/>
            </w:tcBorders>
            <w:shd w:val="clear" w:color="auto" w:fill="C6D9F1"/>
            <w:vAlign w:val="center"/>
          </w:tcPr>
          <w:p w:rsidR="0092483E" w:rsidRPr="0090446B" w:rsidRDefault="00FE1FDC" w:rsidP="005D3299">
            <w:pPr>
              <w:jc w:val="left"/>
              <w:rPr>
                <w:sz w:val="20"/>
              </w:rPr>
            </w:pPr>
            <w:r w:rsidRPr="0090446B">
              <w:rPr>
                <w:sz w:val="20"/>
              </w:rPr>
              <w:t>Peer entity authentication</w:t>
            </w:r>
          </w:p>
        </w:tc>
        <w:tc>
          <w:tcPr>
            <w:tcW w:w="1276" w:type="dxa"/>
            <w:tcBorders>
              <w:top w:val="nil"/>
              <w:bottom w:val="nil"/>
            </w:tcBorders>
            <w:shd w:val="clear" w:color="auto" w:fill="C6D9F1"/>
            <w:vAlign w:val="center"/>
          </w:tcPr>
          <w:p w:rsidR="0092483E" w:rsidRPr="0090446B" w:rsidRDefault="00BA3DDD" w:rsidP="00A85AB0">
            <w:pPr>
              <w:rPr>
                <w:sz w:val="20"/>
              </w:rPr>
            </w:pPr>
            <w:r>
              <w:rPr>
                <w:sz w:val="20"/>
              </w:rPr>
              <w:t>Not a</w:t>
            </w:r>
            <w:r w:rsidR="00E76AE8">
              <w:rPr>
                <w:sz w:val="20"/>
              </w:rPr>
              <w:t>dopted</w:t>
            </w:r>
          </w:p>
        </w:tc>
        <w:tc>
          <w:tcPr>
            <w:tcW w:w="3579" w:type="dxa"/>
            <w:tcBorders>
              <w:top w:val="nil"/>
              <w:bottom w:val="nil"/>
            </w:tcBorders>
            <w:shd w:val="clear" w:color="auto" w:fill="C6D9F1"/>
            <w:vAlign w:val="center"/>
          </w:tcPr>
          <w:p w:rsidR="0092483E" w:rsidRPr="0090446B" w:rsidRDefault="00DF6BA9" w:rsidP="0041184F">
            <w:pPr>
              <w:rPr>
                <w:sz w:val="20"/>
              </w:rPr>
            </w:pPr>
            <w:r>
              <w:rPr>
                <w:sz w:val="20"/>
              </w:rPr>
              <w:t>Too complex</w:t>
            </w:r>
          </w:p>
        </w:tc>
      </w:tr>
      <w:tr w:rsidR="0092483E" w:rsidRPr="009E7F6E" w:rsidTr="0090446B">
        <w:trPr>
          <w:trHeight w:val="284"/>
          <w:jc w:val="center"/>
        </w:trPr>
        <w:tc>
          <w:tcPr>
            <w:tcW w:w="1670" w:type="dxa"/>
            <w:tcBorders>
              <w:top w:val="nil"/>
              <w:right w:val="nil"/>
            </w:tcBorders>
            <w:shd w:val="clear" w:color="auto" w:fill="C6D9F1"/>
            <w:vAlign w:val="center"/>
          </w:tcPr>
          <w:p w:rsidR="0092483E" w:rsidRPr="0090446B" w:rsidRDefault="0092483E" w:rsidP="0041184F">
            <w:pPr>
              <w:rPr>
                <w:sz w:val="20"/>
              </w:rPr>
            </w:pPr>
          </w:p>
        </w:tc>
        <w:tc>
          <w:tcPr>
            <w:tcW w:w="2691" w:type="dxa"/>
            <w:tcBorders>
              <w:top w:val="nil"/>
              <w:left w:val="nil"/>
            </w:tcBorders>
            <w:shd w:val="clear" w:color="auto" w:fill="C6D9F1"/>
            <w:vAlign w:val="center"/>
          </w:tcPr>
          <w:p w:rsidR="0092483E" w:rsidRPr="0090446B" w:rsidRDefault="00FE1FDC" w:rsidP="005D3299">
            <w:pPr>
              <w:jc w:val="left"/>
              <w:rPr>
                <w:sz w:val="20"/>
              </w:rPr>
            </w:pPr>
            <w:r w:rsidRPr="0090446B">
              <w:rPr>
                <w:sz w:val="20"/>
              </w:rPr>
              <w:t>Data origin authentication</w:t>
            </w:r>
          </w:p>
        </w:tc>
        <w:tc>
          <w:tcPr>
            <w:tcW w:w="1276" w:type="dxa"/>
            <w:tcBorders>
              <w:top w:val="nil"/>
            </w:tcBorders>
            <w:shd w:val="clear" w:color="auto" w:fill="C6D9F1"/>
            <w:vAlign w:val="center"/>
          </w:tcPr>
          <w:p w:rsidR="0092483E" w:rsidRPr="0090446B" w:rsidRDefault="00E76AE8" w:rsidP="0041184F">
            <w:pPr>
              <w:rPr>
                <w:sz w:val="20"/>
              </w:rPr>
            </w:pPr>
            <w:r>
              <w:rPr>
                <w:sz w:val="20"/>
              </w:rPr>
              <w:t>Adopted</w:t>
            </w:r>
          </w:p>
        </w:tc>
        <w:tc>
          <w:tcPr>
            <w:tcW w:w="3579" w:type="dxa"/>
            <w:tcBorders>
              <w:top w:val="nil"/>
            </w:tcBorders>
            <w:shd w:val="clear" w:color="auto" w:fill="C6D9F1"/>
            <w:vAlign w:val="center"/>
          </w:tcPr>
          <w:p w:rsidR="0092483E" w:rsidRPr="0090446B" w:rsidRDefault="00E76AE8" w:rsidP="0041184F">
            <w:pPr>
              <w:rPr>
                <w:sz w:val="20"/>
              </w:rPr>
            </w:pPr>
            <w:r>
              <w:rPr>
                <w:sz w:val="20"/>
              </w:rPr>
              <w:t>TC, TM and AOS</w:t>
            </w:r>
          </w:p>
        </w:tc>
      </w:tr>
      <w:tr w:rsidR="00D50CC3" w:rsidRPr="009E7F6E" w:rsidTr="0090446B">
        <w:trPr>
          <w:trHeight w:val="284"/>
          <w:jc w:val="center"/>
        </w:trPr>
        <w:tc>
          <w:tcPr>
            <w:tcW w:w="4361" w:type="dxa"/>
            <w:gridSpan w:val="2"/>
            <w:tcBorders>
              <w:bottom w:val="single" w:sz="4" w:space="0" w:color="auto"/>
            </w:tcBorders>
            <w:shd w:val="clear" w:color="auto" w:fill="C6D9F1"/>
            <w:vAlign w:val="center"/>
          </w:tcPr>
          <w:p w:rsidR="00D50CC3" w:rsidRPr="0090446B" w:rsidRDefault="00D50CC3" w:rsidP="0041184F">
            <w:pPr>
              <w:rPr>
                <w:b/>
                <w:sz w:val="20"/>
              </w:rPr>
            </w:pPr>
            <w:r w:rsidRPr="0090446B">
              <w:rPr>
                <w:b/>
                <w:sz w:val="20"/>
              </w:rPr>
              <w:t>Access Control</w:t>
            </w:r>
          </w:p>
        </w:tc>
        <w:tc>
          <w:tcPr>
            <w:tcW w:w="1276" w:type="dxa"/>
            <w:tcBorders>
              <w:bottom w:val="single" w:sz="4" w:space="0" w:color="auto"/>
            </w:tcBorders>
            <w:shd w:val="clear" w:color="auto" w:fill="C6D9F1"/>
            <w:vAlign w:val="center"/>
          </w:tcPr>
          <w:p w:rsidR="00D50CC3" w:rsidRPr="0090446B" w:rsidRDefault="00E76AE8" w:rsidP="0041184F">
            <w:pPr>
              <w:rPr>
                <w:sz w:val="20"/>
              </w:rPr>
            </w:pPr>
            <w:r>
              <w:rPr>
                <w:sz w:val="20"/>
              </w:rPr>
              <w:t>Not adopted</w:t>
            </w:r>
          </w:p>
        </w:tc>
        <w:tc>
          <w:tcPr>
            <w:tcW w:w="3579" w:type="dxa"/>
            <w:tcBorders>
              <w:bottom w:val="single" w:sz="4" w:space="0" w:color="auto"/>
            </w:tcBorders>
            <w:shd w:val="clear" w:color="auto" w:fill="C6D9F1"/>
            <w:vAlign w:val="center"/>
          </w:tcPr>
          <w:p w:rsidR="00D50CC3" w:rsidRPr="0090446B" w:rsidRDefault="00E76AE8" w:rsidP="0041184F">
            <w:pPr>
              <w:rPr>
                <w:sz w:val="20"/>
              </w:rPr>
            </w:pPr>
            <w:r>
              <w:rPr>
                <w:sz w:val="20"/>
              </w:rPr>
              <w:t>Relevant for TC, residual risk acceptable</w:t>
            </w:r>
          </w:p>
        </w:tc>
      </w:tr>
      <w:tr w:rsidR="0092483E" w:rsidRPr="009E7F6E" w:rsidTr="0090446B">
        <w:trPr>
          <w:trHeight w:val="284"/>
          <w:jc w:val="center"/>
        </w:trPr>
        <w:tc>
          <w:tcPr>
            <w:tcW w:w="1670" w:type="dxa"/>
            <w:tcBorders>
              <w:bottom w:val="nil"/>
              <w:right w:val="nil"/>
            </w:tcBorders>
            <w:shd w:val="clear" w:color="auto" w:fill="C6D9F1"/>
            <w:vAlign w:val="center"/>
          </w:tcPr>
          <w:p w:rsidR="0092483E" w:rsidRPr="0090446B" w:rsidRDefault="00FE1FDC" w:rsidP="0041184F">
            <w:pPr>
              <w:rPr>
                <w:b/>
                <w:sz w:val="20"/>
              </w:rPr>
            </w:pPr>
            <w:r w:rsidRPr="0090446B">
              <w:rPr>
                <w:b/>
                <w:sz w:val="20"/>
              </w:rPr>
              <w:t>Data Confidentiality</w:t>
            </w:r>
          </w:p>
        </w:tc>
        <w:tc>
          <w:tcPr>
            <w:tcW w:w="2691" w:type="dxa"/>
            <w:tcBorders>
              <w:left w:val="nil"/>
              <w:bottom w:val="nil"/>
            </w:tcBorders>
            <w:shd w:val="clear" w:color="auto" w:fill="C6D9F1"/>
            <w:vAlign w:val="center"/>
          </w:tcPr>
          <w:p w:rsidR="0092483E" w:rsidRPr="0090446B" w:rsidRDefault="0092483E" w:rsidP="0041184F">
            <w:pPr>
              <w:rPr>
                <w:sz w:val="20"/>
              </w:rPr>
            </w:pPr>
          </w:p>
        </w:tc>
        <w:tc>
          <w:tcPr>
            <w:tcW w:w="1276" w:type="dxa"/>
            <w:tcBorders>
              <w:bottom w:val="nil"/>
            </w:tcBorders>
            <w:shd w:val="clear" w:color="auto" w:fill="C6D9F1"/>
            <w:vAlign w:val="center"/>
          </w:tcPr>
          <w:p w:rsidR="0092483E" w:rsidRPr="0090446B" w:rsidRDefault="0092483E" w:rsidP="0041184F">
            <w:pPr>
              <w:rPr>
                <w:sz w:val="20"/>
              </w:rPr>
            </w:pPr>
          </w:p>
        </w:tc>
        <w:tc>
          <w:tcPr>
            <w:tcW w:w="3579" w:type="dxa"/>
            <w:tcBorders>
              <w:bottom w:val="nil"/>
            </w:tcBorders>
            <w:shd w:val="clear" w:color="auto" w:fill="C6D9F1"/>
            <w:vAlign w:val="center"/>
          </w:tcPr>
          <w:p w:rsidR="0092483E" w:rsidRPr="0090446B" w:rsidRDefault="0092483E" w:rsidP="0041184F">
            <w:pPr>
              <w:rPr>
                <w:sz w:val="20"/>
              </w:rPr>
            </w:pPr>
          </w:p>
        </w:tc>
      </w:tr>
      <w:tr w:rsidR="0092483E" w:rsidRPr="009E7F6E" w:rsidTr="0090446B">
        <w:trPr>
          <w:trHeight w:val="284"/>
          <w:jc w:val="center"/>
        </w:trPr>
        <w:tc>
          <w:tcPr>
            <w:tcW w:w="1670" w:type="dxa"/>
            <w:tcBorders>
              <w:top w:val="nil"/>
              <w:bottom w:val="nil"/>
              <w:right w:val="nil"/>
            </w:tcBorders>
            <w:shd w:val="clear" w:color="auto" w:fill="C6D9F1"/>
            <w:vAlign w:val="center"/>
          </w:tcPr>
          <w:p w:rsidR="0092483E" w:rsidRPr="0090446B" w:rsidRDefault="0092483E" w:rsidP="0041184F">
            <w:pPr>
              <w:rPr>
                <w:sz w:val="20"/>
              </w:rPr>
            </w:pPr>
          </w:p>
        </w:tc>
        <w:tc>
          <w:tcPr>
            <w:tcW w:w="2691" w:type="dxa"/>
            <w:tcBorders>
              <w:top w:val="nil"/>
              <w:left w:val="nil"/>
              <w:bottom w:val="nil"/>
            </w:tcBorders>
            <w:shd w:val="clear" w:color="auto" w:fill="C6D9F1"/>
            <w:vAlign w:val="center"/>
          </w:tcPr>
          <w:p w:rsidR="0092483E" w:rsidRPr="0090446B" w:rsidRDefault="00C41A8C" w:rsidP="0041184F">
            <w:pPr>
              <w:rPr>
                <w:sz w:val="20"/>
              </w:rPr>
            </w:pPr>
            <w:r w:rsidRPr="0090446B">
              <w:rPr>
                <w:sz w:val="20"/>
              </w:rPr>
              <w:t>Connection confidentiality</w:t>
            </w:r>
          </w:p>
        </w:tc>
        <w:tc>
          <w:tcPr>
            <w:tcW w:w="1276" w:type="dxa"/>
            <w:tcBorders>
              <w:top w:val="nil"/>
              <w:bottom w:val="nil"/>
            </w:tcBorders>
            <w:shd w:val="clear" w:color="auto" w:fill="C6D9F1"/>
            <w:vAlign w:val="center"/>
          </w:tcPr>
          <w:p w:rsidR="0092483E" w:rsidRPr="0090446B" w:rsidRDefault="00E76AE8" w:rsidP="0041184F">
            <w:pPr>
              <w:rPr>
                <w:sz w:val="20"/>
              </w:rPr>
            </w:pPr>
            <w:r>
              <w:rPr>
                <w:sz w:val="20"/>
              </w:rPr>
              <w:t>Adopted</w:t>
            </w:r>
          </w:p>
        </w:tc>
        <w:tc>
          <w:tcPr>
            <w:tcW w:w="3579" w:type="dxa"/>
            <w:tcBorders>
              <w:top w:val="nil"/>
              <w:bottom w:val="nil"/>
            </w:tcBorders>
            <w:shd w:val="clear" w:color="auto" w:fill="C6D9F1"/>
            <w:vAlign w:val="center"/>
          </w:tcPr>
          <w:p w:rsidR="0092483E" w:rsidRPr="0090446B" w:rsidRDefault="00E76AE8" w:rsidP="0041184F">
            <w:pPr>
              <w:rPr>
                <w:sz w:val="20"/>
              </w:rPr>
            </w:pPr>
            <w:r>
              <w:rPr>
                <w:sz w:val="20"/>
              </w:rPr>
              <w:t>TC only</w:t>
            </w:r>
          </w:p>
        </w:tc>
      </w:tr>
      <w:tr w:rsidR="0092483E" w:rsidRPr="009E7F6E" w:rsidTr="0090446B">
        <w:trPr>
          <w:trHeight w:val="284"/>
          <w:jc w:val="center"/>
        </w:trPr>
        <w:tc>
          <w:tcPr>
            <w:tcW w:w="1670" w:type="dxa"/>
            <w:tcBorders>
              <w:top w:val="nil"/>
              <w:bottom w:val="nil"/>
              <w:right w:val="nil"/>
            </w:tcBorders>
            <w:shd w:val="clear" w:color="auto" w:fill="C6D9F1"/>
            <w:vAlign w:val="center"/>
          </w:tcPr>
          <w:p w:rsidR="0092483E" w:rsidRPr="0090446B" w:rsidRDefault="0092483E" w:rsidP="0041184F">
            <w:pPr>
              <w:rPr>
                <w:sz w:val="20"/>
              </w:rPr>
            </w:pPr>
          </w:p>
        </w:tc>
        <w:tc>
          <w:tcPr>
            <w:tcW w:w="2691" w:type="dxa"/>
            <w:tcBorders>
              <w:top w:val="nil"/>
              <w:left w:val="nil"/>
              <w:bottom w:val="nil"/>
            </w:tcBorders>
            <w:shd w:val="clear" w:color="auto" w:fill="C6D9F1"/>
            <w:vAlign w:val="center"/>
          </w:tcPr>
          <w:p w:rsidR="0092483E" w:rsidRPr="0090446B" w:rsidRDefault="00C41A8C" w:rsidP="0041184F">
            <w:pPr>
              <w:rPr>
                <w:sz w:val="20"/>
              </w:rPr>
            </w:pPr>
            <w:r w:rsidRPr="0090446B">
              <w:rPr>
                <w:sz w:val="20"/>
              </w:rPr>
              <w:t>Connectionless confidentiality</w:t>
            </w:r>
          </w:p>
        </w:tc>
        <w:tc>
          <w:tcPr>
            <w:tcW w:w="1276" w:type="dxa"/>
            <w:tcBorders>
              <w:top w:val="nil"/>
              <w:bottom w:val="nil"/>
            </w:tcBorders>
            <w:shd w:val="clear" w:color="auto" w:fill="C6D9F1"/>
            <w:vAlign w:val="center"/>
          </w:tcPr>
          <w:p w:rsidR="0092483E" w:rsidRPr="0090446B" w:rsidRDefault="00E76AE8" w:rsidP="0041184F">
            <w:pPr>
              <w:rPr>
                <w:sz w:val="20"/>
              </w:rPr>
            </w:pPr>
            <w:r>
              <w:rPr>
                <w:sz w:val="20"/>
              </w:rPr>
              <w:t>Adopted</w:t>
            </w:r>
          </w:p>
        </w:tc>
        <w:tc>
          <w:tcPr>
            <w:tcW w:w="3579" w:type="dxa"/>
            <w:tcBorders>
              <w:top w:val="nil"/>
              <w:bottom w:val="nil"/>
            </w:tcBorders>
            <w:shd w:val="clear" w:color="auto" w:fill="C6D9F1"/>
            <w:vAlign w:val="center"/>
          </w:tcPr>
          <w:p w:rsidR="0092483E" w:rsidRPr="0090446B" w:rsidRDefault="00E76AE8" w:rsidP="0041184F">
            <w:pPr>
              <w:rPr>
                <w:sz w:val="20"/>
              </w:rPr>
            </w:pPr>
            <w:r>
              <w:rPr>
                <w:sz w:val="20"/>
              </w:rPr>
              <w:t>TC, TM and AOS</w:t>
            </w:r>
          </w:p>
        </w:tc>
      </w:tr>
      <w:tr w:rsidR="00FE1FDC" w:rsidRPr="009E7F6E" w:rsidTr="0090446B">
        <w:trPr>
          <w:trHeight w:val="284"/>
          <w:jc w:val="center"/>
        </w:trPr>
        <w:tc>
          <w:tcPr>
            <w:tcW w:w="1670" w:type="dxa"/>
            <w:tcBorders>
              <w:top w:val="nil"/>
              <w:bottom w:val="nil"/>
              <w:right w:val="nil"/>
            </w:tcBorders>
            <w:shd w:val="clear" w:color="auto" w:fill="C6D9F1"/>
            <w:vAlign w:val="center"/>
          </w:tcPr>
          <w:p w:rsidR="00FE1FDC" w:rsidRPr="0090446B" w:rsidRDefault="00FE1FDC" w:rsidP="0041184F">
            <w:pPr>
              <w:rPr>
                <w:sz w:val="20"/>
              </w:rPr>
            </w:pPr>
          </w:p>
        </w:tc>
        <w:tc>
          <w:tcPr>
            <w:tcW w:w="2691" w:type="dxa"/>
            <w:tcBorders>
              <w:top w:val="nil"/>
              <w:left w:val="nil"/>
              <w:bottom w:val="nil"/>
            </w:tcBorders>
            <w:shd w:val="clear" w:color="auto" w:fill="C6D9F1"/>
            <w:vAlign w:val="center"/>
          </w:tcPr>
          <w:p w:rsidR="00FE1FDC" w:rsidRPr="0090446B" w:rsidRDefault="00C41A8C" w:rsidP="005D3299">
            <w:pPr>
              <w:jc w:val="left"/>
              <w:rPr>
                <w:sz w:val="20"/>
              </w:rPr>
            </w:pPr>
            <w:r w:rsidRPr="0090446B">
              <w:rPr>
                <w:sz w:val="20"/>
              </w:rPr>
              <w:t>Selective field confidentiality</w:t>
            </w:r>
          </w:p>
        </w:tc>
        <w:tc>
          <w:tcPr>
            <w:tcW w:w="1276" w:type="dxa"/>
            <w:tcBorders>
              <w:top w:val="nil"/>
              <w:bottom w:val="nil"/>
            </w:tcBorders>
            <w:shd w:val="clear" w:color="auto" w:fill="C6D9F1"/>
            <w:vAlign w:val="center"/>
          </w:tcPr>
          <w:p w:rsidR="00FE1FDC" w:rsidRPr="0090446B" w:rsidRDefault="00E76AE8" w:rsidP="0041184F">
            <w:pPr>
              <w:rPr>
                <w:sz w:val="20"/>
              </w:rPr>
            </w:pPr>
            <w:r>
              <w:rPr>
                <w:sz w:val="20"/>
              </w:rPr>
              <w:t>Not adopted</w:t>
            </w:r>
          </w:p>
        </w:tc>
        <w:tc>
          <w:tcPr>
            <w:tcW w:w="3579" w:type="dxa"/>
            <w:tcBorders>
              <w:top w:val="nil"/>
              <w:bottom w:val="nil"/>
            </w:tcBorders>
            <w:shd w:val="clear" w:color="auto" w:fill="C6D9F1"/>
            <w:vAlign w:val="center"/>
          </w:tcPr>
          <w:p w:rsidR="00FE1FDC" w:rsidRPr="0090446B" w:rsidRDefault="00FE1FDC" w:rsidP="0041184F">
            <w:pPr>
              <w:rPr>
                <w:sz w:val="20"/>
              </w:rPr>
            </w:pPr>
          </w:p>
        </w:tc>
      </w:tr>
      <w:tr w:rsidR="00FE1FDC" w:rsidRPr="009E7F6E" w:rsidTr="0090446B">
        <w:trPr>
          <w:trHeight w:val="284"/>
          <w:jc w:val="center"/>
        </w:trPr>
        <w:tc>
          <w:tcPr>
            <w:tcW w:w="1670" w:type="dxa"/>
            <w:tcBorders>
              <w:top w:val="nil"/>
              <w:bottom w:val="single" w:sz="4" w:space="0" w:color="auto"/>
              <w:right w:val="nil"/>
            </w:tcBorders>
            <w:shd w:val="clear" w:color="auto" w:fill="C6D9F1"/>
            <w:vAlign w:val="center"/>
          </w:tcPr>
          <w:p w:rsidR="00FE1FDC" w:rsidRPr="0090446B" w:rsidRDefault="00FE1FDC" w:rsidP="0041184F">
            <w:pPr>
              <w:rPr>
                <w:sz w:val="20"/>
              </w:rPr>
            </w:pPr>
          </w:p>
        </w:tc>
        <w:tc>
          <w:tcPr>
            <w:tcW w:w="2691" w:type="dxa"/>
            <w:tcBorders>
              <w:top w:val="nil"/>
              <w:left w:val="nil"/>
              <w:bottom w:val="single" w:sz="4" w:space="0" w:color="auto"/>
            </w:tcBorders>
            <w:shd w:val="clear" w:color="auto" w:fill="C6D9F1"/>
            <w:vAlign w:val="center"/>
          </w:tcPr>
          <w:p w:rsidR="00FE1FDC" w:rsidRPr="0090446B" w:rsidRDefault="00C41A8C" w:rsidP="005D3299">
            <w:pPr>
              <w:jc w:val="left"/>
              <w:rPr>
                <w:sz w:val="20"/>
              </w:rPr>
            </w:pPr>
            <w:r w:rsidRPr="0090446B">
              <w:rPr>
                <w:sz w:val="20"/>
              </w:rPr>
              <w:t>Traffic flow confidentiality</w:t>
            </w:r>
          </w:p>
        </w:tc>
        <w:tc>
          <w:tcPr>
            <w:tcW w:w="1276" w:type="dxa"/>
            <w:tcBorders>
              <w:top w:val="nil"/>
              <w:bottom w:val="single" w:sz="4" w:space="0" w:color="auto"/>
            </w:tcBorders>
            <w:shd w:val="clear" w:color="auto" w:fill="C6D9F1"/>
            <w:vAlign w:val="center"/>
          </w:tcPr>
          <w:p w:rsidR="00FE1FDC" w:rsidRPr="0090446B" w:rsidRDefault="00E76AE8" w:rsidP="0041184F">
            <w:pPr>
              <w:rPr>
                <w:sz w:val="20"/>
              </w:rPr>
            </w:pPr>
            <w:r>
              <w:rPr>
                <w:sz w:val="20"/>
              </w:rPr>
              <w:t>Not adopted</w:t>
            </w:r>
          </w:p>
        </w:tc>
        <w:tc>
          <w:tcPr>
            <w:tcW w:w="3579" w:type="dxa"/>
            <w:tcBorders>
              <w:top w:val="nil"/>
              <w:bottom w:val="single" w:sz="4" w:space="0" w:color="auto"/>
            </w:tcBorders>
            <w:shd w:val="clear" w:color="auto" w:fill="C6D9F1"/>
            <w:vAlign w:val="center"/>
          </w:tcPr>
          <w:p w:rsidR="00FE1FDC" w:rsidRPr="0090446B" w:rsidRDefault="00FE1FDC" w:rsidP="0041184F">
            <w:pPr>
              <w:rPr>
                <w:sz w:val="20"/>
              </w:rPr>
            </w:pPr>
          </w:p>
        </w:tc>
      </w:tr>
      <w:tr w:rsidR="00FE1FDC" w:rsidRPr="009E7F6E" w:rsidTr="0090446B">
        <w:trPr>
          <w:trHeight w:val="284"/>
          <w:jc w:val="center"/>
        </w:trPr>
        <w:tc>
          <w:tcPr>
            <w:tcW w:w="1670" w:type="dxa"/>
            <w:tcBorders>
              <w:bottom w:val="nil"/>
              <w:right w:val="nil"/>
            </w:tcBorders>
            <w:shd w:val="clear" w:color="auto" w:fill="C6D9F1"/>
            <w:vAlign w:val="center"/>
          </w:tcPr>
          <w:p w:rsidR="00FE1FDC" w:rsidRPr="0090446B" w:rsidRDefault="00C41A8C" w:rsidP="0041184F">
            <w:pPr>
              <w:rPr>
                <w:b/>
                <w:sz w:val="20"/>
                <w:lang w:val="en-GB"/>
              </w:rPr>
            </w:pPr>
            <w:r w:rsidRPr="0090446B">
              <w:rPr>
                <w:b/>
                <w:sz w:val="20"/>
                <w:lang w:val="en-GB"/>
              </w:rPr>
              <w:t>Data integrity</w:t>
            </w:r>
          </w:p>
        </w:tc>
        <w:tc>
          <w:tcPr>
            <w:tcW w:w="2691" w:type="dxa"/>
            <w:tcBorders>
              <w:left w:val="nil"/>
              <w:bottom w:val="nil"/>
            </w:tcBorders>
            <w:shd w:val="clear" w:color="auto" w:fill="C6D9F1"/>
            <w:vAlign w:val="center"/>
          </w:tcPr>
          <w:p w:rsidR="00FE1FDC" w:rsidRPr="0090446B" w:rsidRDefault="00FE1FDC" w:rsidP="005D3299">
            <w:pPr>
              <w:jc w:val="left"/>
              <w:rPr>
                <w:sz w:val="20"/>
              </w:rPr>
            </w:pPr>
          </w:p>
        </w:tc>
        <w:tc>
          <w:tcPr>
            <w:tcW w:w="1276" w:type="dxa"/>
            <w:tcBorders>
              <w:bottom w:val="nil"/>
            </w:tcBorders>
            <w:shd w:val="clear" w:color="auto" w:fill="C6D9F1"/>
            <w:vAlign w:val="center"/>
          </w:tcPr>
          <w:p w:rsidR="00FE1FDC" w:rsidRPr="0090446B" w:rsidRDefault="00FE1FDC" w:rsidP="0041184F">
            <w:pPr>
              <w:rPr>
                <w:sz w:val="20"/>
              </w:rPr>
            </w:pPr>
          </w:p>
        </w:tc>
        <w:tc>
          <w:tcPr>
            <w:tcW w:w="3579" w:type="dxa"/>
            <w:tcBorders>
              <w:bottom w:val="nil"/>
            </w:tcBorders>
            <w:shd w:val="clear" w:color="auto" w:fill="C6D9F1"/>
            <w:vAlign w:val="center"/>
          </w:tcPr>
          <w:p w:rsidR="00FE1FDC" w:rsidRPr="0090446B" w:rsidRDefault="00FE1FDC" w:rsidP="0041184F">
            <w:pPr>
              <w:rPr>
                <w:sz w:val="20"/>
              </w:rPr>
            </w:pPr>
          </w:p>
        </w:tc>
      </w:tr>
      <w:tr w:rsidR="00FE1FDC" w:rsidRPr="009E7F6E" w:rsidTr="0090446B">
        <w:trPr>
          <w:trHeight w:val="284"/>
          <w:jc w:val="center"/>
        </w:trPr>
        <w:tc>
          <w:tcPr>
            <w:tcW w:w="1670" w:type="dxa"/>
            <w:tcBorders>
              <w:top w:val="nil"/>
              <w:bottom w:val="nil"/>
              <w:right w:val="nil"/>
            </w:tcBorders>
            <w:shd w:val="clear" w:color="auto" w:fill="C6D9F1"/>
            <w:vAlign w:val="center"/>
          </w:tcPr>
          <w:p w:rsidR="00FE1FDC" w:rsidRPr="0090446B" w:rsidRDefault="00FE1FDC" w:rsidP="0041184F">
            <w:pPr>
              <w:rPr>
                <w:sz w:val="20"/>
              </w:rPr>
            </w:pPr>
          </w:p>
        </w:tc>
        <w:tc>
          <w:tcPr>
            <w:tcW w:w="2691" w:type="dxa"/>
            <w:tcBorders>
              <w:top w:val="nil"/>
              <w:left w:val="nil"/>
              <w:bottom w:val="nil"/>
            </w:tcBorders>
            <w:shd w:val="clear" w:color="auto" w:fill="C6D9F1"/>
            <w:vAlign w:val="center"/>
          </w:tcPr>
          <w:p w:rsidR="00FE1FDC" w:rsidRPr="0090446B" w:rsidRDefault="00C41A8C" w:rsidP="005D3299">
            <w:pPr>
              <w:jc w:val="left"/>
              <w:rPr>
                <w:sz w:val="20"/>
              </w:rPr>
            </w:pPr>
            <w:r w:rsidRPr="0090446B">
              <w:rPr>
                <w:sz w:val="20"/>
              </w:rPr>
              <w:t>Connection integrity with recovery</w:t>
            </w:r>
          </w:p>
        </w:tc>
        <w:tc>
          <w:tcPr>
            <w:tcW w:w="1276" w:type="dxa"/>
            <w:tcBorders>
              <w:top w:val="nil"/>
              <w:bottom w:val="nil"/>
            </w:tcBorders>
            <w:shd w:val="clear" w:color="auto" w:fill="C6D9F1"/>
            <w:vAlign w:val="center"/>
          </w:tcPr>
          <w:p w:rsidR="00FE1FDC" w:rsidRPr="0090446B" w:rsidRDefault="00E76AE8" w:rsidP="0041184F">
            <w:pPr>
              <w:rPr>
                <w:sz w:val="20"/>
              </w:rPr>
            </w:pPr>
            <w:r>
              <w:rPr>
                <w:sz w:val="20"/>
              </w:rPr>
              <w:t>Adopted</w:t>
            </w:r>
          </w:p>
        </w:tc>
        <w:tc>
          <w:tcPr>
            <w:tcW w:w="3579" w:type="dxa"/>
            <w:tcBorders>
              <w:top w:val="nil"/>
              <w:bottom w:val="nil"/>
            </w:tcBorders>
            <w:shd w:val="clear" w:color="auto" w:fill="C6D9F1"/>
            <w:vAlign w:val="center"/>
          </w:tcPr>
          <w:p w:rsidR="00FE1FDC" w:rsidRPr="0090446B" w:rsidRDefault="00E76AE8" w:rsidP="0041184F">
            <w:pPr>
              <w:rPr>
                <w:sz w:val="20"/>
              </w:rPr>
            </w:pPr>
            <w:r>
              <w:rPr>
                <w:sz w:val="20"/>
              </w:rPr>
              <w:t>TC only</w:t>
            </w:r>
          </w:p>
        </w:tc>
      </w:tr>
      <w:tr w:rsidR="00C41A8C" w:rsidRPr="009E7F6E" w:rsidTr="0090446B">
        <w:trPr>
          <w:trHeight w:val="284"/>
          <w:jc w:val="center"/>
        </w:trPr>
        <w:tc>
          <w:tcPr>
            <w:tcW w:w="1670" w:type="dxa"/>
            <w:tcBorders>
              <w:top w:val="nil"/>
              <w:bottom w:val="nil"/>
              <w:right w:val="nil"/>
            </w:tcBorders>
            <w:shd w:val="clear" w:color="auto" w:fill="C6D9F1"/>
            <w:vAlign w:val="center"/>
          </w:tcPr>
          <w:p w:rsidR="00C41A8C" w:rsidRPr="0090446B" w:rsidRDefault="00C41A8C" w:rsidP="0041184F">
            <w:pPr>
              <w:rPr>
                <w:sz w:val="20"/>
              </w:rPr>
            </w:pPr>
          </w:p>
        </w:tc>
        <w:tc>
          <w:tcPr>
            <w:tcW w:w="2691" w:type="dxa"/>
            <w:tcBorders>
              <w:top w:val="nil"/>
              <w:left w:val="nil"/>
              <w:bottom w:val="nil"/>
            </w:tcBorders>
            <w:shd w:val="clear" w:color="auto" w:fill="C6D9F1"/>
            <w:vAlign w:val="center"/>
          </w:tcPr>
          <w:p w:rsidR="00C41A8C" w:rsidRPr="0090446B" w:rsidRDefault="00C41A8C" w:rsidP="005D3299">
            <w:pPr>
              <w:jc w:val="left"/>
              <w:rPr>
                <w:sz w:val="20"/>
              </w:rPr>
            </w:pPr>
            <w:r w:rsidRPr="0090446B">
              <w:rPr>
                <w:sz w:val="20"/>
              </w:rPr>
              <w:t>Connection integrity without recovery</w:t>
            </w:r>
          </w:p>
        </w:tc>
        <w:tc>
          <w:tcPr>
            <w:tcW w:w="1276" w:type="dxa"/>
            <w:tcBorders>
              <w:top w:val="nil"/>
              <w:bottom w:val="nil"/>
            </w:tcBorders>
            <w:shd w:val="clear" w:color="auto" w:fill="C6D9F1"/>
            <w:vAlign w:val="center"/>
          </w:tcPr>
          <w:p w:rsidR="00C41A8C" w:rsidRPr="0090446B" w:rsidRDefault="00E76AE8" w:rsidP="0041184F">
            <w:pPr>
              <w:rPr>
                <w:sz w:val="20"/>
              </w:rPr>
            </w:pPr>
            <w:r>
              <w:rPr>
                <w:sz w:val="20"/>
              </w:rPr>
              <w:t>Adopted</w:t>
            </w:r>
          </w:p>
        </w:tc>
        <w:tc>
          <w:tcPr>
            <w:tcW w:w="3579" w:type="dxa"/>
            <w:tcBorders>
              <w:top w:val="nil"/>
              <w:bottom w:val="nil"/>
            </w:tcBorders>
            <w:shd w:val="clear" w:color="auto" w:fill="C6D9F1"/>
            <w:vAlign w:val="center"/>
          </w:tcPr>
          <w:p w:rsidR="00C41A8C" w:rsidRPr="0090446B" w:rsidRDefault="00E76AE8" w:rsidP="0041184F">
            <w:pPr>
              <w:rPr>
                <w:sz w:val="20"/>
              </w:rPr>
            </w:pPr>
            <w:r>
              <w:rPr>
                <w:sz w:val="20"/>
              </w:rPr>
              <w:t>TC, TM and AOS</w:t>
            </w:r>
          </w:p>
        </w:tc>
      </w:tr>
      <w:tr w:rsidR="00C41A8C" w:rsidRPr="009E7F6E" w:rsidTr="0090446B">
        <w:trPr>
          <w:trHeight w:val="284"/>
          <w:jc w:val="center"/>
        </w:trPr>
        <w:tc>
          <w:tcPr>
            <w:tcW w:w="1670" w:type="dxa"/>
            <w:tcBorders>
              <w:top w:val="nil"/>
              <w:bottom w:val="nil"/>
              <w:right w:val="nil"/>
            </w:tcBorders>
            <w:shd w:val="clear" w:color="auto" w:fill="C6D9F1"/>
            <w:vAlign w:val="center"/>
          </w:tcPr>
          <w:p w:rsidR="00C41A8C" w:rsidRPr="0090446B" w:rsidRDefault="00C41A8C" w:rsidP="0041184F">
            <w:pPr>
              <w:rPr>
                <w:sz w:val="20"/>
              </w:rPr>
            </w:pPr>
          </w:p>
        </w:tc>
        <w:tc>
          <w:tcPr>
            <w:tcW w:w="2691" w:type="dxa"/>
            <w:tcBorders>
              <w:top w:val="nil"/>
              <w:left w:val="nil"/>
              <w:bottom w:val="nil"/>
            </w:tcBorders>
            <w:shd w:val="clear" w:color="auto" w:fill="C6D9F1"/>
            <w:vAlign w:val="center"/>
          </w:tcPr>
          <w:p w:rsidR="00C41A8C" w:rsidRPr="0090446B" w:rsidRDefault="00C41A8C" w:rsidP="005D3299">
            <w:pPr>
              <w:jc w:val="left"/>
              <w:rPr>
                <w:sz w:val="20"/>
              </w:rPr>
            </w:pPr>
            <w:r w:rsidRPr="0090446B">
              <w:rPr>
                <w:sz w:val="20"/>
              </w:rPr>
              <w:t>Selective field connection integrity</w:t>
            </w:r>
          </w:p>
        </w:tc>
        <w:tc>
          <w:tcPr>
            <w:tcW w:w="1276" w:type="dxa"/>
            <w:tcBorders>
              <w:top w:val="nil"/>
              <w:bottom w:val="nil"/>
            </w:tcBorders>
            <w:shd w:val="clear" w:color="auto" w:fill="C6D9F1"/>
            <w:vAlign w:val="center"/>
          </w:tcPr>
          <w:p w:rsidR="00C41A8C" w:rsidRPr="0090446B" w:rsidRDefault="00E76AE8" w:rsidP="0041184F">
            <w:pPr>
              <w:rPr>
                <w:sz w:val="20"/>
              </w:rPr>
            </w:pPr>
            <w:r>
              <w:rPr>
                <w:sz w:val="20"/>
              </w:rPr>
              <w:t>Not adopted</w:t>
            </w:r>
          </w:p>
        </w:tc>
        <w:tc>
          <w:tcPr>
            <w:tcW w:w="3579" w:type="dxa"/>
            <w:tcBorders>
              <w:top w:val="nil"/>
              <w:bottom w:val="nil"/>
            </w:tcBorders>
            <w:shd w:val="clear" w:color="auto" w:fill="C6D9F1"/>
            <w:vAlign w:val="center"/>
          </w:tcPr>
          <w:p w:rsidR="00C41A8C" w:rsidRPr="0090446B" w:rsidRDefault="00C41A8C" w:rsidP="0041184F">
            <w:pPr>
              <w:rPr>
                <w:sz w:val="20"/>
              </w:rPr>
            </w:pPr>
          </w:p>
        </w:tc>
      </w:tr>
      <w:tr w:rsidR="00C41A8C" w:rsidRPr="009E7F6E" w:rsidTr="0090446B">
        <w:trPr>
          <w:trHeight w:val="284"/>
          <w:jc w:val="center"/>
        </w:trPr>
        <w:tc>
          <w:tcPr>
            <w:tcW w:w="1670" w:type="dxa"/>
            <w:tcBorders>
              <w:top w:val="nil"/>
              <w:bottom w:val="nil"/>
              <w:right w:val="nil"/>
            </w:tcBorders>
            <w:shd w:val="clear" w:color="auto" w:fill="C6D9F1"/>
            <w:vAlign w:val="center"/>
          </w:tcPr>
          <w:p w:rsidR="00C41A8C" w:rsidRPr="0090446B" w:rsidRDefault="00C41A8C" w:rsidP="0041184F">
            <w:pPr>
              <w:rPr>
                <w:sz w:val="20"/>
              </w:rPr>
            </w:pPr>
          </w:p>
        </w:tc>
        <w:tc>
          <w:tcPr>
            <w:tcW w:w="2691" w:type="dxa"/>
            <w:tcBorders>
              <w:top w:val="nil"/>
              <w:left w:val="nil"/>
              <w:bottom w:val="nil"/>
            </w:tcBorders>
            <w:shd w:val="clear" w:color="auto" w:fill="C6D9F1"/>
            <w:vAlign w:val="center"/>
          </w:tcPr>
          <w:p w:rsidR="00C41A8C" w:rsidRPr="0090446B" w:rsidRDefault="00C41A8C" w:rsidP="005D3299">
            <w:pPr>
              <w:jc w:val="left"/>
              <w:rPr>
                <w:sz w:val="20"/>
              </w:rPr>
            </w:pPr>
            <w:r w:rsidRPr="0090446B">
              <w:rPr>
                <w:sz w:val="20"/>
              </w:rPr>
              <w:t>Connectionless integrity</w:t>
            </w:r>
          </w:p>
        </w:tc>
        <w:tc>
          <w:tcPr>
            <w:tcW w:w="1276" w:type="dxa"/>
            <w:tcBorders>
              <w:top w:val="nil"/>
              <w:bottom w:val="nil"/>
            </w:tcBorders>
            <w:shd w:val="clear" w:color="auto" w:fill="C6D9F1"/>
            <w:vAlign w:val="center"/>
          </w:tcPr>
          <w:p w:rsidR="00C41A8C" w:rsidRPr="0090446B" w:rsidRDefault="00E76AE8" w:rsidP="0041184F">
            <w:pPr>
              <w:rPr>
                <w:sz w:val="20"/>
              </w:rPr>
            </w:pPr>
            <w:r>
              <w:rPr>
                <w:sz w:val="20"/>
              </w:rPr>
              <w:t>Adopted</w:t>
            </w:r>
          </w:p>
        </w:tc>
        <w:tc>
          <w:tcPr>
            <w:tcW w:w="3579" w:type="dxa"/>
            <w:tcBorders>
              <w:top w:val="nil"/>
              <w:bottom w:val="nil"/>
            </w:tcBorders>
            <w:shd w:val="clear" w:color="auto" w:fill="C6D9F1"/>
            <w:vAlign w:val="center"/>
          </w:tcPr>
          <w:p w:rsidR="00C41A8C" w:rsidRPr="0090446B" w:rsidRDefault="00E76AE8" w:rsidP="0041184F">
            <w:pPr>
              <w:rPr>
                <w:sz w:val="20"/>
              </w:rPr>
            </w:pPr>
            <w:r>
              <w:rPr>
                <w:sz w:val="20"/>
              </w:rPr>
              <w:t>TC, TM and AOS</w:t>
            </w:r>
          </w:p>
        </w:tc>
      </w:tr>
      <w:tr w:rsidR="00C41A8C" w:rsidRPr="009E7F6E" w:rsidTr="0090446B">
        <w:trPr>
          <w:trHeight w:val="284"/>
          <w:jc w:val="center"/>
        </w:trPr>
        <w:tc>
          <w:tcPr>
            <w:tcW w:w="1670" w:type="dxa"/>
            <w:tcBorders>
              <w:top w:val="nil"/>
              <w:bottom w:val="single" w:sz="4" w:space="0" w:color="auto"/>
              <w:right w:val="nil"/>
            </w:tcBorders>
            <w:shd w:val="clear" w:color="auto" w:fill="C6D9F1"/>
            <w:vAlign w:val="center"/>
          </w:tcPr>
          <w:p w:rsidR="00C41A8C" w:rsidRPr="0090446B" w:rsidRDefault="00C41A8C" w:rsidP="0041184F">
            <w:pPr>
              <w:rPr>
                <w:sz w:val="20"/>
              </w:rPr>
            </w:pPr>
          </w:p>
        </w:tc>
        <w:tc>
          <w:tcPr>
            <w:tcW w:w="2691" w:type="dxa"/>
            <w:tcBorders>
              <w:top w:val="nil"/>
              <w:left w:val="nil"/>
              <w:bottom w:val="single" w:sz="4" w:space="0" w:color="auto"/>
            </w:tcBorders>
            <w:shd w:val="clear" w:color="auto" w:fill="C6D9F1"/>
            <w:vAlign w:val="center"/>
          </w:tcPr>
          <w:p w:rsidR="00C41A8C" w:rsidRPr="0090446B" w:rsidRDefault="00C41A8C" w:rsidP="005D3299">
            <w:pPr>
              <w:jc w:val="left"/>
              <w:rPr>
                <w:sz w:val="20"/>
              </w:rPr>
            </w:pPr>
            <w:r w:rsidRPr="0090446B">
              <w:rPr>
                <w:sz w:val="20"/>
              </w:rPr>
              <w:t>Selective field connectionless integrity</w:t>
            </w:r>
          </w:p>
        </w:tc>
        <w:tc>
          <w:tcPr>
            <w:tcW w:w="1276" w:type="dxa"/>
            <w:tcBorders>
              <w:top w:val="nil"/>
              <w:bottom w:val="single" w:sz="4" w:space="0" w:color="auto"/>
            </w:tcBorders>
            <w:shd w:val="clear" w:color="auto" w:fill="C6D9F1"/>
            <w:vAlign w:val="center"/>
          </w:tcPr>
          <w:p w:rsidR="00C41A8C" w:rsidRPr="0090446B" w:rsidRDefault="00E76AE8" w:rsidP="0041184F">
            <w:pPr>
              <w:rPr>
                <w:sz w:val="20"/>
              </w:rPr>
            </w:pPr>
            <w:r>
              <w:rPr>
                <w:sz w:val="20"/>
              </w:rPr>
              <w:t>Not adopted</w:t>
            </w:r>
          </w:p>
        </w:tc>
        <w:tc>
          <w:tcPr>
            <w:tcW w:w="3579" w:type="dxa"/>
            <w:tcBorders>
              <w:top w:val="nil"/>
              <w:bottom w:val="single" w:sz="4" w:space="0" w:color="auto"/>
            </w:tcBorders>
            <w:shd w:val="clear" w:color="auto" w:fill="C6D9F1"/>
            <w:vAlign w:val="center"/>
          </w:tcPr>
          <w:p w:rsidR="00C41A8C" w:rsidRPr="0090446B" w:rsidRDefault="00C41A8C" w:rsidP="0041184F">
            <w:pPr>
              <w:rPr>
                <w:sz w:val="20"/>
              </w:rPr>
            </w:pPr>
          </w:p>
        </w:tc>
      </w:tr>
      <w:tr w:rsidR="00C41A8C" w:rsidRPr="009E7F6E" w:rsidTr="0090446B">
        <w:trPr>
          <w:trHeight w:val="284"/>
          <w:jc w:val="center"/>
        </w:trPr>
        <w:tc>
          <w:tcPr>
            <w:tcW w:w="1670" w:type="dxa"/>
            <w:tcBorders>
              <w:bottom w:val="nil"/>
              <w:right w:val="nil"/>
            </w:tcBorders>
            <w:shd w:val="clear" w:color="auto" w:fill="C6D9F1"/>
            <w:vAlign w:val="center"/>
          </w:tcPr>
          <w:p w:rsidR="00C41A8C" w:rsidRPr="0090446B" w:rsidRDefault="00C41A8C" w:rsidP="0041184F">
            <w:pPr>
              <w:rPr>
                <w:b/>
                <w:sz w:val="20"/>
              </w:rPr>
            </w:pPr>
            <w:r w:rsidRPr="0090446B">
              <w:rPr>
                <w:b/>
                <w:sz w:val="20"/>
              </w:rPr>
              <w:t>Non-repudiation</w:t>
            </w:r>
          </w:p>
        </w:tc>
        <w:tc>
          <w:tcPr>
            <w:tcW w:w="2691" w:type="dxa"/>
            <w:tcBorders>
              <w:left w:val="nil"/>
              <w:bottom w:val="nil"/>
            </w:tcBorders>
            <w:shd w:val="clear" w:color="auto" w:fill="C6D9F1"/>
            <w:vAlign w:val="center"/>
          </w:tcPr>
          <w:p w:rsidR="00C41A8C" w:rsidRPr="0090446B" w:rsidRDefault="00C41A8C" w:rsidP="005D3299">
            <w:pPr>
              <w:jc w:val="left"/>
              <w:rPr>
                <w:sz w:val="20"/>
              </w:rPr>
            </w:pPr>
          </w:p>
        </w:tc>
        <w:tc>
          <w:tcPr>
            <w:tcW w:w="1276" w:type="dxa"/>
            <w:tcBorders>
              <w:bottom w:val="nil"/>
            </w:tcBorders>
            <w:shd w:val="clear" w:color="auto" w:fill="C6D9F1"/>
            <w:vAlign w:val="center"/>
          </w:tcPr>
          <w:p w:rsidR="00C41A8C" w:rsidRPr="0090446B" w:rsidRDefault="00C41A8C" w:rsidP="0041184F">
            <w:pPr>
              <w:rPr>
                <w:sz w:val="20"/>
              </w:rPr>
            </w:pPr>
          </w:p>
        </w:tc>
        <w:tc>
          <w:tcPr>
            <w:tcW w:w="3579" w:type="dxa"/>
            <w:tcBorders>
              <w:bottom w:val="nil"/>
            </w:tcBorders>
            <w:shd w:val="clear" w:color="auto" w:fill="C6D9F1"/>
            <w:vAlign w:val="center"/>
          </w:tcPr>
          <w:p w:rsidR="00C41A8C" w:rsidRPr="0090446B" w:rsidRDefault="00C41A8C" w:rsidP="0041184F">
            <w:pPr>
              <w:rPr>
                <w:sz w:val="20"/>
              </w:rPr>
            </w:pPr>
          </w:p>
        </w:tc>
      </w:tr>
      <w:tr w:rsidR="00C41A8C" w:rsidRPr="009E7F6E" w:rsidTr="0090446B">
        <w:trPr>
          <w:trHeight w:val="284"/>
          <w:jc w:val="center"/>
        </w:trPr>
        <w:tc>
          <w:tcPr>
            <w:tcW w:w="1670" w:type="dxa"/>
            <w:tcBorders>
              <w:top w:val="nil"/>
              <w:bottom w:val="nil"/>
              <w:right w:val="nil"/>
            </w:tcBorders>
            <w:shd w:val="clear" w:color="auto" w:fill="C6D9F1"/>
            <w:vAlign w:val="center"/>
          </w:tcPr>
          <w:p w:rsidR="00C41A8C" w:rsidRPr="0090446B" w:rsidRDefault="00C41A8C" w:rsidP="0041184F">
            <w:pPr>
              <w:rPr>
                <w:sz w:val="20"/>
              </w:rPr>
            </w:pPr>
          </w:p>
        </w:tc>
        <w:tc>
          <w:tcPr>
            <w:tcW w:w="2691" w:type="dxa"/>
            <w:tcBorders>
              <w:top w:val="nil"/>
              <w:left w:val="nil"/>
              <w:bottom w:val="nil"/>
            </w:tcBorders>
            <w:shd w:val="clear" w:color="auto" w:fill="C6D9F1"/>
            <w:vAlign w:val="center"/>
          </w:tcPr>
          <w:p w:rsidR="00C41A8C" w:rsidRPr="0090446B" w:rsidRDefault="00C41A8C" w:rsidP="005D3299">
            <w:pPr>
              <w:jc w:val="left"/>
              <w:rPr>
                <w:sz w:val="20"/>
              </w:rPr>
            </w:pPr>
            <w:r w:rsidRPr="0090446B">
              <w:rPr>
                <w:sz w:val="20"/>
              </w:rPr>
              <w:t>Non-repudiation with proof of origin</w:t>
            </w:r>
          </w:p>
        </w:tc>
        <w:tc>
          <w:tcPr>
            <w:tcW w:w="1276" w:type="dxa"/>
            <w:tcBorders>
              <w:top w:val="nil"/>
              <w:bottom w:val="nil"/>
            </w:tcBorders>
            <w:shd w:val="clear" w:color="auto" w:fill="C6D9F1"/>
            <w:vAlign w:val="center"/>
          </w:tcPr>
          <w:p w:rsidR="00C41A8C" w:rsidRPr="0090446B" w:rsidRDefault="00E76AE8" w:rsidP="0041184F">
            <w:pPr>
              <w:rPr>
                <w:sz w:val="20"/>
              </w:rPr>
            </w:pPr>
            <w:r>
              <w:rPr>
                <w:sz w:val="20"/>
              </w:rPr>
              <w:t>Not adopted</w:t>
            </w:r>
          </w:p>
        </w:tc>
        <w:tc>
          <w:tcPr>
            <w:tcW w:w="3579" w:type="dxa"/>
            <w:tcBorders>
              <w:top w:val="nil"/>
              <w:bottom w:val="nil"/>
            </w:tcBorders>
            <w:shd w:val="clear" w:color="auto" w:fill="C6D9F1"/>
            <w:vAlign w:val="center"/>
          </w:tcPr>
          <w:p w:rsidR="00C41A8C" w:rsidRPr="0090446B" w:rsidRDefault="00C41A8C" w:rsidP="0041184F">
            <w:pPr>
              <w:rPr>
                <w:sz w:val="20"/>
              </w:rPr>
            </w:pPr>
          </w:p>
        </w:tc>
      </w:tr>
      <w:tr w:rsidR="00C41A8C" w:rsidRPr="009E7F6E" w:rsidTr="0090446B">
        <w:trPr>
          <w:trHeight w:val="284"/>
          <w:jc w:val="center"/>
        </w:trPr>
        <w:tc>
          <w:tcPr>
            <w:tcW w:w="1670" w:type="dxa"/>
            <w:tcBorders>
              <w:top w:val="nil"/>
              <w:right w:val="nil"/>
            </w:tcBorders>
            <w:shd w:val="clear" w:color="auto" w:fill="C6D9F1"/>
            <w:vAlign w:val="center"/>
          </w:tcPr>
          <w:p w:rsidR="00C41A8C" w:rsidRPr="0090446B" w:rsidRDefault="00C41A8C" w:rsidP="0041184F">
            <w:pPr>
              <w:rPr>
                <w:sz w:val="20"/>
              </w:rPr>
            </w:pPr>
          </w:p>
        </w:tc>
        <w:tc>
          <w:tcPr>
            <w:tcW w:w="2691" w:type="dxa"/>
            <w:tcBorders>
              <w:top w:val="nil"/>
              <w:left w:val="nil"/>
            </w:tcBorders>
            <w:shd w:val="clear" w:color="auto" w:fill="C6D9F1"/>
            <w:vAlign w:val="center"/>
          </w:tcPr>
          <w:p w:rsidR="00C41A8C" w:rsidRPr="0090446B" w:rsidRDefault="00C41A8C" w:rsidP="005D3299">
            <w:pPr>
              <w:jc w:val="left"/>
              <w:rPr>
                <w:sz w:val="20"/>
              </w:rPr>
            </w:pPr>
            <w:r w:rsidRPr="0090446B">
              <w:rPr>
                <w:sz w:val="20"/>
              </w:rPr>
              <w:t>Non-repudiation with proof of delivery</w:t>
            </w:r>
          </w:p>
        </w:tc>
        <w:tc>
          <w:tcPr>
            <w:tcW w:w="1276" w:type="dxa"/>
            <w:tcBorders>
              <w:top w:val="nil"/>
            </w:tcBorders>
            <w:shd w:val="clear" w:color="auto" w:fill="C6D9F1"/>
            <w:vAlign w:val="center"/>
          </w:tcPr>
          <w:p w:rsidR="00C41A8C" w:rsidRPr="0090446B" w:rsidRDefault="00E76AE8" w:rsidP="0041184F">
            <w:pPr>
              <w:rPr>
                <w:sz w:val="20"/>
              </w:rPr>
            </w:pPr>
            <w:r>
              <w:rPr>
                <w:sz w:val="20"/>
              </w:rPr>
              <w:t>Not adopted</w:t>
            </w:r>
          </w:p>
        </w:tc>
        <w:tc>
          <w:tcPr>
            <w:tcW w:w="3579" w:type="dxa"/>
            <w:tcBorders>
              <w:top w:val="nil"/>
            </w:tcBorders>
            <w:shd w:val="clear" w:color="auto" w:fill="C6D9F1"/>
            <w:vAlign w:val="center"/>
          </w:tcPr>
          <w:p w:rsidR="00C41A8C" w:rsidRPr="0090446B" w:rsidRDefault="00C41A8C" w:rsidP="0041184F">
            <w:pPr>
              <w:rPr>
                <w:sz w:val="20"/>
              </w:rPr>
            </w:pPr>
          </w:p>
        </w:tc>
      </w:tr>
    </w:tbl>
    <w:p w:rsidR="00FE0D52" w:rsidRDefault="0041184F" w:rsidP="0090446B">
      <w:pPr>
        <w:pStyle w:val="Titre4"/>
      </w:pPr>
      <w:r>
        <w:lastRenderedPageBreak/>
        <w:t>Residual R</w:t>
      </w:r>
      <w:r w:rsidR="00FE0D52">
        <w:t>isks</w:t>
      </w:r>
    </w:p>
    <w:p w:rsidR="00A94CC3" w:rsidRDefault="00A94CC3" w:rsidP="0041184F">
      <w:r>
        <w:t xml:space="preserve">The decision not to protect TC control frames (BC) implies that an attacker could access and disrupt the operation of the COP leading to a denial of service. </w:t>
      </w:r>
      <w:r w:rsidR="00A45A67">
        <w:t>However, these are the only type of frames that an attacker will have successfully executed on board. The</w:t>
      </w:r>
      <w:r>
        <w:t xml:space="preserve"> service can be recovered once the legal operator has the opportunity to reset the on-board protocol processor. This residual risk is considered acceptable since there is an easy recovery</w:t>
      </w:r>
      <w:r w:rsidR="008E594D">
        <w:t xml:space="preserve"> (see </w:t>
      </w:r>
      <w:r w:rsidR="008E594D" w:rsidRPr="0090446B">
        <w:rPr>
          <w:i/>
        </w:rPr>
        <w:t xml:space="preserve">access control </w:t>
      </w:r>
      <w:r w:rsidR="008E594D">
        <w:t>in Table 3 above)</w:t>
      </w:r>
      <w:r>
        <w:t>.</w:t>
      </w:r>
    </w:p>
    <w:p w:rsidR="00FE0D52" w:rsidRDefault="00FE0D52" w:rsidP="0041184F">
      <w:r>
        <w:t>Protection against Traffic Analysis would imply the encryption of all SDL protocol data structures. Given its negative implications on compatibility with both SLE services and SDL protocols, because of the inability by the corresponding SLE service and SDL protocol processors to ‘read’ and process the affected protocol data</w:t>
      </w:r>
      <w:r w:rsidRPr="00ED2A72">
        <w:t xml:space="preserve"> </w:t>
      </w:r>
      <w:r>
        <w:t>structures, protection against Traffic Analysis has not been considered a security objective to be covered by SDLS. Such decision brings a residual security risk, which is considered acceptable for the intended clientele of the CCSDS SDLS protocol. Missions that require protection (encryption) of all protocol data structures shall consider the application of bulk-encryption techniques (see reference [</w:t>
      </w:r>
      <w:commentRangeStart w:id="90"/>
      <w:r w:rsidRPr="0090446B">
        <w:rPr>
          <w:highlight w:val="yellow"/>
        </w:rPr>
        <w:t>TBD]</w:t>
      </w:r>
      <w:commentRangeEnd w:id="90"/>
      <w:r w:rsidR="00F0237F">
        <w:rPr>
          <w:rStyle w:val="Marquedecommentaire"/>
        </w:rPr>
        <w:commentReference w:id="90"/>
      </w:r>
      <w:r>
        <w:t>).</w:t>
      </w:r>
    </w:p>
    <w:p w:rsidR="007F5D89" w:rsidRPr="0090446B" w:rsidDel="00D05664" w:rsidRDefault="001949B6" w:rsidP="0041184F">
      <w:pPr>
        <w:rPr>
          <w:del w:id="91" w:author="mouryg" w:date="2016-10-19T17:01:00Z"/>
        </w:rPr>
      </w:pPr>
      <w:r>
        <w:t>De</w:t>
      </w:r>
      <w:r w:rsidR="00BE23A0">
        <w:t>-</w:t>
      </w:r>
      <w:r>
        <w:t xml:space="preserve">multiplexing </w:t>
      </w:r>
      <w:r w:rsidR="00F56481">
        <w:t>is carried out at the ground station based on protocol fields like the VCID that have not yet been authenticated at that location. The risk of malicious manipulation of any of the relevant fields cannot be excluded before de</w:t>
      </w:r>
      <w:r w:rsidR="00BE23A0">
        <w:t>-</w:t>
      </w:r>
      <w:r w:rsidR="00F56481">
        <w:t>multiplexing. However, for a VC that has implemented SDLS the end processor, located at the mission control, will detect this manipulation and will reject the attack.</w:t>
      </w:r>
    </w:p>
    <w:p w:rsidR="009D71D1" w:rsidRPr="0090446B" w:rsidRDefault="009D71D1" w:rsidP="0041184F">
      <w:pPr>
        <w:rPr>
          <w:i/>
        </w:rPr>
      </w:pPr>
    </w:p>
    <w:p w:rsidR="00AC2284" w:rsidRDefault="00AC2284" w:rsidP="0090446B">
      <w:pPr>
        <w:pStyle w:val="Titre3"/>
        <w:rPr>
          <w:ins w:id="92" w:author="mouryg" w:date="2016-10-19T17:06:00Z"/>
        </w:rPr>
      </w:pPr>
      <w:bookmarkStart w:id="93" w:name="_Toc370459536"/>
      <w:bookmarkStart w:id="94" w:name="_Toc383421269"/>
      <w:bookmarkStart w:id="95" w:name="_Toc447288292"/>
      <w:bookmarkStart w:id="96" w:name="_Toc447504357"/>
      <w:bookmarkStart w:id="97" w:name="_Toc454221823"/>
      <w:bookmarkStart w:id="98" w:name="_Toc370459537"/>
      <w:bookmarkStart w:id="99" w:name="_Toc383421270"/>
      <w:bookmarkStart w:id="100" w:name="_Toc447288293"/>
      <w:bookmarkStart w:id="101" w:name="_Toc447504358"/>
      <w:bookmarkStart w:id="102" w:name="_Toc454221824"/>
      <w:bookmarkStart w:id="103" w:name="_Toc454875794"/>
      <w:bookmarkEnd w:id="93"/>
      <w:bookmarkEnd w:id="94"/>
      <w:bookmarkEnd w:id="95"/>
      <w:bookmarkEnd w:id="96"/>
      <w:bookmarkEnd w:id="97"/>
      <w:bookmarkEnd w:id="98"/>
      <w:bookmarkEnd w:id="99"/>
      <w:bookmarkEnd w:id="100"/>
      <w:bookmarkEnd w:id="101"/>
      <w:bookmarkEnd w:id="102"/>
      <w:r>
        <w:t>baseline security services</w:t>
      </w:r>
      <w:bookmarkEnd w:id="103"/>
    </w:p>
    <w:p w:rsidR="00D05664" w:rsidRDefault="00D05664" w:rsidP="00D05664">
      <w:pPr>
        <w:rPr>
          <w:ins w:id="104" w:author="mouryg" w:date="2016-10-19T17:07:00Z"/>
        </w:rPr>
        <w:pPrChange w:id="105" w:author="mouryg" w:date="2016-10-19T17:06:00Z">
          <w:pPr>
            <w:pStyle w:val="Titre3"/>
          </w:pPr>
        </w:pPrChange>
      </w:pPr>
      <w:ins w:id="106" w:author="mouryg" w:date="2016-10-19T17:07:00Z">
        <w:r>
          <w:t>T</w:t>
        </w:r>
        <w:r>
          <w:t xml:space="preserve">he following security services as shown in table </w:t>
        </w:r>
        <w:r>
          <w:t>4</w:t>
        </w:r>
        <w:r>
          <w:t xml:space="preserve"> have been adopted</w:t>
        </w:r>
        <w:r>
          <w:t xml:space="preserve"> for SDLS:</w:t>
        </w:r>
      </w:ins>
    </w:p>
    <w:p w:rsidR="007F0E9D" w:rsidRDefault="007F0E9D" w:rsidP="007F0E9D">
      <w:pPr>
        <w:pStyle w:val="Lgende"/>
        <w:keepNext/>
        <w:jc w:val="center"/>
        <w:rPr>
          <w:ins w:id="107" w:author="mouryg" w:date="2016-10-19T17:12:00Z"/>
        </w:rPr>
        <w:pPrChange w:id="108" w:author="mouryg" w:date="2016-10-19T17:12:00Z">
          <w:pPr/>
        </w:pPrChange>
      </w:pPr>
      <w:ins w:id="109" w:author="mouryg" w:date="2016-10-19T17:12:00Z">
        <w:r>
          <w:t xml:space="preserve">Table </w:t>
        </w:r>
        <w:r>
          <w:fldChar w:fldCharType="begin"/>
        </w:r>
        <w:r>
          <w:instrText xml:space="preserve"> SEQ Table \* ARABIC </w:instrText>
        </w:r>
      </w:ins>
      <w:r>
        <w:fldChar w:fldCharType="separate"/>
      </w:r>
      <w:ins w:id="110" w:author="mouryg" w:date="2016-10-19T17:12:00Z">
        <w:r>
          <w:rPr>
            <w:noProof/>
          </w:rPr>
          <w:t>4</w:t>
        </w:r>
        <w:r>
          <w:fldChar w:fldCharType="end"/>
        </w:r>
        <w:r>
          <w:t xml:space="preserve"> Baseline SDLS security services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2691"/>
        <w:gridCol w:w="3579"/>
        <w:tblGridChange w:id="111">
          <w:tblGrid>
            <w:gridCol w:w="1670"/>
            <w:gridCol w:w="2691"/>
            <w:gridCol w:w="3579"/>
          </w:tblGrid>
        </w:tblGridChange>
      </w:tblGrid>
      <w:tr w:rsidR="00D05664" w:rsidRPr="009E7F6E" w:rsidTr="00A7692E">
        <w:trPr>
          <w:trHeight w:val="284"/>
          <w:jc w:val="center"/>
          <w:ins w:id="112" w:author="mouryg" w:date="2016-10-19T17:08:00Z"/>
        </w:trPr>
        <w:tc>
          <w:tcPr>
            <w:tcW w:w="4361" w:type="dxa"/>
            <w:gridSpan w:val="2"/>
            <w:tcBorders>
              <w:bottom w:val="single" w:sz="4" w:space="0" w:color="auto"/>
            </w:tcBorders>
            <w:shd w:val="clear" w:color="auto" w:fill="4F81BD"/>
            <w:vAlign w:val="center"/>
          </w:tcPr>
          <w:p w:rsidR="00D05664" w:rsidRPr="0090446B" w:rsidRDefault="00D05664" w:rsidP="00A7692E">
            <w:pPr>
              <w:jc w:val="center"/>
              <w:rPr>
                <w:ins w:id="113" w:author="mouryg" w:date="2016-10-19T17:08:00Z"/>
                <w:b/>
                <w:color w:val="FFFFFF"/>
                <w:sz w:val="20"/>
              </w:rPr>
            </w:pPr>
            <w:ins w:id="114" w:author="mouryg" w:date="2016-10-19T17:09:00Z">
              <w:r>
                <w:rPr>
                  <w:b/>
                  <w:color w:val="FFFFFF"/>
                  <w:sz w:val="20"/>
                </w:rPr>
                <w:t>SDLS security services</w:t>
              </w:r>
            </w:ins>
          </w:p>
        </w:tc>
        <w:tc>
          <w:tcPr>
            <w:tcW w:w="3579" w:type="dxa"/>
            <w:tcBorders>
              <w:bottom w:val="single" w:sz="4" w:space="0" w:color="auto"/>
            </w:tcBorders>
            <w:shd w:val="clear" w:color="auto" w:fill="4F81BD"/>
            <w:vAlign w:val="center"/>
          </w:tcPr>
          <w:p w:rsidR="00D05664" w:rsidRPr="0090446B" w:rsidRDefault="00D05664" w:rsidP="00A7692E">
            <w:pPr>
              <w:jc w:val="center"/>
              <w:rPr>
                <w:ins w:id="115" w:author="mouryg" w:date="2016-10-19T17:08:00Z"/>
                <w:b/>
                <w:color w:val="FFFFFF"/>
                <w:sz w:val="20"/>
              </w:rPr>
            </w:pPr>
            <w:ins w:id="116" w:author="mouryg" w:date="2016-10-19T17:08:00Z">
              <w:r w:rsidRPr="0090446B">
                <w:rPr>
                  <w:b/>
                  <w:color w:val="FFFFFF"/>
                  <w:sz w:val="20"/>
                </w:rPr>
                <w:t>Remarks</w:t>
              </w:r>
            </w:ins>
          </w:p>
        </w:tc>
      </w:tr>
      <w:tr w:rsidR="00D05664" w:rsidRPr="009E7F6E" w:rsidTr="00A7692E">
        <w:trPr>
          <w:trHeight w:val="284"/>
          <w:jc w:val="center"/>
          <w:ins w:id="117" w:author="mouryg" w:date="2016-10-19T17:08:00Z"/>
        </w:trPr>
        <w:tc>
          <w:tcPr>
            <w:tcW w:w="1670" w:type="dxa"/>
            <w:tcBorders>
              <w:bottom w:val="nil"/>
              <w:right w:val="nil"/>
            </w:tcBorders>
            <w:shd w:val="clear" w:color="auto" w:fill="C6D9F1"/>
            <w:vAlign w:val="center"/>
          </w:tcPr>
          <w:p w:rsidR="00D05664" w:rsidRPr="0090446B" w:rsidRDefault="00D05664" w:rsidP="00A7692E">
            <w:pPr>
              <w:rPr>
                <w:ins w:id="118" w:author="mouryg" w:date="2016-10-19T17:08:00Z"/>
                <w:b/>
                <w:sz w:val="20"/>
              </w:rPr>
            </w:pPr>
            <w:ins w:id="119" w:author="mouryg" w:date="2016-10-19T17:08:00Z">
              <w:r w:rsidRPr="0090446B">
                <w:rPr>
                  <w:b/>
                  <w:sz w:val="20"/>
                </w:rPr>
                <w:t>Authentication</w:t>
              </w:r>
            </w:ins>
          </w:p>
        </w:tc>
        <w:tc>
          <w:tcPr>
            <w:tcW w:w="2691" w:type="dxa"/>
            <w:tcBorders>
              <w:left w:val="nil"/>
              <w:bottom w:val="nil"/>
            </w:tcBorders>
            <w:shd w:val="clear" w:color="auto" w:fill="C6D9F1"/>
            <w:vAlign w:val="center"/>
          </w:tcPr>
          <w:p w:rsidR="00D05664" w:rsidRPr="0090446B" w:rsidRDefault="00D05664" w:rsidP="00A7692E">
            <w:pPr>
              <w:rPr>
                <w:ins w:id="120" w:author="mouryg" w:date="2016-10-19T17:08:00Z"/>
                <w:sz w:val="20"/>
              </w:rPr>
            </w:pPr>
          </w:p>
        </w:tc>
        <w:tc>
          <w:tcPr>
            <w:tcW w:w="3579" w:type="dxa"/>
            <w:tcBorders>
              <w:bottom w:val="nil"/>
            </w:tcBorders>
            <w:shd w:val="clear" w:color="auto" w:fill="C6D9F1"/>
            <w:vAlign w:val="center"/>
          </w:tcPr>
          <w:p w:rsidR="00D05664" w:rsidRPr="0090446B" w:rsidRDefault="00D05664" w:rsidP="00A7692E">
            <w:pPr>
              <w:rPr>
                <w:ins w:id="121" w:author="mouryg" w:date="2016-10-19T17:08:00Z"/>
                <w:sz w:val="20"/>
              </w:rPr>
            </w:pPr>
          </w:p>
        </w:tc>
      </w:tr>
      <w:tr w:rsidR="00D05664" w:rsidRPr="009E7F6E" w:rsidTr="00A7692E">
        <w:trPr>
          <w:trHeight w:val="284"/>
          <w:jc w:val="center"/>
          <w:ins w:id="122" w:author="mouryg" w:date="2016-10-19T17:08:00Z"/>
        </w:trPr>
        <w:tc>
          <w:tcPr>
            <w:tcW w:w="1670" w:type="dxa"/>
            <w:tcBorders>
              <w:top w:val="nil"/>
              <w:right w:val="nil"/>
            </w:tcBorders>
            <w:shd w:val="clear" w:color="auto" w:fill="C6D9F1"/>
            <w:vAlign w:val="center"/>
          </w:tcPr>
          <w:p w:rsidR="00D05664" w:rsidRPr="0090446B" w:rsidRDefault="00D05664" w:rsidP="00A7692E">
            <w:pPr>
              <w:rPr>
                <w:ins w:id="123" w:author="mouryg" w:date="2016-10-19T17:08:00Z"/>
                <w:sz w:val="20"/>
              </w:rPr>
            </w:pPr>
          </w:p>
        </w:tc>
        <w:tc>
          <w:tcPr>
            <w:tcW w:w="2691" w:type="dxa"/>
            <w:tcBorders>
              <w:top w:val="nil"/>
              <w:left w:val="nil"/>
            </w:tcBorders>
            <w:shd w:val="clear" w:color="auto" w:fill="C6D9F1"/>
            <w:vAlign w:val="center"/>
          </w:tcPr>
          <w:p w:rsidR="00D05664" w:rsidRPr="0090446B" w:rsidRDefault="00D05664" w:rsidP="00A7692E">
            <w:pPr>
              <w:jc w:val="left"/>
              <w:rPr>
                <w:ins w:id="124" w:author="mouryg" w:date="2016-10-19T17:08:00Z"/>
                <w:sz w:val="20"/>
              </w:rPr>
            </w:pPr>
            <w:ins w:id="125" w:author="mouryg" w:date="2016-10-19T17:08:00Z">
              <w:r w:rsidRPr="0090446B">
                <w:rPr>
                  <w:sz w:val="20"/>
                </w:rPr>
                <w:t>Data origin authentication</w:t>
              </w:r>
            </w:ins>
          </w:p>
        </w:tc>
        <w:tc>
          <w:tcPr>
            <w:tcW w:w="3579" w:type="dxa"/>
            <w:tcBorders>
              <w:top w:val="nil"/>
            </w:tcBorders>
            <w:shd w:val="clear" w:color="auto" w:fill="C6D9F1"/>
            <w:vAlign w:val="center"/>
          </w:tcPr>
          <w:p w:rsidR="00D05664" w:rsidRPr="0090446B" w:rsidRDefault="00D05664" w:rsidP="00A7692E">
            <w:pPr>
              <w:rPr>
                <w:ins w:id="126" w:author="mouryg" w:date="2016-10-19T17:08:00Z"/>
                <w:sz w:val="20"/>
              </w:rPr>
            </w:pPr>
            <w:ins w:id="127" w:author="mouryg" w:date="2016-10-19T17:08:00Z">
              <w:r>
                <w:rPr>
                  <w:sz w:val="20"/>
                </w:rPr>
                <w:t>TC, TM and AOS</w:t>
              </w:r>
            </w:ins>
          </w:p>
        </w:tc>
      </w:tr>
      <w:tr w:rsidR="00D05664" w:rsidRPr="009E7F6E" w:rsidTr="00A7692E">
        <w:trPr>
          <w:trHeight w:val="284"/>
          <w:jc w:val="center"/>
          <w:ins w:id="128" w:author="mouryg" w:date="2016-10-19T17:08:00Z"/>
        </w:trPr>
        <w:tc>
          <w:tcPr>
            <w:tcW w:w="1670" w:type="dxa"/>
            <w:tcBorders>
              <w:bottom w:val="nil"/>
              <w:right w:val="nil"/>
            </w:tcBorders>
            <w:shd w:val="clear" w:color="auto" w:fill="C6D9F1"/>
            <w:vAlign w:val="center"/>
          </w:tcPr>
          <w:p w:rsidR="00D05664" w:rsidRPr="0090446B" w:rsidRDefault="00D05664" w:rsidP="00A7692E">
            <w:pPr>
              <w:rPr>
                <w:ins w:id="129" w:author="mouryg" w:date="2016-10-19T17:08:00Z"/>
                <w:b/>
                <w:sz w:val="20"/>
              </w:rPr>
            </w:pPr>
            <w:ins w:id="130" w:author="mouryg" w:date="2016-10-19T17:08:00Z">
              <w:r w:rsidRPr="0090446B">
                <w:rPr>
                  <w:b/>
                  <w:sz w:val="20"/>
                </w:rPr>
                <w:t>Data Confidentiality</w:t>
              </w:r>
            </w:ins>
          </w:p>
        </w:tc>
        <w:tc>
          <w:tcPr>
            <w:tcW w:w="2691" w:type="dxa"/>
            <w:tcBorders>
              <w:left w:val="nil"/>
              <w:bottom w:val="nil"/>
            </w:tcBorders>
            <w:shd w:val="clear" w:color="auto" w:fill="C6D9F1"/>
            <w:vAlign w:val="center"/>
          </w:tcPr>
          <w:p w:rsidR="00D05664" w:rsidRPr="0090446B" w:rsidRDefault="00D05664" w:rsidP="00A7692E">
            <w:pPr>
              <w:rPr>
                <w:ins w:id="131" w:author="mouryg" w:date="2016-10-19T17:08:00Z"/>
                <w:sz w:val="20"/>
              </w:rPr>
            </w:pPr>
          </w:p>
        </w:tc>
        <w:tc>
          <w:tcPr>
            <w:tcW w:w="3579" w:type="dxa"/>
            <w:tcBorders>
              <w:bottom w:val="nil"/>
            </w:tcBorders>
            <w:shd w:val="clear" w:color="auto" w:fill="C6D9F1"/>
            <w:vAlign w:val="center"/>
          </w:tcPr>
          <w:p w:rsidR="00D05664" w:rsidRPr="0090446B" w:rsidRDefault="00D05664" w:rsidP="00A7692E">
            <w:pPr>
              <w:rPr>
                <w:ins w:id="132" w:author="mouryg" w:date="2016-10-19T17:08:00Z"/>
                <w:sz w:val="20"/>
              </w:rPr>
            </w:pPr>
          </w:p>
        </w:tc>
      </w:tr>
      <w:tr w:rsidR="00D05664" w:rsidRPr="009E7F6E" w:rsidTr="00A7692E">
        <w:trPr>
          <w:trHeight w:val="284"/>
          <w:jc w:val="center"/>
          <w:ins w:id="133" w:author="mouryg" w:date="2016-10-19T17:08:00Z"/>
        </w:trPr>
        <w:tc>
          <w:tcPr>
            <w:tcW w:w="1670" w:type="dxa"/>
            <w:tcBorders>
              <w:top w:val="nil"/>
              <w:bottom w:val="nil"/>
              <w:right w:val="nil"/>
            </w:tcBorders>
            <w:shd w:val="clear" w:color="auto" w:fill="C6D9F1"/>
            <w:vAlign w:val="center"/>
          </w:tcPr>
          <w:p w:rsidR="00D05664" w:rsidRPr="0090446B" w:rsidRDefault="00D05664" w:rsidP="00A7692E">
            <w:pPr>
              <w:rPr>
                <w:ins w:id="134" w:author="mouryg" w:date="2016-10-19T17:08:00Z"/>
                <w:sz w:val="20"/>
              </w:rPr>
            </w:pPr>
          </w:p>
        </w:tc>
        <w:tc>
          <w:tcPr>
            <w:tcW w:w="2691" w:type="dxa"/>
            <w:tcBorders>
              <w:top w:val="nil"/>
              <w:left w:val="nil"/>
              <w:bottom w:val="nil"/>
            </w:tcBorders>
            <w:shd w:val="clear" w:color="auto" w:fill="C6D9F1"/>
            <w:vAlign w:val="center"/>
          </w:tcPr>
          <w:p w:rsidR="00D05664" w:rsidRPr="0090446B" w:rsidRDefault="00D05664" w:rsidP="00A7692E">
            <w:pPr>
              <w:rPr>
                <w:ins w:id="135" w:author="mouryg" w:date="2016-10-19T17:08:00Z"/>
                <w:sz w:val="20"/>
              </w:rPr>
            </w:pPr>
            <w:ins w:id="136" w:author="mouryg" w:date="2016-10-19T17:08:00Z">
              <w:r w:rsidRPr="0090446B">
                <w:rPr>
                  <w:sz w:val="20"/>
                </w:rPr>
                <w:t>Connection confidentiality</w:t>
              </w:r>
            </w:ins>
          </w:p>
        </w:tc>
        <w:tc>
          <w:tcPr>
            <w:tcW w:w="3579" w:type="dxa"/>
            <w:tcBorders>
              <w:top w:val="nil"/>
              <w:bottom w:val="nil"/>
            </w:tcBorders>
            <w:shd w:val="clear" w:color="auto" w:fill="C6D9F1"/>
            <w:vAlign w:val="center"/>
          </w:tcPr>
          <w:p w:rsidR="00D05664" w:rsidRPr="0090446B" w:rsidRDefault="00D05664" w:rsidP="00A7692E">
            <w:pPr>
              <w:rPr>
                <w:ins w:id="137" w:author="mouryg" w:date="2016-10-19T17:08:00Z"/>
                <w:sz w:val="20"/>
              </w:rPr>
            </w:pPr>
            <w:ins w:id="138" w:author="mouryg" w:date="2016-10-19T17:08:00Z">
              <w:r>
                <w:rPr>
                  <w:sz w:val="20"/>
                </w:rPr>
                <w:t>TC only</w:t>
              </w:r>
            </w:ins>
          </w:p>
        </w:tc>
      </w:tr>
      <w:tr w:rsidR="00D05664" w:rsidRPr="009E7F6E" w:rsidTr="00A7692E">
        <w:trPr>
          <w:trHeight w:val="284"/>
          <w:jc w:val="center"/>
          <w:ins w:id="139" w:author="mouryg" w:date="2016-10-19T17:08:00Z"/>
        </w:trPr>
        <w:tc>
          <w:tcPr>
            <w:tcW w:w="1670" w:type="dxa"/>
            <w:tcBorders>
              <w:top w:val="nil"/>
              <w:bottom w:val="nil"/>
              <w:right w:val="nil"/>
            </w:tcBorders>
            <w:shd w:val="clear" w:color="auto" w:fill="C6D9F1"/>
            <w:vAlign w:val="center"/>
          </w:tcPr>
          <w:p w:rsidR="00D05664" w:rsidRPr="0090446B" w:rsidRDefault="00D05664" w:rsidP="00A7692E">
            <w:pPr>
              <w:rPr>
                <w:ins w:id="140" w:author="mouryg" w:date="2016-10-19T17:08:00Z"/>
                <w:sz w:val="20"/>
              </w:rPr>
            </w:pPr>
          </w:p>
        </w:tc>
        <w:tc>
          <w:tcPr>
            <w:tcW w:w="2691" w:type="dxa"/>
            <w:tcBorders>
              <w:top w:val="nil"/>
              <w:left w:val="nil"/>
              <w:bottom w:val="nil"/>
            </w:tcBorders>
            <w:shd w:val="clear" w:color="auto" w:fill="C6D9F1"/>
            <w:vAlign w:val="center"/>
          </w:tcPr>
          <w:p w:rsidR="00D05664" w:rsidRPr="0090446B" w:rsidRDefault="00D05664" w:rsidP="00A7692E">
            <w:pPr>
              <w:rPr>
                <w:ins w:id="141" w:author="mouryg" w:date="2016-10-19T17:08:00Z"/>
                <w:sz w:val="20"/>
              </w:rPr>
            </w:pPr>
            <w:ins w:id="142" w:author="mouryg" w:date="2016-10-19T17:08:00Z">
              <w:r w:rsidRPr="0090446B">
                <w:rPr>
                  <w:sz w:val="20"/>
                </w:rPr>
                <w:t>Connectionless confidentiality</w:t>
              </w:r>
            </w:ins>
          </w:p>
        </w:tc>
        <w:tc>
          <w:tcPr>
            <w:tcW w:w="3579" w:type="dxa"/>
            <w:tcBorders>
              <w:top w:val="nil"/>
              <w:bottom w:val="nil"/>
            </w:tcBorders>
            <w:shd w:val="clear" w:color="auto" w:fill="C6D9F1"/>
            <w:vAlign w:val="center"/>
          </w:tcPr>
          <w:p w:rsidR="00D05664" w:rsidRPr="0090446B" w:rsidRDefault="00D05664" w:rsidP="00A7692E">
            <w:pPr>
              <w:rPr>
                <w:ins w:id="143" w:author="mouryg" w:date="2016-10-19T17:08:00Z"/>
                <w:sz w:val="20"/>
              </w:rPr>
            </w:pPr>
            <w:ins w:id="144" w:author="mouryg" w:date="2016-10-19T17:08:00Z">
              <w:r>
                <w:rPr>
                  <w:sz w:val="20"/>
                </w:rPr>
                <w:t>TC, TM and AOS</w:t>
              </w:r>
            </w:ins>
          </w:p>
        </w:tc>
      </w:tr>
      <w:tr w:rsidR="00D05664" w:rsidRPr="009E7F6E" w:rsidTr="00A7692E">
        <w:trPr>
          <w:trHeight w:val="284"/>
          <w:jc w:val="center"/>
          <w:ins w:id="145" w:author="mouryg" w:date="2016-10-19T17:08:00Z"/>
        </w:trPr>
        <w:tc>
          <w:tcPr>
            <w:tcW w:w="1670" w:type="dxa"/>
            <w:tcBorders>
              <w:bottom w:val="nil"/>
              <w:right w:val="nil"/>
            </w:tcBorders>
            <w:shd w:val="clear" w:color="auto" w:fill="C6D9F1"/>
            <w:vAlign w:val="center"/>
          </w:tcPr>
          <w:p w:rsidR="00D05664" w:rsidRPr="0090446B" w:rsidRDefault="00D05664" w:rsidP="00A7692E">
            <w:pPr>
              <w:rPr>
                <w:ins w:id="146" w:author="mouryg" w:date="2016-10-19T17:08:00Z"/>
                <w:b/>
                <w:sz w:val="20"/>
                <w:lang w:val="en-GB"/>
              </w:rPr>
            </w:pPr>
            <w:ins w:id="147" w:author="mouryg" w:date="2016-10-19T17:08:00Z">
              <w:r w:rsidRPr="0090446B">
                <w:rPr>
                  <w:b/>
                  <w:sz w:val="20"/>
                  <w:lang w:val="en-GB"/>
                </w:rPr>
                <w:t>Data integrity</w:t>
              </w:r>
            </w:ins>
          </w:p>
        </w:tc>
        <w:tc>
          <w:tcPr>
            <w:tcW w:w="2691" w:type="dxa"/>
            <w:tcBorders>
              <w:left w:val="nil"/>
              <w:bottom w:val="nil"/>
            </w:tcBorders>
            <w:shd w:val="clear" w:color="auto" w:fill="C6D9F1"/>
            <w:vAlign w:val="center"/>
          </w:tcPr>
          <w:p w:rsidR="00D05664" w:rsidRPr="0090446B" w:rsidRDefault="00D05664" w:rsidP="00A7692E">
            <w:pPr>
              <w:jc w:val="left"/>
              <w:rPr>
                <w:ins w:id="148" w:author="mouryg" w:date="2016-10-19T17:08:00Z"/>
                <w:sz w:val="20"/>
              </w:rPr>
            </w:pPr>
          </w:p>
        </w:tc>
        <w:tc>
          <w:tcPr>
            <w:tcW w:w="3579" w:type="dxa"/>
            <w:tcBorders>
              <w:bottom w:val="nil"/>
            </w:tcBorders>
            <w:shd w:val="clear" w:color="auto" w:fill="C6D9F1"/>
            <w:vAlign w:val="center"/>
          </w:tcPr>
          <w:p w:rsidR="00D05664" w:rsidRPr="0090446B" w:rsidRDefault="00D05664" w:rsidP="00A7692E">
            <w:pPr>
              <w:rPr>
                <w:ins w:id="149" w:author="mouryg" w:date="2016-10-19T17:08:00Z"/>
                <w:sz w:val="20"/>
              </w:rPr>
            </w:pPr>
          </w:p>
        </w:tc>
      </w:tr>
      <w:tr w:rsidR="00D05664" w:rsidRPr="009E7F6E" w:rsidTr="00A7692E">
        <w:trPr>
          <w:trHeight w:val="284"/>
          <w:jc w:val="center"/>
          <w:ins w:id="150" w:author="mouryg" w:date="2016-10-19T17:08:00Z"/>
        </w:trPr>
        <w:tc>
          <w:tcPr>
            <w:tcW w:w="1670" w:type="dxa"/>
            <w:tcBorders>
              <w:top w:val="nil"/>
              <w:bottom w:val="nil"/>
              <w:right w:val="nil"/>
            </w:tcBorders>
            <w:shd w:val="clear" w:color="auto" w:fill="C6D9F1"/>
            <w:vAlign w:val="center"/>
          </w:tcPr>
          <w:p w:rsidR="00D05664" w:rsidRPr="0090446B" w:rsidRDefault="00D05664" w:rsidP="00A7692E">
            <w:pPr>
              <w:rPr>
                <w:ins w:id="151" w:author="mouryg" w:date="2016-10-19T17:08:00Z"/>
                <w:sz w:val="20"/>
              </w:rPr>
            </w:pPr>
          </w:p>
        </w:tc>
        <w:tc>
          <w:tcPr>
            <w:tcW w:w="2691" w:type="dxa"/>
            <w:tcBorders>
              <w:top w:val="nil"/>
              <w:left w:val="nil"/>
              <w:bottom w:val="nil"/>
            </w:tcBorders>
            <w:shd w:val="clear" w:color="auto" w:fill="C6D9F1"/>
            <w:vAlign w:val="center"/>
          </w:tcPr>
          <w:p w:rsidR="00D05664" w:rsidRPr="0090446B" w:rsidRDefault="00D05664" w:rsidP="00A7692E">
            <w:pPr>
              <w:jc w:val="left"/>
              <w:rPr>
                <w:ins w:id="152" w:author="mouryg" w:date="2016-10-19T17:08:00Z"/>
                <w:sz w:val="20"/>
              </w:rPr>
            </w:pPr>
            <w:ins w:id="153" w:author="mouryg" w:date="2016-10-19T17:08:00Z">
              <w:r w:rsidRPr="0090446B">
                <w:rPr>
                  <w:sz w:val="20"/>
                </w:rPr>
                <w:t>Connection integrity with recovery</w:t>
              </w:r>
            </w:ins>
          </w:p>
        </w:tc>
        <w:tc>
          <w:tcPr>
            <w:tcW w:w="3579" w:type="dxa"/>
            <w:tcBorders>
              <w:top w:val="nil"/>
              <w:bottom w:val="nil"/>
            </w:tcBorders>
            <w:shd w:val="clear" w:color="auto" w:fill="C6D9F1"/>
            <w:vAlign w:val="center"/>
          </w:tcPr>
          <w:p w:rsidR="00D05664" w:rsidRPr="0090446B" w:rsidRDefault="00D05664" w:rsidP="00A7692E">
            <w:pPr>
              <w:rPr>
                <w:ins w:id="154" w:author="mouryg" w:date="2016-10-19T17:08:00Z"/>
                <w:sz w:val="20"/>
              </w:rPr>
            </w:pPr>
            <w:ins w:id="155" w:author="mouryg" w:date="2016-10-19T17:08:00Z">
              <w:r>
                <w:rPr>
                  <w:sz w:val="20"/>
                </w:rPr>
                <w:t>TC only</w:t>
              </w:r>
            </w:ins>
          </w:p>
        </w:tc>
      </w:tr>
      <w:tr w:rsidR="00D05664" w:rsidRPr="009E7F6E" w:rsidTr="007F0E9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6" w:author="mouryg" w:date="2016-10-19T17:1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4"/>
          <w:jc w:val="center"/>
          <w:ins w:id="157" w:author="mouryg" w:date="2016-10-19T17:08:00Z"/>
          <w:trPrChange w:id="158" w:author="mouryg" w:date="2016-10-19T17:14:00Z">
            <w:trPr>
              <w:trHeight w:val="284"/>
              <w:jc w:val="center"/>
            </w:trPr>
          </w:trPrChange>
        </w:trPr>
        <w:tc>
          <w:tcPr>
            <w:tcW w:w="1670" w:type="dxa"/>
            <w:tcBorders>
              <w:top w:val="nil"/>
              <w:bottom w:val="nil"/>
              <w:right w:val="nil"/>
            </w:tcBorders>
            <w:shd w:val="clear" w:color="auto" w:fill="C6D9F1"/>
            <w:vAlign w:val="center"/>
            <w:tcPrChange w:id="159" w:author="mouryg" w:date="2016-10-19T17:14:00Z">
              <w:tcPr>
                <w:tcW w:w="1670" w:type="dxa"/>
                <w:tcBorders>
                  <w:top w:val="nil"/>
                  <w:bottom w:val="nil"/>
                  <w:right w:val="nil"/>
                </w:tcBorders>
                <w:shd w:val="clear" w:color="auto" w:fill="C6D9F1"/>
                <w:vAlign w:val="center"/>
              </w:tcPr>
            </w:tcPrChange>
          </w:tcPr>
          <w:p w:rsidR="00D05664" w:rsidRPr="0090446B" w:rsidRDefault="00D05664" w:rsidP="00A7692E">
            <w:pPr>
              <w:rPr>
                <w:ins w:id="160" w:author="mouryg" w:date="2016-10-19T17:08:00Z"/>
                <w:sz w:val="20"/>
              </w:rPr>
            </w:pPr>
          </w:p>
        </w:tc>
        <w:tc>
          <w:tcPr>
            <w:tcW w:w="2691" w:type="dxa"/>
            <w:tcBorders>
              <w:top w:val="nil"/>
              <w:left w:val="nil"/>
              <w:bottom w:val="nil"/>
            </w:tcBorders>
            <w:shd w:val="clear" w:color="auto" w:fill="C6D9F1"/>
            <w:vAlign w:val="center"/>
            <w:tcPrChange w:id="161" w:author="mouryg" w:date="2016-10-19T17:14:00Z">
              <w:tcPr>
                <w:tcW w:w="2691" w:type="dxa"/>
                <w:tcBorders>
                  <w:top w:val="nil"/>
                  <w:left w:val="nil"/>
                  <w:bottom w:val="nil"/>
                </w:tcBorders>
                <w:shd w:val="clear" w:color="auto" w:fill="C6D9F1"/>
                <w:vAlign w:val="center"/>
              </w:tcPr>
            </w:tcPrChange>
          </w:tcPr>
          <w:p w:rsidR="00D05664" w:rsidRPr="0090446B" w:rsidRDefault="00D05664" w:rsidP="00A7692E">
            <w:pPr>
              <w:jc w:val="left"/>
              <w:rPr>
                <w:ins w:id="162" w:author="mouryg" w:date="2016-10-19T17:08:00Z"/>
                <w:sz w:val="20"/>
              </w:rPr>
            </w:pPr>
            <w:ins w:id="163" w:author="mouryg" w:date="2016-10-19T17:08:00Z">
              <w:r w:rsidRPr="0090446B">
                <w:rPr>
                  <w:sz w:val="20"/>
                </w:rPr>
                <w:t>Connection integrity without recovery</w:t>
              </w:r>
            </w:ins>
          </w:p>
        </w:tc>
        <w:tc>
          <w:tcPr>
            <w:tcW w:w="3579" w:type="dxa"/>
            <w:tcBorders>
              <w:top w:val="nil"/>
              <w:bottom w:val="nil"/>
            </w:tcBorders>
            <w:shd w:val="clear" w:color="auto" w:fill="C6D9F1"/>
            <w:vAlign w:val="center"/>
            <w:tcPrChange w:id="164" w:author="mouryg" w:date="2016-10-19T17:14:00Z">
              <w:tcPr>
                <w:tcW w:w="3579" w:type="dxa"/>
                <w:tcBorders>
                  <w:top w:val="nil"/>
                  <w:bottom w:val="nil"/>
                </w:tcBorders>
                <w:shd w:val="clear" w:color="auto" w:fill="C6D9F1"/>
                <w:vAlign w:val="center"/>
              </w:tcPr>
            </w:tcPrChange>
          </w:tcPr>
          <w:p w:rsidR="00D05664" w:rsidRPr="0090446B" w:rsidRDefault="00D05664" w:rsidP="00A7692E">
            <w:pPr>
              <w:rPr>
                <w:ins w:id="165" w:author="mouryg" w:date="2016-10-19T17:08:00Z"/>
                <w:sz w:val="20"/>
              </w:rPr>
            </w:pPr>
            <w:ins w:id="166" w:author="mouryg" w:date="2016-10-19T17:08:00Z">
              <w:r>
                <w:rPr>
                  <w:sz w:val="20"/>
                </w:rPr>
                <w:t>TC, TM and AOS</w:t>
              </w:r>
            </w:ins>
          </w:p>
        </w:tc>
      </w:tr>
      <w:tr w:rsidR="00D05664" w:rsidRPr="009E7F6E" w:rsidTr="007F0E9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7" w:author="mouryg" w:date="2016-10-19T17:1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4"/>
          <w:jc w:val="center"/>
          <w:ins w:id="168" w:author="mouryg" w:date="2016-10-19T17:08:00Z"/>
          <w:trPrChange w:id="169" w:author="mouryg" w:date="2016-10-19T17:14:00Z">
            <w:trPr>
              <w:trHeight w:val="284"/>
              <w:jc w:val="center"/>
            </w:trPr>
          </w:trPrChange>
        </w:trPr>
        <w:tc>
          <w:tcPr>
            <w:tcW w:w="1670" w:type="dxa"/>
            <w:tcBorders>
              <w:top w:val="nil"/>
              <w:bottom w:val="single" w:sz="4" w:space="0" w:color="auto"/>
              <w:right w:val="nil"/>
            </w:tcBorders>
            <w:shd w:val="clear" w:color="auto" w:fill="C6D9F1"/>
            <w:vAlign w:val="center"/>
            <w:tcPrChange w:id="170" w:author="mouryg" w:date="2016-10-19T17:14:00Z">
              <w:tcPr>
                <w:tcW w:w="1670" w:type="dxa"/>
                <w:tcBorders>
                  <w:top w:val="nil"/>
                  <w:bottom w:val="nil"/>
                  <w:right w:val="nil"/>
                </w:tcBorders>
                <w:shd w:val="clear" w:color="auto" w:fill="C6D9F1"/>
                <w:vAlign w:val="center"/>
              </w:tcPr>
            </w:tcPrChange>
          </w:tcPr>
          <w:p w:rsidR="00D05664" w:rsidRPr="0090446B" w:rsidRDefault="00D05664" w:rsidP="00A7692E">
            <w:pPr>
              <w:rPr>
                <w:ins w:id="171" w:author="mouryg" w:date="2016-10-19T17:08:00Z"/>
                <w:sz w:val="20"/>
              </w:rPr>
            </w:pPr>
          </w:p>
        </w:tc>
        <w:tc>
          <w:tcPr>
            <w:tcW w:w="2691" w:type="dxa"/>
            <w:tcBorders>
              <w:top w:val="nil"/>
              <w:left w:val="nil"/>
              <w:bottom w:val="single" w:sz="4" w:space="0" w:color="auto"/>
            </w:tcBorders>
            <w:shd w:val="clear" w:color="auto" w:fill="C6D9F1"/>
            <w:vAlign w:val="center"/>
            <w:tcPrChange w:id="172" w:author="mouryg" w:date="2016-10-19T17:14:00Z">
              <w:tcPr>
                <w:tcW w:w="2691" w:type="dxa"/>
                <w:tcBorders>
                  <w:top w:val="nil"/>
                  <w:left w:val="nil"/>
                  <w:bottom w:val="nil"/>
                </w:tcBorders>
                <w:shd w:val="clear" w:color="auto" w:fill="C6D9F1"/>
                <w:vAlign w:val="center"/>
              </w:tcPr>
            </w:tcPrChange>
          </w:tcPr>
          <w:p w:rsidR="00D05664" w:rsidRPr="0090446B" w:rsidRDefault="00D05664" w:rsidP="00A7692E">
            <w:pPr>
              <w:jc w:val="left"/>
              <w:rPr>
                <w:ins w:id="173" w:author="mouryg" w:date="2016-10-19T17:08:00Z"/>
                <w:sz w:val="20"/>
              </w:rPr>
            </w:pPr>
            <w:ins w:id="174" w:author="mouryg" w:date="2016-10-19T17:08:00Z">
              <w:r w:rsidRPr="0090446B">
                <w:rPr>
                  <w:sz w:val="20"/>
                </w:rPr>
                <w:t>Connectionless integrity</w:t>
              </w:r>
            </w:ins>
          </w:p>
        </w:tc>
        <w:tc>
          <w:tcPr>
            <w:tcW w:w="3579" w:type="dxa"/>
            <w:tcBorders>
              <w:top w:val="nil"/>
              <w:bottom w:val="single" w:sz="4" w:space="0" w:color="auto"/>
            </w:tcBorders>
            <w:shd w:val="clear" w:color="auto" w:fill="C6D9F1"/>
            <w:vAlign w:val="center"/>
            <w:tcPrChange w:id="175" w:author="mouryg" w:date="2016-10-19T17:14:00Z">
              <w:tcPr>
                <w:tcW w:w="3579" w:type="dxa"/>
                <w:tcBorders>
                  <w:top w:val="nil"/>
                  <w:bottom w:val="nil"/>
                </w:tcBorders>
                <w:shd w:val="clear" w:color="auto" w:fill="C6D9F1"/>
                <w:vAlign w:val="center"/>
              </w:tcPr>
            </w:tcPrChange>
          </w:tcPr>
          <w:p w:rsidR="00D05664" w:rsidRPr="0090446B" w:rsidRDefault="00D05664" w:rsidP="00A7692E">
            <w:pPr>
              <w:rPr>
                <w:ins w:id="176" w:author="mouryg" w:date="2016-10-19T17:08:00Z"/>
                <w:sz w:val="20"/>
              </w:rPr>
            </w:pPr>
            <w:ins w:id="177" w:author="mouryg" w:date="2016-10-19T17:08:00Z">
              <w:r>
                <w:rPr>
                  <w:sz w:val="20"/>
                </w:rPr>
                <w:t>TC, TM and AOS</w:t>
              </w:r>
            </w:ins>
          </w:p>
        </w:tc>
      </w:tr>
    </w:tbl>
    <w:p w:rsidR="00D05664" w:rsidRPr="00D05664" w:rsidRDefault="00D05664" w:rsidP="00D05664">
      <w:pPr>
        <w:pPrChange w:id="178" w:author="mouryg" w:date="2016-10-19T17:06:00Z">
          <w:pPr>
            <w:pStyle w:val="Titre3"/>
          </w:pPr>
        </w:pPrChange>
      </w:pPr>
    </w:p>
    <w:p w:rsidR="00865713" w:rsidRPr="00C1193C" w:rsidRDefault="00865713" w:rsidP="0090446B">
      <w:pPr>
        <w:pStyle w:val="Titre2"/>
      </w:pPr>
      <w:bookmarkStart w:id="179" w:name="_Toc454875795"/>
      <w:r w:rsidRPr="00FE2C67">
        <w:t>security association</w:t>
      </w:r>
      <w:bookmarkEnd w:id="179"/>
    </w:p>
    <w:p w:rsidR="00C17D92" w:rsidRDefault="00865713" w:rsidP="0090446B">
      <w:pPr>
        <w:pStyle w:val="Titre3"/>
      </w:pPr>
      <w:bookmarkStart w:id="180" w:name="_Toc447288296"/>
      <w:bookmarkStart w:id="181" w:name="_Toc447504361"/>
      <w:bookmarkStart w:id="182" w:name="_Toc454221827"/>
      <w:bookmarkStart w:id="183" w:name="_Toc454875796"/>
      <w:bookmarkEnd w:id="180"/>
      <w:bookmarkEnd w:id="181"/>
      <w:bookmarkEnd w:id="182"/>
      <w:r>
        <w:t>Concept</w:t>
      </w:r>
      <w:bookmarkEnd w:id="183"/>
    </w:p>
    <w:p w:rsidR="002B3B83" w:rsidRDefault="002B3B83" w:rsidP="002B3B83">
      <w:r>
        <w:t xml:space="preserve">The concept of Security Association (SA), borrowed from </w:t>
      </w:r>
      <w:proofErr w:type="spellStart"/>
      <w:r>
        <w:t>IPSec</w:t>
      </w:r>
      <w:proofErr w:type="spellEnd"/>
      <w:r>
        <w:t xml:space="preserve"> [10] but somewhat adapted to space communications, is crucial to the SDLS protocol. The following paragraphs, </w:t>
      </w:r>
      <w:r w:rsidRPr="00E714C3">
        <w:t>excerpts from [</w:t>
      </w:r>
      <w:r w:rsidRPr="0049657F">
        <w:t>1</w:t>
      </w:r>
      <w:r w:rsidRPr="00E714C3">
        <w:t>],</w:t>
      </w:r>
      <w:r>
        <w:t xml:space="preserve"> provide a detailed description.</w:t>
      </w:r>
    </w:p>
    <w:p w:rsidR="00E714C3" w:rsidDel="001F4D34" w:rsidRDefault="00E714C3" w:rsidP="00E714C3">
      <w:pPr>
        <w:rPr>
          <w:del w:id="184" w:author="mouryg" w:date="2016-10-19T17:14:00Z"/>
        </w:rPr>
      </w:pPr>
      <w:r>
        <w:t xml:space="preserve">The Security Protocol provides security associations for defining the cryptographic communications parameters to be used by both the sending and receiving ends of a communications session, and for maintaining state information for the duration of the session. A Security Association (SA) defines a simplex (one-way), </w:t>
      </w:r>
      <w:proofErr w:type="spellStart"/>
      <w:r>
        <w:t>stateful</w:t>
      </w:r>
      <w:proofErr w:type="spellEnd"/>
      <w:r>
        <w:t xml:space="preserve"> cryptographic session for providing authentication, data integrity, replay protection, and/or data confidentiality.</w:t>
      </w:r>
    </w:p>
    <w:p w:rsidR="008C10E5" w:rsidRDefault="008C10E5" w:rsidP="00865713"/>
    <w:p w:rsidR="002B3B83" w:rsidRPr="002B3B83" w:rsidRDefault="008C10E5" w:rsidP="0090446B">
      <w:pPr>
        <w:pStyle w:val="Titre3"/>
      </w:pPr>
      <w:bookmarkStart w:id="185" w:name="_Toc454875797"/>
      <w:r w:rsidRPr="0090446B">
        <w:t>Operation</w:t>
      </w:r>
      <w:bookmarkEnd w:id="185"/>
    </w:p>
    <w:p w:rsidR="008C10E5" w:rsidRPr="008C10E5" w:rsidRDefault="008C10E5" w:rsidP="002B3B83">
      <w:r w:rsidRPr="008C10E5">
        <w:t xml:space="preserve">Both the sender and the receiver must create an SA, associate it with cryptographic key(s), and activate it before the SA may be used to secure Transfer Frames on a channel. SAs may be statically pre-loaded prior to the start of a mission.  SAs may also be created dynamically as needed, even while other existing SAs are active.  </w:t>
      </w:r>
    </w:p>
    <w:p w:rsidR="008C10E5" w:rsidRPr="008C10E5" w:rsidRDefault="008C10E5" w:rsidP="008C10E5">
      <w:r w:rsidRPr="008C10E5">
        <w:t xml:space="preserve">The mechanism for switching from one active Security Association to another is an </w:t>
      </w:r>
      <w:r w:rsidRPr="000A7ACD">
        <w:t>application-layer function.</w:t>
      </w:r>
    </w:p>
    <w:p w:rsidR="008C10E5" w:rsidRPr="008C10E5" w:rsidRDefault="008C10E5" w:rsidP="008C10E5">
      <w:r w:rsidRPr="008C10E5">
        <w:t>All Transfer Frames that share the same SA on a physical channel constitute a Secure Channel.  A Secure Channel consists of one or more Global Virtual Channels or Global Multiple Access Point Identifiers (MAP IDs, for TC only) assigned to an SA at the time of its creation.</w:t>
      </w:r>
    </w:p>
    <w:p w:rsidR="008C10E5" w:rsidRPr="008C10E5" w:rsidRDefault="008C10E5" w:rsidP="008C10E5">
      <w:r w:rsidRPr="008C10E5">
        <w:t xml:space="preserve">The Security Parameter Index (SPI) is a transmitted value that uniquely identifies the SA applicable to a Transfer Frame.  All Transfer Frames having the same SPI on a physical channel share a single Security Association.  A maximum of </w:t>
      </w:r>
      <w:r w:rsidR="00CF42C7">
        <w:t>2</w:t>
      </w:r>
      <w:r w:rsidR="00CF42C7" w:rsidRPr="0090446B">
        <w:rPr>
          <w:vertAlign w:val="superscript"/>
        </w:rPr>
        <w:t>16</w:t>
      </w:r>
      <w:r w:rsidR="00CF42C7">
        <w:t xml:space="preserve"> </w:t>
      </w:r>
      <w:r w:rsidRPr="008C10E5">
        <w:t>simultaneous Security Associations may be defined across an entire physical channel.</w:t>
      </w:r>
    </w:p>
    <w:p w:rsidR="008C10E5" w:rsidRPr="008C10E5" w:rsidRDefault="008C10E5" w:rsidP="008C10E5">
      <w:r w:rsidRPr="008C10E5">
        <w:t>When an SA is created, one of the following cryptographic functions is selected to be carried out for all transfer frames using that SA:</w:t>
      </w:r>
    </w:p>
    <w:p w:rsidR="008C10E5" w:rsidRPr="008C10E5" w:rsidRDefault="008C10E5" w:rsidP="008C10E5">
      <w:r w:rsidRPr="008C10E5">
        <w:t>a)</w:t>
      </w:r>
      <w:r w:rsidRPr="008C10E5">
        <w:tab/>
        <w:t>Authentication;</w:t>
      </w:r>
    </w:p>
    <w:p w:rsidR="008C10E5" w:rsidRPr="008C10E5" w:rsidRDefault="008C10E5" w:rsidP="008C10E5">
      <w:r w:rsidRPr="008C10E5">
        <w:lastRenderedPageBreak/>
        <w:t>b)</w:t>
      </w:r>
      <w:r w:rsidRPr="008C10E5">
        <w:tab/>
        <w:t>Encryption;</w:t>
      </w:r>
    </w:p>
    <w:p w:rsidR="008C10E5" w:rsidRPr="008C10E5" w:rsidRDefault="008C10E5" w:rsidP="008C10E5">
      <w:r w:rsidRPr="008C10E5">
        <w:t>c)</w:t>
      </w:r>
      <w:r w:rsidRPr="008C10E5">
        <w:tab/>
        <w:t>Authenticated Encryption.</w:t>
      </w:r>
    </w:p>
    <w:p w:rsidR="008C10E5" w:rsidRPr="008C10E5" w:rsidRDefault="008C10E5" w:rsidP="008C10E5">
      <w:r w:rsidRPr="008C10E5">
        <w:t>Once an SA is created, the authentication and/or encryption algorithms specified, along with their modes of operation, are fixed and cannot be changed for the duration of the SA.</w:t>
      </w:r>
    </w:p>
    <w:p w:rsidR="002B3B83" w:rsidRPr="002B3B83" w:rsidRDefault="008C10E5" w:rsidP="0090446B">
      <w:pPr>
        <w:pStyle w:val="Titre3"/>
      </w:pPr>
      <w:bookmarkStart w:id="186" w:name="_Toc454875798"/>
      <w:r w:rsidRPr="0090446B">
        <w:t>Rationale</w:t>
      </w:r>
      <w:bookmarkEnd w:id="186"/>
    </w:p>
    <w:p w:rsidR="008C10E5" w:rsidRPr="008C10E5" w:rsidRDefault="008C10E5" w:rsidP="008C10E5">
      <w:r w:rsidRPr="008C10E5">
        <w:t>The notion of SA parameter negotiation before establishing a secure channel, a common practice in terrestrial networks, is considered to be too complex</w:t>
      </w:r>
      <w:r>
        <w:t>.</w:t>
      </w:r>
      <w:r w:rsidRPr="008C10E5">
        <w:t xml:space="preserve"> </w:t>
      </w:r>
      <w:r>
        <w:t>I</w:t>
      </w:r>
      <w:r w:rsidRPr="008C10E5">
        <w:t xml:space="preserve">n some occasions </w:t>
      </w:r>
      <w:r>
        <w:t xml:space="preserve">this is </w:t>
      </w:r>
      <w:r w:rsidRPr="008C10E5">
        <w:t>not feasible given the available time to establish communications between mission control center and spacecraft (e.g., short contact times, latency due to distance)</w:t>
      </w:r>
      <w:r>
        <w:t>.</w:t>
      </w:r>
      <w:r w:rsidRPr="008C10E5">
        <w:t xml:space="preserve"> </w:t>
      </w:r>
    </w:p>
    <w:p w:rsidR="008D4E3D" w:rsidRDefault="008C10E5" w:rsidP="008C10E5">
      <w:r w:rsidRPr="008C10E5">
        <w:t>In addition, space links are by nature very asymmetrical</w:t>
      </w:r>
      <w:r w:rsidR="008D4E3D">
        <w:t xml:space="preserve">:  </w:t>
      </w:r>
    </w:p>
    <w:p w:rsidR="008D4E3D" w:rsidRDefault="008D4E3D" w:rsidP="0090446B">
      <w:pPr>
        <w:numPr>
          <w:ilvl w:val="0"/>
          <w:numId w:val="59"/>
        </w:numPr>
      </w:pPr>
      <w:r>
        <w:t>the</w:t>
      </w:r>
      <w:r w:rsidR="008C10E5" w:rsidRPr="008C10E5">
        <w:t xml:space="preserve"> </w:t>
      </w:r>
      <w:r>
        <w:t>gr</w:t>
      </w:r>
      <w:r w:rsidR="008C10E5" w:rsidRPr="008C10E5">
        <w:t>ound control center wants to retain full authority (master) on the on-board system (slave) when needed</w:t>
      </w:r>
      <w:r>
        <w:t xml:space="preserve">; </w:t>
      </w:r>
    </w:p>
    <w:p w:rsidR="008D4E3D" w:rsidRDefault="008D4E3D" w:rsidP="0090446B">
      <w:pPr>
        <w:numPr>
          <w:ilvl w:val="0"/>
          <w:numId w:val="59"/>
        </w:numPr>
      </w:pPr>
      <w:proofErr w:type="gramStart"/>
      <w:r>
        <w:t>the</w:t>
      </w:r>
      <w:proofErr w:type="gramEnd"/>
      <w:r w:rsidR="008C10E5" w:rsidRPr="008C10E5">
        <w:t xml:space="preserve"> on-board data system is limited in terms of processing power and anomaly handling. </w:t>
      </w:r>
    </w:p>
    <w:p w:rsidR="008C10E5" w:rsidRPr="008C10E5" w:rsidRDefault="008C10E5" w:rsidP="008D4E3D">
      <w:r w:rsidRPr="008C10E5">
        <w:t xml:space="preserve">Some of those parameters like the choice of cryptographic algorithms are simply excluded of negotiation (pre-selected and coded before mission operations start). </w:t>
      </w:r>
    </w:p>
    <w:p w:rsidR="008C10E5" w:rsidRPr="008C10E5" w:rsidRDefault="008C10E5" w:rsidP="008C10E5">
      <w:r w:rsidRPr="008C10E5">
        <w:t xml:space="preserve">Similarly, the notion of SA Database as understood in </w:t>
      </w:r>
      <w:proofErr w:type="spellStart"/>
      <w:r w:rsidRPr="008C10E5">
        <w:t>IPSec</w:t>
      </w:r>
      <w:proofErr w:type="spellEnd"/>
      <w:r w:rsidRPr="008C10E5">
        <w:t xml:space="preserve"> is an unaffordable or unneeded luxury for most space communications applications. Therefore, a simpler conce</w:t>
      </w:r>
      <w:r w:rsidR="00645802">
        <w:t xml:space="preserve">pt than the </w:t>
      </w:r>
      <w:proofErr w:type="spellStart"/>
      <w:r w:rsidR="00645802">
        <w:t>IPSec</w:t>
      </w:r>
      <w:proofErr w:type="spellEnd"/>
      <w:r w:rsidR="00645802">
        <w:t>-like SA Datab</w:t>
      </w:r>
      <w:r w:rsidRPr="008C10E5">
        <w:t xml:space="preserve">ase has been defined in </w:t>
      </w:r>
      <w:r w:rsidR="00645802">
        <w:t>the</w:t>
      </w:r>
      <w:r w:rsidRPr="008C10E5">
        <w:t xml:space="preserve"> CCSDS SDLS protocol development called Security Association Context (SAC).</w:t>
      </w:r>
    </w:p>
    <w:p w:rsidR="002B3B83" w:rsidRDefault="008C10E5" w:rsidP="0090446B">
      <w:pPr>
        <w:pStyle w:val="Titre3"/>
      </w:pPr>
      <w:bookmarkStart w:id="187" w:name="_Toc454875799"/>
      <w:r w:rsidRPr="0090446B">
        <w:t>Security Association Context</w:t>
      </w:r>
      <w:bookmarkEnd w:id="187"/>
    </w:p>
    <w:p w:rsidR="008C10E5" w:rsidRDefault="008C10E5" w:rsidP="00865713">
      <w:r w:rsidRPr="008C10E5">
        <w:t>T</w:t>
      </w:r>
      <w:r w:rsidR="00645802">
        <w:t>he Security Association Context</w:t>
      </w:r>
      <w:r w:rsidRPr="008C10E5">
        <w:t xml:space="preserve"> will pre-exist on-board and in the control center. </w:t>
      </w:r>
      <w:r w:rsidR="006373A5">
        <w:t xml:space="preserve">This managed parameter establishes the set of GVCIDs and/or Global MAP IDs associated to a given SA. </w:t>
      </w:r>
      <w:r w:rsidRPr="008C10E5">
        <w:t xml:space="preserve">No negotiation will be needed before use </w:t>
      </w:r>
      <w:r w:rsidR="009457A9">
        <w:t>of a given SA/SAC.</w:t>
      </w:r>
    </w:p>
    <w:p w:rsidR="00DC4F5B" w:rsidRDefault="00DC4F5B" w:rsidP="0090446B">
      <w:pPr>
        <w:pStyle w:val="Titre3"/>
      </w:pPr>
      <w:bookmarkStart w:id="188" w:name="_Toc447288301"/>
      <w:bookmarkStart w:id="189" w:name="_Toc447504366"/>
      <w:bookmarkStart w:id="190" w:name="_Toc454221832"/>
      <w:bookmarkStart w:id="191" w:name="_Toc447288302"/>
      <w:bookmarkStart w:id="192" w:name="_Toc447504367"/>
      <w:bookmarkStart w:id="193" w:name="_Toc454221833"/>
      <w:bookmarkStart w:id="194" w:name="_Toc447288303"/>
      <w:bookmarkStart w:id="195" w:name="_Toc447504368"/>
      <w:bookmarkStart w:id="196" w:name="_Toc454221834"/>
      <w:bookmarkStart w:id="197" w:name="_Toc447288304"/>
      <w:bookmarkStart w:id="198" w:name="_Toc447504369"/>
      <w:bookmarkStart w:id="199" w:name="_Toc454221835"/>
      <w:bookmarkStart w:id="200" w:name="_Toc447288305"/>
      <w:bookmarkStart w:id="201" w:name="_Toc447504370"/>
      <w:bookmarkStart w:id="202" w:name="_Toc454221836"/>
      <w:bookmarkStart w:id="203" w:name="_Toc447288306"/>
      <w:bookmarkStart w:id="204" w:name="_Toc447504371"/>
      <w:bookmarkStart w:id="205" w:name="_Toc454221837"/>
      <w:bookmarkStart w:id="206" w:name="_Toc447288307"/>
      <w:bookmarkStart w:id="207" w:name="_Toc447504372"/>
      <w:bookmarkStart w:id="208" w:name="_Toc454221838"/>
      <w:bookmarkStart w:id="209" w:name="_Toc447288308"/>
      <w:bookmarkStart w:id="210" w:name="_Toc447504373"/>
      <w:bookmarkStart w:id="211" w:name="_Toc454221839"/>
      <w:bookmarkStart w:id="212" w:name="_Toc447288309"/>
      <w:bookmarkStart w:id="213" w:name="_Toc447504374"/>
      <w:bookmarkStart w:id="214" w:name="_Toc454221840"/>
      <w:bookmarkStart w:id="215" w:name="_Toc447288310"/>
      <w:bookmarkStart w:id="216" w:name="_Toc447504375"/>
      <w:bookmarkStart w:id="217" w:name="_Toc454221841"/>
      <w:bookmarkStart w:id="218" w:name="_Toc454875800"/>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t xml:space="preserve">authentication </w:t>
      </w:r>
      <w:r w:rsidR="00FD043D">
        <w:t xml:space="preserve">bit </w:t>
      </w:r>
      <w:r>
        <w:t>mask</w:t>
      </w:r>
      <w:bookmarkEnd w:id="218"/>
    </w:p>
    <w:p w:rsidR="00ED49B9" w:rsidRDefault="008D1441" w:rsidP="0090446B">
      <w:r>
        <w:t xml:space="preserve">The authentication </w:t>
      </w:r>
      <w:r w:rsidR="00FD043D">
        <w:t xml:space="preserve">bit </w:t>
      </w:r>
      <w:r>
        <w:t xml:space="preserve">mask is a mechanism to enforce the </w:t>
      </w:r>
      <w:r w:rsidR="00FD043D">
        <w:t>inclusion or exclusion</w:t>
      </w:r>
      <w:r>
        <w:t xml:space="preserve"> of fields during the authentication process.</w:t>
      </w:r>
      <w:r w:rsidR="002B3B83">
        <w:t xml:space="preserve"> </w:t>
      </w:r>
      <w:r w:rsidR="00ED49B9" w:rsidRPr="00FE2C67">
        <w:t xml:space="preserve">It provides </w:t>
      </w:r>
      <w:r w:rsidR="00EE20C3" w:rsidRPr="0090446B">
        <w:t>some</w:t>
      </w:r>
      <w:r w:rsidR="00ED49B9" w:rsidRPr="00FE2C67">
        <w:t xml:space="preserve"> flexibility to </w:t>
      </w:r>
      <w:r w:rsidR="00ED49B9" w:rsidRPr="00C1193C">
        <w:t>extend and adjust</w:t>
      </w:r>
      <w:r w:rsidR="004336FF" w:rsidRPr="0090446B">
        <w:t xml:space="preserve"> selectively</w:t>
      </w:r>
      <w:r w:rsidR="00ED49B9" w:rsidRPr="00FE2C67">
        <w:t xml:space="preserve"> </w:t>
      </w:r>
      <w:r w:rsidR="00ED49B9" w:rsidRPr="00C1193C">
        <w:t xml:space="preserve">the protection provided by an authentication algorithm </w:t>
      </w:r>
      <w:r w:rsidR="004336FF" w:rsidRPr="0090446B">
        <w:t>beyond the transfer frame data field</w:t>
      </w:r>
      <w:r w:rsidR="00EE20C3" w:rsidRPr="0090446B">
        <w:t xml:space="preserve">, </w:t>
      </w:r>
      <w:r w:rsidR="00ED49B9" w:rsidRPr="00FE2C67">
        <w:t>the SDLS Security Header</w:t>
      </w:r>
      <w:r w:rsidR="00EE20C3" w:rsidRPr="0090446B">
        <w:t xml:space="preserve"> and the Frame Header fields that uniquely identify a virtual channel</w:t>
      </w:r>
      <w:r w:rsidR="00ED49B9" w:rsidRPr="00FE2C67">
        <w:t>.</w:t>
      </w:r>
      <w:r w:rsidR="00EE20C3" w:rsidRPr="00C1193C">
        <w:t xml:space="preserve"> However, such flexibility shall respect certain constraints </w:t>
      </w:r>
      <w:r w:rsidR="00EE20C3" w:rsidRPr="0090446B">
        <w:t>imposed by</w:t>
      </w:r>
      <w:r w:rsidR="00EE20C3" w:rsidRPr="00FE2C67">
        <w:t xml:space="preserve"> the Space Data Link protocol.</w:t>
      </w:r>
    </w:p>
    <w:p w:rsidR="002B3B83" w:rsidRDefault="002B3B83" w:rsidP="0090446B">
      <w:pPr>
        <w:rPr>
          <w:szCs w:val="24"/>
          <w:lang w:val="en-GB" w:eastAsia="en-GB"/>
        </w:rPr>
      </w:pPr>
      <w:r>
        <w:rPr>
          <w:szCs w:val="24"/>
          <w:lang w:val="en-GB" w:eastAsia="en-GB"/>
        </w:rPr>
        <w:t xml:space="preserve">An SA providing authentication manages an authentication bit mask for that SA, enabling the sender and receiver to ‘mask out’ (i.e., substitute </w:t>
      </w:r>
      <w:proofErr w:type="spellStart"/>
      <w:r>
        <w:rPr>
          <w:szCs w:val="24"/>
          <w:lang w:val="en-GB" w:eastAsia="en-GB"/>
        </w:rPr>
        <w:t>zeros</w:t>
      </w:r>
      <w:proofErr w:type="spellEnd"/>
      <w:r>
        <w:rPr>
          <w:szCs w:val="24"/>
          <w:lang w:val="en-GB" w:eastAsia="en-GB"/>
        </w:rPr>
        <w:t xml:space="preserve"> in place of) certain bit fields within the headers from the input to the MAC computation. </w:t>
      </w:r>
    </w:p>
    <w:p w:rsidR="002B3B83" w:rsidRDefault="002B3B83" w:rsidP="0090446B">
      <w:pPr>
        <w:rPr>
          <w:szCs w:val="24"/>
          <w:lang w:val="en-GB" w:eastAsia="en-GB"/>
        </w:rPr>
      </w:pPr>
      <w:r>
        <w:rPr>
          <w:szCs w:val="24"/>
          <w:lang w:val="en-GB" w:eastAsia="en-GB"/>
        </w:rPr>
        <w:lastRenderedPageBreak/>
        <w:t xml:space="preserve">Transfer Frame fields always excluded from MAC computation are the </w:t>
      </w:r>
      <w:r w:rsidR="00D1553C">
        <w:rPr>
          <w:szCs w:val="24"/>
          <w:lang w:val="en-GB" w:eastAsia="en-GB"/>
        </w:rPr>
        <w:t xml:space="preserve">Master Channel Frame Count (TM only), </w:t>
      </w:r>
      <w:r>
        <w:rPr>
          <w:szCs w:val="24"/>
          <w:lang w:val="en-GB" w:eastAsia="en-GB"/>
        </w:rPr>
        <w:t xml:space="preserve">optional Insert Zone (AOS only), optional Operational Control Field (OCF), optional Error Control Field (ECF), and the MAC field itself within the Security Trailer. </w:t>
      </w:r>
    </w:p>
    <w:p w:rsidR="002B3B83" w:rsidRDefault="002B3B83" w:rsidP="0090446B">
      <w:r>
        <w:rPr>
          <w:szCs w:val="24"/>
          <w:lang w:val="en-GB" w:eastAsia="en-GB"/>
        </w:rPr>
        <w:t>Transfer Frame fields always included for MAC computation are the Virtual Channel ID, Segment Header (TC only),</w:t>
      </w:r>
      <w:r w:rsidR="00EE20C3">
        <w:rPr>
          <w:szCs w:val="24"/>
          <w:lang w:val="en-GB" w:eastAsia="en-GB"/>
        </w:rPr>
        <w:t xml:space="preserve"> </w:t>
      </w:r>
      <w:r w:rsidR="00EE20C3" w:rsidRPr="00FE2C67">
        <w:rPr>
          <w:szCs w:val="24"/>
          <w:lang w:val="en-GB" w:eastAsia="en-GB"/>
        </w:rPr>
        <w:t>since those fields uniquely identify the virtual channel</w:t>
      </w:r>
      <w:r w:rsidR="00EE20C3">
        <w:rPr>
          <w:szCs w:val="24"/>
          <w:lang w:val="en-GB" w:eastAsia="en-GB"/>
        </w:rPr>
        <w:t>;</w:t>
      </w:r>
      <w:r>
        <w:rPr>
          <w:szCs w:val="24"/>
          <w:lang w:val="en-GB" w:eastAsia="en-GB"/>
        </w:rPr>
        <w:t xml:space="preserve"> Security Header (except for the Initialization Vector), and </w:t>
      </w:r>
      <w:r w:rsidR="004336FF">
        <w:rPr>
          <w:szCs w:val="24"/>
          <w:lang w:val="en-GB" w:eastAsia="en-GB"/>
        </w:rPr>
        <w:t xml:space="preserve">Transfer </w:t>
      </w:r>
      <w:r>
        <w:rPr>
          <w:szCs w:val="24"/>
          <w:lang w:val="en-GB" w:eastAsia="en-GB"/>
        </w:rPr>
        <w:t>Frame Data Field</w:t>
      </w:r>
      <w:r w:rsidR="00EE20C3">
        <w:rPr>
          <w:szCs w:val="24"/>
          <w:lang w:val="en-GB" w:eastAsia="en-GB"/>
        </w:rPr>
        <w:t>.</w:t>
      </w:r>
    </w:p>
    <w:p w:rsidR="002B3B83" w:rsidRPr="0090446B" w:rsidRDefault="002B3B83" w:rsidP="002B3B83">
      <w:r w:rsidRPr="0090446B">
        <w:t xml:space="preserve">A </w:t>
      </w:r>
      <w:r w:rsidR="00B32701">
        <w:t>default configuration</w:t>
      </w:r>
      <w:r w:rsidRPr="0090446B">
        <w:t xml:space="preserve"> of the authentication bit mask is provided by the standard considering the protection of the complete identification of the VCs to which the SA applies as well as the SDLS Security Header</w:t>
      </w:r>
      <w:r w:rsidR="00EE20C3">
        <w:t xml:space="preserve"> </w:t>
      </w:r>
      <w:r w:rsidR="00EE20C3" w:rsidRPr="000B6CDE">
        <w:t xml:space="preserve">and the </w:t>
      </w:r>
      <w:r w:rsidR="004336FF" w:rsidRPr="0090446B">
        <w:t xml:space="preserve">Transfer </w:t>
      </w:r>
      <w:r w:rsidR="00EE20C3" w:rsidRPr="000B6CDE">
        <w:t>Frame Data Field</w:t>
      </w:r>
      <w:r w:rsidRPr="0090446B">
        <w:t xml:space="preserve">. The Spacecraft ID is </w:t>
      </w:r>
      <w:r w:rsidR="00B32701">
        <w:t>not part of this default authentication bit mask</w:t>
      </w:r>
      <w:r w:rsidRPr="0090446B">
        <w:t xml:space="preserve"> because it is already </w:t>
      </w:r>
      <w:r w:rsidR="00B32701">
        <w:t>checked</w:t>
      </w:r>
      <w:r w:rsidRPr="0090446B">
        <w:t xml:space="preserve"> by the frame validation process.</w:t>
      </w:r>
      <w:r w:rsidR="00B32701">
        <w:t xml:space="preserve"> </w:t>
      </w:r>
    </w:p>
    <w:p w:rsidR="00E101DE" w:rsidRPr="00DC4F5B" w:rsidRDefault="00E101DE" w:rsidP="0090446B">
      <w:r w:rsidRPr="00D1553C">
        <w:t>A</w:t>
      </w:r>
      <w:r w:rsidR="008D1441" w:rsidRPr="00D1553C">
        <w:t>dditional fields can be protected. For instance a</w:t>
      </w:r>
      <w:r w:rsidRPr="00D1553C">
        <w:t xml:space="preserve"> mission may want to protect its VC_FSH if it carries </w:t>
      </w:r>
      <w:r w:rsidR="008D1441" w:rsidRPr="00D1553C">
        <w:t>sensitive data.</w:t>
      </w:r>
    </w:p>
    <w:p w:rsidR="00077494" w:rsidRDefault="00077494" w:rsidP="0090446B">
      <w:pPr>
        <w:pStyle w:val="Titre2"/>
      </w:pPr>
      <w:bookmarkStart w:id="219" w:name="_Toc454875801"/>
      <w:r>
        <w:t>protocol position in ccsds</w:t>
      </w:r>
      <w:bookmarkEnd w:id="219"/>
    </w:p>
    <w:p w:rsidR="00046107" w:rsidRPr="00046107" w:rsidRDefault="00046107" w:rsidP="00046107">
      <w:r w:rsidRPr="00046107">
        <w:t xml:space="preserve">The objective of the SDLS protocol development is to add a security function at the data link layer of space links using either one of the CCSDS space data link protocols, namely: </w:t>
      </w:r>
      <w:proofErr w:type="spellStart"/>
      <w:r w:rsidRPr="00046107">
        <w:t>Telecommand</w:t>
      </w:r>
      <w:proofErr w:type="spellEnd"/>
      <w:r w:rsidRPr="00046107">
        <w:t xml:space="preserve"> (TC) [12], Telemetry (TM) [13] or Advanced Orbiting Systems (AOS) [14]. The relation of CCSDS protocol layers with OSI (Open Systems Interconnection model of ISO – ref. [5]) layers, together with position of SDLS security functions are depicted in Fig. 3.</w:t>
      </w:r>
    </w:p>
    <w:p w:rsidR="00046107" w:rsidRPr="00046107" w:rsidRDefault="00046107" w:rsidP="00046107"/>
    <w:p w:rsidR="00046107" w:rsidRPr="00046107" w:rsidRDefault="002F57D3" w:rsidP="00046107">
      <w:r>
        <w:rPr>
          <w:noProof/>
          <w:lang w:val="fr-FR" w:eastAsia="fr-FR"/>
        </w:rPr>
        <w:lastRenderedPageBreak/>
        <w:drawing>
          <wp:inline distT="0" distB="0" distL="0" distR="0" wp14:anchorId="56958A65" wp14:editId="41EB317D">
            <wp:extent cx="5727815" cy="39274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27815" cy="3927475"/>
                    </a:xfrm>
                    <a:prstGeom prst="rect">
                      <a:avLst/>
                    </a:prstGeom>
                    <a:noFill/>
                    <a:ln>
                      <a:noFill/>
                    </a:ln>
                  </pic:spPr>
                </pic:pic>
              </a:graphicData>
            </a:graphic>
          </wp:inline>
        </w:drawing>
      </w:r>
    </w:p>
    <w:p w:rsidR="00046107" w:rsidRPr="00046107" w:rsidRDefault="00046107" w:rsidP="0090446B">
      <w:pPr>
        <w:jc w:val="center"/>
        <w:rPr>
          <w:b/>
          <w:bCs/>
        </w:rPr>
      </w:pPr>
      <w:proofErr w:type="gramStart"/>
      <w:r w:rsidRPr="0090446B">
        <w:rPr>
          <w:b/>
          <w:bCs/>
          <w:highlight w:val="yellow"/>
        </w:rPr>
        <w:t xml:space="preserve">Figure </w:t>
      </w:r>
      <w:r w:rsidRPr="0090446B">
        <w:rPr>
          <w:b/>
          <w:bCs/>
          <w:highlight w:val="yellow"/>
        </w:rPr>
        <w:fldChar w:fldCharType="begin"/>
      </w:r>
      <w:r w:rsidRPr="0090446B">
        <w:rPr>
          <w:b/>
          <w:bCs/>
          <w:highlight w:val="yellow"/>
        </w:rPr>
        <w:instrText xml:space="preserve"> SEQ Figure \* ARABIC </w:instrText>
      </w:r>
      <w:r w:rsidRPr="0090446B">
        <w:rPr>
          <w:b/>
          <w:bCs/>
          <w:highlight w:val="yellow"/>
        </w:rPr>
        <w:fldChar w:fldCharType="separate"/>
      </w:r>
      <w:r w:rsidR="008023D9">
        <w:rPr>
          <w:b/>
          <w:bCs/>
          <w:noProof/>
          <w:highlight w:val="yellow"/>
        </w:rPr>
        <w:t>1</w:t>
      </w:r>
      <w:r w:rsidRPr="0090446B">
        <w:rPr>
          <w:highlight w:val="yellow"/>
        </w:rPr>
        <w:fldChar w:fldCharType="end"/>
      </w:r>
      <w:r w:rsidRPr="0090446B">
        <w:rPr>
          <w:b/>
          <w:bCs/>
          <w:highlight w:val="yellow"/>
        </w:rPr>
        <w:t>.</w:t>
      </w:r>
      <w:proofErr w:type="gramEnd"/>
      <w:r w:rsidRPr="0090446B">
        <w:rPr>
          <w:b/>
          <w:bCs/>
          <w:highlight w:val="yellow"/>
        </w:rPr>
        <w:t xml:space="preserve"> OSI vs. CCSDS layers and SDLS security functions position</w:t>
      </w:r>
    </w:p>
    <w:p w:rsidR="00046107" w:rsidRPr="00046107" w:rsidRDefault="00046107" w:rsidP="00046107">
      <w:r w:rsidRPr="00046107">
        <w:t xml:space="preserve">Two sub-layers of the Data Link layer are defined for CCSDS space link protocols: data link protocol </w:t>
      </w:r>
      <w:proofErr w:type="gramStart"/>
      <w:r w:rsidRPr="00046107">
        <w:t>sub-layer,</w:t>
      </w:r>
      <w:proofErr w:type="gramEnd"/>
      <w:r w:rsidRPr="00046107">
        <w:t xml:space="preserve"> and synchronization &amp; channel coding sub-layer. SDLS protocol and functions are part of the CCSDS data link protocol sub-layer and fully integrated in the TC, TM and AOS data link protocols. </w:t>
      </w:r>
      <w:r w:rsidR="0061372B">
        <w:t xml:space="preserve">The </w:t>
      </w:r>
      <w:r w:rsidRPr="00046107">
        <w:t>SDLS functions insert themselves inside the stack of functions of CCSDS data link protocols.</w:t>
      </w:r>
      <w:r w:rsidR="0061372B" w:rsidRPr="0090446B">
        <w:t xml:space="preserve"> The </w:t>
      </w:r>
      <w:proofErr w:type="spellStart"/>
      <w:r w:rsidR="0061372B" w:rsidRPr="0090446B">
        <w:rPr>
          <w:i/>
        </w:rPr>
        <w:t>ApplySecurity</w:t>
      </w:r>
      <w:proofErr w:type="spellEnd"/>
      <w:r w:rsidR="0061372B" w:rsidRPr="0090446B">
        <w:t xml:space="preserve"> Function is defined for the sending end of a physical channel and the </w:t>
      </w:r>
      <w:proofErr w:type="spellStart"/>
      <w:r w:rsidR="0061372B" w:rsidRPr="0090446B">
        <w:rPr>
          <w:i/>
        </w:rPr>
        <w:t>ProcessSecurity</w:t>
      </w:r>
      <w:proofErr w:type="spellEnd"/>
      <w:r w:rsidR="0061372B" w:rsidRPr="0090446B">
        <w:t xml:space="preserve"> Function is defined for the receiving end.</w:t>
      </w:r>
      <w:r w:rsidRPr="00147E3E">
        <w:t xml:space="preserve"> </w:t>
      </w:r>
      <w:r w:rsidR="0061372B" w:rsidRPr="00147E3E">
        <w:t xml:space="preserve">These generic security functions </w:t>
      </w:r>
      <w:r w:rsidR="008309FB" w:rsidRPr="0090446B">
        <w:t>will</w:t>
      </w:r>
      <w:r w:rsidR="0061372B" w:rsidRPr="00147E3E">
        <w:t xml:space="preserve"> include authentication and/or encryption functions as required by the specified security services.</w:t>
      </w:r>
      <w:r w:rsidR="0061372B">
        <w:t xml:space="preserve"> </w:t>
      </w:r>
      <w:r w:rsidRPr="00046107">
        <w:t xml:space="preserve">SDLS protocol is not as such a distinct sub-layer but rather a set of additional security features for existing data link protocols. Each of those data link protocols provides a set of communication services. </w:t>
      </w:r>
      <w:r w:rsidRPr="008C7CA6">
        <w:t xml:space="preserve">SDLS will protect only part of those services as shown in table </w:t>
      </w:r>
      <w:r w:rsidR="008C7CA6" w:rsidRPr="0090446B">
        <w:t>3</w:t>
      </w:r>
      <w:r w:rsidRPr="008C7CA6">
        <w:t>.</w:t>
      </w:r>
    </w:p>
    <w:p w:rsidR="00AE5389" w:rsidRDefault="00AE5389" w:rsidP="0090446B">
      <w:pPr>
        <w:pStyle w:val="Titre3"/>
      </w:pPr>
      <w:bookmarkStart w:id="220" w:name="_Toc454875802"/>
      <w:r>
        <w:t>telecommand</w:t>
      </w:r>
      <w:bookmarkEnd w:id="220"/>
    </w:p>
    <w:p w:rsidR="009924D1" w:rsidRDefault="009924D1" w:rsidP="0090446B">
      <w:r>
        <w:t>The conceptual order of processing of SDLS functions with respect to other functions of the TC protocol is shown in Fig. 2. Depending on the services actually used, not all the functions may be present in a real system. The services not supported by SDLS protocol are greyed –out in Fig. 2.</w:t>
      </w:r>
      <w:r w:rsidR="0061372B">
        <w:t xml:space="preserve"> </w:t>
      </w:r>
      <w:r w:rsidR="0061372B" w:rsidRPr="001760D7">
        <w:t xml:space="preserve">The </w:t>
      </w:r>
      <w:proofErr w:type="spellStart"/>
      <w:r w:rsidR="0061372B" w:rsidRPr="0090446B">
        <w:rPr>
          <w:i/>
        </w:rPr>
        <w:t>ApplySecurity</w:t>
      </w:r>
      <w:proofErr w:type="spellEnd"/>
      <w:r w:rsidR="0061372B" w:rsidRPr="001760D7">
        <w:t xml:space="preserve"> function </w:t>
      </w:r>
      <w:r w:rsidR="008309FB" w:rsidRPr="0090446B">
        <w:t>will</w:t>
      </w:r>
      <w:r w:rsidR="0061372B" w:rsidRPr="001760D7">
        <w:t xml:space="preserve"> include authentication and/or encryption according to the SA.</w:t>
      </w:r>
    </w:p>
    <w:p w:rsidR="009924D1" w:rsidRDefault="009924D1" w:rsidP="0090446B">
      <w:r>
        <w:lastRenderedPageBreak/>
        <w:t>The Encryption function, when implemented and selected in a given SA, processes the full data field of the TC frame providing confidentiality to its content, i.e., TC packets and/or TC segments. TC transfer frame header, COP management commands and Frame Error Control Field (FECF) are not encrypted to maintain compatibility with existing infrastructure and protocols (e.g. :some Space Link Extension (SLE) protocols services [</w:t>
      </w:r>
      <w:r w:rsidR="0061372B" w:rsidRPr="0090446B">
        <w:rPr>
          <w:highlight w:val="yellow"/>
        </w:rPr>
        <w:t>TBD</w:t>
      </w:r>
      <w:r>
        <w:t>] which require a clear text header for ground routing of TC frame).</w:t>
      </w:r>
    </w:p>
    <w:p w:rsidR="009924D1" w:rsidRDefault="009924D1" w:rsidP="0090446B">
      <w:r>
        <w:t>The Authentication function, when implemented and selected in a given SA, processes the full TC transfer frame apart from the optional Frame Error Control Field (FECF) and user selected subfields of the transfer frame header. It therefore provides integrity and authenticity verification on selected subfields of the transfer frame header as well as the data field. FECF and TC channel coding (BCH code) are used to detect transmission errors, while authentication is used to detect security (intentional) errors.</w:t>
      </w:r>
    </w:p>
    <w:p w:rsidR="006912C3" w:rsidRDefault="006912C3" w:rsidP="0090446B"/>
    <w:p w:rsidR="009924D1" w:rsidRDefault="00192A73" w:rsidP="009924D1">
      <w:pPr>
        <w:keepNext/>
        <w:jc w:val="center"/>
      </w:pPr>
      <w:r>
        <w:rPr>
          <w:noProof/>
          <w:lang w:val="fr-FR" w:eastAsia="fr-FR"/>
        </w:rPr>
        <w:drawing>
          <wp:inline distT="0" distB="0" distL="0" distR="0" wp14:anchorId="76D6585B" wp14:editId="180893FF">
            <wp:extent cx="5708015" cy="301688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8015" cy="3016885"/>
                    </a:xfrm>
                    <a:prstGeom prst="rect">
                      <a:avLst/>
                    </a:prstGeom>
                    <a:noFill/>
                    <a:ln>
                      <a:noFill/>
                    </a:ln>
                  </pic:spPr>
                </pic:pic>
              </a:graphicData>
            </a:graphic>
          </wp:inline>
        </w:drawing>
      </w:r>
    </w:p>
    <w:p w:rsidR="009924D1" w:rsidRDefault="009924D1" w:rsidP="009924D1">
      <w:pPr>
        <w:pStyle w:val="tablecolhead"/>
      </w:pPr>
      <w:proofErr w:type="gramStart"/>
      <w:r w:rsidRPr="0090446B">
        <w:rPr>
          <w:highlight w:val="yellow"/>
        </w:rPr>
        <w:t>Figure 2.</w:t>
      </w:r>
      <w:proofErr w:type="gramEnd"/>
      <w:r w:rsidRPr="0090446B">
        <w:rPr>
          <w:highlight w:val="yellow"/>
        </w:rPr>
        <w:t xml:space="preserve">  </w:t>
      </w:r>
      <w:ins w:id="221" w:author="mouryg" w:date="2016-10-19T16:42:00Z">
        <w:r w:rsidR="009C67CB">
          <w:rPr>
            <w:highlight w:val="yellow"/>
          </w:rPr>
          <w:t>Functional interface within TC protocol</w:t>
        </w:r>
      </w:ins>
      <w:del w:id="222" w:author="mouryg" w:date="2016-10-19T16:42:00Z">
        <w:r w:rsidRPr="0090446B" w:rsidDel="009C67CB">
          <w:rPr>
            <w:highlight w:val="yellow"/>
          </w:rPr>
          <w:delText>Conceptual Order of Processing within TC Stack</w:delText>
        </w:r>
      </w:del>
    </w:p>
    <w:p w:rsidR="006912C3" w:rsidRPr="00B033F0" w:rsidRDefault="006912C3" w:rsidP="006912C3">
      <w:r w:rsidRPr="00B033F0">
        <w:t xml:space="preserve">The definition of the SDLS </w:t>
      </w:r>
      <w:r w:rsidRPr="0090446B">
        <w:t xml:space="preserve">functional </w:t>
      </w:r>
      <w:r w:rsidRPr="00B033F0">
        <w:t xml:space="preserve">interface point for TC is particularly involved. The TC protocol is the only space link protocol that can provide a guarantee of delivery. The Command Operations Procedure (COP-1), with corresponding state machines Frame Operations Procedure-1 (FOP-1, on ground) and Frame Acceptance and Reporting Mechanism-1 (FARM-1, on spacecraft), implements </w:t>
      </w:r>
      <w:proofErr w:type="gramStart"/>
      <w:r w:rsidRPr="00B033F0">
        <w:t>a retransmission loop</w:t>
      </w:r>
      <w:proofErr w:type="gramEnd"/>
      <w:r w:rsidRPr="00B033F0">
        <w:t xml:space="preserve"> in case of a failed transmission [</w:t>
      </w:r>
      <w:r w:rsidRPr="0090446B">
        <w:t>TBD</w:t>
      </w:r>
      <w:r w:rsidRPr="00B033F0">
        <w:t>].</w:t>
      </w:r>
    </w:p>
    <w:p w:rsidR="006912C3" w:rsidRPr="00B033F0" w:rsidRDefault="006912C3" w:rsidP="006912C3">
      <w:r w:rsidRPr="00B033F0">
        <w:t>The SDLS protocol is not prescriptive in terms of order of operations between transmission and security services. A priori SDLS could be implemented below the transmission control, in particular if the sequence-control service is not used. However, in order to maintain the decoupling between transmission control and security services control, fundamental for reliable operations, it is preferable to place the interface point at the VC Generation function.</w:t>
      </w:r>
    </w:p>
    <w:p w:rsidR="006912C3" w:rsidRPr="00B033F0" w:rsidRDefault="006912C3" w:rsidP="006912C3">
      <w:r w:rsidRPr="00B033F0">
        <w:lastRenderedPageBreak/>
        <w:t xml:space="preserve">The placement for the interface is shown in fig. </w:t>
      </w:r>
      <w:proofErr w:type="gramStart"/>
      <w:r w:rsidRPr="00B033F0">
        <w:t>TBD.</w:t>
      </w:r>
      <w:proofErr w:type="gramEnd"/>
      <w:r w:rsidRPr="00B033F0">
        <w:t xml:space="preserve"> As implied by the figure before security can be applied on the sending end certain procedures of the VC generation function need to be executed. Once those have been performed can the </w:t>
      </w:r>
      <w:proofErr w:type="spellStart"/>
      <w:r w:rsidRPr="00B033F0">
        <w:t>telecommand</w:t>
      </w:r>
      <w:proofErr w:type="spellEnd"/>
      <w:r w:rsidRPr="00B033F0">
        <w:t xml:space="preserve"> payload be delivered to the SDLS </w:t>
      </w:r>
      <w:proofErr w:type="spellStart"/>
      <w:r w:rsidRPr="0090446B">
        <w:rPr>
          <w:i/>
        </w:rPr>
        <w:t>ApplySecurity</w:t>
      </w:r>
      <w:proofErr w:type="spellEnd"/>
      <w:r w:rsidRPr="00B033F0">
        <w:t xml:space="preserve"> </w:t>
      </w:r>
      <w:proofErr w:type="gramStart"/>
      <w:r w:rsidRPr="00B033F0">
        <w:t>function.</w:t>
      </w:r>
      <w:proofErr w:type="gramEnd"/>
      <w:r w:rsidRPr="00B033F0">
        <w:t xml:space="preserve"> The function will return the corresponding security header, trailer (if authentication is required) and partially ciphered frame data field (if encryption is required). The security header will be part of the frame data field but is not ciphered.</w:t>
      </w:r>
    </w:p>
    <w:p w:rsidR="006912C3" w:rsidRPr="00B033F0" w:rsidRDefault="006912C3" w:rsidP="006912C3">
      <w:r w:rsidRPr="00B033F0">
        <w:t>At this point the VC generation function will complete the frame generation for the particular VC where SDLS is being implemented. Further downstream processing will include the multiplexing with other VCs, eventually with other master channels (MCs) and the computation of the frame error control field as well as the construction of the command link transmission unit (CLTU).</w:t>
      </w:r>
    </w:p>
    <w:p w:rsidR="00D36C62" w:rsidRDefault="006912C3" w:rsidP="0090446B">
      <w:r w:rsidRPr="001760D7">
        <w:t xml:space="preserve">At the </w:t>
      </w:r>
      <w:r w:rsidR="00DE7BA4" w:rsidRPr="0090446B">
        <w:t>receiving</w:t>
      </w:r>
      <w:r w:rsidRPr="001760D7">
        <w:t xml:space="preserve"> end the operations are inverted. Following CLTU decoding and frame verification, the relevant elements of the frame will be delivered by the Virtual Channel Reception (VCR) function to th</w:t>
      </w:r>
      <w:r w:rsidRPr="0090446B">
        <w:t xml:space="preserve">e SDLS </w:t>
      </w:r>
      <w:proofErr w:type="spellStart"/>
      <w:r w:rsidRPr="0090446B">
        <w:rPr>
          <w:i/>
        </w:rPr>
        <w:t>ProcessSecurity</w:t>
      </w:r>
      <w:proofErr w:type="spellEnd"/>
      <w:r w:rsidRPr="001760D7">
        <w:t xml:space="preserve"> function for execution of the security services. The function will return a Verification Status Code as well as the corresponding SDU.</w:t>
      </w:r>
    </w:p>
    <w:p w:rsidR="00847D16" w:rsidRDefault="00D36C62" w:rsidP="0090446B">
      <w:pPr>
        <w:keepNext/>
      </w:pPr>
      <w:r>
        <w:rPr>
          <w:noProof/>
          <w:lang w:val="fr-FR" w:eastAsia="fr-FR"/>
        </w:rPr>
        <w:drawing>
          <wp:inline distT="0" distB="0" distL="0" distR="0" wp14:anchorId="1C2257B5" wp14:editId="6C8B8BD3">
            <wp:extent cx="5707380" cy="1877695"/>
            <wp:effectExtent l="0" t="0" r="7620" b="8255"/>
            <wp:docPr id="19" name="Picture 19" descr="TC SDLS - Refi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C SDLS - Refin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7380" cy="1877695"/>
                    </a:xfrm>
                    <a:prstGeom prst="rect">
                      <a:avLst/>
                    </a:prstGeom>
                    <a:noFill/>
                    <a:ln>
                      <a:noFill/>
                    </a:ln>
                  </pic:spPr>
                </pic:pic>
              </a:graphicData>
            </a:graphic>
          </wp:inline>
        </w:drawing>
      </w:r>
    </w:p>
    <w:p w:rsidR="00D36C62" w:rsidRPr="00D636DF" w:rsidRDefault="00847D16" w:rsidP="0090446B">
      <w:pPr>
        <w:pStyle w:val="Lgende"/>
        <w:jc w:val="center"/>
      </w:pPr>
      <w:r w:rsidRPr="0090446B">
        <w:rPr>
          <w:highlight w:val="yellow"/>
        </w:rPr>
        <w:t xml:space="preserve">Figure </w:t>
      </w:r>
      <w:r w:rsidRPr="0090446B">
        <w:rPr>
          <w:highlight w:val="yellow"/>
        </w:rPr>
        <w:fldChar w:fldCharType="begin"/>
      </w:r>
      <w:r w:rsidRPr="0090446B">
        <w:rPr>
          <w:highlight w:val="yellow"/>
        </w:rPr>
        <w:instrText xml:space="preserve"> SEQ Figure \* ARABIC </w:instrText>
      </w:r>
      <w:r w:rsidRPr="0090446B">
        <w:rPr>
          <w:highlight w:val="yellow"/>
        </w:rPr>
        <w:fldChar w:fldCharType="separate"/>
      </w:r>
      <w:r w:rsidR="008023D9">
        <w:rPr>
          <w:noProof/>
          <w:highlight w:val="yellow"/>
        </w:rPr>
        <w:t>2</w:t>
      </w:r>
      <w:r w:rsidRPr="0090446B">
        <w:rPr>
          <w:highlight w:val="yellow"/>
        </w:rPr>
        <w:fldChar w:fldCharType="end"/>
      </w:r>
      <w:r w:rsidRPr="0090446B">
        <w:rPr>
          <w:highlight w:val="yellow"/>
        </w:rPr>
        <w:t xml:space="preserve"> Conceptual Interface with the TC SDL functions</w:t>
      </w:r>
    </w:p>
    <w:p w:rsidR="00AE5389" w:rsidRDefault="00AE5389" w:rsidP="0090446B">
      <w:pPr>
        <w:pStyle w:val="Titre3"/>
      </w:pPr>
      <w:bookmarkStart w:id="223" w:name="_Toc454875803"/>
      <w:r>
        <w:t>telemetry</w:t>
      </w:r>
      <w:bookmarkEnd w:id="223"/>
    </w:p>
    <w:p w:rsidR="00B12D0D" w:rsidRDefault="00B12D0D" w:rsidP="0090446B">
      <w:r>
        <w:t>The conceptual order of processing of SDLS functions with respect to other functions of the TM protocol is shown in Fig. 3. Depending on the services actually used, not all the functions may be present in a real system. On this figure, the services not supported by SDLS protocol are greyed –out.</w:t>
      </w:r>
    </w:p>
    <w:p w:rsidR="00B12D0D" w:rsidRDefault="00B12D0D" w:rsidP="0090446B">
      <w:r>
        <w:t>The Encryption function, when implemented and selected in a given SA, processes the full data field of the TM transfer frame apart from Operational Control Field (OCF), Frame Secondary Header (FSH) and Frame Error Control Field (FECF). It provides confidentiality to its content: i.e., TM packets. TM transfer frame primary header and secondary header together with OCF are not encrypted to maintain compatibility with existing infrastructure and protocols (e.g. TC protocol [</w:t>
      </w:r>
      <w:r w:rsidR="00386CB3" w:rsidRPr="0090446B">
        <w:rPr>
          <w:highlight w:val="yellow"/>
        </w:rPr>
        <w:t>TBD</w:t>
      </w:r>
      <w:r w:rsidRPr="00DF5E81">
        <w:t>]</w:t>
      </w:r>
      <w:r>
        <w:t>, which requires a clear text OCF for operating the TC retransmission protocol (COP)).</w:t>
      </w:r>
    </w:p>
    <w:p w:rsidR="00B12D0D" w:rsidRDefault="00B12D0D" w:rsidP="0090446B">
      <w:r>
        <w:lastRenderedPageBreak/>
        <w:t>The Authentication function, when implemented and selected in a given SA, processes the full TM transfer frame apart from the optional Frame Error Control Field (FECF), the optional OCF and user selected subfields of the transfer frame header. It therefore provides integrity and authenticity verification on selected subfields of the transfer frame header as well as the data field. FECF and TM channel coding (e.g. Reed-Solomon code) are used to detect transmission errors, while authentication is used to detect security (intentional) errors. OCF was excluded from the authenticated fields since, in most implementations, the TC retransmission protocol (COP) has to extract and use it before authentication can be performed on the ground.</w:t>
      </w:r>
    </w:p>
    <w:p w:rsidR="00B12D0D" w:rsidRDefault="00192A73" w:rsidP="00B12D0D">
      <w:pPr>
        <w:keepNext/>
        <w:ind w:left="-360"/>
        <w:jc w:val="center"/>
      </w:pPr>
      <w:r>
        <w:rPr>
          <w:noProof/>
          <w:lang w:val="fr-FR" w:eastAsia="fr-FR"/>
        </w:rPr>
        <w:drawing>
          <wp:inline distT="0" distB="0" distL="0" distR="0" wp14:anchorId="40800C06" wp14:editId="0B5A0B17">
            <wp:extent cx="5708015" cy="30168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8015" cy="3016885"/>
                    </a:xfrm>
                    <a:prstGeom prst="rect">
                      <a:avLst/>
                    </a:prstGeom>
                    <a:noFill/>
                    <a:ln>
                      <a:noFill/>
                    </a:ln>
                  </pic:spPr>
                </pic:pic>
              </a:graphicData>
            </a:graphic>
          </wp:inline>
        </w:drawing>
      </w:r>
    </w:p>
    <w:p w:rsidR="00B12D0D" w:rsidRDefault="00B12D0D" w:rsidP="00B12D0D">
      <w:pPr>
        <w:pStyle w:val="tablecolhead"/>
        <w:ind w:left="-360"/>
      </w:pPr>
      <w:proofErr w:type="gramStart"/>
      <w:r w:rsidRPr="0090446B">
        <w:rPr>
          <w:highlight w:val="yellow"/>
        </w:rPr>
        <w:t>Figure 3.</w:t>
      </w:r>
      <w:proofErr w:type="gramEnd"/>
      <w:r w:rsidRPr="0090446B">
        <w:rPr>
          <w:highlight w:val="yellow"/>
        </w:rPr>
        <w:t xml:space="preserve"> </w:t>
      </w:r>
      <w:ins w:id="224" w:author="mouryg" w:date="2016-10-19T16:43:00Z">
        <w:r w:rsidR="009C67CB">
          <w:rPr>
            <w:highlight w:val="yellow"/>
          </w:rPr>
          <w:t>Functional interface within TM protocol</w:t>
        </w:r>
      </w:ins>
      <w:del w:id="225" w:author="mouryg" w:date="2016-10-19T16:43:00Z">
        <w:r w:rsidRPr="0090446B" w:rsidDel="009C67CB">
          <w:rPr>
            <w:highlight w:val="yellow"/>
          </w:rPr>
          <w:delText>Conceptual Order of Processing within TM Stack</w:delText>
        </w:r>
      </w:del>
    </w:p>
    <w:p w:rsidR="00386CB3" w:rsidRPr="00B033F0" w:rsidRDefault="00386CB3" w:rsidP="00FE2C67">
      <w:r w:rsidRPr="00B033F0">
        <w:t xml:space="preserve">The SDLS </w:t>
      </w:r>
      <w:proofErr w:type="spellStart"/>
      <w:r w:rsidRPr="0090446B">
        <w:rPr>
          <w:i/>
        </w:rPr>
        <w:t>ApplySecurity</w:t>
      </w:r>
      <w:proofErr w:type="spellEnd"/>
      <w:r w:rsidRPr="00B033F0">
        <w:t xml:space="preserve"> Function may interface with the TM Space Data Link Protocol at either the Virtual Channel Generation Function or the Virtual Channel Multiplexing Function. The choice of where to apply security within the TM Data Link Layer depends upon several factors such as the number of Security Associations (SAs), their type (one VC or more than one VC per SA), and the corresponding source and termination of the security function(s), key management, and the use of the anti-replay feature.</w:t>
      </w:r>
    </w:p>
    <w:p w:rsidR="00B12D0D" w:rsidRPr="0090446B" w:rsidRDefault="00386CB3" w:rsidP="0090446B">
      <w:r w:rsidRPr="001760D7">
        <w:t>There can be security configu</w:t>
      </w:r>
      <w:r w:rsidRPr="0090446B">
        <w:t>rations in which, for example, one or several SAs covering just one VC each are present. The physical location of the security processing may not be the same for all Virtual Channels, at the sending end or at the receiving end. This case can be supported by placing the SDLS interface in the Virtual Channel Generation Function where the greatest flexibility in managing the security function occurs.</w:t>
      </w:r>
    </w:p>
    <w:p w:rsidR="00386CB3" w:rsidRPr="00D636DF" w:rsidRDefault="00386CB3" w:rsidP="0090446B">
      <w:r w:rsidRPr="0090446B">
        <w:t xml:space="preserve">Conversely, with the SDLS interface in the Virtual Channel Multiplexing Function, the security configuration can include multiple Virtual Channels (not necessarily all) sharing an SDLS Security Association. The call to the SDLS </w:t>
      </w:r>
      <w:proofErr w:type="spellStart"/>
      <w:r w:rsidRPr="0090446B">
        <w:t>ApplySecurity</w:t>
      </w:r>
      <w:proofErr w:type="spellEnd"/>
      <w:r w:rsidRPr="0090446B">
        <w:t xml:space="preserve"> function follows the Virtual Channel multiplexing, so that the SDLS processing is applied to the multiplexed stream of frames.</w:t>
      </w:r>
    </w:p>
    <w:p w:rsidR="00AE5389" w:rsidRDefault="00AE5389" w:rsidP="0090446B">
      <w:pPr>
        <w:pStyle w:val="Titre3"/>
      </w:pPr>
      <w:bookmarkStart w:id="226" w:name="_Toc454875804"/>
      <w:r>
        <w:lastRenderedPageBreak/>
        <w:t>advanced orbiting systems</w:t>
      </w:r>
      <w:bookmarkEnd w:id="226"/>
    </w:p>
    <w:p w:rsidR="00B12D0D" w:rsidRDefault="00B12D0D" w:rsidP="0090446B">
      <w:r>
        <w:t>The conceptual order of processing of SDLS functions with respect to other functions of the AOS protocol is shown in Fig. 4. Depending on the services actually used, not all the functions may be present in a real system. On this figure, the services not supported by SDLS protocol are greyed –out.</w:t>
      </w:r>
    </w:p>
    <w:p w:rsidR="00B12D0D" w:rsidRDefault="00B12D0D" w:rsidP="0090446B">
      <w:r>
        <w:t>The Encryption function, when implemented and selected in a given SA, processes the full data field of the AOS transfer frame apart from Operational Control Field (OCF) and Frame Error Control Field (FECF). It provides confidentiality to its content, i.e., TM packets. AOS transfer frame primary header together with OCF and FECF are not encrypted to maintain compatibility with existing infrastructure and protocols (e.g. TC protocol [4</w:t>
      </w:r>
      <w:r w:rsidRPr="00DF5E81">
        <w:t>],</w:t>
      </w:r>
      <w:r>
        <w:t xml:space="preserve"> which requires a clear text OCF for operating the TC retransmission protocol (COP)).</w:t>
      </w:r>
    </w:p>
    <w:p w:rsidR="00B12D0D" w:rsidRDefault="00B12D0D" w:rsidP="0090446B">
      <w:r>
        <w:t>The Authentication function, when implemented and selected in a given SA, processes the full AOS transfer frame apart from the optional Frame Error Control Field (FECF), the optional OCF, the Insert zone and user selected subfields of the transfer frame primary header. It therefore provides integrity and authenticity verification on selected subfields of the frame primary header as well as the frame data field. FECF and TM channel coding (e.g. Reed-Solomon code) are used to detect transmission errors, while authentication is used to detect security (intentional) errors. OCF was excluded from the authenticated fields since, in most implementations, the TC retransmission protocol (COP) has to extract and use it before authentication can be performed on the ground.</w:t>
      </w:r>
    </w:p>
    <w:p w:rsidR="00B12D0D" w:rsidRDefault="00192A73" w:rsidP="0090446B">
      <w:r>
        <w:rPr>
          <w:noProof/>
          <w:lang w:val="fr-FR" w:eastAsia="fr-FR"/>
        </w:rPr>
        <w:drawing>
          <wp:inline distT="0" distB="0" distL="0" distR="0" wp14:anchorId="18681AB8" wp14:editId="6CD5C282">
            <wp:extent cx="5708015" cy="301688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8015" cy="3016885"/>
                    </a:xfrm>
                    <a:prstGeom prst="rect">
                      <a:avLst/>
                    </a:prstGeom>
                    <a:noFill/>
                    <a:ln>
                      <a:noFill/>
                    </a:ln>
                  </pic:spPr>
                </pic:pic>
              </a:graphicData>
            </a:graphic>
          </wp:inline>
        </w:drawing>
      </w:r>
    </w:p>
    <w:p w:rsidR="00B12D0D" w:rsidRPr="005D58AD" w:rsidRDefault="00B12D0D" w:rsidP="0090446B">
      <w:proofErr w:type="gramStart"/>
      <w:r>
        <w:t>Figure 4.</w:t>
      </w:r>
      <w:proofErr w:type="gramEnd"/>
      <w:r>
        <w:t xml:space="preserve"> </w:t>
      </w:r>
      <w:ins w:id="227" w:author="mouryg" w:date="2016-10-19T16:44:00Z">
        <w:r w:rsidR="009C67CB">
          <w:t>Functional interface within AOS protocol</w:t>
        </w:r>
      </w:ins>
      <w:del w:id="228" w:author="mouryg" w:date="2016-10-19T16:44:00Z">
        <w:r w:rsidDel="009C67CB">
          <w:delText>Conceptual Order of Processing within AOS Stack.</w:delText>
        </w:r>
      </w:del>
    </w:p>
    <w:p w:rsidR="00E075F3" w:rsidRDefault="00B12D0D" w:rsidP="0090446B">
      <w:r w:rsidRPr="00B92488">
        <w:t xml:space="preserve">Insert zone is not authenticated as well because this field is physically inserted on the fly when the frame is shifted to the modulator to preserve synchronicity of data transmitted in </w:t>
      </w:r>
      <w:r w:rsidRPr="00B92488">
        <w:lastRenderedPageBreak/>
        <w:t>the insert zone. It is therefore impractical to authenticate this field. The application behind the Insert Zone service will have to incorporate its specific security, if required.</w:t>
      </w:r>
    </w:p>
    <w:p w:rsidR="00E075F3" w:rsidRPr="00B033F0" w:rsidRDefault="00E075F3" w:rsidP="00E075F3">
      <w:pPr>
        <w:rPr>
          <w:lang w:val="en-GB" w:eastAsia="en-GB"/>
        </w:rPr>
      </w:pPr>
      <w:r w:rsidRPr="00B033F0">
        <w:rPr>
          <w:lang w:val="en-GB" w:eastAsia="en-GB"/>
        </w:rPr>
        <w:t xml:space="preserve">The SDLS </w:t>
      </w:r>
      <w:proofErr w:type="spellStart"/>
      <w:r w:rsidRPr="0090446B">
        <w:rPr>
          <w:i/>
          <w:lang w:val="en-GB" w:eastAsia="en-GB"/>
        </w:rPr>
        <w:t>ApplySecurity</w:t>
      </w:r>
      <w:proofErr w:type="spellEnd"/>
      <w:r w:rsidRPr="00B033F0">
        <w:rPr>
          <w:lang w:val="en-GB" w:eastAsia="en-GB"/>
        </w:rPr>
        <w:t xml:space="preserve"> Function may interface with the AOS Space Data Link Protocol at either the Virtual Channel Generation Function or the Virtual Channel Multiplexing Function. The choice of where to apply security within the AOS Data Link Layer depends upon several factors such as the number of Security Associations (SAs), their type (one VC or more than one VC per SA), and the corresponding source and termination of the security function(s), key management, and the use of the anti-replay feature.</w:t>
      </w:r>
    </w:p>
    <w:p w:rsidR="00E075F3" w:rsidRPr="00B033F0" w:rsidRDefault="00E075F3" w:rsidP="00E075F3">
      <w:pPr>
        <w:rPr>
          <w:lang w:val="en-GB" w:eastAsia="en-GB"/>
        </w:rPr>
      </w:pPr>
      <w:r w:rsidRPr="00B033F0">
        <w:rPr>
          <w:lang w:val="en-GB" w:eastAsia="en-GB"/>
        </w:rPr>
        <w:t>There can be security configurations in which, for example, one or several SAs covering just one VC each are present. The physical location of the security processing may not be the same for all Virtual Channels, at the sending end or at the receiving end. This case can be supported by placing the SDLS interface in the Virtual Channel Generation Function where the greatest flexibility in managing the security function occurs.</w:t>
      </w:r>
    </w:p>
    <w:p w:rsidR="00E075F3" w:rsidRDefault="00E075F3" w:rsidP="0090446B">
      <w:r w:rsidRPr="001760D7">
        <w:rPr>
          <w:lang w:val="en-GB" w:eastAsia="en-GB"/>
        </w:rPr>
        <w:t>Conversely, with the SDLS interface in the Virtual Channel Multiplexing Functi</w:t>
      </w:r>
      <w:r w:rsidRPr="0090446B">
        <w:rPr>
          <w:lang w:val="en-GB" w:eastAsia="en-GB"/>
        </w:rPr>
        <w:t xml:space="preserve">on, the security configuration can include multiple Virtual Channels (not necessarily all) sharing an SDLS Security Association. The call to the SDLS </w:t>
      </w:r>
      <w:proofErr w:type="spellStart"/>
      <w:r w:rsidRPr="0090446B">
        <w:rPr>
          <w:i/>
          <w:lang w:val="en-GB" w:eastAsia="en-GB"/>
        </w:rPr>
        <w:t>ApplySecurity</w:t>
      </w:r>
      <w:proofErr w:type="spellEnd"/>
      <w:r w:rsidRPr="001760D7">
        <w:rPr>
          <w:lang w:val="en-GB" w:eastAsia="en-GB"/>
        </w:rPr>
        <w:t xml:space="preserve"> function follows the Virtual</w:t>
      </w:r>
      <w:r w:rsidRPr="0090446B">
        <w:rPr>
          <w:lang w:val="en-GB" w:eastAsia="en-GB"/>
        </w:rPr>
        <w:t xml:space="preserve"> Channel multiplexing, so that the SDLS processing is applied to the multiplexed stream of frames.</w:t>
      </w:r>
    </w:p>
    <w:p w:rsidR="00B12D0D" w:rsidRPr="00D636DF" w:rsidRDefault="00B12D0D" w:rsidP="0090446B"/>
    <w:p w:rsidR="00077494" w:rsidRDefault="00077494" w:rsidP="0090446B">
      <w:pPr>
        <w:pStyle w:val="Titre2"/>
      </w:pPr>
      <w:bookmarkStart w:id="229" w:name="_Toc454875805"/>
      <w:r>
        <w:t>protocol data structures, fields and functions</w:t>
      </w:r>
      <w:bookmarkEnd w:id="229"/>
    </w:p>
    <w:p w:rsidR="00DA416C" w:rsidRDefault="000A389F" w:rsidP="0090446B">
      <w:r w:rsidRPr="000A389F">
        <w:t xml:space="preserve">The SDLS encapsulates </w:t>
      </w:r>
      <w:r w:rsidR="00DA416C">
        <w:t xml:space="preserve">processed </w:t>
      </w:r>
      <w:r w:rsidRPr="000A389F">
        <w:t>application-layer data</w:t>
      </w:r>
      <w:r w:rsidR="00F15C1F">
        <w:t xml:space="preserve"> (Transfer </w:t>
      </w:r>
      <w:proofErr w:type="gramStart"/>
      <w:r w:rsidR="00F15C1F">
        <w:t>Frame  Data</w:t>
      </w:r>
      <w:proofErr w:type="gramEnd"/>
      <w:r w:rsidR="00F15C1F">
        <w:t xml:space="preserve"> Field)</w:t>
      </w:r>
      <w:r w:rsidRPr="000A389F">
        <w:t xml:space="preserve"> carried in Space Data Link Protocol transfer frames between </w:t>
      </w:r>
      <w:r w:rsidR="00DA416C">
        <w:t xml:space="preserve">two protocol data structures: </w:t>
      </w:r>
      <w:r w:rsidRPr="000A389F">
        <w:t xml:space="preserve">a Security Header and Trailer.  </w:t>
      </w:r>
      <w:r w:rsidR="00DA416C">
        <w:t xml:space="preserve">While in theory such a protocol can be designed with just one additional protocol data structure (a header or a trailer), the provision of two protocol data structures allows to optimize implementations, in particular for very high data rate application.  </w:t>
      </w:r>
    </w:p>
    <w:p w:rsidR="000A389F" w:rsidRPr="000A389F" w:rsidRDefault="000A389F" w:rsidP="0090446B">
      <w:r w:rsidRPr="000A389F">
        <w:t>The Security Header and Trailer contain the contextual information necessary to perform decryption and/or integrity verification at the receiving end.  This contextual information does impose some additional transmission overhead; the sender must ensure that the overall length of the transfer frame does not exceed the maximum allowed by the underlying Space Data Link Protocol.  The amount of overhead will depend upon the options chosen for each Security Association.</w:t>
      </w:r>
    </w:p>
    <w:p w:rsidR="00056B17" w:rsidRDefault="00056B17" w:rsidP="0090446B">
      <w:pPr>
        <w:pStyle w:val="Titre3"/>
      </w:pPr>
      <w:bookmarkStart w:id="230" w:name="_Toc447288317"/>
      <w:bookmarkStart w:id="231" w:name="_Toc447504382"/>
      <w:bookmarkStart w:id="232" w:name="_Toc454221848"/>
      <w:bookmarkStart w:id="233" w:name="_Toc454875806"/>
      <w:bookmarkEnd w:id="230"/>
      <w:bookmarkEnd w:id="231"/>
      <w:bookmarkEnd w:id="232"/>
      <w:r>
        <w:t>security header</w:t>
      </w:r>
      <w:bookmarkEnd w:id="233"/>
    </w:p>
    <w:p w:rsidR="004C7026" w:rsidRDefault="004C7026" w:rsidP="0090446B">
      <w:r>
        <w:t>The structural components of the Security Header are shown in Fig.7.  The actual specification of the Security Header is defined in reference [11].</w:t>
      </w:r>
    </w:p>
    <w:p w:rsidR="004C7026" w:rsidRDefault="002F57D3" w:rsidP="0090446B">
      <w:r>
        <w:rPr>
          <w:noProof/>
          <w:lang w:val="fr-FR" w:eastAsia="fr-FR"/>
        </w:rPr>
        <w:lastRenderedPageBreak/>
        <w:drawing>
          <wp:inline distT="0" distB="0" distL="0" distR="0" wp14:anchorId="5F93E1DF" wp14:editId="474D1089">
            <wp:extent cx="5166995" cy="78549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6995" cy="785495"/>
                    </a:xfrm>
                    <a:prstGeom prst="rect">
                      <a:avLst/>
                    </a:prstGeom>
                    <a:noFill/>
                    <a:ln>
                      <a:noFill/>
                    </a:ln>
                  </pic:spPr>
                </pic:pic>
              </a:graphicData>
            </a:graphic>
          </wp:inline>
        </w:drawing>
      </w:r>
    </w:p>
    <w:p w:rsidR="004C7026" w:rsidRDefault="004C7026" w:rsidP="0090446B">
      <w:pPr>
        <w:jc w:val="center"/>
      </w:pPr>
      <w:proofErr w:type="gramStart"/>
      <w:r>
        <w:t>Figure 7.</w:t>
      </w:r>
      <w:proofErr w:type="gramEnd"/>
      <w:r>
        <w:t xml:space="preserve"> Security Header</w:t>
      </w:r>
    </w:p>
    <w:p w:rsidR="006C3DAC" w:rsidRDefault="006C3DAC" w:rsidP="0090446B">
      <w:r>
        <w:t>The Security Header contains a mandatory two-byte Security Parameter Index identifying the Security Association context.</w:t>
      </w:r>
    </w:p>
    <w:p w:rsidR="006C3DAC" w:rsidRDefault="006C3DAC" w:rsidP="006C3DAC">
      <w:r>
        <w:t xml:space="preserve">For SAs that employ encryption (cipher) or certain authentication (e.g., GMAC) algorithms, the Security Header includes optional fields for initialization vector and pad length.  These fields may or may not be needed depending upon the specific algorithm and mode of operation implemented.  Fields that </w:t>
      </w:r>
      <w:proofErr w:type="gramStart"/>
      <w:r>
        <w:t>are</w:t>
      </w:r>
      <w:proofErr w:type="gramEnd"/>
      <w:r>
        <w:t xml:space="preserve"> not needed for a Security Association may be omitted, but if present must remain present in all frames using that Security Association.</w:t>
      </w:r>
    </w:p>
    <w:p w:rsidR="006C3DAC" w:rsidRDefault="006C3DAC" w:rsidP="006C3DAC">
      <w:r>
        <w:t>For SAs that employ authentication algorithms, the Security Header includes an optional field for an anti-replay sequence number.  Since replay protection is easily defeated unless the sequence number is protected, this field is used only where authentication is used.</w:t>
      </w:r>
    </w:p>
    <w:p w:rsidR="00FE0D52" w:rsidRDefault="00056B17" w:rsidP="0090446B">
      <w:pPr>
        <w:pStyle w:val="Titre4"/>
      </w:pPr>
      <w:r>
        <w:t>Security Parameter I</w:t>
      </w:r>
      <w:r w:rsidR="00FE0D52">
        <w:t>ndex</w:t>
      </w:r>
    </w:p>
    <w:p w:rsidR="000A6F96" w:rsidRPr="00D636DF" w:rsidRDefault="000A6F96" w:rsidP="0090446B">
      <w:r>
        <w:t>The Security Parameter Index is a</w:t>
      </w:r>
      <w:r w:rsidR="00BF6CD2">
        <w:t xml:space="preserve"> 2-byte</w:t>
      </w:r>
      <w:r>
        <w:t xml:space="preserve"> mandatory and critical data field of the Security Header.</w:t>
      </w:r>
      <w:r w:rsidR="00BF6CD2">
        <w:t xml:space="preserve"> </w:t>
      </w:r>
      <w:r w:rsidR="006C3DAC">
        <w:t xml:space="preserve">There can be up to 65534 SAs per Master Channel; </w:t>
      </w:r>
      <w:r w:rsidR="006C3DAC" w:rsidRPr="00B92488">
        <w:t>two values are reserved for future use</w:t>
      </w:r>
      <w:r w:rsidR="003A0110" w:rsidRPr="0090446B">
        <w:t xml:space="preserve"> (0, 65534)</w:t>
      </w:r>
      <w:r w:rsidR="006C3DAC" w:rsidRPr="00B92488">
        <w:t>.</w:t>
      </w:r>
      <w:r w:rsidR="006C3DAC">
        <w:t xml:space="preserve">   The receiver uses the SPI to reference the corresponding SA, and therefore to determine the presence and lengths of optional fields in the Security Header and Trailer.</w:t>
      </w:r>
    </w:p>
    <w:p w:rsidR="00FE0D52" w:rsidRDefault="00056B17" w:rsidP="0090446B">
      <w:pPr>
        <w:pStyle w:val="Titre4"/>
      </w:pPr>
      <w:r>
        <w:t>Initialization V</w:t>
      </w:r>
      <w:r w:rsidR="00FE0D52">
        <w:t>ector</w:t>
      </w:r>
    </w:p>
    <w:p w:rsidR="00E1214D" w:rsidRDefault="007443F1" w:rsidP="0090446B">
      <w:r>
        <w:t>The Initialization Vector is an optional data field in the security header, specified in the SDLS protocol to provide flexibility with respect to the choice of cryptographic algorithms. Thus, some recommended</w:t>
      </w:r>
      <w:r w:rsidR="00956453">
        <w:t xml:space="preserve"> cryptographic algorithms require an initial block of input </w:t>
      </w:r>
      <w:r w:rsidR="00E1214D">
        <w:t xml:space="preserve">before processing the user data. This initial block of data is called Initialization Vector. It serves to </w:t>
      </w:r>
      <w:r w:rsidR="00956453">
        <w:t xml:space="preserve">pre-load the cryptographic process and enhance its security by adding variability. </w:t>
      </w:r>
    </w:p>
    <w:p w:rsidR="00956453" w:rsidRDefault="00956453" w:rsidP="0090446B">
      <w:r>
        <w:t xml:space="preserve">Those cryptographic algorithms </w:t>
      </w:r>
      <w:r w:rsidR="00E1214D">
        <w:t>that require IVs usually specify particular requirements to their IVs. Some have to be unique, that is</w:t>
      </w:r>
      <w:r w:rsidR="00A91D20">
        <w:t>,</w:t>
      </w:r>
      <w:r w:rsidR="00E1214D">
        <w:t xml:space="preserve"> not used more than once for all the invocations of the algorithm with a given cryptographic key. Some have to be random, that is, it shall not be possible to predict which will be the next value taken by the IV for the next invocation of the cryptographic algorithm.</w:t>
      </w:r>
      <w:r w:rsidR="007443F1">
        <w:t xml:space="preserve"> </w:t>
      </w:r>
      <w:r w:rsidR="007443F1" w:rsidRPr="00FE2C67">
        <w:t xml:space="preserve">The reader is referred to </w:t>
      </w:r>
      <w:commentRangeStart w:id="234"/>
      <w:r w:rsidR="007443F1" w:rsidRPr="00FE2C67">
        <w:t>[TBD]</w:t>
      </w:r>
      <w:commentRangeEnd w:id="234"/>
      <w:r w:rsidR="00F36DC1" w:rsidRPr="00C1193C">
        <w:rPr>
          <w:rStyle w:val="Marquedecommentaire"/>
        </w:rPr>
        <w:commentReference w:id="234"/>
      </w:r>
      <w:r w:rsidR="007443F1" w:rsidRPr="00C1193C">
        <w:t xml:space="preserve"> for further guidance concerning the particular requirements of IVs</w:t>
      </w:r>
      <w:r w:rsidR="007443F1">
        <w:t>.</w:t>
      </w:r>
    </w:p>
    <w:p w:rsidR="00E1214D" w:rsidRDefault="00E1214D" w:rsidP="0090446B">
      <w:r>
        <w:t>In general, the length of the IV is driven by the block size of the cryptographic algorithm to be used. Thus, with currently recommended algorithms</w:t>
      </w:r>
      <w:r w:rsidR="007443F1">
        <w:t xml:space="preserve"> with a 128-bit block size</w:t>
      </w:r>
      <w:r>
        <w:t xml:space="preserve">, a maximum value of 128-bit can be </w:t>
      </w:r>
      <w:r w:rsidR="007443F1">
        <w:t>specified</w:t>
      </w:r>
      <w:r>
        <w:t xml:space="preserve"> for an IV. However, </w:t>
      </w:r>
      <w:r w:rsidR="007443F1">
        <w:t xml:space="preserve">in the usual quest for efficiency (lower </w:t>
      </w:r>
      <w:r w:rsidR="007443F1">
        <w:lastRenderedPageBreak/>
        <w:t xml:space="preserve">protocol overhead) </w:t>
      </w:r>
      <w:r>
        <w:t>particular constructs allow for shorter IVs even</w:t>
      </w:r>
      <w:r w:rsidR="007443F1">
        <w:t xml:space="preserve"> when the underlying algorithm block size is 128-bit.</w:t>
      </w:r>
    </w:p>
    <w:p w:rsidR="007443F1" w:rsidRDefault="007443F1" w:rsidP="0090446B">
      <w:r>
        <w:t xml:space="preserve">Those constructs are unique to each cryptographic algorithm. They may combine the transmission of a part of the IV with the synchronized regeneration by the user receiver processor of the non-transmitted part. While constructs like this may improve protocol efficiency, they </w:t>
      </w:r>
      <w:r w:rsidR="000A6F96">
        <w:t>do it at the expense</w:t>
      </w:r>
      <w:r>
        <w:t xml:space="preserve"> of operational robustness and an additional synchronization process.</w:t>
      </w:r>
    </w:p>
    <w:p w:rsidR="003A04FC" w:rsidRDefault="000A6F96" w:rsidP="0090446B">
      <w:r>
        <w:t>In some particular cases, a single block of data can fulfill the role of IV but also Sequence Number as will be illustrated in the next section.</w:t>
      </w:r>
    </w:p>
    <w:p w:rsidR="000A6F96" w:rsidRDefault="000A6F96" w:rsidP="0090446B">
      <w:r>
        <w:t>I</w:t>
      </w:r>
      <w:r w:rsidR="000F0A1A">
        <w:t xml:space="preserve">t is important to warn users that </w:t>
      </w:r>
      <w:r w:rsidR="00B834DB">
        <w:t>improper</w:t>
      </w:r>
      <w:r>
        <w:t xml:space="preserve"> management of the IV, that is, not respecting their particular construct and management requirements can result in critical degradation of the security service provided to the point of render it useless. Thus, extreme care shall be exercised in conceiving and implementing an IV concept for a particular SDLS implementation.</w:t>
      </w:r>
    </w:p>
    <w:p w:rsidR="00FE0D52" w:rsidRDefault="00056B17" w:rsidP="0090446B">
      <w:pPr>
        <w:pStyle w:val="Titre4"/>
      </w:pPr>
      <w:r>
        <w:t>Sequence N</w:t>
      </w:r>
      <w:r w:rsidR="00FE0D52">
        <w:t>umber</w:t>
      </w:r>
    </w:p>
    <w:p w:rsidR="00BF6CD2" w:rsidRDefault="000A389F" w:rsidP="00BF6CD2">
      <w:r>
        <w:t xml:space="preserve">This field is used if authentication or authenticated encryption is selected for </w:t>
      </w:r>
      <w:r w:rsidR="00BF6CD2">
        <w:t xml:space="preserve">an SA. </w:t>
      </w:r>
      <w:r w:rsidR="00BF6CD2" w:rsidRPr="00B92488">
        <w:t>This field may be a portion of a longer managed anti-replay sequence number.  The Sequence Number field length is managed and is fixed for the duration of the SA.</w:t>
      </w:r>
    </w:p>
    <w:p w:rsidR="008F549B" w:rsidRDefault="008F549B" w:rsidP="0090446B">
      <w:r>
        <w:t>Including the sequence number as part of the transmitted data, while not strictly needed, has clear design and operational advantages. The validity of a received message is broken down in two separate tests: MAC and sequence count value.</w:t>
      </w:r>
    </w:p>
    <w:p w:rsidR="008F549B" w:rsidRDefault="008F549B" w:rsidP="0090446B">
      <w:r>
        <w:t>The receiver can verify first the validity of a MAC without needing to recreate the sequence counter. The received value is used for the computation. Without such transmission and assuming the receiver manages a range of acceptable sequence count value</w:t>
      </w:r>
      <w:r w:rsidR="0077042D">
        <w:t>s</w:t>
      </w:r>
      <w:r>
        <w:t xml:space="preserve"> (window), the receiver would need to test the received message with every possible MAC in accordance to every possible sequence count value.</w:t>
      </w:r>
      <w:r w:rsidR="0077042D">
        <w:t xml:space="preserve"> While this would be technically possible, it would add substantial complexity to the receiver in exchange of a minimum protocol efficiency gain.</w:t>
      </w:r>
    </w:p>
    <w:p w:rsidR="008F549B" w:rsidRDefault="008F549B" w:rsidP="0090446B">
      <w:r>
        <w:t>Afterwards, in a second validity check the receiver can compare the received value against the range of expected values</w:t>
      </w:r>
      <w:r w:rsidR="0077042D">
        <w:t xml:space="preserve">. </w:t>
      </w:r>
    </w:p>
    <w:p w:rsidR="0077042D" w:rsidRDefault="0077042D" w:rsidP="0090446B">
      <w:r>
        <w:t>Only if both tests are successful will the message be accepted.</w:t>
      </w:r>
    </w:p>
    <w:p w:rsidR="00BF6CD2" w:rsidRDefault="00BF6CD2" w:rsidP="0090446B">
      <w:r w:rsidRPr="00BF6CD2">
        <w:t>For systems which implement authenticated encryption algorithms that use a simple incrementing counter as an initialization vector (i.e., as in Galois/Counter-Mode algorithms), the Initialization Vector field of the Security Header may serve also as the transmitted portion of the Sequence Number.  In this case, the separate Sequence Number field is unnecessary and is omitted from the Security Header.</w:t>
      </w:r>
    </w:p>
    <w:p w:rsidR="00552D69" w:rsidRDefault="00056B17" w:rsidP="0090446B">
      <w:pPr>
        <w:pStyle w:val="Titre4"/>
      </w:pPr>
      <w:r w:rsidRPr="00FE2C67">
        <w:lastRenderedPageBreak/>
        <w:t>P</w:t>
      </w:r>
      <w:r w:rsidRPr="00C1193C">
        <w:t>ad</w:t>
      </w:r>
      <w:r w:rsidR="00D446EC" w:rsidRPr="00C1193C">
        <w:t xml:space="preserve"> Length</w:t>
      </w:r>
    </w:p>
    <w:p w:rsidR="007C0219" w:rsidRDefault="007C0219" w:rsidP="0090446B">
      <w:r>
        <w:rPr>
          <w:lang w:val="en-GB"/>
        </w:rPr>
        <w:t>T</w:t>
      </w:r>
      <w:r>
        <w:t xml:space="preserve">he optional Pad Length field specifies the number of fill bits used to pad the </w:t>
      </w:r>
      <w:r w:rsidR="001C6545">
        <w:t>input data message for its cryptographic</w:t>
      </w:r>
      <w:r>
        <w:t xml:space="preserve"> process</w:t>
      </w:r>
      <w:r w:rsidR="001C6545">
        <w:t>ing</w:t>
      </w:r>
      <w:r>
        <w:t>.</w:t>
      </w:r>
    </w:p>
    <w:p w:rsidR="00AC2F0D" w:rsidRDefault="006B5798" w:rsidP="0090446B">
      <w:r w:rsidRPr="006B5798">
        <w:t>The cryptographic algorithms recommended by CCSDS do not require external padding.</w:t>
      </w:r>
      <w:r w:rsidR="00B87606">
        <w:t xml:space="preserve"> The SDLS baseline modes adopt those recommended algorithms.</w:t>
      </w:r>
      <w:r>
        <w:t xml:space="preserve"> Thus, introducing </w:t>
      </w:r>
      <w:r w:rsidR="00B87606">
        <w:t xml:space="preserve">a </w:t>
      </w:r>
      <w:r>
        <w:t>pad length</w:t>
      </w:r>
      <w:r w:rsidR="00B87606">
        <w:t xml:space="preserve"> field in SDLS</w:t>
      </w:r>
      <w:r>
        <w:t xml:space="preserve"> could appear to be </w:t>
      </w:r>
      <w:r w:rsidR="00A91D20">
        <w:t>superfluous</w:t>
      </w:r>
      <w:r>
        <w:t xml:space="preserve">. </w:t>
      </w:r>
      <w:r w:rsidR="00FE3A56">
        <w:t xml:space="preserve">However, in order to support the protocol flexibility and its independence of cryptographic algorithms padding needs to be considered. </w:t>
      </w:r>
    </w:p>
    <w:p w:rsidR="00966B11" w:rsidRDefault="00FE3A56" w:rsidP="0090446B">
      <w:r>
        <w:t>C</w:t>
      </w:r>
      <w:r w:rsidR="00D446EC">
        <w:t>ertain cryptographic algorithm implementation modes (</w:t>
      </w:r>
      <w:r w:rsidR="00FB1A77">
        <w:t>i.e.,</w:t>
      </w:r>
      <w:r w:rsidR="00D446EC">
        <w:t xml:space="preserve"> </w:t>
      </w:r>
      <w:r w:rsidR="00966B11">
        <w:t>cipher</w:t>
      </w:r>
      <w:r w:rsidR="00FB1A77">
        <w:t xml:space="preserve"> </w:t>
      </w:r>
      <w:r w:rsidR="00D446EC">
        <w:t xml:space="preserve">block modes) require that their input data be an exact multiple of a data block size. Whenever the input data is not an exact multiple, the SDLS protocol has to fill in the last remaining </w:t>
      </w:r>
      <w:r w:rsidR="00FB1A77">
        <w:t xml:space="preserve">input data </w:t>
      </w:r>
      <w:r w:rsidR="00D446EC">
        <w:t>block with additional data: the padding.</w:t>
      </w:r>
    </w:p>
    <w:p w:rsidR="001C6545" w:rsidRDefault="00D446EC" w:rsidP="0090446B">
      <w:r>
        <w:t xml:space="preserve">The amount of padding (pad length) and its position has to be established with a proper convention. The receiver processor shall be able to determine if padding is present and where in order to process the data and deliver the initial SDU to the user application. </w:t>
      </w:r>
    </w:p>
    <w:p w:rsidR="00D446EC" w:rsidRDefault="00D446EC" w:rsidP="0090446B">
      <w:r>
        <w:t>The padding may not need to be transmitted with the data. I</w:t>
      </w:r>
      <w:r w:rsidR="001C6545">
        <w:t>n this case i</w:t>
      </w:r>
      <w:r>
        <w:t>ts proper regeneration by the receiver processor is sufficient.</w:t>
      </w:r>
    </w:p>
    <w:p w:rsidR="00AE6DBD" w:rsidRPr="007E6BD5" w:rsidRDefault="00AE6DBD" w:rsidP="00AE6DBD">
      <w:pPr>
        <w:rPr>
          <w:lang w:val="en-GB"/>
        </w:rPr>
      </w:pPr>
      <w:r w:rsidRPr="007E6BD5">
        <w:rPr>
          <w:lang w:val="en-GB"/>
        </w:rPr>
        <w:t xml:space="preserve">If padding is present </w:t>
      </w:r>
      <w:r>
        <w:rPr>
          <w:lang w:val="en-GB"/>
        </w:rPr>
        <w:t>the S</w:t>
      </w:r>
      <w:r w:rsidRPr="007E6BD5">
        <w:rPr>
          <w:lang w:val="en-GB"/>
        </w:rPr>
        <w:t xml:space="preserve">ecurity </w:t>
      </w:r>
      <w:r>
        <w:rPr>
          <w:lang w:val="en-GB"/>
        </w:rPr>
        <w:t>H</w:t>
      </w:r>
      <w:r w:rsidRPr="007E6BD5">
        <w:rPr>
          <w:lang w:val="en-GB"/>
        </w:rPr>
        <w:t>eader includes 1 octet, placed at the end of the security header, to indicate the number of padding bits (0-127)</w:t>
      </w:r>
      <w:r>
        <w:rPr>
          <w:lang w:val="en-GB"/>
        </w:rPr>
        <w:t>.</w:t>
      </w:r>
    </w:p>
    <w:p w:rsidR="00966B11" w:rsidRDefault="00966B11" w:rsidP="0090446B">
      <w:r>
        <w:t xml:space="preserve">An example of an efficient padding concept is the </w:t>
      </w:r>
      <w:r w:rsidRPr="0090446B">
        <w:rPr>
          <w:i/>
        </w:rPr>
        <w:t>Padding Method 2</w:t>
      </w:r>
      <w:r>
        <w:t xml:space="preserve"> specified by ISO for the Message Authentication Code based on Cipher Block Chaining (CBC-MAC) [</w:t>
      </w:r>
      <w:commentRangeStart w:id="235"/>
      <w:r w:rsidRPr="0090446B">
        <w:rPr>
          <w:highlight w:val="yellow"/>
        </w:rPr>
        <w:t>TBD</w:t>
      </w:r>
      <w:commentRangeEnd w:id="235"/>
      <w:r w:rsidR="00AE6DBD">
        <w:rPr>
          <w:rStyle w:val="Marquedecommentaire"/>
        </w:rPr>
        <w:commentReference w:id="235"/>
      </w:r>
      <w:r>
        <w:t>]. The same method is specified for the Cipher Block Chaining encryption algorithm [</w:t>
      </w:r>
      <w:commentRangeStart w:id="236"/>
      <w:r w:rsidRPr="0090446B">
        <w:rPr>
          <w:highlight w:val="yellow"/>
        </w:rPr>
        <w:t>TBD</w:t>
      </w:r>
      <w:commentRangeEnd w:id="236"/>
      <w:r w:rsidR="00AE6DBD">
        <w:rPr>
          <w:rStyle w:val="Marquedecommentaire"/>
        </w:rPr>
        <w:commentReference w:id="236"/>
      </w:r>
      <w:r>
        <w:t>].</w:t>
      </w:r>
    </w:p>
    <w:p w:rsidR="00966B11" w:rsidRDefault="00966B11" w:rsidP="0090446B">
      <w:r>
        <w:t xml:space="preserve">The method consists on appending a ‘1’ followed by </w:t>
      </w:r>
      <w:r w:rsidRPr="0090446B">
        <w:rPr>
          <w:i/>
        </w:rPr>
        <w:t>n-1</w:t>
      </w:r>
      <w:r>
        <w:t xml:space="preserve"> ‘0’ after the last input data block smaller than the size of the cipher block for which </w:t>
      </w:r>
      <w:r w:rsidRPr="0090446B">
        <w:rPr>
          <w:i/>
        </w:rPr>
        <w:t>n</w:t>
      </w:r>
      <w:r>
        <w:rPr>
          <w:i/>
        </w:rPr>
        <w:t xml:space="preserve"> </w:t>
      </w:r>
      <w:r>
        <w:t xml:space="preserve">padding bits are required to complete the cipher block. </w:t>
      </w:r>
      <w:r w:rsidR="00AE6DBD">
        <w:t xml:space="preserve">The padding is granular at bit level. </w:t>
      </w:r>
      <w:r>
        <w:t>Thus, the padding can be as follows:</w:t>
      </w:r>
    </w:p>
    <w:p w:rsidR="00AE6DBD" w:rsidRDefault="00AE6DBD" w:rsidP="0090446B">
      <w:pPr>
        <w:ind w:left="720"/>
        <w:rPr>
          <w:lang w:val="en-GB"/>
        </w:rPr>
      </w:pPr>
      <w:r w:rsidRPr="007E6BD5">
        <w:rPr>
          <w:lang w:val="en-GB"/>
        </w:rPr>
        <w:t>1, 10, 100, 1000, 10000,…</w:t>
      </w:r>
      <w:r>
        <w:rPr>
          <w:lang w:val="en-GB"/>
        </w:rPr>
        <w:t xml:space="preserve">, 1000…000 with </w:t>
      </w:r>
      <w:r w:rsidRPr="0090446B">
        <w:rPr>
          <w:i/>
          <w:lang w:val="en-GB"/>
        </w:rPr>
        <w:t>n-2</w:t>
      </w:r>
      <w:r>
        <w:rPr>
          <w:lang w:val="en-GB"/>
        </w:rPr>
        <w:t xml:space="preserve"> number of ‘0’ for the extreme case of just one input bit as part of the last cipher data block.</w:t>
      </w:r>
    </w:p>
    <w:p w:rsidR="00966B11" w:rsidRPr="00966B11" w:rsidRDefault="00AE6DBD" w:rsidP="0090446B">
      <w:r>
        <w:t xml:space="preserve">The </w:t>
      </w:r>
      <w:r w:rsidRPr="0090446B">
        <w:rPr>
          <w:i/>
        </w:rPr>
        <w:t>Padding Method 2</w:t>
      </w:r>
      <w:r>
        <w:t xml:space="preserve"> does not require the transmission of the padding data.</w:t>
      </w:r>
    </w:p>
    <w:p w:rsidR="00312A74" w:rsidRPr="00312A74" w:rsidRDefault="006B5798" w:rsidP="00312A74">
      <w:pPr>
        <w:rPr>
          <w:lang w:val="en-GB"/>
        </w:rPr>
      </w:pPr>
      <w:r>
        <w:rPr>
          <w:lang w:val="en-GB"/>
        </w:rPr>
        <w:t>Concerning the security aspects, the s</w:t>
      </w:r>
      <w:r w:rsidR="00312A74" w:rsidRPr="00312A74">
        <w:rPr>
          <w:lang w:val="en-GB"/>
        </w:rPr>
        <w:t xml:space="preserve">uitability of </w:t>
      </w:r>
      <w:r>
        <w:rPr>
          <w:lang w:val="en-GB"/>
        </w:rPr>
        <w:t xml:space="preserve">the </w:t>
      </w:r>
      <w:r w:rsidR="003C1EBE">
        <w:rPr>
          <w:lang w:val="en-GB"/>
        </w:rPr>
        <w:t>presented</w:t>
      </w:r>
      <w:r w:rsidR="00312A74" w:rsidRPr="00312A74">
        <w:rPr>
          <w:lang w:val="en-GB"/>
        </w:rPr>
        <w:t xml:space="preserve"> padding </w:t>
      </w:r>
      <w:r w:rsidR="00AE6DBD">
        <w:rPr>
          <w:lang w:val="en-GB"/>
        </w:rPr>
        <w:t>concept</w:t>
      </w:r>
      <w:r w:rsidR="00312A74" w:rsidRPr="00312A74">
        <w:rPr>
          <w:lang w:val="en-GB"/>
        </w:rPr>
        <w:t xml:space="preserve"> has be</w:t>
      </w:r>
      <w:r>
        <w:rPr>
          <w:lang w:val="en-GB"/>
        </w:rPr>
        <w:t>en studied for CBC and CBC-MAC</w:t>
      </w:r>
      <w:r w:rsidR="001C6545">
        <w:rPr>
          <w:lang w:val="en-GB"/>
        </w:rPr>
        <w:t xml:space="preserve"> (see relevant references in [</w:t>
      </w:r>
      <w:commentRangeStart w:id="237"/>
      <w:r w:rsidR="001D54AB" w:rsidRPr="0090446B">
        <w:rPr>
          <w:highlight w:val="yellow"/>
          <w:lang w:val="en-GB"/>
        </w:rPr>
        <w:t>TBD</w:t>
      </w:r>
      <w:commentRangeEnd w:id="237"/>
      <w:r w:rsidR="001C6545">
        <w:rPr>
          <w:rStyle w:val="Marquedecommentaire"/>
        </w:rPr>
        <w:commentReference w:id="237"/>
      </w:r>
      <w:r w:rsidR="001D54AB">
        <w:rPr>
          <w:lang w:val="en-GB"/>
        </w:rPr>
        <w:t>]</w:t>
      </w:r>
      <w:r w:rsidR="001C6545">
        <w:rPr>
          <w:lang w:val="en-GB"/>
        </w:rPr>
        <w:t>)</w:t>
      </w:r>
      <w:r>
        <w:rPr>
          <w:lang w:val="en-GB"/>
        </w:rPr>
        <w:t>. A</w:t>
      </w:r>
      <w:r w:rsidR="003C1EBE">
        <w:rPr>
          <w:lang w:val="en-GB"/>
        </w:rPr>
        <w:t xml:space="preserve"> careful</w:t>
      </w:r>
      <w:r>
        <w:rPr>
          <w:lang w:val="en-GB"/>
        </w:rPr>
        <w:t xml:space="preserve"> </w:t>
      </w:r>
      <w:r w:rsidR="00312A74" w:rsidRPr="00312A74">
        <w:rPr>
          <w:lang w:val="en-GB"/>
        </w:rPr>
        <w:t xml:space="preserve">assessment </w:t>
      </w:r>
      <w:r>
        <w:rPr>
          <w:lang w:val="en-GB"/>
        </w:rPr>
        <w:t xml:space="preserve">is </w:t>
      </w:r>
      <w:r w:rsidR="00312A74" w:rsidRPr="00312A74">
        <w:rPr>
          <w:lang w:val="en-GB"/>
        </w:rPr>
        <w:t xml:space="preserve">required for other </w:t>
      </w:r>
      <w:r w:rsidR="003C1EBE">
        <w:rPr>
          <w:lang w:val="en-GB"/>
        </w:rPr>
        <w:t xml:space="preserve">authentication or encryption </w:t>
      </w:r>
      <w:r w:rsidR="00312A74" w:rsidRPr="00312A74">
        <w:rPr>
          <w:lang w:val="en-GB"/>
        </w:rPr>
        <w:t>algorithms.</w:t>
      </w:r>
      <w:r w:rsidR="003C1EBE">
        <w:rPr>
          <w:lang w:val="en-GB"/>
        </w:rPr>
        <w:t xml:space="preserve"> Attacks are known to exploit padding weakness. Therefore, it</w:t>
      </w:r>
      <w:r w:rsidR="007E23E3">
        <w:rPr>
          <w:lang w:val="en-GB"/>
        </w:rPr>
        <w:t xml:space="preserve"> is a </w:t>
      </w:r>
      <w:r w:rsidR="003C1EBE">
        <w:rPr>
          <w:lang w:val="en-GB"/>
        </w:rPr>
        <w:t xml:space="preserve">critical </w:t>
      </w:r>
      <w:r w:rsidR="007E23E3">
        <w:rPr>
          <w:lang w:val="en-GB"/>
        </w:rPr>
        <w:t>user responsibility</w:t>
      </w:r>
      <w:r w:rsidR="003C1EBE">
        <w:rPr>
          <w:lang w:val="en-GB"/>
        </w:rPr>
        <w:t xml:space="preserve"> to make informed decisions on how to implement padding </w:t>
      </w:r>
      <w:proofErr w:type="gramStart"/>
      <w:r w:rsidR="003C1EBE">
        <w:rPr>
          <w:lang w:val="en-GB"/>
        </w:rPr>
        <w:t>for a particular cryptographic algorithms</w:t>
      </w:r>
      <w:proofErr w:type="gramEnd"/>
      <w:r w:rsidR="003C1EBE">
        <w:rPr>
          <w:lang w:val="en-GB"/>
        </w:rPr>
        <w:t xml:space="preserve"> other than the two presented above</w:t>
      </w:r>
      <w:r w:rsidR="007E23E3">
        <w:rPr>
          <w:lang w:val="en-GB"/>
        </w:rPr>
        <w:t>.</w:t>
      </w:r>
    </w:p>
    <w:p w:rsidR="00FE0D52" w:rsidRDefault="007C0219" w:rsidP="0090446B">
      <w:r>
        <w:t>However, i</w:t>
      </w:r>
      <w:r w:rsidR="00FB1A77">
        <w:t>n recognition of the fact that other encryption algorithms that can be used with SDLS do not require padding (e.g., stream modes like the Counter mode), the field will be omitted when those are used.</w:t>
      </w:r>
    </w:p>
    <w:p w:rsidR="00056B17" w:rsidRDefault="00056B17" w:rsidP="0090446B">
      <w:pPr>
        <w:pStyle w:val="Titre3"/>
      </w:pPr>
      <w:bookmarkStart w:id="238" w:name="_Toc454875807"/>
      <w:r>
        <w:lastRenderedPageBreak/>
        <w:t>security trailer</w:t>
      </w:r>
      <w:bookmarkEnd w:id="238"/>
    </w:p>
    <w:p w:rsidR="00056B17" w:rsidRDefault="00056B17" w:rsidP="0090446B">
      <w:pPr>
        <w:pStyle w:val="Titre4"/>
      </w:pPr>
      <w:r>
        <w:t>Message Authentication Code</w:t>
      </w:r>
    </w:p>
    <w:p w:rsidR="00C74800" w:rsidRDefault="00C74800" w:rsidP="0090446B">
      <w:r>
        <w:t xml:space="preserve">The Security Trailer is present whenever authentication or authenticated </w:t>
      </w:r>
      <w:proofErr w:type="gramStart"/>
      <w:r>
        <w:t>encryption are</w:t>
      </w:r>
      <w:proofErr w:type="gramEnd"/>
      <w:r>
        <w:t xml:space="preserve"> applied by the SDLS. The contents of the Security Trailer is exclusively a Message Authentication Code or MAC, which is the result of applying the authentication or authenticated encryption algorithm to the following input data:</w:t>
      </w:r>
    </w:p>
    <w:p w:rsidR="00C74800" w:rsidRDefault="00C74800" w:rsidP="0090446B">
      <w:pPr>
        <w:numPr>
          <w:ilvl w:val="0"/>
          <w:numId w:val="59"/>
        </w:numPr>
      </w:pPr>
      <w:r>
        <w:t xml:space="preserve">The SDU, </w:t>
      </w:r>
    </w:p>
    <w:p w:rsidR="00C74800" w:rsidRDefault="00C74800" w:rsidP="0090446B">
      <w:pPr>
        <w:numPr>
          <w:ilvl w:val="0"/>
          <w:numId w:val="59"/>
        </w:numPr>
      </w:pPr>
      <w:r>
        <w:t xml:space="preserve">a flexible selection of fields of the Frame Header, </w:t>
      </w:r>
    </w:p>
    <w:p w:rsidR="00C74800" w:rsidRDefault="00C74800" w:rsidP="0090446B">
      <w:pPr>
        <w:numPr>
          <w:ilvl w:val="0"/>
          <w:numId w:val="59"/>
        </w:numPr>
      </w:pPr>
      <w:r>
        <w:t xml:space="preserve">additional fields present between the Frame Header and the Security Header, and </w:t>
      </w:r>
    </w:p>
    <w:p w:rsidR="00C74800" w:rsidRDefault="00C74800" w:rsidP="0090446B">
      <w:pPr>
        <w:numPr>
          <w:ilvl w:val="0"/>
          <w:numId w:val="59"/>
        </w:numPr>
      </w:pPr>
      <w:proofErr w:type="gramStart"/>
      <w:r>
        <w:t>the</w:t>
      </w:r>
      <w:proofErr w:type="gramEnd"/>
      <w:r>
        <w:t xml:space="preserve"> Security Header itself.</w:t>
      </w:r>
    </w:p>
    <w:p w:rsidR="00031884" w:rsidRDefault="00C74800" w:rsidP="0090446B">
      <w:r>
        <w:t>Flexibility is provided for the selection of fields within the Frame Header</w:t>
      </w:r>
      <w:r w:rsidR="00031884">
        <w:t xml:space="preserve"> to be protected with authentication</w:t>
      </w:r>
      <w:r>
        <w:t xml:space="preserve">. The identification </w:t>
      </w:r>
      <w:r w:rsidR="00031884">
        <w:t xml:space="preserve">data </w:t>
      </w:r>
      <w:r>
        <w:t>of the virtual channel(s) where SDLS is applicable</w:t>
      </w:r>
      <w:r w:rsidR="00031884">
        <w:t xml:space="preserve"> could be subject to manipulation, whereby data addressed to one virtual channel could be intercepted, manipulated and attempted to be replied on another virtual channel. The protection of the virtual channel identification is, therefore, crucial for the proper operation of SDLS. </w:t>
      </w:r>
    </w:p>
    <w:p w:rsidR="0063477D" w:rsidRDefault="00031884" w:rsidP="0090446B">
      <w:r>
        <w:t xml:space="preserve">The </w:t>
      </w:r>
      <w:r w:rsidR="0063477D">
        <w:t xml:space="preserve">global </w:t>
      </w:r>
      <w:r>
        <w:t xml:space="preserve">virtual channel identification is defined for TC, TM and AOS protocols according to their respective standards. A common element to the </w:t>
      </w:r>
      <w:r w:rsidR="0063477D">
        <w:t xml:space="preserve">global virtual channel </w:t>
      </w:r>
      <w:r>
        <w:t xml:space="preserve">identification is the Spacecraft Identifier (SCID), which appears on the Frame Header. Fortunately, the verification of a valid SCID field is an integral element of the frame verification process included in TC, TM and AOS space link protocols. Thus, </w:t>
      </w:r>
      <w:r w:rsidR="00D1553C">
        <w:t xml:space="preserve">the SCID is assumed to be correct </w:t>
      </w:r>
      <w:r>
        <w:t>before SDLS is called for</w:t>
      </w:r>
      <w:r w:rsidR="0063477D">
        <w:t xml:space="preserve"> at the receive side</w:t>
      </w:r>
      <w:r>
        <w:t xml:space="preserve">. </w:t>
      </w:r>
    </w:p>
    <w:p w:rsidR="005646FF" w:rsidRDefault="00031884" w:rsidP="0090446B">
      <w:r>
        <w:t>However, the other components of the identification like the VCID or the MAP (</w:t>
      </w:r>
      <w:r w:rsidR="0063477D">
        <w:t xml:space="preserve">exclusive </w:t>
      </w:r>
      <w:r>
        <w:t>for TC</w:t>
      </w:r>
      <w:r w:rsidR="0063477D">
        <w:t xml:space="preserve"> but actually part of the Segment Header</w:t>
      </w:r>
      <w:r>
        <w:t xml:space="preserve">) are not </w:t>
      </w:r>
      <w:r w:rsidR="0063477D">
        <w:t>verified</w:t>
      </w:r>
      <w:r>
        <w:t xml:space="preserve"> by the space link protocol. </w:t>
      </w:r>
      <w:r w:rsidR="0063477D">
        <w:t xml:space="preserve">Therefore, in order to protect </w:t>
      </w:r>
      <w:r w:rsidR="00D1553C">
        <w:t xml:space="preserve">the identification </w:t>
      </w:r>
      <w:r w:rsidR="0063477D">
        <w:t>completely these fields require</w:t>
      </w:r>
      <w:r>
        <w:t xml:space="preserve"> mandatory protection against undetected malicious manipulation</w:t>
      </w:r>
      <w:r w:rsidR="0063477D">
        <w:t xml:space="preserve"> by SDLS</w:t>
      </w:r>
      <w:r>
        <w:t xml:space="preserve">. </w:t>
      </w:r>
      <w:r w:rsidR="00C74800">
        <w:t xml:space="preserve">As a minimum the Virtual Channel Identifier (VCID) is </w:t>
      </w:r>
      <w:r w:rsidR="0063477D">
        <w:t xml:space="preserve">the </w:t>
      </w:r>
      <w:r w:rsidR="00C74800">
        <w:t xml:space="preserve">selected </w:t>
      </w:r>
      <w:r w:rsidR="0063477D">
        <w:t xml:space="preserve">field from the Frame Header </w:t>
      </w:r>
      <w:r w:rsidR="00C74800">
        <w:t xml:space="preserve">to </w:t>
      </w:r>
      <w:r w:rsidR="0063477D">
        <w:t xml:space="preserve">be </w:t>
      </w:r>
      <w:r w:rsidR="00C74800">
        <w:t>protect</w:t>
      </w:r>
      <w:r w:rsidR="0063477D">
        <w:t>ed with SDLS.</w:t>
      </w:r>
      <w:r w:rsidR="00C74800">
        <w:t xml:space="preserve"> </w:t>
      </w:r>
    </w:p>
    <w:p w:rsidR="008C7CA6" w:rsidRDefault="00F2229F" w:rsidP="0090446B">
      <w:r>
        <w:t xml:space="preserve">Users can flexibly decide which additional Frame Header fields as well as additional protocol data units between the Frame Header and the Security Header (always authenticated!) can be protected with authentication. The concept of </w:t>
      </w:r>
      <w:r w:rsidRPr="008C7CA6">
        <w:t>Authentication</w:t>
      </w:r>
      <w:r w:rsidR="008C7CA6" w:rsidRPr="0090446B">
        <w:t xml:space="preserve"> Bit</w:t>
      </w:r>
      <w:r w:rsidRPr="008C7CA6">
        <w:t xml:space="preserve"> Mask</w:t>
      </w:r>
      <w:r>
        <w:t xml:space="preserve"> is introduced to ease the implementation of this flexibility. The mask could be set to provide protection to the complete Frame Header, if desired by the user.</w:t>
      </w:r>
      <w:r w:rsidR="008C7CA6">
        <w:t xml:space="preserve"> For example in a scenario of a satellite constellation sharing SAs, it would be prudent to include the SCID as part of the Authentication Bit Mask.</w:t>
      </w:r>
    </w:p>
    <w:p w:rsidR="00F2229F" w:rsidRDefault="00F2229F" w:rsidP="0090446B">
      <w:r>
        <w:lastRenderedPageBreak/>
        <w:t xml:space="preserve">In cross-support scenarios the </w:t>
      </w:r>
      <w:r w:rsidRPr="008C7CA6">
        <w:t xml:space="preserve">Authentication </w:t>
      </w:r>
      <w:r w:rsidR="008C7CA6">
        <w:t xml:space="preserve">Bit </w:t>
      </w:r>
      <w:r w:rsidRPr="008C7CA6">
        <w:t>Mask</w:t>
      </w:r>
      <w:r>
        <w:t xml:space="preserve"> has to be provided to the supporting agency so that the proper protocol data unit fields are included (or not) on authentication or authenticated encryption (decryption) operations.</w:t>
      </w:r>
    </w:p>
    <w:p w:rsidR="00DA416C" w:rsidRPr="00C023DD" w:rsidRDefault="00DA416C" w:rsidP="0090446B">
      <w:r>
        <w:t>MAC computation is the latest cryptographic data processing operation for authentication or authenticated encryption services. Thus, the position of the MAC after the data required for its computation favors implementations for very high data rate application.</w:t>
      </w:r>
    </w:p>
    <w:p w:rsidR="00F2229F" w:rsidRDefault="006F629C">
      <w:pPr>
        <w:pStyle w:val="Titre4"/>
      </w:pPr>
      <w:r>
        <w:t>Message Authentication Code L</w:t>
      </w:r>
      <w:r w:rsidR="00F2229F">
        <w:t>ength</w:t>
      </w:r>
      <w:r>
        <w:t xml:space="preserve"> and S</w:t>
      </w:r>
      <w:r w:rsidR="006949B1">
        <w:t>ecurity</w:t>
      </w:r>
    </w:p>
    <w:p w:rsidR="00F2229F" w:rsidRDefault="00F2229F" w:rsidP="00F2229F">
      <w:r>
        <w:t xml:space="preserve">The MAC length is a critical design parameter of an authentication or authenticated encryption algorithm since it is directly related to its security strength. In establishing the acceptable range of values for the MAC length, consideration shall be taken of the attainable security strength, the cryptographic algorithm to be used and the length of its cryptographic key. In general, given a certain cryptographic key length </w:t>
      </w:r>
      <w:r w:rsidRPr="00126F29">
        <w:rPr>
          <w:i/>
        </w:rPr>
        <w:t>l</w:t>
      </w:r>
      <w:r>
        <w:t xml:space="preserve">, in order to achieve the full potential security strength provided by such key for attacks like the birthday attack, the MAC shall have a length </w:t>
      </w:r>
      <w:r w:rsidRPr="00126F29">
        <w:rPr>
          <w:i/>
        </w:rPr>
        <w:t>2</w:t>
      </w:r>
      <w:r>
        <w:t>×</w:t>
      </w:r>
      <w:r w:rsidRPr="00126F29">
        <w:rPr>
          <w:i/>
        </w:rPr>
        <w:t>l</w:t>
      </w:r>
      <w:r>
        <w:t>.</w:t>
      </w:r>
    </w:p>
    <w:p w:rsidR="00F2229F" w:rsidRDefault="00F2229F" w:rsidP="00F2229F">
      <w:r>
        <w:t>Since currently recommended cryptographic algorithms employ keys that range from 128 to 256 bits, it follows that the MAC could range between 256 and 512 bits. The latter has been selected as the maximum value for the MAC length</w:t>
      </w:r>
      <w:r w:rsidR="003E0766">
        <w:t xml:space="preserve"> provided by SDLS</w:t>
      </w:r>
      <w:r>
        <w:t>. Longer MAC lengths with currently recommended cryptographic algorithms would result in inefficient design (no security gain, additional useless overhead).</w:t>
      </w:r>
    </w:p>
    <w:p w:rsidR="00A71C2A" w:rsidRDefault="00F2229F" w:rsidP="00F2229F">
      <w:r w:rsidRPr="0090446B">
        <w:t xml:space="preserve">For the minimum value of the MAC length consideration is taken as well to the possibility </w:t>
      </w:r>
      <w:r w:rsidR="003E0766" w:rsidRPr="0090446B">
        <w:t>of</w:t>
      </w:r>
      <w:r w:rsidRPr="0090446B">
        <w:t xml:space="preserve"> chang</w:t>
      </w:r>
      <w:r w:rsidR="003E0766" w:rsidRPr="0090446B">
        <w:t>ing</w:t>
      </w:r>
      <w:r w:rsidRPr="0090446B">
        <w:t xml:space="preserve"> keys more frequently thus allowing for shorter MACs and the potential benefit this could provide for applications where the 256 bits is considered onerous (e.g., </w:t>
      </w:r>
      <w:proofErr w:type="spellStart"/>
      <w:r w:rsidRPr="0090446B">
        <w:t>Telecommand</w:t>
      </w:r>
      <w:proofErr w:type="spellEnd"/>
      <w:r w:rsidRPr="0090446B">
        <w:t>). Note that the recommended authenticated encryption algorithm (AES GMAC, see [</w:t>
      </w:r>
      <w:commentRangeStart w:id="239"/>
      <w:r w:rsidRPr="0090446B">
        <w:t>TBD</w:t>
      </w:r>
      <w:commentRangeEnd w:id="239"/>
      <w:r w:rsidRPr="006F629C">
        <w:rPr>
          <w:rStyle w:val="Marquedecommentaire"/>
        </w:rPr>
        <w:commentReference w:id="239"/>
      </w:r>
      <w:r w:rsidRPr="0090446B">
        <w:t>]) mandates a 128-bit MAC length</w:t>
      </w:r>
      <w:r w:rsidR="006F629C">
        <w:t xml:space="preserve">, but shorter lengths are possible provided certain precautions are taken with the length of the authenticated data block and the </w:t>
      </w:r>
      <w:r w:rsidR="00A71C2A">
        <w:t>lifetime of the key</w:t>
      </w:r>
      <w:r w:rsidR="006F629C">
        <w:t xml:space="preserve"> (see Appendix B of [</w:t>
      </w:r>
      <w:commentRangeStart w:id="240"/>
      <w:r w:rsidR="006F629C" w:rsidRPr="0090446B">
        <w:rPr>
          <w:highlight w:val="yellow"/>
        </w:rPr>
        <w:t>TBD</w:t>
      </w:r>
      <w:commentRangeEnd w:id="240"/>
      <w:r w:rsidR="006F629C">
        <w:rPr>
          <w:rStyle w:val="Marquedecommentaire"/>
        </w:rPr>
        <w:commentReference w:id="240"/>
      </w:r>
      <w:r w:rsidR="006F629C">
        <w:t>])</w:t>
      </w:r>
      <w:r w:rsidRPr="0090446B">
        <w:t xml:space="preserve">. </w:t>
      </w:r>
    </w:p>
    <w:p w:rsidR="00F2229F" w:rsidRDefault="00F2229F" w:rsidP="00F2229F">
      <w:r w:rsidRPr="0090446B">
        <w:t>Similar efficiency considerations are reflected in recommended standards</w:t>
      </w:r>
      <w:r w:rsidR="00A71C2A">
        <w:t xml:space="preserve"> for authentication</w:t>
      </w:r>
      <w:r w:rsidRPr="0090446B">
        <w:t xml:space="preserve"> (see [</w:t>
      </w:r>
      <w:commentRangeStart w:id="241"/>
      <w:r w:rsidRPr="0090446B">
        <w:t>TBD</w:t>
      </w:r>
      <w:commentRangeEnd w:id="241"/>
      <w:r w:rsidR="003E0766" w:rsidRPr="006F629C">
        <w:rPr>
          <w:rStyle w:val="Marquedecommentaire"/>
        </w:rPr>
        <w:commentReference w:id="241"/>
      </w:r>
      <w:r w:rsidRPr="0090446B">
        <w:t xml:space="preserve">]), which allow for MACs as short as </w:t>
      </w:r>
      <w:r w:rsidR="00445CCB" w:rsidRPr="0090446B">
        <w:t>64-bit</w:t>
      </w:r>
      <w:r w:rsidRPr="0090446B">
        <w:t xml:space="preserve"> value</w:t>
      </w:r>
      <w:r w:rsidR="00445CCB" w:rsidRPr="0090446B">
        <w:t xml:space="preserve"> or even lower if the controlling protocol limits the number of attempts that can return an INVALID result with a given key</w:t>
      </w:r>
      <w:r w:rsidRPr="0090446B">
        <w:t>.</w:t>
      </w:r>
      <w:r w:rsidR="00445CCB">
        <w:t xml:space="preserve"> However, this is not considered a reasonable approach for space application where continued resistance to illegal attempts, by using a sufficiently long MAC, is preferable to a state machine that could block the legitimate access </w:t>
      </w:r>
      <w:r w:rsidR="006F629C">
        <w:t>after a limited number of failed attempts</w:t>
      </w:r>
      <w:r w:rsidR="00A71C2A" w:rsidRPr="00A71C2A">
        <w:t xml:space="preserve"> </w:t>
      </w:r>
      <w:r w:rsidR="00A71C2A">
        <w:t>later on</w:t>
      </w:r>
      <w:r w:rsidR="00445CCB">
        <w:t>.</w:t>
      </w:r>
      <w:r>
        <w:t xml:space="preserve"> </w:t>
      </w:r>
    </w:p>
    <w:p w:rsidR="00F2229F" w:rsidRPr="00F2229F" w:rsidRDefault="00A71C2A" w:rsidP="0090446B">
      <w:r>
        <w:t>Finally, it shall be noted that the maximum MAC length for the recommended authenticated encryption algorithm (AES-GCM) is limited to 128 bits. This limitation applies as well if the algorithm is used for authentication only.</w:t>
      </w:r>
    </w:p>
    <w:p w:rsidR="00734187" w:rsidRDefault="00734187">
      <w:pPr>
        <w:pStyle w:val="Titre4"/>
      </w:pPr>
      <w:r>
        <w:lastRenderedPageBreak/>
        <w:t>Trailer Position</w:t>
      </w:r>
    </w:p>
    <w:p w:rsidR="00734187" w:rsidRPr="00734187" w:rsidRDefault="00734187" w:rsidP="0090446B">
      <w:r>
        <w:t xml:space="preserve">MAC computation is the latest cryptographic data processing operation for authentication or authenticated encryption services. Thus, the position of the MAC after the data required for its computation (no further data is processed by SDLS after the SDU) favors </w:t>
      </w:r>
      <w:r w:rsidR="00A71C2A">
        <w:t>very high data rate implementations</w:t>
      </w:r>
      <w:r>
        <w:t>.</w:t>
      </w:r>
    </w:p>
    <w:p w:rsidR="00077494" w:rsidRDefault="00077494" w:rsidP="0090446B">
      <w:pPr>
        <w:pStyle w:val="Titre2"/>
      </w:pPr>
      <w:bookmarkStart w:id="242" w:name="_Toc454875808"/>
      <w:r>
        <w:t>protocol management</w:t>
      </w:r>
      <w:bookmarkEnd w:id="242"/>
    </w:p>
    <w:p w:rsidR="00C272A4" w:rsidRDefault="00C272A4" w:rsidP="0090446B">
      <w:pPr>
        <w:pStyle w:val="Titre3"/>
      </w:pPr>
      <w:bookmarkStart w:id="243" w:name="_Toc454221852"/>
      <w:bookmarkStart w:id="244" w:name="_Toc454221853"/>
      <w:bookmarkStart w:id="245" w:name="_Toc454221854"/>
      <w:bookmarkStart w:id="246" w:name="_Toc454221855"/>
      <w:bookmarkStart w:id="247" w:name="_Toc454221856"/>
      <w:bookmarkStart w:id="248" w:name="_Toc293330488"/>
      <w:bookmarkStart w:id="249" w:name="_Toc293560938"/>
      <w:bookmarkStart w:id="250" w:name="_Toc307408174"/>
      <w:bookmarkStart w:id="251" w:name="_Toc307408237"/>
      <w:bookmarkStart w:id="252" w:name="_Toc370459548"/>
      <w:bookmarkStart w:id="253" w:name="_Toc383421281"/>
      <w:bookmarkStart w:id="254" w:name="_Toc447288321"/>
      <w:bookmarkStart w:id="255" w:name="_Toc447504386"/>
      <w:bookmarkStart w:id="256" w:name="_Toc454221857"/>
      <w:bookmarkStart w:id="257" w:name="_Toc454875809"/>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t>security association</w:t>
      </w:r>
      <w:bookmarkEnd w:id="257"/>
    </w:p>
    <w:p w:rsidR="000E750C" w:rsidRDefault="00F27EAA" w:rsidP="000E750C">
      <w:pPr>
        <w:pStyle w:val="Titre4"/>
      </w:pPr>
      <w:r>
        <w:t>Clear Mode Management</w:t>
      </w:r>
    </w:p>
    <w:p w:rsidR="00A702D8" w:rsidRPr="0090446B" w:rsidRDefault="008D72D6" w:rsidP="00A702D8">
      <w:r w:rsidRPr="00B033F0">
        <w:t>Experience has shown that t</w:t>
      </w:r>
      <w:r w:rsidR="00450AD5" w:rsidRPr="0090446B">
        <w:t>h</w:t>
      </w:r>
      <w:r w:rsidRPr="00B033F0">
        <w:t xml:space="preserve">e inclusion of a Clear Mode (bypass of security functions) on an otherwise protected SA is often requested by spaceflight projects. From the security standpoint such Clear Mode is not recommended given the security risk it poses. Nevertheless, such request may be justified for civilian missions where the risk of losing a spacecraft due to a safety issue (e.g. </w:t>
      </w:r>
      <w:r w:rsidR="00A0601E" w:rsidRPr="00B033F0">
        <w:t xml:space="preserve">critical </w:t>
      </w:r>
      <w:r w:rsidRPr="00B033F0">
        <w:t>TC outage) prevails over security</w:t>
      </w:r>
      <w:r w:rsidR="00A0601E" w:rsidRPr="00B033F0">
        <w:t xml:space="preserve"> issue (e.g. TC spoofing)</w:t>
      </w:r>
      <w:r w:rsidRPr="00B033F0">
        <w:t xml:space="preserve">. </w:t>
      </w:r>
      <w:r w:rsidR="00A0601E" w:rsidRPr="00B033F0">
        <w:t xml:space="preserve">For these missions the Clear mode may be activated </w:t>
      </w:r>
      <w:r w:rsidR="00871FB6" w:rsidRPr="0090446B">
        <w:t xml:space="preserve">in flight </w:t>
      </w:r>
      <w:r w:rsidR="00A0601E" w:rsidRPr="00B033F0">
        <w:t>by an on-board FDIR mechanism</w:t>
      </w:r>
      <w:r w:rsidR="00A0601E" w:rsidRPr="0090446B">
        <w:t xml:space="preserve"> as well as by ground transmitted TC</w:t>
      </w:r>
      <w:r w:rsidR="00A0601E" w:rsidRPr="00B033F0">
        <w:t>.</w:t>
      </w:r>
    </w:p>
    <w:p w:rsidR="00871FB6" w:rsidRPr="0090446B" w:rsidRDefault="00A702D8" w:rsidP="00A702D8">
      <w:r w:rsidRPr="0090446B">
        <w:t>It is possible to create a ‘clear mode’ SA using one of the defined service types by specifying the algorithm as a ‘no-op’ function (no actual cryptographic oper</w:t>
      </w:r>
      <w:r w:rsidR="00871FB6" w:rsidRPr="0090446B">
        <w:t>ation to be performed).  Such an</w:t>
      </w:r>
      <w:r w:rsidRPr="0090446B">
        <w:t xml:space="preserve"> SA might be used, e.g., during development testing of other aspects of data link processing before cryptographic capabilities are available for integrated testing.</w:t>
      </w:r>
      <w:r w:rsidR="00871FB6" w:rsidRPr="0090446B">
        <w:t xml:space="preserve"> This SA may be activated with a hardwired-based solution (e.g. strap) and inhibited before flight.</w:t>
      </w:r>
      <w:r w:rsidRPr="0090446B">
        <w:t xml:space="preserve"> </w:t>
      </w:r>
    </w:p>
    <w:p w:rsidR="00A702D8" w:rsidRPr="0090446B" w:rsidRDefault="008D72D6" w:rsidP="00A702D8">
      <w:r w:rsidRPr="00B033F0">
        <w:t xml:space="preserve">In order to </w:t>
      </w:r>
      <w:r w:rsidR="00A0601E" w:rsidRPr="00B033F0">
        <w:t>avoid</w:t>
      </w:r>
      <w:r w:rsidRPr="00B033F0">
        <w:t xml:space="preserve"> </w:t>
      </w:r>
      <w:r w:rsidR="00A0601E" w:rsidRPr="00B033F0">
        <w:t xml:space="preserve">a </w:t>
      </w:r>
      <w:r w:rsidRPr="00B033F0">
        <w:t>data throughput</w:t>
      </w:r>
      <w:r w:rsidR="00A0601E" w:rsidRPr="00B033F0">
        <w:t xml:space="preserve"> change when the mode transition </w:t>
      </w:r>
      <w:proofErr w:type="gramStart"/>
      <w:r w:rsidR="00A0601E" w:rsidRPr="00B033F0">
        <w:t>occurs</w:t>
      </w:r>
      <w:proofErr w:type="gramEnd"/>
      <w:r w:rsidR="00A0601E" w:rsidRPr="00B033F0">
        <w:t xml:space="preserve"> the</w:t>
      </w:r>
      <w:r w:rsidRPr="00B033F0">
        <w:t xml:space="preserve"> p</w:t>
      </w:r>
      <w:r w:rsidR="00A702D8" w:rsidRPr="0090446B">
        <w:t xml:space="preserve">resence of security header and trailer </w:t>
      </w:r>
      <w:r w:rsidRPr="00B033F0">
        <w:t>may be</w:t>
      </w:r>
      <w:r w:rsidR="00A702D8" w:rsidRPr="0090446B">
        <w:t xml:space="preserve"> maintained even though there is no security processing</w:t>
      </w:r>
      <w:r w:rsidR="00A0601E" w:rsidRPr="00B033F0">
        <w:t xml:space="preserve"> whatsoever</w:t>
      </w:r>
      <w:r w:rsidR="00A702D8" w:rsidRPr="0090446B">
        <w:t>.</w:t>
      </w:r>
      <w:r w:rsidR="00A0601E" w:rsidRPr="00B033F0">
        <w:t xml:space="preserve"> </w:t>
      </w:r>
    </w:p>
    <w:p w:rsidR="00A702D8" w:rsidRPr="0090446B" w:rsidRDefault="00A702D8" w:rsidP="00A702D8">
      <w:r w:rsidRPr="0090446B">
        <w:t>Transition</w:t>
      </w:r>
      <w:r w:rsidR="00A0601E" w:rsidRPr="0090446B">
        <w:t>s</w:t>
      </w:r>
      <w:r w:rsidRPr="0090446B">
        <w:t xml:space="preserve"> from secure to clear and</w:t>
      </w:r>
      <w:r w:rsidR="00A0601E" w:rsidRPr="0090446B">
        <w:t xml:space="preserve"> the opposite when commanded by ground control should preferably and </w:t>
      </w:r>
      <w:r w:rsidRPr="0090446B">
        <w:t xml:space="preserve">systematically </w:t>
      </w:r>
      <w:r w:rsidR="00A0601E" w:rsidRPr="0090446B">
        <w:t xml:space="preserve">proceed </w:t>
      </w:r>
      <w:r w:rsidRPr="0090446B">
        <w:t xml:space="preserve">through </w:t>
      </w:r>
      <w:r w:rsidR="00D26D03" w:rsidRPr="0090446B">
        <w:t>a separate</w:t>
      </w:r>
      <w:r w:rsidR="00DA7931" w:rsidRPr="0090446B">
        <w:t xml:space="preserve"> authenticated SDLS </w:t>
      </w:r>
      <w:r w:rsidR="00D26D03" w:rsidRPr="0090446B">
        <w:t>SA</w:t>
      </w:r>
      <w:r w:rsidRPr="0090446B">
        <w:t xml:space="preserve">. This </w:t>
      </w:r>
      <w:r w:rsidR="00DA7931" w:rsidRPr="0090446B">
        <w:t xml:space="preserve">authenticated SDLS </w:t>
      </w:r>
      <w:r w:rsidR="00D26D03" w:rsidRPr="0090446B">
        <w:t>SA</w:t>
      </w:r>
      <w:r w:rsidRPr="0090446B">
        <w:t xml:space="preserve"> is always active, present and part of the SDLS Extended Procedures</w:t>
      </w:r>
      <w:r w:rsidR="00A0601E" w:rsidRPr="0090446B">
        <w:t>, currently under development by CCSDS</w:t>
      </w:r>
      <w:r w:rsidRPr="0090446B">
        <w:t>.</w:t>
      </w:r>
    </w:p>
    <w:p w:rsidR="00602FDF" w:rsidRDefault="00602FDF" w:rsidP="0090446B">
      <w:pPr>
        <w:pStyle w:val="Titre4"/>
      </w:pPr>
      <w:r>
        <w:t>Recovery SA</w:t>
      </w:r>
      <w:r w:rsidR="003D75C7">
        <w:t xml:space="preserve"> in </w:t>
      </w:r>
      <w:proofErr w:type="spellStart"/>
      <w:r w:rsidR="003D75C7">
        <w:t>Telecommand</w:t>
      </w:r>
      <w:proofErr w:type="spellEnd"/>
    </w:p>
    <w:p w:rsidR="003D75C7" w:rsidRDefault="003D75C7" w:rsidP="0090446B">
      <w:r w:rsidRPr="008F1E3E">
        <w:t xml:space="preserve">A SA can only cover a single VC on </w:t>
      </w:r>
      <w:proofErr w:type="spellStart"/>
      <w:r w:rsidRPr="008F1E3E">
        <w:t>Telecommand</w:t>
      </w:r>
      <w:proofErr w:type="spellEnd"/>
      <w:r w:rsidRPr="008F1E3E">
        <w:t xml:space="preserve">. However, SDLS does not exclude the duplication of SAs over a given </w:t>
      </w:r>
      <w:proofErr w:type="spellStart"/>
      <w:r w:rsidRPr="008F1E3E">
        <w:t>Telecommand</w:t>
      </w:r>
      <w:proofErr w:type="spellEnd"/>
      <w:r w:rsidRPr="008F1E3E">
        <w:t xml:space="preserve"> VC.</w:t>
      </w:r>
      <w:r w:rsidR="000E750C" w:rsidRPr="008F1E3E">
        <w:t xml:space="preserve"> </w:t>
      </w:r>
      <w:r w:rsidRPr="008F1E3E">
        <w:t xml:space="preserve">Experience acquired with previous ad-hoc implementations of security functions for the protection of </w:t>
      </w:r>
      <w:proofErr w:type="spellStart"/>
      <w:r w:rsidRPr="008F1E3E">
        <w:t>Telecommand</w:t>
      </w:r>
      <w:proofErr w:type="spellEnd"/>
      <w:r w:rsidR="000E750C" w:rsidRPr="008F1E3E">
        <w:t xml:space="preserve"> [TBD]</w:t>
      </w:r>
      <w:r w:rsidRPr="008F1E3E">
        <w:t xml:space="preserve"> has shown that the existence of a redundant SA, only to be called as a last resource, could be very beneficial. When the ‘nominal’ SA has failed and possibly left the spacecraft </w:t>
      </w:r>
      <w:proofErr w:type="spellStart"/>
      <w:r w:rsidRPr="008F1E3E">
        <w:t>telecommanding</w:t>
      </w:r>
      <w:proofErr w:type="spellEnd"/>
      <w:r w:rsidRPr="008F1E3E">
        <w:t xml:space="preserve"> unavailable, this ‘redundant’ SA will allow </w:t>
      </w:r>
      <w:proofErr w:type="gramStart"/>
      <w:r w:rsidRPr="008F1E3E">
        <w:t>to restore</w:t>
      </w:r>
      <w:proofErr w:type="gramEnd"/>
      <w:r w:rsidRPr="008F1E3E">
        <w:t xml:space="preserve"> </w:t>
      </w:r>
      <w:proofErr w:type="spellStart"/>
      <w:r w:rsidRPr="008F1E3E">
        <w:t>telecommanding</w:t>
      </w:r>
      <w:proofErr w:type="spellEnd"/>
      <w:r w:rsidRPr="008F1E3E">
        <w:t xml:space="preserve"> without jeopardizing security.</w:t>
      </w:r>
      <w:r w:rsidR="000E750C" w:rsidRPr="008F1E3E">
        <w:t xml:space="preserve"> This special SA is labelled </w:t>
      </w:r>
      <w:r w:rsidR="000E750C" w:rsidRPr="0090446B">
        <w:rPr>
          <w:i/>
        </w:rPr>
        <w:t>Recovery SA</w:t>
      </w:r>
      <w:r w:rsidR="000E750C" w:rsidRPr="008F1E3E">
        <w:t>.</w:t>
      </w:r>
    </w:p>
    <w:p w:rsidR="007C7BDA" w:rsidRDefault="007C7BDA" w:rsidP="0090446B">
      <w:r w:rsidRPr="007C7BDA">
        <w:lastRenderedPageBreak/>
        <w:t>Special care should be taken to store and segregate the context of this SA at both ends of the space link. This Recovery SA should not be used for regular operations.</w:t>
      </w:r>
      <w:r>
        <w:t xml:space="preserve"> Preferably the on-board keys associated with this Recovery SA should be neither erasable nor reloadable nor revocable, in order to maximize operational safety.</w:t>
      </w:r>
    </w:p>
    <w:p w:rsidR="00346F19" w:rsidRPr="0090446B" w:rsidRDefault="00346F19" w:rsidP="0090446B">
      <w:pPr>
        <w:pStyle w:val="Titre3"/>
        <w:rPr>
          <w:highlight w:val="yellow"/>
        </w:rPr>
      </w:pPr>
      <w:bookmarkStart w:id="258" w:name="_Toc447288323"/>
      <w:bookmarkStart w:id="259" w:name="_Toc447504388"/>
      <w:bookmarkStart w:id="260" w:name="_Toc454221859"/>
      <w:bookmarkStart w:id="261" w:name="_Toc447288324"/>
      <w:bookmarkStart w:id="262" w:name="_Toc447504389"/>
      <w:bookmarkStart w:id="263" w:name="_Toc454221860"/>
      <w:bookmarkStart w:id="264" w:name="_Toc454875810"/>
      <w:bookmarkEnd w:id="258"/>
      <w:bookmarkEnd w:id="259"/>
      <w:bookmarkEnd w:id="260"/>
      <w:bookmarkEnd w:id="261"/>
      <w:bookmarkEnd w:id="262"/>
      <w:bookmarkEnd w:id="263"/>
      <w:r w:rsidRPr="0090446B">
        <w:rPr>
          <w:highlight w:val="yellow"/>
        </w:rPr>
        <w:t>managed Parameters</w:t>
      </w:r>
      <w:bookmarkEnd w:id="264"/>
    </w:p>
    <w:p w:rsidR="004B4E51" w:rsidRPr="000307BB" w:rsidRDefault="00210AD8" w:rsidP="00210AD8">
      <w:pPr>
        <w:rPr>
          <w:lang w:val="en-GB" w:eastAsia="en-GB"/>
        </w:rPr>
      </w:pPr>
      <w:r w:rsidRPr="000307BB">
        <w:rPr>
          <w:lang w:val="en-GB" w:eastAsia="en-GB"/>
        </w:rPr>
        <w:t>In order to conserve bandwidth on the space link</w:t>
      </w:r>
      <w:r w:rsidR="004B4E51" w:rsidRPr="000307BB">
        <w:rPr>
          <w:lang w:val="en-GB" w:eastAsia="en-GB"/>
        </w:rPr>
        <w:t xml:space="preserve"> and in line with CCSDS practice for protocol management</w:t>
      </w:r>
      <w:r w:rsidRPr="000307BB">
        <w:rPr>
          <w:lang w:val="en-GB" w:eastAsia="en-GB"/>
        </w:rPr>
        <w:t>, certain parameters associated with the Security Protocol are handled by management rather than by inline communications protocol.</w:t>
      </w:r>
      <w:r w:rsidR="004B4E51" w:rsidRPr="000307BB">
        <w:rPr>
          <w:lang w:val="en-GB" w:eastAsia="en-GB"/>
        </w:rPr>
        <w:t xml:space="preserve"> The managed parameters are generally those which tend to be static for long periods of time, and whose change signifies a major reconfiguration of the service provider associated with a particular mission.</w:t>
      </w:r>
    </w:p>
    <w:p w:rsidR="004B4E51" w:rsidRPr="000307BB" w:rsidRDefault="004B4E51" w:rsidP="00210AD8">
      <w:pPr>
        <w:rPr>
          <w:lang w:val="en-GB" w:eastAsia="en-GB"/>
        </w:rPr>
      </w:pPr>
      <w:r w:rsidRPr="000307BB">
        <w:rPr>
          <w:lang w:val="en-GB" w:eastAsia="en-GB"/>
        </w:rPr>
        <w:t xml:space="preserve">Since the SDLS is an optional add-on to the Space Data Link protocols, all managed parameters of the corresponding Space Data Link protocol </w:t>
      </w:r>
      <w:r w:rsidRPr="0090446B">
        <w:rPr>
          <w:lang w:val="en-GB" w:eastAsia="en-GB"/>
        </w:rPr>
        <w:t>service provider</w:t>
      </w:r>
      <w:r w:rsidRPr="000307BB">
        <w:rPr>
          <w:lang w:val="en-GB" w:eastAsia="en-GB"/>
        </w:rPr>
        <w:t xml:space="preserve"> which implements SDLS are applicable</w:t>
      </w:r>
      <w:ins w:id="265" w:author="mouryg" w:date="2016-10-19T16:50:00Z">
        <w:r w:rsidR="009C67CB">
          <w:rPr>
            <w:lang w:val="en-GB" w:eastAsia="en-GB"/>
          </w:rPr>
          <w:t xml:space="preserve"> (e.g. Spacecraft ID).</w:t>
        </w:r>
      </w:ins>
      <w:del w:id="266" w:author="mouryg" w:date="2016-10-19T16:50:00Z">
        <w:r w:rsidRPr="000307BB" w:rsidDel="009C67CB">
          <w:rPr>
            <w:lang w:val="en-GB" w:eastAsia="en-GB"/>
          </w:rPr>
          <w:delText xml:space="preserve">. </w:delText>
        </w:r>
        <w:r w:rsidRPr="0090446B" w:rsidDel="009C67CB">
          <w:rPr>
            <w:highlight w:val="yellow"/>
            <w:lang w:val="en-GB" w:eastAsia="en-GB"/>
          </w:rPr>
          <w:delText>Thus, for example…</w:delText>
        </w:r>
      </w:del>
    </w:p>
    <w:p w:rsidR="00210AD8" w:rsidRPr="000307BB" w:rsidRDefault="004B4E51" w:rsidP="00210AD8">
      <w:r w:rsidRPr="000307BB">
        <w:rPr>
          <w:lang w:val="en-GB" w:eastAsia="en-GB"/>
        </w:rPr>
        <w:t>Furthermore, S</w:t>
      </w:r>
      <w:r w:rsidR="00EB70D8" w:rsidRPr="0090446B">
        <w:rPr>
          <w:lang w:val="en-GB" w:eastAsia="en-GB"/>
        </w:rPr>
        <w:t>DLS has its unique managed p</w:t>
      </w:r>
      <w:r w:rsidRPr="000307BB">
        <w:rPr>
          <w:lang w:val="en-GB" w:eastAsia="en-GB"/>
        </w:rPr>
        <w:t>arameters</w:t>
      </w:r>
      <w:r w:rsidR="00210AD8" w:rsidRPr="000307BB">
        <w:rPr>
          <w:lang w:val="en-GB" w:eastAsia="en-GB"/>
        </w:rPr>
        <w:t>. These managed parameters are intended to be included in any service-provider system that manages Security Associations, but no specification for such a management system is provided or implied.</w:t>
      </w:r>
      <w:r w:rsidR="00210AD8" w:rsidRPr="000307BB">
        <w:t xml:space="preserve"> </w:t>
      </w:r>
    </w:p>
    <w:p w:rsidR="007E1B1E" w:rsidRPr="000307BB" w:rsidRDefault="00210AD8" w:rsidP="007E1B1E">
      <w:r w:rsidRPr="000307BB">
        <w:t>SDLS defines t</w:t>
      </w:r>
      <w:r w:rsidR="004B4E51" w:rsidRPr="000307BB">
        <w:t xml:space="preserve">he managed parameters classified and </w:t>
      </w:r>
      <w:r w:rsidR="007E1B1E" w:rsidRPr="0090446B">
        <w:t>defined</w:t>
      </w:r>
      <w:r w:rsidR="004B4E51" w:rsidRPr="000307BB">
        <w:t xml:space="preserve"> in Table 4 below.</w:t>
      </w:r>
      <w:r w:rsidR="007E1B1E" w:rsidRPr="000307BB">
        <w:t xml:space="preserve"> These parameters are defined in an abstract sense, and are not intended to imply any particular implementation of a management system.</w:t>
      </w:r>
    </w:p>
    <w:p w:rsidR="00210AD8" w:rsidRDefault="007E1B1E" w:rsidP="007E1B1E">
      <w:r w:rsidRPr="000307BB">
        <w:t>The majority of managed parameters are the parameters of the SA data base managed by both the sending and receiving ends, which must match one another in order to operate correctly.</w:t>
      </w:r>
    </w:p>
    <w:p w:rsidR="004B4E51" w:rsidRDefault="004B4E51" w:rsidP="00210AD8"/>
    <w:p w:rsidR="004B4E51" w:rsidRDefault="004B4E51" w:rsidP="0090446B">
      <w:pPr>
        <w:pStyle w:val="Lgende"/>
        <w:keepNext/>
        <w:jc w:val="center"/>
      </w:pPr>
      <w:r w:rsidRPr="0090446B">
        <w:rPr>
          <w:highlight w:val="yellow"/>
        </w:rPr>
        <w:t xml:space="preserve">Table </w:t>
      </w:r>
      <w:r w:rsidRPr="0090446B">
        <w:rPr>
          <w:highlight w:val="yellow"/>
        </w:rPr>
        <w:fldChar w:fldCharType="begin"/>
      </w:r>
      <w:r w:rsidRPr="0090446B">
        <w:rPr>
          <w:highlight w:val="yellow"/>
        </w:rPr>
        <w:instrText xml:space="preserve"> SEQ Table \* ARABIC </w:instrText>
      </w:r>
      <w:r w:rsidRPr="0090446B">
        <w:rPr>
          <w:highlight w:val="yellow"/>
        </w:rPr>
        <w:fldChar w:fldCharType="separate"/>
      </w:r>
      <w:ins w:id="267" w:author="mouryg" w:date="2016-10-19T17:12:00Z">
        <w:r w:rsidR="007F0E9D">
          <w:rPr>
            <w:noProof/>
            <w:highlight w:val="yellow"/>
          </w:rPr>
          <w:t>5</w:t>
        </w:r>
      </w:ins>
      <w:del w:id="268" w:author="mouryg" w:date="2016-10-19T17:12:00Z">
        <w:r w:rsidR="005B2D09" w:rsidDel="007F0E9D">
          <w:rPr>
            <w:noProof/>
            <w:highlight w:val="yellow"/>
          </w:rPr>
          <w:delText>4</w:delText>
        </w:r>
      </w:del>
      <w:r w:rsidRPr="0090446B">
        <w:rPr>
          <w:highlight w:val="yellow"/>
        </w:rPr>
        <w:fldChar w:fldCharType="end"/>
      </w:r>
      <w:r w:rsidRPr="0090446B">
        <w:rPr>
          <w:highlight w:val="yellow"/>
        </w:rPr>
        <w:t xml:space="preserve"> Managed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77"/>
        <w:gridCol w:w="5139"/>
      </w:tblGrid>
      <w:tr w:rsidR="004B4E51" w:rsidRPr="00E574C6" w:rsidTr="0090446B">
        <w:trPr>
          <w:cantSplit/>
          <w:tblHeader/>
        </w:trPr>
        <w:tc>
          <w:tcPr>
            <w:tcW w:w="4077" w:type="dxa"/>
            <w:shd w:val="clear" w:color="auto" w:fill="D9D9D9"/>
          </w:tcPr>
          <w:p w:rsidR="004B4E51" w:rsidRPr="00E574C6" w:rsidRDefault="004B4E51" w:rsidP="00C9364D">
            <w:pPr>
              <w:jc w:val="center"/>
              <w:rPr>
                <w:b/>
              </w:rPr>
            </w:pPr>
            <w:r w:rsidRPr="00E574C6">
              <w:rPr>
                <w:b/>
              </w:rPr>
              <w:t>Managed Parameter</w:t>
            </w:r>
          </w:p>
        </w:tc>
        <w:tc>
          <w:tcPr>
            <w:tcW w:w="5139" w:type="dxa"/>
            <w:shd w:val="clear" w:color="auto" w:fill="D9D9D9"/>
          </w:tcPr>
          <w:p w:rsidR="004B4E51" w:rsidRPr="00E574C6" w:rsidRDefault="00516FB0" w:rsidP="00C9364D">
            <w:pPr>
              <w:jc w:val="center"/>
              <w:rPr>
                <w:b/>
              </w:rPr>
            </w:pPr>
            <w:r>
              <w:rPr>
                <w:b/>
              </w:rPr>
              <w:t>Description</w:t>
            </w:r>
          </w:p>
        </w:tc>
      </w:tr>
      <w:tr w:rsidR="004B4E51" w:rsidRPr="00E574C6" w:rsidTr="0090446B">
        <w:trPr>
          <w:cantSplit/>
        </w:trPr>
        <w:tc>
          <w:tcPr>
            <w:tcW w:w="4077" w:type="dxa"/>
            <w:shd w:val="clear" w:color="auto" w:fill="D9D9D9"/>
          </w:tcPr>
          <w:p w:rsidR="004B4E51" w:rsidRPr="00E574C6" w:rsidRDefault="004B4E51" w:rsidP="00C9364D">
            <w:pPr>
              <w:jc w:val="left"/>
              <w:rPr>
                <w:b/>
              </w:rPr>
            </w:pPr>
            <w:r w:rsidRPr="00E574C6">
              <w:rPr>
                <w:b/>
              </w:rPr>
              <w:t>Managed Parameters from the Space Data Link Protocol used on the physical channel:</w:t>
            </w:r>
          </w:p>
        </w:tc>
        <w:tc>
          <w:tcPr>
            <w:tcW w:w="5139" w:type="dxa"/>
            <w:shd w:val="clear" w:color="auto" w:fill="D9D9D9"/>
          </w:tcPr>
          <w:p w:rsidR="004B4E51" w:rsidRPr="00E574C6" w:rsidRDefault="004B4E51" w:rsidP="00C9364D">
            <w:pPr>
              <w:jc w:val="left"/>
              <w:rPr>
                <w:b/>
              </w:rPr>
            </w:pPr>
          </w:p>
        </w:tc>
      </w:tr>
      <w:tr w:rsidR="004B4E51" w:rsidRPr="00E574C6" w:rsidTr="0090446B">
        <w:trPr>
          <w:cantSplit/>
        </w:trPr>
        <w:tc>
          <w:tcPr>
            <w:tcW w:w="4077" w:type="dxa"/>
          </w:tcPr>
          <w:p w:rsidR="004B4E51" w:rsidRPr="00E574C6" w:rsidRDefault="004B4E51" w:rsidP="00C9364D">
            <w:pPr>
              <w:jc w:val="left"/>
            </w:pPr>
            <w:r w:rsidRPr="00E574C6">
              <w:t>All Managed Parameters of the Space Data Link Protocol used on the physical channel shall be treated as also applicable to the Security Protocol</w:t>
            </w:r>
          </w:p>
        </w:tc>
        <w:tc>
          <w:tcPr>
            <w:tcW w:w="5139" w:type="dxa"/>
          </w:tcPr>
          <w:p w:rsidR="004B4E51" w:rsidRPr="00B033F0" w:rsidRDefault="006E2204" w:rsidP="006E2204">
            <w:pPr>
              <w:jc w:val="left"/>
            </w:pPr>
            <w:r w:rsidRPr="0090446B">
              <w:t xml:space="preserve">The reader is referred to </w:t>
            </w:r>
            <w:r w:rsidR="00654A83" w:rsidRPr="0090446B">
              <w:t xml:space="preserve">the </w:t>
            </w:r>
            <w:r w:rsidR="00A064A5" w:rsidRPr="0090446B">
              <w:t>B</w:t>
            </w:r>
            <w:r w:rsidR="00654A83" w:rsidRPr="0090446B">
              <w:t xml:space="preserve">lue </w:t>
            </w:r>
            <w:r w:rsidR="00A064A5" w:rsidRPr="0090446B">
              <w:t>B</w:t>
            </w:r>
            <w:r w:rsidR="00654A83" w:rsidRPr="0090446B">
              <w:t>ook</w:t>
            </w:r>
            <w:r w:rsidR="00A064A5" w:rsidRPr="0090446B">
              <w:t>s</w:t>
            </w:r>
            <w:r w:rsidR="00516FB0" w:rsidRPr="00B033F0">
              <w:t xml:space="preserve"> of the S</w:t>
            </w:r>
            <w:r w:rsidR="00654A83" w:rsidRPr="0090446B">
              <w:t xml:space="preserve">pace </w:t>
            </w:r>
            <w:r w:rsidR="00516FB0" w:rsidRPr="00B033F0">
              <w:t>L</w:t>
            </w:r>
            <w:r w:rsidR="00654A83" w:rsidRPr="0090446B">
              <w:t xml:space="preserve">ink </w:t>
            </w:r>
            <w:r w:rsidR="00516FB0" w:rsidRPr="00B033F0">
              <w:t>P</w:t>
            </w:r>
            <w:r w:rsidR="00654A83" w:rsidRPr="0090446B">
              <w:t>rotocol</w:t>
            </w:r>
            <w:r w:rsidR="00516FB0" w:rsidRPr="00B033F0">
              <w:t>s</w:t>
            </w:r>
            <w:r w:rsidR="00654A83" w:rsidRPr="0090446B">
              <w:t xml:space="preserve"> [</w:t>
            </w:r>
            <w:r w:rsidR="00654A83" w:rsidRPr="00B033F0">
              <w:rPr>
                <w:highlight w:val="yellow"/>
              </w:rPr>
              <w:t xml:space="preserve">TBD, TBD, </w:t>
            </w:r>
            <w:proofErr w:type="gramStart"/>
            <w:r w:rsidR="00654A83" w:rsidRPr="00B033F0">
              <w:rPr>
                <w:highlight w:val="yellow"/>
              </w:rPr>
              <w:t>TBD</w:t>
            </w:r>
            <w:proofErr w:type="gramEnd"/>
            <w:r w:rsidR="00654A83" w:rsidRPr="0090446B">
              <w:t>]</w:t>
            </w:r>
            <w:r w:rsidR="00516FB0" w:rsidRPr="00B033F0">
              <w:t>.</w:t>
            </w:r>
          </w:p>
        </w:tc>
      </w:tr>
      <w:tr w:rsidR="004B4E51" w:rsidRPr="00E574C6" w:rsidTr="0090446B">
        <w:trPr>
          <w:cantSplit/>
        </w:trPr>
        <w:tc>
          <w:tcPr>
            <w:tcW w:w="4077" w:type="dxa"/>
            <w:shd w:val="clear" w:color="auto" w:fill="D9D9D9"/>
          </w:tcPr>
          <w:p w:rsidR="004B4E51" w:rsidRPr="00E574C6" w:rsidRDefault="004B4E51" w:rsidP="00C9364D">
            <w:pPr>
              <w:jc w:val="left"/>
              <w:rPr>
                <w:b/>
              </w:rPr>
            </w:pPr>
            <w:r w:rsidRPr="00E574C6">
              <w:rPr>
                <w:b/>
              </w:rPr>
              <w:t>Managed Parameters held static for a given mission:</w:t>
            </w:r>
          </w:p>
        </w:tc>
        <w:tc>
          <w:tcPr>
            <w:tcW w:w="5139" w:type="dxa"/>
            <w:shd w:val="clear" w:color="auto" w:fill="D9D9D9"/>
          </w:tcPr>
          <w:p w:rsidR="004B4E51" w:rsidRPr="00E574C6" w:rsidRDefault="004B4E51" w:rsidP="00C9364D">
            <w:pPr>
              <w:jc w:val="left"/>
              <w:rPr>
                <w:b/>
              </w:rPr>
            </w:pPr>
          </w:p>
        </w:tc>
      </w:tr>
      <w:tr w:rsidR="004B4E51" w:rsidRPr="00E574C6" w:rsidTr="0090446B">
        <w:trPr>
          <w:cantSplit/>
        </w:trPr>
        <w:tc>
          <w:tcPr>
            <w:tcW w:w="4077" w:type="dxa"/>
          </w:tcPr>
          <w:p w:rsidR="004B4E51" w:rsidRPr="00E574C6" w:rsidRDefault="004B4E51" w:rsidP="00C9364D">
            <w:pPr>
              <w:jc w:val="left"/>
            </w:pPr>
            <w:r w:rsidRPr="00E574C6">
              <w:lastRenderedPageBreak/>
              <w:t>Presence of Space Data Link Security Header</w:t>
            </w:r>
            <w:r>
              <w:br/>
              <w:t>(</w:t>
            </w:r>
            <w:r w:rsidRPr="00C54604">
              <w:t>per Virtual Channel or per MAP)</w:t>
            </w:r>
          </w:p>
        </w:tc>
        <w:tc>
          <w:tcPr>
            <w:tcW w:w="5139" w:type="dxa"/>
          </w:tcPr>
          <w:p w:rsidR="004B4E51" w:rsidRPr="00E574C6" w:rsidRDefault="00691CDA" w:rsidP="00C9364D">
            <w:pPr>
              <w:jc w:val="left"/>
            </w:pPr>
            <w:r w:rsidRPr="00E574C6">
              <w:t>The presence or absence of a Security Header on a Virtual Channel or MAP shall remain constant throughout a Mission.</w:t>
            </w:r>
            <w:r>
              <w:t xml:space="preserve"> Thus, this parameter indicates whether the corresponding Virtual Channel or MAP is part of an SDLS Security Association</w:t>
            </w:r>
            <w:r w:rsidR="006E2204">
              <w:t xml:space="preserve"> and, therefore, secured</w:t>
            </w:r>
            <w:r>
              <w:t>.</w:t>
            </w:r>
          </w:p>
        </w:tc>
      </w:tr>
      <w:tr w:rsidR="004B4E51" w:rsidRPr="00E574C6" w:rsidTr="0090446B">
        <w:trPr>
          <w:cantSplit/>
        </w:trPr>
        <w:tc>
          <w:tcPr>
            <w:tcW w:w="4077" w:type="dxa"/>
          </w:tcPr>
          <w:p w:rsidR="004B4E51" w:rsidRPr="00E574C6" w:rsidRDefault="004B4E51" w:rsidP="00C9364D">
            <w:pPr>
              <w:jc w:val="left"/>
            </w:pPr>
            <w:r w:rsidRPr="00E574C6">
              <w:t>Presence of Space Data Link Security Trailer</w:t>
            </w:r>
            <w:r>
              <w:br/>
              <w:t>(</w:t>
            </w:r>
            <w:r w:rsidRPr="00C54604">
              <w:t>per Virtual Channel or per MAP)</w:t>
            </w:r>
          </w:p>
        </w:tc>
        <w:tc>
          <w:tcPr>
            <w:tcW w:w="5139" w:type="dxa"/>
          </w:tcPr>
          <w:p w:rsidR="004B4E51" w:rsidRPr="00E574C6" w:rsidRDefault="00691CDA" w:rsidP="00C9364D">
            <w:pPr>
              <w:jc w:val="left"/>
            </w:pPr>
            <w:r w:rsidRPr="00691CDA">
              <w:t>The presence or absence of a Security Trailer on a Virtual Channel or MAP shall remain constant throughout a Mission.</w:t>
            </w:r>
            <w:r>
              <w:t xml:space="preserve"> Thus, this parameter indicates whether the corresponding Virtual Channel or MAP is part of an SDLS Security Association implementing authentication or authenticated encryption. As already mentioned, a trailer is not present for encryption-only security association.</w:t>
            </w:r>
          </w:p>
        </w:tc>
      </w:tr>
      <w:tr w:rsidR="004B4E51" w:rsidRPr="00E574C6" w:rsidTr="0090446B">
        <w:trPr>
          <w:cantSplit/>
        </w:trPr>
        <w:tc>
          <w:tcPr>
            <w:tcW w:w="4077" w:type="dxa"/>
          </w:tcPr>
          <w:p w:rsidR="004B4E51" w:rsidRPr="00E574C6" w:rsidRDefault="004B4E51" w:rsidP="00C9364D">
            <w:pPr>
              <w:jc w:val="left"/>
            </w:pPr>
            <w:r w:rsidRPr="00E574C6">
              <w:t>Length of Security Header in transfer frame</w:t>
            </w:r>
            <w:r w:rsidRPr="00E574C6">
              <w:br/>
              <w:t>(per Virtual Channel or per MAP)</w:t>
            </w:r>
          </w:p>
        </w:tc>
        <w:tc>
          <w:tcPr>
            <w:tcW w:w="5139" w:type="dxa"/>
          </w:tcPr>
          <w:p w:rsidR="004B4E51" w:rsidRPr="00E574C6" w:rsidRDefault="00756DE5">
            <w:pPr>
              <w:jc w:val="left"/>
            </w:pPr>
            <w:r>
              <w:t>This parameter indicates the octet length of the security header. It can reach up to 42 octets.</w:t>
            </w:r>
          </w:p>
        </w:tc>
      </w:tr>
      <w:tr w:rsidR="004B4E51" w:rsidRPr="00E574C6" w:rsidTr="0090446B">
        <w:trPr>
          <w:cantSplit/>
        </w:trPr>
        <w:tc>
          <w:tcPr>
            <w:tcW w:w="4077" w:type="dxa"/>
          </w:tcPr>
          <w:p w:rsidR="004B4E51" w:rsidRPr="00E574C6" w:rsidRDefault="004B4E51" w:rsidP="00C9364D">
            <w:pPr>
              <w:jc w:val="left"/>
            </w:pPr>
            <w:r w:rsidRPr="00E574C6">
              <w:t>Length of Security Trailer in transfer frame</w:t>
            </w:r>
            <w:r w:rsidRPr="00E574C6">
              <w:br/>
              <w:t>(per Virtual Channel or per MAP)</w:t>
            </w:r>
          </w:p>
        </w:tc>
        <w:tc>
          <w:tcPr>
            <w:tcW w:w="5139" w:type="dxa"/>
          </w:tcPr>
          <w:p w:rsidR="004B4E51" w:rsidRPr="00E574C6" w:rsidRDefault="00756DE5">
            <w:pPr>
              <w:jc w:val="left"/>
            </w:pPr>
            <w:r>
              <w:t>This parameter indicates the octet length of the security trailer. It can reach up to 64 octets, which is considered sufficient to accommodate authentication algorithms up to 256-bit strength.</w:t>
            </w:r>
          </w:p>
        </w:tc>
      </w:tr>
      <w:tr w:rsidR="004B4E51" w:rsidRPr="00E574C6" w:rsidTr="0090446B">
        <w:trPr>
          <w:cantSplit/>
        </w:trPr>
        <w:tc>
          <w:tcPr>
            <w:tcW w:w="4077" w:type="dxa"/>
            <w:shd w:val="clear" w:color="auto" w:fill="D9D9D9"/>
          </w:tcPr>
          <w:p w:rsidR="004B4E51" w:rsidRPr="00E574C6" w:rsidRDefault="004B4E51" w:rsidP="00C9364D">
            <w:pPr>
              <w:jc w:val="left"/>
              <w:rPr>
                <w:b/>
              </w:rPr>
            </w:pPr>
            <w:r w:rsidRPr="00E574C6">
              <w:rPr>
                <w:b/>
              </w:rPr>
              <w:t>Security Association Data Base Parameters held static</w:t>
            </w:r>
            <w:r w:rsidRPr="00E574C6">
              <w:rPr>
                <w:b/>
              </w:rPr>
              <w:br/>
              <w:t>for the duration of the applicable SA:</w:t>
            </w:r>
          </w:p>
        </w:tc>
        <w:tc>
          <w:tcPr>
            <w:tcW w:w="5139" w:type="dxa"/>
            <w:shd w:val="clear" w:color="auto" w:fill="D9D9D9"/>
          </w:tcPr>
          <w:p w:rsidR="004B4E51" w:rsidRPr="00E574C6" w:rsidRDefault="004B4E51" w:rsidP="00C9364D">
            <w:pPr>
              <w:jc w:val="left"/>
              <w:rPr>
                <w:b/>
              </w:rPr>
            </w:pPr>
          </w:p>
        </w:tc>
      </w:tr>
      <w:tr w:rsidR="004B4E51" w:rsidRPr="00E574C6" w:rsidTr="0090446B">
        <w:trPr>
          <w:cantSplit/>
        </w:trPr>
        <w:tc>
          <w:tcPr>
            <w:tcW w:w="4077" w:type="dxa"/>
          </w:tcPr>
          <w:p w:rsidR="004B4E51" w:rsidRPr="00E574C6" w:rsidRDefault="004B4E51" w:rsidP="00C9364D">
            <w:pPr>
              <w:tabs>
                <w:tab w:val="left" w:pos="3000"/>
              </w:tabs>
              <w:jc w:val="left"/>
            </w:pPr>
            <w:r w:rsidRPr="00E574C6">
              <w:t>Security Parameter Index (SPI)</w:t>
            </w:r>
          </w:p>
        </w:tc>
        <w:tc>
          <w:tcPr>
            <w:tcW w:w="5139" w:type="dxa"/>
          </w:tcPr>
          <w:p w:rsidR="004B4E51" w:rsidRPr="00E574C6" w:rsidRDefault="003F430F" w:rsidP="00C9364D">
            <w:pPr>
              <w:tabs>
                <w:tab w:val="left" w:pos="3000"/>
              </w:tabs>
              <w:jc w:val="left"/>
            </w:pPr>
            <w:r w:rsidRPr="003F430F">
              <w:t>The Security Parameter Index (SPI) is a transmitted value that uniquely identifies the SA applicable to a Transfer Frame.  All Transfer Frames having the same SPI on a physical channel share a single SA.  The SPI can be considered as a table index key to an SA data base that stores all of the managed information required by each of the SAs on a physical channel.</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lastRenderedPageBreak/>
              <w:t>Security Association Service Type</w:t>
            </w:r>
          </w:p>
          <w:p w:rsidR="004B4E51" w:rsidRPr="00E574C6" w:rsidRDefault="004B4E51" w:rsidP="00C9364D">
            <w:pPr>
              <w:tabs>
                <w:tab w:val="left" w:pos="3000"/>
              </w:tabs>
              <w:jc w:val="left"/>
            </w:pPr>
          </w:p>
        </w:tc>
        <w:tc>
          <w:tcPr>
            <w:tcW w:w="5139" w:type="dxa"/>
            <w:tcBorders>
              <w:bottom w:val="single" w:sz="4" w:space="0" w:color="auto"/>
            </w:tcBorders>
          </w:tcPr>
          <w:p w:rsidR="003F430F" w:rsidRPr="00E574C6" w:rsidRDefault="003F430F" w:rsidP="003F430F">
            <w:r w:rsidRPr="00E574C6">
              <w:t>When an SA is created, one of the following cryptographic functions is selected to be applied on specified fields for all Transfer Frames using that SA:</w:t>
            </w:r>
          </w:p>
          <w:p w:rsidR="003F430F" w:rsidRPr="00E574C6" w:rsidRDefault="003F430F" w:rsidP="003F430F">
            <w:pPr>
              <w:pStyle w:val="Liste"/>
              <w:numPr>
                <w:ilvl w:val="0"/>
                <w:numId w:val="63"/>
              </w:numPr>
              <w:tabs>
                <w:tab w:val="clear" w:pos="360"/>
                <w:tab w:val="num" w:pos="720"/>
              </w:tabs>
              <w:ind w:left="720"/>
            </w:pPr>
            <w:r w:rsidRPr="00E574C6">
              <w:t>authentication;</w:t>
            </w:r>
          </w:p>
          <w:p w:rsidR="003F430F" w:rsidRPr="00E574C6" w:rsidRDefault="003F430F" w:rsidP="003F430F">
            <w:pPr>
              <w:pStyle w:val="Liste"/>
              <w:numPr>
                <w:ilvl w:val="0"/>
                <w:numId w:val="63"/>
              </w:numPr>
              <w:tabs>
                <w:tab w:val="clear" w:pos="360"/>
                <w:tab w:val="num" w:pos="720"/>
              </w:tabs>
              <w:ind w:left="720"/>
            </w:pPr>
            <w:r w:rsidRPr="00E574C6">
              <w:t>encryption;</w:t>
            </w:r>
          </w:p>
          <w:p w:rsidR="003F430F" w:rsidRPr="00E574C6" w:rsidRDefault="003F430F" w:rsidP="003F430F">
            <w:pPr>
              <w:pStyle w:val="Liste"/>
              <w:numPr>
                <w:ilvl w:val="0"/>
                <w:numId w:val="63"/>
              </w:numPr>
              <w:tabs>
                <w:tab w:val="clear" w:pos="360"/>
                <w:tab w:val="num" w:pos="720"/>
              </w:tabs>
              <w:ind w:left="720"/>
            </w:pPr>
            <w:proofErr w:type="gramStart"/>
            <w:r w:rsidRPr="00E574C6">
              <w:t>authenticated</w:t>
            </w:r>
            <w:proofErr w:type="gramEnd"/>
            <w:r w:rsidRPr="00E574C6">
              <w:t xml:space="preserve"> encryption.</w:t>
            </w:r>
          </w:p>
          <w:p w:rsidR="004B4E51" w:rsidRDefault="003F430F" w:rsidP="003F430F">
            <w:pPr>
              <w:tabs>
                <w:tab w:val="left" w:pos="3000"/>
              </w:tabs>
              <w:jc w:val="left"/>
            </w:pPr>
            <w:r w:rsidRPr="00E574C6">
              <w:t>Once an SA is created, the authentication and/or encryption algorithms specified, along with their modes of operation, are fixed and cannot be changed for the duration of the SA.</w:t>
            </w:r>
          </w:p>
          <w:p w:rsidR="00440778" w:rsidRPr="00E574C6" w:rsidRDefault="00440778" w:rsidP="003F430F">
            <w:pPr>
              <w:tabs>
                <w:tab w:val="left" w:pos="3000"/>
              </w:tabs>
              <w:jc w:val="left"/>
            </w:pPr>
            <w:r>
              <w:t>Thus, this managed parameter identifies the selected cryptographic function.</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t>Security Association Context</w:t>
            </w:r>
          </w:p>
          <w:p w:rsidR="004B4E51" w:rsidRPr="00E574C6" w:rsidRDefault="004B4E51" w:rsidP="00C9364D">
            <w:pPr>
              <w:tabs>
                <w:tab w:val="left" w:pos="3000"/>
              </w:tabs>
              <w:jc w:val="left"/>
            </w:pPr>
          </w:p>
        </w:tc>
        <w:tc>
          <w:tcPr>
            <w:tcW w:w="5139" w:type="dxa"/>
            <w:shd w:val="clear" w:color="auto" w:fill="auto"/>
          </w:tcPr>
          <w:p w:rsidR="004B4E51" w:rsidRDefault="003F430F" w:rsidP="00C9364D">
            <w:pPr>
              <w:tabs>
                <w:tab w:val="left" w:pos="3000"/>
              </w:tabs>
              <w:jc w:val="left"/>
            </w:pPr>
            <w:r w:rsidRPr="00E574C6">
              <w:t>All Transfer Frames that share the same SA on a physical channel constitute a Secure Channel.  A Secure Channel consists of one or more Global Virtual Channels or Global MAP IDs (TC only) assigned to an SA at the time of its creation.</w:t>
            </w:r>
          </w:p>
          <w:p w:rsidR="008808EF" w:rsidRDefault="00CE3BAB" w:rsidP="00C9364D">
            <w:pPr>
              <w:tabs>
                <w:tab w:val="left" w:pos="3000"/>
              </w:tabs>
              <w:jc w:val="left"/>
            </w:pPr>
            <w:r>
              <w:t xml:space="preserve">This parameter </w:t>
            </w:r>
            <w:r w:rsidRPr="00E574C6">
              <w:t>identifies the GVCIDs or Global M</w:t>
            </w:r>
            <w:r>
              <w:t>AP IDs with which an SA is used.</w:t>
            </w:r>
            <w:r w:rsidR="00FB5863">
              <w:t xml:space="preserve"> </w:t>
            </w:r>
            <w:r w:rsidR="00FB5863" w:rsidRPr="00B033F0">
              <w:t>It should be noted that for bi-directional space links using AOS GVCIDs may not be a unique identifier</w:t>
            </w:r>
            <w:r w:rsidR="00FB5863" w:rsidRPr="0090446B">
              <w:t xml:space="preserve"> (see sub-section 3.5.8)</w:t>
            </w:r>
            <w:r w:rsidR="00FB5863" w:rsidRPr="00B033F0">
              <w:t>.</w:t>
            </w:r>
          </w:p>
          <w:p w:rsidR="008808EF" w:rsidRPr="00E574C6" w:rsidRDefault="008808EF" w:rsidP="00C9364D">
            <w:pPr>
              <w:tabs>
                <w:tab w:val="left" w:pos="3000"/>
              </w:tabs>
              <w:jc w:val="left"/>
            </w:pPr>
          </w:p>
        </w:tc>
      </w:tr>
      <w:tr w:rsidR="004B4E51" w:rsidRPr="00E574C6" w:rsidTr="0090446B">
        <w:trPr>
          <w:cantSplit/>
        </w:trPr>
        <w:tc>
          <w:tcPr>
            <w:tcW w:w="4077" w:type="dxa"/>
          </w:tcPr>
          <w:p w:rsidR="004B4E51" w:rsidRPr="00E574C6" w:rsidRDefault="004B4E51" w:rsidP="00C9364D">
            <w:pPr>
              <w:tabs>
                <w:tab w:val="left" w:pos="3000"/>
              </w:tabs>
              <w:jc w:val="left"/>
            </w:pPr>
            <w:r w:rsidRPr="00E574C6">
              <w:t>Transmitted length of Initialization Vector (if used)</w:t>
            </w:r>
          </w:p>
        </w:tc>
        <w:tc>
          <w:tcPr>
            <w:tcW w:w="5139" w:type="dxa"/>
            <w:shd w:val="clear" w:color="auto" w:fill="auto"/>
          </w:tcPr>
          <w:p w:rsidR="004B4E51" w:rsidRPr="00F74930" w:rsidRDefault="00F16DA1" w:rsidP="00C9364D">
            <w:pPr>
              <w:tabs>
                <w:tab w:val="left" w:pos="3000"/>
              </w:tabs>
              <w:jc w:val="left"/>
            </w:pPr>
            <w:r w:rsidRPr="00F74930">
              <w:t>This managed parameter shall indicate the length of the Initialization Vector field in the Security Header.</w:t>
            </w:r>
          </w:p>
          <w:p w:rsidR="008808EF" w:rsidRPr="00F74930" w:rsidRDefault="00CE3BAB" w:rsidP="00C9364D">
            <w:pPr>
              <w:tabs>
                <w:tab w:val="left" w:pos="3000"/>
              </w:tabs>
              <w:jc w:val="left"/>
            </w:pPr>
            <w:r w:rsidRPr="00F74930">
              <w:t xml:space="preserve">The reader is referred to </w:t>
            </w:r>
            <w:r w:rsidR="000307BB" w:rsidRPr="00B033F0">
              <w:t>sub-</w:t>
            </w:r>
            <w:r w:rsidRPr="00F74930">
              <w:t>section</w:t>
            </w:r>
            <w:r w:rsidR="00F74930" w:rsidRPr="00F74930">
              <w:t xml:space="preserve"> 3.4.1.2 for further information.</w:t>
            </w:r>
          </w:p>
          <w:p w:rsidR="00440778" w:rsidRPr="00F74930" w:rsidRDefault="00440778">
            <w:pPr>
              <w:tabs>
                <w:tab w:val="left" w:pos="3000"/>
              </w:tabs>
              <w:jc w:val="left"/>
            </w:pPr>
            <w:r w:rsidRPr="00F74930">
              <w:t>This parameter is optional.</w:t>
            </w:r>
          </w:p>
        </w:tc>
      </w:tr>
      <w:tr w:rsidR="004B4E51" w:rsidRPr="00E574C6" w:rsidTr="0090446B">
        <w:trPr>
          <w:cantSplit/>
        </w:trPr>
        <w:tc>
          <w:tcPr>
            <w:tcW w:w="4077" w:type="dxa"/>
          </w:tcPr>
          <w:p w:rsidR="004B4E51" w:rsidRPr="00E574C6" w:rsidRDefault="004B4E51" w:rsidP="00C9364D">
            <w:pPr>
              <w:jc w:val="left"/>
            </w:pPr>
            <w:r w:rsidRPr="00E574C6">
              <w:lastRenderedPageBreak/>
              <w:t>Transmitted length of Sequence Number (if used)</w:t>
            </w:r>
          </w:p>
        </w:tc>
        <w:tc>
          <w:tcPr>
            <w:tcW w:w="5139" w:type="dxa"/>
            <w:shd w:val="clear" w:color="auto" w:fill="auto"/>
          </w:tcPr>
          <w:p w:rsidR="008808EF" w:rsidRPr="00F74930" w:rsidRDefault="008808EF" w:rsidP="008808EF">
            <w:r w:rsidRPr="00F74930">
              <w:t xml:space="preserve">This managed </w:t>
            </w:r>
            <w:proofErr w:type="gramStart"/>
            <w:r w:rsidRPr="00F74930">
              <w:t>parameter  indicates</w:t>
            </w:r>
            <w:proofErr w:type="gramEnd"/>
            <w:r w:rsidRPr="00F74930">
              <w:t xml:space="preserve"> the length of the Sequence Number field in the Security Header.</w:t>
            </w:r>
          </w:p>
          <w:p w:rsidR="008808EF" w:rsidRPr="00F74930" w:rsidRDefault="00F74930">
            <w:pPr>
              <w:jc w:val="left"/>
            </w:pPr>
            <w:r w:rsidRPr="00F74930">
              <w:t xml:space="preserve">The reader is referred to </w:t>
            </w:r>
            <w:r w:rsidR="000307BB" w:rsidRPr="00B033F0">
              <w:t>sub-</w:t>
            </w:r>
            <w:r w:rsidRPr="00F74930">
              <w:t>section 3.4.1.3 for further information.</w:t>
            </w:r>
          </w:p>
          <w:p w:rsidR="00440778" w:rsidRPr="00F74930" w:rsidRDefault="00440778">
            <w:pPr>
              <w:jc w:val="left"/>
            </w:pPr>
            <w:r w:rsidRPr="00F74930">
              <w:t>This parameter is optional.</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t>Transmitted length of Pad Length (if used)</w:t>
            </w:r>
          </w:p>
        </w:tc>
        <w:tc>
          <w:tcPr>
            <w:tcW w:w="5139" w:type="dxa"/>
          </w:tcPr>
          <w:p w:rsidR="004B4E51" w:rsidRDefault="00DF450E" w:rsidP="00C9364D">
            <w:pPr>
              <w:tabs>
                <w:tab w:val="left" w:pos="3000"/>
              </w:tabs>
              <w:jc w:val="left"/>
            </w:pPr>
            <w:r>
              <w:t xml:space="preserve">This parameter </w:t>
            </w:r>
            <w:r w:rsidRPr="00E574C6">
              <w:t>indicate</w:t>
            </w:r>
            <w:r>
              <w:t>s</w:t>
            </w:r>
            <w:r w:rsidRPr="00E574C6">
              <w:t xml:space="preserve"> the length of the Pad Length field in the Security Header.</w:t>
            </w:r>
          </w:p>
          <w:p w:rsidR="00440778" w:rsidRPr="00E574C6" w:rsidRDefault="00440778">
            <w:pPr>
              <w:tabs>
                <w:tab w:val="left" w:pos="3000"/>
              </w:tabs>
              <w:jc w:val="left"/>
            </w:pPr>
            <w:r>
              <w:t>This parameter is optional.</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t>Transmitted length of MAC (if used)</w:t>
            </w:r>
          </w:p>
        </w:tc>
        <w:tc>
          <w:tcPr>
            <w:tcW w:w="5139" w:type="dxa"/>
          </w:tcPr>
          <w:p w:rsidR="004B4E51" w:rsidRDefault="00F16DA1" w:rsidP="00C9364D">
            <w:pPr>
              <w:tabs>
                <w:tab w:val="left" w:pos="3000"/>
              </w:tabs>
              <w:jc w:val="left"/>
            </w:pPr>
            <w:r>
              <w:t xml:space="preserve">This managed </w:t>
            </w:r>
            <w:r w:rsidRPr="00E574C6">
              <w:t>parameter shall indicate the length of the MAC field in the Security Trailer.</w:t>
            </w:r>
          </w:p>
          <w:p w:rsidR="00F16DA1" w:rsidRPr="00E574C6" w:rsidRDefault="00F16DA1" w:rsidP="00C9364D">
            <w:pPr>
              <w:tabs>
                <w:tab w:val="left" w:pos="3000"/>
              </w:tabs>
              <w:jc w:val="left"/>
            </w:pPr>
            <w:r>
              <w:t>This parameter is optional.</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t>Authentication algorithm</w:t>
            </w:r>
          </w:p>
        </w:tc>
        <w:tc>
          <w:tcPr>
            <w:tcW w:w="5139" w:type="dxa"/>
          </w:tcPr>
          <w:p w:rsidR="004B4E51" w:rsidRPr="00E574C6" w:rsidRDefault="00440778" w:rsidP="00C9364D">
            <w:pPr>
              <w:tabs>
                <w:tab w:val="left" w:pos="3000"/>
              </w:tabs>
              <w:jc w:val="left"/>
            </w:pPr>
            <w:r>
              <w:t xml:space="preserve">The Authentication algorithm parameter indicates the applicable authentication algorithm and mode of operation. See </w:t>
            </w:r>
            <w:r w:rsidRPr="00B033F0">
              <w:t>Crypto</w:t>
            </w:r>
            <w:r w:rsidR="000307BB" w:rsidRPr="00B033F0">
              <w:t>graphic Algorithms</w:t>
            </w:r>
            <w:r w:rsidRPr="00B033F0">
              <w:t xml:space="preserve"> B</w:t>
            </w:r>
            <w:r w:rsidR="000307BB" w:rsidRPr="00B033F0">
              <w:t xml:space="preserve">lue </w:t>
            </w:r>
            <w:r w:rsidRPr="00B033F0">
              <w:t>B</w:t>
            </w:r>
            <w:r w:rsidR="000307BB" w:rsidRPr="00B033F0">
              <w:t>ook</w:t>
            </w:r>
            <w:r w:rsidR="000307BB">
              <w:t xml:space="preserve"> [</w:t>
            </w:r>
            <w:r w:rsidR="000307BB" w:rsidRPr="0090446B">
              <w:rPr>
                <w:highlight w:val="yellow"/>
              </w:rPr>
              <w:t>TBD</w:t>
            </w:r>
            <w:r w:rsidR="000307BB">
              <w:t>]</w:t>
            </w:r>
            <w:r>
              <w:t xml:space="preserve"> and </w:t>
            </w:r>
            <w:r w:rsidRPr="00B033F0">
              <w:t>G</w:t>
            </w:r>
            <w:r w:rsidR="000307BB" w:rsidRPr="00B033F0">
              <w:t xml:space="preserve">reen </w:t>
            </w:r>
            <w:r w:rsidRPr="00B033F0">
              <w:t>B</w:t>
            </w:r>
            <w:r w:rsidR="000307BB" w:rsidRPr="00B033F0">
              <w:t>ook</w:t>
            </w:r>
            <w:r w:rsidR="000307BB">
              <w:t xml:space="preserve"> [</w:t>
            </w:r>
            <w:r w:rsidR="000307BB" w:rsidRPr="0090446B">
              <w:rPr>
                <w:highlight w:val="yellow"/>
              </w:rPr>
              <w:t>TBD</w:t>
            </w:r>
            <w:r w:rsidR="000307BB">
              <w:t>]</w:t>
            </w:r>
            <w:r>
              <w:t xml:space="preserve"> for further guidance.</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t>Authentication mask</w:t>
            </w:r>
          </w:p>
        </w:tc>
        <w:tc>
          <w:tcPr>
            <w:tcW w:w="5139" w:type="dxa"/>
          </w:tcPr>
          <w:p w:rsidR="004B4E51" w:rsidRPr="00E574C6" w:rsidRDefault="00440778" w:rsidP="00C9364D">
            <w:pPr>
              <w:tabs>
                <w:tab w:val="left" w:pos="3000"/>
              </w:tabs>
              <w:jc w:val="left"/>
            </w:pPr>
            <w:r>
              <w:t xml:space="preserve">The authentication mask </w:t>
            </w:r>
            <w:r w:rsidRPr="00E574C6">
              <w:t>indicate</w:t>
            </w:r>
            <w:r>
              <w:t>s</w:t>
            </w:r>
            <w:r w:rsidRPr="00E574C6">
              <w:t xml:space="preserve"> the value of a provided bit mask that is applied against the transfer frame in a bitwise-AND operation to generate an Authentication Payload.</w:t>
            </w:r>
          </w:p>
        </w:tc>
      </w:tr>
      <w:tr w:rsidR="004B4E51" w:rsidRPr="00E574C6" w:rsidTr="0090446B">
        <w:trPr>
          <w:cantSplit/>
        </w:trPr>
        <w:tc>
          <w:tcPr>
            <w:tcW w:w="4077" w:type="dxa"/>
          </w:tcPr>
          <w:p w:rsidR="004B4E51" w:rsidRPr="00E574C6" w:rsidRDefault="004B4E51" w:rsidP="00C9364D">
            <w:pPr>
              <w:tabs>
                <w:tab w:val="left" w:pos="3103"/>
              </w:tabs>
              <w:jc w:val="left"/>
            </w:pPr>
            <w:r w:rsidRPr="00E574C6">
              <w:t>Sequence number window</w:t>
            </w:r>
            <w:r w:rsidRPr="00E574C6">
              <w:tab/>
            </w:r>
          </w:p>
        </w:tc>
        <w:tc>
          <w:tcPr>
            <w:tcW w:w="5139" w:type="dxa"/>
          </w:tcPr>
          <w:p w:rsidR="004B4E51" w:rsidRPr="00E574C6" w:rsidRDefault="00440778" w:rsidP="00C9364D">
            <w:pPr>
              <w:tabs>
                <w:tab w:val="left" w:pos="3103"/>
              </w:tabs>
              <w:jc w:val="left"/>
            </w:pPr>
            <w:r>
              <w:t xml:space="preserve">The sequence number window </w:t>
            </w:r>
            <w:r w:rsidRPr="00E574C6">
              <w:t>indicate</w:t>
            </w:r>
            <w:r>
              <w:t>s</w:t>
            </w:r>
            <w:r w:rsidRPr="00E574C6">
              <w:t xml:space="preserve"> the amount of deviation the receiving end will accept between the expected anti-replay sequence number and the sequence number in the received frame.</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t>Encryption algorithm</w:t>
            </w:r>
          </w:p>
        </w:tc>
        <w:tc>
          <w:tcPr>
            <w:tcW w:w="5139" w:type="dxa"/>
          </w:tcPr>
          <w:p w:rsidR="004B4E51" w:rsidRPr="00E574C6" w:rsidRDefault="00AD3864" w:rsidP="00C9364D">
            <w:pPr>
              <w:tabs>
                <w:tab w:val="left" w:pos="3000"/>
              </w:tabs>
              <w:jc w:val="left"/>
            </w:pPr>
            <w:r>
              <w:t xml:space="preserve">This parameter </w:t>
            </w:r>
            <w:r w:rsidRPr="00E574C6">
              <w:t>indicate</w:t>
            </w:r>
            <w:r>
              <w:t>s</w:t>
            </w:r>
            <w:r w:rsidRPr="00E574C6">
              <w:t xml:space="preserve"> the applicable encryption algorithm and mode of operation.</w:t>
            </w:r>
            <w:r>
              <w:t xml:space="preserve"> See </w:t>
            </w:r>
            <w:r w:rsidRPr="00B033F0">
              <w:t>Crypto</w:t>
            </w:r>
            <w:r w:rsidR="000307BB" w:rsidRPr="00B033F0">
              <w:t>graphic Algorithm</w:t>
            </w:r>
            <w:r w:rsidRPr="00B033F0">
              <w:t xml:space="preserve"> B</w:t>
            </w:r>
            <w:r w:rsidR="000307BB" w:rsidRPr="00B033F0">
              <w:t xml:space="preserve">lue </w:t>
            </w:r>
            <w:r w:rsidRPr="00B033F0">
              <w:t>B</w:t>
            </w:r>
            <w:r w:rsidR="000307BB" w:rsidRPr="00B033F0">
              <w:t>ook</w:t>
            </w:r>
            <w:r w:rsidR="000307BB">
              <w:t xml:space="preserve"> [</w:t>
            </w:r>
            <w:r w:rsidR="000307BB" w:rsidRPr="0090446B">
              <w:rPr>
                <w:highlight w:val="yellow"/>
              </w:rPr>
              <w:t>TBD</w:t>
            </w:r>
            <w:r w:rsidR="000307BB">
              <w:t>]</w:t>
            </w:r>
            <w:r>
              <w:t xml:space="preserve"> and </w:t>
            </w:r>
            <w:r w:rsidRPr="00B033F0">
              <w:t>G</w:t>
            </w:r>
            <w:r w:rsidR="000307BB" w:rsidRPr="00B033F0">
              <w:t xml:space="preserve">reen </w:t>
            </w:r>
            <w:r w:rsidRPr="00B033F0">
              <w:t>B</w:t>
            </w:r>
            <w:r w:rsidR="000307BB" w:rsidRPr="00B033F0">
              <w:t>ook</w:t>
            </w:r>
            <w:r w:rsidR="000307BB">
              <w:t xml:space="preserve"> [</w:t>
            </w:r>
            <w:r w:rsidR="000307BB" w:rsidRPr="0090446B">
              <w:rPr>
                <w:highlight w:val="yellow"/>
              </w:rPr>
              <w:t>TBD</w:t>
            </w:r>
            <w:r w:rsidR="000307BB">
              <w:t>]</w:t>
            </w:r>
            <w:r>
              <w:t xml:space="preserve"> for further guidance.</w:t>
            </w:r>
          </w:p>
        </w:tc>
      </w:tr>
      <w:tr w:rsidR="004B4E51" w:rsidRPr="00E574C6" w:rsidTr="0090446B">
        <w:trPr>
          <w:cantSplit/>
        </w:trPr>
        <w:tc>
          <w:tcPr>
            <w:tcW w:w="4077" w:type="dxa"/>
            <w:shd w:val="clear" w:color="auto" w:fill="D9D9D9"/>
          </w:tcPr>
          <w:p w:rsidR="004B4E51" w:rsidRPr="00E574C6" w:rsidRDefault="004B4E51" w:rsidP="00C9364D">
            <w:pPr>
              <w:jc w:val="left"/>
              <w:rPr>
                <w:b/>
              </w:rPr>
            </w:pPr>
            <w:r w:rsidRPr="00E574C6">
              <w:rPr>
                <w:b/>
              </w:rPr>
              <w:t xml:space="preserve">Security Association Data Base Parameters held static </w:t>
            </w:r>
            <w:r w:rsidRPr="00E574C6">
              <w:rPr>
                <w:b/>
              </w:rPr>
              <w:br/>
              <w:t>while the applicable SA is active on the channel:</w:t>
            </w:r>
          </w:p>
        </w:tc>
        <w:tc>
          <w:tcPr>
            <w:tcW w:w="5139" w:type="dxa"/>
            <w:shd w:val="clear" w:color="auto" w:fill="D9D9D9"/>
          </w:tcPr>
          <w:p w:rsidR="004B4E51" w:rsidRPr="00E574C6" w:rsidRDefault="004B4E51" w:rsidP="00C9364D">
            <w:pPr>
              <w:jc w:val="left"/>
              <w:rPr>
                <w:b/>
              </w:rPr>
            </w:pPr>
          </w:p>
        </w:tc>
      </w:tr>
      <w:tr w:rsidR="004B4E51" w:rsidRPr="00E574C6" w:rsidDel="00407AB9" w:rsidTr="0090446B">
        <w:trPr>
          <w:cantSplit/>
        </w:trPr>
        <w:tc>
          <w:tcPr>
            <w:tcW w:w="4077" w:type="dxa"/>
          </w:tcPr>
          <w:p w:rsidR="004B4E51" w:rsidRPr="00E574C6" w:rsidDel="00407AB9" w:rsidRDefault="004B4E51" w:rsidP="00C9364D">
            <w:pPr>
              <w:tabs>
                <w:tab w:val="left" w:pos="3000"/>
              </w:tabs>
              <w:jc w:val="left"/>
            </w:pPr>
            <w:r w:rsidRPr="00E574C6" w:rsidDel="00407AB9">
              <w:lastRenderedPageBreak/>
              <w:t>Authentication key</w:t>
            </w:r>
          </w:p>
        </w:tc>
        <w:tc>
          <w:tcPr>
            <w:tcW w:w="5139" w:type="dxa"/>
          </w:tcPr>
          <w:p w:rsidR="004B4E51" w:rsidRPr="00E574C6" w:rsidDel="00407AB9" w:rsidRDefault="00AD3864" w:rsidP="00C9364D">
            <w:pPr>
              <w:tabs>
                <w:tab w:val="left" w:pos="3000"/>
              </w:tabs>
              <w:jc w:val="left"/>
            </w:pPr>
            <w:proofErr w:type="gramStart"/>
            <w:r>
              <w:t xml:space="preserve">This parameter </w:t>
            </w:r>
            <w:r w:rsidRPr="00E574C6">
              <w:t>indicate</w:t>
            </w:r>
            <w:proofErr w:type="gramEnd"/>
            <w:r w:rsidRPr="00E574C6">
              <w:t xml:space="preserve"> the value of a provided authentication key, or of an index that refers to the actual key.</w:t>
            </w:r>
          </w:p>
        </w:tc>
      </w:tr>
      <w:tr w:rsidR="004B4E51" w:rsidRPr="00E574C6" w:rsidDel="00407AB9" w:rsidTr="0090446B">
        <w:trPr>
          <w:cantSplit/>
        </w:trPr>
        <w:tc>
          <w:tcPr>
            <w:tcW w:w="4077" w:type="dxa"/>
          </w:tcPr>
          <w:p w:rsidR="004B4E51" w:rsidRPr="00E574C6" w:rsidDel="00407AB9" w:rsidRDefault="004B4E51" w:rsidP="00C9364D">
            <w:pPr>
              <w:tabs>
                <w:tab w:val="left" w:pos="3000"/>
              </w:tabs>
              <w:jc w:val="left"/>
            </w:pPr>
            <w:r w:rsidRPr="00E574C6" w:rsidDel="00407AB9">
              <w:t>Encryption key</w:t>
            </w:r>
          </w:p>
        </w:tc>
        <w:tc>
          <w:tcPr>
            <w:tcW w:w="5139" w:type="dxa"/>
          </w:tcPr>
          <w:p w:rsidR="004B4E51" w:rsidRPr="00E574C6" w:rsidDel="00407AB9" w:rsidRDefault="00AD3864" w:rsidP="00C9364D">
            <w:pPr>
              <w:tabs>
                <w:tab w:val="left" w:pos="3000"/>
              </w:tabs>
              <w:jc w:val="left"/>
            </w:pPr>
            <w:r>
              <w:t xml:space="preserve">This parameter </w:t>
            </w:r>
            <w:r w:rsidRPr="00E574C6">
              <w:t>indicate</w:t>
            </w:r>
            <w:r>
              <w:t>s</w:t>
            </w:r>
            <w:r w:rsidRPr="00E574C6">
              <w:t xml:space="preserve"> the value of a provided encryption key, or of an index that refers to the actual key.</w:t>
            </w:r>
          </w:p>
        </w:tc>
      </w:tr>
      <w:tr w:rsidR="004B4E51" w:rsidRPr="00E574C6" w:rsidTr="0090446B">
        <w:trPr>
          <w:cantSplit/>
        </w:trPr>
        <w:tc>
          <w:tcPr>
            <w:tcW w:w="4077" w:type="dxa"/>
            <w:shd w:val="clear" w:color="auto" w:fill="D9D9D9"/>
          </w:tcPr>
          <w:p w:rsidR="004B4E51" w:rsidRPr="00E574C6" w:rsidRDefault="004B4E51" w:rsidP="00C9364D">
            <w:pPr>
              <w:jc w:val="left"/>
              <w:rPr>
                <w:b/>
              </w:rPr>
            </w:pPr>
            <w:r w:rsidRPr="00E574C6">
              <w:rPr>
                <w:b/>
              </w:rPr>
              <w:t>Security Association Data Base Parameters that vary</w:t>
            </w:r>
            <w:r w:rsidRPr="00E574C6">
              <w:t xml:space="preserve"> </w:t>
            </w:r>
            <w:r w:rsidRPr="00E574C6">
              <w:rPr>
                <w:b/>
              </w:rPr>
              <w:t xml:space="preserve">dynamically </w:t>
            </w:r>
            <w:r w:rsidRPr="00E574C6">
              <w:rPr>
                <w:b/>
              </w:rPr>
              <w:br/>
              <w:t>while the applicable SA is active on the channel:</w:t>
            </w:r>
          </w:p>
        </w:tc>
        <w:tc>
          <w:tcPr>
            <w:tcW w:w="5139" w:type="dxa"/>
            <w:tcBorders>
              <w:bottom w:val="single" w:sz="4" w:space="0" w:color="auto"/>
            </w:tcBorders>
            <w:shd w:val="clear" w:color="auto" w:fill="D9D9D9"/>
          </w:tcPr>
          <w:p w:rsidR="004B4E51" w:rsidRPr="00E574C6" w:rsidRDefault="004B4E51" w:rsidP="00C9364D">
            <w:pPr>
              <w:jc w:val="left"/>
              <w:rPr>
                <w:b/>
              </w:rPr>
            </w:pPr>
          </w:p>
        </w:tc>
      </w:tr>
      <w:tr w:rsidR="004B4E51" w:rsidRPr="00E574C6" w:rsidDel="00407AB9" w:rsidTr="0090446B">
        <w:trPr>
          <w:cantSplit/>
        </w:trPr>
        <w:tc>
          <w:tcPr>
            <w:tcW w:w="4077" w:type="dxa"/>
          </w:tcPr>
          <w:p w:rsidR="004B4E51" w:rsidRPr="00E574C6" w:rsidDel="00407AB9" w:rsidRDefault="004B4E51" w:rsidP="00C9364D">
            <w:pPr>
              <w:tabs>
                <w:tab w:val="left" w:pos="3000"/>
              </w:tabs>
              <w:jc w:val="left"/>
            </w:pPr>
            <w:r w:rsidRPr="00E574C6">
              <w:t>S</w:t>
            </w:r>
            <w:r w:rsidRPr="00E574C6" w:rsidDel="00407AB9">
              <w:t xml:space="preserve">equence number </w:t>
            </w:r>
            <w:r w:rsidRPr="00E574C6">
              <w:br/>
              <w:t>(sender’s next frame value, receiver’s expected value).</w:t>
            </w:r>
          </w:p>
        </w:tc>
        <w:tc>
          <w:tcPr>
            <w:tcW w:w="5139" w:type="dxa"/>
            <w:tcBorders>
              <w:bottom w:val="single" w:sz="4" w:space="0" w:color="auto"/>
            </w:tcBorders>
            <w:shd w:val="clear" w:color="auto" w:fill="auto"/>
          </w:tcPr>
          <w:p w:rsidR="00B77D79" w:rsidRDefault="00B77D79" w:rsidP="00C9364D">
            <w:pPr>
              <w:tabs>
                <w:tab w:val="left" w:pos="3000"/>
              </w:tabs>
              <w:jc w:val="left"/>
            </w:pPr>
            <w:r>
              <w:t xml:space="preserve">This parameter </w:t>
            </w:r>
            <w:r w:rsidRPr="00E574C6">
              <w:t>indicate</w:t>
            </w:r>
            <w:r>
              <w:t>s</w:t>
            </w:r>
            <w:r w:rsidRPr="00E574C6">
              <w:t xml:space="preserve"> the present value of a managed anti-replay sequence number.</w:t>
            </w:r>
          </w:p>
          <w:p w:rsidR="00950D1E" w:rsidRPr="00E574C6" w:rsidRDefault="00950D1E" w:rsidP="00C9364D">
            <w:pPr>
              <w:tabs>
                <w:tab w:val="left" w:pos="3000"/>
              </w:tabs>
              <w:jc w:val="left"/>
            </w:pPr>
            <w:r>
              <w:t xml:space="preserve">The synchronization of the sequence number is discussed in </w:t>
            </w:r>
            <w:r w:rsidR="00654A83">
              <w:t>sub-</w:t>
            </w:r>
            <w:r>
              <w:t>section 4.3.3.</w:t>
            </w:r>
          </w:p>
        </w:tc>
      </w:tr>
      <w:tr w:rsidR="004B4E51" w:rsidRPr="00E574C6" w:rsidDel="00407AB9" w:rsidTr="0090446B">
        <w:trPr>
          <w:cantSplit/>
        </w:trPr>
        <w:tc>
          <w:tcPr>
            <w:tcW w:w="4077" w:type="dxa"/>
          </w:tcPr>
          <w:p w:rsidR="004B4E51" w:rsidRPr="00E574C6" w:rsidDel="00407AB9" w:rsidRDefault="004B4E51" w:rsidP="00C9364D">
            <w:pPr>
              <w:tabs>
                <w:tab w:val="left" w:pos="3000"/>
              </w:tabs>
              <w:jc w:val="left"/>
            </w:pPr>
            <w:r w:rsidRPr="00E574C6">
              <w:t>Encryption initialization vector</w:t>
            </w:r>
            <w:r w:rsidRPr="00E574C6">
              <w:br/>
              <w:t>(sender’s current value)</w:t>
            </w:r>
          </w:p>
        </w:tc>
        <w:tc>
          <w:tcPr>
            <w:tcW w:w="5139" w:type="dxa"/>
            <w:shd w:val="clear" w:color="auto" w:fill="auto"/>
          </w:tcPr>
          <w:p w:rsidR="004B4E51" w:rsidRDefault="00B77D79" w:rsidP="00C9364D">
            <w:pPr>
              <w:tabs>
                <w:tab w:val="left" w:pos="3000"/>
              </w:tabs>
              <w:jc w:val="left"/>
            </w:pPr>
            <w:r>
              <w:t xml:space="preserve">This parameter </w:t>
            </w:r>
            <w:r w:rsidRPr="00E574C6">
              <w:t>indicate</w:t>
            </w:r>
            <w:r>
              <w:t>s</w:t>
            </w:r>
            <w:r w:rsidRPr="00E574C6">
              <w:t xml:space="preserve"> the present value of a managed initialization vector.</w:t>
            </w:r>
          </w:p>
          <w:p w:rsidR="00886FAA" w:rsidRPr="00E574C6" w:rsidRDefault="00950D1E" w:rsidP="00C9364D">
            <w:pPr>
              <w:tabs>
                <w:tab w:val="left" w:pos="3000"/>
              </w:tabs>
              <w:jc w:val="left"/>
            </w:pPr>
            <w:r>
              <w:t xml:space="preserve">The synchronization of the initialization vector is discussed in </w:t>
            </w:r>
            <w:r w:rsidR="00654A83">
              <w:t>sub-</w:t>
            </w:r>
            <w:r>
              <w:t>section 4.3.2.</w:t>
            </w:r>
          </w:p>
        </w:tc>
      </w:tr>
    </w:tbl>
    <w:p w:rsidR="00634711" w:rsidRPr="00634711" w:rsidRDefault="00634711" w:rsidP="0090446B"/>
    <w:p w:rsidR="00552D69" w:rsidRDefault="00B558C6" w:rsidP="0090446B">
      <w:pPr>
        <w:pStyle w:val="Titre3"/>
      </w:pPr>
      <w:bookmarkStart w:id="269" w:name="_Toc454875811"/>
      <w:r w:rsidRPr="0090446B">
        <w:t>s</w:t>
      </w:r>
      <w:r w:rsidR="007C1E3F" w:rsidRPr="0090446B">
        <w:t>ignal</w:t>
      </w:r>
      <w:r w:rsidRPr="0090446B">
        <w:t xml:space="preserve">ing, </w:t>
      </w:r>
      <w:r w:rsidR="00AA62D9" w:rsidRPr="0090446B">
        <w:t>monitoring and control</w:t>
      </w:r>
      <w:bookmarkEnd w:id="269"/>
    </w:p>
    <w:p w:rsidR="00AA62D9" w:rsidRPr="0090446B" w:rsidRDefault="004B1956" w:rsidP="0090446B">
      <w:r w:rsidRPr="0090446B">
        <w:t xml:space="preserve">Certain information elements essential for the reliable operation of the SDLS protocol are transmitted </w:t>
      </w:r>
      <w:r w:rsidR="006C56FB" w:rsidRPr="0090446B">
        <w:t xml:space="preserve">(in-band signaling) </w:t>
      </w:r>
      <w:r w:rsidRPr="0090446B">
        <w:t>together with the SDU to which the corresponding security services apply. They are included in the Security Header and, when authentication or authenticated encryption applies, on the Security Trailer</w:t>
      </w:r>
      <w:r w:rsidR="006C56FB" w:rsidRPr="0090446B">
        <w:t xml:space="preserve"> of the corresponding frames</w:t>
      </w:r>
      <w:r w:rsidRPr="0090446B">
        <w:t xml:space="preserve">. </w:t>
      </w:r>
    </w:p>
    <w:p w:rsidR="006C56FB" w:rsidRPr="00B033F0" w:rsidRDefault="004B1956" w:rsidP="006C56FB">
      <w:pPr>
        <w:rPr>
          <w:color w:val="C0504D" w:themeColor="accent2"/>
        </w:rPr>
      </w:pPr>
      <w:r w:rsidRPr="0090446B">
        <w:t>But others</w:t>
      </w:r>
      <w:r w:rsidR="006C56FB" w:rsidRPr="0090446B">
        <w:t xml:space="preserve"> like the managed parameters presented on the precedent section,</w:t>
      </w:r>
      <w:r w:rsidRPr="0090446B">
        <w:t xml:space="preserve"> are not. Typical examples are the cryptographic algorithm applicable to the corresponding SA and the cryptographic key used by the algorithm. In particular</w:t>
      </w:r>
      <w:r w:rsidR="001A2B93" w:rsidRPr="0090446B">
        <w:t xml:space="preserve"> for symmetric algorithms</w:t>
      </w:r>
      <w:r w:rsidRPr="0090446B">
        <w:t xml:space="preserve"> the latter has to remain secret to external parties</w:t>
      </w:r>
      <w:r w:rsidR="006C56FB" w:rsidRPr="0090446B">
        <w:t xml:space="preserve"> during the cryptographic key lifetime.</w:t>
      </w:r>
      <w:r w:rsidR="006C56FB" w:rsidRPr="00B033F0">
        <w:rPr>
          <w:color w:val="C0504D" w:themeColor="accent2"/>
        </w:rPr>
        <w:t xml:space="preserve"> </w:t>
      </w:r>
    </w:p>
    <w:p w:rsidR="006D19F4" w:rsidRDefault="006D19F4" w:rsidP="006C56FB">
      <w:r w:rsidRPr="00B033F0">
        <w:t xml:space="preserve">For the control and monitoring of the managed parameters, </w:t>
      </w:r>
      <w:r w:rsidR="00B25D42" w:rsidRPr="0090446B">
        <w:t>a separate logical communications channel (</w:t>
      </w:r>
      <w:r w:rsidRPr="00B033F0">
        <w:t>out-of-band signaling</w:t>
      </w:r>
      <w:r w:rsidR="00B25D42" w:rsidRPr="0090446B">
        <w:t>)</w:t>
      </w:r>
      <w:r w:rsidRPr="00B033F0">
        <w:t xml:space="preserve"> is used. </w:t>
      </w:r>
      <w:proofErr w:type="gramStart"/>
      <w:r w:rsidRPr="00B033F0">
        <w:t>As fig.</w:t>
      </w:r>
      <w:proofErr w:type="gramEnd"/>
      <w:r w:rsidRPr="00B033F0">
        <w:t xml:space="preserve"> TBD below shows, there are at least two general </w:t>
      </w:r>
      <w:r w:rsidR="00B25D42" w:rsidRPr="0090446B">
        <w:t>concepts</w:t>
      </w:r>
      <w:r w:rsidRPr="00B033F0">
        <w:t xml:space="preserve"> to </w:t>
      </w:r>
      <w:r w:rsidR="00F87A1C" w:rsidRPr="0090446B">
        <w:t xml:space="preserve">set up this </w:t>
      </w:r>
      <w:r w:rsidR="00B25D42" w:rsidRPr="0090446B">
        <w:t>logical communications channel</w:t>
      </w:r>
      <w:r w:rsidR="00F87A1C" w:rsidRPr="0090446B">
        <w:t xml:space="preserve"> </w:t>
      </w:r>
      <w:r w:rsidR="00B25D42" w:rsidRPr="0090446B">
        <w:t>in</w:t>
      </w:r>
      <w:r w:rsidRPr="00B033F0">
        <w:t xml:space="preserve"> the spacecraft avionics.</w:t>
      </w:r>
    </w:p>
    <w:p w:rsidR="006D19F4" w:rsidRDefault="006D19F4" w:rsidP="006C56FB"/>
    <w:p w:rsidR="006C56FB" w:rsidRPr="0090446B" w:rsidRDefault="006C56FB" w:rsidP="006C56FB">
      <w:r>
        <w:lastRenderedPageBreak/>
        <w:t xml:space="preserve"> </w:t>
      </w:r>
    </w:p>
    <w:p w:rsidR="006C56FB" w:rsidRDefault="006C56FB" w:rsidP="006C56FB">
      <w:pPr>
        <w:rPr>
          <w:color w:val="C0504D" w:themeColor="accent2"/>
        </w:rPr>
      </w:pPr>
    </w:p>
    <w:p w:rsidR="00AA62D9" w:rsidRDefault="00AA62D9" w:rsidP="0090446B">
      <w:pPr>
        <w:keepNext/>
      </w:pPr>
      <w:r>
        <w:rPr>
          <w:noProof/>
          <w:lang w:val="fr-FR" w:eastAsia="fr-FR"/>
        </w:rPr>
        <w:drawing>
          <wp:inline distT="0" distB="0" distL="0" distR="0" wp14:anchorId="72804084" wp14:editId="3D38059C">
            <wp:extent cx="5715000" cy="3184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jpg"/>
                    <pic:cNvPicPr/>
                  </pic:nvPicPr>
                  <pic:blipFill>
                    <a:blip r:embed="rId25">
                      <a:extLst>
                        <a:ext uri="{28A0092B-C50C-407E-A947-70E740481C1C}">
                          <a14:useLocalDpi xmlns:a14="http://schemas.microsoft.com/office/drawing/2010/main" val="0"/>
                        </a:ext>
                      </a:extLst>
                    </a:blip>
                    <a:stretch>
                      <a:fillRect/>
                    </a:stretch>
                  </pic:blipFill>
                  <pic:spPr>
                    <a:xfrm>
                      <a:off x="0" y="0"/>
                      <a:ext cx="5715000" cy="3184525"/>
                    </a:xfrm>
                    <a:prstGeom prst="rect">
                      <a:avLst/>
                    </a:prstGeom>
                  </pic:spPr>
                </pic:pic>
              </a:graphicData>
            </a:graphic>
          </wp:inline>
        </w:drawing>
      </w:r>
    </w:p>
    <w:p w:rsidR="00AA62D9" w:rsidRPr="00ED49B9" w:rsidRDefault="00AA62D9" w:rsidP="0090446B">
      <w:pPr>
        <w:pStyle w:val="Lgende"/>
        <w:jc w:val="center"/>
        <w:rPr>
          <w:highlight w:val="yellow"/>
        </w:rPr>
      </w:pPr>
      <w:r w:rsidRPr="0090446B">
        <w:rPr>
          <w:highlight w:val="yellow"/>
        </w:rPr>
        <w:t xml:space="preserve">Figure </w:t>
      </w:r>
      <w:r w:rsidRPr="0090446B">
        <w:rPr>
          <w:highlight w:val="yellow"/>
        </w:rPr>
        <w:fldChar w:fldCharType="begin"/>
      </w:r>
      <w:r w:rsidRPr="0090446B">
        <w:rPr>
          <w:highlight w:val="yellow"/>
        </w:rPr>
        <w:instrText xml:space="preserve"> SEQ Figure \* ARABIC </w:instrText>
      </w:r>
      <w:r w:rsidRPr="0090446B">
        <w:rPr>
          <w:highlight w:val="yellow"/>
        </w:rPr>
        <w:fldChar w:fldCharType="separate"/>
      </w:r>
      <w:r w:rsidR="008023D9">
        <w:rPr>
          <w:noProof/>
          <w:highlight w:val="yellow"/>
        </w:rPr>
        <w:t>3</w:t>
      </w:r>
      <w:r w:rsidRPr="0090446B">
        <w:rPr>
          <w:highlight w:val="yellow"/>
        </w:rPr>
        <w:fldChar w:fldCharType="end"/>
      </w:r>
      <w:r w:rsidRPr="0090446B">
        <w:rPr>
          <w:highlight w:val="yellow"/>
        </w:rPr>
        <w:t xml:space="preserve"> </w:t>
      </w:r>
      <w:r w:rsidR="00C10473" w:rsidRPr="00C10473">
        <w:rPr>
          <w:highlight w:val="yellow"/>
        </w:rPr>
        <w:t>Monitoring and Control Options</w:t>
      </w:r>
    </w:p>
    <w:p w:rsidR="00B25D42" w:rsidRPr="0090446B" w:rsidRDefault="00B25D42">
      <w:r w:rsidRPr="0090446B">
        <w:t xml:space="preserve">On the first option, the control and monitoring messages are multiplexed and </w:t>
      </w:r>
      <w:proofErr w:type="spellStart"/>
      <w:r w:rsidRPr="0090446B">
        <w:t>demultiplexed</w:t>
      </w:r>
      <w:proofErr w:type="spellEnd"/>
      <w:r w:rsidRPr="0090446B">
        <w:t xml:space="preserve"> at the device implementing the SDLS security functions</w:t>
      </w:r>
      <w:r w:rsidR="00222DF7" w:rsidRPr="0090446B">
        <w:t xml:space="preserve"> (cryptographic processor in fig. </w:t>
      </w:r>
      <w:proofErr w:type="gramStart"/>
      <w:r w:rsidR="00222DF7" w:rsidRPr="0090446B">
        <w:t>TBD above)</w:t>
      </w:r>
      <w:r w:rsidRPr="0090446B">
        <w:t>.</w:t>
      </w:r>
      <w:proofErr w:type="gramEnd"/>
      <w:r w:rsidRPr="0090446B">
        <w:t xml:space="preserve"> On the second option, </w:t>
      </w:r>
      <w:r w:rsidR="00222DF7" w:rsidRPr="0090446B">
        <w:t xml:space="preserve">these messages are routed to the platform computer and from then, re-routed to the security function by means of </w:t>
      </w:r>
      <w:proofErr w:type="gramStart"/>
      <w:r w:rsidR="00222DF7" w:rsidRPr="0090446B">
        <w:t>the  spacecraft</w:t>
      </w:r>
      <w:proofErr w:type="gramEnd"/>
      <w:r w:rsidR="00222DF7" w:rsidRPr="0090446B">
        <w:t xml:space="preserve"> avionics bus (platform monitoring and control bus in fig. </w:t>
      </w:r>
      <w:proofErr w:type="gramStart"/>
      <w:r w:rsidR="00222DF7" w:rsidRPr="0090446B">
        <w:t>TBD above).</w:t>
      </w:r>
      <w:proofErr w:type="gramEnd"/>
    </w:p>
    <w:p w:rsidR="002F7757" w:rsidRPr="00B033F0" w:rsidRDefault="002F7757">
      <w:r w:rsidRPr="00B033F0">
        <w:t>Th</w:t>
      </w:r>
      <w:r w:rsidR="006D19F4" w:rsidRPr="0090446B">
        <w:t xml:space="preserve">e proposed concepts are </w:t>
      </w:r>
      <w:r w:rsidRPr="00B033F0">
        <w:t xml:space="preserve">assumed to be mainly applicable for the </w:t>
      </w:r>
      <w:r w:rsidR="00222DF7" w:rsidRPr="0090446B">
        <w:t>SDLS</w:t>
      </w:r>
      <w:r w:rsidRPr="00B033F0">
        <w:t xml:space="preserve"> protocol when used for </w:t>
      </w:r>
      <w:proofErr w:type="spellStart"/>
      <w:r w:rsidRPr="00B033F0">
        <w:t>Telecommand</w:t>
      </w:r>
      <w:proofErr w:type="spellEnd"/>
      <w:r w:rsidRPr="00B033F0">
        <w:t xml:space="preserve"> but </w:t>
      </w:r>
      <w:r w:rsidR="006D19F4" w:rsidRPr="0090446B">
        <w:t>they</w:t>
      </w:r>
      <w:r w:rsidRPr="00B033F0">
        <w:t xml:space="preserve"> can apply as well to the control of Telemetry security function</w:t>
      </w:r>
      <w:r w:rsidR="00AA5047" w:rsidRPr="0090446B">
        <w:t xml:space="preserve">. Note as well that the reporting of security function telemetries to ground requires a specific telemetry channel, which is discussed after the </w:t>
      </w:r>
      <w:proofErr w:type="spellStart"/>
      <w:r w:rsidR="00AA5047" w:rsidRPr="0090446B">
        <w:t>telecommand</w:t>
      </w:r>
      <w:proofErr w:type="spellEnd"/>
      <w:r w:rsidR="00AA5047" w:rsidRPr="0090446B">
        <w:t xml:space="preserve"> channel</w:t>
      </w:r>
      <w:r w:rsidRPr="00B033F0">
        <w:t>.</w:t>
      </w:r>
    </w:p>
    <w:p w:rsidR="002F7757" w:rsidRPr="00B033F0" w:rsidRDefault="00222DF7">
      <w:r w:rsidRPr="0090446B">
        <w:t>In deciding which option is more advisable one shall realize that t</w:t>
      </w:r>
      <w:r w:rsidR="002F7757" w:rsidRPr="00B033F0">
        <w:t xml:space="preserve">he control of </w:t>
      </w:r>
      <w:proofErr w:type="spellStart"/>
      <w:r w:rsidR="002F7757" w:rsidRPr="00B033F0">
        <w:t>Telecommand</w:t>
      </w:r>
      <w:proofErr w:type="spellEnd"/>
      <w:r w:rsidR="002F7757" w:rsidRPr="00B033F0">
        <w:t>/Telemetry authentication and decryption</w:t>
      </w:r>
      <w:r w:rsidRPr="0090446B">
        <w:t xml:space="preserve"> (security functions)</w:t>
      </w:r>
      <w:r w:rsidR="002F7757" w:rsidRPr="00B033F0">
        <w:t xml:space="preserve"> </w:t>
      </w:r>
      <w:r w:rsidR="006D19F4" w:rsidRPr="0090446B">
        <w:t>can be</w:t>
      </w:r>
      <w:r w:rsidR="002F7757" w:rsidRPr="00B033F0">
        <w:t xml:space="preserve"> considered a </w:t>
      </w:r>
      <w:r w:rsidR="00B4683B" w:rsidRPr="0090446B">
        <w:t xml:space="preserve">vital </w:t>
      </w:r>
      <w:r w:rsidR="002F7757" w:rsidRPr="0090446B">
        <w:t>function</w:t>
      </w:r>
      <w:r w:rsidR="00B4683B" w:rsidRPr="0090446B">
        <w:t>,</w:t>
      </w:r>
      <w:r w:rsidR="002F7757" w:rsidRPr="0090446B">
        <w:t xml:space="preserve"> that is essential to mission success and that can cause </w:t>
      </w:r>
      <w:r w:rsidR="002F7757" w:rsidRPr="00B033F0">
        <w:rPr>
          <w:i/>
        </w:rPr>
        <w:t>permanent mission degradation</w:t>
      </w:r>
      <w:r w:rsidR="002F7757" w:rsidRPr="0090446B">
        <w:t xml:space="preserve"> if not executed when it should be, or wrongly executed, or executed in the wrong context.</w:t>
      </w:r>
    </w:p>
    <w:p w:rsidR="002F7757" w:rsidRPr="00B033F0" w:rsidRDefault="002F7757">
      <w:r w:rsidRPr="00B033F0">
        <w:t xml:space="preserve">Given the logical and physical placement of the </w:t>
      </w:r>
      <w:proofErr w:type="spellStart"/>
      <w:r w:rsidRPr="00B033F0">
        <w:t>telecommand</w:t>
      </w:r>
      <w:proofErr w:type="spellEnd"/>
      <w:r w:rsidRPr="00B033F0">
        <w:t xml:space="preserve"> (and telemetry) security function, it might be desirable to be able to control the security function regardless of the availability of the spacecraft on-board computer (OBC).</w:t>
      </w:r>
    </w:p>
    <w:p w:rsidR="002F7757" w:rsidRPr="00B033F0" w:rsidRDefault="002F7757">
      <w:r w:rsidRPr="00B033F0">
        <w:lastRenderedPageBreak/>
        <w:t xml:space="preserve">In practice, such control requires the identification of a logical destination of control </w:t>
      </w:r>
      <w:proofErr w:type="spellStart"/>
      <w:r w:rsidRPr="00B033F0">
        <w:t>telecommands</w:t>
      </w:r>
      <w:proofErr w:type="spellEnd"/>
      <w:r w:rsidRPr="00B033F0">
        <w:t xml:space="preserve">. Two typical CCSDS mechanisms to multiplex/route </w:t>
      </w:r>
      <w:proofErr w:type="spellStart"/>
      <w:r w:rsidRPr="00B033F0">
        <w:t>telecommands</w:t>
      </w:r>
      <w:proofErr w:type="spellEnd"/>
      <w:r w:rsidRPr="00B033F0">
        <w:t xml:space="preserve"> are the VC at the Data Link layer and the MAP at the Segment Layer.</w:t>
      </w:r>
    </w:p>
    <w:p w:rsidR="002F7757" w:rsidRPr="00B033F0" w:rsidRDefault="002F7757">
      <w:r w:rsidRPr="00B033F0">
        <w:t xml:space="preserve">On </w:t>
      </w:r>
      <w:r w:rsidR="00EF2566" w:rsidRPr="0090446B">
        <w:t>certain</w:t>
      </w:r>
      <w:r w:rsidRPr="00B033F0">
        <w:t xml:space="preserve"> missions the VC is used to route commands to the primary or secondary </w:t>
      </w:r>
      <w:proofErr w:type="spellStart"/>
      <w:r w:rsidRPr="00B033F0">
        <w:t>telecommand</w:t>
      </w:r>
      <w:proofErr w:type="spellEnd"/>
      <w:r w:rsidRPr="00B033F0">
        <w:t xml:space="preserve"> decoder. The MAP is used to route High Priority Commands </w:t>
      </w:r>
      <w:commentRangeStart w:id="270"/>
      <w:r w:rsidRPr="00B033F0">
        <w:t>(HPCs)</w:t>
      </w:r>
      <w:commentRangeEnd w:id="270"/>
      <w:r w:rsidR="00B4683B" w:rsidRPr="00B033F0">
        <w:rPr>
          <w:rStyle w:val="Marquedecommentaire"/>
        </w:rPr>
        <w:commentReference w:id="270"/>
      </w:r>
      <w:r w:rsidRPr="00B033F0">
        <w:t xml:space="preserve"> towards Command Pulse generators or to route SW Commands towards the OBC.</w:t>
      </w:r>
    </w:p>
    <w:p w:rsidR="002F7757" w:rsidRPr="0090446B" w:rsidRDefault="002F7757" w:rsidP="0090446B">
      <w:r w:rsidRPr="001760D7">
        <w:t>In theory a VC mechanism could b</w:t>
      </w:r>
      <w:r w:rsidRPr="0090446B">
        <w:t xml:space="preserve">e used to route </w:t>
      </w:r>
      <w:proofErr w:type="spellStart"/>
      <w:r w:rsidRPr="0090446B">
        <w:t>Telecommand</w:t>
      </w:r>
      <w:proofErr w:type="spellEnd"/>
      <w:r w:rsidRPr="0090446B">
        <w:t xml:space="preserve"> Security function control commands towards the Security processor. However, the implementation of a </w:t>
      </w:r>
      <w:r w:rsidR="007C1E3F" w:rsidRPr="0090446B">
        <w:t>Frame Acceptance and Reporting Mechanism</w:t>
      </w:r>
      <w:r w:rsidR="00455414" w:rsidRPr="0090446B">
        <w:t>-1</w:t>
      </w:r>
      <w:r w:rsidR="007C1E3F" w:rsidRPr="0090446B">
        <w:t xml:space="preserve"> (</w:t>
      </w:r>
      <w:r w:rsidRPr="001760D7">
        <w:t>FARM</w:t>
      </w:r>
      <w:r w:rsidR="00455414" w:rsidRPr="0090446B">
        <w:t>-1</w:t>
      </w:r>
      <w:r w:rsidR="007C1E3F" w:rsidRPr="0090446B">
        <w:t>) state machine</w:t>
      </w:r>
      <w:r w:rsidRPr="001760D7">
        <w:t xml:space="preserve"> and COP-1 for these additional VCs would be required, increasing the complexity of the </w:t>
      </w:r>
      <w:proofErr w:type="spellStart"/>
      <w:r w:rsidRPr="001760D7">
        <w:t>telecommand</w:t>
      </w:r>
      <w:proofErr w:type="spellEnd"/>
      <w:r w:rsidRPr="001760D7">
        <w:t xml:space="preserve"> security processor, the on-board data handling, the CLCW reporting and the ground operations.</w:t>
      </w:r>
    </w:p>
    <w:p w:rsidR="002F7757" w:rsidRPr="00B033F0" w:rsidRDefault="002F7757" w:rsidP="002F7757">
      <w:r w:rsidRPr="00B033F0">
        <w:t xml:space="preserve">The MAP mechanism avoids this additional complexity but requires the insertion of </w:t>
      </w:r>
      <w:r w:rsidR="007C1E3F" w:rsidRPr="0090446B">
        <w:t xml:space="preserve">the </w:t>
      </w:r>
      <w:r w:rsidRPr="00B033F0">
        <w:t xml:space="preserve">Security protocol at the Segment layer where a simpler routing decision can be taken as well as the reservation of MAP addresses for the control of the security function. The latter is not a problem given the large number of MAP addresses available. </w:t>
      </w:r>
      <w:r w:rsidR="00DC22AF" w:rsidRPr="0090446B">
        <w:t>As a consequence MAP IDs</w:t>
      </w:r>
      <w:r w:rsidRPr="00B033F0">
        <w:t xml:space="preserve"> should be reserved for this function.</w:t>
      </w:r>
    </w:p>
    <w:p w:rsidR="002F7757" w:rsidRPr="00B033F0" w:rsidRDefault="00B5625E" w:rsidP="002F7757">
      <w:r w:rsidRPr="0090446B">
        <w:t>On the second option, which is a</w:t>
      </w:r>
      <w:r w:rsidR="002F7757" w:rsidRPr="00B033F0">
        <w:t xml:space="preserve">n alternative </w:t>
      </w:r>
      <w:r w:rsidR="006D19F4" w:rsidRPr="0090446B">
        <w:t xml:space="preserve">concept </w:t>
      </w:r>
      <w:r w:rsidR="002F7757" w:rsidRPr="00B033F0">
        <w:t xml:space="preserve">used </w:t>
      </w:r>
      <w:r w:rsidR="00DC22AF" w:rsidRPr="0090446B">
        <w:t>i</w:t>
      </w:r>
      <w:r w:rsidRPr="0090446B">
        <w:t xml:space="preserve">n some missions the in-band command and monitoring </w:t>
      </w:r>
      <w:r w:rsidR="002F7757" w:rsidRPr="00B033F0">
        <w:t xml:space="preserve">of the </w:t>
      </w:r>
      <w:proofErr w:type="spellStart"/>
      <w:r w:rsidR="002F7757" w:rsidRPr="00B033F0">
        <w:t>Telecommand</w:t>
      </w:r>
      <w:proofErr w:type="spellEnd"/>
      <w:r w:rsidR="002F7757" w:rsidRPr="00B033F0">
        <w:t xml:space="preserve"> security processor</w:t>
      </w:r>
      <w:r w:rsidRPr="0090446B">
        <w:t xml:space="preserve"> is replaced by an out-of-band concept</w:t>
      </w:r>
      <w:r w:rsidR="002F7757" w:rsidRPr="00B033F0">
        <w:t>.</w:t>
      </w:r>
      <w:r w:rsidRPr="0090446B">
        <w:t xml:space="preserve"> </w:t>
      </w:r>
      <w:r w:rsidR="002F7757" w:rsidRPr="00B033F0">
        <w:t>The security processor</w:t>
      </w:r>
      <w:r w:rsidRPr="0090446B">
        <w:t>, which is resident on a device interfaced with the spacecraft avionics bus</w:t>
      </w:r>
      <w:r w:rsidR="002F7757" w:rsidRPr="00B033F0">
        <w:t xml:space="preserve"> </w:t>
      </w:r>
      <w:r w:rsidRPr="0090446B">
        <w:t>exchanges commands and telemetries</w:t>
      </w:r>
      <w:r w:rsidR="00AA5047" w:rsidRPr="0090446B">
        <w:t xml:space="preserve"> formatted as CCSDS packets</w:t>
      </w:r>
      <w:r w:rsidRPr="0090446B">
        <w:t xml:space="preserve"> with the platform computer as any other avionics equipment</w:t>
      </w:r>
      <w:r w:rsidR="002F7757" w:rsidRPr="00B033F0">
        <w:t>.</w:t>
      </w:r>
    </w:p>
    <w:p w:rsidR="002F7757" w:rsidRPr="0090446B" w:rsidRDefault="002F7757" w:rsidP="0090446B">
      <w:r w:rsidRPr="001760D7">
        <w:t xml:space="preserve">The security processor </w:t>
      </w:r>
      <w:r w:rsidRPr="0090446B">
        <w:t>may be able to accept both HPCs and SW Commands via the on-board data handling (OBDH) bus. In this way a minimum commanding capability is retained even when the OBC is not available.</w:t>
      </w:r>
    </w:p>
    <w:p w:rsidR="002F7757" w:rsidRPr="00B033F0" w:rsidRDefault="00AA5047" w:rsidP="002F7757">
      <w:r w:rsidRPr="0090446B">
        <w:t xml:space="preserve">Concerning </w:t>
      </w:r>
      <w:proofErr w:type="gramStart"/>
      <w:r w:rsidRPr="0090446B">
        <w:t>the  specific</w:t>
      </w:r>
      <w:proofErr w:type="gramEnd"/>
      <w:r w:rsidRPr="0090446B">
        <w:t xml:space="preserve"> Telemetry channel for security function monitoring, it is recalled that</w:t>
      </w:r>
      <w:r w:rsidR="00B5625E" w:rsidRPr="0090446B">
        <w:t xml:space="preserve"> t</w:t>
      </w:r>
      <w:r w:rsidR="002F7757" w:rsidRPr="00B033F0">
        <w:t xml:space="preserve">he monitoring of </w:t>
      </w:r>
      <w:proofErr w:type="spellStart"/>
      <w:r w:rsidR="002F7757" w:rsidRPr="00B033F0">
        <w:t>Telecommand</w:t>
      </w:r>
      <w:proofErr w:type="spellEnd"/>
      <w:r w:rsidR="002F7757" w:rsidRPr="00B033F0">
        <w:t xml:space="preserve">/Telemetry </w:t>
      </w:r>
      <w:r w:rsidR="00B5625E" w:rsidRPr="0090446B">
        <w:t>security</w:t>
      </w:r>
      <w:r w:rsidR="002F7757" w:rsidRPr="00B033F0">
        <w:t xml:space="preserve"> functions </w:t>
      </w:r>
      <w:r w:rsidRPr="0090446B">
        <w:t xml:space="preserve">is also considered a </w:t>
      </w:r>
      <w:r w:rsidR="001A3F68" w:rsidRPr="0090446B">
        <w:t>vital function</w:t>
      </w:r>
      <w:r w:rsidR="002F7757" w:rsidRPr="00B033F0">
        <w:t xml:space="preserve">. </w:t>
      </w:r>
      <w:r w:rsidR="00B5625E" w:rsidRPr="0090446B">
        <w:t>The implication is that t</w:t>
      </w:r>
      <w:r w:rsidR="002F7757" w:rsidRPr="00B033F0">
        <w:t xml:space="preserve">he spacecraft shall always provide indication of the </w:t>
      </w:r>
      <w:proofErr w:type="spellStart"/>
      <w:r w:rsidR="002F7757" w:rsidRPr="00B033F0">
        <w:t>Telecommand</w:t>
      </w:r>
      <w:proofErr w:type="spellEnd"/>
      <w:r w:rsidR="002F7757" w:rsidRPr="00B033F0">
        <w:t>/Telemetry security function status regardless of the status of the spacecraft OBC.</w:t>
      </w:r>
    </w:p>
    <w:p w:rsidR="00AA5047" w:rsidRPr="0090446B" w:rsidRDefault="00AA5047" w:rsidP="0090446B">
      <w:r w:rsidRPr="0090446B">
        <w:t>Some missions are using</w:t>
      </w:r>
      <w:r w:rsidR="002F7757" w:rsidRPr="001760D7">
        <w:t xml:space="preserve"> an Application-layer solution. High-priority Telemetry packets (HPTMs) can be generated without the OBC being present and are guaranteed to be inserted cyclically in Telemetry. The definition of </w:t>
      </w:r>
      <w:r w:rsidR="002F7757" w:rsidRPr="0090446B">
        <w:t>this HPTM takes into account a number of parameters required to monitor the proper operation of the security function.</w:t>
      </w:r>
    </w:p>
    <w:p w:rsidR="00552D69" w:rsidRPr="0090446B" w:rsidRDefault="00AA5047" w:rsidP="0090446B">
      <w:pPr>
        <w:rPr>
          <w:highlight w:val="yellow"/>
        </w:rPr>
      </w:pPr>
      <w:r w:rsidRPr="0090446B">
        <w:t>As part of the SDLS Extended Procedures</w:t>
      </w:r>
      <w:r w:rsidR="00207966" w:rsidRPr="0090446B">
        <w:t xml:space="preserve"> (see sub-section 3.5.9)</w:t>
      </w:r>
      <w:r w:rsidRPr="0090446B">
        <w:t xml:space="preserve"> CCSDS is working on the specification of a </w:t>
      </w:r>
      <w:r w:rsidR="00600296" w:rsidRPr="0090446B">
        <w:t xml:space="preserve">new Operational Control Field (OCF) at </w:t>
      </w:r>
      <w:r w:rsidRPr="0090446B">
        <w:t xml:space="preserve">data link layer, similar to the CLCW but </w:t>
      </w:r>
      <w:r w:rsidR="00600296" w:rsidRPr="0090446B">
        <w:t>applicable only for SDLS reporting, that will be generated and inserted at the security function device. This security function report is currently designated as Frame Security Report (FSR).</w:t>
      </w:r>
      <w:r w:rsidR="00600296">
        <w:rPr>
          <w:highlight w:val="yellow"/>
        </w:rPr>
        <w:t xml:space="preserve"> </w:t>
      </w:r>
    </w:p>
    <w:p w:rsidR="00F35F2C" w:rsidRDefault="00F35F2C" w:rsidP="0090446B">
      <w:pPr>
        <w:pStyle w:val="Titre3"/>
      </w:pPr>
      <w:bookmarkStart w:id="271" w:name="_Toc454875812"/>
      <w:r>
        <w:lastRenderedPageBreak/>
        <w:t>redundancy</w:t>
      </w:r>
      <w:bookmarkEnd w:id="271"/>
    </w:p>
    <w:p w:rsidR="00E3301A" w:rsidRDefault="00E3301A" w:rsidP="0090446B">
      <w:r>
        <w:t>Spacecraft communications systems and processors at both ends of the space link implement redundancy for reliability purpose. Some agencies</w:t>
      </w:r>
      <w:r w:rsidR="0004665E">
        <w:t xml:space="preserve"> and corresponding implementations</w:t>
      </w:r>
      <w:r>
        <w:t xml:space="preserve"> exploit certain features of the data communications protocol to manage redundancy. For instance, different virtual channels of an implementation following the SDL protocol may be assigned to the primary and secondary </w:t>
      </w:r>
      <w:r w:rsidR="0004665E">
        <w:t xml:space="preserve">receiver </w:t>
      </w:r>
      <w:r>
        <w:t>communications protocol processor. Thus, the capability to address a particular logic</w:t>
      </w:r>
      <w:r w:rsidR="0004665E">
        <w:t xml:space="preserve"> (virtual)</w:t>
      </w:r>
      <w:r>
        <w:t xml:space="preserve"> channel is used to select which of the receiver processors will handle the incoming data.</w:t>
      </w:r>
    </w:p>
    <w:p w:rsidR="00E3301A" w:rsidRDefault="00E3301A" w:rsidP="0090446B">
      <w:r>
        <w:t xml:space="preserve">SDLS has been designed to be </w:t>
      </w:r>
      <w:r w:rsidR="00F23022">
        <w:t xml:space="preserve">agnostic with respect to redundancy management concept. Thus it is </w:t>
      </w:r>
      <w:r>
        <w:t>compatible with implementations that want to exploit th</w:t>
      </w:r>
      <w:r w:rsidR="00F23022">
        <w:t>e</w:t>
      </w:r>
      <w:r>
        <w:t xml:space="preserve"> addressing capability of SDL protocol and with implementations that do not. For the latter case, the SDLS receiver </w:t>
      </w:r>
      <w:r w:rsidR="0004665E">
        <w:t xml:space="preserve">protocol </w:t>
      </w:r>
      <w:r>
        <w:t>processor behaves like a radio unit. Two identical physical and logical SDLS processors</w:t>
      </w:r>
      <w:r w:rsidR="00F23022">
        <w:t xml:space="preserve"> handle simultaneously the incoming data flows. The user application selects one of the two in accordance to criteria and solution which is beyond the scope of this document. Such concept requires a full synchronization of all the relevant SDLS managed parameters so that the behavior of the processors will always be identical. Failure in one of the processors may trigger different behavior.</w:t>
      </w:r>
    </w:p>
    <w:p w:rsidR="0004665E" w:rsidRDefault="001363EE" w:rsidP="0090446B">
      <w:pPr>
        <w:pStyle w:val="Titre3"/>
      </w:pPr>
      <w:bookmarkStart w:id="272" w:name="_Toc454875813"/>
      <w:r>
        <w:t>cryptographic keys</w:t>
      </w:r>
      <w:bookmarkEnd w:id="272"/>
    </w:p>
    <w:p w:rsidR="001363EE" w:rsidRDefault="00E92BAC" w:rsidP="0090446B">
      <w:r>
        <w:t>A cryptographic key is an attribute of a SA. Cryptographic keys of SAs need to be changed after a certain period of time, which may be driven by operational and security considerations.</w:t>
      </w:r>
    </w:p>
    <w:p w:rsidR="00E92BAC" w:rsidRDefault="00E92BAC" w:rsidP="0090446B">
      <w:r>
        <w:t>By selecting different SPIs switch</w:t>
      </w:r>
      <w:r w:rsidR="003E55EB">
        <w:t>ing</w:t>
      </w:r>
      <w:r>
        <w:t xml:space="preserve"> from one cryptographic key to another can be performed on a frame basis. It is assumed that the new key has been activated previously.</w:t>
      </w:r>
    </w:p>
    <w:p w:rsidR="00E92BAC" w:rsidRPr="00B82B18" w:rsidRDefault="00E92BAC" w:rsidP="0090446B">
      <w:r>
        <w:t>Further details concerning cryptographic key management are the subject of the SDLS Extended Procedures, currently under development.</w:t>
      </w:r>
      <w:r w:rsidR="003E55EB">
        <w:t xml:space="preserve"> A future version of this report will provide comprehensive discussion of key management using the Extended Procedures.</w:t>
      </w:r>
    </w:p>
    <w:p w:rsidR="00AE5389" w:rsidRPr="0090446B" w:rsidRDefault="00AE5389" w:rsidP="0090446B">
      <w:pPr>
        <w:pStyle w:val="Titre3"/>
      </w:pPr>
      <w:bookmarkStart w:id="273" w:name="_Toc454875814"/>
      <w:r w:rsidRPr="001760D7">
        <w:t>telecommand</w:t>
      </w:r>
      <w:bookmarkEnd w:id="273"/>
    </w:p>
    <w:p w:rsidR="00500CAC" w:rsidRPr="0090446B" w:rsidRDefault="00D24FD3" w:rsidP="0090446B">
      <w:r w:rsidRPr="0090446B">
        <w:t>One of the important</w:t>
      </w:r>
      <w:r w:rsidR="00500CAC" w:rsidRPr="0090446B">
        <w:t xml:space="preserve"> restrictions </w:t>
      </w:r>
      <w:r w:rsidRPr="0090446B">
        <w:t xml:space="preserve">that </w:t>
      </w:r>
      <w:r w:rsidR="00500CAC" w:rsidRPr="0090446B">
        <w:t>apply to use of the Security Protocol with TC</w:t>
      </w:r>
      <w:r w:rsidRPr="0090446B">
        <w:t xml:space="preserve"> is the following</w:t>
      </w:r>
      <w:r w:rsidR="00500CAC" w:rsidRPr="0090446B">
        <w:t>:</w:t>
      </w:r>
      <w:bookmarkStart w:id="274" w:name="_Ref378152464"/>
      <w:r w:rsidR="00685B9C" w:rsidRPr="0090446B">
        <w:t xml:space="preserve"> </w:t>
      </w:r>
      <w:r w:rsidR="00500CAC" w:rsidRPr="0090446B">
        <w:t>each SA shall be associated to one VC and one VC only.</w:t>
      </w:r>
      <w:bookmarkEnd w:id="274"/>
    </w:p>
    <w:p w:rsidR="00210AD8" w:rsidRDefault="002E6ACF" w:rsidP="0090446B">
      <w:r w:rsidRPr="002E6ACF">
        <w:t xml:space="preserve">The decision to place SDLS before the </w:t>
      </w:r>
      <w:r w:rsidR="00455414" w:rsidRPr="001760D7">
        <w:t>Frame Operation Procedure-1</w:t>
      </w:r>
      <w:r w:rsidR="00455414">
        <w:t xml:space="preserve"> (</w:t>
      </w:r>
      <w:r w:rsidRPr="002E6ACF">
        <w:t>FOP-1</w:t>
      </w:r>
      <w:r w:rsidR="00455414">
        <w:t>)</w:t>
      </w:r>
      <w:r w:rsidRPr="002E6ACF">
        <w:t xml:space="preserve"> process on the sending end and after the FARM-1 process on the receiving end </w:t>
      </w:r>
      <w:r>
        <w:t xml:space="preserve">(see </w:t>
      </w:r>
      <w:r w:rsidR="00500CAC" w:rsidRPr="001760D7">
        <w:t>sub-</w:t>
      </w:r>
      <w:r>
        <w:t xml:space="preserve">section 3.3.1) </w:t>
      </w:r>
      <w:r w:rsidRPr="002E6ACF">
        <w:t xml:space="preserve">has implications on the scope of SAs: they cannot span two or more VCs. This means there cannot be a single SA covering all TC data flow (i.e. master channel security). However, it is possible to have </w:t>
      </w:r>
      <w:proofErr w:type="gramStart"/>
      <w:r w:rsidRPr="002E6ACF">
        <w:t>within a</w:t>
      </w:r>
      <w:proofErr w:type="gramEnd"/>
      <w:r w:rsidRPr="002E6ACF">
        <w:t xml:space="preserve"> single VC one or more SAs at the MAP level, each one covering one or more MAP channels.</w:t>
      </w:r>
    </w:p>
    <w:p w:rsidR="00500CAC" w:rsidRPr="00602FDF" w:rsidRDefault="00077EBA" w:rsidP="0090446B">
      <w:r w:rsidRPr="0090446B">
        <w:t>Interestingly</w:t>
      </w:r>
      <w:r w:rsidR="00500CAC" w:rsidRPr="001760D7">
        <w:t>, it is possible to have more than one SA covering a VC (see sub-section</w:t>
      </w:r>
      <w:r w:rsidR="00500CAC" w:rsidRPr="0090446B">
        <w:t>s 3.5.1.2 and 4.5.5</w:t>
      </w:r>
      <w:r w:rsidRPr="0090446B">
        <w:t xml:space="preserve"> for the Recovery SA</w:t>
      </w:r>
      <w:r w:rsidR="00500CAC" w:rsidRPr="001760D7">
        <w:t>).</w:t>
      </w:r>
    </w:p>
    <w:p w:rsidR="00AE5389" w:rsidRPr="001760D7" w:rsidRDefault="00AE5389" w:rsidP="0090446B">
      <w:pPr>
        <w:pStyle w:val="Titre3"/>
      </w:pPr>
      <w:bookmarkStart w:id="275" w:name="_Toc454875815"/>
      <w:r w:rsidRPr="001760D7">
        <w:lastRenderedPageBreak/>
        <w:t>telemetry</w:t>
      </w:r>
      <w:bookmarkEnd w:id="275"/>
    </w:p>
    <w:p w:rsidR="00CC33E6" w:rsidRPr="0090446B" w:rsidRDefault="00CC33E6" w:rsidP="00F04895">
      <w:r w:rsidRPr="0090446B">
        <w:t>In contrast to TC restriction discussed on sub-section 3.5.6, an SA can span over more than one VC. Thus, it is possible to protect a number of VCs with the same SA.</w:t>
      </w:r>
    </w:p>
    <w:p w:rsidR="00210F63" w:rsidRDefault="00CC33E6" w:rsidP="00F04895">
      <w:pPr>
        <w:rPr>
          <w:ins w:id="276" w:author="mouryg" w:date="2016-10-19T14:09:00Z"/>
        </w:rPr>
      </w:pPr>
      <w:r w:rsidRPr="0090446B">
        <w:t>However</w:t>
      </w:r>
      <w:r w:rsidR="00D92218" w:rsidRPr="00B033F0">
        <w:t xml:space="preserve">, </w:t>
      </w:r>
      <w:r w:rsidR="00D92218" w:rsidRPr="0090446B">
        <w:t xml:space="preserve">it is worth </w:t>
      </w:r>
      <w:r w:rsidR="003B7EBE" w:rsidRPr="0090446B">
        <w:t>noting</w:t>
      </w:r>
      <w:r w:rsidR="00D92218" w:rsidRPr="0090446B">
        <w:t xml:space="preserve"> that </w:t>
      </w:r>
      <w:r w:rsidR="00D92218" w:rsidRPr="00B033F0">
        <w:t xml:space="preserve">SAs </w:t>
      </w:r>
      <w:r w:rsidR="00D92218" w:rsidRPr="0090446B">
        <w:t>can</w:t>
      </w:r>
      <w:r w:rsidR="00D92218" w:rsidRPr="00B033F0">
        <w:t>not be created for use with VCs reserved for carrying only ‘fill’  or ‘idle’ data (i.e. OID Transfer Frames as defined in references [TBD] and [TBD])</w:t>
      </w:r>
      <w:r w:rsidR="00D92218" w:rsidRPr="0090446B">
        <w:t xml:space="preserve"> for the reasons explained in sub-section 3.1</w:t>
      </w:r>
      <w:r w:rsidR="00D92218" w:rsidRPr="00B033F0">
        <w:t>.</w:t>
      </w:r>
    </w:p>
    <w:p w:rsidR="00077EBA" w:rsidRDefault="00210F63" w:rsidP="00F04895">
      <w:ins w:id="277" w:author="mouryg" w:date="2016-10-19T14:08:00Z">
        <w:r>
          <w:t>I</w:t>
        </w:r>
      </w:ins>
      <w:ins w:id="278" w:author="mouryg" w:date="2016-10-19T14:09:00Z">
        <w:r>
          <w:t xml:space="preserve">f </w:t>
        </w:r>
      </w:ins>
      <w:ins w:id="279" w:author="mouryg" w:date="2016-10-19T14:17:00Z">
        <w:r w:rsidR="008022E3">
          <w:t>a</w:t>
        </w:r>
      </w:ins>
      <w:ins w:id="280" w:author="mouryg" w:date="2016-10-19T14:10:00Z">
        <w:r>
          <w:t xml:space="preserve"> </w:t>
        </w:r>
      </w:ins>
      <w:ins w:id="281" w:author="mouryg" w:date="2016-10-19T14:13:00Z">
        <w:r>
          <w:t xml:space="preserve">secured </w:t>
        </w:r>
      </w:ins>
      <w:ins w:id="282" w:author="mouryg" w:date="2016-10-19T14:10:00Z">
        <w:r>
          <w:t xml:space="preserve">VC is used for carrying </w:t>
        </w:r>
      </w:ins>
      <w:ins w:id="283" w:author="mouryg" w:date="2016-10-19T14:17:00Z">
        <w:r w:rsidR="008022E3">
          <w:t xml:space="preserve">both </w:t>
        </w:r>
      </w:ins>
      <w:ins w:id="284" w:author="mouryg" w:date="2016-10-19T14:10:00Z">
        <w:r>
          <w:t>packets and O</w:t>
        </w:r>
      </w:ins>
      <w:ins w:id="285" w:author="mouryg" w:date="2016-10-19T14:09:00Z">
        <w:r>
          <w:t>ID transfer frames</w:t>
        </w:r>
      </w:ins>
      <w:ins w:id="286" w:author="mouryg" w:date="2016-10-19T14:17:00Z">
        <w:r w:rsidR="008022E3">
          <w:t>,</w:t>
        </w:r>
      </w:ins>
      <w:ins w:id="287" w:author="mouryg" w:date="2016-10-19T14:10:00Z">
        <w:r>
          <w:t xml:space="preserve"> then </w:t>
        </w:r>
      </w:ins>
      <w:ins w:id="288" w:author="mouryg" w:date="2016-10-19T14:11:00Z">
        <w:r>
          <w:t xml:space="preserve">the idle pattern of the OID transfer frames should </w:t>
        </w:r>
      </w:ins>
      <w:ins w:id="289" w:author="mouryg" w:date="2016-10-19T14:15:00Z">
        <w:r>
          <w:t xml:space="preserve">be </w:t>
        </w:r>
      </w:ins>
      <w:ins w:id="290" w:author="mouryg" w:date="2016-10-19T14:17:00Z">
        <w:r w:rsidR="008022E3">
          <w:t xml:space="preserve">carefully </w:t>
        </w:r>
      </w:ins>
      <w:ins w:id="291" w:author="mouryg" w:date="2016-10-19T14:15:00Z">
        <w:r>
          <w:t xml:space="preserve">selected by the user to avoid degrading system security (e.g. </w:t>
        </w:r>
      </w:ins>
      <w:ins w:id="292" w:author="mouryg" w:date="2016-10-19T14:16:00Z">
        <w:r w:rsidR="008022E3">
          <w:t>known plain</w:t>
        </w:r>
        <w:r>
          <w:t>text attacks).</w:t>
        </w:r>
      </w:ins>
      <w:r w:rsidR="00D92218">
        <w:t xml:space="preserve"> </w:t>
      </w:r>
    </w:p>
    <w:p w:rsidR="00AE5389" w:rsidRPr="001760D7" w:rsidRDefault="00AE5389" w:rsidP="0090446B">
      <w:pPr>
        <w:pStyle w:val="Titre3"/>
      </w:pPr>
      <w:bookmarkStart w:id="293" w:name="_Toc454221867"/>
      <w:bookmarkStart w:id="294" w:name="_Toc454875816"/>
      <w:bookmarkEnd w:id="293"/>
      <w:r w:rsidRPr="001760D7">
        <w:t>advanced orb</w:t>
      </w:r>
      <w:r w:rsidR="00455414" w:rsidRPr="0090446B">
        <w:t>i</w:t>
      </w:r>
      <w:r w:rsidRPr="001760D7">
        <w:t>ting systems</w:t>
      </w:r>
      <w:bookmarkEnd w:id="294"/>
    </w:p>
    <w:p w:rsidR="00FC5766" w:rsidRPr="0090446B" w:rsidRDefault="00FC5766" w:rsidP="00FC5766">
      <w:r w:rsidRPr="0090446B">
        <w:t>In contrast to TC restriction discussed on sub-section 3.5.6, an SA can span over more than one VC. Thus, it is possible to protect a number of VCs with the same SA.</w:t>
      </w:r>
    </w:p>
    <w:p w:rsidR="00CC33E6" w:rsidRPr="001760D7" w:rsidRDefault="00FC5766" w:rsidP="0090446B">
      <w:r w:rsidRPr="0090446B">
        <w:t>However, it is worth noting that SAs cannot be created for use with VCs reserved for carrying only ‘fill’  or ‘idle’ data (i.e. OID Transfer Frames as defined in references [TBD] and [TBD]) for the reasons explained in sub-section 3.1.</w:t>
      </w:r>
    </w:p>
    <w:p w:rsidR="0006745B" w:rsidRDefault="00FC5766" w:rsidP="0090446B">
      <w:r w:rsidRPr="0090446B">
        <w:t xml:space="preserve">In addition, </w:t>
      </w:r>
      <w:r w:rsidR="0006745B" w:rsidRPr="001760D7">
        <w:t xml:space="preserve">GVCID </w:t>
      </w:r>
      <w:r w:rsidR="007C67F2" w:rsidRPr="0090446B">
        <w:t xml:space="preserve">may </w:t>
      </w:r>
      <w:r w:rsidR="0006745B" w:rsidRPr="001760D7">
        <w:t>not</w:t>
      </w:r>
      <w:r w:rsidR="007C67F2" w:rsidRPr="0090446B">
        <w:t xml:space="preserve"> be a</w:t>
      </w:r>
      <w:r w:rsidR="0006745B" w:rsidRPr="001760D7">
        <w:t xml:space="preserve"> unique</w:t>
      </w:r>
      <w:r w:rsidR="007C67F2" w:rsidRPr="0090446B">
        <w:t xml:space="preserve"> identifier</w:t>
      </w:r>
      <w:r w:rsidR="0006745B" w:rsidRPr="001760D7">
        <w:t xml:space="preserve">. </w:t>
      </w:r>
      <w:r w:rsidR="0006745B" w:rsidRPr="0090446B">
        <w:t xml:space="preserve">In missions using AOS for both uplink and downlink </w:t>
      </w:r>
      <w:r w:rsidR="007C67F2" w:rsidRPr="0090446B">
        <w:t xml:space="preserve">there is no way to uniquely identify the direction based solely on GVCID. Therefore, </w:t>
      </w:r>
      <w:r w:rsidR="0006745B" w:rsidRPr="001760D7">
        <w:t xml:space="preserve">a different SPI </w:t>
      </w:r>
      <w:r w:rsidR="007C67F2" w:rsidRPr="0090446B">
        <w:t xml:space="preserve">should be selected </w:t>
      </w:r>
      <w:r w:rsidR="0006745B" w:rsidRPr="001760D7">
        <w:t>for uplink and downlink</w:t>
      </w:r>
      <w:r w:rsidR="007C67F2" w:rsidRPr="0090446B">
        <w:t xml:space="preserve"> GVCID.</w:t>
      </w:r>
    </w:p>
    <w:p w:rsidR="000927DD" w:rsidRDefault="000927DD">
      <w:pPr>
        <w:pStyle w:val="Titre3"/>
      </w:pPr>
      <w:bookmarkStart w:id="295" w:name="_Toc454221869"/>
      <w:bookmarkStart w:id="296" w:name="_Toc454875817"/>
      <w:bookmarkEnd w:id="295"/>
      <w:r>
        <w:t>extended procedures</w:t>
      </w:r>
      <w:bookmarkEnd w:id="296"/>
    </w:p>
    <w:p w:rsidR="00790832" w:rsidRDefault="00790832" w:rsidP="0090446B">
      <w:r>
        <w:t>CCSDS is currently developing an extension of the SDLS protocol: the Extended Procedures. These procedures will cover in detail the specification of the following management functions:</w:t>
      </w:r>
    </w:p>
    <w:p w:rsidR="00790832" w:rsidRDefault="00790832" w:rsidP="0090446B">
      <w:pPr>
        <w:numPr>
          <w:ilvl w:val="0"/>
          <w:numId w:val="61"/>
        </w:numPr>
      </w:pPr>
      <w:r>
        <w:t>SA Management,</w:t>
      </w:r>
    </w:p>
    <w:p w:rsidR="00790832" w:rsidRDefault="00790832" w:rsidP="0090446B">
      <w:pPr>
        <w:numPr>
          <w:ilvl w:val="0"/>
          <w:numId w:val="61"/>
        </w:numPr>
      </w:pPr>
      <w:r>
        <w:t>Cryptographic Key Management, and</w:t>
      </w:r>
    </w:p>
    <w:p w:rsidR="00790832" w:rsidRPr="00790832" w:rsidRDefault="00790832" w:rsidP="0090446B">
      <w:pPr>
        <w:numPr>
          <w:ilvl w:val="0"/>
          <w:numId w:val="61"/>
        </w:numPr>
      </w:pPr>
      <w:r>
        <w:t>Security Monitoring and Control.</w:t>
      </w:r>
    </w:p>
    <w:p w:rsidR="00187400" w:rsidRPr="00187400" w:rsidRDefault="00187400" w:rsidP="0090446B"/>
    <w:p w:rsidR="00077494" w:rsidRDefault="00077494" w:rsidP="00077494">
      <w:pPr>
        <w:pStyle w:val="Titre1"/>
      </w:pPr>
      <w:bookmarkStart w:id="297" w:name="_Toc454875818"/>
      <w:r>
        <w:lastRenderedPageBreak/>
        <w:t>concept of operation</w:t>
      </w:r>
      <w:bookmarkEnd w:id="297"/>
    </w:p>
    <w:p w:rsidR="00C272A4" w:rsidRPr="00451678" w:rsidRDefault="00C272A4" w:rsidP="0090446B">
      <w:pPr>
        <w:pStyle w:val="Titre2"/>
      </w:pPr>
      <w:bookmarkStart w:id="298" w:name="_Toc454221872"/>
      <w:bookmarkStart w:id="299" w:name="_Toc454221873"/>
      <w:bookmarkStart w:id="300" w:name="_Toc454221874"/>
      <w:bookmarkStart w:id="301" w:name="_Toc454221875"/>
      <w:bookmarkStart w:id="302" w:name="_Toc454875819"/>
      <w:bookmarkEnd w:id="298"/>
      <w:bookmarkEnd w:id="299"/>
      <w:bookmarkEnd w:id="300"/>
      <w:bookmarkEnd w:id="301"/>
      <w:r w:rsidRPr="00451678">
        <w:t>security association</w:t>
      </w:r>
      <w:bookmarkEnd w:id="302"/>
    </w:p>
    <w:p w:rsidR="00596531" w:rsidRDefault="00596531" w:rsidP="00596531">
      <w:r>
        <w:t>The mechanism for switching from one active Security Association to another is an application-layer function.</w:t>
      </w:r>
      <w:r w:rsidR="00D94C4E">
        <w:t xml:space="preserve"> </w:t>
      </w:r>
      <w:r w:rsidR="00E7406C">
        <w:t>In order</w:t>
      </w:r>
      <w:r w:rsidR="00D94C4E">
        <w:t xml:space="preserve"> to change </w:t>
      </w:r>
      <w:r w:rsidR="00E7406C">
        <w:t xml:space="preserve">a </w:t>
      </w:r>
      <w:r w:rsidR="00D94C4E">
        <w:t>cryptographic key dynamically</w:t>
      </w:r>
      <w:r w:rsidR="00E7406C">
        <w:t xml:space="preserve"> from transfer frame to the next, a user can change the key by changing the SPI.</w:t>
      </w:r>
      <w:r w:rsidR="00451678">
        <w:t xml:space="preserve"> The corresponding SAs are assumed to be Active.</w:t>
      </w:r>
    </w:p>
    <w:p w:rsidR="009F5D90" w:rsidRDefault="00451678" w:rsidP="0090446B">
      <w:pPr>
        <w:keepNext/>
      </w:pPr>
      <w:r>
        <w:t>The SA Management Procedures are currently under development by CCSDS.</w:t>
      </w:r>
    </w:p>
    <w:p w:rsidR="00985FDB" w:rsidRDefault="00985FDB">
      <w:pPr>
        <w:pStyle w:val="Titre2"/>
      </w:pPr>
      <w:bookmarkStart w:id="303" w:name="_Toc447288335"/>
      <w:bookmarkStart w:id="304" w:name="_Toc447504400"/>
      <w:bookmarkStart w:id="305" w:name="_Toc454221877"/>
      <w:bookmarkStart w:id="306" w:name="_Toc454875820"/>
      <w:bookmarkEnd w:id="303"/>
      <w:bookmarkEnd w:id="304"/>
      <w:bookmarkEnd w:id="305"/>
      <w:r>
        <w:t>generic operation</w:t>
      </w:r>
      <w:bookmarkEnd w:id="306"/>
    </w:p>
    <w:p w:rsidR="00985FDB" w:rsidRDefault="00985FDB" w:rsidP="0090446B">
      <w:proofErr w:type="gramStart"/>
      <w:r>
        <w:t>Fig.</w:t>
      </w:r>
      <w:proofErr w:type="gramEnd"/>
      <w:r>
        <w:t xml:space="preserve"> </w:t>
      </w:r>
      <w:r w:rsidRPr="0090446B">
        <w:rPr>
          <w:highlight w:val="yellow"/>
        </w:rPr>
        <w:t>TBD</w:t>
      </w:r>
      <w:r>
        <w:t xml:space="preserve"> illustrates the generic o</w:t>
      </w:r>
      <w:r w:rsidR="00C9364D">
        <w:t>peration of the SDLS protocol</w:t>
      </w:r>
      <w:r w:rsidR="006D7A11">
        <w:t xml:space="preserve"> at the sending end</w:t>
      </w:r>
      <w:r w:rsidR="00FA744A">
        <w:t xml:space="preserve">, </w:t>
      </w:r>
      <w:r w:rsidR="00FA744A" w:rsidRPr="001760D7">
        <w:t xml:space="preserve">which is described on the following paragraphs. Afterwards, the generic operation at the receiving end </w:t>
      </w:r>
      <w:r w:rsidR="00FA744A" w:rsidRPr="0090446B">
        <w:t xml:space="preserve">as depicted in fig. </w:t>
      </w:r>
      <w:r w:rsidR="00FA744A" w:rsidRPr="001760D7">
        <w:rPr>
          <w:highlight w:val="yellow"/>
        </w:rPr>
        <w:t>TBD</w:t>
      </w:r>
      <w:r w:rsidR="00FA744A" w:rsidRPr="0090446B">
        <w:t xml:space="preserve"> </w:t>
      </w:r>
      <w:r w:rsidR="00FA744A" w:rsidRPr="001760D7">
        <w:t>is explained.</w:t>
      </w:r>
      <w:r w:rsidR="00C9364D">
        <w:t xml:space="preserve"> </w:t>
      </w:r>
    </w:p>
    <w:p w:rsidR="00C9364D" w:rsidRPr="00C1193C" w:rsidRDefault="00C9364D" w:rsidP="0090446B">
      <w:r w:rsidRPr="00FE2C67">
        <w:t xml:space="preserve">The Security Association database contains the selected Managed Parameters for all the SAs </w:t>
      </w:r>
      <w:r w:rsidRPr="00C1193C">
        <w:t>in place for the user(s). There can be more than one SA but the description of the generic operation is valid for all of them. Thus, only the operation of one SA is presented.</w:t>
      </w:r>
    </w:p>
    <w:p w:rsidR="00776FAE" w:rsidRPr="00C1193C" w:rsidRDefault="00776FAE" w:rsidP="0090446B">
      <w:r w:rsidRPr="00C1193C">
        <w:t xml:space="preserve">The SA may implement the following cryptographic algorithms: encryption, authentication or the combination of both with authenticated encryption. In order to provide a complete description and because authentication and encryption algorithms apply to different sets of data both operations are presented in detail. </w:t>
      </w:r>
      <w:r w:rsidR="00A427A9" w:rsidRPr="00C1193C">
        <w:t>Note that the sequence of operations implies encryption and afterwards authentication at the sender end, with the opposite order at the receiving end.</w:t>
      </w:r>
    </w:p>
    <w:p w:rsidR="00776FAE" w:rsidRPr="00FE2C67" w:rsidRDefault="00C9364D" w:rsidP="0090446B">
      <w:r w:rsidRPr="00416270">
        <w:t xml:space="preserve">The boxes highlighted in yellow identify the key elements of SDLS. </w:t>
      </w:r>
      <w:r w:rsidR="00776FAE" w:rsidRPr="00416270">
        <w:t>Not all these elements may be necessary. Their presence depends on the selected security services as well as the corresponding cryptographic algorithms.</w:t>
      </w:r>
    </w:p>
    <w:p w:rsidR="00C9364D" w:rsidRDefault="00776FAE" w:rsidP="0090446B">
      <w:r w:rsidRPr="00416270">
        <w:t xml:space="preserve">The data processing starts with the higher-layer data. The user supplies the SDUs in the form of </w:t>
      </w:r>
      <w:r w:rsidR="001F24B3" w:rsidRPr="0090446B">
        <w:t xml:space="preserve">Transfer </w:t>
      </w:r>
      <w:r w:rsidRPr="00416270">
        <w:t>Frame Data</w:t>
      </w:r>
      <w:r w:rsidR="001F24B3" w:rsidRPr="0090446B">
        <w:t xml:space="preserve"> field (Frame Data</w:t>
      </w:r>
      <w:r w:rsidRPr="00416270">
        <w:t xml:space="preserve"> block</w:t>
      </w:r>
      <w:r w:rsidR="001F24B3" w:rsidRPr="0090446B">
        <w:t xml:space="preserve"> in the picture)</w:t>
      </w:r>
      <w:r w:rsidRPr="00416270">
        <w:t>. Based on the settings of the SA and the identified virtual channel</w:t>
      </w:r>
      <w:r w:rsidR="00A427A9" w:rsidRPr="00416270">
        <w:t xml:space="preserve"> with corresponding settings for the Space Data Link</w:t>
      </w:r>
      <w:r w:rsidRPr="00416270">
        <w:t>, the service provider determines the required size for the Frame Data block.</w:t>
      </w:r>
    </w:p>
    <w:p w:rsidR="00A427A9" w:rsidRPr="00FE2C67" w:rsidRDefault="00C9364D" w:rsidP="0090446B">
      <w:r w:rsidRPr="002C59D7">
        <w:t>The encryption payload, which is identified as the user-s</w:t>
      </w:r>
      <w:r w:rsidR="007869C9" w:rsidRPr="0090446B">
        <w:t xml:space="preserve">upplied </w:t>
      </w:r>
      <w:r w:rsidRPr="002C59D7">
        <w:t>data (Frame Data box</w:t>
      </w:r>
      <w:r w:rsidR="00776FAE" w:rsidRPr="002C59D7">
        <w:t xml:space="preserve"> containing the frame data block</w:t>
      </w:r>
      <w:r w:rsidR="007869C9" w:rsidRPr="0090446B">
        <w:t xml:space="preserve">) </w:t>
      </w:r>
      <w:r w:rsidRPr="002C59D7">
        <w:t xml:space="preserve">is input to the encryption algorithm (encryption processing ‘factory’). </w:t>
      </w:r>
      <w:r w:rsidR="00776FAE" w:rsidRPr="002C59D7">
        <w:t xml:space="preserve">The encryption algorithm requires as a minimum an encryption key. Furthermore, depending on the selected algorithm an Initialization Vector </w:t>
      </w:r>
      <w:r w:rsidR="00A427A9" w:rsidRPr="002C59D7">
        <w:t xml:space="preserve">may be needed. Note that the Initialization Vector may have specific constraints (e.g. uniqueness). </w:t>
      </w:r>
    </w:p>
    <w:p w:rsidR="00A427A9" w:rsidRPr="00FE2C67" w:rsidRDefault="00A427A9" w:rsidP="0090446B">
      <w:r w:rsidRPr="002C59D7">
        <w:t xml:space="preserve">Furthermore, for some algorithms the Initialization Vector is actually a counter.  In this case the </w:t>
      </w:r>
      <w:r w:rsidR="001F24B3" w:rsidRPr="0090446B">
        <w:t>Initialization Vector</w:t>
      </w:r>
      <w:r w:rsidRPr="002C59D7">
        <w:t xml:space="preserve"> can play the role of </w:t>
      </w:r>
      <w:r w:rsidR="001F24B3" w:rsidRPr="0090446B">
        <w:t>Sequence Number</w:t>
      </w:r>
      <w:r w:rsidRPr="002C59D7">
        <w:t>.</w:t>
      </w:r>
    </w:p>
    <w:p w:rsidR="00C9364D" w:rsidRPr="00FE2C67" w:rsidRDefault="00A427A9" w:rsidP="0090446B">
      <w:r w:rsidRPr="002C59D7">
        <w:lastRenderedPageBreak/>
        <w:t>In addition, padding may be added in accordance with the selected padding method. As already mentioned, some encryption algorithms do not require padding.</w:t>
      </w:r>
    </w:p>
    <w:p w:rsidR="00C9364D" w:rsidRPr="00FE2C67" w:rsidRDefault="00C9364D" w:rsidP="0090446B">
      <w:r w:rsidRPr="002C59D7">
        <w:t>After application of the encryption algorithm (encryption processing ‘factory’)</w:t>
      </w:r>
      <w:r w:rsidR="00A427A9" w:rsidRPr="002C59D7">
        <w:t xml:space="preserve"> to the input Frame Data block with the corresponding IV, optional padding and specified encryption key, the data output block is delivered to the next SDLS data processing step: authentication.</w:t>
      </w:r>
    </w:p>
    <w:p w:rsidR="00A427A9" w:rsidRPr="00FE2C67" w:rsidRDefault="006D7A11" w:rsidP="0090446B">
      <w:r w:rsidRPr="002C59D7">
        <w:t>In parallel and in tight coordination t</w:t>
      </w:r>
      <w:r w:rsidR="00D9465C" w:rsidRPr="002C59D7">
        <w:t xml:space="preserve">he Security Header, a mandatory PDU of the SDLS, </w:t>
      </w:r>
      <w:r w:rsidR="00A427A9" w:rsidRPr="002C59D7">
        <w:t xml:space="preserve">is created based on the </w:t>
      </w:r>
      <w:r w:rsidR="00D9465C" w:rsidRPr="002C59D7">
        <w:t xml:space="preserve">specific SA parameters applying to the Virtual Channel Frame where the </w:t>
      </w:r>
      <w:r w:rsidR="007869C9" w:rsidRPr="0090446B">
        <w:t>Frame Data</w:t>
      </w:r>
      <w:r w:rsidR="00416270" w:rsidRPr="0090446B">
        <w:t xml:space="preserve"> (encrypted in this example)</w:t>
      </w:r>
      <w:r w:rsidR="00D9465C" w:rsidRPr="002C59D7">
        <w:t xml:space="preserve"> will be inserted. The Security Header includes both static and dynamic fields, the latter being related to the specific instance of the encryption algorithm </w:t>
      </w:r>
      <w:r w:rsidRPr="002C59D7">
        <w:t>application</w:t>
      </w:r>
      <w:r w:rsidR="00D9465C" w:rsidRPr="002C59D7">
        <w:t>.</w:t>
      </w:r>
    </w:p>
    <w:p w:rsidR="00255312" w:rsidRPr="0090446B" w:rsidRDefault="00CB2796" w:rsidP="0090446B">
      <w:r w:rsidRPr="002C59D7">
        <w:t>The SDL service provider will deliver the Primary Header and possibly other optional fields like the Secondary Header or the Insert Zone, depending on the selected SDL protocol</w:t>
      </w:r>
      <w:r w:rsidR="006D7A11" w:rsidRPr="002C59D7">
        <w:t xml:space="preserve"> and the user-selected settings (SDL managed parameters)</w:t>
      </w:r>
      <w:r w:rsidRPr="002C59D7">
        <w:t xml:space="preserve">. The output of the encryption algorithm </w:t>
      </w:r>
      <w:r w:rsidR="00AA2393" w:rsidRPr="002C59D7">
        <w:t>is</w:t>
      </w:r>
      <w:r w:rsidRPr="002C59D7">
        <w:t xml:space="preserve"> appended</w:t>
      </w:r>
      <w:r w:rsidR="00255312" w:rsidRPr="0090446B">
        <w:t xml:space="preserve"> after the Security Header</w:t>
      </w:r>
      <w:r w:rsidRPr="002C59D7">
        <w:t xml:space="preserve">. </w:t>
      </w:r>
    </w:p>
    <w:p w:rsidR="00CB2796" w:rsidRPr="00FE2C67" w:rsidRDefault="00CB2796" w:rsidP="0090446B">
      <w:r w:rsidRPr="002C59D7">
        <w:t xml:space="preserve">In order to select the specific fields to be protected with authentication, </w:t>
      </w:r>
      <w:r w:rsidR="00AA2393" w:rsidRPr="002C59D7">
        <w:t xml:space="preserve">the authentication mask is applied, substituting </w:t>
      </w:r>
      <w:proofErr w:type="spellStart"/>
      <w:r w:rsidR="00AA2393" w:rsidRPr="002C59D7">
        <w:t>zeros</w:t>
      </w:r>
      <w:proofErr w:type="spellEnd"/>
      <w:r w:rsidR="00AA2393" w:rsidRPr="002C59D7">
        <w:t xml:space="preserve"> in place of the masked out bits in accordance to the specified mask</w:t>
      </w:r>
      <w:r w:rsidR="00E91602" w:rsidRPr="0090446B">
        <w:t xml:space="preserve"> for that SA.</w:t>
      </w:r>
      <w:r w:rsidRPr="002C59D7">
        <w:t xml:space="preserve"> </w:t>
      </w:r>
      <w:r w:rsidR="00AA2393" w:rsidRPr="002C59D7">
        <w:t>The result of this operation is the authentication payload, which is the selected data block input for the authentication algorithm (authentication ‘factory’).</w:t>
      </w:r>
    </w:p>
    <w:p w:rsidR="00AA2393" w:rsidRPr="00FE2C67" w:rsidRDefault="00AA2393" w:rsidP="0090446B">
      <w:r w:rsidRPr="002C59D7">
        <w:t>Note that the authentication algorithm is processing the Security Header among other fields</w:t>
      </w:r>
      <w:r w:rsidR="00E91602" w:rsidRPr="0090446B">
        <w:t xml:space="preserve">; since the Security Header </w:t>
      </w:r>
      <w:r w:rsidRPr="002C59D7">
        <w:t xml:space="preserve">provides a </w:t>
      </w:r>
      <w:r w:rsidR="00E91602" w:rsidRPr="0090446B">
        <w:t xml:space="preserve">sequence number </w:t>
      </w:r>
      <w:r w:rsidRPr="002C59D7">
        <w:t xml:space="preserve">changing with every instance of the SDLS application on a given SA, </w:t>
      </w:r>
      <w:r w:rsidR="00E91602" w:rsidRPr="0090446B">
        <w:t xml:space="preserve">therefore authentication </w:t>
      </w:r>
      <w:proofErr w:type="gramStart"/>
      <w:r w:rsidR="00E91602" w:rsidRPr="0090446B">
        <w:t>protects</w:t>
      </w:r>
      <w:r w:rsidR="00696DB7" w:rsidRPr="0090446B">
        <w:t xml:space="preserve"> </w:t>
      </w:r>
      <w:r w:rsidRPr="002C59D7">
        <w:t xml:space="preserve"> against</w:t>
      </w:r>
      <w:proofErr w:type="gramEnd"/>
      <w:r w:rsidRPr="002C59D7">
        <w:t xml:space="preserve"> replay attacks. Nevertheless, depending on the </w:t>
      </w:r>
      <w:proofErr w:type="gramStart"/>
      <w:r w:rsidRPr="002C59D7">
        <w:t>selected  authentication</w:t>
      </w:r>
      <w:proofErr w:type="gramEnd"/>
      <w:r w:rsidRPr="002C59D7">
        <w:t xml:space="preserve"> algorithm an Initialization Vector may be required.</w:t>
      </w:r>
    </w:p>
    <w:p w:rsidR="006D7A11" w:rsidRDefault="006D7A11" w:rsidP="0090446B">
      <w:r w:rsidRPr="002C59D7">
        <w:t xml:space="preserve">The authentication algorithm uses the selected authentication key and produces as output a Message Authentication Code (MAC), which is appended to the </w:t>
      </w:r>
      <w:r w:rsidR="0017012A" w:rsidRPr="0090446B">
        <w:t xml:space="preserve">Transfer </w:t>
      </w:r>
      <w:r w:rsidRPr="002C59D7">
        <w:t xml:space="preserve">Frame Data </w:t>
      </w:r>
      <w:r w:rsidR="0017012A" w:rsidRPr="0090446B">
        <w:t>field</w:t>
      </w:r>
      <w:r w:rsidRPr="002C59D7">
        <w:t xml:space="preserve"> to further continue the generation of a complete and now secure frame. Depending on the applicable SDL an Operational Control Field and a Frame Error Control </w:t>
      </w:r>
      <w:proofErr w:type="gramStart"/>
      <w:r w:rsidRPr="002C59D7">
        <w:t>Field  may</w:t>
      </w:r>
      <w:proofErr w:type="gramEnd"/>
      <w:r w:rsidRPr="002C59D7">
        <w:t xml:space="preserve"> be appended.</w:t>
      </w:r>
    </w:p>
    <w:p w:rsidR="00AA2393" w:rsidRPr="00985FDB" w:rsidRDefault="00AA2393" w:rsidP="0090446B"/>
    <w:p w:rsidR="00985FDB" w:rsidRDefault="00C22DF8" w:rsidP="0090446B">
      <w:pPr>
        <w:keepNext/>
      </w:pPr>
      <w:ins w:id="307" w:author="I. Aguilar Sánchez" w:date="2016-10-14T10:05:00Z">
        <w:r>
          <w:rPr>
            <w:noProof/>
            <w:lang w:val="fr-FR" w:eastAsia="fr-FR"/>
          </w:rPr>
          <w:lastRenderedPageBreak/>
          <w:drawing>
            <wp:inline distT="0" distB="0" distL="0" distR="0" wp14:anchorId="293BFCAD" wp14:editId="7D594BDD">
              <wp:extent cx="5718810" cy="4498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8810" cy="4498975"/>
                      </a:xfrm>
                      <a:prstGeom prst="rect">
                        <a:avLst/>
                      </a:prstGeom>
                      <a:noFill/>
                    </pic:spPr>
                  </pic:pic>
                </a:graphicData>
              </a:graphic>
            </wp:inline>
          </w:drawing>
        </w:r>
      </w:ins>
      <w:del w:id="308" w:author="I. Aguilar Sánchez" w:date="2016-10-14T10:06:00Z">
        <w:r w:rsidR="002F57D3" w:rsidDel="00C22DF8">
          <w:rPr>
            <w:noProof/>
            <w:lang w:val="fr-FR" w:eastAsia="fr-FR"/>
          </w:rPr>
          <w:drawing>
            <wp:inline distT="0" distB="0" distL="0" distR="0" wp14:anchorId="65C06760" wp14:editId="214AC517">
              <wp:extent cx="5713730" cy="4412615"/>
              <wp:effectExtent l="0" t="0" r="0" b="0"/>
              <wp:docPr id="11" name="Picture 11" descr="SDLS processing -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LS processing - generi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3730" cy="4412615"/>
                      </a:xfrm>
                      <a:prstGeom prst="rect">
                        <a:avLst/>
                      </a:prstGeom>
                      <a:noFill/>
                      <a:ln>
                        <a:noFill/>
                      </a:ln>
                    </pic:spPr>
                  </pic:pic>
                </a:graphicData>
              </a:graphic>
            </wp:inline>
          </w:drawing>
        </w:r>
      </w:del>
    </w:p>
    <w:p w:rsidR="00985FDB" w:rsidRDefault="00985FDB" w:rsidP="0090446B">
      <w:pPr>
        <w:pStyle w:val="Lgende"/>
        <w:jc w:val="center"/>
      </w:pPr>
      <w:r>
        <w:t xml:space="preserve">Figure </w:t>
      </w:r>
      <w:r>
        <w:fldChar w:fldCharType="begin"/>
      </w:r>
      <w:r>
        <w:instrText xml:space="preserve"> SEQ Figure \* ARABIC </w:instrText>
      </w:r>
      <w:r>
        <w:fldChar w:fldCharType="separate"/>
      </w:r>
      <w:r w:rsidR="0050157A">
        <w:rPr>
          <w:noProof/>
        </w:rPr>
        <w:t>2</w:t>
      </w:r>
      <w:r>
        <w:fldChar w:fldCharType="end"/>
      </w:r>
      <w:r>
        <w:t xml:space="preserve"> Generic </w:t>
      </w:r>
      <w:r w:rsidR="004106BF">
        <w:t xml:space="preserve">SDLS </w:t>
      </w:r>
      <w:r>
        <w:t>Operation</w:t>
      </w:r>
      <w:r w:rsidR="002B0754">
        <w:t xml:space="preserve"> – Sending End</w:t>
      </w:r>
    </w:p>
    <w:p w:rsidR="006B6B96" w:rsidRDefault="006B6B96" w:rsidP="0090446B"/>
    <w:p w:rsidR="006B6B96" w:rsidRPr="0090446B" w:rsidRDefault="006B6B96" w:rsidP="0090446B">
      <w:proofErr w:type="gramStart"/>
      <w:r w:rsidRPr="001760D7">
        <w:t>On the receiving end and as shown by fig.</w:t>
      </w:r>
      <w:proofErr w:type="gramEnd"/>
      <w:r w:rsidRPr="001760D7">
        <w:t xml:space="preserve"> </w:t>
      </w:r>
      <w:r w:rsidRPr="0090446B">
        <w:rPr>
          <w:highlight w:val="yellow"/>
        </w:rPr>
        <w:t>TBD</w:t>
      </w:r>
      <w:r w:rsidRPr="001760D7">
        <w:t>, operations are inverted.</w:t>
      </w:r>
    </w:p>
    <w:p w:rsidR="006B6B96" w:rsidRPr="0090446B" w:rsidRDefault="006B6B96" w:rsidP="0090446B">
      <w:r w:rsidRPr="0090446B">
        <w:t xml:space="preserve">The Space Data Link protocol entity validates first the incoming </w:t>
      </w:r>
      <w:r w:rsidR="00782C1B" w:rsidRPr="0090446B">
        <w:t xml:space="preserve">Transfer Frame </w:t>
      </w:r>
      <w:r w:rsidRPr="001760D7">
        <w:t>before any security data processing operation can take place</w:t>
      </w:r>
      <w:r w:rsidRPr="0090446B">
        <w:t xml:space="preserve">. This validation basically implies an application of the transmission integrity error detection mechanisms like the </w:t>
      </w:r>
      <w:r w:rsidR="00782C1B" w:rsidRPr="0090446B">
        <w:t xml:space="preserve">frame </w:t>
      </w:r>
      <w:r w:rsidRPr="001760D7">
        <w:t>CRC (if present) as well as a general format checking of the candidate received frame.</w:t>
      </w:r>
    </w:p>
    <w:p w:rsidR="002E24A3" w:rsidRPr="0090446B" w:rsidRDefault="007D4509" w:rsidP="0090446B">
      <w:r w:rsidRPr="0090446B">
        <w:t>Once this frame validation has been passed, the security operations are initiated</w:t>
      </w:r>
      <w:r w:rsidR="002E24A3" w:rsidRPr="0090446B">
        <w:t>. The received Security Header will provide the receiving end with an identification of the proper SPI, IV (if present), Sequence Number (if present) and Pad Length (if present). A format check</w:t>
      </w:r>
      <w:r w:rsidR="00FD4B7E" w:rsidRPr="0090446B">
        <w:t xml:space="preserve"> (SPI match)</w:t>
      </w:r>
      <w:r w:rsidR="002E24A3" w:rsidRPr="0090446B">
        <w:t xml:space="preserve"> of the received Security Header vs. the expected Security Header according to the SPI programmed in the receiver database will take place. If there is a</w:t>
      </w:r>
      <w:r w:rsidR="00FD4B7E" w:rsidRPr="0090446B">
        <w:t>n</w:t>
      </w:r>
      <w:r w:rsidR="002E24A3" w:rsidRPr="0090446B">
        <w:t xml:space="preserve"> </w:t>
      </w:r>
      <w:r w:rsidR="00FD4B7E" w:rsidRPr="0090446B">
        <w:t>SPI</w:t>
      </w:r>
      <w:r w:rsidR="002E24A3" w:rsidRPr="0090446B">
        <w:t xml:space="preserve"> mismatch, an error indication will be produced.</w:t>
      </w:r>
    </w:p>
    <w:p w:rsidR="00DC39F3" w:rsidRPr="0090446B" w:rsidRDefault="002E24A3" w:rsidP="0090446B">
      <w:r w:rsidRPr="0090446B">
        <w:t xml:space="preserve">Assuming a successful </w:t>
      </w:r>
      <w:r w:rsidR="00FD4B7E" w:rsidRPr="0090446B">
        <w:t>SPI match</w:t>
      </w:r>
      <w:r w:rsidRPr="0090446B">
        <w:t xml:space="preserve"> the next operation will consist on </w:t>
      </w:r>
      <w:r w:rsidR="007D4509" w:rsidRPr="001760D7">
        <w:t>a verification of the authentication (if present).</w:t>
      </w:r>
      <w:r w:rsidR="007D4509" w:rsidRPr="0090446B">
        <w:t xml:space="preserve"> This verification requires a generation of</w:t>
      </w:r>
      <w:r w:rsidR="007E323A" w:rsidRPr="0090446B">
        <w:t xml:space="preserve"> a local replica MAC</w:t>
      </w:r>
      <w:r w:rsidR="00B36F28" w:rsidRPr="0090446B">
        <w:t xml:space="preserve"> (see ‘authentication processing factory’)</w:t>
      </w:r>
      <w:r w:rsidR="007E323A" w:rsidRPr="001760D7">
        <w:t>, based on selected incoming Frame fields</w:t>
      </w:r>
      <w:r w:rsidR="00DC39F3" w:rsidRPr="0090446B">
        <w:t xml:space="preserve"> </w:t>
      </w:r>
      <w:r w:rsidR="00543033" w:rsidRPr="0090446B">
        <w:t xml:space="preserve">and the use of </w:t>
      </w:r>
      <w:r w:rsidR="00B36F28" w:rsidRPr="0090446B">
        <w:lastRenderedPageBreak/>
        <w:t xml:space="preserve">an authentication key and </w:t>
      </w:r>
      <w:r w:rsidR="00543033" w:rsidRPr="0090446B">
        <w:t xml:space="preserve">an Authentication Bit mask </w:t>
      </w:r>
      <w:r w:rsidR="00DC39F3" w:rsidRPr="0090446B">
        <w:t>as dictated by the particular SPI</w:t>
      </w:r>
      <w:r w:rsidR="007E323A" w:rsidRPr="001760D7">
        <w:t>,</w:t>
      </w:r>
      <w:r w:rsidR="007E323A" w:rsidRPr="0090446B">
        <w:t xml:space="preserve"> for comparison with the received MAC as well as a check of the incoming Sequence Number.</w:t>
      </w:r>
      <w:r w:rsidR="002F3A49" w:rsidRPr="0090446B">
        <w:t xml:space="preserve"> </w:t>
      </w:r>
      <w:r w:rsidR="007E323A" w:rsidRPr="001760D7">
        <w:t>These two steps of the authentication verification can be performed in an</w:t>
      </w:r>
      <w:r w:rsidR="002F3A49" w:rsidRPr="0090446B">
        <w:t>y</w:t>
      </w:r>
      <w:r w:rsidR="007E323A" w:rsidRPr="001760D7">
        <w:t xml:space="preserve"> order.</w:t>
      </w:r>
      <w:r w:rsidR="00DC39F3" w:rsidRPr="0090446B">
        <w:t xml:space="preserve"> </w:t>
      </w:r>
    </w:p>
    <w:p w:rsidR="007E323A" w:rsidRPr="0090446B" w:rsidRDefault="00DC39F3" w:rsidP="0090446B">
      <w:r w:rsidRPr="0090446B">
        <w:t>The MAC comparison verification will result in one of two possible results:</w:t>
      </w:r>
    </w:p>
    <w:p w:rsidR="00782C1B" w:rsidRPr="0090446B" w:rsidRDefault="00782C1B" w:rsidP="0090446B">
      <w:pPr>
        <w:pStyle w:val="Paragraphedeliste"/>
        <w:numPr>
          <w:ilvl w:val="0"/>
          <w:numId w:val="67"/>
        </w:numPr>
      </w:pPr>
      <w:r w:rsidRPr="0090446B">
        <w:t xml:space="preserve">Positive MAC </w:t>
      </w:r>
      <w:r w:rsidR="00DC39F3" w:rsidRPr="0090446B">
        <w:t>verification</w:t>
      </w:r>
      <w:r w:rsidRPr="0090446B">
        <w:t>.</w:t>
      </w:r>
      <w:r w:rsidR="00DC39F3" w:rsidRPr="0090446B">
        <w:t xml:space="preserve"> The received MAC and the local replica MAC match. Security operations will continue.</w:t>
      </w:r>
    </w:p>
    <w:p w:rsidR="00782C1B" w:rsidRPr="0090446B" w:rsidRDefault="00782C1B" w:rsidP="0090446B">
      <w:pPr>
        <w:pStyle w:val="Paragraphedeliste"/>
        <w:numPr>
          <w:ilvl w:val="0"/>
          <w:numId w:val="67"/>
        </w:numPr>
      </w:pPr>
      <w:r w:rsidRPr="0090446B">
        <w:t xml:space="preserve">Negative MAC </w:t>
      </w:r>
      <w:r w:rsidR="00DC39F3" w:rsidRPr="0090446B">
        <w:t>verification</w:t>
      </w:r>
      <w:r w:rsidRPr="0090446B">
        <w:t>.</w:t>
      </w:r>
      <w:r w:rsidR="00DC39F3" w:rsidRPr="0090446B">
        <w:t xml:space="preserve"> The received MAC and the local replica MAC do not match. Security operations will conclude and a corresponding report will be produced. </w:t>
      </w:r>
    </w:p>
    <w:p w:rsidR="00DC39F3" w:rsidRPr="0090446B" w:rsidRDefault="00DC39F3" w:rsidP="0090446B">
      <w:r w:rsidRPr="0090446B">
        <w:t>The Sequence Number check will result in one of two possible results:</w:t>
      </w:r>
    </w:p>
    <w:p w:rsidR="00782C1B" w:rsidRPr="0090446B" w:rsidRDefault="00782C1B" w:rsidP="0090446B">
      <w:pPr>
        <w:pStyle w:val="Paragraphedeliste"/>
        <w:numPr>
          <w:ilvl w:val="0"/>
          <w:numId w:val="68"/>
        </w:numPr>
      </w:pPr>
      <w:r w:rsidRPr="0090446B">
        <w:t>Positive Sequence Number check.</w:t>
      </w:r>
      <w:r w:rsidR="00DC39F3" w:rsidRPr="0090446B">
        <w:t xml:space="preserve"> The received Sequence Number is within the acceptance window. Security operations will continue.</w:t>
      </w:r>
    </w:p>
    <w:p w:rsidR="00782C1B" w:rsidRPr="0090446B" w:rsidRDefault="00782C1B" w:rsidP="0090446B">
      <w:pPr>
        <w:pStyle w:val="Paragraphedeliste"/>
        <w:numPr>
          <w:ilvl w:val="0"/>
          <w:numId w:val="68"/>
        </w:numPr>
      </w:pPr>
      <w:r w:rsidRPr="0090446B">
        <w:t>Negative Sequence Number check.</w:t>
      </w:r>
      <w:r w:rsidR="00DC39F3" w:rsidRPr="0090446B">
        <w:t xml:space="preserve"> The received Sequence Number is outside the acceptance window. Security operations will conclude and a corresponding report will be produced.</w:t>
      </w:r>
    </w:p>
    <w:p w:rsidR="002F3A49" w:rsidRPr="0090446B" w:rsidRDefault="00543033" w:rsidP="0090446B">
      <w:r w:rsidRPr="0090446B">
        <w:t>Assuming both MAC verification and Sequence Number check provide positive results, security operations will continue with the processing of the received Frame Data (encrypted in this example).</w:t>
      </w:r>
      <w:r w:rsidR="00893852" w:rsidRPr="0090446B">
        <w:t xml:space="preserve"> The decryption process </w:t>
      </w:r>
      <w:r w:rsidR="005E5F39" w:rsidRPr="0090446B">
        <w:t xml:space="preserve">will rely on the encryption key identified by the SPI and will transform the incoming Encryption Payload into </w:t>
      </w:r>
      <w:r w:rsidR="00CA6292" w:rsidRPr="0090446B">
        <w:t>an output Frame Data.</w:t>
      </w:r>
    </w:p>
    <w:p w:rsidR="00CA6292" w:rsidRDefault="00CA6292" w:rsidP="0090446B">
      <w:r w:rsidRPr="0090446B">
        <w:t>Finally</w:t>
      </w:r>
      <w:r w:rsidR="00965A94" w:rsidRPr="0090446B">
        <w:t>,</w:t>
      </w:r>
      <w:r w:rsidRPr="001760D7">
        <w:t xml:space="preserve"> the receiving SDL protocol processor will </w:t>
      </w:r>
      <w:r w:rsidRPr="0090446B">
        <w:t>resume SDL operations based on the received and processed Primary Header and Frame Data.</w:t>
      </w:r>
    </w:p>
    <w:p w:rsidR="0014523E" w:rsidRDefault="00806336" w:rsidP="0090446B">
      <w:pPr>
        <w:keepNext/>
      </w:pPr>
      <w:r>
        <w:object w:dxaOrig="15105" w:dyaOrig="11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15pt;height:353.85pt" o:ole="">
            <v:imagedata r:id="rId28" o:title=""/>
          </v:shape>
          <o:OLEObject Type="Embed" ProgID="Visio.Drawing.11" ShapeID="_x0000_i1025" DrawAspect="Content" ObjectID="_1538404437" r:id="rId29"/>
        </w:object>
      </w:r>
    </w:p>
    <w:p w:rsidR="007D4509" w:rsidRDefault="0014523E" w:rsidP="0090446B">
      <w:pPr>
        <w:pStyle w:val="Lgende"/>
        <w:jc w:val="center"/>
      </w:pPr>
      <w:r>
        <w:t xml:space="preserve">Figure </w:t>
      </w:r>
      <w:r>
        <w:fldChar w:fldCharType="begin"/>
      </w:r>
      <w:r>
        <w:instrText xml:space="preserve"> SEQ Figure \* ARABIC </w:instrText>
      </w:r>
      <w:r>
        <w:fldChar w:fldCharType="separate"/>
      </w:r>
      <w:r>
        <w:rPr>
          <w:noProof/>
        </w:rPr>
        <w:t>5</w:t>
      </w:r>
      <w:r>
        <w:fldChar w:fldCharType="end"/>
      </w:r>
      <w:r>
        <w:t xml:space="preserve"> Generic SDLS Operation – Receiving End</w:t>
      </w:r>
    </w:p>
    <w:p w:rsidR="0014523E" w:rsidRDefault="0014523E" w:rsidP="0090446B"/>
    <w:p w:rsidR="00113926" w:rsidRDefault="00113926" w:rsidP="0090446B">
      <w:pPr>
        <w:pStyle w:val="Titre2"/>
      </w:pPr>
      <w:bookmarkStart w:id="309" w:name="_Toc454875821"/>
      <w:r>
        <w:t>synchronization</w:t>
      </w:r>
      <w:bookmarkEnd w:id="309"/>
    </w:p>
    <w:p w:rsidR="00113926" w:rsidRDefault="00113926" w:rsidP="0090446B">
      <w:r>
        <w:t>For an effective operation of the implemented SDLS protocol, the following cryptographic and protocol parameters require synchronization and management:</w:t>
      </w:r>
    </w:p>
    <w:p w:rsidR="00113926" w:rsidRPr="006F7410" w:rsidRDefault="00113926" w:rsidP="0090446B">
      <w:pPr>
        <w:numPr>
          <w:ilvl w:val="0"/>
          <w:numId w:val="58"/>
        </w:numPr>
      </w:pPr>
      <w:r>
        <w:t>Cryptographic Key;</w:t>
      </w:r>
    </w:p>
    <w:p w:rsidR="00113926" w:rsidRPr="006F7410" w:rsidRDefault="00113926" w:rsidP="0090446B">
      <w:pPr>
        <w:numPr>
          <w:ilvl w:val="0"/>
          <w:numId w:val="58"/>
        </w:numPr>
      </w:pPr>
      <w:r>
        <w:t>Initialization Vector;</w:t>
      </w:r>
    </w:p>
    <w:p w:rsidR="00113926" w:rsidRPr="006F7410" w:rsidRDefault="00FB6D61" w:rsidP="0090446B">
      <w:pPr>
        <w:numPr>
          <w:ilvl w:val="0"/>
          <w:numId w:val="58"/>
        </w:numPr>
      </w:pPr>
      <w:r>
        <w:t>Sequence Count</w:t>
      </w:r>
      <w:r w:rsidR="00113926">
        <w:t>.</w:t>
      </w:r>
    </w:p>
    <w:p w:rsidR="00113926" w:rsidRDefault="00113926" w:rsidP="0090446B">
      <w:r>
        <w:t>The following subsections address each of them.</w:t>
      </w:r>
    </w:p>
    <w:p w:rsidR="00B91B7D" w:rsidRDefault="00F35F2C" w:rsidP="0090446B">
      <w:pPr>
        <w:pStyle w:val="Titre3"/>
      </w:pPr>
      <w:bookmarkStart w:id="310" w:name="_Toc454875822"/>
      <w:r>
        <w:t>cryptographic key synchronization</w:t>
      </w:r>
      <w:bookmarkEnd w:id="310"/>
    </w:p>
    <w:p w:rsidR="00B91B7D" w:rsidRDefault="00B91B7D" w:rsidP="0090446B">
      <w:r>
        <w:t>Essential for effective operation of the SDLS protocol is the synchronization of cryptographic keys employed at both ends of the communications link</w:t>
      </w:r>
      <w:r w:rsidR="00113926">
        <w:t xml:space="preserve"> by the corresponding </w:t>
      </w:r>
      <w:r w:rsidR="00113926">
        <w:lastRenderedPageBreak/>
        <w:t>transmit and receive cryptographic algorithms</w:t>
      </w:r>
      <w:r>
        <w:t>. Failure to maintain key synchronization will result in meaningless SDUs for the receiving user application</w:t>
      </w:r>
      <w:r w:rsidR="00AB138F">
        <w:t xml:space="preserve"> and, therefore, service failure</w:t>
      </w:r>
      <w:r>
        <w:t>.</w:t>
      </w:r>
    </w:p>
    <w:p w:rsidR="00B91B7D" w:rsidRDefault="00B91B7D" w:rsidP="0090446B">
      <w:r>
        <w:t xml:space="preserve">As discussed in section </w:t>
      </w:r>
      <w:r w:rsidR="00D94C4E">
        <w:t>3.5.3</w:t>
      </w:r>
      <w:r>
        <w:t>, in-band or out-of-band directives can be incorporated to ensure cryptographic key synchronization. A typical example of in-band synchronization consists of transmitting an index to point a position in a logical table (key memory) where the key to be used is stored. Obviously such approach requires the proper management of mirrored tables on ground and onboard</w:t>
      </w:r>
      <w:r w:rsidR="00113926">
        <w:t xml:space="preserve"> that always store identical sets of keys.</w:t>
      </w:r>
    </w:p>
    <w:p w:rsidR="00653500" w:rsidRDefault="00653500" w:rsidP="0090446B">
      <w:r w:rsidRPr="0090446B">
        <w:t>Detailed procedures for key management will be specified in the CCSDS SDLS Extended Procedures [</w:t>
      </w:r>
      <w:commentRangeStart w:id="311"/>
      <w:r w:rsidRPr="0090446B">
        <w:rPr>
          <w:highlight w:val="yellow"/>
        </w:rPr>
        <w:t>REF</w:t>
      </w:r>
      <w:commentRangeEnd w:id="311"/>
      <w:r w:rsidR="00965A94" w:rsidRPr="0090446B">
        <w:rPr>
          <w:highlight w:val="yellow"/>
        </w:rPr>
        <w:commentReference w:id="311"/>
      </w:r>
      <w:r w:rsidRPr="0090446B">
        <w:t>].</w:t>
      </w:r>
    </w:p>
    <w:p w:rsidR="00113926" w:rsidRDefault="00113926" w:rsidP="0090446B">
      <w:r>
        <w:t>This cryptographic key synchronization is a necessary condition for the effective operation of the protocol. However, with security services that employ authentication an additional synchronization process is required</w:t>
      </w:r>
      <w:r w:rsidR="00AB138F">
        <w:t>: sequence count.</w:t>
      </w:r>
    </w:p>
    <w:p w:rsidR="00F35F2C" w:rsidRDefault="00F35F2C" w:rsidP="0090446B">
      <w:pPr>
        <w:pStyle w:val="Titre3"/>
      </w:pPr>
      <w:bookmarkStart w:id="312" w:name="_Toc447288339"/>
      <w:bookmarkStart w:id="313" w:name="_Toc447504404"/>
      <w:bookmarkStart w:id="314" w:name="_Toc454221881"/>
      <w:bookmarkStart w:id="315" w:name="_Toc454875823"/>
      <w:bookmarkEnd w:id="312"/>
      <w:bookmarkEnd w:id="313"/>
      <w:bookmarkEnd w:id="314"/>
      <w:r>
        <w:t>initialization vector synchronization</w:t>
      </w:r>
      <w:bookmarkEnd w:id="315"/>
    </w:p>
    <w:p w:rsidR="00F35F2C" w:rsidRDefault="000C42CA" w:rsidP="0090446B">
      <w:r>
        <w:t>Certain cryptographic algorithms like the recommended AES-GCM require an IV for their operation. Maintaining always the association between the IV and the corresponding cryptographic key as well as the ciphered message is critical for the correct authentication and decryption of the message.</w:t>
      </w:r>
    </w:p>
    <w:p w:rsidR="000C42CA" w:rsidRDefault="000C42CA" w:rsidP="0090446B">
      <w:r>
        <w:t>A</w:t>
      </w:r>
      <w:r w:rsidR="00132982">
        <w:t>lthough in theory the IV does not need to be transmitted, for operational robustness a</w:t>
      </w:r>
      <w:r>
        <w:t xml:space="preserve"> practical solution is to transmit the IV with the corresponding ciphered and authenticated message.</w:t>
      </w:r>
    </w:p>
    <w:p w:rsidR="00F35F2C" w:rsidRDefault="00F35F2C" w:rsidP="0090446B">
      <w:pPr>
        <w:pStyle w:val="Titre3"/>
      </w:pPr>
      <w:bookmarkStart w:id="316" w:name="_Toc454875824"/>
      <w:r>
        <w:t>sequence count synchronization</w:t>
      </w:r>
      <w:bookmarkEnd w:id="316"/>
    </w:p>
    <w:p w:rsidR="00475D57" w:rsidRPr="0090446B" w:rsidRDefault="00E3118C" w:rsidP="0090446B">
      <w:r w:rsidRPr="001760D7">
        <w:t>Authentication requires the verification of proper sequence</w:t>
      </w:r>
      <w:r w:rsidRPr="0090446B">
        <w:t xml:space="preserve"> of the received frame to be able </w:t>
      </w:r>
      <w:r w:rsidR="00653500" w:rsidRPr="0090446B">
        <w:t xml:space="preserve">to </w:t>
      </w:r>
      <w:r w:rsidRPr="001760D7">
        <w:t>reject replay attacks.</w:t>
      </w:r>
      <w:r w:rsidRPr="0090446B">
        <w:t xml:space="preserve"> The mechanism used in SDLS is based on sequence counters </w:t>
      </w:r>
      <w:r w:rsidR="00654E0B" w:rsidRPr="0090446B">
        <w:t xml:space="preserve">for every Security Association. These counters are both </w:t>
      </w:r>
      <w:r w:rsidRPr="0090446B">
        <w:t xml:space="preserve">managed at sending and receiving ends. </w:t>
      </w:r>
    </w:p>
    <w:p w:rsidR="00654E0B" w:rsidRPr="0090446B" w:rsidRDefault="00654E0B" w:rsidP="0090446B">
      <w:r w:rsidRPr="0090446B">
        <w:t xml:space="preserve">In order to maintain a reliable data flow, it is essential that counters at the sending and receiving end are sufficiently synchronized. Ideally, if all the frames are received in sequence at the receiving end, the counters would be naturally synchronized. </w:t>
      </w:r>
    </w:p>
    <w:p w:rsidR="00654E0B" w:rsidRPr="0090446B" w:rsidRDefault="00654E0B" w:rsidP="0090446B">
      <w:r w:rsidRPr="0090446B">
        <w:t xml:space="preserve">Such synchronization could be forced </w:t>
      </w:r>
      <w:r w:rsidR="00B558C6" w:rsidRPr="0090446B">
        <w:t>with space link</w:t>
      </w:r>
      <w:r w:rsidRPr="001760D7">
        <w:t xml:space="preserve"> protocols like TC with the request of a sequence-controlled service.</w:t>
      </w:r>
      <w:r w:rsidRPr="0090446B">
        <w:t xml:space="preserve"> However, this is not possible for TM, AOS and even for TC when expedited service is used. For this reason, provision shall be made for the allowance of missing frames (gaps) without blocking the flow of frames at receiving end.</w:t>
      </w:r>
    </w:p>
    <w:p w:rsidR="00E3118C" w:rsidRPr="00475D57" w:rsidRDefault="00654E0B" w:rsidP="0090446B">
      <w:r w:rsidRPr="0090446B">
        <w:t xml:space="preserve">The provision of a sequence counter ‘window’ allows for a certain extent of </w:t>
      </w:r>
      <w:proofErr w:type="spellStart"/>
      <w:r w:rsidRPr="0090446B">
        <w:t>desynchronization</w:t>
      </w:r>
      <w:proofErr w:type="spellEnd"/>
      <w:r w:rsidRPr="0090446B">
        <w:t xml:space="preserve"> </w:t>
      </w:r>
      <w:r w:rsidR="00B558C6" w:rsidRPr="0090446B">
        <w:t>between the counters at both ends</w:t>
      </w:r>
      <w:r w:rsidR="00FF658B" w:rsidRPr="001760D7">
        <w:t xml:space="preserve"> due to time of flight and</w:t>
      </w:r>
      <w:r w:rsidR="00FF658B" w:rsidRPr="0090446B">
        <w:t>/or lost frames</w:t>
      </w:r>
      <w:r w:rsidR="00B558C6" w:rsidRPr="0090446B">
        <w:t>. The</w:t>
      </w:r>
      <w:r w:rsidR="00DD5F97" w:rsidRPr="0090446B">
        <w:t xml:space="preserve"> </w:t>
      </w:r>
      <w:r w:rsidR="00B558C6" w:rsidRPr="001760D7">
        <w:t xml:space="preserve">verification and acceptance of a </w:t>
      </w:r>
      <w:r w:rsidR="00FF658B" w:rsidRPr="0090446B">
        <w:t xml:space="preserve">subsequent </w:t>
      </w:r>
      <w:r w:rsidR="00B558C6" w:rsidRPr="001760D7">
        <w:t>frame</w:t>
      </w:r>
      <w:r w:rsidR="00FF658B" w:rsidRPr="0090446B">
        <w:t xml:space="preserve"> </w:t>
      </w:r>
      <w:r w:rsidR="00B558C6" w:rsidRPr="001760D7">
        <w:t xml:space="preserve">will </w:t>
      </w:r>
      <w:r w:rsidR="00FF658B" w:rsidRPr="0090446B">
        <w:t>recover</w:t>
      </w:r>
      <w:r w:rsidR="00B558C6" w:rsidRPr="001760D7">
        <w:t xml:space="preserve"> the </w:t>
      </w:r>
      <w:r w:rsidR="00FF658B" w:rsidRPr="0090446B">
        <w:t xml:space="preserve">counter </w:t>
      </w:r>
      <w:r w:rsidR="00B558C6" w:rsidRPr="001760D7">
        <w:t xml:space="preserve">synchronization. Furthermore, </w:t>
      </w:r>
      <w:r w:rsidR="00FF658B" w:rsidRPr="0090446B">
        <w:t xml:space="preserve">the SDLS Extended Procedures will allow </w:t>
      </w:r>
      <w:proofErr w:type="gramStart"/>
      <w:r w:rsidR="00FF658B" w:rsidRPr="0090446B">
        <w:t xml:space="preserve">to </w:t>
      </w:r>
      <w:r w:rsidR="00B558C6" w:rsidRPr="001760D7">
        <w:t xml:space="preserve">monitor </w:t>
      </w:r>
      <w:r w:rsidR="00B558C6" w:rsidRPr="0090446B">
        <w:t>and control</w:t>
      </w:r>
      <w:proofErr w:type="gramEnd"/>
      <w:r w:rsidR="00B558C6" w:rsidRPr="0090446B">
        <w:t xml:space="preserve"> the on-board counter synchronization.</w:t>
      </w:r>
      <w:r>
        <w:t xml:space="preserve"> </w:t>
      </w:r>
    </w:p>
    <w:p w:rsidR="00F828E7" w:rsidRDefault="00F828E7" w:rsidP="0090446B"/>
    <w:p w:rsidR="00533AC6" w:rsidRPr="001760D7" w:rsidRDefault="008D78BB" w:rsidP="0090446B">
      <w:pPr>
        <w:pStyle w:val="Titre2"/>
      </w:pPr>
      <w:bookmarkStart w:id="317" w:name="_Toc454875825"/>
      <w:r w:rsidRPr="001760D7">
        <w:t xml:space="preserve">SDL </w:t>
      </w:r>
      <w:r w:rsidR="00533AC6" w:rsidRPr="0090446B">
        <w:t xml:space="preserve">protocol </w:t>
      </w:r>
      <w:r w:rsidR="003E15EC" w:rsidRPr="0090446B">
        <w:t>baseline implementations</w:t>
      </w:r>
      <w:bookmarkEnd w:id="317"/>
    </w:p>
    <w:p w:rsidR="00AE5389" w:rsidRDefault="009F5D90" w:rsidP="0090446B">
      <w:pPr>
        <w:pStyle w:val="Titre3"/>
      </w:pPr>
      <w:bookmarkStart w:id="318" w:name="_Toc454875826"/>
      <w:r>
        <w:t>telecommand</w:t>
      </w:r>
      <w:bookmarkEnd w:id="318"/>
    </w:p>
    <w:p w:rsidR="00F56E1F" w:rsidRPr="0090446B" w:rsidRDefault="004E168F" w:rsidP="0090446B">
      <w:proofErr w:type="gramStart"/>
      <w:r w:rsidRPr="001760D7">
        <w:t>Fig.</w:t>
      </w:r>
      <w:proofErr w:type="gramEnd"/>
      <w:r w:rsidRPr="001760D7">
        <w:t xml:space="preserve"> </w:t>
      </w:r>
      <w:r w:rsidRPr="0090446B">
        <w:rPr>
          <w:highlight w:val="yellow"/>
        </w:rPr>
        <w:t>TBD</w:t>
      </w:r>
      <w:r w:rsidRPr="001760D7">
        <w:t xml:space="preserve"> depicts t</w:t>
      </w:r>
      <w:r w:rsidRPr="0090446B">
        <w:t xml:space="preserve">he operation of the SDLS protocol in the so-called Baseline Implementation mode for TC (see </w:t>
      </w:r>
      <w:r w:rsidR="006E7539" w:rsidRPr="0090446B">
        <w:t>section E2</w:t>
      </w:r>
      <w:r w:rsidRPr="001760D7">
        <w:t xml:space="preserve"> of the Blue Book [</w:t>
      </w:r>
      <w:r w:rsidRPr="0090446B">
        <w:rPr>
          <w:highlight w:val="yellow"/>
        </w:rPr>
        <w:t>TBD</w:t>
      </w:r>
      <w:r w:rsidRPr="001760D7">
        <w:t>])</w:t>
      </w:r>
      <w:r w:rsidR="00F56E1F" w:rsidRPr="0090446B">
        <w:t>. This mode specifies the following selections:</w:t>
      </w:r>
    </w:p>
    <w:p w:rsidR="00F56E1F" w:rsidRPr="0090446B" w:rsidRDefault="00F56E1F" w:rsidP="0090446B">
      <w:pPr>
        <w:pStyle w:val="Paragraphedeliste"/>
        <w:numPr>
          <w:ilvl w:val="0"/>
          <w:numId w:val="58"/>
        </w:numPr>
      </w:pPr>
      <w:r w:rsidRPr="0090446B">
        <w:t>Security services: authentication;</w:t>
      </w:r>
    </w:p>
    <w:p w:rsidR="004E168F" w:rsidRPr="0090446B" w:rsidRDefault="00F56E1F" w:rsidP="0090446B">
      <w:pPr>
        <w:pStyle w:val="Paragraphedeliste"/>
        <w:numPr>
          <w:ilvl w:val="0"/>
          <w:numId w:val="58"/>
        </w:numPr>
      </w:pPr>
      <w:r w:rsidRPr="0090446B">
        <w:t>Cryptographic algorithm: Advanced Encryption Standard (AES) Cipher-based Message Authentication Code (CMAC);</w:t>
      </w:r>
    </w:p>
    <w:p w:rsidR="006E7539" w:rsidRPr="001760D7" w:rsidRDefault="006E7539" w:rsidP="0090446B">
      <w:pPr>
        <w:pStyle w:val="Paragraphedeliste"/>
        <w:numPr>
          <w:ilvl w:val="0"/>
          <w:numId w:val="58"/>
        </w:numPr>
      </w:pPr>
      <w:r w:rsidRPr="0090446B">
        <w:t xml:space="preserve">Authentication Bit Mask: VC ID </w:t>
      </w:r>
      <w:r w:rsidR="00417EC9" w:rsidRPr="0090446B">
        <w:t xml:space="preserve">and Frame Data </w:t>
      </w:r>
      <w:r w:rsidRPr="0090446B">
        <w:t>protection;</w:t>
      </w:r>
    </w:p>
    <w:p w:rsidR="00F56E1F" w:rsidRPr="0090446B" w:rsidRDefault="00F56E1F" w:rsidP="0090446B">
      <w:pPr>
        <w:pStyle w:val="Paragraphedeliste"/>
        <w:numPr>
          <w:ilvl w:val="0"/>
          <w:numId w:val="58"/>
        </w:numPr>
      </w:pPr>
      <w:r w:rsidRPr="0090446B">
        <w:t>Anti-replay sequence number: 32 bits, transmitted in-line;</w:t>
      </w:r>
    </w:p>
    <w:p w:rsidR="00F56E1F" w:rsidRPr="0090446B" w:rsidRDefault="00F56E1F" w:rsidP="0090446B">
      <w:pPr>
        <w:pStyle w:val="Paragraphedeliste"/>
        <w:numPr>
          <w:ilvl w:val="0"/>
          <w:numId w:val="58"/>
        </w:numPr>
      </w:pPr>
      <w:r w:rsidRPr="0090446B">
        <w:t>Authentication key length: 128 bits;</w:t>
      </w:r>
    </w:p>
    <w:p w:rsidR="00F56E1F" w:rsidRPr="0090446B" w:rsidRDefault="006E7539" w:rsidP="0090446B">
      <w:pPr>
        <w:pStyle w:val="Paragraphedeliste"/>
        <w:numPr>
          <w:ilvl w:val="0"/>
          <w:numId w:val="58"/>
        </w:numPr>
      </w:pPr>
      <w:r w:rsidRPr="0090446B">
        <w:t>MAC length: 128 bits.</w:t>
      </w:r>
    </w:p>
    <w:p w:rsidR="006E7539" w:rsidRPr="0090446B" w:rsidRDefault="006E7539" w:rsidP="0090446B">
      <w:r w:rsidRPr="0090446B">
        <w:t>Authentication is considered the most valuable security service for TC. Hence, it is expected to be applicable to missions where a simple yet effective secure spacecraft control is desired.</w:t>
      </w:r>
    </w:p>
    <w:p w:rsidR="006E7539" w:rsidRPr="0090446B" w:rsidRDefault="00572AB3" w:rsidP="0090446B">
      <w:r w:rsidRPr="001760D7">
        <w:t xml:space="preserve">Since the AES-CMAC </w:t>
      </w:r>
      <w:r w:rsidRPr="0090446B">
        <w:t>algorithm does neither require an IV nor padding, the corresponding fields in the Security Header are not used.</w:t>
      </w:r>
      <w:r w:rsidR="006E7539" w:rsidRPr="0090446B">
        <w:t xml:space="preserve"> </w:t>
      </w:r>
      <w:r w:rsidR="00417EC9" w:rsidRPr="0090446B">
        <w:t xml:space="preserve">The Authentication Bit Mask is set to the default value (selectable mask bits set to ‘all </w:t>
      </w:r>
      <w:proofErr w:type="spellStart"/>
      <w:r w:rsidR="00417EC9" w:rsidRPr="0090446B">
        <w:t>zeros</w:t>
      </w:r>
      <w:proofErr w:type="spellEnd"/>
      <w:r w:rsidR="00417EC9" w:rsidRPr="0090446B">
        <w:t xml:space="preserve">’ meaning VC ID protected in addition to Frame Data). </w:t>
      </w:r>
      <w:r w:rsidR="006E7539" w:rsidRPr="001760D7">
        <w:t>Thus, the database for SA Management Parameters is simplified</w:t>
      </w:r>
      <w:r w:rsidR="00417EC9" w:rsidRPr="0090446B">
        <w:t xml:space="preserve"> and the impact on on-board implementations limited</w:t>
      </w:r>
      <w:r w:rsidR="006E7539" w:rsidRPr="001760D7">
        <w:t>.</w:t>
      </w:r>
    </w:p>
    <w:p w:rsidR="00F56E1F" w:rsidRDefault="00572AB3" w:rsidP="0090446B">
      <w:r w:rsidRPr="0090446B">
        <w:t>Furthermore, limiting the security services to authentication removes encryption-related operations from the generic SDLS operation previously presented in sub-section 4.2.</w:t>
      </w:r>
    </w:p>
    <w:p w:rsidR="008D6E5F" w:rsidRDefault="00C22DF8" w:rsidP="0090446B">
      <w:pPr>
        <w:keepNext/>
      </w:pPr>
      <w:ins w:id="319" w:author="I. Aguilar Sánchez" w:date="2016-10-14T10:07:00Z">
        <w:r>
          <w:rPr>
            <w:noProof/>
            <w:lang w:val="fr-FR" w:eastAsia="fr-FR"/>
          </w:rPr>
          <w:lastRenderedPageBreak/>
          <w:drawing>
            <wp:inline distT="0" distB="0" distL="0" distR="0" wp14:anchorId="4C77B675" wp14:editId="279F7BB3">
              <wp:extent cx="5718810" cy="42246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8810" cy="4224655"/>
                      </a:xfrm>
                      <a:prstGeom prst="rect">
                        <a:avLst/>
                      </a:prstGeom>
                      <a:noFill/>
                    </pic:spPr>
                  </pic:pic>
                </a:graphicData>
              </a:graphic>
            </wp:inline>
          </w:drawing>
        </w:r>
      </w:ins>
      <w:del w:id="320" w:author="I. Aguilar Sánchez" w:date="2016-10-14T10:07:00Z">
        <w:r w:rsidR="002F57D3" w:rsidDel="00C22DF8">
          <w:rPr>
            <w:noProof/>
            <w:lang w:val="fr-FR" w:eastAsia="fr-FR"/>
          </w:rPr>
          <w:drawing>
            <wp:inline distT="0" distB="0" distL="0" distR="0" wp14:anchorId="2C5949A9" wp14:editId="786BA4BE">
              <wp:extent cx="5713730" cy="4412615"/>
              <wp:effectExtent l="0" t="0" r="0" b="0"/>
              <wp:docPr id="12" name="Picture 12" descr="SDLS processing - 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LS processing - T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3730" cy="4412615"/>
                      </a:xfrm>
                      <a:prstGeom prst="rect">
                        <a:avLst/>
                      </a:prstGeom>
                      <a:noFill/>
                      <a:ln>
                        <a:noFill/>
                      </a:ln>
                    </pic:spPr>
                  </pic:pic>
                </a:graphicData>
              </a:graphic>
            </wp:inline>
          </w:drawing>
        </w:r>
      </w:del>
    </w:p>
    <w:p w:rsidR="00690173" w:rsidRDefault="00690173" w:rsidP="0090446B">
      <w:pPr>
        <w:pStyle w:val="Lgende"/>
        <w:jc w:val="center"/>
        <w:rPr>
          <w:highlight w:val="yellow"/>
        </w:rPr>
      </w:pPr>
    </w:p>
    <w:p w:rsidR="00AB138F" w:rsidRPr="00A85AB0" w:rsidRDefault="008D6E5F" w:rsidP="0090446B">
      <w:pPr>
        <w:pStyle w:val="Lgende"/>
        <w:jc w:val="center"/>
      </w:pPr>
      <w:r w:rsidRPr="001760D7">
        <w:t xml:space="preserve">Figure </w:t>
      </w:r>
      <w:r w:rsidRPr="0090446B">
        <w:rPr>
          <w:highlight w:val="yellow"/>
        </w:rPr>
        <w:fldChar w:fldCharType="begin"/>
      </w:r>
      <w:r w:rsidRPr="0090446B">
        <w:rPr>
          <w:highlight w:val="yellow"/>
        </w:rPr>
        <w:instrText xml:space="preserve"> SEQ Figure \* ARABIC </w:instrText>
      </w:r>
      <w:r w:rsidRPr="0090446B">
        <w:rPr>
          <w:highlight w:val="yellow"/>
        </w:rPr>
        <w:fldChar w:fldCharType="separate"/>
      </w:r>
      <w:r w:rsidRPr="0090446B">
        <w:rPr>
          <w:noProof/>
          <w:highlight w:val="yellow"/>
        </w:rPr>
        <w:t>6</w:t>
      </w:r>
      <w:r w:rsidRPr="0090446B">
        <w:rPr>
          <w:highlight w:val="yellow"/>
        </w:rPr>
        <w:fldChar w:fldCharType="end"/>
      </w:r>
      <w:r w:rsidRPr="001760D7">
        <w:t>:</w:t>
      </w:r>
      <w:r w:rsidRPr="0090446B">
        <w:t xml:space="preserve"> TC Authentication (Baseline Implementation)</w:t>
      </w:r>
    </w:p>
    <w:p w:rsidR="00AB138F" w:rsidRPr="008632D0" w:rsidRDefault="00AB138F" w:rsidP="0090446B"/>
    <w:p w:rsidR="00AE5389" w:rsidRDefault="009F5D90" w:rsidP="0090446B">
      <w:pPr>
        <w:pStyle w:val="Titre3"/>
      </w:pPr>
      <w:bookmarkStart w:id="321" w:name="_Toc454875827"/>
      <w:r>
        <w:t>telemetry</w:t>
      </w:r>
      <w:bookmarkEnd w:id="321"/>
    </w:p>
    <w:p w:rsidR="006E7539" w:rsidRPr="0090446B" w:rsidRDefault="006E7539" w:rsidP="006E7539">
      <w:proofErr w:type="gramStart"/>
      <w:r w:rsidRPr="0090446B">
        <w:t>Fig.</w:t>
      </w:r>
      <w:proofErr w:type="gramEnd"/>
      <w:r w:rsidRPr="0090446B">
        <w:t xml:space="preserve"> </w:t>
      </w:r>
      <w:r w:rsidRPr="00B033F0">
        <w:rPr>
          <w:highlight w:val="yellow"/>
        </w:rPr>
        <w:t>TBD</w:t>
      </w:r>
      <w:r w:rsidRPr="0090446B">
        <w:t xml:space="preserve"> depicts the operation of the SDLS protocol in the so-called Baseline Implementation mode for TM (see </w:t>
      </w:r>
      <w:r w:rsidR="00417EC9" w:rsidRPr="0090446B">
        <w:t>sub-section</w:t>
      </w:r>
      <w:r w:rsidRPr="0090446B">
        <w:t xml:space="preserve"> E</w:t>
      </w:r>
      <w:r w:rsidR="00417EC9" w:rsidRPr="0090446B">
        <w:t>1</w:t>
      </w:r>
      <w:r w:rsidRPr="0090446B">
        <w:t xml:space="preserve"> of the Blue Book [</w:t>
      </w:r>
      <w:r w:rsidRPr="00B033F0">
        <w:rPr>
          <w:highlight w:val="yellow"/>
        </w:rPr>
        <w:t>TBD</w:t>
      </w:r>
      <w:r w:rsidRPr="0090446B">
        <w:t>]). This mode specifies the following selections:</w:t>
      </w:r>
    </w:p>
    <w:p w:rsidR="006E7539" w:rsidRPr="0090446B" w:rsidRDefault="006E7539" w:rsidP="006E7539">
      <w:pPr>
        <w:pStyle w:val="Paragraphedeliste"/>
        <w:numPr>
          <w:ilvl w:val="0"/>
          <w:numId w:val="58"/>
        </w:numPr>
      </w:pPr>
      <w:r w:rsidRPr="0090446B">
        <w:t>S</w:t>
      </w:r>
      <w:r w:rsidR="00417EC9" w:rsidRPr="0090446B">
        <w:t>ecurity services: authenticated encryption</w:t>
      </w:r>
      <w:r w:rsidRPr="0090446B">
        <w:t>;</w:t>
      </w:r>
    </w:p>
    <w:p w:rsidR="006E7539" w:rsidRPr="0090446B" w:rsidRDefault="006E7539" w:rsidP="006E7539">
      <w:pPr>
        <w:pStyle w:val="Paragraphedeliste"/>
        <w:numPr>
          <w:ilvl w:val="0"/>
          <w:numId w:val="58"/>
        </w:numPr>
      </w:pPr>
      <w:r w:rsidRPr="0090446B">
        <w:t xml:space="preserve">Cryptographic algorithm: Advanced Encryption Standard (AES) </w:t>
      </w:r>
      <w:r w:rsidR="00417EC9" w:rsidRPr="0090446B">
        <w:t>Galois Counter Mode (GCM)</w:t>
      </w:r>
      <w:r w:rsidRPr="0090446B">
        <w:t>;</w:t>
      </w:r>
    </w:p>
    <w:p w:rsidR="00417EC9" w:rsidRPr="0090446B" w:rsidRDefault="00417EC9" w:rsidP="006E7539">
      <w:pPr>
        <w:pStyle w:val="Paragraphedeliste"/>
        <w:numPr>
          <w:ilvl w:val="0"/>
          <w:numId w:val="58"/>
        </w:numPr>
      </w:pPr>
      <w:r w:rsidRPr="0090446B">
        <w:t>Authentication Bit Mask: VC ID and Frame Data protection;</w:t>
      </w:r>
    </w:p>
    <w:p w:rsidR="006E7539" w:rsidRPr="0090446B" w:rsidRDefault="006E7539" w:rsidP="006E7539">
      <w:pPr>
        <w:pStyle w:val="Paragraphedeliste"/>
        <w:numPr>
          <w:ilvl w:val="0"/>
          <w:numId w:val="58"/>
        </w:numPr>
      </w:pPr>
      <w:r w:rsidRPr="0090446B">
        <w:t>Anti-replay sequence number: 32 bits, transmitted in-line;</w:t>
      </w:r>
    </w:p>
    <w:p w:rsidR="006E7539" w:rsidRPr="0090446B" w:rsidRDefault="006E7539" w:rsidP="006E7539">
      <w:pPr>
        <w:pStyle w:val="Paragraphedeliste"/>
        <w:numPr>
          <w:ilvl w:val="0"/>
          <w:numId w:val="58"/>
        </w:numPr>
      </w:pPr>
      <w:r w:rsidRPr="0090446B">
        <w:t>Authentication key length: 128 bits;</w:t>
      </w:r>
    </w:p>
    <w:p w:rsidR="00417EC9" w:rsidRPr="0090446B" w:rsidRDefault="006E7539" w:rsidP="006E7539">
      <w:pPr>
        <w:pStyle w:val="Paragraphedeliste"/>
        <w:numPr>
          <w:ilvl w:val="0"/>
          <w:numId w:val="58"/>
        </w:numPr>
      </w:pPr>
      <w:r w:rsidRPr="0090446B">
        <w:t>MAC length: 128 bits</w:t>
      </w:r>
      <w:r w:rsidR="00417EC9" w:rsidRPr="0090446B">
        <w:t>;</w:t>
      </w:r>
    </w:p>
    <w:p w:rsidR="006E7539" w:rsidRPr="0090446B" w:rsidRDefault="00417EC9" w:rsidP="006E7539">
      <w:pPr>
        <w:pStyle w:val="Paragraphedeliste"/>
        <w:numPr>
          <w:ilvl w:val="0"/>
          <w:numId w:val="58"/>
        </w:numPr>
      </w:pPr>
      <w:r w:rsidRPr="0090446B">
        <w:t>IV length: 96 bits</w:t>
      </w:r>
      <w:r w:rsidR="006E7539" w:rsidRPr="0090446B">
        <w:t>.</w:t>
      </w:r>
    </w:p>
    <w:p w:rsidR="006E7539" w:rsidRPr="0090446B" w:rsidRDefault="006E7539" w:rsidP="006E7539">
      <w:r w:rsidRPr="0090446B">
        <w:lastRenderedPageBreak/>
        <w:t>Authenticat</w:t>
      </w:r>
      <w:r w:rsidR="00417EC9" w:rsidRPr="0090446B">
        <w:t xml:space="preserve">ed encryption </w:t>
      </w:r>
      <w:r w:rsidRPr="0090446B">
        <w:t xml:space="preserve">is considered the most </w:t>
      </w:r>
      <w:r w:rsidR="00417EC9" w:rsidRPr="0090446B">
        <w:t>valuable security service for TM</w:t>
      </w:r>
      <w:r w:rsidRPr="0090446B">
        <w:t xml:space="preserve">. Hence, it is expected to be applicable to missions where a simple yet effective secure spacecraft </w:t>
      </w:r>
      <w:r w:rsidR="00417EC9" w:rsidRPr="0090446B">
        <w:t>monitoring or instrument data delivery</w:t>
      </w:r>
      <w:r w:rsidRPr="0090446B">
        <w:t xml:space="preserve"> is desired.</w:t>
      </w:r>
    </w:p>
    <w:p w:rsidR="006E7539" w:rsidRPr="0090446B" w:rsidRDefault="006E7539" w:rsidP="006E7539">
      <w:r w:rsidRPr="0090446B">
        <w:t>Since the AES-</w:t>
      </w:r>
      <w:r w:rsidR="00417EC9" w:rsidRPr="0090446B">
        <w:t>G</w:t>
      </w:r>
      <w:r w:rsidR="00BD4A5F" w:rsidRPr="0090446B">
        <w:t>CM</w:t>
      </w:r>
      <w:r w:rsidRPr="0090446B">
        <w:t xml:space="preserve"> algorithm does </w:t>
      </w:r>
      <w:r w:rsidR="00417EC9" w:rsidRPr="0090446B">
        <w:t>not</w:t>
      </w:r>
      <w:r w:rsidRPr="0090446B">
        <w:t xml:space="preserve"> require p</w:t>
      </w:r>
      <w:r w:rsidR="00417EC9" w:rsidRPr="0090446B">
        <w:t>adding, the corresponding field</w:t>
      </w:r>
      <w:r w:rsidRPr="0090446B">
        <w:t xml:space="preserve"> in the Security Header </w:t>
      </w:r>
      <w:r w:rsidR="00417EC9" w:rsidRPr="0090446B">
        <w:t>is</w:t>
      </w:r>
      <w:r w:rsidRPr="0090446B">
        <w:t xml:space="preserve"> not used. </w:t>
      </w:r>
      <w:r w:rsidR="00417EC9" w:rsidRPr="0090446B">
        <w:t xml:space="preserve">Since the IV </w:t>
      </w:r>
      <w:r w:rsidR="00BD4A5F" w:rsidRPr="0090446B">
        <w:t xml:space="preserve">can be implemented with an incrementing counter, the Sequence Number field is not required. The Authentication Bit Mask is set to the default value (selectable mask bits set to ‘all </w:t>
      </w:r>
      <w:proofErr w:type="spellStart"/>
      <w:r w:rsidR="00BD4A5F" w:rsidRPr="0090446B">
        <w:t>zeros</w:t>
      </w:r>
      <w:proofErr w:type="spellEnd"/>
      <w:r w:rsidR="00BD4A5F" w:rsidRPr="0090446B">
        <w:t xml:space="preserve">’ meaning VC ID protected in addition to Frame Data). </w:t>
      </w:r>
      <w:r w:rsidRPr="0090446B">
        <w:t>Thus, the database for SA Management Parameters is simplified.</w:t>
      </w:r>
    </w:p>
    <w:p w:rsidR="006E7539" w:rsidRDefault="006E7539" w:rsidP="0090446B">
      <w:r w:rsidRPr="0090446B">
        <w:t xml:space="preserve">Furthermore, </w:t>
      </w:r>
      <w:r w:rsidR="00BD4A5F" w:rsidRPr="0090446B">
        <w:t>the implementation of the authenticated encryption with AES-GCM</w:t>
      </w:r>
      <w:r w:rsidRPr="0090446B">
        <w:t xml:space="preserve"> </w:t>
      </w:r>
      <w:r w:rsidR="00BD4A5F" w:rsidRPr="0090446B">
        <w:t xml:space="preserve">algorithm removes the need for separate cryptographic keys for authentication and encryption. A single key is used by a joint ‘authenticated encryption factory’, shown as a somewhat simplified version of the generic SDLS operation </w:t>
      </w:r>
      <w:r w:rsidRPr="0090446B">
        <w:t>previously presented in sub-section 4.2.</w:t>
      </w:r>
    </w:p>
    <w:p w:rsidR="003E0FBD" w:rsidRDefault="00C22DF8" w:rsidP="0090446B">
      <w:pPr>
        <w:keepNext/>
      </w:pPr>
      <w:ins w:id="322" w:author="I. Aguilar Sánchez" w:date="2016-10-14T10:08:00Z">
        <w:r>
          <w:rPr>
            <w:noProof/>
            <w:lang w:val="fr-FR" w:eastAsia="fr-FR"/>
          </w:rPr>
          <w:drawing>
            <wp:inline distT="0" distB="0" distL="0" distR="0" wp14:anchorId="549C10BF" wp14:editId="023B55D1">
              <wp:extent cx="5718810" cy="42246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8810" cy="4224655"/>
                      </a:xfrm>
                      <a:prstGeom prst="rect">
                        <a:avLst/>
                      </a:prstGeom>
                      <a:noFill/>
                    </pic:spPr>
                  </pic:pic>
                </a:graphicData>
              </a:graphic>
            </wp:inline>
          </w:drawing>
        </w:r>
      </w:ins>
      <w:del w:id="323" w:author="I. Aguilar Sánchez" w:date="2016-10-14T10:08:00Z">
        <w:r w:rsidR="002F57D3" w:rsidDel="00C22DF8">
          <w:rPr>
            <w:noProof/>
            <w:lang w:val="fr-FR" w:eastAsia="fr-FR"/>
          </w:rPr>
          <w:drawing>
            <wp:inline distT="0" distB="0" distL="0" distR="0" wp14:anchorId="3957F204" wp14:editId="7DEC5B0B">
              <wp:extent cx="5713730" cy="4412615"/>
              <wp:effectExtent l="0" t="0" r="0" b="0"/>
              <wp:docPr id="13" name="Picture 13" descr="SDLS processing - 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LS processing - T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3730" cy="4412615"/>
                      </a:xfrm>
                      <a:prstGeom prst="rect">
                        <a:avLst/>
                      </a:prstGeom>
                      <a:noFill/>
                      <a:ln>
                        <a:noFill/>
                      </a:ln>
                    </pic:spPr>
                  </pic:pic>
                </a:graphicData>
              </a:graphic>
            </wp:inline>
          </w:drawing>
        </w:r>
      </w:del>
    </w:p>
    <w:p w:rsidR="003E0FBD" w:rsidRDefault="003E0FBD" w:rsidP="0090446B">
      <w:pPr>
        <w:pStyle w:val="Lgende"/>
        <w:jc w:val="center"/>
        <w:rPr>
          <w:highlight w:val="yellow"/>
        </w:rPr>
      </w:pPr>
    </w:p>
    <w:p w:rsidR="00AB138F" w:rsidRPr="00A85AB0" w:rsidRDefault="003E0FBD" w:rsidP="0090446B">
      <w:pPr>
        <w:pStyle w:val="Lgende"/>
        <w:jc w:val="center"/>
      </w:pPr>
      <w:r w:rsidRPr="001760D7">
        <w:t xml:space="preserve">Figure </w:t>
      </w:r>
      <w:r w:rsidRPr="0090446B">
        <w:rPr>
          <w:highlight w:val="yellow"/>
        </w:rPr>
        <w:fldChar w:fldCharType="begin"/>
      </w:r>
      <w:r w:rsidRPr="0090446B">
        <w:rPr>
          <w:highlight w:val="yellow"/>
        </w:rPr>
        <w:instrText xml:space="preserve"> SEQ Figure \* ARABIC </w:instrText>
      </w:r>
      <w:r w:rsidRPr="0090446B">
        <w:rPr>
          <w:highlight w:val="yellow"/>
        </w:rPr>
        <w:fldChar w:fldCharType="separate"/>
      </w:r>
      <w:r w:rsidRPr="0090446B">
        <w:rPr>
          <w:noProof/>
          <w:highlight w:val="yellow"/>
        </w:rPr>
        <w:t>7</w:t>
      </w:r>
      <w:r w:rsidRPr="0090446B">
        <w:rPr>
          <w:highlight w:val="yellow"/>
        </w:rPr>
        <w:fldChar w:fldCharType="end"/>
      </w:r>
      <w:r w:rsidRPr="001760D7">
        <w:t>: TM Authenticated Encryption (Baseline Implementation)</w:t>
      </w:r>
    </w:p>
    <w:p w:rsidR="00AB138F" w:rsidRPr="008632D0" w:rsidRDefault="00AB138F" w:rsidP="0090446B"/>
    <w:p w:rsidR="003176A7" w:rsidRDefault="009F5D90" w:rsidP="0090446B">
      <w:pPr>
        <w:pStyle w:val="Titre3"/>
      </w:pPr>
      <w:bookmarkStart w:id="324" w:name="_Toc454875828"/>
      <w:r>
        <w:lastRenderedPageBreak/>
        <w:t>advanced or</w:t>
      </w:r>
      <w:r w:rsidR="004E168F">
        <w:t>B</w:t>
      </w:r>
      <w:r>
        <w:t>iting systems</w:t>
      </w:r>
      <w:bookmarkEnd w:id="324"/>
    </w:p>
    <w:p w:rsidR="00BD4A5F" w:rsidRPr="0090446B" w:rsidRDefault="00BD4A5F" w:rsidP="00BD4A5F">
      <w:proofErr w:type="gramStart"/>
      <w:r w:rsidRPr="0090446B">
        <w:t>Fig.</w:t>
      </w:r>
      <w:proofErr w:type="gramEnd"/>
      <w:r w:rsidRPr="0090446B">
        <w:t xml:space="preserve"> </w:t>
      </w:r>
      <w:r w:rsidRPr="00B033F0">
        <w:rPr>
          <w:highlight w:val="yellow"/>
        </w:rPr>
        <w:t>TBD</w:t>
      </w:r>
      <w:r w:rsidRPr="0090446B">
        <w:t xml:space="preserve"> depicts the operation of the SDLS protocol in the so-called Baseline Implementation mode for AOS (see sub-section E3 of the Blue Book [</w:t>
      </w:r>
      <w:r w:rsidRPr="00B033F0">
        <w:rPr>
          <w:highlight w:val="yellow"/>
        </w:rPr>
        <w:t>TBD</w:t>
      </w:r>
      <w:r w:rsidRPr="0090446B">
        <w:t>]). This mode specifies the following selections:</w:t>
      </w:r>
    </w:p>
    <w:p w:rsidR="00BD4A5F" w:rsidRPr="0090446B" w:rsidRDefault="00BD4A5F" w:rsidP="00BD4A5F">
      <w:pPr>
        <w:pStyle w:val="Paragraphedeliste"/>
        <w:numPr>
          <w:ilvl w:val="0"/>
          <w:numId w:val="58"/>
        </w:numPr>
      </w:pPr>
      <w:r w:rsidRPr="0090446B">
        <w:t>Security services: authenticated encryption;</w:t>
      </w:r>
    </w:p>
    <w:p w:rsidR="00BD4A5F" w:rsidRPr="0090446B" w:rsidRDefault="00BD4A5F" w:rsidP="00BD4A5F">
      <w:pPr>
        <w:pStyle w:val="Paragraphedeliste"/>
        <w:numPr>
          <w:ilvl w:val="0"/>
          <w:numId w:val="58"/>
        </w:numPr>
      </w:pPr>
      <w:r w:rsidRPr="0090446B">
        <w:t>Cryptographic algorithm: Advanced Encryption Standard (AES) Galois Counter Mode (GCM);</w:t>
      </w:r>
    </w:p>
    <w:p w:rsidR="00BD4A5F" w:rsidRPr="0090446B" w:rsidRDefault="00BD4A5F" w:rsidP="00BD4A5F">
      <w:pPr>
        <w:pStyle w:val="Paragraphedeliste"/>
        <w:numPr>
          <w:ilvl w:val="0"/>
          <w:numId w:val="58"/>
        </w:numPr>
      </w:pPr>
      <w:r w:rsidRPr="0090446B">
        <w:t>Authentication Bit Mask: VC ID and Frame Data protection and Insert Zone exclusion;</w:t>
      </w:r>
    </w:p>
    <w:p w:rsidR="00BD4A5F" w:rsidRPr="0090446B" w:rsidRDefault="00BD4A5F" w:rsidP="00BD4A5F">
      <w:pPr>
        <w:pStyle w:val="Paragraphedeliste"/>
        <w:numPr>
          <w:ilvl w:val="0"/>
          <w:numId w:val="58"/>
        </w:numPr>
      </w:pPr>
      <w:r w:rsidRPr="0090446B">
        <w:t>Anti-replay sequence number: 32 bits, transmitted in-line;</w:t>
      </w:r>
    </w:p>
    <w:p w:rsidR="00BD4A5F" w:rsidRPr="0090446B" w:rsidRDefault="00BD4A5F" w:rsidP="00BD4A5F">
      <w:pPr>
        <w:pStyle w:val="Paragraphedeliste"/>
        <w:numPr>
          <w:ilvl w:val="0"/>
          <w:numId w:val="58"/>
        </w:numPr>
      </w:pPr>
      <w:r w:rsidRPr="0090446B">
        <w:t>Authentication key length: 128 bits;</w:t>
      </w:r>
    </w:p>
    <w:p w:rsidR="00BD4A5F" w:rsidRPr="0090446B" w:rsidRDefault="00BD4A5F" w:rsidP="00BD4A5F">
      <w:pPr>
        <w:pStyle w:val="Paragraphedeliste"/>
        <w:numPr>
          <w:ilvl w:val="0"/>
          <w:numId w:val="58"/>
        </w:numPr>
      </w:pPr>
      <w:r w:rsidRPr="0090446B">
        <w:t>MAC length: 128 bits;</w:t>
      </w:r>
    </w:p>
    <w:p w:rsidR="00BD4A5F" w:rsidRPr="0090446B" w:rsidRDefault="00BD4A5F" w:rsidP="00BD4A5F">
      <w:pPr>
        <w:pStyle w:val="Paragraphedeliste"/>
        <w:numPr>
          <w:ilvl w:val="0"/>
          <w:numId w:val="58"/>
        </w:numPr>
      </w:pPr>
      <w:r w:rsidRPr="0090446B">
        <w:t>IV length: 96 bits.</w:t>
      </w:r>
    </w:p>
    <w:p w:rsidR="00BD4A5F" w:rsidRPr="0090446B" w:rsidRDefault="00BD4A5F" w:rsidP="00BD4A5F">
      <w:r w:rsidRPr="0090446B">
        <w:t>Authenticated encryption is considered the most valuable security service for TM. Hence, it is expected to be applicable to missions where a simple yet effective secure spacecraft monitoring or instrument data delivery is desired.</w:t>
      </w:r>
    </w:p>
    <w:p w:rsidR="00BD4A5F" w:rsidRPr="0090446B" w:rsidRDefault="00BD4A5F" w:rsidP="00BD4A5F">
      <w:r w:rsidRPr="0090446B">
        <w:t xml:space="preserve">Since the AES-GCM algorithm does not require padding, the corresponding field in the Security Header is not used. Since the IV can be implemented with an incrementing counter, the Sequence Number field is not required. The Authentication Bit Mask is set to the default value (selectable mask bits set to ‘all </w:t>
      </w:r>
      <w:proofErr w:type="spellStart"/>
      <w:r w:rsidRPr="0090446B">
        <w:t>zeros</w:t>
      </w:r>
      <w:proofErr w:type="spellEnd"/>
      <w:r w:rsidRPr="0090446B">
        <w:t>’ meaning VC ID protected in addition to Frame Data but exclusion of the Insert Zone). Thus, the database for SA Management Parameters is simplified.</w:t>
      </w:r>
    </w:p>
    <w:p w:rsidR="00BD4A5F" w:rsidRDefault="00BD4A5F" w:rsidP="00BD4A5F">
      <w:r w:rsidRPr="0090446B">
        <w:t>Furthermore, the implementation of the authenticated encryption with AES-GCM algorithm removes the need for separate cryptographic keys for authentication and encryption. A single key is used by a joint ‘authenticated encryption factory’, shown as a somewhat simplified version of the generic SDLS operation previously presented in sub-section 4.2.</w:t>
      </w:r>
    </w:p>
    <w:p w:rsidR="00BD4A5F" w:rsidRDefault="00BD4A5F" w:rsidP="003176A7"/>
    <w:p w:rsidR="008023D9" w:rsidRDefault="002F57D3" w:rsidP="0090446B">
      <w:pPr>
        <w:keepNext/>
      </w:pPr>
      <w:del w:id="325" w:author="I. Aguilar Sánchez" w:date="2016-10-14T10:09:00Z">
        <w:r w:rsidDel="00C22DF8">
          <w:rPr>
            <w:noProof/>
            <w:lang w:val="fr-FR" w:eastAsia="fr-FR"/>
          </w:rPr>
          <w:lastRenderedPageBreak/>
          <w:drawing>
            <wp:inline distT="0" distB="0" distL="0" distR="0" wp14:anchorId="6F6DB2CC" wp14:editId="5E713B69">
              <wp:extent cx="5713730" cy="4412615"/>
              <wp:effectExtent l="0" t="0" r="0" b="0"/>
              <wp:docPr id="14" name="Picture 14" descr="SDLS processing - 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DLS processing - AO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3730" cy="4412615"/>
                      </a:xfrm>
                      <a:prstGeom prst="rect">
                        <a:avLst/>
                      </a:prstGeom>
                      <a:noFill/>
                      <a:ln>
                        <a:noFill/>
                      </a:ln>
                    </pic:spPr>
                  </pic:pic>
                </a:graphicData>
              </a:graphic>
            </wp:inline>
          </w:drawing>
        </w:r>
      </w:del>
    </w:p>
    <w:p w:rsidR="008023D9" w:rsidRDefault="00C22DF8" w:rsidP="0090446B">
      <w:pPr>
        <w:pStyle w:val="Lgende"/>
      </w:pPr>
      <w:ins w:id="326" w:author="I. Aguilar Sánchez" w:date="2016-10-14T10:09:00Z">
        <w:r>
          <w:rPr>
            <w:noProof/>
            <w:lang w:val="fr-FR" w:eastAsia="fr-FR"/>
          </w:rPr>
          <w:drawing>
            <wp:inline distT="0" distB="0" distL="0" distR="0" wp14:anchorId="39011C5D" wp14:editId="7AA9E0DE">
              <wp:extent cx="5718810" cy="42246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810" cy="4224655"/>
                      </a:xfrm>
                      <a:prstGeom prst="rect">
                        <a:avLst/>
                      </a:prstGeom>
                      <a:noFill/>
                    </pic:spPr>
                  </pic:pic>
                </a:graphicData>
              </a:graphic>
            </wp:inline>
          </w:drawing>
        </w:r>
      </w:ins>
    </w:p>
    <w:p w:rsidR="00AB138F" w:rsidRDefault="008023D9" w:rsidP="0090446B">
      <w:pPr>
        <w:pStyle w:val="Lgende"/>
        <w:jc w:val="center"/>
      </w:pPr>
      <w:r w:rsidRPr="001760D7">
        <w:t xml:space="preserve">Figure </w:t>
      </w:r>
      <w:r w:rsidRPr="0090446B">
        <w:rPr>
          <w:highlight w:val="yellow"/>
        </w:rPr>
        <w:fldChar w:fldCharType="begin"/>
      </w:r>
      <w:r w:rsidRPr="0090446B">
        <w:rPr>
          <w:highlight w:val="yellow"/>
        </w:rPr>
        <w:instrText xml:space="preserve"> SEQ Figure \* ARABIC </w:instrText>
      </w:r>
      <w:r w:rsidRPr="0090446B">
        <w:rPr>
          <w:highlight w:val="yellow"/>
        </w:rPr>
        <w:fldChar w:fldCharType="separate"/>
      </w:r>
      <w:r w:rsidRPr="0090446B">
        <w:rPr>
          <w:noProof/>
          <w:highlight w:val="yellow"/>
        </w:rPr>
        <w:t>8</w:t>
      </w:r>
      <w:r w:rsidRPr="0090446B">
        <w:rPr>
          <w:highlight w:val="yellow"/>
        </w:rPr>
        <w:fldChar w:fldCharType="end"/>
      </w:r>
      <w:r w:rsidRPr="001760D7">
        <w:t>: AOS Authenticated Encryption (Baseline Implementation)</w:t>
      </w:r>
    </w:p>
    <w:p w:rsidR="008023D9" w:rsidRPr="00DF71EB" w:rsidRDefault="008023D9" w:rsidP="0090446B"/>
    <w:p w:rsidR="00C272A4" w:rsidRDefault="00C272A4" w:rsidP="0090446B">
      <w:pPr>
        <w:pStyle w:val="Titre2"/>
      </w:pPr>
      <w:bookmarkStart w:id="327" w:name="_Toc370459572"/>
      <w:bookmarkStart w:id="328" w:name="_Toc383421305"/>
      <w:bookmarkStart w:id="329" w:name="_Toc447288351"/>
      <w:bookmarkStart w:id="330" w:name="_Toc447504416"/>
      <w:bookmarkStart w:id="331" w:name="_Toc454221888"/>
      <w:bookmarkStart w:id="332" w:name="_Toc454875829"/>
      <w:bookmarkEnd w:id="327"/>
      <w:bookmarkEnd w:id="328"/>
      <w:bookmarkEnd w:id="329"/>
      <w:bookmarkEnd w:id="330"/>
      <w:bookmarkEnd w:id="331"/>
      <w:r>
        <w:t>scenarios</w:t>
      </w:r>
      <w:bookmarkEnd w:id="332"/>
    </w:p>
    <w:p w:rsidR="00A12859" w:rsidDel="001732B4" w:rsidRDefault="00A12859" w:rsidP="00A12859">
      <w:r>
        <w:t xml:space="preserve">This section provides examples that illustrate the implications of some of the Cryptographic Service design options on mission planning and overall system infrastructure.  </w:t>
      </w:r>
    </w:p>
    <w:p w:rsidR="00A12859" w:rsidRDefault="00A12859" w:rsidP="0090446B">
      <w:pPr>
        <w:pStyle w:val="Titre3"/>
      </w:pPr>
      <w:bookmarkStart w:id="333" w:name="_Toc211243621"/>
      <w:bookmarkStart w:id="334" w:name="_Toc247695400"/>
      <w:bookmarkStart w:id="335" w:name="_Toc454875830"/>
      <w:r>
        <w:t>Basic Scenario</w:t>
      </w:r>
      <w:bookmarkEnd w:id="333"/>
      <w:bookmarkEnd w:id="334"/>
      <w:bookmarkEnd w:id="335"/>
    </w:p>
    <w:p w:rsidR="00A12859" w:rsidRDefault="00A12859" w:rsidP="00A12859">
      <w:r>
        <w:t xml:space="preserve">Perhaps the simplest operational scenario, depicted below in </w:t>
      </w:r>
      <w:r>
        <w:fldChar w:fldCharType="begin"/>
      </w:r>
      <w:r>
        <w:instrText xml:space="preserve"> REF _Ref201543765 \h </w:instrText>
      </w:r>
      <w:r>
        <w:fldChar w:fldCharType="separate"/>
      </w:r>
      <w:r w:rsidR="0050157A">
        <w:t xml:space="preserve">Figure </w:t>
      </w:r>
      <w:r w:rsidR="0050157A">
        <w:rPr>
          <w:noProof/>
        </w:rPr>
        <w:t>4</w:t>
      </w:r>
      <w:r w:rsidR="0050157A">
        <w:noBreakHyphen/>
      </w:r>
      <w:r w:rsidR="0050157A">
        <w:rPr>
          <w:noProof/>
        </w:rPr>
        <w:t>3</w:t>
      </w:r>
      <w:r>
        <w:fldChar w:fldCharType="end"/>
      </w:r>
      <w:r>
        <w:t xml:space="preserve"> and </w:t>
      </w:r>
      <w:r>
        <w:fldChar w:fldCharType="begin"/>
      </w:r>
      <w:r>
        <w:instrText xml:space="preserve"> REF _Ref246491139 \h </w:instrText>
      </w:r>
      <w:r>
        <w:fldChar w:fldCharType="separate"/>
      </w:r>
      <w:r w:rsidR="0050157A">
        <w:t xml:space="preserve">Figure </w:t>
      </w:r>
      <w:r w:rsidR="0050157A">
        <w:rPr>
          <w:noProof/>
        </w:rPr>
        <w:t>4</w:t>
      </w:r>
      <w:r w:rsidR="0050157A">
        <w:noBreakHyphen/>
      </w:r>
      <w:r w:rsidR="0050157A">
        <w:rPr>
          <w:noProof/>
        </w:rPr>
        <w:t>4</w:t>
      </w:r>
      <w:r>
        <w:fldChar w:fldCharType="end"/>
      </w:r>
      <w:r>
        <w:t xml:space="preserve">, is one in which a ground operations center sends spacecraft </w:t>
      </w:r>
      <w:proofErr w:type="spellStart"/>
      <w:r>
        <w:t>telecommand</w:t>
      </w:r>
      <w:proofErr w:type="spellEnd"/>
      <w:r>
        <w:t xml:space="preserve"> data over a forward link.</w:t>
      </w:r>
      <w:r w:rsidRPr="007B4020">
        <w:t xml:space="preserve"> </w:t>
      </w:r>
      <w:r>
        <w:t xml:space="preserve"> Following information security conventional usage, red is used to denote the condition in which data requires protection and black is used to denote the condition in which data is secured.</w:t>
      </w:r>
    </w:p>
    <w:p w:rsidR="00A12859" w:rsidRDefault="00A12859" w:rsidP="00A12859">
      <w:r>
        <w:t>In this conceptual processing flow (not intended to imply any specific physical implementation),  the element marked “Authentication/Encryption Processing” carries out the actual cryptographic operations defined in each Security Association upon each applicable transfer frame</w:t>
      </w:r>
      <w:r w:rsidR="00D94C4E">
        <w:t>, for instance TC Authentication as specified in Baseline Mode</w:t>
      </w:r>
      <w:r w:rsidR="00980D53">
        <w:t xml:space="preserve"> (see </w:t>
      </w:r>
      <w:r w:rsidR="00980D53">
        <w:lastRenderedPageBreak/>
        <w:t>Annex A)</w:t>
      </w:r>
      <w:r>
        <w:t xml:space="preserve">.  In a real system, some of these functions could be combined in a single hardware or software processing unit, as shown in </w:t>
      </w:r>
      <w:r>
        <w:fldChar w:fldCharType="begin"/>
      </w:r>
      <w:r>
        <w:instrText xml:space="preserve"> REF _Ref246491139 \h </w:instrText>
      </w:r>
      <w:r>
        <w:fldChar w:fldCharType="separate"/>
      </w:r>
      <w:r w:rsidR="0050157A">
        <w:t xml:space="preserve">Figure </w:t>
      </w:r>
      <w:r w:rsidR="0050157A">
        <w:rPr>
          <w:noProof/>
        </w:rPr>
        <w:t>4</w:t>
      </w:r>
      <w:r w:rsidR="0050157A">
        <w:noBreakHyphen/>
      </w:r>
      <w:r w:rsidR="0050157A">
        <w:rPr>
          <w:noProof/>
        </w:rPr>
        <w:t>4</w:t>
      </w:r>
      <w:r>
        <w:fldChar w:fldCharType="end"/>
      </w:r>
      <w:r>
        <w:t>.</w:t>
      </w:r>
    </w:p>
    <w:p w:rsidR="00A12859" w:rsidRDefault="002F57D3" w:rsidP="00A12859">
      <w:r>
        <w:rPr>
          <w:noProof/>
          <w:lang w:val="fr-FR" w:eastAsia="fr-FR"/>
        </w:rPr>
        <w:drawing>
          <wp:inline distT="0" distB="0" distL="0" distR="0" wp14:anchorId="6224909E" wp14:editId="2FCCF3DD">
            <wp:extent cx="5719445" cy="116586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9445" cy="1165860"/>
                    </a:xfrm>
                    <a:prstGeom prst="rect">
                      <a:avLst/>
                    </a:prstGeom>
                    <a:noFill/>
                    <a:ln>
                      <a:noFill/>
                    </a:ln>
                  </pic:spPr>
                </pic:pic>
              </a:graphicData>
            </a:graphic>
          </wp:inline>
        </w:drawing>
      </w:r>
    </w:p>
    <w:p w:rsidR="00A12859" w:rsidRPr="001E6602" w:rsidRDefault="00A12859" w:rsidP="00A12859">
      <w:pPr>
        <w:pStyle w:val="tablecolhead"/>
      </w:pPr>
      <w:bookmarkStart w:id="336" w:name="_Ref201543765"/>
      <w:bookmarkStart w:id="337" w:name="_Toc211243589"/>
      <w:proofErr w:type="gramStart"/>
      <w:r>
        <w:t xml:space="preserve">Figure </w:t>
      </w:r>
      <w:r>
        <w:fldChar w:fldCharType="begin"/>
      </w:r>
      <w:r>
        <w:instrText xml:space="preserve"> STYLEREF 1 \s </w:instrText>
      </w:r>
      <w:r>
        <w:fldChar w:fldCharType="separate"/>
      </w:r>
      <w:r w:rsidR="0050157A">
        <w:rPr>
          <w:noProof/>
        </w:rPr>
        <w:t>4</w:t>
      </w:r>
      <w:r>
        <w:rPr>
          <w:noProof/>
        </w:rPr>
        <w:fldChar w:fldCharType="end"/>
      </w:r>
      <w:r>
        <w:noBreakHyphen/>
      </w:r>
      <w:r>
        <w:fldChar w:fldCharType="begin"/>
      </w:r>
      <w:r>
        <w:instrText xml:space="preserve"> SEQ Figure \* ARABIC \s 1 </w:instrText>
      </w:r>
      <w:r>
        <w:fldChar w:fldCharType="separate"/>
      </w:r>
      <w:r w:rsidR="0050157A">
        <w:rPr>
          <w:noProof/>
        </w:rPr>
        <w:t>3</w:t>
      </w:r>
      <w:r>
        <w:rPr>
          <w:noProof/>
        </w:rPr>
        <w:fldChar w:fldCharType="end"/>
      </w:r>
      <w:bookmarkEnd w:id="336"/>
      <w:r>
        <w:t>.</w:t>
      </w:r>
      <w:proofErr w:type="gramEnd"/>
      <w:r>
        <w:t xml:space="preserve">  Simple Forward Link Scenario (Ground)</w:t>
      </w:r>
      <w:bookmarkEnd w:id="337"/>
    </w:p>
    <w:p w:rsidR="00A12859" w:rsidRDefault="002F57D3" w:rsidP="00A12859">
      <w:pPr>
        <w:keepNext/>
      </w:pPr>
      <w:bookmarkStart w:id="338" w:name="_Toc211243622"/>
      <w:r>
        <w:rPr>
          <w:noProof/>
          <w:lang w:val="fr-FR" w:eastAsia="fr-FR"/>
        </w:rPr>
        <w:drawing>
          <wp:inline distT="0" distB="0" distL="0" distR="0" wp14:anchorId="64B41F6D" wp14:editId="6D269700">
            <wp:extent cx="5719445" cy="131318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9445" cy="1313180"/>
                    </a:xfrm>
                    <a:prstGeom prst="rect">
                      <a:avLst/>
                    </a:prstGeom>
                    <a:noFill/>
                    <a:ln>
                      <a:noFill/>
                    </a:ln>
                  </pic:spPr>
                </pic:pic>
              </a:graphicData>
            </a:graphic>
          </wp:inline>
        </w:drawing>
      </w:r>
    </w:p>
    <w:p w:rsidR="00A12859" w:rsidRDefault="00A12859" w:rsidP="00A12859">
      <w:pPr>
        <w:pStyle w:val="tablecolhead"/>
      </w:pPr>
      <w:bookmarkStart w:id="339" w:name="_Ref246491139"/>
      <w:proofErr w:type="gramStart"/>
      <w:r>
        <w:t xml:space="preserve">Figure </w:t>
      </w:r>
      <w:r>
        <w:fldChar w:fldCharType="begin"/>
      </w:r>
      <w:r>
        <w:instrText xml:space="preserve"> STYLEREF 1 \s </w:instrText>
      </w:r>
      <w:r>
        <w:fldChar w:fldCharType="separate"/>
      </w:r>
      <w:r w:rsidR="0050157A">
        <w:rPr>
          <w:noProof/>
        </w:rPr>
        <w:t>4</w:t>
      </w:r>
      <w:r>
        <w:rPr>
          <w:noProof/>
        </w:rPr>
        <w:fldChar w:fldCharType="end"/>
      </w:r>
      <w:r>
        <w:noBreakHyphen/>
      </w:r>
      <w:r>
        <w:fldChar w:fldCharType="begin"/>
      </w:r>
      <w:r>
        <w:instrText xml:space="preserve"> SEQ Figure \* ARABIC \s 1 </w:instrText>
      </w:r>
      <w:r>
        <w:fldChar w:fldCharType="separate"/>
      </w:r>
      <w:r w:rsidR="0050157A">
        <w:rPr>
          <w:noProof/>
        </w:rPr>
        <w:t>4</w:t>
      </w:r>
      <w:r>
        <w:rPr>
          <w:noProof/>
        </w:rPr>
        <w:fldChar w:fldCharType="end"/>
      </w:r>
      <w:bookmarkEnd w:id="339"/>
      <w:r>
        <w:t>.</w:t>
      </w:r>
      <w:proofErr w:type="gramEnd"/>
      <w:r>
        <w:t xml:space="preserve">  Simple Forward Link Scenario (Onboard) </w:t>
      </w:r>
    </w:p>
    <w:p w:rsidR="00A12859" w:rsidRDefault="00A12859" w:rsidP="0090446B">
      <w:pPr>
        <w:pStyle w:val="Titre3"/>
      </w:pPr>
      <w:bookmarkStart w:id="340" w:name="_Toc247695401"/>
      <w:bookmarkStart w:id="341" w:name="_Toc454875831"/>
      <w:r>
        <w:t>Complex Scenario</w:t>
      </w:r>
      <w:bookmarkEnd w:id="338"/>
      <w:bookmarkEnd w:id="340"/>
      <w:bookmarkEnd w:id="341"/>
    </w:p>
    <w:p w:rsidR="00A12859" w:rsidRDefault="00A12859" w:rsidP="00A12859">
      <w:r>
        <w:t xml:space="preserve">A more complex operational scenario, involving a spacecraft with multiple onboard elements providing return link data to multiple ground support elements, is depicted in </w:t>
      </w:r>
      <w:r>
        <w:fldChar w:fldCharType="begin"/>
      </w:r>
      <w:r>
        <w:instrText xml:space="preserve"> REF _Ref201547584 \h </w:instrText>
      </w:r>
      <w:r>
        <w:fldChar w:fldCharType="separate"/>
      </w:r>
      <w:r w:rsidR="0050157A">
        <w:t xml:space="preserve">Figure </w:t>
      </w:r>
      <w:r w:rsidR="0050157A">
        <w:rPr>
          <w:noProof/>
        </w:rPr>
        <w:t>4</w:t>
      </w:r>
      <w:r w:rsidR="0050157A">
        <w:noBreakHyphen/>
      </w:r>
      <w:r w:rsidR="0050157A">
        <w:rPr>
          <w:noProof/>
        </w:rPr>
        <w:t>5</w:t>
      </w:r>
      <w:r>
        <w:fldChar w:fldCharType="end"/>
      </w:r>
      <w:r>
        <w:t xml:space="preserve"> </w:t>
      </w:r>
      <w:proofErr w:type="gramStart"/>
      <w:r>
        <w:t xml:space="preserve">and  </w:t>
      </w:r>
      <w:proofErr w:type="gramEnd"/>
      <w:r>
        <w:fldChar w:fldCharType="begin"/>
      </w:r>
      <w:r>
        <w:instrText xml:space="preserve"> REF _Ref201549661 \h </w:instrText>
      </w:r>
      <w:r>
        <w:fldChar w:fldCharType="separate"/>
      </w:r>
      <w:r w:rsidR="0050157A">
        <w:t xml:space="preserve">Figure </w:t>
      </w:r>
      <w:r w:rsidR="0050157A">
        <w:rPr>
          <w:noProof/>
        </w:rPr>
        <w:t>4</w:t>
      </w:r>
      <w:r w:rsidR="0050157A">
        <w:noBreakHyphen/>
      </w:r>
      <w:r w:rsidR="0050157A">
        <w:rPr>
          <w:noProof/>
        </w:rPr>
        <w:t>6</w:t>
      </w:r>
      <w:r>
        <w:fldChar w:fldCharType="end"/>
      </w:r>
      <w:r>
        <w:t xml:space="preserve"> below.  Three data flows are illustrated.  Two of these (shown in red and orange) require protection, while the third (shown in black) needs no protection.  The separate red and orange data flows represent the use of separate Security Associations and cryptographic keys by each data flow.</w:t>
      </w:r>
    </w:p>
    <w:p w:rsidR="00A12859" w:rsidRDefault="00A12859" w:rsidP="00A12859">
      <w:pPr>
        <w:pStyle w:val="Titre3"/>
      </w:pPr>
      <w:bookmarkStart w:id="342" w:name="_Toc247695402"/>
      <w:bookmarkStart w:id="343" w:name="_Toc454875832"/>
      <w:r>
        <w:t>Onboard Processing</w:t>
      </w:r>
      <w:bookmarkEnd w:id="342"/>
      <w:bookmarkEnd w:id="343"/>
    </w:p>
    <w:p w:rsidR="00A12859" w:rsidRDefault="00A12859" w:rsidP="00A12859">
      <w:r>
        <w:t xml:space="preserve">In </w:t>
      </w:r>
      <w:r>
        <w:fldChar w:fldCharType="begin"/>
      </w:r>
      <w:r>
        <w:instrText xml:space="preserve"> REF _Ref201547584 \h </w:instrText>
      </w:r>
      <w:r>
        <w:fldChar w:fldCharType="separate"/>
      </w:r>
      <w:r w:rsidR="0050157A">
        <w:t xml:space="preserve">Figure </w:t>
      </w:r>
      <w:r w:rsidR="0050157A">
        <w:rPr>
          <w:noProof/>
        </w:rPr>
        <w:t>4</w:t>
      </w:r>
      <w:r w:rsidR="0050157A">
        <w:noBreakHyphen/>
      </w:r>
      <w:r w:rsidR="0050157A">
        <w:rPr>
          <w:noProof/>
        </w:rPr>
        <w:t>5</w:t>
      </w:r>
      <w:r>
        <w:fldChar w:fldCharType="end"/>
      </w:r>
      <w:r>
        <w:t>, each of three onboard processing elements provides its own individual portion of a return link channel</w:t>
      </w:r>
      <w:r w:rsidRPr="002A3A26">
        <w:t xml:space="preserve"> </w:t>
      </w:r>
      <w:r>
        <w:t xml:space="preserve">as a higher-layer service (e.g., Packet, </w:t>
      </w:r>
      <w:proofErr w:type="spellStart"/>
      <w:r>
        <w:t>Bitstream</w:t>
      </w:r>
      <w:proofErr w:type="spellEnd"/>
      <w:r>
        <w:t>, or Virtual Channel Access).  Link-layer security processing and cryptographic key management is shown as provided in common by a trusted baseband processor unit.</w:t>
      </w:r>
    </w:p>
    <w:p w:rsidR="00A12859" w:rsidRDefault="00A12859" w:rsidP="00A12859">
      <w:r>
        <w:t>Because the Cryptographic Service does not obscure the transfer frame primary header information, it is possible that multiple data flows may each have a separate Security Association (with its own context, algorithms, and keys).  In practice, this is likely to be limited by the capabilities of available cryptographic processing hardware and software.</w:t>
      </w:r>
    </w:p>
    <w:p w:rsidR="00A12859" w:rsidRDefault="00A12859" w:rsidP="00A12859"/>
    <w:p w:rsidR="00A12859" w:rsidRDefault="002F57D3" w:rsidP="00A12859">
      <w:r>
        <w:rPr>
          <w:noProof/>
          <w:lang w:val="fr-FR" w:eastAsia="fr-FR"/>
        </w:rPr>
        <w:lastRenderedPageBreak/>
        <w:drawing>
          <wp:inline distT="0" distB="0" distL="0" distR="0" wp14:anchorId="7C7BC53F" wp14:editId="334AF19B">
            <wp:extent cx="5719445" cy="348551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9445" cy="3485515"/>
                    </a:xfrm>
                    <a:prstGeom prst="rect">
                      <a:avLst/>
                    </a:prstGeom>
                    <a:noFill/>
                    <a:ln>
                      <a:noFill/>
                    </a:ln>
                  </pic:spPr>
                </pic:pic>
              </a:graphicData>
            </a:graphic>
          </wp:inline>
        </w:drawing>
      </w:r>
    </w:p>
    <w:p w:rsidR="00A12859" w:rsidRPr="00C06090" w:rsidRDefault="00A12859" w:rsidP="00A12859">
      <w:pPr>
        <w:pStyle w:val="tablecolhead"/>
      </w:pPr>
      <w:bookmarkStart w:id="344" w:name="_Ref246493849"/>
      <w:bookmarkStart w:id="345" w:name="_Ref201547584"/>
      <w:bookmarkStart w:id="346" w:name="_Toc211243590"/>
      <w:proofErr w:type="gramStart"/>
      <w:r>
        <w:t xml:space="preserve">Figure </w:t>
      </w:r>
      <w:r>
        <w:fldChar w:fldCharType="begin"/>
      </w:r>
      <w:r>
        <w:instrText xml:space="preserve"> STYLEREF 1 \s </w:instrText>
      </w:r>
      <w:r>
        <w:fldChar w:fldCharType="separate"/>
      </w:r>
      <w:r w:rsidR="0050157A">
        <w:rPr>
          <w:noProof/>
        </w:rPr>
        <w:t>4</w:t>
      </w:r>
      <w:r>
        <w:rPr>
          <w:noProof/>
        </w:rPr>
        <w:fldChar w:fldCharType="end"/>
      </w:r>
      <w:r>
        <w:noBreakHyphen/>
      </w:r>
      <w:r>
        <w:fldChar w:fldCharType="begin"/>
      </w:r>
      <w:r>
        <w:instrText xml:space="preserve"> SEQ Figure \* ARABIC \s 1 </w:instrText>
      </w:r>
      <w:r>
        <w:fldChar w:fldCharType="separate"/>
      </w:r>
      <w:r w:rsidR="0050157A">
        <w:rPr>
          <w:noProof/>
        </w:rPr>
        <w:t>5</w:t>
      </w:r>
      <w:r>
        <w:rPr>
          <w:noProof/>
        </w:rPr>
        <w:fldChar w:fldCharType="end"/>
      </w:r>
      <w:bookmarkEnd w:id="344"/>
      <w:bookmarkEnd w:id="345"/>
      <w:r>
        <w:t>.</w:t>
      </w:r>
      <w:proofErr w:type="gramEnd"/>
      <w:r>
        <w:t xml:space="preserve">  Complex Return Link Scenario (Onboard)</w:t>
      </w:r>
      <w:bookmarkEnd w:id="346"/>
    </w:p>
    <w:p w:rsidR="00A12859" w:rsidRDefault="00A12859" w:rsidP="00A12859">
      <w:pPr>
        <w:pStyle w:val="Titre3"/>
      </w:pPr>
      <w:bookmarkStart w:id="347" w:name="_Toc211243624"/>
      <w:bookmarkStart w:id="348" w:name="_Toc247695403"/>
      <w:bookmarkStart w:id="349" w:name="_Toc454875833"/>
      <w:r>
        <w:t>Ground Processing</w:t>
      </w:r>
      <w:bookmarkEnd w:id="347"/>
      <w:bookmarkEnd w:id="348"/>
      <w:bookmarkEnd w:id="349"/>
    </w:p>
    <w:p w:rsidR="00A12859" w:rsidRDefault="00A12859" w:rsidP="00A12859">
      <w:r>
        <w:fldChar w:fldCharType="begin"/>
      </w:r>
      <w:r>
        <w:instrText xml:space="preserve"> REF _Ref201549661 \h </w:instrText>
      </w:r>
      <w:r>
        <w:fldChar w:fldCharType="separate"/>
      </w:r>
      <w:r w:rsidR="0050157A">
        <w:t xml:space="preserve">Figure </w:t>
      </w:r>
      <w:r w:rsidR="0050157A">
        <w:rPr>
          <w:noProof/>
        </w:rPr>
        <w:t>4</w:t>
      </w:r>
      <w:r w:rsidR="0050157A">
        <w:noBreakHyphen/>
      </w:r>
      <w:r w:rsidR="0050157A">
        <w:rPr>
          <w:noProof/>
        </w:rPr>
        <w:t>6</w:t>
      </w:r>
      <w:r>
        <w:fldChar w:fldCharType="end"/>
      </w:r>
      <w:r>
        <w:t xml:space="preserve"> depicts the same three return data flows.  Two of them separately implement link-layer security; the third simply receives channel frames without any link-layer protection.  Each of several ground processing elements receives its own individual portion of a return link channel</w:t>
      </w:r>
      <w:r w:rsidRPr="002A3A26">
        <w:t xml:space="preserve"> </w:t>
      </w:r>
      <w:r>
        <w:t>as a VC Frame or MC Frame service and performs its own link-layer security processing and frame data extraction.  Each ground processing element that performs link-layer security processing manages its own cryptographic keys.  Because the Cryptographic Service does not obscure the transfer frame primary header information, CCSDS Space Link Extensions (SLE) return services may be used where applicable.</w:t>
      </w:r>
    </w:p>
    <w:p w:rsidR="00A12859" w:rsidRDefault="00A12859" w:rsidP="00A12859">
      <w:r>
        <w:t xml:space="preserve">The ground operations scenario of </w:t>
      </w:r>
      <w:r>
        <w:fldChar w:fldCharType="begin"/>
      </w:r>
      <w:r>
        <w:instrText xml:space="preserve"> REF _Ref201549661 \h </w:instrText>
      </w:r>
      <w:r>
        <w:fldChar w:fldCharType="separate"/>
      </w:r>
      <w:r w:rsidR="0050157A">
        <w:t xml:space="preserve">Figure </w:t>
      </w:r>
      <w:r w:rsidR="0050157A">
        <w:rPr>
          <w:noProof/>
        </w:rPr>
        <w:t>4</w:t>
      </w:r>
      <w:r w:rsidR="0050157A">
        <w:noBreakHyphen/>
      </w:r>
      <w:r w:rsidR="0050157A">
        <w:rPr>
          <w:noProof/>
        </w:rPr>
        <w:t>6</w:t>
      </w:r>
      <w:r>
        <w:fldChar w:fldCharType="end"/>
      </w:r>
      <w:r>
        <w:t xml:space="preserve"> represents how cross-support at the link layer might be accomplished between multiple entities sharing a space link physical channel but with each entity separately providing security for its own data.  This scenario could represent the sharing of a physical RF channel by multiple missions (each conducting operations</w:t>
      </w:r>
      <w:r w:rsidRPr="00B5605B">
        <w:t xml:space="preserve"> </w:t>
      </w:r>
      <w:r>
        <w:t>separately), or it could represent the sharing of a single mission’s physical channel by multiple operations groups (e.g., spacecraft housekeeping and payload operations).</w:t>
      </w:r>
    </w:p>
    <w:p w:rsidR="00A12859" w:rsidRDefault="002F57D3" w:rsidP="00A12859">
      <w:r>
        <w:rPr>
          <w:noProof/>
          <w:lang w:val="fr-FR" w:eastAsia="fr-FR"/>
        </w:rPr>
        <w:lastRenderedPageBreak/>
        <w:drawing>
          <wp:inline distT="0" distB="0" distL="0" distR="0" wp14:anchorId="5D239A8D" wp14:editId="39ED0BDC">
            <wp:extent cx="5713730" cy="3565525"/>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3730" cy="3565525"/>
                    </a:xfrm>
                    <a:prstGeom prst="rect">
                      <a:avLst/>
                    </a:prstGeom>
                    <a:noFill/>
                    <a:ln>
                      <a:noFill/>
                    </a:ln>
                  </pic:spPr>
                </pic:pic>
              </a:graphicData>
            </a:graphic>
          </wp:inline>
        </w:drawing>
      </w:r>
    </w:p>
    <w:p w:rsidR="00A12859" w:rsidRPr="007A2CC3" w:rsidRDefault="00A12859" w:rsidP="00A12859">
      <w:pPr>
        <w:pStyle w:val="tablecolhead"/>
      </w:pPr>
      <w:bookmarkStart w:id="350" w:name="_Ref201549661"/>
      <w:bookmarkStart w:id="351" w:name="_Toc211243592"/>
      <w:bookmarkStart w:id="352" w:name="_Ref246494513"/>
      <w:proofErr w:type="gramStart"/>
      <w:r>
        <w:t xml:space="preserve">Figure </w:t>
      </w:r>
      <w:r>
        <w:fldChar w:fldCharType="begin"/>
      </w:r>
      <w:r>
        <w:instrText xml:space="preserve"> STYLEREF 1 \s </w:instrText>
      </w:r>
      <w:r>
        <w:fldChar w:fldCharType="separate"/>
      </w:r>
      <w:r w:rsidR="0050157A">
        <w:rPr>
          <w:noProof/>
        </w:rPr>
        <w:t>4</w:t>
      </w:r>
      <w:r>
        <w:rPr>
          <w:noProof/>
        </w:rPr>
        <w:fldChar w:fldCharType="end"/>
      </w:r>
      <w:r>
        <w:noBreakHyphen/>
      </w:r>
      <w:r>
        <w:fldChar w:fldCharType="begin"/>
      </w:r>
      <w:r>
        <w:instrText xml:space="preserve"> SEQ Figure \* ARABIC \s 1 </w:instrText>
      </w:r>
      <w:r>
        <w:fldChar w:fldCharType="separate"/>
      </w:r>
      <w:r w:rsidR="0050157A">
        <w:rPr>
          <w:noProof/>
        </w:rPr>
        <w:t>6</w:t>
      </w:r>
      <w:r>
        <w:rPr>
          <w:noProof/>
        </w:rPr>
        <w:fldChar w:fldCharType="end"/>
      </w:r>
      <w:bookmarkEnd w:id="350"/>
      <w:r>
        <w:t>.</w:t>
      </w:r>
      <w:proofErr w:type="gramEnd"/>
      <w:r>
        <w:t xml:space="preserve">  Complex Return Link Scenario (Ground)</w:t>
      </w:r>
      <w:bookmarkEnd w:id="351"/>
      <w:bookmarkEnd w:id="352"/>
    </w:p>
    <w:p w:rsidR="00A65A0F" w:rsidRDefault="00A65A0F" w:rsidP="0090446B"/>
    <w:p w:rsidR="00A12859" w:rsidRDefault="00A12859" w:rsidP="0090446B"/>
    <w:p w:rsidR="00A12859" w:rsidRDefault="00695486" w:rsidP="0090446B">
      <w:pPr>
        <w:pStyle w:val="Titre3"/>
      </w:pPr>
      <w:bookmarkStart w:id="353" w:name="_Toc454875834"/>
      <w:r>
        <w:t>Recovery SA scenario</w:t>
      </w:r>
      <w:bookmarkEnd w:id="353"/>
    </w:p>
    <w:p w:rsidR="009103AB" w:rsidRDefault="009103AB" w:rsidP="009103AB">
      <w:pPr>
        <w:jc w:val="left"/>
      </w:pPr>
      <w:r>
        <w:t>This subsection elaborates on the need for so-called recovery SA(s) in order to cope with emergency situations where the use of operational SAs is no</w:t>
      </w:r>
      <w:r w:rsidR="00B05660">
        <w:t xml:space="preserve"> longer</w:t>
      </w:r>
      <w:r>
        <w:t xml:space="preserve"> possible.</w:t>
      </w:r>
    </w:p>
    <w:p w:rsidR="009103AB" w:rsidRDefault="009103AB" w:rsidP="009103AB">
      <w:pPr>
        <w:jc w:val="left"/>
      </w:pPr>
      <w:r>
        <w:t>Some emergency situations impacting SDLS operation and likely to be encountered can be listed as follows (not limitative):</w:t>
      </w:r>
    </w:p>
    <w:p w:rsidR="009103AB" w:rsidRDefault="009103AB" w:rsidP="009103AB">
      <w:pPr>
        <w:numPr>
          <w:ilvl w:val="0"/>
          <w:numId w:val="60"/>
        </w:numPr>
        <w:jc w:val="left"/>
      </w:pPr>
      <w:r>
        <w:t xml:space="preserve">Spacecraft tumbling or TM sub-system failure on-board, resulting in the TM downlink being interrupted. </w:t>
      </w:r>
      <w:proofErr w:type="gramStart"/>
      <w:r>
        <w:t>This forces</w:t>
      </w:r>
      <w:proofErr w:type="gramEnd"/>
      <w:r>
        <w:t xml:space="preserve"> the use of blind commanding meaning no reporting from the on-board SDLS function is available. In that configuration</w:t>
      </w:r>
      <w:proofErr w:type="gramStart"/>
      <w:r>
        <w:t>,  it</w:t>
      </w:r>
      <w:proofErr w:type="gramEnd"/>
      <w:r>
        <w:t xml:space="preserve"> is impossible to guarantee that secured TC frames, sent with operational SA, will be accepted on-board by the SDLS function</w:t>
      </w:r>
      <w:r w:rsidR="00B05660">
        <w:t xml:space="preserve">. Moreover, </w:t>
      </w:r>
      <w:r>
        <w:t xml:space="preserve">a mismatch in anti-replay counter between the ground sending end and the on-board receiving end is likely. </w:t>
      </w:r>
      <w:proofErr w:type="spellStart"/>
      <w:r>
        <w:t>Telecommands</w:t>
      </w:r>
      <w:proofErr w:type="spellEnd"/>
      <w:r>
        <w:t xml:space="preserve"> need to be sent to the spacecraft in a secure manner to restore the TM link (e.g.</w:t>
      </w:r>
      <w:r w:rsidR="00B05660">
        <w:t>,</w:t>
      </w:r>
      <w:r>
        <w:t xml:space="preserve"> by switching to the redundant TM transmitter) or the attitude control of the spacecraft.</w:t>
      </w:r>
    </w:p>
    <w:p w:rsidR="009103AB" w:rsidRDefault="009103AB" w:rsidP="009103AB">
      <w:pPr>
        <w:numPr>
          <w:ilvl w:val="0"/>
          <w:numId w:val="60"/>
        </w:numPr>
        <w:jc w:val="left"/>
      </w:pPr>
      <w:r>
        <w:t xml:space="preserve">Content of the programmable keys storage has been corrupted by the environment or a malfunction (i.e. programmable keys are not known anymore). New value for operational keys needs to be uploaded in a secure manner by </w:t>
      </w:r>
      <w:proofErr w:type="spellStart"/>
      <w:r>
        <w:t>telecommand</w:t>
      </w:r>
      <w:proofErr w:type="spellEnd"/>
      <w:r>
        <w:t>.</w:t>
      </w:r>
    </w:p>
    <w:p w:rsidR="009103AB" w:rsidRDefault="009103AB" w:rsidP="009103AB">
      <w:pPr>
        <w:numPr>
          <w:ilvl w:val="0"/>
          <w:numId w:val="60"/>
        </w:numPr>
        <w:jc w:val="left"/>
      </w:pPr>
      <w:r>
        <w:lastRenderedPageBreak/>
        <w:t>Synchronization on the anti-replay counter of operational SA in use has been lost between SDLS ground sending end and on-board receiving end.</w:t>
      </w:r>
      <w:r w:rsidR="00023577">
        <w:t xml:space="preserve"> Re-</w:t>
      </w:r>
      <w:r>
        <w:t>initialization of anti-replay counter (i.e. re</w:t>
      </w:r>
      <w:r w:rsidR="00023577">
        <w:t>-</w:t>
      </w:r>
      <w:r>
        <w:t>initialization of the SA context) on-board is needed.</w:t>
      </w:r>
    </w:p>
    <w:p w:rsidR="00696E90" w:rsidRDefault="009103AB" w:rsidP="00696E90">
      <w:r>
        <w:t xml:space="preserve">In all those emergency situations, there is a need to re-establish a secure TC channel. The usual way to achieve that is to define so-called Recovery SA(s), only to be called at last resource. </w:t>
      </w:r>
      <w:r w:rsidRPr="0073361C">
        <w:t xml:space="preserve">When the ‘nominal’ SA has failed and possibly left the spacecraft </w:t>
      </w:r>
      <w:proofErr w:type="spellStart"/>
      <w:r w:rsidRPr="0073361C">
        <w:t>telecommandi</w:t>
      </w:r>
      <w:r>
        <w:t>ng</w:t>
      </w:r>
      <w:proofErr w:type="spellEnd"/>
      <w:r>
        <w:t xml:space="preserve"> unavailable, this Recovery</w:t>
      </w:r>
      <w:r w:rsidRPr="0073361C">
        <w:t xml:space="preserve"> SA will allow </w:t>
      </w:r>
      <w:proofErr w:type="gramStart"/>
      <w:r w:rsidRPr="0073361C">
        <w:t>to restore</w:t>
      </w:r>
      <w:proofErr w:type="gramEnd"/>
      <w:r w:rsidRPr="0073361C">
        <w:t xml:space="preserve"> </w:t>
      </w:r>
      <w:proofErr w:type="spellStart"/>
      <w:r w:rsidRPr="0073361C">
        <w:t>telecommanding</w:t>
      </w:r>
      <w:proofErr w:type="spellEnd"/>
      <w:r w:rsidRPr="0073361C">
        <w:t xml:space="preserve"> without jeopardizing security</w:t>
      </w:r>
      <w:r>
        <w:t xml:space="preserve">. </w:t>
      </w:r>
      <w:r w:rsidRPr="0073361C">
        <w:t xml:space="preserve">Special care should be taken to store and segregate the context of this SA at both ends of the space link. This </w:t>
      </w:r>
      <w:r w:rsidRPr="0090446B">
        <w:rPr>
          <w:sz w:val="28"/>
        </w:rPr>
        <w:t>Recovery SA</w:t>
      </w:r>
      <w:r w:rsidRPr="0073361C">
        <w:t xml:space="preserve"> </w:t>
      </w:r>
      <w:r w:rsidRPr="0090446B">
        <w:rPr>
          <w:i/>
          <w:sz w:val="28"/>
        </w:rPr>
        <w:t>should n</w:t>
      </w:r>
      <w:r w:rsidR="00283AF8">
        <w:rPr>
          <w:i/>
        </w:rPr>
        <w:t>ever</w:t>
      </w:r>
      <w:r w:rsidRPr="0090446B">
        <w:rPr>
          <w:i/>
          <w:sz w:val="28"/>
        </w:rPr>
        <w:t xml:space="preserve"> be used for regular operations</w:t>
      </w:r>
      <w:r w:rsidRPr="0073361C">
        <w:t>.</w:t>
      </w:r>
      <w:r>
        <w:t xml:space="preserve"> The context of </w:t>
      </w:r>
      <w:proofErr w:type="gramStart"/>
      <w:r>
        <w:t>this(</w:t>
      </w:r>
      <w:proofErr w:type="gramEnd"/>
      <w:r>
        <w:t xml:space="preserve">these) Recovery SA(s), including the on-board keys associated with it, </w:t>
      </w:r>
      <w:r w:rsidRPr="0090446B">
        <w:rPr>
          <w:i/>
          <w:sz w:val="28"/>
        </w:rPr>
        <w:t>should be kept in non-erasable, non-volatile memory</w:t>
      </w:r>
      <w:r>
        <w:t xml:space="preserve"> so as to survive on-board transient power loss and operational errors.</w:t>
      </w:r>
    </w:p>
    <w:p w:rsidR="00696E90" w:rsidRDefault="00696E90" w:rsidP="00696E90"/>
    <w:p w:rsidR="00696E90" w:rsidRDefault="00696E90" w:rsidP="00696E90">
      <w:pPr>
        <w:sectPr w:rsidR="00696E90" w:rsidSect="00696E90">
          <w:type w:val="continuous"/>
          <w:pgSz w:w="12240" w:h="15840" w:code="128"/>
          <w:pgMar w:top="1440" w:right="1440" w:bottom="1440" w:left="1440" w:header="547" w:footer="547" w:gutter="360"/>
          <w:pgNumType w:start="1" w:chapStyle="1"/>
          <w:cols w:space="720"/>
          <w:docGrid w:linePitch="326"/>
        </w:sectPr>
      </w:pPr>
    </w:p>
    <w:p w:rsidR="00696E90" w:rsidRDefault="008C28E6" w:rsidP="008C28E6">
      <w:pPr>
        <w:pStyle w:val="Titre8"/>
      </w:pPr>
      <w:r>
        <w:lastRenderedPageBreak/>
        <w:t xml:space="preserve"> </w:t>
      </w:r>
      <w:r w:rsidR="00E56461">
        <w:t>BASELINE MODES</w:t>
      </w:r>
    </w:p>
    <w:p w:rsidR="00DB5CC9" w:rsidRDefault="00E56461" w:rsidP="0090446B">
      <w:pPr>
        <w:pStyle w:val="Annex2"/>
      </w:pPr>
      <w:r>
        <w:t>Introduction</w:t>
      </w:r>
    </w:p>
    <w:p w:rsidR="00DB5CC9" w:rsidRPr="00DB5CC9" w:rsidRDefault="00DB5CC9" w:rsidP="008C28E6">
      <w:pPr>
        <w:rPr>
          <w:i/>
        </w:rPr>
      </w:pPr>
      <w:r w:rsidRPr="0090446B">
        <w:t>This annex provide</w:t>
      </w:r>
      <w:r w:rsidR="0035012F">
        <w:t>s</w:t>
      </w:r>
      <w:r w:rsidRPr="0090446B">
        <w:t xml:space="preserve"> the rationale for the Baseline Implementations </w:t>
      </w:r>
      <w:r w:rsidR="0035012F">
        <w:t>specified</w:t>
      </w:r>
      <w:r w:rsidRPr="0090446B">
        <w:t xml:space="preserve"> in Annex C of the SDLS </w:t>
      </w:r>
      <w:r w:rsidR="0035012F">
        <w:t>Blue</w:t>
      </w:r>
      <w:r w:rsidRPr="0090446B">
        <w:t xml:space="preserve"> Book</w:t>
      </w:r>
      <w:r w:rsidR="0035012F">
        <w:t xml:space="preserve"> [1]</w:t>
      </w:r>
      <w:r w:rsidRPr="00DB5CC9">
        <w:rPr>
          <w:i/>
        </w:rPr>
        <w:t>.</w:t>
      </w:r>
    </w:p>
    <w:p w:rsidR="00DB5CC9" w:rsidRPr="00DB5CC9" w:rsidRDefault="0035012F" w:rsidP="0090446B">
      <w:pPr>
        <w:pStyle w:val="Annex2"/>
      </w:pPr>
      <w:r>
        <w:t>T</w:t>
      </w:r>
      <w:r w:rsidR="00DB5CC9" w:rsidRPr="00DB5CC9">
        <w:t>elecommand</w:t>
      </w:r>
    </w:p>
    <w:p w:rsidR="00DB5CC9" w:rsidRPr="00DB5CC9" w:rsidRDefault="00DB5CC9" w:rsidP="0090446B">
      <w:pPr>
        <w:pStyle w:val="Annex3"/>
      </w:pPr>
      <w:r w:rsidRPr="00DB5CC9">
        <w:t xml:space="preserve">Selection of security services </w:t>
      </w:r>
    </w:p>
    <w:p w:rsidR="00DB5CC9" w:rsidRPr="00DB5CC9" w:rsidRDefault="00DB5CC9" w:rsidP="008C28E6">
      <w:r w:rsidRPr="00DB5CC9">
        <w:t xml:space="preserve">Authentication as defined in </w:t>
      </w:r>
      <w:r w:rsidR="008B48C8">
        <w:t>[1]</w:t>
      </w:r>
      <w:r w:rsidRPr="00DB5CC9">
        <w:t xml:space="preserve"> is the key security service for the protection of space asset control. </w:t>
      </w:r>
      <w:proofErr w:type="spellStart"/>
      <w:r w:rsidRPr="00DB5CC9">
        <w:t>Telecommands</w:t>
      </w:r>
      <w:proofErr w:type="spellEnd"/>
      <w:r w:rsidRPr="00DB5CC9">
        <w:t xml:space="preserve"> will only be processed by the spacecraft computer and/or hardware decoders once their legitimate origin and their integrity, including their freshness, has been verified on-board.</w:t>
      </w:r>
    </w:p>
    <w:p w:rsidR="00DB5CC9" w:rsidRPr="00DB5CC9" w:rsidRDefault="00DB5CC9" w:rsidP="0090446B">
      <w:pPr>
        <w:pStyle w:val="Annex3"/>
      </w:pPr>
      <w:r w:rsidRPr="00DB5CC9">
        <w:t xml:space="preserve">Selection of cryptographic algorithm </w:t>
      </w:r>
    </w:p>
    <w:p w:rsidR="00DB5CC9" w:rsidRPr="00DB5CC9" w:rsidRDefault="00DB5CC9" w:rsidP="008C28E6">
      <w:r w:rsidRPr="00DB5CC9">
        <w:t>The cryptographic algorithm is selected from the CCSDS Standard on Cryptographic Algorithms [</w:t>
      </w:r>
      <w:r w:rsidR="00E56461" w:rsidRPr="0090446B">
        <w:rPr>
          <w:highlight w:val="yellow"/>
        </w:rPr>
        <w:t>7</w:t>
      </w:r>
      <w:r w:rsidRPr="00DB5CC9">
        <w:t>], in particular from the recommended algorithms for Authentication. The Cipher-based Message Authentication Code (CMAC) presents the following attractive properties:</w:t>
      </w:r>
    </w:p>
    <w:p w:rsidR="00DB5CC9" w:rsidRPr="00DB5CC9" w:rsidRDefault="00DB5CC9" w:rsidP="008C28E6">
      <w:pPr>
        <w:numPr>
          <w:ilvl w:val="0"/>
          <w:numId w:val="36"/>
        </w:numPr>
      </w:pPr>
      <w:r w:rsidRPr="00DB5CC9">
        <w:t>Standard algorithm, originally coming from</w:t>
      </w:r>
      <w:r w:rsidR="001C6A21">
        <w:t xml:space="preserve"> the</w:t>
      </w:r>
      <w:r w:rsidRPr="00DB5CC9">
        <w:t xml:space="preserve"> U</w:t>
      </w:r>
      <w:r w:rsidR="001C6A21">
        <w:t xml:space="preserve">nited </w:t>
      </w:r>
      <w:r w:rsidRPr="00DB5CC9">
        <w:t>S</w:t>
      </w:r>
      <w:r w:rsidR="001C6A21">
        <w:t>tates</w:t>
      </w:r>
      <w:r w:rsidRPr="00DB5CC9">
        <w:t xml:space="preserve"> N</w:t>
      </w:r>
      <w:r w:rsidR="001C6A21">
        <w:t xml:space="preserve">ational </w:t>
      </w:r>
      <w:r w:rsidRPr="00DB5CC9">
        <w:t>I</w:t>
      </w:r>
      <w:r w:rsidR="001C6A21">
        <w:t xml:space="preserve">nstitute of </w:t>
      </w:r>
      <w:r w:rsidRPr="00DB5CC9">
        <w:t>S</w:t>
      </w:r>
      <w:r w:rsidR="001C6A21">
        <w:t xml:space="preserve">tandards and </w:t>
      </w:r>
      <w:r w:rsidRPr="00DB5CC9">
        <w:t>T</w:t>
      </w:r>
      <w:r w:rsidR="001C6A21">
        <w:t>echnology (NIST)</w:t>
      </w:r>
      <w:r w:rsidRPr="00DB5CC9">
        <w:t xml:space="preserve">. </w:t>
      </w:r>
    </w:p>
    <w:p w:rsidR="00DB5CC9" w:rsidRPr="0090446B" w:rsidRDefault="00DB5CC9" w:rsidP="008C28E6">
      <w:pPr>
        <w:numPr>
          <w:ilvl w:val="0"/>
          <w:numId w:val="36"/>
        </w:numPr>
        <w:rPr>
          <w:strike/>
          <w:highlight w:val="yellow"/>
        </w:rPr>
      </w:pPr>
      <w:r w:rsidRPr="0090446B">
        <w:rPr>
          <w:strike/>
          <w:highlight w:val="yellow"/>
        </w:rPr>
        <w:t>Planned to become ISO Standard</w:t>
      </w:r>
      <w:r w:rsidR="00C1193C" w:rsidRPr="0090446B">
        <w:rPr>
          <w:strike/>
          <w:highlight w:val="yellow"/>
        </w:rPr>
        <w:t>,</w:t>
      </w:r>
      <w:r w:rsidRPr="0090446B">
        <w:rPr>
          <w:strike/>
          <w:highlight w:val="yellow"/>
        </w:rPr>
        <w:t xml:space="preserve"> according to </w:t>
      </w:r>
      <w:commentRangeStart w:id="354"/>
      <w:r w:rsidRPr="0090446B">
        <w:rPr>
          <w:strike/>
          <w:highlight w:val="yellow"/>
        </w:rPr>
        <w:t>EUROCRYPT</w:t>
      </w:r>
      <w:r w:rsidR="00C1193C" w:rsidRPr="0090446B">
        <w:rPr>
          <w:strike/>
          <w:highlight w:val="yellow"/>
        </w:rPr>
        <w:t>2</w:t>
      </w:r>
      <w:commentRangeEnd w:id="354"/>
      <w:r w:rsidR="00C1193C" w:rsidRPr="0090446B">
        <w:rPr>
          <w:rStyle w:val="Marquedecommentaire"/>
          <w:strike/>
        </w:rPr>
        <w:commentReference w:id="354"/>
      </w:r>
      <w:r w:rsidR="007771EC" w:rsidRPr="0090446B">
        <w:rPr>
          <w:strike/>
          <w:highlight w:val="yellow"/>
        </w:rPr>
        <w:t xml:space="preserve"> [TBD, ISO/IEC 9797-1]</w:t>
      </w:r>
      <w:r w:rsidRPr="0090446B">
        <w:rPr>
          <w:strike/>
          <w:highlight w:val="yellow"/>
        </w:rPr>
        <w:t>.</w:t>
      </w:r>
    </w:p>
    <w:p w:rsidR="0095281A" w:rsidRPr="0090446B" w:rsidRDefault="0095281A" w:rsidP="008C28E6">
      <w:pPr>
        <w:numPr>
          <w:ilvl w:val="0"/>
          <w:numId w:val="36"/>
        </w:numPr>
        <w:rPr>
          <w:highlight w:val="yellow"/>
        </w:rPr>
      </w:pPr>
      <w:r>
        <w:rPr>
          <w:highlight w:val="yellow"/>
        </w:rPr>
        <w:t xml:space="preserve">ISO Standard </w:t>
      </w:r>
      <w:commentRangeStart w:id="355"/>
      <w:r>
        <w:rPr>
          <w:highlight w:val="yellow"/>
        </w:rPr>
        <w:t>[TBD]</w:t>
      </w:r>
      <w:commentRangeEnd w:id="355"/>
      <w:r>
        <w:rPr>
          <w:rStyle w:val="Marquedecommentaire"/>
        </w:rPr>
        <w:commentReference w:id="355"/>
      </w:r>
      <w:r w:rsidR="003C2D44">
        <w:rPr>
          <w:highlight w:val="yellow"/>
        </w:rPr>
        <w:t xml:space="preserve"> since 2011</w:t>
      </w:r>
      <w:r w:rsidR="004F0F27">
        <w:rPr>
          <w:highlight w:val="yellow"/>
        </w:rPr>
        <w:t>.</w:t>
      </w:r>
    </w:p>
    <w:p w:rsidR="004A5AF5" w:rsidRDefault="00DB5CC9" w:rsidP="004A5AF5">
      <w:pPr>
        <w:numPr>
          <w:ilvl w:val="0"/>
          <w:numId w:val="36"/>
        </w:numPr>
      </w:pPr>
      <w:r w:rsidRPr="00DB5CC9">
        <w:t>Does not require an IV.</w:t>
      </w:r>
      <w:r w:rsidR="004A5AF5">
        <w:t xml:space="preserve"> </w:t>
      </w:r>
      <w:r w:rsidR="004A5AF5" w:rsidRPr="0090446B">
        <w:rPr>
          <w:highlight w:val="yellow"/>
        </w:rPr>
        <w:t>IVs are delicate and critical cryptographic parameters. Their proper management during operations is vital to maintain security. Cryptographic algorithms that do not require IV are, therefore, favored whenever their use is viable for the required security services.</w:t>
      </w:r>
      <w:r w:rsidR="004A5AF5" w:rsidRPr="00DB5CC9">
        <w:t xml:space="preserve"> </w:t>
      </w:r>
    </w:p>
    <w:p w:rsidR="00DB5CC9" w:rsidRPr="00DB5CC9" w:rsidRDefault="00DB5CC9" w:rsidP="004A5AF5">
      <w:pPr>
        <w:numPr>
          <w:ilvl w:val="0"/>
          <w:numId w:val="36"/>
        </w:numPr>
      </w:pPr>
      <w:r w:rsidRPr="00DB5CC9">
        <w:t>Does not require padding.</w:t>
      </w:r>
      <w:r w:rsidR="003C2D44">
        <w:t xml:space="preserve"> </w:t>
      </w:r>
      <w:r w:rsidR="003C2D44" w:rsidRPr="0090446B">
        <w:rPr>
          <w:highlight w:val="yellow"/>
        </w:rPr>
        <w:t>Improper padding could open the door to attacks. Cryptographic algorithms that do not require padding are, therefore, favored whenever their use is viable for the required security services.</w:t>
      </w:r>
    </w:p>
    <w:p w:rsidR="00DB5CC9" w:rsidRDefault="00DB5CC9" w:rsidP="008C28E6">
      <w:pPr>
        <w:numPr>
          <w:ilvl w:val="0"/>
          <w:numId w:val="36"/>
        </w:numPr>
      </w:pPr>
      <w:r w:rsidRPr="00DB5CC9">
        <w:t>Being cipher-based offers both versatility and efficiency for implementations; CMAC implementation can reuse cipher for Authentication Key Management (Authentication Key Encryption, Authentication Key Decryption), which is a key support function of the authentication algorithm.</w:t>
      </w:r>
    </w:p>
    <w:p w:rsidR="003C2D44" w:rsidRPr="00DB5CC9" w:rsidRDefault="008C1E41" w:rsidP="0090446B">
      <w:r>
        <w:rPr>
          <w:highlight w:val="yellow"/>
        </w:rPr>
        <w:t>In summary, n</w:t>
      </w:r>
      <w:r w:rsidRPr="0090446B">
        <w:rPr>
          <w:highlight w:val="yellow"/>
        </w:rPr>
        <w:t xml:space="preserve">ot only does AES-CMAC </w:t>
      </w:r>
      <w:r>
        <w:rPr>
          <w:highlight w:val="yellow"/>
        </w:rPr>
        <w:t>fulfil adequately</w:t>
      </w:r>
      <w:r w:rsidRPr="0090446B">
        <w:rPr>
          <w:highlight w:val="yellow"/>
        </w:rPr>
        <w:t xml:space="preserve"> the required security services (authentication) but also results in a streamlined security protocol overhead</w:t>
      </w:r>
      <w:r>
        <w:rPr>
          <w:highlight w:val="yellow"/>
        </w:rPr>
        <w:t xml:space="preserve"> (no IV, no padding)</w:t>
      </w:r>
      <w:r w:rsidRPr="0090446B">
        <w:rPr>
          <w:highlight w:val="yellow"/>
        </w:rPr>
        <w:t>.</w:t>
      </w:r>
    </w:p>
    <w:p w:rsidR="00DB5CC9" w:rsidRPr="00DB5CC9" w:rsidRDefault="00DB5CC9" w:rsidP="0090446B">
      <w:pPr>
        <w:pStyle w:val="Annex3"/>
      </w:pPr>
      <w:r w:rsidRPr="00DB5CC9">
        <w:lastRenderedPageBreak/>
        <w:t>Design of cryptographic algorithm parameters</w:t>
      </w:r>
    </w:p>
    <w:p w:rsidR="005F27EF" w:rsidRPr="0090446B" w:rsidRDefault="00FA1AF7" w:rsidP="008C28E6">
      <w:pPr>
        <w:rPr>
          <w:highlight w:val="yellow"/>
        </w:rPr>
      </w:pPr>
      <w:r w:rsidRPr="0090446B">
        <w:rPr>
          <w:highlight w:val="yellow"/>
        </w:rPr>
        <w:t xml:space="preserve">The </w:t>
      </w:r>
      <w:r w:rsidR="005F27EF" w:rsidRPr="0090446B">
        <w:rPr>
          <w:highlight w:val="yellow"/>
        </w:rPr>
        <w:t>essential cryptographic parameters for AES-CMAC are the Cr</w:t>
      </w:r>
      <w:ins w:id="356" w:author="mouryg" w:date="2016-10-19T17:24:00Z">
        <w:r w:rsidR="008942FF">
          <w:rPr>
            <w:highlight w:val="yellow"/>
          </w:rPr>
          <w:t>y</w:t>
        </w:r>
      </w:ins>
      <w:del w:id="357" w:author="mouryg" w:date="2016-10-19T17:24:00Z">
        <w:r w:rsidR="005F27EF" w:rsidRPr="0090446B" w:rsidDel="008942FF">
          <w:rPr>
            <w:highlight w:val="yellow"/>
          </w:rPr>
          <w:delText>i</w:delText>
        </w:r>
      </w:del>
      <w:r w:rsidR="005F27EF" w:rsidRPr="0090446B">
        <w:rPr>
          <w:highlight w:val="yellow"/>
        </w:rPr>
        <w:t>ptographic Key, the MAC and the Anti-replay Counter span. They are all addressed in [</w:t>
      </w:r>
      <w:commentRangeStart w:id="358"/>
      <w:r w:rsidR="005F27EF" w:rsidRPr="0090446B">
        <w:rPr>
          <w:highlight w:val="yellow"/>
        </w:rPr>
        <w:t>TBD</w:t>
      </w:r>
      <w:commentRangeEnd w:id="358"/>
      <w:r w:rsidR="005F27EF" w:rsidRPr="0090446B">
        <w:rPr>
          <w:rStyle w:val="Marquedecommentaire"/>
          <w:highlight w:val="yellow"/>
        </w:rPr>
        <w:commentReference w:id="358"/>
      </w:r>
      <w:r w:rsidR="005F27EF" w:rsidRPr="0090446B">
        <w:rPr>
          <w:highlight w:val="yellow"/>
        </w:rPr>
        <w:t>].</w:t>
      </w:r>
    </w:p>
    <w:p w:rsidR="007A0612" w:rsidRPr="0090446B" w:rsidRDefault="00FA1AF7" w:rsidP="008C28E6">
      <w:pPr>
        <w:rPr>
          <w:highlight w:val="yellow"/>
        </w:rPr>
      </w:pPr>
      <w:r w:rsidRPr="0090446B">
        <w:rPr>
          <w:highlight w:val="yellow"/>
        </w:rPr>
        <w:t>AES</w:t>
      </w:r>
      <w:ins w:id="359" w:author="mouryg" w:date="2016-10-19T17:26:00Z">
        <w:r w:rsidR="005C7204">
          <w:rPr>
            <w:highlight w:val="yellow"/>
          </w:rPr>
          <w:t>-</w:t>
        </w:r>
      </w:ins>
      <w:del w:id="360" w:author="mouryg" w:date="2016-10-19T17:26:00Z">
        <w:r w:rsidRPr="0090446B" w:rsidDel="005C7204">
          <w:rPr>
            <w:highlight w:val="yellow"/>
          </w:rPr>
          <w:delText xml:space="preserve"> </w:delText>
        </w:r>
      </w:del>
      <w:r w:rsidRPr="0090446B">
        <w:rPr>
          <w:highlight w:val="yellow"/>
        </w:rPr>
        <w:t>CMAC length is discussed in detail on Appendix A of [</w:t>
      </w:r>
      <w:commentRangeStart w:id="361"/>
      <w:r w:rsidRPr="0090446B">
        <w:rPr>
          <w:highlight w:val="yellow"/>
        </w:rPr>
        <w:t>TBD</w:t>
      </w:r>
      <w:commentRangeEnd w:id="361"/>
      <w:r w:rsidR="007A0612" w:rsidRPr="0090446B">
        <w:rPr>
          <w:rStyle w:val="Marquedecommentaire"/>
          <w:highlight w:val="yellow"/>
        </w:rPr>
        <w:commentReference w:id="361"/>
      </w:r>
      <w:r w:rsidRPr="0090446B">
        <w:rPr>
          <w:highlight w:val="yellow"/>
        </w:rPr>
        <w:t xml:space="preserve">]. A first consideration is the protection against guessing attacks. </w:t>
      </w:r>
      <w:proofErr w:type="gramStart"/>
      <w:r w:rsidRPr="0090446B">
        <w:rPr>
          <w:highlight w:val="yellow"/>
        </w:rPr>
        <w:t>The longer the MAC, the more unlikely a random guess with result in a successful MAC verification.</w:t>
      </w:r>
      <w:proofErr w:type="gramEnd"/>
      <w:r w:rsidRPr="0090446B">
        <w:rPr>
          <w:highlight w:val="yellow"/>
        </w:rPr>
        <w:t xml:space="preserve"> In order to limit </w:t>
      </w:r>
      <w:r w:rsidR="007A0612" w:rsidRPr="0090446B">
        <w:rPr>
          <w:highlight w:val="yellow"/>
        </w:rPr>
        <w:t xml:space="preserve">the scope of such attack a control of </w:t>
      </w:r>
      <w:r w:rsidRPr="0090446B">
        <w:rPr>
          <w:highlight w:val="yellow"/>
        </w:rPr>
        <w:t xml:space="preserve">the number of </w:t>
      </w:r>
      <w:r w:rsidR="007A0612" w:rsidRPr="0090446B">
        <w:rPr>
          <w:highlight w:val="yellow"/>
        </w:rPr>
        <w:t xml:space="preserve">failed verification </w:t>
      </w:r>
      <w:r w:rsidRPr="0090446B">
        <w:rPr>
          <w:highlight w:val="yellow"/>
        </w:rPr>
        <w:t xml:space="preserve">attempts </w:t>
      </w:r>
      <w:r w:rsidR="007A0612" w:rsidRPr="0090446B">
        <w:rPr>
          <w:highlight w:val="yellow"/>
        </w:rPr>
        <w:t xml:space="preserve">by means of </w:t>
      </w:r>
      <w:r w:rsidRPr="0090446B">
        <w:rPr>
          <w:highlight w:val="yellow"/>
        </w:rPr>
        <w:t>a ‘system’ protection is proposed</w:t>
      </w:r>
      <w:r w:rsidR="007A0612" w:rsidRPr="0090446B">
        <w:rPr>
          <w:highlight w:val="yellow"/>
        </w:rPr>
        <w:t xml:space="preserve"> by NIST</w:t>
      </w:r>
      <w:r w:rsidRPr="0090446B">
        <w:rPr>
          <w:highlight w:val="yellow"/>
        </w:rPr>
        <w:t xml:space="preserve">. </w:t>
      </w:r>
      <w:r w:rsidR="007A0612" w:rsidRPr="0090446B">
        <w:rPr>
          <w:highlight w:val="yellow"/>
        </w:rPr>
        <w:t>While this approach may be viable for a ground application (e.g. automatic teller machine), it is not consider appropriate for a space mission given the possibility to lock out the TC function. For this reason, no controlling system or protocol is taken into account.</w:t>
      </w:r>
    </w:p>
    <w:p w:rsidR="00154EF9" w:rsidRPr="0090446B" w:rsidRDefault="007A0612" w:rsidP="008C28E6">
      <w:pPr>
        <w:rPr>
          <w:highlight w:val="yellow"/>
        </w:rPr>
      </w:pPr>
      <w:r w:rsidRPr="0090446B">
        <w:rPr>
          <w:highlight w:val="yellow"/>
        </w:rPr>
        <w:t>Instead, the protection is achieved with a sufficiently long MAC. Rather than choosing the NIST suggested minimum 64 bits with a controlling protocol or system, a minimum of 128 bits is proposed.</w:t>
      </w:r>
    </w:p>
    <w:p w:rsidR="00DE1F51" w:rsidRPr="0090446B" w:rsidRDefault="00154EF9" w:rsidP="008C28E6">
      <w:pPr>
        <w:rPr>
          <w:highlight w:val="yellow"/>
        </w:rPr>
      </w:pPr>
      <w:r w:rsidRPr="0090446B">
        <w:rPr>
          <w:highlight w:val="yellow"/>
        </w:rPr>
        <w:t>The AES</w:t>
      </w:r>
      <w:ins w:id="362" w:author="mouryg" w:date="2016-10-19T17:25:00Z">
        <w:r w:rsidR="005C7204">
          <w:rPr>
            <w:highlight w:val="yellow"/>
          </w:rPr>
          <w:t>-</w:t>
        </w:r>
      </w:ins>
      <w:del w:id="363" w:author="mouryg" w:date="2016-10-19T17:25:00Z">
        <w:r w:rsidRPr="0090446B" w:rsidDel="005C7204">
          <w:rPr>
            <w:highlight w:val="yellow"/>
          </w:rPr>
          <w:delText xml:space="preserve"> </w:delText>
        </w:r>
      </w:del>
      <w:r w:rsidRPr="0090446B">
        <w:rPr>
          <w:highlight w:val="yellow"/>
        </w:rPr>
        <w:t>CM</w:t>
      </w:r>
      <w:ins w:id="364" w:author="mouryg" w:date="2016-10-19T17:25:00Z">
        <w:r w:rsidR="005C7204">
          <w:rPr>
            <w:highlight w:val="yellow"/>
          </w:rPr>
          <w:t>A</w:t>
        </w:r>
      </w:ins>
      <w:r w:rsidRPr="0090446B">
        <w:rPr>
          <w:highlight w:val="yellow"/>
        </w:rPr>
        <w:t>C key length can take three possible lengths: 128, 192 and 256.</w:t>
      </w:r>
      <w:r w:rsidR="00DE1F51" w:rsidRPr="0090446B">
        <w:rPr>
          <w:highlight w:val="yellow"/>
        </w:rPr>
        <w:t xml:space="preserve"> The longer </w:t>
      </w:r>
      <w:proofErr w:type="gramStart"/>
      <w:r w:rsidR="00DE1F51" w:rsidRPr="0090446B">
        <w:rPr>
          <w:highlight w:val="yellow"/>
        </w:rPr>
        <w:t>the  key</w:t>
      </w:r>
      <w:proofErr w:type="gramEnd"/>
      <w:r w:rsidR="00DE1F51" w:rsidRPr="0090446B">
        <w:rPr>
          <w:highlight w:val="yellow"/>
        </w:rPr>
        <w:t xml:space="preserve">, the more randomness. However, this has to be moderated by the fact that the underlying block cipher processes input data in 128-bit blocks. </w:t>
      </w:r>
      <w:r w:rsidR="00DE1F51" w:rsidRPr="00AF63B9">
        <w:rPr>
          <w:highlight w:val="red"/>
          <w:rPrChange w:id="365" w:author="mouryg" w:date="2016-10-19T17:36:00Z">
            <w:rPr>
              <w:highlight w:val="yellow"/>
            </w:rPr>
          </w:rPrChange>
        </w:rPr>
        <w:t>Thus, the theoretical randomness potential of keys longer than 128 bits cannot be fully exploited.</w:t>
      </w:r>
      <w:r w:rsidR="00DE1F51" w:rsidRPr="0090446B">
        <w:rPr>
          <w:highlight w:val="yellow"/>
        </w:rPr>
        <w:t xml:space="preserve"> </w:t>
      </w:r>
    </w:p>
    <w:p w:rsidR="00154EF9" w:rsidRPr="0090446B" w:rsidRDefault="00DE1F51" w:rsidP="008C28E6">
      <w:pPr>
        <w:rPr>
          <w:highlight w:val="yellow"/>
        </w:rPr>
      </w:pPr>
      <w:proofErr w:type="gramStart"/>
      <w:r w:rsidRPr="0090446B">
        <w:rPr>
          <w:highlight w:val="yellow"/>
        </w:rPr>
        <w:t>In addition, the longer the key the larger the key storage (memory) requirements for a given number of keys.</w:t>
      </w:r>
      <w:proofErr w:type="gramEnd"/>
      <w:r w:rsidRPr="0090446B">
        <w:rPr>
          <w:highlight w:val="yellow"/>
        </w:rPr>
        <w:t xml:space="preserve"> But this needs to be moderated by the fact that crypto-periods could be longer. Thus, similar security could be achieved with </w:t>
      </w:r>
      <w:proofErr w:type="gramStart"/>
      <w:r w:rsidRPr="0090446B">
        <w:rPr>
          <w:highlight w:val="yellow"/>
        </w:rPr>
        <w:t>less</w:t>
      </w:r>
      <w:proofErr w:type="gramEnd"/>
      <w:r w:rsidRPr="0090446B">
        <w:rPr>
          <w:highlight w:val="yellow"/>
        </w:rPr>
        <w:t xml:space="preserve"> keys.</w:t>
      </w:r>
    </w:p>
    <w:p w:rsidR="0036254F" w:rsidRPr="0090446B" w:rsidRDefault="00154EF9" w:rsidP="008C28E6">
      <w:pPr>
        <w:rPr>
          <w:highlight w:val="yellow"/>
        </w:rPr>
      </w:pPr>
      <w:r w:rsidRPr="0090446B">
        <w:rPr>
          <w:highlight w:val="yellow"/>
        </w:rPr>
        <w:t xml:space="preserve">The following security analysis provides a justification for both MAC and Key length values. </w:t>
      </w:r>
    </w:p>
    <w:p w:rsidR="00154EF9" w:rsidRPr="0090446B" w:rsidRDefault="00154EF9" w:rsidP="00154EF9">
      <w:pPr>
        <w:rPr>
          <w:highlight w:val="yellow"/>
        </w:rPr>
      </w:pPr>
      <w:r w:rsidRPr="0090446B">
        <w:rPr>
          <w:highlight w:val="yellow"/>
        </w:rPr>
        <w:t>To determine adequate lengths for both MAC and authentication key, the following attacks to MACs are considered [</w:t>
      </w:r>
      <w:commentRangeStart w:id="366"/>
      <w:r w:rsidRPr="0090446B">
        <w:rPr>
          <w:highlight w:val="yellow"/>
        </w:rPr>
        <w:t>5, 10</w:t>
      </w:r>
      <w:commentRangeEnd w:id="366"/>
      <w:r w:rsidRPr="0090446B">
        <w:rPr>
          <w:rStyle w:val="Marquedecommentaire"/>
          <w:highlight w:val="yellow"/>
        </w:rPr>
        <w:commentReference w:id="366"/>
      </w:r>
      <w:r w:rsidRPr="0090446B">
        <w:rPr>
          <w:highlight w:val="yellow"/>
        </w:rPr>
        <w:t>]:</w:t>
      </w:r>
    </w:p>
    <w:p w:rsidR="00154EF9" w:rsidRPr="0090446B" w:rsidRDefault="00154EF9" w:rsidP="00154EF9">
      <w:pPr>
        <w:numPr>
          <w:ilvl w:val="0"/>
          <w:numId w:val="69"/>
        </w:numPr>
        <w:rPr>
          <w:highlight w:val="yellow"/>
        </w:rPr>
      </w:pPr>
      <w:r w:rsidRPr="0090446B">
        <w:rPr>
          <w:highlight w:val="yellow"/>
        </w:rPr>
        <w:t>Guessing attack on the MAC key space, which is a brute-force guess of the key;</w:t>
      </w:r>
    </w:p>
    <w:p w:rsidR="00154EF9" w:rsidRPr="0090446B" w:rsidRDefault="00154EF9" w:rsidP="00154EF9">
      <w:pPr>
        <w:numPr>
          <w:ilvl w:val="0"/>
          <w:numId w:val="69"/>
        </w:numPr>
        <w:rPr>
          <w:highlight w:val="yellow"/>
        </w:rPr>
      </w:pPr>
      <w:r w:rsidRPr="0090446B">
        <w:rPr>
          <w:highlight w:val="yellow"/>
        </w:rPr>
        <w:t>Guessing attack on the bit-size of the MAC, which is a brute-force guess of the MAC or the input;</w:t>
      </w:r>
    </w:p>
    <w:p w:rsidR="00154EF9" w:rsidRPr="0090446B" w:rsidRDefault="00154EF9" w:rsidP="00154EF9">
      <w:pPr>
        <w:numPr>
          <w:ilvl w:val="0"/>
          <w:numId w:val="69"/>
        </w:numPr>
        <w:rPr>
          <w:highlight w:val="yellow"/>
        </w:rPr>
      </w:pPr>
      <w:r w:rsidRPr="0090446B">
        <w:rPr>
          <w:highlight w:val="yellow"/>
        </w:rPr>
        <w:t>Birthday attacks, which exploit the birthday paradox (i.e., collisions between text and MAC pairs);</w:t>
      </w:r>
    </w:p>
    <w:p w:rsidR="00154EF9" w:rsidRPr="0090446B" w:rsidRDefault="00154EF9" w:rsidP="00154EF9">
      <w:pPr>
        <w:rPr>
          <w:highlight w:val="yellow"/>
        </w:rPr>
      </w:pPr>
      <w:r w:rsidRPr="0090446B">
        <w:rPr>
          <w:highlight w:val="yellow"/>
        </w:rPr>
        <w:t>An attack on the underlying block cipher and/or hash function had already been considered for the selection of the MAC algorithm and, is therefore not discussed.</w:t>
      </w:r>
    </w:p>
    <w:p w:rsidR="00154EF9" w:rsidRPr="0090446B" w:rsidRDefault="00154EF9" w:rsidP="00154EF9">
      <w:pPr>
        <w:rPr>
          <w:highlight w:val="yellow"/>
        </w:rPr>
      </w:pPr>
      <w:r w:rsidRPr="0090446B">
        <w:rPr>
          <w:highlight w:val="yellow"/>
        </w:rPr>
        <w:t xml:space="preserve">Furthermore, the following operational worst-case scenario, necessary for calculations concerning attacks requiring access to the spacecraft, is assumed: the attacker is able to continuously uplink malicious </w:t>
      </w:r>
      <w:proofErr w:type="spellStart"/>
      <w:r w:rsidRPr="0090446B">
        <w:rPr>
          <w:highlight w:val="yellow"/>
        </w:rPr>
        <w:t>telecommands</w:t>
      </w:r>
      <w:proofErr w:type="spellEnd"/>
      <w:r w:rsidRPr="0090446B">
        <w:rPr>
          <w:highlight w:val="yellow"/>
        </w:rPr>
        <w:t xml:space="preserve"> to the spacecraft between two legal contacts.</w:t>
      </w:r>
    </w:p>
    <w:p w:rsidR="00154EF9" w:rsidRPr="0090446B" w:rsidRDefault="00154EF9" w:rsidP="00154EF9">
      <w:pPr>
        <w:rPr>
          <w:highlight w:val="yellow"/>
        </w:rPr>
      </w:pPr>
      <w:r w:rsidRPr="0090446B">
        <w:rPr>
          <w:highlight w:val="yellow"/>
        </w:rPr>
        <w:lastRenderedPageBreak/>
        <w:t xml:space="preserve">Since there is no limit considered on the number of repeated failed attempts to </w:t>
      </w:r>
      <w:proofErr w:type="spellStart"/>
      <w:r w:rsidRPr="0090446B">
        <w:rPr>
          <w:highlight w:val="yellow"/>
        </w:rPr>
        <w:t>telecommand</w:t>
      </w:r>
      <w:proofErr w:type="spellEnd"/>
      <w:r w:rsidRPr="0090446B">
        <w:rPr>
          <w:highlight w:val="yellow"/>
        </w:rPr>
        <w:t xml:space="preserve"> the spacecraft, the security of the concept relies simply on ensuring that the probability of randomly guess the proper MAC for a chosen command is extremely low between two contacts.</w:t>
      </w:r>
    </w:p>
    <w:p w:rsidR="00154EF9" w:rsidRPr="0090446B" w:rsidRDefault="00154EF9" w:rsidP="00154EF9">
      <w:pPr>
        <w:rPr>
          <w:highlight w:val="yellow"/>
        </w:rPr>
      </w:pPr>
      <w:r w:rsidRPr="0090446B">
        <w:rPr>
          <w:highlight w:val="yellow"/>
        </w:rPr>
        <w:t xml:space="preserve">The value of this probability could be chosen somewhat arbitrarily. However, it is considered that such probability shall be consistent with, and comparable to, the probability of accepting a </w:t>
      </w:r>
      <w:proofErr w:type="spellStart"/>
      <w:r w:rsidRPr="0090446B">
        <w:rPr>
          <w:highlight w:val="yellow"/>
        </w:rPr>
        <w:t>telecommand</w:t>
      </w:r>
      <w:proofErr w:type="spellEnd"/>
      <w:r w:rsidRPr="0090446B">
        <w:rPr>
          <w:highlight w:val="yellow"/>
        </w:rPr>
        <w:t xml:space="preserve"> with an undetected communications channel error. Higher probabilities would undermine the engineering effort that has been put into designing and standardizing a robust </w:t>
      </w:r>
      <w:proofErr w:type="spellStart"/>
      <w:r w:rsidRPr="0090446B">
        <w:rPr>
          <w:highlight w:val="yellow"/>
        </w:rPr>
        <w:t>telecommand</w:t>
      </w:r>
      <w:proofErr w:type="spellEnd"/>
      <w:r w:rsidRPr="0090446B">
        <w:rPr>
          <w:highlight w:val="yellow"/>
        </w:rPr>
        <w:t xml:space="preserve"> communications protocol.</w:t>
      </w:r>
    </w:p>
    <w:p w:rsidR="00154EF9" w:rsidRPr="0090446B" w:rsidRDefault="00154EF9" w:rsidP="00154EF9">
      <w:pPr>
        <w:rPr>
          <w:highlight w:val="yellow"/>
        </w:rPr>
      </w:pPr>
      <w:r w:rsidRPr="0090446B">
        <w:rPr>
          <w:highlight w:val="yellow"/>
        </w:rPr>
        <w:t>For consistency of the analysis, the same probability of success is considered for the brute force key recovery.</w:t>
      </w:r>
    </w:p>
    <w:p w:rsidR="00154EF9" w:rsidRPr="0090446B" w:rsidRDefault="00154EF9" w:rsidP="00154EF9">
      <w:pPr>
        <w:rPr>
          <w:highlight w:val="yellow"/>
        </w:rPr>
      </w:pPr>
      <w:r w:rsidRPr="0090446B">
        <w:rPr>
          <w:highlight w:val="yellow"/>
        </w:rPr>
        <w:t>For the calculation of the MAC and the key length, the following formula is used:</w:t>
      </w:r>
    </w:p>
    <w:p w:rsidR="00154EF9" w:rsidRPr="0090446B" w:rsidRDefault="00154EF9" w:rsidP="0090446B">
      <w:pPr>
        <w:jc w:val="center"/>
        <w:rPr>
          <w:highlight w:val="yellow"/>
        </w:rPr>
      </w:pPr>
      <w:r w:rsidRPr="0090446B">
        <w:rPr>
          <w:i/>
          <w:highlight w:val="yellow"/>
        </w:rPr>
        <w:t>t</w:t>
      </w:r>
      <w:r w:rsidRPr="0090446B">
        <w:rPr>
          <w:highlight w:val="yellow"/>
        </w:rPr>
        <w:t xml:space="preserve"> &gt;= </w:t>
      </w:r>
      <w:proofErr w:type="spellStart"/>
      <w:proofErr w:type="gramStart"/>
      <w:r w:rsidRPr="0090446B">
        <w:rPr>
          <w:i/>
          <w:highlight w:val="yellow"/>
        </w:rPr>
        <w:t>ld</w:t>
      </w:r>
      <w:proofErr w:type="spellEnd"/>
      <w:r w:rsidRPr="0090446B">
        <w:rPr>
          <w:highlight w:val="yellow"/>
        </w:rPr>
        <w:t>(</w:t>
      </w:r>
      <w:proofErr w:type="spellStart"/>
      <w:proofErr w:type="gramEnd"/>
      <w:r w:rsidRPr="0090446B">
        <w:rPr>
          <w:i/>
          <w:highlight w:val="yellow"/>
        </w:rPr>
        <w:t>MaxInvalids</w:t>
      </w:r>
      <w:proofErr w:type="spellEnd"/>
      <w:r w:rsidRPr="0090446B">
        <w:rPr>
          <w:highlight w:val="yellow"/>
        </w:rPr>
        <w:t xml:space="preserve"> / </w:t>
      </w:r>
      <w:r w:rsidRPr="0090446B">
        <w:rPr>
          <w:i/>
          <w:highlight w:val="yellow"/>
        </w:rPr>
        <w:t>Risk</w:t>
      </w:r>
      <w:r w:rsidRPr="0090446B">
        <w:rPr>
          <w:highlight w:val="yellow"/>
        </w:rPr>
        <w:t>)</w:t>
      </w:r>
    </w:p>
    <w:p w:rsidR="00154EF9" w:rsidRPr="0090446B" w:rsidRDefault="00976349" w:rsidP="00154EF9">
      <w:pPr>
        <w:rPr>
          <w:highlight w:val="yellow"/>
        </w:rPr>
      </w:pPr>
      <w:proofErr w:type="gramStart"/>
      <w:r>
        <w:rPr>
          <w:highlight w:val="yellow"/>
        </w:rPr>
        <w:t>where</w:t>
      </w:r>
      <w:proofErr w:type="gramEnd"/>
    </w:p>
    <w:p w:rsidR="00154EF9" w:rsidRPr="0090446B" w:rsidRDefault="00154EF9" w:rsidP="00154EF9">
      <w:pPr>
        <w:rPr>
          <w:highlight w:val="yellow"/>
        </w:rPr>
      </w:pPr>
      <w:proofErr w:type="spellStart"/>
      <w:r w:rsidRPr="0090446B">
        <w:rPr>
          <w:i/>
          <w:highlight w:val="yellow"/>
        </w:rPr>
        <w:t>MaxInvalids</w:t>
      </w:r>
      <w:proofErr w:type="spellEnd"/>
      <w:r w:rsidRPr="0090446B">
        <w:rPr>
          <w:highlight w:val="yellow"/>
        </w:rPr>
        <w:t xml:space="preserve">: </w:t>
      </w:r>
      <w:r w:rsidRPr="0090446B">
        <w:rPr>
          <w:highlight w:val="yellow"/>
        </w:rPr>
        <w:tab/>
        <w:t>Maximum tries for the attacker</w:t>
      </w:r>
    </w:p>
    <w:p w:rsidR="00154EF9" w:rsidRPr="0090446B" w:rsidRDefault="00154EF9" w:rsidP="00154EF9">
      <w:pPr>
        <w:rPr>
          <w:highlight w:val="yellow"/>
        </w:rPr>
      </w:pPr>
      <w:r w:rsidRPr="0090446B">
        <w:rPr>
          <w:i/>
          <w:highlight w:val="yellow"/>
        </w:rPr>
        <w:t>Risk</w:t>
      </w:r>
      <w:r w:rsidRPr="0090446B">
        <w:rPr>
          <w:highlight w:val="yellow"/>
        </w:rPr>
        <w:t>:</w:t>
      </w:r>
      <w:r w:rsidRPr="0090446B">
        <w:rPr>
          <w:highlight w:val="yellow"/>
        </w:rPr>
        <w:tab/>
      </w:r>
      <w:r w:rsidRPr="0090446B">
        <w:rPr>
          <w:highlight w:val="yellow"/>
        </w:rPr>
        <w:tab/>
        <w:t>Maximum acceptable probability successful MAC forgery / key recovery</w:t>
      </w:r>
    </w:p>
    <w:p w:rsidR="00154EF9" w:rsidRPr="0090446B" w:rsidRDefault="00154EF9" w:rsidP="00154EF9">
      <w:pPr>
        <w:rPr>
          <w:highlight w:val="yellow"/>
        </w:rPr>
      </w:pPr>
      <w:proofErr w:type="spellStart"/>
      <w:proofErr w:type="gramStart"/>
      <w:r w:rsidRPr="0090446B">
        <w:rPr>
          <w:i/>
          <w:highlight w:val="yellow"/>
        </w:rPr>
        <w:t>ld</w:t>
      </w:r>
      <w:proofErr w:type="spellEnd"/>
      <w:proofErr w:type="gramEnd"/>
      <w:r w:rsidRPr="0090446B">
        <w:rPr>
          <w:highlight w:val="yellow"/>
        </w:rPr>
        <w:t xml:space="preserve">: </w:t>
      </w:r>
      <w:r w:rsidRPr="0090446B">
        <w:rPr>
          <w:highlight w:val="yellow"/>
        </w:rPr>
        <w:tab/>
      </w:r>
      <w:r w:rsidRPr="0090446B">
        <w:rPr>
          <w:highlight w:val="yellow"/>
        </w:rPr>
        <w:tab/>
      </w:r>
      <w:proofErr w:type="spellStart"/>
      <w:r w:rsidRPr="0090446B">
        <w:rPr>
          <w:highlight w:val="yellow"/>
        </w:rPr>
        <w:t>logarithmus</w:t>
      </w:r>
      <w:proofErr w:type="spellEnd"/>
      <w:r w:rsidRPr="0090446B">
        <w:rPr>
          <w:highlight w:val="yellow"/>
        </w:rPr>
        <w:t xml:space="preserve"> </w:t>
      </w:r>
      <w:proofErr w:type="spellStart"/>
      <w:r w:rsidRPr="0090446B">
        <w:rPr>
          <w:highlight w:val="yellow"/>
        </w:rPr>
        <w:t>dualis</w:t>
      </w:r>
      <w:proofErr w:type="spellEnd"/>
      <w:r w:rsidRPr="0090446B">
        <w:rPr>
          <w:highlight w:val="yellow"/>
        </w:rPr>
        <w:t xml:space="preserve">  </w:t>
      </w:r>
    </w:p>
    <w:p w:rsidR="00154EF9" w:rsidRPr="0090446B" w:rsidRDefault="00154EF9" w:rsidP="00154EF9">
      <w:pPr>
        <w:rPr>
          <w:highlight w:val="yellow"/>
        </w:rPr>
      </w:pPr>
      <w:r w:rsidRPr="0090446B">
        <w:rPr>
          <w:highlight w:val="yellow"/>
        </w:rPr>
        <w:t xml:space="preserve">For the risk, the probability of undetected errors in frames as presented in Appendix D of [TBD] is taken. The presence of 130 </w:t>
      </w:r>
      <w:proofErr w:type="spellStart"/>
      <w:r w:rsidRPr="0090446B">
        <w:rPr>
          <w:highlight w:val="yellow"/>
        </w:rPr>
        <w:t>codeblocks</w:t>
      </w:r>
      <w:proofErr w:type="spellEnd"/>
      <w:r w:rsidRPr="0090446B">
        <w:rPr>
          <w:highlight w:val="yellow"/>
        </w:rPr>
        <w:t xml:space="preserve"> (128 is the maximum for a TC) is assumed. Medium, Low and Lowest risk categories are defined in accordance to various Channel Bit Error Rates (BER) values (10</w:t>
      </w:r>
      <w:r w:rsidRPr="0090446B">
        <w:rPr>
          <w:highlight w:val="yellow"/>
          <w:vertAlign w:val="superscript"/>
        </w:rPr>
        <w:t>-4</w:t>
      </w:r>
      <w:r w:rsidRPr="0090446B">
        <w:rPr>
          <w:highlight w:val="yellow"/>
        </w:rPr>
        <w:t>, 10</w:t>
      </w:r>
      <w:r w:rsidRPr="0090446B">
        <w:rPr>
          <w:highlight w:val="yellow"/>
          <w:vertAlign w:val="superscript"/>
        </w:rPr>
        <w:t>-5</w:t>
      </w:r>
      <w:r w:rsidRPr="0090446B">
        <w:rPr>
          <w:highlight w:val="yellow"/>
        </w:rPr>
        <w:t xml:space="preserve"> </w:t>
      </w:r>
      <w:proofErr w:type="gramStart"/>
      <w:r w:rsidRPr="0090446B">
        <w:rPr>
          <w:highlight w:val="yellow"/>
        </w:rPr>
        <w:t>and  10</w:t>
      </w:r>
      <w:proofErr w:type="gramEnd"/>
      <w:r w:rsidRPr="0090446B">
        <w:rPr>
          <w:highlight w:val="yellow"/>
          <w:vertAlign w:val="superscript"/>
        </w:rPr>
        <w:t>-6</w:t>
      </w:r>
      <w:r w:rsidRPr="0090446B">
        <w:rPr>
          <w:highlight w:val="yellow"/>
        </w:rPr>
        <w:t xml:space="preserve">). </w:t>
      </w:r>
    </w:p>
    <w:p w:rsidR="00154EF9" w:rsidRPr="0090446B" w:rsidRDefault="00154EF9" w:rsidP="00154EF9">
      <w:pPr>
        <w:rPr>
          <w:highlight w:val="yellow"/>
        </w:rPr>
      </w:pPr>
      <w:r w:rsidRPr="0090446B">
        <w:rPr>
          <w:highlight w:val="yellow"/>
        </w:rPr>
        <w:t>The calculation of the MAC length is based on the number of tries the attacker has to test whether he successfully forged a MAC. For this, a commanding rate of 64 TC/s is assumed. This calculates to 11,059,200 TC in 48 hours. 48 hours is the maximum time a key is assumed to be valid.</w:t>
      </w:r>
    </w:p>
    <w:p w:rsidR="00154EF9" w:rsidRPr="0090446B" w:rsidRDefault="00154EF9" w:rsidP="00154EF9">
      <w:pPr>
        <w:rPr>
          <w:highlight w:val="yellow"/>
        </w:rPr>
      </w:pPr>
      <w:r w:rsidRPr="0090446B">
        <w:rPr>
          <w:highlight w:val="yellow"/>
        </w:rPr>
        <w:t xml:space="preserve">For the key length, situation is different as the attacker can actually perform his cryptanalysis on a local machine and is not dependent on the </w:t>
      </w:r>
      <w:proofErr w:type="spellStart"/>
      <w:r w:rsidRPr="0090446B">
        <w:rPr>
          <w:highlight w:val="yellow"/>
        </w:rPr>
        <w:t>telecommand</w:t>
      </w:r>
      <w:proofErr w:type="spellEnd"/>
      <w:r w:rsidRPr="0090446B">
        <w:rPr>
          <w:highlight w:val="yellow"/>
        </w:rPr>
        <w:t xml:space="preserve"> rate. One precondition is, however, that he/she can eavesdrop on at least one TC, meaning he has at least one text/MAC pair. The more pairs he/she has however, the less verification of potential key candidates he requires. </w:t>
      </w:r>
    </w:p>
    <w:p w:rsidR="00154EF9" w:rsidRPr="0090446B" w:rsidRDefault="00154EF9" w:rsidP="00154EF9">
      <w:pPr>
        <w:rPr>
          <w:highlight w:val="yellow"/>
        </w:rPr>
      </w:pPr>
      <w:r w:rsidRPr="0090446B">
        <w:rPr>
          <w:highlight w:val="yellow"/>
        </w:rPr>
        <w:t xml:space="preserve">If the attacker’s goal is to compute a key from a number of text/MAC pairs, the following calculation can be made for the key length. For that a basic speed of 60 GIPS = 60,000,000,000 instructions/second = 10,368,000,000,000,000 instructions/48h is assumed. Such assumption is based on extrapolating to the year </w:t>
      </w:r>
      <w:commentRangeStart w:id="367"/>
      <w:r w:rsidRPr="0090446B">
        <w:rPr>
          <w:highlight w:val="yellow"/>
        </w:rPr>
        <w:t>2018</w:t>
      </w:r>
      <w:commentRangeEnd w:id="367"/>
      <w:r w:rsidR="00C40E98">
        <w:rPr>
          <w:rStyle w:val="Marquedecommentaire"/>
        </w:rPr>
        <w:commentReference w:id="367"/>
      </w:r>
      <w:r w:rsidRPr="0090446B">
        <w:rPr>
          <w:highlight w:val="yellow"/>
        </w:rPr>
        <w:t xml:space="preserve"> with Moore’s law the computational feasibility limit considered by cryptographic experts in 1997 [5, 10].</w:t>
      </w:r>
    </w:p>
    <w:p w:rsidR="00154EF9" w:rsidRPr="0090446B" w:rsidRDefault="00154EF9" w:rsidP="00154EF9">
      <w:pPr>
        <w:rPr>
          <w:highlight w:val="yellow"/>
        </w:rPr>
      </w:pPr>
      <w:r w:rsidRPr="0090446B">
        <w:rPr>
          <w:highlight w:val="yellow"/>
        </w:rPr>
        <w:lastRenderedPageBreak/>
        <w:t>The results for both MAC and key length calculations are shown on Table 2 below. For practical implementation reasons and additional margin a 128-bit value for both is chosen.</w:t>
      </w:r>
    </w:p>
    <w:p w:rsidR="00154EF9" w:rsidRPr="0090446B" w:rsidRDefault="00154EF9" w:rsidP="0090446B">
      <w:pPr>
        <w:jc w:val="center"/>
        <w:rPr>
          <w:b/>
          <w:bCs/>
          <w:highlight w:val="yellow"/>
        </w:rPr>
      </w:pPr>
      <w:r w:rsidRPr="0090446B">
        <w:rPr>
          <w:b/>
          <w:bCs/>
          <w:highlight w:val="yellow"/>
        </w:rPr>
        <w:t xml:space="preserve">Table </w:t>
      </w:r>
      <w:r w:rsidRPr="0090446B">
        <w:rPr>
          <w:b/>
          <w:bCs/>
          <w:highlight w:val="yellow"/>
        </w:rPr>
        <w:fldChar w:fldCharType="begin"/>
      </w:r>
      <w:r w:rsidRPr="0090446B">
        <w:rPr>
          <w:b/>
          <w:bCs/>
          <w:highlight w:val="yellow"/>
        </w:rPr>
        <w:instrText xml:space="preserve"> SEQ Table \* ARABIC </w:instrText>
      </w:r>
      <w:r w:rsidRPr="0090446B">
        <w:rPr>
          <w:b/>
          <w:bCs/>
          <w:highlight w:val="yellow"/>
        </w:rPr>
        <w:fldChar w:fldCharType="separate"/>
      </w:r>
      <w:ins w:id="368" w:author="mouryg" w:date="2016-10-19T17:12:00Z">
        <w:r w:rsidR="007F0E9D">
          <w:rPr>
            <w:b/>
            <w:bCs/>
            <w:noProof/>
            <w:highlight w:val="yellow"/>
          </w:rPr>
          <w:t>6</w:t>
        </w:r>
      </w:ins>
      <w:ins w:id="369" w:author="I. Aguilar Sánchez" w:date="2016-10-13T18:26:00Z">
        <w:del w:id="370" w:author="mouryg" w:date="2016-10-19T17:12:00Z">
          <w:r w:rsidR="005B2D09" w:rsidDel="007F0E9D">
            <w:rPr>
              <w:b/>
              <w:bCs/>
              <w:noProof/>
              <w:highlight w:val="yellow"/>
            </w:rPr>
            <w:delText>5</w:delText>
          </w:r>
        </w:del>
      </w:ins>
      <w:del w:id="371" w:author="mouryg" w:date="2016-10-19T17:12:00Z">
        <w:r w:rsidRPr="0090446B" w:rsidDel="007F0E9D">
          <w:rPr>
            <w:b/>
            <w:bCs/>
            <w:noProof/>
            <w:highlight w:val="yellow"/>
          </w:rPr>
          <w:delText>2</w:delText>
        </w:r>
      </w:del>
      <w:r w:rsidRPr="0090446B">
        <w:rPr>
          <w:highlight w:val="yellow"/>
        </w:rPr>
        <w:fldChar w:fldCharType="end"/>
      </w:r>
      <w:r w:rsidRPr="0090446B">
        <w:rPr>
          <w:b/>
          <w:bCs/>
          <w:highlight w:val="yellow"/>
        </w:rPr>
        <w:t xml:space="preserve"> MAC and Key lengths</w:t>
      </w:r>
    </w:p>
    <w:p w:rsidR="00154EF9" w:rsidRPr="0090446B" w:rsidRDefault="00154EF9" w:rsidP="00154EF9">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3071"/>
        <w:gridCol w:w="3072"/>
      </w:tblGrid>
      <w:tr w:rsidR="00154EF9" w:rsidRPr="00DE1F51" w:rsidTr="0090446B">
        <w:tc>
          <w:tcPr>
            <w:tcW w:w="3078" w:type="dxa"/>
            <w:tcBorders>
              <w:top w:val="nil"/>
              <w:left w:val="nil"/>
            </w:tcBorders>
          </w:tcPr>
          <w:p w:rsidR="00154EF9" w:rsidRPr="0090446B" w:rsidRDefault="00154EF9" w:rsidP="00154EF9">
            <w:pPr>
              <w:rPr>
                <w:highlight w:val="yellow"/>
              </w:rPr>
            </w:pPr>
          </w:p>
        </w:tc>
        <w:tc>
          <w:tcPr>
            <w:tcW w:w="3078" w:type="dxa"/>
            <w:shd w:val="clear" w:color="auto" w:fill="00CCFF"/>
          </w:tcPr>
          <w:p w:rsidR="00154EF9" w:rsidRPr="0090446B" w:rsidRDefault="00154EF9" w:rsidP="00154EF9">
            <w:pPr>
              <w:rPr>
                <w:b/>
                <w:highlight w:val="yellow"/>
              </w:rPr>
            </w:pPr>
            <w:r w:rsidRPr="0090446B">
              <w:rPr>
                <w:b/>
                <w:highlight w:val="yellow"/>
              </w:rPr>
              <w:t>MAC length</w:t>
            </w:r>
          </w:p>
        </w:tc>
        <w:tc>
          <w:tcPr>
            <w:tcW w:w="3079" w:type="dxa"/>
            <w:shd w:val="clear" w:color="auto" w:fill="00CCFF"/>
          </w:tcPr>
          <w:p w:rsidR="00154EF9" w:rsidRPr="0090446B" w:rsidRDefault="00154EF9" w:rsidP="00154EF9">
            <w:pPr>
              <w:rPr>
                <w:b/>
                <w:highlight w:val="yellow"/>
              </w:rPr>
            </w:pPr>
            <w:r w:rsidRPr="0090446B">
              <w:rPr>
                <w:b/>
                <w:highlight w:val="yellow"/>
              </w:rPr>
              <w:t>Key length</w:t>
            </w:r>
          </w:p>
        </w:tc>
      </w:tr>
      <w:tr w:rsidR="00154EF9" w:rsidRPr="00DE1F51" w:rsidTr="0090446B">
        <w:tc>
          <w:tcPr>
            <w:tcW w:w="3078" w:type="dxa"/>
            <w:shd w:val="clear" w:color="auto" w:fill="00FFFF"/>
          </w:tcPr>
          <w:p w:rsidR="00154EF9" w:rsidRPr="0090446B" w:rsidRDefault="00154EF9" w:rsidP="00154EF9">
            <w:pPr>
              <w:rPr>
                <w:highlight w:val="yellow"/>
              </w:rPr>
            </w:pPr>
            <w:r w:rsidRPr="0090446B">
              <w:rPr>
                <w:highlight w:val="yellow"/>
              </w:rPr>
              <w:t>Medium risk</w:t>
            </w:r>
          </w:p>
        </w:tc>
        <w:tc>
          <w:tcPr>
            <w:tcW w:w="3078" w:type="dxa"/>
          </w:tcPr>
          <w:p w:rsidR="00154EF9" w:rsidRPr="0090446B" w:rsidRDefault="00154EF9" w:rsidP="00154EF9">
            <w:pPr>
              <w:rPr>
                <w:highlight w:val="yellow"/>
              </w:rPr>
            </w:pPr>
            <w:r w:rsidRPr="0090446B">
              <w:rPr>
                <w:highlight w:val="yellow"/>
              </w:rPr>
              <w:t>78</w:t>
            </w:r>
          </w:p>
        </w:tc>
        <w:tc>
          <w:tcPr>
            <w:tcW w:w="3079" w:type="dxa"/>
          </w:tcPr>
          <w:p w:rsidR="00154EF9" w:rsidRPr="0090446B" w:rsidRDefault="00154EF9" w:rsidP="00154EF9">
            <w:pPr>
              <w:rPr>
                <w:highlight w:val="yellow"/>
              </w:rPr>
            </w:pPr>
            <w:r w:rsidRPr="0090446B">
              <w:rPr>
                <w:highlight w:val="yellow"/>
              </w:rPr>
              <w:t>107</w:t>
            </w:r>
          </w:p>
        </w:tc>
      </w:tr>
      <w:tr w:rsidR="00154EF9" w:rsidRPr="00DE1F51" w:rsidTr="0090446B">
        <w:tc>
          <w:tcPr>
            <w:tcW w:w="3078" w:type="dxa"/>
            <w:shd w:val="clear" w:color="auto" w:fill="00FFFF"/>
          </w:tcPr>
          <w:p w:rsidR="00154EF9" w:rsidRPr="0090446B" w:rsidRDefault="00154EF9" w:rsidP="00154EF9">
            <w:pPr>
              <w:rPr>
                <w:highlight w:val="yellow"/>
              </w:rPr>
            </w:pPr>
            <w:r w:rsidRPr="0090446B">
              <w:rPr>
                <w:highlight w:val="yellow"/>
              </w:rPr>
              <w:t>Low risk</w:t>
            </w:r>
          </w:p>
        </w:tc>
        <w:tc>
          <w:tcPr>
            <w:tcW w:w="3078" w:type="dxa"/>
          </w:tcPr>
          <w:p w:rsidR="00154EF9" w:rsidRPr="0090446B" w:rsidRDefault="00154EF9" w:rsidP="00154EF9">
            <w:pPr>
              <w:rPr>
                <w:highlight w:val="yellow"/>
              </w:rPr>
            </w:pPr>
            <w:r w:rsidRPr="0090446B">
              <w:rPr>
                <w:highlight w:val="yellow"/>
              </w:rPr>
              <w:t>98</w:t>
            </w:r>
          </w:p>
        </w:tc>
        <w:tc>
          <w:tcPr>
            <w:tcW w:w="3079" w:type="dxa"/>
          </w:tcPr>
          <w:p w:rsidR="00154EF9" w:rsidRPr="0090446B" w:rsidRDefault="00154EF9" w:rsidP="00154EF9">
            <w:pPr>
              <w:rPr>
                <w:highlight w:val="yellow"/>
              </w:rPr>
            </w:pPr>
            <w:r w:rsidRPr="0090446B">
              <w:rPr>
                <w:highlight w:val="yellow"/>
              </w:rPr>
              <w:t>127</w:t>
            </w:r>
          </w:p>
        </w:tc>
      </w:tr>
      <w:tr w:rsidR="00154EF9" w:rsidRPr="00DE1F51" w:rsidTr="0090446B">
        <w:tc>
          <w:tcPr>
            <w:tcW w:w="3078" w:type="dxa"/>
            <w:shd w:val="clear" w:color="auto" w:fill="00FFFF"/>
          </w:tcPr>
          <w:p w:rsidR="00154EF9" w:rsidRPr="0090446B" w:rsidRDefault="00154EF9" w:rsidP="00154EF9">
            <w:pPr>
              <w:rPr>
                <w:highlight w:val="yellow"/>
              </w:rPr>
            </w:pPr>
            <w:r w:rsidRPr="0090446B">
              <w:rPr>
                <w:highlight w:val="yellow"/>
              </w:rPr>
              <w:t>Lowest risk</w:t>
            </w:r>
          </w:p>
        </w:tc>
        <w:tc>
          <w:tcPr>
            <w:tcW w:w="3078" w:type="dxa"/>
          </w:tcPr>
          <w:p w:rsidR="00154EF9" w:rsidRPr="0090446B" w:rsidRDefault="00154EF9" w:rsidP="00154EF9">
            <w:pPr>
              <w:rPr>
                <w:highlight w:val="yellow"/>
              </w:rPr>
            </w:pPr>
            <w:r w:rsidRPr="0090446B">
              <w:rPr>
                <w:highlight w:val="yellow"/>
              </w:rPr>
              <w:t>118</w:t>
            </w:r>
          </w:p>
        </w:tc>
        <w:tc>
          <w:tcPr>
            <w:tcW w:w="3079" w:type="dxa"/>
          </w:tcPr>
          <w:p w:rsidR="00154EF9" w:rsidRPr="0090446B" w:rsidRDefault="00154EF9" w:rsidP="00154EF9">
            <w:pPr>
              <w:rPr>
                <w:highlight w:val="yellow"/>
              </w:rPr>
            </w:pPr>
            <w:r w:rsidRPr="0090446B">
              <w:rPr>
                <w:highlight w:val="yellow"/>
              </w:rPr>
              <w:t>147</w:t>
            </w:r>
          </w:p>
        </w:tc>
      </w:tr>
      <w:tr w:rsidR="00154EF9" w:rsidRPr="00154EF9" w:rsidTr="0090446B">
        <w:tc>
          <w:tcPr>
            <w:tcW w:w="3078" w:type="dxa"/>
            <w:shd w:val="clear" w:color="auto" w:fill="00FF00"/>
          </w:tcPr>
          <w:p w:rsidR="00154EF9" w:rsidRPr="0090446B" w:rsidRDefault="00154EF9" w:rsidP="00154EF9">
            <w:pPr>
              <w:rPr>
                <w:b/>
                <w:highlight w:val="yellow"/>
              </w:rPr>
            </w:pPr>
            <w:r w:rsidRPr="0090446B">
              <w:rPr>
                <w:b/>
                <w:highlight w:val="yellow"/>
              </w:rPr>
              <w:t>Conclusion</w:t>
            </w:r>
          </w:p>
        </w:tc>
        <w:tc>
          <w:tcPr>
            <w:tcW w:w="3078" w:type="dxa"/>
            <w:shd w:val="clear" w:color="auto" w:fill="00FF00"/>
          </w:tcPr>
          <w:p w:rsidR="00154EF9" w:rsidRPr="0090446B" w:rsidRDefault="00154EF9" w:rsidP="00154EF9">
            <w:pPr>
              <w:rPr>
                <w:highlight w:val="yellow"/>
              </w:rPr>
            </w:pPr>
            <w:r w:rsidRPr="0090446B">
              <w:rPr>
                <w:highlight w:val="yellow"/>
              </w:rPr>
              <w:t>128</w:t>
            </w:r>
          </w:p>
        </w:tc>
        <w:tc>
          <w:tcPr>
            <w:tcW w:w="3079" w:type="dxa"/>
            <w:shd w:val="clear" w:color="auto" w:fill="00FF00"/>
          </w:tcPr>
          <w:p w:rsidR="00154EF9" w:rsidRPr="00154EF9" w:rsidRDefault="00154EF9" w:rsidP="00154EF9">
            <w:r w:rsidRPr="0090446B">
              <w:rPr>
                <w:highlight w:val="yellow"/>
              </w:rPr>
              <w:t>128</w:t>
            </w:r>
          </w:p>
        </w:tc>
      </w:tr>
    </w:tbl>
    <w:p w:rsidR="00154EF9" w:rsidRPr="00DB5CC9" w:rsidRDefault="00C40E98" w:rsidP="008C28E6">
      <w:r w:rsidRPr="0090446B">
        <w:rPr>
          <w:highlight w:val="yellow"/>
        </w:rPr>
        <w:t xml:space="preserve">The </w:t>
      </w:r>
      <w:r w:rsidR="00DB5CC9" w:rsidRPr="0090446B">
        <w:rPr>
          <w:highlight w:val="yellow"/>
        </w:rPr>
        <w:t>Anti-replay counter span</w:t>
      </w:r>
      <w:r w:rsidRPr="0090446B">
        <w:rPr>
          <w:highlight w:val="yellow"/>
        </w:rPr>
        <w:t xml:space="preserve"> has to be consistent with the number of times the authentication algorithm can </w:t>
      </w:r>
      <w:r w:rsidR="00716079" w:rsidRPr="0090446B">
        <w:rPr>
          <w:highlight w:val="yellow"/>
        </w:rPr>
        <w:t>be invok</w:t>
      </w:r>
      <w:r w:rsidRPr="0090446B">
        <w:rPr>
          <w:highlight w:val="yellow"/>
        </w:rPr>
        <w:t>ed with a given key</w:t>
      </w:r>
      <w:r w:rsidR="00DB5CC9" w:rsidRPr="0090446B">
        <w:rPr>
          <w:highlight w:val="yellow"/>
        </w:rPr>
        <w:t>.</w:t>
      </w:r>
      <w:r w:rsidRPr="0090446B">
        <w:rPr>
          <w:highlight w:val="yellow"/>
        </w:rPr>
        <w:t xml:space="preserve"> For practical </w:t>
      </w:r>
      <w:r w:rsidR="00716079" w:rsidRPr="0090446B">
        <w:rPr>
          <w:highlight w:val="yellow"/>
        </w:rPr>
        <w:t xml:space="preserve">implementation </w:t>
      </w:r>
      <w:r w:rsidRPr="0090446B">
        <w:rPr>
          <w:highlight w:val="yellow"/>
        </w:rPr>
        <w:t>reasons</w:t>
      </w:r>
      <w:r w:rsidR="00716079" w:rsidRPr="0090446B">
        <w:rPr>
          <w:highlight w:val="yellow"/>
        </w:rPr>
        <w:t xml:space="preserve">, it is preferable that the counter span can be expressed with an integer number of hexadecimal words. </w:t>
      </w:r>
      <w:r w:rsidR="009A7656">
        <w:rPr>
          <w:highlight w:val="yellow"/>
        </w:rPr>
        <w:t xml:space="preserve">Hence, </w:t>
      </w:r>
      <w:r w:rsidR="00716079" w:rsidRPr="0090446B">
        <w:rPr>
          <w:highlight w:val="yellow"/>
        </w:rPr>
        <w:t>2 words (32 bits) are proposed, which will allow up to about 4 billion invocations before the counter rolls over.</w:t>
      </w:r>
    </w:p>
    <w:p w:rsidR="00DB5CC9" w:rsidRPr="00DB5CC9" w:rsidRDefault="00DB5CC9" w:rsidP="0090446B">
      <w:pPr>
        <w:pStyle w:val="Annex3"/>
      </w:pPr>
      <w:r w:rsidRPr="00DB5CC9">
        <w:t xml:space="preserve">Dimensioning protocol data fields </w:t>
      </w:r>
    </w:p>
    <w:p w:rsidR="00DB5CC9" w:rsidRDefault="00DB5CC9" w:rsidP="008C28E6">
      <w:r w:rsidRPr="00DB5CC9">
        <w:t xml:space="preserve">SDLS Authentication requires both a header and a trailer. The presence or absence of certain protocol data fields in the header is driven by the selected cryptographic algorithm for authentication. The length of the trailer is driven by the </w:t>
      </w:r>
      <w:r w:rsidR="001A68E2">
        <w:t>length of</w:t>
      </w:r>
      <w:r w:rsidRPr="00DB5CC9">
        <w:t xml:space="preserve"> a key parameter of the algorithm: the MAC length.</w:t>
      </w:r>
    </w:p>
    <w:p w:rsidR="001A68E2" w:rsidRPr="0090446B" w:rsidRDefault="001A68E2" w:rsidP="001A68E2">
      <w:pPr>
        <w:rPr>
          <w:highlight w:val="yellow"/>
        </w:rPr>
      </w:pPr>
      <w:r w:rsidRPr="0090446B">
        <w:rPr>
          <w:highlight w:val="yellow"/>
        </w:rPr>
        <w:t xml:space="preserve">The Security Header is depicted in Fig. </w:t>
      </w:r>
      <w:proofErr w:type="gramStart"/>
      <w:r w:rsidRPr="0090446B">
        <w:rPr>
          <w:highlight w:val="yellow"/>
        </w:rPr>
        <w:t>TBD.</w:t>
      </w:r>
      <w:proofErr w:type="gramEnd"/>
      <w:r w:rsidRPr="0090446B">
        <w:rPr>
          <w:highlight w:val="yellow"/>
        </w:rPr>
        <w:t xml:space="preserve"> Since neither IV nor padding </w:t>
      </w:r>
      <w:proofErr w:type="gramStart"/>
      <w:r w:rsidRPr="0090446B">
        <w:rPr>
          <w:highlight w:val="yellow"/>
        </w:rPr>
        <w:t>are</w:t>
      </w:r>
      <w:proofErr w:type="gramEnd"/>
      <w:r w:rsidRPr="0090446B">
        <w:rPr>
          <w:highlight w:val="yellow"/>
        </w:rPr>
        <w:t xml:space="preserve"> needed, the Security Header length is set by the union of the SPI (16 bits) and the Sequence Number (32 bits).</w:t>
      </w:r>
    </w:p>
    <w:p w:rsidR="001A68E2" w:rsidRPr="0090446B" w:rsidRDefault="001A68E2" w:rsidP="0090446B">
      <w:pPr>
        <w:keepNext/>
        <w:rPr>
          <w:highlight w:val="yellow"/>
        </w:rPr>
      </w:pPr>
      <w:r w:rsidRPr="0090446B">
        <w:rPr>
          <w:noProof/>
          <w:highlight w:val="yellow"/>
          <w:lang w:val="fr-FR" w:eastAsia="fr-FR"/>
        </w:rPr>
        <w:drawing>
          <wp:inline distT="0" distB="0" distL="0" distR="0" wp14:anchorId="55ECBB55" wp14:editId="75DB7F7F">
            <wp:extent cx="5715000" cy="8616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861695"/>
                    </a:xfrm>
                    <a:prstGeom prst="rect">
                      <a:avLst/>
                    </a:prstGeom>
                    <a:noFill/>
                    <a:ln>
                      <a:noFill/>
                    </a:ln>
                  </pic:spPr>
                </pic:pic>
              </a:graphicData>
            </a:graphic>
          </wp:inline>
        </w:drawing>
      </w:r>
    </w:p>
    <w:p w:rsidR="001A68E2" w:rsidRPr="0090446B" w:rsidRDefault="001A68E2" w:rsidP="0090446B">
      <w:pPr>
        <w:pStyle w:val="Lgende"/>
        <w:jc w:val="center"/>
        <w:rPr>
          <w:highlight w:val="yellow"/>
        </w:rPr>
      </w:pPr>
      <w:r w:rsidRPr="0090446B">
        <w:rPr>
          <w:highlight w:val="yellow"/>
        </w:rPr>
        <w:t xml:space="preserve">Figure </w:t>
      </w:r>
      <w:r w:rsidRPr="0090446B">
        <w:rPr>
          <w:highlight w:val="yellow"/>
        </w:rPr>
        <w:fldChar w:fldCharType="begin"/>
      </w:r>
      <w:r w:rsidRPr="0090446B">
        <w:rPr>
          <w:highlight w:val="yellow"/>
        </w:rPr>
        <w:instrText xml:space="preserve"> SEQ Figure \* ARABIC </w:instrText>
      </w:r>
      <w:r w:rsidRPr="0090446B">
        <w:rPr>
          <w:highlight w:val="yellow"/>
        </w:rPr>
        <w:fldChar w:fldCharType="separate"/>
      </w:r>
      <w:r w:rsidRPr="0090446B">
        <w:rPr>
          <w:noProof/>
          <w:highlight w:val="yellow"/>
        </w:rPr>
        <w:t>10</w:t>
      </w:r>
      <w:r w:rsidRPr="0090446B">
        <w:rPr>
          <w:highlight w:val="yellow"/>
        </w:rPr>
        <w:fldChar w:fldCharType="end"/>
      </w:r>
      <w:r w:rsidRPr="0090446B">
        <w:rPr>
          <w:highlight w:val="yellow"/>
        </w:rPr>
        <w:t>: Security Header (TC Baseline)</w:t>
      </w:r>
    </w:p>
    <w:p w:rsidR="001A68E2" w:rsidRPr="0090446B" w:rsidRDefault="001A68E2" w:rsidP="008C28E6">
      <w:pPr>
        <w:rPr>
          <w:highlight w:val="yellow"/>
        </w:rPr>
      </w:pPr>
      <w:r w:rsidRPr="0090446B">
        <w:rPr>
          <w:highlight w:val="yellow"/>
        </w:rPr>
        <w:t xml:space="preserve">The Security Trailer is depicted in Fig. </w:t>
      </w:r>
      <w:proofErr w:type="gramStart"/>
      <w:r w:rsidRPr="0090446B">
        <w:rPr>
          <w:highlight w:val="yellow"/>
        </w:rPr>
        <w:t>TBD.</w:t>
      </w:r>
      <w:proofErr w:type="gramEnd"/>
      <w:r w:rsidRPr="0090446B">
        <w:rPr>
          <w:highlight w:val="yellow"/>
        </w:rPr>
        <w:t xml:space="preserve"> Its length is 16 octets</w:t>
      </w:r>
      <w:r w:rsidR="00EC0C33">
        <w:rPr>
          <w:highlight w:val="yellow"/>
        </w:rPr>
        <w:t xml:space="preserve"> (128 bits)</w:t>
      </w:r>
      <w:r w:rsidRPr="0090446B">
        <w:rPr>
          <w:highlight w:val="yellow"/>
        </w:rPr>
        <w:t>.</w:t>
      </w:r>
    </w:p>
    <w:p w:rsidR="001A68E2" w:rsidRPr="0090446B" w:rsidRDefault="001A68E2" w:rsidP="0090446B">
      <w:pPr>
        <w:keepNext/>
        <w:rPr>
          <w:highlight w:val="yellow"/>
        </w:rPr>
      </w:pPr>
      <w:r w:rsidRPr="0090446B">
        <w:rPr>
          <w:noProof/>
          <w:highlight w:val="yellow"/>
          <w:lang w:val="fr-FR" w:eastAsia="fr-FR"/>
        </w:rPr>
        <w:lastRenderedPageBreak/>
        <w:drawing>
          <wp:inline distT="0" distB="0" distL="0" distR="0" wp14:anchorId="00B72041" wp14:editId="0C5D0D7F">
            <wp:extent cx="5638800" cy="8559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800" cy="855980"/>
                    </a:xfrm>
                    <a:prstGeom prst="rect">
                      <a:avLst/>
                    </a:prstGeom>
                    <a:noFill/>
                    <a:ln>
                      <a:noFill/>
                    </a:ln>
                  </pic:spPr>
                </pic:pic>
              </a:graphicData>
            </a:graphic>
          </wp:inline>
        </w:drawing>
      </w:r>
    </w:p>
    <w:p w:rsidR="001A68E2" w:rsidRPr="00DB5CC9" w:rsidRDefault="001A68E2" w:rsidP="0090446B">
      <w:pPr>
        <w:pStyle w:val="Lgende"/>
        <w:jc w:val="center"/>
      </w:pPr>
      <w:r w:rsidRPr="0090446B">
        <w:rPr>
          <w:highlight w:val="yellow"/>
        </w:rPr>
        <w:t xml:space="preserve">Figure </w:t>
      </w:r>
      <w:r w:rsidRPr="0090446B">
        <w:rPr>
          <w:highlight w:val="yellow"/>
        </w:rPr>
        <w:fldChar w:fldCharType="begin"/>
      </w:r>
      <w:r w:rsidRPr="0090446B">
        <w:rPr>
          <w:highlight w:val="yellow"/>
        </w:rPr>
        <w:instrText xml:space="preserve"> SEQ Figure \* ARABIC </w:instrText>
      </w:r>
      <w:r w:rsidRPr="0090446B">
        <w:rPr>
          <w:highlight w:val="yellow"/>
        </w:rPr>
        <w:fldChar w:fldCharType="separate"/>
      </w:r>
      <w:r w:rsidRPr="0090446B">
        <w:rPr>
          <w:noProof/>
          <w:highlight w:val="yellow"/>
        </w:rPr>
        <w:t>11</w:t>
      </w:r>
      <w:r w:rsidRPr="0090446B">
        <w:rPr>
          <w:highlight w:val="yellow"/>
        </w:rPr>
        <w:fldChar w:fldCharType="end"/>
      </w:r>
      <w:r w:rsidRPr="0090446B">
        <w:rPr>
          <w:highlight w:val="yellow"/>
        </w:rPr>
        <w:t>: Security Trailer (TC Baseline)</w:t>
      </w:r>
    </w:p>
    <w:p w:rsidR="00DB5CC9" w:rsidRPr="00DB5CC9" w:rsidRDefault="00DB5CC9" w:rsidP="0090446B">
      <w:pPr>
        <w:pStyle w:val="Annex2"/>
      </w:pPr>
      <w:r w:rsidRPr="00DB5CC9">
        <w:t>telemetry</w:t>
      </w:r>
    </w:p>
    <w:p w:rsidR="00191B5E" w:rsidRDefault="00DB5CC9" w:rsidP="0090446B">
      <w:pPr>
        <w:pStyle w:val="Annex3"/>
      </w:pPr>
      <w:r w:rsidRPr="00DB5CC9">
        <w:t>Selection of security services</w:t>
      </w:r>
    </w:p>
    <w:p w:rsidR="00DB5CC9" w:rsidRPr="00DB5CC9" w:rsidRDefault="008B48C8" w:rsidP="0090446B">
      <w:r>
        <w:t>Authenticated Encryption as defined in [1] is the key security service for the protection of mission products, i.e., instrument and housekeeping telemetry</w:t>
      </w:r>
      <w:r w:rsidR="0074651F">
        <w:t xml:space="preserve"> data</w:t>
      </w:r>
      <w:r>
        <w:t xml:space="preserve">. Encryption alone provides confidentiality but does not provide protection against integrity attacks (e.g. forgery, impersonation). </w:t>
      </w:r>
      <w:r w:rsidR="0074651F">
        <w:t xml:space="preserve">Higher security is achieved if the data is protected with Authentication as well. </w:t>
      </w:r>
      <w:r>
        <w:t xml:space="preserve">Thus, the </w:t>
      </w:r>
      <w:r w:rsidR="0074651F">
        <w:t xml:space="preserve">CCSDS </w:t>
      </w:r>
      <w:r>
        <w:t xml:space="preserve">recommendation is to couple Encryption with Authentication. The preferred </w:t>
      </w:r>
      <w:r w:rsidR="0074651F">
        <w:t xml:space="preserve">CCSDS </w:t>
      </w:r>
      <w:r>
        <w:t>approach is by means of the Authenticated Encryption Service.</w:t>
      </w:r>
    </w:p>
    <w:p w:rsidR="00191B5E" w:rsidRDefault="00DB5CC9" w:rsidP="0090446B">
      <w:pPr>
        <w:pStyle w:val="Annex3"/>
      </w:pPr>
      <w:r w:rsidRPr="00DB5CC9">
        <w:t>Selection of cryptographic algorithm</w:t>
      </w:r>
    </w:p>
    <w:p w:rsidR="0074651F" w:rsidRDefault="00191B5E" w:rsidP="00191B5E">
      <w:r w:rsidRPr="00191B5E">
        <w:t>The cryptographic algorithm is selected from the CCSDS Standard on Cryptographic Algorithms [</w:t>
      </w:r>
      <w:r w:rsidRPr="0090446B">
        <w:rPr>
          <w:highlight w:val="yellow"/>
        </w:rPr>
        <w:t>7</w:t>
      </w:r>
      <w:r w:rsidRPr="00191B5E">
        <w:t>], in particular from the recommended algorithms for Authenticat</w:t>
      </w:r>
      <w:r>
        <w:t>ed Encryption.</w:t>
      </w:r>
      <w:r w:rsidR="0074651F">
        <w:t xml:space="preserve"> Therefore, the AES-GCM is the recommended algorithm for the TM Baseline mode.</w:t>
      </w:r>
    </w:p>
    <w:p w:rsidR="00FD62A5" w:rsidRDefault="00FD62A5" w:rsidP="00191B5E">
      <w:r>
        <w:t>Recent cryptographic resea</w:t>
      </w:r>
      <w:bookmarkStart w:id="372" w:name="_GoBack"/>
      <w:bookmarkEnd w:id="372"/>
      <w:r>
        <w:t xml:space="preserve">rch on AES-GCM has identified a weakness concerning certain </w:t>
      </w:r>
      <w:proofErr w:type="gramStart"/>
      <w:r>
        <w:t xml:space="preserve">keys  </w:t>
      </w:r>
      <w:r w:rsidRPr="00E37D70">
        <w:rPr>
          <w:color w:val="FF0000"/>
          <w:rPrChange w:id="373" w:author="mouryg" w:date="2016-10-19T17:40:00Z">
            <w:rPr/>
          </w:rPrChange>
        </w:rPr>
        <w:t>[</w:t>
      </w:r>
      <w:commentRangeStart w:id="374"/>
      <w:proofErr w:type="gramEnd"/>
      <w:r w:rsidRPr="00E37D70">
        <w:rPr>
          <w:highlight w:val="red"/>
          <w:rPrChange w:id="375" w:author="mouryg" w:date="2016-10-19T17:40:00Z">
            <w:rPr>
              <w:highlight w:val="yellow"/>
            </w:rPr>
          </w:rPrChange>
        </w:rPr>
        <w:t>TBD</w:t>
      </w:r>
      <w:commentRangeEnd w:id="374"/>
      <w:r w:rsidR="008E271F" w:rsidRPr="00E37D70">
        <w:rPr>
          <w:rStyle w:val="Marquedecommentaire"/>
          <w:highlight w:val="red"/>
          <w:rPrChange w:id="376" w:author="mouryg" w:date="2016-10-19T17:40:00Z">
            <w:rPr>
              <w:rStyle w:val="Marquedecommentaire"/>
            </w:rPr>
          </w:rPrChange>
        </w:rPr>
        <w:commentReference w:id="374"/>
      </w:r>
      <w:r>
        <w:t xml:space="preserve">]. </w:t>
      </w:r>
      <w:commentRangeStart w:id="377"/>
      <w:r w:rsidRPr="0090446B">
        <w:rPr>
          <w:highlight w:val="yellow"/>
        </w:rPr>
        <w:t xml:space="preserve">The user </w:t>
      </w:r>
      <w:commentRangeEnd w:id="377"/>
      <w:r w:rsidR="00D6557B">
        <w:rPr>
          <w:rStyle w:val="Marquedecommentaire"/>
        </w:rPr>
        <w:commentReference w:id="377"/>
      </w:r>
      <w:r w:rsidRPr="0090446B">
        <w:rPr>
          <w:highlight w:val="yellow"/>
        </w:rPr>
        <w:t xml:space="preserve">is invited to carefully consider the key generation and selection </w:t>
      </w:r>
      <w:proofErr w:type="gramStart"/>
      <w:r w:rsidRPr="0090446B">
        <w:rPr>
          <w:highlight w:val="yellow"/>
        </w:rPr>
        <w:t>process</w:t>
      </w:r>
      <w:proofErr w:type="gramEnd"/>
      <w:r w:rsidRPr="0090446B">
        <w:rPr>
          <w:highlight w:val="yellow"/>
        </w:rPr>
        <w:t xml:space="preserve"> </w:t>
      </w:r>
      <w:r w:rsidR="008E271F" w:rsidRPr="0090446B">
        <w:rPr>
          <w:highlight w:val="yellow"/>
        </w:rPr>
        <w:t>in order to avoid the use of ‘weak’ keys.</w:t>
      </w:r>
      <w:r>
        <w:t xml:space="preserve"> </w:t>
      </w:r>
    </w:p>
    <w:p w:rsidR="0074651F" w:rsidRDefault="0074651F" w:rsidP="0074651F">
      <w:pPr>
        <w:pStyle w:val="Annex5"/>
      </w:pPr>
      <w:r w:rsidRPr="00DB5CC9">
        <w:t>Design of cryptographic algorithm parameters: MAC and Key lengths</w:t>
      </w:r>
    </w:p>
    <w:p w:rsidR="0074651F" w:rsidRDefault="0074651F" w:rsidP="0074651F">
      <w:r>
        <w:t>With the selection of AES-GCM, the selection of MAC and key length is as follows.</w:t>
      </w:r>
    </w:p>
    <w:p w:rsidR="0074651F" w:rsidRDefault="0074651F" w:rsidP="0074651F">
      <w:pPr>
        <w:numPr>
          <w:ilvl w:val="0"/>
          <w:numId w:val="35"/>
        </w:numPr>
      </w:pPr>
      <w:r>
        <w:t>The MAC length is automatically set to 128 bits, which is the only specified value. This value is considered sufficiently secure for civilian missions</w:t>
      </w:r>
      <w:r w:rsidR="008E271F">
        <w:t xml:space="preserve"> </w:t>
      </w:r>
      <w:r w:rsidR="008E271F" w:rsidRPr="0090446B">
        <w:rPr>
          <w:highlight w:val="yellow"/>
        </w:rPr>
        <w:t xml:space="preserve">as </w:t>
      </w:r>
      <w:r w:rsidR="008E271F">
        <w:rPr>
          <w:highlight w:val="yellow"/>
        </w:rPr>
        <w:t>justified by the security analysis</w:t>
      </w:r>
      <w:r w:rsidR="008E271F" w:rsidRPr="0090446B">
        <w:rPr>
          <w:highlight w:val="yellow"/>
        </w:rPr>
        <w:t xml:space="preserve"> on A2.3</w:t>
      </w:r>
      <w:r w:rsidRPr="0090446B">
        <w:rPr>
          <w:highlight w:val="yellow"/>
        </w:rPr>
        <w:t>.</w:t>
      </w:r>
    </w:p>
    <w:p w:rsidR="0074651F" w:rsidRDefault="0074651F" w:rsidP="0074651F">
      <w:pPr>
        <w:numPr>
          <w:ilvl w:val="0"/>
          <w:numId w:val="35"/>
        </w:numPr>
      </w:pPr>
      <w:r>
        <w:t>The key length is limited to three possible values: 128, 192 and 256 bits. A value of 128 bits is considered sufficient for civilian missions</w:t>
      </w:r>
      <w:r w:rsidR="008E271F">
        <w:t xml:space="preserve"> </w:t>
      </w:r>
      <w:r w:rsidR="008E271F" w:rsidRPr="0024399B">
        <w:rPr>
          <w:highlight w:val="yellow"/>
        </w:rPr>
        <w:t xml:space="preserve">as </w:t>
      </w:r>
      <w:r w:rsidR="008E271F">
        <w:rPr>
          <w:highlight w:val="yellow"/>
        </w:rPr>
        <w:t>justified by the security analysis</w:t>
      </w:r>
      <w:r w:rsidR="008E271F" w:rsidRPr="0024399B">
        <w:rPr>
          <w:highlight w:val="yellow"/>
        </w:rPr>
        <w:t xml:space="preserve"> on A2.3</w:t>
      </w:r>
      <w:r>
        <w:t>.</w:t>
      </w:r>
    </w:p>
    <w:p w:rsidR="0074651F" w:rsidRDefault="0074651F" w:rsidP="0090446B">
      <w:pPr>
        <w:pStyle w:val="Annex3"/>
      </w:pPr>
      <w:r>
        <w:t>IV Construct</w:t>
      </w:r>
      <w:r w:rsidR="00B567EA">
        <w:t>ion</w:t>
      </w:r>
    </w:p>
    <w:p w:rsidR="0074651F" w:rsidRDefault="0074651F" w:rsidP="0090446B">
      <w:r w:rsidRPr="0074651F">
        <w:t xml:space="preserve">AES-GCM requires an Initialization Vector. </w:t>
      </w:r>
      <w:r>
        <w:t>The</w:t>
      </w:r>
      <w:r w:rsidR="00B567EA">
        <w:t>re are t</w:t>
      </w:r>
      <w:r w:rsidR="004A5AF5">
        <w:t>wo</w:t>
      </w:r>
      <w:r w:rsidR="00B567EA">
        <w:t xml:space="preserve"> specified approaches to construct an IV for AES-GCM (see section 8.2 of [</w:t>
      </w:r>
      <w:r w:rsidR="00B567EA" w:rsidRPr="0090446B">
        <w:rPr>
          <w:highlight w:val="yellow"/>
        </w:rPr>
        <w:t>TBD</w:t>
      </w:r>
      <w:r w:rsidR="00B567EA">
        <w:t>]). The</w:t>
      </w:r>
      <w:r>
        <w:t xml:space="preserve"> recommended construct</w:t>
      </w:r>
      <w:r w:rsidR="00B567EA">
        <w:t>ion</w:t>
      </w:r>
      <w:r>
        <w:t xml:space="preserve"> is the following:</w:t>
      </w:r>
      <w:r w:rsidR="00B567EA">
        <w:t xml:space="preserve"> deterministic with 96 bits in total length.</w:t>
      </w:r>
    </w:p>
    <w:p w:rsidR="0074651F" w:rsidRPr="0074651F" w:rsidRDefault="0074651F" w:rsidP="0090446B">
      <w:r w:rsidRPr="0074651F">
        <w:lastRenderedPageBreak/>
        <w:t>To maintain security, it is essential to avoid a repetition of the IV with the same cryptographic key.</w:t>
      </w:r>
      <w:r w:rsidR="000B1BD6">
        <w:t xml:space="preserve"> </w:t>
      </w:r>
      <w:r w:rsidR="000B1BD6" w:rsidRPr="0024399B">
        <w:rPr>
          <w:highlight w:val="yellow"/>
        </w:rPr>
        <w:t>Failure to meet this requirement will imply a security leakage. Further details can found in [TBD].</w:t>
      </w:r>
    </w:p>
    <w:p w:rsidR="00191B5E" w:rsidRDefault="00DB5CC9" w:rsidP="0090446B">
      <w:pPr>
        <w:pStyle w:val="Annex3"/>
      </w:pPr>
      <w:r w:rsidRPr="00DB5CC9">
        <w:t>Dimensioning protocol data fields</w:t>
      </w:r>
    </w:p>
    <w:p w:rsidR="001A68E2" w:rsidRPr="0090446B" w:rsidRDefault="001A68E2" w:rsidP="00191B5E">
      <w:pPr>
        <w:rPr>
          <w:highlight w:val="yellow"/>
        </w:rPr>
      </w:pPr>
      <w:r w:rsidRPr="0090446B">
        <w:rPr>
          <w:highlight w:val="yellow"/>
        </w:rPr>
        <w:t>SDLS Authenticated Encryption requires both a header and a trailer. The presence or absence of certain protocol data fields in the header is driven by the selected cryptographic algorithm for authenticated encryption. The length of the trailer is driven by the length of a key parameter of the algorithm: the MAC length.</w:t>
      </w:r>
    </w:p>
    <w:p w:rsidR="00155524" w:rsidRPr="00EC0C33" w:rsidRDefault="00155524" w:rsidP="00155524">
      <w:pPr>
        <w:rPr>
          <w:highlight w:val="yellow"/>
        </w:rPr>
      </w:pPr>
      <w:r w:rsidRPr="00EC0C33">
        <w:rPr>
          <w:highlight w:val="yellow"/>
        </w:rPr>
        <w:t xml:space="preserve">The Security Header is depicted in Fig. </w:t>
      </w:r>
      <w:proofErr w:type="gramStart"/>
      <w:r w:rsidRPr="00EC0C33">
        <w:rPr>
          <w:highlight w:val="yellow"/>
        </w:rPr>
        <w:t>TBD.</w:t>
      </w:r>
      <w:proofErr w:type="gramEnd"/>
      <w:r w:rsidRPr="00EC0C33">
        <w:rPr>
          <w:highlight w:val="yellow"/>
        </w:rPr>
        <w:t xml:space="preserve"> </w:t>
      </w:r>
      <w:r w:rsidR="00EC0C33">
        <w:rPr>
          <w:highlight w:val="yellow"/>
        </w:rPr>
        <w:t>AES-</w:t>
      </w:r>
      <w:r w:rsidRPr="0090446B">
        <w:rPr>
          <w:highlight w:val="yellow"/>
        </w:rPr>
        <w:t>GCM normally uses a simple incrementing counter as its initialization vector.  A separate anti-replay Sequence Number is unnecessary.</w:t>
      </w:r>
      <w:r w:rsidRPr="00EC0C33">
        <w:rPr>
          <w:highlight w:val="yellow"/>
        </w:rPr>
        <w:t xml:space="preserve"> Since neither a Sequence Number nor padding </w:t>
      </w:r>
      <w:proofErr w:type="gramStart"/>
      <w:r w:rsidRPr="00EC0C33">
        <w:rPr>
          <w:highlight w:val="yellow"/>
        </w:rPr>
        <w:t>are</w:t>
      </w:r>
      <w:proofErr w:type="gramEnd"/>
      <w:r w:rsidRPr="00EC0C33">
        <w:rPr>
          <w:highlight w:val="yellow"/>
        </w:rPr>
        <w:t xml:space="preserve"> needed, the Security Header length is set by the union of the SPI (16 bits) and the IV (96 bits).</w:t>
      </w:r>
    </w:p>
    <w:p w:rsidR="00BE7050" w:rsidRPr="0090446B" w:rsidRDefault="00BE7050" w:rsidP="0090446B">
      <w:pPr>
        <w:keepNext/>
        <w:rPr>
          <w:highlight w:val="yellow"/>
        </w:rPr>
      </w:pPr>
      <w:r w:rsidRPr="0090446B">
        <w:rPr>
          <w:noProof/>
          <w:highlight w:val="yellow"/>
          <w:lang w:val="fr-FR" w:eastAsia="fr-FR"/>
        </w:rPr>
        <w:drawing>
          <wp:inline distT="0" distB="0" distL="0" distR="0" wp14:anchorId="68DB773C" wp14:editId="467A23AF">
            <wp:extent cx="5709920" cy="858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9920" cy="858520"/>
                    </a:xfrm>
                    <a:prstGeom prst="rect">
                      <a:avLst/>
                    </a:prstGeom>
                    <a:noFill/>
                    <a:ln>
                      <a:noFill/>
                    </a:ln>
                  </pic:spPr>
                </pic:pic>
              </a:graphicData>
            </a:graphic>
          </wp:inline>
        </w:drawing>
      </w:r>
    </w:p>
    <w:p w:rsidR="00BE7050" w:rsidRPr="0090446B" w:rsidRDefault="00BE7050" w:rsidP="0090446B">
      <w:pPr>
        <w:pStyle w:val="Lgende"/>
        <w:jc w:val="center"/>
        <w:rPr>
          <w:highlight w:val="yellow"/>
        </w:rPr>
      </w:pPr>
      <w:r w:rsidRPr="0090446B">
        <w:rPr>
          <w:highlight w:val="yellow"/>
        </w:rPr>
        <w:t xml:space="preserve">Figure </w:t>
      </w:r>
      <w:r w:rsidRPr="0090446B">
        <w:rPr>
          <w:highlight w:val="yellow"/>
        </w:rPr>
        <w:fldChar w:fldCharType="begin"/>
      </w:r>
      <w:r w:rsidRPr="0090446B">
        <w:rPr>
          <w:highlight w:val="yellow"/>
        </w:rPr>
        <w:instrText xml:space="preserve"> SEQ Figure \* ARABIC </w:instrText>
      </w:r>
      <w:r w:rsidRPr="0090446B">
        <w:rPr>
          <w:highlight w:val="yellow"/>
        </w:rPr>
        <w:fldChar w:fldCharType="separate"/>
      </w:r>
      <w:r w:rsidRPr="0090446B">
        <w:rPr>
          <w:noProof/>
          <w:highlight w:val="yellow"/>
        </w:rPr>
        <w:t>12</w:t>
      </w:r>
      <w:r w:rsidRPr="0090446B">
        <w:rPr>
          <w:highlight w:val="yellow"/>
        </w:rPr>
        <w:fldChar w:fldCharType="end"/>
      </w:r>
      <w:r w:rsidRPr="0090446B">
        <w:rPr>
          <w:highlight w:val="yellow"/>
        </w:rPr>
        <w:t>: Security Header (TM Baseline)</w:t>
      </w:r>
    </w:p>
    <w:p w:rsidR="00EC0C33" w:rsidRDefault="00EC0C33" w:rsidP="0090446B">
      <w:pPr>
        <w:rPr>
          <w:highlight w:val="yellow"/>
        </w:rPr>
      </w:pPr>
    </w:p>
    <w:p w:rsidR="00BE7050" w:rsidRPr="0090446B" w:rsidRDefault="00155524" w:rsidP="0090446B">
      <w:pPr>
        <w:rPr>
          <w:highlight w:val="yellow"/>
        </w:rPr>
      </w:pPr>
      <w:r w:rsidRPr="00EC0C33">
        <w:rPr>
          <w:highlight w:val="yellow"/>
        </w:rPr>
        <w:t xml:space="preserve">The Security Trailer is depicted in Fig. </w:t>
      </w:r>
      <w:proofErr w:type="gramStart"/>
      <w:r w:rsidRPr="00EC0C33">
        <w:rPr>
          <w:highlight w:val="yellow"/>
        </w:rPr>
        <w:t>TBD.</w:t>
      </w:r>
      <w:proofErr w:type="gramEnd"/>
      <w:r w:rsidRPr="00EC0C33">
        <w:rPr>
          <w:highlight w:val="yellow"/>
        </w:rPr>
        <w:t xml:space="preserve"> Its length is 16 octets</w:t>
      </w:r>
      <w:r w:rsidR="00EC0C33">
        <w:rPr>
          <w:highlight w:val="yellow"/>
        </w:rPr>
        <w:t xml:space="preserve"> (128 bits)</w:t>
      </w:r>
      <w:r w:rsidRPr="00EC0C33">
        <w:rPr>
          <w:highlight w:val="yellow"/>
        </w:rPr>
        <w:t>.</w:t>
      </w:r>
    </w:p>
    <w:p w:rsidR="00BE7050" w:rsidRPr="0090446B" w:rsidRDefault="00BE7050" w:rsidP="0090446B">
      <w:pPr>
        <w:keepNext/>
        <w:rPr>
          <w:highlight w:val="yellow"/>
        </w:rPr>
      </w:pPr>
      <w:r w:rsidRPr="0090446B">
        <w:rPr>
          <w:noProof/>
          <w:highlight w:val="yellow"/>
          <w:lang w:val="fr-FR" w:eastAsia="fr-FR"/>
        </w:rPr>
        <w:drawing>
          <wp:inline distT="0" distB="0" distL="0" distR="0" wp14:anchorId="56B7BB80" wp14:editId="61A10FEA">
            <wp:extent cx="5640070" cy="8585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0070" cy="858520"/>
                    </a:xfrm>
                    <a:prstGeom prst="rect">
                      <a:avLst/>
                    </a:prstGeom>
                    <a:noFill/>
                    <a:ln>
                      <a:noFill/>
                    </a:ln>
                  </pic:spPr>
                </pic:pic>
              </a:graphicData>
            </a:graphic>
          </wp:inline>
        </w:drawing>
      </w:r>
    </w:p>
    <w:p w:rsidR="00BE7050" w:rsidRDefault="00BE7050" w:rsidP="0090446B">
      <w:pPr>
        <w:pStyle w:val="Lgende"/>
        <w:jc w:val="center"/>
      </w:pPr>
      <w:r w:rsidRPr="0090446B">
        <w:rPr>
          <w:highlight w:val="yellow"/>
        </w:rPr>
        <w:t xml:space="preserve">Figure </w:t>
      </w:r>
      <w:r w:rsidRPr="0090446B">
        <w:rPr>
          <w:highlight w:val="yellow"/>
        </w:rPr>
        <w:fldChar w:fldCharType="begin"/>
      </w:r>
      <w:r w:rsidRPr="0090446B">
        <w:rPr>
          <w:highlight w:val="yellow"/>
        </w:rPr>
        <w:instrText xml:space="preserve"> SEQ Figure \* ARABIC </w:instrText>
      </w:r>
      <w:r w:rsidRPr="0090446B">
        <w:rPr>
          <w:highlight w:val="yellow"/>
        </w:rPr>
        <w:fldChar w:fldCharType="separate"/>
      </w:r>
      <w:r w:rsidRPr="0090446B">
        <w:rPr>
          <w:noProof/>
          <w:highlight w:val="yellow"/>
        </w:rPr>
        <w:t>13</w:t>
      </w:r>
      <w:r w:rsidRPr="0090446B">
        <w:rPr>
          <w:highlight w:val="yellow"/>
        </w:rPr>
        <w:fldChar w:fldCharType="end"/>
      </w:r>
      <w:r w:rsidRPr="0090446B">
        <w:rPr>
          <w:highlight w:val="yellow"/>
        </w:rPr>
        <w:t>: Security Trailer (TM Baseline)</w:t>
      </w:r>
    </w:p>
    <w:p w:rsidR="001A68E2" w:rsidRDefault="001A68E2" w:rsidP="00191B5E"/>
    <w:p w:rsidR="00DB5CC9" w:rsidRPr="00DB5CC9" w:rsidRDefault="00DB5CC9" w:rsidP="0090446B">
      <w:pPr>
        <w:pStyle w:val="Annex2"/>
      </w:pPr>
      <w:r w:rsidRPr="00DB5CC9">
        <w:t>advanced orbiting systems</w:t>
      </w:r>
    </w:p>
    <w:p w:rsidR="008E271F" w:rsidRDefault="00DB5CC9" w:rsidP="0090446B">
      <w:pPr>
        <w:pStyle w:val="Annex3"/>
      </w:pPr>
      <w:r w:rsidRPr="00DB5CC9">
        <w:t>Selection of security services</w:t>
      </w:r>
    </w:p>
    <w:p w:rsidR="00DB5CC9" w:rsidRPr="00DB5CC9" w:rsidRDefault="008E271F" w:rsidP="008E271F">
      <w:r w:rsidRPr="0090446B">
        <w:rPr>
          <w:highlight w:val="yellow"/>
        </w:rPr>
        <w:t>Authenticated Encryption as defined in [1] is the key security service for the protection of mission products, i.e., instrument and housekeeping telemetry data. Encryption alone provides confidentiality but does not provide protection against integrity attacks (e.g. forgery, impersonation). Higher security is achieved if the data is protected with Authentication as well. Thus, the CCSDS recommendation is to couple Encryption with Authentication. The preferred CCSDS approach is by means of the Authenticated Encryption Service.</w:t>
      </w:r>
    </w:p>
    <w:p w:rsidR="00DB5CC9" w:rsidRDefault="00DB5CC9" w:rsidP="0090446B">
      <w:pPr>
        <w:pStyle w:val="Annex3"/>
      </w:pPr>
      <w:r w:rsidRPr="00DB5CC9">
        <w:lastRenderedPageBreak/>
        <w:t>Selection of cryptographic algorithm</w:t>
      </w:r>
    </w:p>
    <w:p w:rsidR="00A70648" w:rsidRPr="0090446B" w:rsidRDefault="00A70648" w:rsidP="00A70648">
      <w:pPr>
        <w:rPr>
          <w:highlight w:val="yellow"/>
        </w:rPr>
      </w:pPr>
      <w:r w:rsidRPr="0090446B">
        <w:rPr>
          <w:highlight w:val="yellow"/>
        </w:rPr>
        <w:t>The cryptographic algorithm is selected from the CCSDS Standard on Cryptographic Algorithms [7], in particular from the recommended algorithms for Authenticated Encryption. Therefore, the AES-GCM is the recommended algorithm for the TM Baseline mode.</w:t>
      </w:r>
    </w:p>
    <w:p w:rsidR="008E271F" w:rsidRDefault="00A70648" w:rsidP="00A70648">
      <w:r w:rsidRPr="0090446B">
        <w:rPr>
          <w:highlight w:val="yellow"/>
        </w:rPr>
        <w:t xml:space="preserve">Recent cryptographic research on AES-GCM has identified a weakness concerning certain </w:t>
      </w:r>
      <w:proofErr w:type="gramStart"/>
      <w:r w:rsidRPr="0090446B">
        <w:rPr>
          <w:highlight w:val="yellow"/>
        </w:rPr>
        <w:t>keys  [</w:t>
      </w:r>
      <w:proofErr w:type="gramEnd"/>
      <w:r w:rsidRPr="0090446B">
        <w:rPr>
          <w:highlight w:val="yellow"/>
        </w:rPr>
        <w:t>TBD ]. The user is invited to carefully consider the key generation and selection process in order to avoid the use of ‘weak’ keys.</w:t>
      </w:r>
    </w:p>
    <w:p w:rsidR="007C7E88" w:rsidRDefault="007C7E88" w:rsidP="007C7E88">
      <w:pPr>
        <w:pStyle w:val="Annex5"/>
      </w:pPr>
      <w:r w:rsidRPr="00DB5CC9">
        <w:t>Design of cryptographic algorithm parameters: MAC and Key lengths</w:t>
      </w:r>
    </w:p>
    <w:p w:rsidR="007C7E88" w:rsidRPr="0090446B" w:rsidRDefault="007C7E88" w:rsidP="007C7E88">
      <w:pPr>
        <w:rPr>
          <w:highlight w:val="yellow"/>
        </w:rPr>
      </w:pPr>
      <w:r w:rsidRPr="0090446B">
        <w:rPr>
          <w:highlight w:val="yellow"/>
        </w:rPr>
        <w:t>With the selection of AES-GCM, the selection of MAC and key length is as follows.</w:t>
      </w:r>
    </w:p>
    <w:p w:rsidR="007C7E88" w:rsidRPr="0090446B" w:rsidRDefault="007C7E88" w:rsidP="007C7E88">
      <w:pPr>
        <w:numPr>
          <w:ilvl w:val="0"/>
          <w:numId w:val="35"/>
        </w:numPr>
        <w:rPr>
          <w:highlight w:val="yellow"/>
        </w:rPr>
      </w:pPr>
      <w:r w:rsidRPr="0090446B">
        <w:rPr>
          <w:highlight w:val="yellow"/>
        </w:rPr>
        <w:t xml:space="preserve">The MAC length is automatically set to 128 bits, which is the only specified value. This value is considered sufficiently secure for civilian missions </w:t>
      </w:r>
      <w:r w:rsidRPr="007C7E88">
        <w:rPr>
          <w:highlight w:val="yellow"/>
        </w:rPr>
        <w:t>as justified by the security analysis on A2.3.</w:t>
      </w:r>
    </w:p>
    <w:p w:rsidR="007C7E88" w:rsidRPr="0090446B" w:rsidRDefault="007C7E88" w:rsidP="007C7E88">
      <w:pPr>
        <w:numPr>
          <w:ilvl w:val="0"/>
          <w:numId w:val="35"/>
        </w:numPr>
        <w:rPr>
          <w:highlight w:val="yellow"/>
        </w:rPr>
      </w:pPr>
      <w:r w:rsidRPr="0090446B">
        <w:rPr>
          <w:highlight w:val="yellow"/>
        </w:rPr>
        <w:t xml:space="preserve">The key length is limited to three possible values: 128, 192 and 256 bits. A value of 128 bits is considered sufficient for civilian missions </w:t>
      </w:r>
      <w:r w:rsidRPr="007C7E88">
        <w:rPr>
          <w:highlight w:val="yellow"/>
        </w:rPr>
        <w:t>as justified by the security analysis on A2.3</w:t>
      </w:r>
      <w:r w:rsidRPr="0090446B">
        <w:rPr>
          <w:highlight w:val="yellow"/>
        </w:rPr>
        <w:t>.</w:t>
      </w:r>
    </w:p>
    <w:p w:rsidR="007C7E88" w:rsidRDefault="007C7E88" w:rsidP="007C7E88">
      <w:pPr>
        <w:pStyle w:val="Annex3"/>
      </w:pPr>
      <w:r>
        <w:t>IV Construction</w:t>
      </w:r>
    </w:p>
    <w:p w:rsidR="007C7E88" w:rsidRPr="0090446B" w:rsidRDefault="007C7E88" w:rsidP="007C7E88">
      <w:pPr>
        <w:rPr>
          <w:highlight w:val="yellow"/>
        </w:rPr>
      </w:pPr>
      <w:r w:rsidRPr="0090446B">
        <w:rPr>
          <w:highlight w:val="yellow"/>
        </w:rPr>
        <w:t>AES-GCM requires an Initialization Vector. There are too specified approaches to construct an IV for AES-GCM (see section 8.2 of [TBD]). The recommended construction is the following: deterministic with 96 bits in total length.</w:t>
      </w:r>
    </w:p>
    <w:p w:rsidR="007C7E88" w:rsidRPr="008E271F" w:rsidRDefault="007C7E88" w:rsidP="00A70648">
      <w:r w:rsidRPr="0090446B">
        <w:rPr>
          <w:highlight w:val="yellow"/>
        </w:rPr>
        <w:t>To maintain security, it is essential to avoid a repetition of the IV with the same cryptographic key.</w:t>
      </w:r>
      <w:r w:rsidR="000B1BD6">
        <w:t xml:space="preserve"> </w:t>
      </w:r>
      <w:r w:rsidR="000B1BD6" w:rsidRPr="0090446B">
        <w:rPr>
          <w:highlight w:val="yellow"/>
        </w:rPr>
        <w:t>Failure to meet this requirement will imply a security leakage. Further details can found in [TBD].</w:t>
      </w:r>
    </w:p>
    <w:p w:rsidR="00EC0C33" w:rsidRDefault="00DB5CC9" w:rsidP="0090446B">
      <w:pPr>
        <w:pStyle w:val="Annex3"/>
      </w:pPr>
      <w:r w:rsidRPr="00DB5CC9">
        <w:t>Dimensioning protocol data fields</w:t>
      </w:r>
    </w:p>
    <w:p w:rsidR="00EC0C33" w:rsidRPr="0024399B" w:rsidRDefault="00EC0C33" w:rsidP="00EC0C33">
      <w:pPr>
        <w:rPr>
          <w:highlight w:val="yellow"/>
        </w:rPr>
      </w:pPr>
      <w:r w:rsidRPr="0024399B">
        <w:rPr>
          <w:highlight w:val="yellow"/>
        </w:rPr>
        <w:t>SDLS Authenticated Encryption requires both a header and a trailer. The presence or absence of certain protocol data fields in the header is driven by the selected cryptographic algorithm for authenticated encryption. The length of the trailer is driven by the length of a key parameter of the algorithm: the MAC length.</w:t>
      </w:r>
    </w:p>
    <w:p w:rsidR="00EC0C33" w:rsidRPr="00EC0C33" w:rsidRDefault="00EC0C33" w:rsidP="00EC0C33">
      <w:pPr>
        <w:rPr>
          <w:highlight w:val="yellow"/>
        </w:rPr>
      </w:pPr>
      <w:r w:rsidRPr="00EC0C33">
        <w:rPr>
          <w:highlight w:val="yellow"/>
        </w:rPr>
        <w:t xml:space="preserve">The Security Header is depicted in Fig. </w:t>
      </w:r>
      <w:proofErr w:type="gramStart"/>
      <w:r w:rsidRPr="00EC0C33">
        <w:rPr>
          <w:highlight w:val="yellow"/>
        </w:rPr>
        <w:t>TBD.</w:t>
      </w:r>
      <w:proofErr w:type="gramEnd"/>
      <w:r w:rsidRPr="00EC0C33">
        <w:rPr>
          <w:highlight w:val="yellow"/>
        </w:rPr>
        <w:t xml:space="preserve"> </w:t>
      </w:r>
      <w:r>
        <w:rPr>
          <w:highlight w:val="yellow"/>
        </w:rPr>
        <w:t>AES-</w:t>
      </w:r>
      <w:r w:rsidRPr="0024399B">
        <w:rPr>
          <w:highlight w:val="yellow"/>
        </w:rPr>
        <w:t>GCM normally uses a simple incrementing counter as its initialization vector.  A separate anti-replay Sequence Number is unnecessary.</w:t>
      </w:r>
      <w:r w:rsidRPr="00EC0C33">
        <w:rPr>
          <w:highlight w:val="yellow"/>
        </w:rPr>
        <w:t xml:space="preserve"> Since neither a Sequence Number nor padding </w:t>
      </w:r>
      <w:proofErr w:type="gramStart"/>
      <w:r w:rsidRPr="00EC0C33">
        <w:rPr>
          <w:highlight w:val="yellow"/>
        </w:rPr>
        <w:t>are</w:t>
      </w:r>
      <w:proofErr w:type="gramEnd"/>
      <w:r w:rsidRPr="00EC0C33">
        <w:rPr>
          <w:highlight w:val="yellow"/>
        </w:rPr>
        <w:t xml:space="preserve"> needed, the Security Header length is set by the union of the SPI (16 bits) and the IV (96 bits).</w:t>
      </w:r>
    </w:p>
    <w:p w:rsidR="00EC0C33" w:rsidRDefault="00EC0C33" w:rsidP="00EC0C33">
      <w:pPr>
        <w:keepNext/>
      </w:pPr>
      <w:r w:rsidRPr="0024399B">
        <w:rPr>
          <w:noProof/>
          <w:highlight w:val="yellow"/>
          <w:lang w:val="fr-FR" w:eastAsia="fr-FR"/>
        </w:rPr>
        <w:lastRenderedPageBreak/>
        <w:drawing>
          <wp:inline distT="0" distB="0" distL="0" distR="0" wp14:anchorId="7AEC6BDB" wp14:editId="5AF2A752">
            <wp:extent cx="5709920" cy="8585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9920" cy="858520"/>
                    </a:xfrm>
                    <a:prstGeom prst="rect">
                      <a:avLst/>
                    </a:prstGeom>
                    <a:noFill/>
                    <a:ln>
                      <a:noFill/>
                    </a:ln>
                  </pic:spPr>
                </pic:pic>
              </a:graphicData>
            </a:graphic>
          </wp:inline>
        </w:drawing>
      </w:r>
    </w:p>
    <w:p w:rsidR="00EC0C33" w:rsidRPr="0024399B" w:rsidRDefault="00EC0C33" w:rsidP="0090446B">
      <w:pPr>
        <w:pStyle w:val="Lgende"/>
        <w:jc w:val="center"/>
        <w:rPr>
          <w:highlight w:val="yellow"/>
        </w:rPr>
      </w:pPr>
      <w:r>
        <w:t xml:space="preserve">Figure </w:t>
      </w:r>
      <w:r>
        <w:fldChar w:fldCharType="begin"/>
      </w:r>
      <w:r>
        <w:instrText xml:space="preserve"> SEQ Figure \* ARABIC </w:instrText>
      </w:r>
      <w:r>
        <w:fldChar w:fldCharType="separate"/>
      </w:r>
      <w:r>
        <w:rPr>
          <w:noProof/>
        </w:rPr>
        <w:t>14</w:t>
      </w:r>
      <w:r>
        <w:fldChar w:fldCharType="end"/>
      </w:r>
      <w:r>
        <w:t xml:space="preserve">: </w:t>
      </w:r>
      <w:r w:rsidRPr="00BF7AEF">
        <w:t>Security Header (AOS Baseline)</w:t>
      </w:r>
    </w:p>
    <w:p w:rsidR="00EC0C33" w:rsidRDefault="00EC0C33" w:rsidP="00EC0C33">
      <w:pPr>
        <w:rPr>
          <w:highlight w:val="yellow"/>
        </w:rPr>
      </w:pPr>
    </w:p>
    <w:p w:rsidR="00EC0C33" w:rsidRPr="0024399B" w:rsidRDefault="00EC0C33" w:rsidP="00EC0C33">
      <w:pPr>
        <w:rPr>
          <w:highlight w:val="yellow"/>
        </w:rPr>
      </w:pPr>
      <w:r w:rsidRPr="00EC0C33">
        <w:rPr>
          <w:highlight w:val="yellow"/>
        </w:rPr>
        <w:t xml:space="preserve">The Security Trailer is depicted in Fig. </w:t>
      </w:r>
      <w:proofErr w:type="gramStart"/>
      <w:r w:rsidRPr="00EC0C33">
        <w:rPr>
          <w:highlight w:val="yellow"/>
        </w:rPr>
        <w:t>TBD.</w:t>
      </w:r>
      <w:proofErr w:type="gramEnd"/>
      <w:r w:rsidRPr="00EC0C33">
        <w:rPr>
          <w:highlight w:val="yellow"/>
        </w:rPr>
        <w:t xml:space="preserve"> Its length is 16 octets</w:t>
      </w:r>
      <w:r>
        <w:rPr>
          <w:highlight w:val="yellow"/>
        </w:rPr>
        <w:t xml:space="preserve"> (128 bits)</w:t>
      </w:r>
      <w:r w:rsidRPr="00EC0C33">
        <w:rPr>
          <w:highlight w:val="yellow"/>
        </w:rPr>
        <w:t>.</w:t>
      </w:r>
    </w:p>
    <w:p w:rsidR="00EC0C33" w:rsidRDefault="00EC0C33" w:rsidP="00EC0C33">
      <w:pPr>
        <w:keepNext/>
      </w:pPr>
      <w:r w:rsidRPr="0024399B">
        <w:rPr>
          <w:noProof/>
          <w:highlight w:val="yellow"/>
          <w:lang w:val="fr-FR" w:eastAsia="fr-FR"/>
        </w:rPr>
        <w:drawing>
          <wp:inline distT="0" distB="0" distL="0" distR="0" wp14:anchorId="2A09CAE2" wp14:editId="54B90EA0">
            <wp:extent cx="5640070" cy="8585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0070" cy="858520"/>
                    </a:xfrm>
                    <a:prstGeom prst="rect">
                      <a:avLst/>
                    </a:prstGeom>
                    <a:noFill/>
                    <a:ln>
                      <a:noFill/>
                    </a:ln>
                  </pic:spPr>
                </pic:pic>
              </a:graphicData>
            </a:graphic>
          </wp:inline>
        </w:drawing>
      </w:r>
    </w:p>
    <w:p w:rsidR="00EC0C33" w:rsidRPr="0024399B" w:rsidRDefault="00EC0C33" w:rsidP="0090446B">
      <w:pPr>
        <w:pStyle w:val="Lgende"/>
        <w:jc w:val="center"/>
        <w:rPr>
          <w:highlight w:val="yellow"/>
        </w:rPr>
      </w:pPr>
      <w:r>
        <w:t xml:space="preserve">Figure </w:t>
      </w:r>
      <w:r>
        <w:fldChar w:fldCharType="begin"/>
      </w:r>
      <w:r>
        <w:instrText xml:space="preserve"> SEQ Figure \* ARABIC </w:instrText>
      </w:r>
      <w:r>
        <w:fldChar w:fldCharType="separate"/>
      </w:r>
      <w:r>
        <w:rPr>
          <w:noProof/>
        </w:rPr>
        <w:t>15</w:t>
      </w:r>
      <w:r>
        <w:fldChar w:fldCharType="end"/>
      </w:r>
      <w:r>
        <w:t>:</w:t>
      </w:r>
      <w:r w:rsidRPr="00701050">
        <w:t xml:space="preserve"> Security Trailer (AOS Baseline)</w:t>
      </w:r>
    </w:p>
    <w:p w:rsidR="00DB5CC9" w:rsidRPr="0090446B" w:rsidRDefault="00DB5CC9" w:rsidP="0090446B">
      <w:pPr>
        <w:pStyle w:val="Annex2"/>
        <w:rPr>
          <w:strike/>
          <w:highlight w:val="yellow"/>
        </w:rPr>
      </w:pPr>
      <w:r w:rsidRPr="0090446B">
        <w:rPr>
          <w:strike/>
          <w:highlight w:val="yellow"/>
        </w:rPr>
        <w:t>security aspects</w:t>
      </w:r>
    </w:p>
    <w:p w:rsidR="00DB5CC9" w:rsidRPr="0090446B" w:rsidRDefault="00DB5CC9" w:rsidP="0090446B">
      <w:pPr>
        <w:pStyle w:val="Annex3"/>
        <w:rPr>
          <w:strike/>
          <w:highlight w:val="yellow"/>
        </w:rPr>
      </w:pPr>
      <w:r w:rsidRPr="0090446B">
        <w:rPr>
          <w:strike/>
          <w:highlight w:val="yellow"/>
        </w:rPr>
        <w:t>IV Generation Constraints.</w:t>
      </w:r>
    </w:p>
    <w:p w:rsidR="00DB5CC9" w:rsidRPr="0090446B" w:rsidRDefault="00DB5CC9" w:rsidP="008C28E6">
      <w:pPr>
        <w:numPr>
          <w:ilvl w:val="0"/>
          <w:numId w:val="38"/>
        </w:numPr>
        <w:rPr>
          <w:strike/>
          <w:highlight w:val="yellow"/>
        </w:rPr>
      </w:pPr>
      <w:r w:rsidRPr="0090446B">
        <w:rPr>
          <w:strike/>
          <w:highlight w:val="yellow"/>
        </w:rPr>
        <w:t>Particulars of each algorithm. IVs are delicate and critical cryptographic parameters. Their proper management during operations is vital to maintain security. Cryptographic algorithms that do not require IV are, therefore, favored whenever their use is viable for the required security services. This is the case for Authentication and the CMAC algorithm.</w:t>
      </w:r>
    </w:p>
    <w:p w:rsidR="00DB5CC9" w:rsidRPr="0090446B" w:rsidRDefault="00DB5CC9" w:rsidP="008C28E6">
      <w:pPr>
        <w:numPr>
          <w:ilvl w:val="0"/>
          <w:numId w:val="38"/>
        </w:numPr>
        <w:rPr>
          <w:strike/>
          <w:highlight w:val="yellow"/>
        </w:rPr>
      </w:pPr>
      <w:r w:rsidRPr="0090446B">
        <w:rPr>
          <w:strike/>
          <w:highlight w:val="yellow"/>
        </w:rPr>
        <w:t>However, for other security services like Authenticated Encryption their presence is unavoidable and their management critical to maintain security. In particular for the GMAC algorithm the IV shall not repeat under a given cryptographic key. Failure to meet this requirement will imply a security leakage.</w:t>
      </w:r>
      <w:r w:rsidR="009D5F94" w:rsidRPr="0090446B">
        <w:rPr>
          <w:strike/>
          <w:highlight w:val="yellow"/>
        </w:rPr>
        <w:t xml:space="preserve"> Further details can found in [TBD].</w:t>
      </w:r>
    </w:p>
    <w:p w:rsidR="00DB5CC9" w:rsidRPr="0090446B" w:rsidRDefault="00DB5CC9" w:rsidP="008C28E6">
      <w:pPr>
        <w:rPr>
          <w:strike/>
          <w:highlight w:val="yellow"/>
        </w:rPr>
      </w:pPr>
      <w:proofErr w:type="gramStart"/>
      <w:r w:rsidRPr="0090446B">
        <w:rPr>
          <w:strike/>
          <w:highlight w:val="yellow"/>
        </w:rPr>
        <w:t>Authentication.</w:t>
      </w:r>
      <w:proofErr w:type="gramEnd"/>
    </w:p>
    <w:p w:rsidR="00DB5CC9" w:rsidRPr="0090446B" w:rsidRDefault="00DB5CC9" w:rsidP="008C28E6">
      <w:pPr>
        <w:rPr>
          <w:strike/>
          <w:highlight w:val="yellow"/>
        </w:rPr>
      </w:pPr>
      <w:proofErr w:type="gramStart"/>
      <w:r w:rsidRPr="0090446B">
        <w:rPr>
          <w:strike/>
          <w:highlight w:val="yellow"/>
        </w:rPr>
        <w:t>Authenticated Encryption.</w:t>
      </w:r>
      <w:proofErr w:type="gramEnd"/>
    </w:p>
    <w:p w:rsidR="00DB5CC9" w:rsidRPr="0090446B" w:rsidRDefault="00DB5CC9" w:rsidP="008C28E6">
      <w:pPr>
        <w:rPr>
          <w:strike/>
          <w:highlight w:val="yellow"/>
        </w:rPr>
      </w:pPr>
      <w:proofErr w:type="gramStart"/>
      <w:r w:rsidRPr="0090446B">
        <w:rPr>
          <w:strike/>
          <w:highlight w:val="yellow"/>
        </w:rPr>
        <w:t>Absence of Encryption-only.</w:t>
      </w:r>
      <w:proofErr w:type="gramEnd"/>
    </w:p>
    <w:p w:rsidR="00DB5CC9" w:rsidRPr="0090446B" w:rsidRDefault="00DB5CC9" w:rsidP="008C28E6">
      <w:pPr>
        <w:rPr>
          <w:strike/>
          <w:highlight w:val="yellow"/>
        </w:rPr>
      </w:pPr>
      <w:proofErr w:type="gramStart"/>
      <w:r w:rsidRPr="0090446B">
        <w:rPr>
          <w:strike/>
          <w:highlight w:val="yellow"/>
        </w:rPr>
        <w:t>Security performance.</w:t>
      </w:r>
      <w:proofErr w:type="gramEnd"/>
      <w:r w:rsidRPr="0090446B">
        <w:rPr>
          <w:strike/>
          <w:highlight w:val="yellow"/>
        </w:rPr>
        <w:t xml:space="preserve"> </w:t>
      </w:r>
    </w:p>
    <w:p w:rsidR="00DB5CC9" w:rsidRPr="0090446B" w:rsidRDefault="00DB5CC9" w:rsidP="008C28E6">
      <w:pPr>
        <w:numPr>
          <w:ilvl w:val="0"/>
          <w:numId w:val="37"/>
        </w:numPr>
        <w:rPr>
          <w:strike/>
          <w:highlight w:val="yellow"/>
        </w:rPr>
      </w:pPr>
      <w:r w:rsidRPr="0090446B">
        <w:rPr>
          <w:strike/>
          <w:highlight w:val="yellow"/>
        </w:rPr>
        <w:t>Number of invocations</w:t>
      </w:r>
    </w:p>
    <w:p w:rsidR="00DB5CC9" w:rsidRPr="0090446B" w:rsidRDefault="00DB5CC9" w:rsidP="008C28E6">
      <w:pPr>
        <w:numPr>
          <w:ilvl w:val="0"/>
          <w:numId w:val="37"/>
        </w:numPr>
        <w:rPr>
          <w:strike/>
          <w:highlight w:val="yellow"/>
        </w:rPr>
      </w:pPr>
      <w:r w:rsidRPr="0090446B">
        <w:rPr>
          <w:strike/>
          <w:highlight w:val="yellow"/>
        </w:rPr>
        <w:t>Strength against known attacks for Authentication.</w:t>
      </w:r>
    </w:p>
    <w:p w:rsidR="00DB5CC9" w:rsidRPr="00DB5CC9" w:rsidRDefault="00DB5CC9" w:rsidP="008C28E6"/>
    <w:p w:rsidR="00DB5CC9" w:rsidRDefault="00DB5CC9" w:rsidP="0090446B"/>
    <w:p w:rsidR="00DB5CC9" w:rsidRDefault="00DB5CC9" w:rsidP="0090446B"/>
    <w:p w:rsidR="00371740" w:rsidRDefault="00371740" w:rsidP="001C6A21">
      <w:pPr>
        <w:pStyle w:val="Titre8"/>
      </w:pPr>
      <w:r>
        <w:lastRenderedPageBreak/>
        <w:t xml:space="preserve"> ISO/OSI security services vs. sdl protocols</w:t>
      </w:r>
    </w:p>
    <w:p w:rsidR="003B1F9C" w:rsidRDefault="003B1F9C" w:rsidP="0090446B"/>
    <w:p w:rsidR="00F54E75" w:rsidRDefault="00F54E75" w:rsidP="0090446B">
      <w:pPr>
        <w:pStyle w:val="Annex2"/>
        <w:rPr>
          <w:lang w:val="en-GB"/>
        </w:rPr>
      </w:pPr>
      <w:r>
        <w:rPr>
          <w:lang w:val="en-GB"/>
        </w:rPr>
        <w:t>Introduction</w:t>
      </w:r>
    </w:p>
    <w:p w:rsidR="00F54E75" w:rsidRDefault="00F54E75" w:rsidP="00F54E75">
      <w:pPr>
        <w:rPr>
          <w:lang w:val="en-GB"/>
        </w:rPr>
      </w:pPr>
      <w:r>
        <w:rPr>
          <w:lang w:val="en-GB"/>
        </w:rPr>
        <w:t xml:space="preserve">This Annex provides a justified selection of the Security Services found in the ISO OSI Security Architecture to be implemented by the Space Data Link Security Protocol. </w:t>
      </w:r>
    </w:p>
    <w:p w:rsidR="00F54E75" w:rsidRDefault="00F54E75" w:rsidP="0090446B">
      <w:pPr>
        <w:pStyle w:val="Annex2"/>
        <w:rPr>
          <w:lang w:val="en-GB"/>
        </w:rPr>
      </w:pPr>
      <w:r>
        <w:rPr>
          <w:lang w:val="en-GB"/>
        </w:rPr>
        <w:t>Selection Methodology</w:t>
      </w:r>
    </w:p>
    <w:p w:rsidR="00F54E75" w:rsidRDefault="00F54E75" w:rsidP="00F54E75">
      <w:pPr>
        <w:rPr>
          <w:lang w:val="en-GB"/>
        </w:rPr>
      </w:pPr>
      <w:r>
        <w:rPr>
          <w:lang w:val="en-GB"/>
        </w:rPr>
        <w:t>The security services defined in ISO OSI Security Architecture are listed. For each service the following is provided:</w:t>
      </w:r>
    </w:p>
    <w:p w:rsidR="00F54E75" w:rsidRDefault="00F54E75" w:rsidP="00F54E75">
      <w:pPr>
        <w:numPr>
          <w:ilvl w:val="0"/>
          <w:numId w:val="49"/>
        </w:numPr>
        <w:spacing w:before="0" w:line="240" w:lineRule="auto"/>
        <w:jc w:val="left"/>
        <w:rPr>
          <w:lang w:val="en-GB"/>
        </w:rPr>
      </w:pPr>
      <w:r>
        <w:rPr>
          <w:lang w:val="en-GB"/>
        </w:rPr>
        <w:t>Its definition;</w:t>
      </w:r>
    </w:p>
    <w:p w:rsidR="00F54E75" w:rsidRDefault="00F54E75" w:rsidP="00F54E75">
      <w:pPr>
        <w:numPr>
          <w:ilvl w:val="0"/>
          <w:numId w:val="49"/>
        </w:numPr>
        <w:spacing w:before="0" w:line="240" w:lineRule="auto"/>
        <w:jc w:val="left"/>
        <w:rPr>
          <w:lang w:val="en-GB"/>
        </w:rPr>
      </w:pPr>
      <w:r>
        <w:rPr>
          <w:lang w:val="en-GB"/>
        </w:rPr>
        <w:t>The threats the security service is mitigating;</w:t>
      </w:r>
    </w:p>
    <w:p w:rsidR="00F54E75" w:rsidRDefault="00F54E75" w:rsidP="00F54E75">
      <w:pPr>
        <w:numPr>
          <w:ilvl w:val="0"/>
          <w:numId w:val="49"/>
        </w:numPr>
        <w:spacing w:before="0" w:line="240" w:lineRule="auto"/>
        <w:jc w:val="left"/>
        <w:rPr>
          <w:lang w:val="en-GB"/>
        </w:rPr>
      </w:pPr>
      <w:r>
        <w:rPr>
          <w:lang w:val="en-GB"/>
        </w:rPr>
        <w:t>The impact if the security service is not implemented;</w:t>
      </w:r>
    </w:p>
    <w:p w:rsidR="00F54E75" w:rsidRDefault="00F54E75" w:rsidP="00F54E75">
      <w:pPr>
        <w:numPr>
          <w:ilvl w:val="0"/>
          <w:numId w:val="49"/>
        </w:numPr>
        <w:spacing w:before="0" w:line="240" w:lineRule="auto"/>
        <w:jc w:val="left"/>
        <w:rPr>
          <w:lang w:val="en-GB"/>
        </w:rPr>
      </w:pPr>
      <w:r>
        <w:rPr>
          <w:lang w:val="en-GB"/>
        </w:rPr>
        <w:t>The priority for selection, inclusion and implementation as part of SDLS Security Services;</w:t>
      </w:r>
    </w:p>
    <w:p w:rsidR="00F54E75" w:rsidRDefault="00F54E75" w:rsidP="00F54E75">
      <w:pPr>
        <w:numPr>
          <w:ilvl w:val="0"/>
          <w:numId w:val="49"/>
        </w:numPr>
        <w:spacing w:before="0" w:line="240" w:lineRule="auto"/>
        <w:jc w:val="left"/>
        <w:rPr>
          <w:lang w:val="en-GB"/>
        </w:rPr>
      </w:pPr>
      <w:r>
        <w:rPr>
          <w:lang w:val="en-GB"/>
        </w:rPr>
        <w:t>The applicability as an objective to be covered by SDLS;</w:t>
      </w:r>
    </w:p>
    <w:p w:rsidR="00F54E75" w:rsidRDefault="00F54E75" w:rsidP="00F54E75">
      <w:pPr>
        <w:numPr>
          <w:ilvl w:val="0"/>
          <w:numId w:val="49"/>
        </w:numPr>
        <w:spacing w:before="0" w:line="240" w:lineRule="auto"/>
        <w:jc w:val="left"/>
        <w:rPr>
          <w:lang w:val="en-GB"/>
        </w:rPr>
      </w:pPr>
      <w:r>
        <w:rPr>
          <w:lang w:val="en-GB"/>
        </w:rPr>
        <w:t>The residual risks following its adoption;</w:t>
      </w:r>
    </w:p>
    <w:p w:rsidR="00F54E75" w:rsidRDefault="00F54E75" w:rsidP="00F54E75">
      <w:pPr>
        <w:numPr>
          <w:ilvl w:val="0"/>
          <w:numId w:val="49"/>
        </w:numPr>
        <w:spacing w:before="0" w:line="240" w:lineRule="auto"/>
        <w:jc w:val="left"/>
        <w:rPr>
          <w:lang w:val="en-GB"/>
        </w:rPr>
      </w:pPr>
      <w:r>
        <w:rPr>
          <w:lang w:val="en-GB"/>
        </w:rPr>
        <w:t>Additional remarks.</w:t>
      </w:r>
    </w:p>
    <w:p w:rsidR="00F54E75" w:rsidRDefault="00F54E75" w:rsidP="00E56461">
      <w:pPr>
        <w:rPr>
          <w:lang w:val="en-GB"/>
        </w:rPr>
        <w:sectPr w:rsidR="00F54E75" w:rsidSect="00696E90">
          <w:type w:val="continuous"/>
          <w:pgSz w:w="12240" w:h="15840" w:code="128"/>
          <w:pgMar w:top="1440" w:right="1440" w:bottom="1440" w:left="1440" w:header="547" w:footer="547" w:gutter="360"/>
          <w:pgNumType w:start="1" w:chapStyle="8"/>
          <w:cols w:space="720"/>
          <w:docGrid w:linePitch="326"/>
        </w:sectPr>
      </w:pPr>
    </w:p>
    <w:p w:rsidR="00F54E75" w:rsidRPr="00F54E75" w:rsidRDefault="00F54E75" w:rsidP="00F54E75">
      <w:pPr>
        <w:keepNext/>
        <w:spacing w:before="0" w:after="240" w:line="240" w:lineRule="auto"/>
        <w:jc w:val="center"/>
        <w:rPr>
          <w:b/>
          <w:bCs/>
          <w:lang w:eastAsia="en-GB"/>
        </w:rPr>
      </w:pPr>
      <w:r w:rsidRPr="00F54E75">
        <w:rPr>
          <w:b/>
          <w:bCs/>
          <w:lang w:eastAsia="en-GB"/>
        </w:rPr>
        <w:lastRenderedPageBreak/>
        <w:t xml:space="preserve">Table </w:t>
      </w:r>
      <w:r w:rsidRPr="00F54E75">
        <w:rPr>
          <w:b/>
          <w:bCs/>
          <w:lang w:eastAsia="en-GB"/>
        </w:rPr>
        <w:fldChar w:fldCharType="begin"/>
      </w:r>
      <w:r w:rsidRPr="00F54E75">
        <w:rPr>
          <w:b/>
          <w:bCs/>
          <w:lang w:eastAsia="en-GB"/>
        </w:rPr>
        <w:instrText xml:space="preserve"> SEQ Table \* ARABIC </w:instrText>
      </w:r>
      <w:r w:rsidRPr="00F54E75">
        <w:rPr>
          <w:b/>
          <w:bCs/>
          <w:lang w:eastAsia="en-GB"/>
        </w:rPr>
        <w:fldChar w:fldCharType="separate"/>
      </w:r>
      <w:ins w:id="378" w:author="mouryg" w:date="2016-10-19T17:12:00Z">
        <w:r w:rsidR="007F0E9D">
          <w:rPr>
            <w:b/>
            <w:bCs/>
            <w:noProof/>
            <w:lang w:eastAsia="en-GB"/>
          </w:rPr>
          <w:t>7</w:t>
        </w:r>
      </w:ins>
      <w:ins w:id="379" w:author="I. Aguilar Sánchez" w:date="2016-10-13T18:26:00Z">
        <w:del w:id="380" w:author="mouryg" w:date="2016-10-19T17:12:00Z">
          <w:r w:rsidR="005B2D09" w:rsidDel="007F0E9D">
            <w:rPr>
              <w:b/>
              <w:bCs/>
              <w:noProof/>
              <w:lang w:eastAsia="en-GB"/>
            </w:rPr>
            <w:delText>6</w:delText>
          </w:r>
        </w:del>
      </w:ins>
      <w:del w:id="381" w:author="mouryg" w:date="2016-10-19T17:12:00Z">
        <w:r w:rsidR="004B4E51" w:rsidDel="007F0E9D">
          <w:rPr>
            <w:b/>
            <w:bCs/>
            <w:noProof/>
            <w:lang w:eastAsia="en-GB"/>
          </w:rPr>
          <w:delText>5</w:delText>
        </w:r>
      </w:del>
      <w:r w:rsidRPr="00F54E75">
        <w:rPr>
          <w:b/>
          <w:bCs/>
          <w:lang w:eastAsia="en-GB"/>
        </w:rPr>
        <w:fldChar w:fldCharType="end"/>
      </w:r>
      <w:r w:rsidRPr="00F54E75">
        <w:rPr>
          <w:b/>
          <w:bCs/>
          <w:lang w:eastAsia="en-GB"/>
        </w:rPr>
        <w:t xml:space="preserve"> </w:t>
      </w:r>
      <w:proofErr w:type="spellStart"/>
      <w:r w:rsidRPr="00F54E75">
        <w:rPr>
          <w:b/>
          <w:bCs/>
          <w:lang w:eastAsia="en-GB"/>
        </w:rPr>
        <w:t>Telecommand</w:t>
      </w:r>
      <w:proofErr w:type="spellEnd"/>
      <w:r w:rsidRPr="00F54E75">
        <w:rPr>
          <w:b/>
          <w:bCs/>
          <w:lang w:eastAsia="en-GB"/>
        </w:rPr>
        <w:t xml:space="preserve">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1430"/>
        <w:gridCol w:w="1707"/>
        <w:gridCol w:w="1351"/>
        <w:gridCol w:w="1395"/>
        <w:gridCol w:w="1352"/>
        <w:gridCol w:w="1606"/>
        <w:gridCol w:w="1558"/>
        <w:gridCol w:w="1480"/>
        <w:gridCol w:w="836"/>
      </w:tblGrid>
      <w:tr w:rsidR="00F54E75" w:rsidRPr="00F54E75" w:rsidTr="00B44E83">
        <w:trPr>
          <w:trHeight w:val="516"/>
          <w:tblHeader/>
        </w:trPr>
        <w:tc>
          <w:tcPr>
            <w:tcW w:w="2018" w:type="dxa"/>
            <w:gridSpan w:val="2"/>
            <w:tcBorders>
              <w:bottom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9557" w:type="dxa"/>
            <w:gridSpan w:val="6"/>
            <w:tcBorders>
              <w:bottom w:val="single" w:sz="4" w:space="0" w:color="auto"/>
            </w:tcBorders>
            <w:shd w:val="clear" w:color="auto" w:fill="FFFF99"/>
            <w:vAlign w:val="center"/>
          </w:tcPr>
          <w:p w:rsidR="00F54E75" w:rsidRPr="00F54E75" w:rsidRDefault="00F54E75" w:rsidP="00F54E75">
            <w:pPr>
              <w:spacing w:before="0" w:line="240" w:lineRule="auto"/>
              <w:jc w:val="center"/>
              <w:rPr>
                <w:rFonts w:ascii="Helvetica" w:hAnsi="Helvetica"/>
                <w:b/>
                <w:sz w:val="28"/>
                <w:szCs w:val="28"/>
                <w:lang w:val="en-GB" w:eastAsia="en-GB"/>
              </w:rPr>
            </w:pPr>
            <w:proofErr w:type="spellStart"/>
            <w:r w:rsidRPr="00F54E75">
              <w:rPr>
                <w:rFonts w:ascii="Helvetica" w:hAnsi="Helvetica"/>
                <w:b/>
                <w:sz w:val="28"/>
                <w:szCs w:val="28"/>
                <w:lang w:val="en-GB" w:eastAsia="en-GB"/>
              </w:rPr>
              <w:t>Telecommand</w:t>
            </w:r>
            <w:proofErr w:type="spellEnd"/>
            <w:r w:rsidRPr="00F54E75">
              <w:rPr>
                <w:rFonts w:ascii="Helvetica" w:hAnsi="Helvetica"/>
                <w:b/>
                <w:sz w:val="28"/>
                <w:szCs w:val="28"/>
                <w:lang w:val="en-GB" w:eastAsia="en-GB"/>
              </w:rPr>
              <w:t xml:space="preserve"> Space Data Link Protocol analysis</w:t>
            </w:r>
          </w:p>
        </w:tc>
        <w:tc>
          <w:tcPr>
            <w:tcW w:w="2599" w:type="dxa"/>
            <w:gridSpan w:val="2"/>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rPr>
          <w:tblHeader/>
        </w:trPr>
        <w:tc>
          <w:tcPr>
            <w:tcW w:w="2018" w:type="dxa"/>
            <w:gridSpan w:val="2"/>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Security Service</w:t>
            </w:r>
          </w:p>
        </w:tc>
        <w:tc>
          <w:tcPr>
            <w:tcW w:w="1906" w:type="dxa"/>
            <w:tcBorders>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Definition</w:t>
            </w:r>
          </w:p>
        </w:tc>
        <w:tc>
          <w:tcPr>
            <w:tcW w:w="1386" w:type="dxa"/>
            <w:tcBorders>
              <w:left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Threats</w:t>
            </w:r>
          </w:p>
        </w:tc>
        <w:tc>
          <w:tcPr>
            <w:tcW w:w="1458" w:type="dxa"/>
            <w:tcBorders>
              <w:left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Impact</w:t>
            </w:r>
          </w:p>
        </w:tc>
        <w:tc>
          <w:tcPr>
            <w:tcW w:w="1520" w:type="dxa"/>
            <w:tcBorders>
              <w:left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Priority</w:t>
            </w:r>
          </w:p>
        </w:tc>
        <w:tc>
          <w:tcPr>
            <w:tcW w:w="1644" w:type="dxa"/>
            <w:tcBorders>
              <w:left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Applicability</w:t>
            </w:r>
          </w:p>
        </w:tc>
        <w:tc>
          <w:tcPr>
            <w:tcW w:w="1643" w:type="dxa"/>
            <w:tcBorders>
              <w:left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Residual Risk</w:t>
            </w:r>
          </w:p>
        </w:tc>
        <w:tc>
          <w:tcPr>
            <w:tcW w:w="1480" w:type="dxa"/>
            <w:tcBorders>
              <w:top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Remarks</w:t>
            </w:r>
          </w:p>
        </w:tc>
        <w:tc>
          <w:tcPr>
            <w:tcW w:w="1119" w:type="dxa"/>
            <w:tcBorders>
              <w:top w:val="nil"/>
              <w:left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1F497D"/>
                <w:szCs w:val="24"/>
                <w:lang w:val="en-GB" w:eastAsia="en-GB"/>
              </w:rPr>
            </w:pPr>
          </w:p>
        </w:tc>
      </w:tr>
      <w:tr w:rsidR="00F54E75" w:rsidRPr="00F54E75" w:rsidTr="00B44E83">
        <w:trPr>
          <w:tblHeader/>
        </w:trPr>
        <w:tc>
          <w:tcPr>
            <w:tcW w:w="14174" w:type="dxa"/>
            <w:gridSpan w:val="10"/>
            <w:tcBorders>
              <w:bottom w:val="single" w:sz="4" w:space="0" w:color="auto"/>
            </w:tcBorders>
            <w:shd w:val="pct12"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18"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Authentication</w:t>
            </w:r>
          </w:p>
        </w:tc>
        <w:tc>
          <w:tcPr>
            <w:tcW w:w="190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8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19"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Peer entity authentication</w:t>
            </w:r>
          </w:p>
        </w:tc>
        <w:tc>
          <w:tcPr>
            <w:tcW w:w="190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corroboration that a peer entity in association is the one claimed.</w:t>
            </w:r>
          </w:p>
          <w:p w:rsidR="00F54E75" w:rsidRPr="00F54E75" w:rsidRDefault="00F54E75" w:rsidP="00F54E75">
            <w:pPr>
              <w:spacing w:before="0" w:line="240" w:lineRule="auto"/>
              <w:jc w:val="left"/>
              <w:rPr>
                <w:rFonts w:ascii="Helvetica" w:hAnsi="Helvetica"/>
                <w:sz w:val="16"/>
                <w:szCs w:val="16"/>
                <w:lang w:val="en-GB" w:eastAsia="en-GB"/>
              </w:rPr>
            </w:pP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This service, when provided by the (N)-layer, provides corroboration to the (</w:t>
            </w:r>
            <w:proofErr w:type="spellStart"/>
            <w:r w:rsidRPr="00F54E75">
              <w:rPr>
                <w:rFonts w:ascii="Helvetica" w:hAnsi="Helvetica"/>
                <w:sz w:val="16"/>
                <w:szCs w:val="16"/>
                <w:lang w:val="en-GB" w:eastAsia="en-GB"/>
              </w:rPr>
              <w:t>N+l</w:t>
            </w:r>
            <w:proofErr w:type="spellEnd"/>
            <w:r w:rsidRPr="00F54E75">
              <w:rPr>
                <w:rFonts w:ascii="Helvetica" w:hAnsi="Helvetica"/>
                <w:sz w:val="16"/>
                <w:szCs w:val="16"/>
                <w:lang w:val="en-GB" w:eastAsia="en-GB"/>
              </w:rPr>
              <w:t>)-entity that the peer entity is the</w:t>
            </w:r>
          </w:p>
          <w:p w:rsidR="00F54E75" w:rsidRPr="00F54E75" w:rsidRDefault="00F54E75" w:rsidP="00F54E75">
            <w:pPr>
              <w:spacing w:before="0" w:line="240" w:lineRule="auto"/>
              <w:jc w:val="left"/>
              <w:rPr>
                <w:rFonts w:ascii="Helvetica" w:hAnsi="Helvetica"/>
                <w:sz w:val="16"/>
                <w:szCs w:val="16"/>
                <w:lang w:val="en-GB" w:eastAsia="en-GB"/>
              </w:rPr>
            </w:pPr>
            <w:proofErr w:type="gramStart"/>
            <w:r w:rsidRPr="00F54E75">
              <w:rPr>
                <w:rFonts w:ascii="Helvetica" w:hAnsi="Helvetica"/>
                <w:sz w:val="16"/>
                <w:szCs w:val="16"/>
                <w:lang w:val="en-GB" w:eastAsia="en-GB"/>
              </w:rPr>
              <w:t>claimed</w:t>
            </w:r>
            <w:proofErr w:type="gramEnd"/>
            <w:r w:rsidRPr="00F54E75">
              <w:rPr>
                <w:rFonts w:ascii="Helvetica" w:hAnsi="Helvetica"/>
                <w:sz w:val="16"/>
                <w:szCs w:val="16"/>
                <w:lang w:val="en-GB" w:eastAsia="en-GB"/>
              </w:rPr>
              <w:t xml:space="preserve"> (</w:t>
            </w:r>
            <w:proofErr w:type="spellStart"/>
            <w:r w:rsidRPr="00F54E75">
              <w:rPr>
                <w:rFonts w:ascii="Helvetica" w:hAnsi="Helvetica"/>
                <w:sz w:val="16"/>
                <w:szCs w:val="16"/>
                <w:lang w:val="en-GB" w:eastAsia="en-GB"/>
              </w:rPr>
              <w:t>N+l</w:t>
            </w:r>
            <w:proofErr w:type="spellEnd"/>
            <w:r w:rsidRPr="00F54E75">
              <w:rPr>
                <w:rFonts w:ascii="Helvetica" w:hAnsi="Helvetica"/>
                <w:sz w:val="16"/>
                <w:szCs w:val="16"/>
                <w:lang w:val="en-GB" w:eastAsia="en-GB"/>
              </w:rPr>
              <w:t>)-entity.</w:t>
            </w: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Impersonation, spoofing.</w:t>
            </w: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Low.</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roofErr w:type="spellStart"/>
            <w:r w:rsidRPr="00F54E75">
              <w:rPr>
                <w:rFonts w:ascii="Helvetica" w:hAnsi="Helvetica"/>
                <w:sz w:val="16"/>
                <w:szCs w:val="16"/>
                <w:lang w:val="en-GB" w:eastAsia="en-GB"/>
              </w:rPr>
              <w:t>Telecommand</w:t>
            </w:r>
            <w:proofErr w:type="spellEnd"/>
            <w:r w:rsidRPr="00F54E75">
              <w:rPr>
                <w:rFonts w:ascii="Helvetica" w:hAnsi="Helvetica"/>
                <w:sz w:val="16"/>
                <w:szCs w:val="16"/>
                <w:lang w:val="en-GB" w:eastAsia="en-GB"/>
              </w:rPr>
              <w:t xml:space="preserve"> implements a master-slave relationship rather than peer-to-peer. Considered too costly and complex for space missions where precious time could be lost and where network effects are not applicable.</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Data origin authentication is implemented.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However, session keys may not be fresh. Longer session keys may be required.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Used extensively in ground networks, where typically peer entity authentication precedes the establishment of secured communications sessions.</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Difficult to conceive this service without Data origin authentication as well.</w:t>
            </w:r>
          </w:p>
          <w:p w:rsidR="00F54E75" w:rsidRPr="00F54E75" w:rsidRDefault="00F54E75" w:rsidP="00F54E75">
            <w:pPr>
              <w:spacing w:before="0" w:line="240" w:lineRule="auto"/>
              <w:jc w:val="left"/>
              <w:rPr>
                <w:rFonts w:ascii="Helvetica" w:hAnsi="Helvetica"/>
                <w:sz w:val="16"/>
                <w:szCs w:val="16"/>
                <w:lang w:val="en-GB" w:eastAsia="en-GB"/>
              </w:rPr>
            </w:pP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Data origin authentication</w:t>
            </w:r>
          </w:p>
        </w:tc>
        <w:tc>
          <w:tcPr>
            <w:tcW w:w="1906"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corroboration that the source of data received is as claimed.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This service, when provided by the (N)-layer, provides corroboration to an (</w:t>
            </w:r>
            <w:proofErr w:type="spellStart"/>
            <w:r w:rsidRPr="00F54E75">
              <w:rPr>
                <w:rFonts w:ascii="Helvetica" w:hAnsi="Helvetica"/>
                <w:sz w:val="16"/>
                <w:szCs w:val="16"/>
                <w:lang w:val="en-GB" w:eastAsia="en-GB"/>
              </w:rPr>
              <w:t>N+l</w:t>
            </w:r>
            <w:proofErr w:type="spellEnd"/>
            <w:r w:rsidRPr="00F54E75">
              <w:rPr>
                <w:rFonts w:ascii="Helvetica" w:hAnsi="Helvetica"/>
                <w:sz w:val="16"/>
                <w:szCs w:val="16"/>
                <w:lang w:val="en-GB" w:eastAsia="en-GB"/>
              </w:rPr>
              <w:t>)-entity that the source of the data</w:t>
            </w:r>
          </w:p>
          <w:p w:rsidR="00F54E75" w:rsidRPr="00F54E75" w:rsidRDefault="00F54E75" w:rsidP="00F54E75">
            <w:pPr>
              <w:spacing w:before="0" w:line="240" w:lineRule="auto"/>
              <w:jc w:val="left"/>
              <w:rPr>
                <w:rFonts w:ascii="Helvetica" w:hAnsi="Helvetica"/>
                <w:sz w:val="16"/>
                <w:szCs w:val="16"/>
                <w:lang w:val="en-GB" w:eastAsia="en-GB"/>
              </w:rPr>
            </w:pPr>
            <w:proofErr w:type="gramStart"/>
            <w:r w:rsidRPr="00F54E75">
              <w:rPr>
                <w:rFonts w:ascii="Helvetica" w:hAnsi="Helvetica"/>
                <w:sz w:val="16"/>
                <w:szCs w:val="16"/>
                <w:lang w:val="en-GB" w:eastAsia="en-GB"/>
              </w:rPr>
              <w:t>is</w:t>
            </w:r>
            <w:proofErr w:type="gramEnd"/>
            <w:r w:rsidRPr="00F54E75">
              <w:rPr>
                <w:rFonts w:ascii="Helvetica" w:hAnsi="Helvetica"/>
                <w:sz w:val="16"/>
                <w:szCs w:val="16"/>
                <w:lang w:val="en-GB" w:eastAsia="en-GB"/>
              </w:rPr>
              <w:t xml:space="preserve"> the claimed peer (N+1)-entity.</w:t>
            </w:r>
          </w:p>
          <w:p w:rsidR="00F54E75" w:rsidRPr="00F54E75" w:rsidRDefault="00F54E75" w:rsidP="00F54E75">
            <w:pPr>
              <w:spacing w:before="0" w:line="240" w:lineRule="auto"/>
              <w:jc w:val="left"/>
              <w:rPr>
                <w:rFonts w:ascii="Helvetica" w:hAnsi="Helvetica"/>
                <w:sz w:val="16"/>
                <w:szCs w:val="16"/>
                <w:lang w:val="en-GB" w:eastAsia="en-GB"/>
              </w:rPr>
            </w:pPr>
          </w:p>
        </w:tc>
        <w:tc>
          <w:tcPr>
            <w:tcW w:w="1386"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Impersonation, spoofing.</w:t>
            </w:r>
          </w:p>
        </w:tc>
        <w:tc>
          <w:tcPr>
            <w:tcW w:w="1458"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Mission loss.</w:t>
            </w:r>
          </w:p>
        </w:tc>
        <w:tc>
          <w:tcPr>
            <w:tcW w:w="152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644"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Considered a very critical objective of SDLS protocol.</w:t>
            </w:r>
          </w:p>
        </w:tc>
        <w:tc>
          <w:tcPr>
            <w:tcW w:w="164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Minor if implementation of countermeasure is adequate and well managed. </w:t>
            </w: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(MAC length, key length, algorithm) and key management policy.</w:t>
            </w:r>
          </w:p>
        </w:tc>
        <w:tc>
          <w:tcPr>
            <w:tcW w:w="1119"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18" w:type="dxa"/>
            <w:gridSpan w:val="2"/>
            <w:tcBorders>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Access Control</w:t>
            </w:r>
          </w:p>
        </w:tc>
        <w:tc>
          <w:tcPr>
            <w:tcW w:w="1906"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The prevention of unauthorized use of a resource, including the prevention of use of a resource in </w:t>
            </w:r>
            <w:r w:rsidRPr="00F54E75">
              <w:rPr>
                <w:rFonts w:ascii="Helvetica" w:hAnsi="Helvetica"/>
                <w:sz w:val="16"/>
                <w:szCs w:val="16"/>
                <w:lang w:val="en-GB" w:eastAsia="en-GB"/>
              </w:rPr>
              <w:lastRenderedPageBreak/>
              <w:t>an unauthorized manner.</w:t>
            </w:r>
          </w:p>
        </w:tc>
        <w:tc>
          <w:tcPr>
            <w:tcW w:w="1386"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 Unauthorized access to TC receiver</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 Denial of access to TC </w:t>
            </w:r>
            <w:r w:rsidRPr="00F54E75">
              <w:rPr>
                <w:rFonts w:ascii="Helvetica" w:hAnsi="Helvetica"/>
                <w:sz w:val="16"/>
                <w:szCs w:val="16"/>
                <w:lang w:val="en-GB" w:eastAsia="en-GB"/>
              </w:rPr>
              <w:lastRenderedPageBreak/>
              <w:t>receiver (e.g., jamming);</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Unauthorized access to COP-1 protocol state machine (FARM);</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Denial of access to COP-1 protocol state machine;</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Unauthorized access to security processor;</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Denial of access to security processor.</w:t>
            </w:r>
          </w:p>
          <w:p w:rsidR="00F54E75" w:rsidRPr="00F54E75" w:rsidRDefault="00F54E75" w:rsidP="00F54E75">
            <w:pPr>
              <w:spacing w:before="0" w:line="240" w:lineRule="auto"/>
              <w:jc w:val="left"/>
              <w:rPr>
                <w:rFonts w:ascii="Helvetica" w:hAnsi="Helvetica"/>
                <w:sz w:val="16"/>
                <w:szCs w:val="16"/>
                <w:lang w:val="en-GB" w:eastAsia="en-GB"/>
              </w:rPr>
            </w:pPr>
          </w:p>
        </w:tc>
        <w:tc>
          <w:tcPr>
            <w:tcW w:w="1458"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Command availability hampered.</w:t>
            </w:r>
          </w:p>
        </w:tc>
        <w:tc>
          <w:tcPr>
            <w:tcW w:w="1520"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44"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Denial of service is not an objective for SDLS protocol.</w:t>
            </w:r>
          </w:p>
        </w:tc>
        <w:tc>
          <w:tcPr>
            <w:tcW w:w="1643"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Unavailability due to jamming or blockage by unauthorized uplink.</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Alteration of FARM counters that can be recovered with Control frame from legal operator.</w:t>
            </w:r>
          </w:p>
        </w:tc>
        <w:tc>
          <w:tcPr>
            <w:tcW w:w="1480"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 xml:space="preserve">Spacecraft autonomy, ground station diversity, spread spectrum </w:t>
            </w:r>
            <w:r w:rsidRPr="00F54E75">
              <w:rPr>
                <w:rFonts w:ascii="Helvetica" w:hAnsi="Helvetica"/>
                <w:sz w:val="16"/>
                <w:szCs w:val="16"/>
                <w:lang w:val="en-GB" w:eastAsia="en-GB"/>
              </w:rPr>
              <w:lastRenderedPageBreak/>
              <w:t>modulations and null-steering antennas can counteract this threat. Note that those are countermeasures beyond the scope of SDLS.</w:t>
            </w:r>
          </w:p>
        </w:tc>
        <w:tc>
          <w:tcPr>
            <w:tcW w:w="1119" w:type="dxa"/>
            <w:tcBorders>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18"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Data Confidentiality</w:t>
            </w:r>
          </w:p>
        </w:tc>
        <w:tc>
          <w:tcPr>
            <w:tcW w:w="190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8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19"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confidentiality</w:t>
            </w:r>
          </w:p>
        </w:tc>
        <w:tc>
          <w:tcPr>
            <w:tcW w:w="1906"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r w:rsidRPr="00F54E75">
              <w:rPr>
                <w:rFonts w:ascii="Helvetica" w:hAnsi="Helvetica" w:cs="Arial"/>
                <w:sz w:val="16"/>
                <w:szCs w:val="18"/>
                <w:lang w:val="en-GB" w:eastAsia="en-GB"/>
              </w:rPr>
              <w:t>This service provides for the confidentiality of all (N)-user-data on an (N)-connection.</w:t>
            </w: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Information is disclosed to an unauthorized party.</w:t>
            </w: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Confidentiality compromised. Impact in accordance to information value and the possibility to elaborate more sophisticated attacks to user assets.</w:t>
            </w:r>
          </w:p>
          <w:p w:rsidR="00F54E75" w:rsidRPr="00F54E75" w:rsidRDefault="00F54E75" w:rsidP="00F54E75">
            <w:pPr>
              <w:spacing w:before="0" w:line="240" w:lineRule="auto"/>
              <w:jc w:val="left"/>
              <w:rPr>
                <w:rFonts w:ascii="Helvetica" w:hAnsi="Helvetica"/>
                <w:sz w:val="16"/>
                <w:szCs w:val="16"/>
                <w:lang w:val="en-GB" w:eastAsia="en-GB"/>
              </w:rPr>
            </w:pP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Confidentiality in connection mode is an objective of the SDLS protocol.</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(key length, algorithm) and key management policy.</w:t>
            </w: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less confidentiality</w:t>
            </w:r>
          </w:p>
        </w:tc>
        <w:tc>
          <w:tcPr>
            <w:tcW w:w="1906"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r w:rsidRPr="00F54E75">
              <w:rPr>
                <w:rFonts w:ascii="Helvetica" w:hAnsi="Helvetica" w:cs="Arial"/>
                <w:sz w:val="16"/>
                <w:szCs w:val="18"/>
                <w:lang w:val="en-GB" w:eastAsia="en-GB"/>
              </w:rPr>
              <w:t>This service provides for the confidentiality of all (N)-user-data in a single connectionless (N)-</w:t>
            </w:r>
            <w:r w:rsidRPr="00F54E75">
              <w:rPr>
                <w:rFonts w:ascii="Helvetica" w:hAnsi="Helvetica" w:cs="Arial"/>
                <w:sz w:val="16"/>
                <w:szCs w:val="18"/>
                <w:lang w:val="en-GB" w:eastAsia="en-GB"/>
              </w:rPr>
              <w:lastRenderedPageBreak/>
              <w:t>SDU.</w:t>
            </w: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Information is disclosed to an unauthorized party.</w:t>
            </w: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Confidentiality compromised. Impact in accordance to information value and the </w:t>
            </w:r>
            <w:r w:rsidRPr="00F54E75">
              <w:rPr>
                <w:rFonts w:ascii="Helvetica" w:hAnsi="Helvetica"/>
                <w:sz w:val="16"/>
                <w:szCs w:val="16"/>
                <w:lang w:val="en-GB" w:eastAsia="en-GB"/>
              </w:rPr>
              <w:lastRenderedPageBreak/>
              <w:t>possibility to elaborate more sophisticated attacks to user assets.</w:t>
            </w: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High.</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Confidentiality in </w:t>
            </w:r>
            <w:proofErr w:type="gramStart"/>
            <w:r w:rsidRPr="00F54E75">
              <w:rPr>
                <w:rFonts w:ascii="Helvetica" w:hAnsi="Helvetica"/>
                <w:sz w:val="16"/>
                <w:szCs w:val="16"/>
                <w:lang w:val="en-GB" w:eastAsia="en-GB"/>
              </w:rPr>
              <w:t>connectionless  is</w:t>
            </w:r>
            <w:proofErr w:type="gramEnd"/>
            <w:r w:rsidRPr="00F54E75">
              <w:rPr>
                <w:rFonts w:ascii="Helvetica" w:hAnsi="Helvetica"/>
                <w:sz w:val="16"/>
                <w:szCs w:val="16"/>
                <w:lang w:val="en-GB" w:eastAsia="en-GB"/>
              </w:rPr>
              <w:t xml:space="preserve"> an objective of the SDLS protocol.</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Dependent on cryptographic strength (key length, algorithm) and key management </w:t>
            </w:r>
            <w:r w:rsidRPr="00F54E75">
              <w:rPr>
                <w:rFonts w:ascii="Helvetica" w:hAnsi="Helvetica"/>
                <w:sz w:val="16"/>
                <w:szCs w:val="16"/>
                <w:lang w:val="en-GB" w:eastAsia="en-GB"/>
              </w:rPr>
              <w:lastRenderedPageBreak/>
              <w:t>policy.</w:t>
            </w: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confidentiality</w:t>
            </w:r>
          </w:p>
        </w:tc>
        <w:tc>
          <w:tcPr>
            <w:tcW w:w="190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lang w:val="en-GB" w:eastAsia="en-GB"/>
              </w:rPr>
              <w:t>This service provides for the confidentiality of selected fields within the (N)-user-data on an (N)-connection or in a single connectionless (N)-SDU.</w:t>
            </w: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SDLS protocol will protect the SDUs identified and defined in the TC Space Link Protocol. There is no need identified to protect part of an SDU.</w:t>
            </w:r>
          </w:p>
          <w:p w:rsidR="00F54E75" w:rsidRPr="00F54E75" w:rsidRDefault="00F54E75" w:rsidP="00F54E75">
            <w:pPr>
              <w:spacing w:before="0" w:line="240" w:lineRule="auto"/>
              <w:jc w:val="left"/>
              <w:rPr>
                <w:rFonts w:ascii="Helvetica" w:hAnsi="Helvetica"/>
                <w:sz w:val="16"/>
                <w:szCs w:val="16"/>
                <w:lang w:val="en-GB" w:eastAsia="en-GB"/>
              </w:rPr>
            </w:pP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Traffic flow confidentiality</w:t>
            </w:r>
          </w:p>
        </w:tc>
        <w:tc>
          <w:tcPr>
            <w:tcW w:w="1906"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lang w:val="en-GB" w:eastAsia="en-GB"/>
              </w:rPr>
              <w:t>This service provides for the protection of the information which might be derived from observation of traffic flows.</w:t>
            </w:r>
          </w:p>
        </w:tc>
        <w:tc>
          <w:tcPr>
            <w:tcW w:w="1386"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roofErr w:type="gramStart"/>
            <w:r w:rsidRPr="00F54E75">
              <w:rPr>
                <w:rFonts w:ascii="Helvetica" w:hAnsi="Helvetica"/>
                <w:sz w:val="16"/>
                <w:szCs w:val="16"/>
                <w:lang w:val="en-GB" w:eastAsia="en-GB"/>
              </w:rPr>
              <w:t>Observation of traffic flows indicate</w:t>
            </w:r>
            <w:proofErr w:type="gramEnd"/>
            <w:r w:rsidRPr="00F54E75">
              <w:rPr>
                <w:rFonts w:ascii="Helvetica" w:hAnsi="Helvetica"/>
                <w:sz w:val="16"/>
                <w:szCs w:val="16"/>
                <w:lang w:val="en-GB" w:eastAsia="en-GB"/>
              </w:rPr>
              <w:t xml:space="preserve"> spacecraft operation activity. </w:t>
            </w:r>
          </w:p>
        </w:tc>
        <w:tc>
          <w:tcPr>
            <w:tcW w:w="1458"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Understanding by hostile entity about spacecraft operations.</w:t>
            </w:r>
          </w:p>
        </w:tc>
        <w:tc>
          <w:tcPr>
            <w:tcW w:w="152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Medium.</w:t>
            </w:r>
          </w:p>
        </w:tc>
        <w:tc>
          <w:tcPr>
            <w:tcW w:w="1644"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Traffic flow protection may be required by high-security missions.</w:t>
            </w:r>
          </w:p>
        </w:tc>
        <w:tc>
          <w:tcPr>
            <w:tcW w:w="164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Exploitation of certain information may support other attacks like denial of service. However, the latter is not an objective of SDLS.</w:t>
            </w: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Traffic flow protection should be considered as a candidate for future SDLS protocol update/extension.</w:t>
            </w:r>
          </w:p>
        </w:tc>
        <w:tc>
          <w:tcPr>
            <w:tcW w:w="1119"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18"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Data Integrity</w:t>
            </w:r>
          </w:p>
        </w:tc>
        <w:tc>
          <w:tcPr>
            <w:tcW w:w="190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8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19"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integrity with recovery</w:t>
            </w:r>
          </w:p>
        </w:tc>
        <w:tc>
          <w:tcPr>
            <w:tcW w:w="190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lang w:val="en-GB" w:eastAsia="en-GB"/>
              </w:rPr>
            </w:pPr>
            <w:r w:rsidRPr="00F54E75">
              <w:rPr>
                <w:rFonts w:ascii="Helvetica" w:hAnsi="Helvetica" w:cs="Arial"/>
                <w:sz w:val="16"/>
                <w:szCs w:val="18"/>
                <w:lang w:val="en-GB" w:eastAsia="en-GB"/>
              </w:rPr>
              <w:t>This service provides for the integrity of all (N)-user-data on an (N)-connection and detects any modification, insertion, deletion or replay of any data within an entire SDU sequence (</w:t>
            </w:r>
            <w:r w:rsidRPr="00F54E75">
              <w:rPr>
                <w:rFonts w:ascii="Helvetica" w:hAnsi="Helvetica" w:cs="Arial"/>
                <w:sz w:val="16"/>
                <w:szCs w:val="18"/>
                <w:u w:val="single"/>
                <w:lang w:val="en-GB" w:eastAsia="en-GB"/>
              </w:rPr>
              <w:t>with recovery attempted</w:t>
            </w:r>
            <w:r w:rsidRPr="00F54E75">
              <w:rPr>
                <w:rFonts w:ascii="Helvetica" w:hAnsi="Helvetica" w:cs="Arial"/>
                <w:sz w:val="16"/>
                <w:szCs w:val="18"/>
                <w:lang w:val="en-GB" w:eastAsia="en-GB"/>
              </w:rPr>
              <w:t>).</w:t>
            </w: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Malicious message modification.</w:t>
            </w: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Up to loss of mission.</w:t>
            </w: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Considered a very critical objective of SDLS protocol. Recovery to be address with SDLS Extended Procedures.</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Recovery requires manual intervention with supporting information (e.g. protocol reports, diagnosis). Dependent on cryptographic strength (MAC length, key length, algorithm) and key management policy.</w:t>
            </w:r>
          </w:p>
          <w:p w:rsidR="00F54E75" w:rsidRPr="00F54E75" w:rsidRDefault="00F54E75" w:rsidP="00F54E75">
            <w:pPr>
              <w:spacing w:before="0" w:line="240" w:lineRule="auto"/>
              <w:jc w:val="left"/>
              <w:rPr>
                <w:rFonts w:ascii="Helvetica" w:hAnsi="Helvetica"/>
                <w:sz w:val="20"/>
                <w:lang w:val="en-GB" w:eastAsia="en-GB"/>
              </w:rPr>
            </w:pP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integrity without recovery</w:t>
            </w:r>
          </w:p>
        </w:tc>
        <w:tc>
          <w:tcPr>
            <w:tcW w:w="1906"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all (N)-user-data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on an (N)-connection and detects any modification, insertion,</w:t>
            </w:r>
          </w:p>
          <w:p w:rsidR="00F54E75" w:rsidRPr="00F54E75" w:rsidRDefault="00F54E75" w:rsidP="00F54E75">
            <w:pPr>
              <w:spacing w:before="0" w:line="240" w:lineRule="auto"/>
              <w:jc w:val="left"/>
              <w:rPr>
                <w:rFonts w:ascii="Helvetica" w:hAnsi="Helvetica" w:cs="Arial"/>
                <w:sz w:val="16"/>
                <w:szCs w:val="18"/>
                <w:lang w:val="en-GB" w:eastAsia="en-GB"/>
              </w:rPr>
            </w:pPr>
            <w:proofErr w:type="gramStart"/>
            <w:r w:rsidRPr="00F54E75">
              <w:rPr>
                <w:rFonts w:ascii="Helvetica" w:hAnsi="Helvetica" w:cs="Arial"/>
                <w:sz w:val="16"/>
                <w:szCs w:val="18"/>
                <w:lang w:val="en-GB" w:eastAsia="en-GB"/>
              </w:rPr>
              <w:t>deletion</w:t>
            </w:r>
            <w:proofErr w:type="gramEnd"/>
            <w:r w:rsidRPr="00F54E75">
              <w:rPr>
                <w:rFonts w:ascii="Helvetica" w:hAnsi="Helvetica" w:cs="Arial"/>
                <w:sz w:val="16"/>
                <w:szCs w:val="18"/>
                <w:lang w:val="en-GB" w:eastAsia="en-GB"/>
              </w:rPr>
              <w:t xml:space="preserve"> or replay of any data within an entire SDU sequence (</w:t>
            </w:r>
            <w:r w:rsidRPr="00F54E75">
              <w:rPr>
                <w:rFonts w:ascii="Helvetica" w:hAnsi="Helvetica" w:cs="Arial"/>
                <w:sz w:val="16"/>
                <w:szCs w:val="18"/>
                <w:u w:val="single"/>
                <w:lang w:val="en-GB" w:eastAsia="en-GB"/>
              </w:rPr>
              <w:t>with no recovery attempted</w:t>
            </w:r>
            <w:r w:rsidRPr="00F54E75">
              <w:rPr>
                <w:rFonts w:ascii="Helvetica" w:hAnsi="Helvetica" w:cs="Arial"/>
                <w:sz w:val="16"/>
                <w:szCs w:val="18"/>
                <w:lang w:val="en-GB" w:eastAsia="en-GB"/>
              </w:rPr>
              <w:t>).</w:t>
            </w:r>
          </w:p>
          <w:p w:rsidR="00F54E75" w:rsidRPr="00F54E75" w:rsidRDefault="00F54E75" w:rsidP="00F54E75">
            <w:pPr>
              <w:spacing w:before="0" w:line="240" w:lineRule="auto"/>
              <w:jc w:val="left"/>
              <w:rPr>
                <w:rFonts w:ascii="Helvetica" w:hAnsi="Helvetica"/>
                <w:sz w:val="20"/>
                <w:lang w:val="en-GB" w:eastAsia="en-GB"/>
              </w:rPr>
            </w:pP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Malicious message modification.</w:t>
            </w: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Up to loss of mission.</w:t>
            </w: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Considered a very critical objective of SDLS protocol.</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Dependent on cryptographic strength (MAC length, key length, algorithm) and key management policy.</w:t>
            </w: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connection integrity</w:t>
            </w:r>
          </w:p>
          <w:p w:rsidR="00F54E75" w:rsidRPr="00F54E75" w:rsidRDefault="00F54E75" w:rsidP="00F54E75">
            <w:pPr>
              <w:spacing w:before="0" w:line="240" w:lineRule="auto"/>
              <w:jc w:val="left"/>
              <w:rPr>
                <w:rFonts w:ascii="Helvetica" w:hAnsi="Helvetica"/>
                <w:sz w:val="18"/>
                <w:szCs w:val="18"/>
                <w:lang w:val="en-GB" w:eastAsia="en-GB"/>
              </w:rPr>
            </w:pPr>
          </w:p>
        </w:tc>
        <w:tc>
          <w:tcPr>
            <w:tcW w:w="1906"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selected fields</w:t>
            </w:r>
          </w:p>
          <w:p w:rsidR="00F54E75" w:rsidRPr="00F54E75" w:rsidRDefault="00F54E75" w:rsidP="00F54E75">
            <w:pPr>
              <w:autoSpaceDE w:val="0"/>
              <w:autoSpaceDN w:val="0"/>
              <w:adjustRightInd w:val="0"/>
              <w:spacing w:before="0" w:line="240" w:lineRule="auto"/>
              <w:jc w:val="left"/>
              <w:rPr>
                <w:rFonts w:ascii="Helvetica" w:hAnsi="Helvetica" w:cs="Arial"/>
                <w:sz w:val="16"/>
                <w:szCs w:val="19"/>
                <w:lang w:val="en-GB" w:eastAsia="en-GB"/>
              </w:rPr>
            </w:pPr>
            <w:r w:rsidRPr="00F54E75">
              <w:rPr>
                <w:rFonts w:ascii="Helvetica" w:hAnsi="Helvetica" w:cs="Arial"/>
                <w:sz w:val="16"/>
                <w:szCs w:val="18"/>
                <w:lang w:val="en-GB" w:eastAsia="en-GB"/>
              </w:rPr>
              <w:t xml:space="preserve">within the (N)-user- data of an (N)-SDU transferred over </w:t>
            </w:r>
            <w:r w:rsidRPr="00F54E75">
              <w:rPr>
                <w:rFonts w:ascii="Helvetica" w:hAnsi="Helvetica" w:cs="Arial"/>
                <w:sz w:val="16"/>
                <w:szCs w:val="19"/>
                <w:lang w:val="en-GB" w:eastAsia="en-GB"/>
              </w:rPr>
              <w: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connection and takes the form of determination of whether the selected fields have been modified, inserted, deleted</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proofErr w:type="gramStart"/>
            <w:r w:rsidRPr="00F54E75">
              <w:rPr>
                <w:rFonts w:ascii="Helvetica" w:hAnsi="Helvetica" w:cs="Arial"/>
                <w:sz w:val="16"/>
                <w:szCs w:val="18"/>
                <w:lang w:val="en-GB" w:eastAsia="en-GB"/>
              </w:rPr>
              <w:t>or</w:t>
            </w:r>
            <w:proofErr w:type="gramEnd"/>
            <w:r w:rsidRPr="00F54E75">
              <w:rPr>
                <w:rFonts w:ascii="Helvetica" w:hAnsi="Helvetica" w:cs="Arial"/>
                <w:sz w:val="16"/>
                <w:szCs w:val="18"/>
                <w:lang w:val="en-GB" w:eastAsia="en-GB"/>
              </w:rPr>
              <w:t xml:space="preserve"> replayed.</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N/A.</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The SDLS protocol will protect the SDUs identified and defined in the TC Space Link Protocol. There is no need identified to protect part of an SDU.</w:t>
            </w: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less integrity</w:t>
            </w:r>
          </w:p>
          <w:p w:rsidR="00F54E75" w:rsidRPr="00F54E75" w:rsidRDefault="00F54E75" w:rsidP="00F54E75">
            <w:pPr>
              <w:spacing w:before="0" w:line="240" w:lineRule="auto"/>
              <w:jc w:val="left"/>
              <w:rPr>
                <w:rFonts w:ascii="Helvetica" w:hAnsi="Helvetica"/>
                <w:sz w:val="18"/>
                <w:szCs w:val="18"/>
                <w:lang w:val="en-GB" w:eastAsia="en-GB"/>
              </w:rPr>
            </w:pPr>
          </w:p>
        </w:tc>
        <w:tc>
          <w:tcPr>
            <w:tcW w:w="1906"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when provided by the (N)-layer, provides integrity assurance to the requesting (</w:t>
            </w:r>
            <w:proofErr w:type="spellStart"/>
            <w:r w:rsidRPr="00F54E75">
              <w:rPr>
                <w:rFonts w:ascii="Helvetica" w:hAnsi="Helvetica" w:cs="Arial"/>
                <w:sz w:val="16"/>
                <w:szCs w:val="18"/>
                <w:lang w:val="en-GB" w:eastAsia="en-GB"/>
              </w:rPr>
              <w:t>N+l</w:t>
            </w:r>
            <w:proofErr w:type="spellEnd"/>
            <w:r w:rsidRPr="00F54E75">
              <w:rPr>
                <w:rFonts w:ascii="Helvetica" w:hAnsi="Helvetica" w:cs="Arial"/>
                <w:sz w:val="16"/>
                <w:szCs w:val="18"/>
                <w:lang w:val="en-GB" w:eastAsia="en-GB"/>
              </w:rPr>
              <w:t>)-entity.</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 xml:space="preserve">This service provides for the integrity of a single </w:t>
            </w:r>
            <w:r w:rsidRPr="00F54E75">
              <w:rPr>
                <w:rFonts w:ascii="Helvetica" w:hAnsi="Helvetica" w:cs="Arial"/>
                <w:sz w:val="16"/>
                <w:szCs w:val="18"/>
                <w:lang w:val="en-GB" w:eastAsia="en-GB"/>
              </w:rPr>
              <w:lastRenderedPageBreak/>
              <w:t>connectionless</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SDU and may take the form of determination of whether a received SDU has been modified. Additionally,</w:t>
            </w:r>
          </w:p>
          <w:p w:rsidR="00F54E75" w:rsidRPr="00F54E75" w:rsidRDefault="00F54E75" w:rsidP="00F54E75">
            <w:pPr>
              <w:spacing w:before="0" w:line="240" w:lineRule="auto"/>
              <w:jc w:val="left"/>
              <w:rPr>
                <w:rFonts w:ascii="Helvetica" w:hAnsi="Helvetica" w:cs="Arial"/>
                <w:sz w:val="16"/>
                <w:szCs w:val="18"/>
                <w:lang w:val="en-GB" w:eastAsia="en-GB"/>
              </w:rPr>
            </w:pPr>
            <w:proofErr w:type="gramStart"/>
            <w:r w:rsidRPr="00F54E75">
              <w:rPr>
                <w:rFonts w:ascii="Helvetica" w:hAnsi="Helvetica" w:cs="Arial"/>
                <w:sz w:val="16"/>
                <w:szCs w:val="18"/>
                <w:lang w:val="en-GB" w:eastAsia="en-GB"/>
              </w:rPr>
              <w:t>a</w:t>
            </w:r>
            <w:proofErr w:type="gramEnd"/>
            <w:r w:rsidRPr="00F54E75">
              <w:rPr>
                <w:rFonts w:ascii="Helvetica" w:hAnsi="Helvetica" w:cs="Arial"/>
                <w:sz w:val="16"/>
                <w:szCs w:val="18"/>
                <w:lang w:val="en-GB" w:eastAsia="en-GB"/>
              </w:rPr>
              <w:t xml:space="preserve"> limited form of detection of replay may be provided.</w:t>
            </w:r>
          </w:p>
          <w:p w:rsidR="00F54E75" w:rsidRPr="00F54E75" w:rsidRDefault="00F54E75" w:rsidP="00F54E75">
            <w:pPr>
              <w:spacing w:before="0" w:line="240" w:lineRule="auto"/>
              <w:jc w:val="left"/>
              <w:rPr>
                <w:rFonts w:ascii="Helvetica" w:hAnsi="Helvetica"/>
                <w:sz w:val="16"/>
                <w:lang w:val="en-GB" w:eastAsia="en-GB"/>
              </w:rPr>
            </w:pP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lastRenderedPageBreak/>
              <w:t>Malicious message modification.</w:t>
            </w: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Up to loss of mission.</w:t>
            </w: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High.</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Considered a very critical objective of SDLS protocol.</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(MAC length, key length, algorithm) and key management policy.</w:t>
            </w:r>
          </w:p>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Replay detection </w:t>
            </w:r>
            <w:r w:rsidRPr="00F54E75">
              <w:rPr>
                <w:rFonts w:ascii="Helvetica" w:hAnsi="Helvetica"/>
                <w:sz w:val="16"/>
                <w:szCs w:val="16"/>
                <w:lang w:val="en-GB" w:eastAsia="en-GB"/>
              </w:rPr>
              <w:lastRenderedPageBreak/>
              <w:t>is an integral part of SDLS.</w:t>
            </w: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connection less integrity</w:t>
            </w:r>
          </w:p>
        </w:tc>
        <w:tc>
          <w:tcPr>
            <w:tcW w:w="1906" w:type="dxa"/>
            <w:tcBorders>
              <w:top w:val="nil"/>
              <w:left w:val="nil"/>
              <w:bottom w:val="single" w:sz="4" w:space="0" w:color="auto"/>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selected fields</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within a single connectionless SDU and takes the form of</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determination of whether the selected fields have been</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roofErr w:type="gramStart"/>
            <w:r w:rsidRPr="00F54E75">
              <w:rPr>
                <w:rFonts w:ascii="Helvetica" w:hAnsi="Helvetica" w:cs="Arial"/>
                <w:sz w:val="16"/>
                <w:szCs w:val="18"/>
                <w:lang w:val="en-GB" w:eastAsia="en-GB"/>
              </w:rPr>
              <w:t>modified</w:t>
            </w:r>
            <w:proofErr w:type="gramEnd"/>
            <w:r w:rsidRPr="00F54E75">
              <w:rPr>
                <w:rFonts w:ascii="Helvetica" w:hAnsi="Helvetica" w:cs="Arial"/>
                <w:sz w:val="16"/>
                <w:szCs w:val="18"/>
                <w:lang w:val="en-GB" w:eastAsia="en-GB"/>
              </w:rPr>
              <w:t>.</w:t>
            </w:r>
          </w:p>
        </w:tc>
        <w:tc>
          <w:tcPr>
            <w:tcW w:w="1386"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4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The SDLS protocol will protect the SDUs identified and defined in the TC Space Link Protocol. There is no need identified to protect part of an SDU.</w:t>
            </w:r>
          </w:p>
        </w:tc>
        <w:tc>
          <w:tcPr>
            <w:tcW w:w="1119"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18"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Non-repudiation</w:t>
            </w:r>
          </w:p>
        </w:tc>
        <w:tc>
          <w:tcPr>
            <w:tcW w:w="190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8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19"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Non-repudiation with proof of origin</w:t>
            </w:r>
          </w:p>
        </w:tc>
        <w:tc>
          <w:tcPr>
            <w:tcW w:w="1906"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The recipient of data is provided with proof of the origin of data. This will protect against any attempt by the sender</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proofErr w:type="gramStart"/>
            <w:r w:rsidRPr="00F54E75">
              <w:rPr>
                <w:rFonts w:ascii="Helvetica" w:hAnsi="Helvetica" w:cs="Arial"/>
                <w:sz w:val="16"/>
                <w:szCs w:val="18"/>
                <w:lang w:val="en-GB" w:eastAsia="en-GB"/>
              </w:rPr>
              <w:t>to</w:t>
            </w:r>
            <w:proofErr w:type="gramEnd"/>
            <w:r w:rsidRPr="00F54E75">
              <w:rPr>
                <w:rFonts w:ascii="Helvetica" w:hAnsi="Helvetica" w:cs="Arial"/>
                <w:sz w:val="16"/>
                <w:szCs w:val="18"/>
                <w:lang w:val="en-GB" w:eastAsia="en-GB"/>
              </w:rPr>
              <w:t xml:space="preserve"> falsely deny sending the data or its contents.</w:t>
            </w:r>
          </w:p>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Not relevant for space data links.</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The TC application is not concerned with denial of </w:t>
            </w:r>
            <w:proofErr w:type="spellStart"/>
            <w:r w:rsidRPr="00F54E75">
              <w:rPr>
                <w:rFonts w:ascii="Helvetica" w:hAnsi="Helvetica"/>
                <w:sz w:val="16"/>
                <w:szCs w:val="16"/>
                <w:lang w:val="en-GB" w:eastAsia="en-GB"/>
              </w:rPr>
              <w:t>telecommand</w:t>
            </w:r>
            <w:proofErr w:type="spellEnd"/>
            <w:r w:rsidRPr="00F54E75">
              <w:rPr>
                <w:rFonts w:ascii="Helvetica" w:hAnsi="Helvetica"/>
                <w:sz w:val="16"/>
                <w:szCs w:val="16"/>
                <w:lang w:val="en-GB" w:eastAsia="en-GB"/>
              </w:rPr>
              <w:t xml:space="preserve"> sending.</w:t>
            </w: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 xml:space="preserve">Non-repudiation with proof of </w:t>
            </w:r>
            <w:r w:rsidRPr="00F54E75">
              <w:rPr>
                <w:rFonts w:ascii="Helvetica" w:hAnsi="Helvetica"/>
                <w:sz w:val="18"/>
                <w:szCs w:val="18"/>
                <w:lang w:val="en-GB" w:eastAsia="en-GB"/>
              </w:rPr>
              <w:lastRenderedPageBreak/>
              <w:t>delivery</w:t>
            </w:r>
          </w:p>
        </w:tc>
        <w:tc>
          <w:tcPr>
            <w:tcW w:w="1906" w:type="dxa"/>
            <w:tcBorders>
              <w:top w:val="nil"/>
              <w:left w:val="nil"/>
              <w:bottom w:val="single" w:sz="4" w:space="0" w:color="auto"/>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lastRenderedPageBreak/>
              <w:t>The sender of data is provided with proof of delivery of data.</w:t>
            </w:r>
          </w:p>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r w:rsidRPr="00F54E75">
              <w:rPr>
                <w:rFonts w:ascii="Helvetica" w:hAnsi="Helvetica" w:cs="Arial"/>
                <w:sz w:val="16"/>
                <w:szCs w:val="18"/>
                <w:lang w:val="en-GB" w:eastAsia="en-GB"/>
              </w:rPr>
              <w:lastRenderedPageBreak/>
              <w:t>This will protect against any subsequent attempt by the recipient to falsely deny receiving the data or its contents.</w:t>
            </w:r>
          </w:p>
        </w:tc>
        <w:tc>
          <w:tcPr>
            <w:tcW w:w="1386"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Not relevant for space data links.</w:t>
            </w:r>
          </w:p>
        </w:tc>
        <w:tc>
          <w:tcPr>
            <w:tcW w:w="164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The TC application is not concerned with denial of </w:t>
            </w:r>
            <w:proofErr w:type="spellStart"/>
            <w:r w:rsidRPr="00F54E75">
              <w:rPr>
                <w:rFonts w:ascii="Helvetica" w:hAnsi="Helvetica"/>
                <w:sz w:val="16"/>
                <w:szCs w:val="16"/>
                <w:lang w:val="en-GB" w:eastAsia="en-GB"/>
              </w:rPr>
              <w:lastRenderedPageBreak/>
              <w:t>telecommand</w:t>
            </w:r>
            <w:proofErr w:type="spellEnd"/>
            <w:r w:rsidRPr="00F54E75">
              <w:rPr>
                <w:rFonts w:ascii="Helvetica" w:hAnsi="Helvetica"/>
                <w:sz w:val="16"/>
                <w:szCs w:val="16"/>
                <w:lang w:val="en-GB" w:eastAsia="en-GB"/>
              </w:rPr>
              <w:t xml:space="preserve"> reception.</w:t>
            </w:r>
          </w:p>
        </w:tc>
        <w:tc>
          <w:tcPr>
            <w:tcW w:w="1119"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shd w:val="pct40" w:color="auto" w:fill="auto"/>
          </w:tcPr>
          <w:p w:rsidR="00F54E75" w:rsidRPr="00F54E75" w:rsidRDefault="00F54E75" w:rsidP="00F54E75">
            <w:pPr>
              <w:spacing w:before="0" w:line="240" w:lineRule="auto"/>
              <w:jc w:val="left"/>
              <w:rPr>
                <w:rFonts w:ascii="Helvetica" w:hAnsi="Helvetica"/>
                <w:sz w:val="20"/>
                <w:lang w:val="en-GB" w:eastAsia="en-GB"/>
              </w:rPr>
            </w:pPr>
          </w:p>
        </w:tc>
      </w:tr>
    </w:tbl>
    <w:p w:rsidR="00F54E75" w:rsidRPr="00F54E75" w:rsidRDefault="00F54E75" w:rsidP="00F54E75">
      <w:pPr>
        <w:spacing w:before="0" w:line="240" w:lineRule="auto"/>
        <w:jc w:val="left"/>
        <w:rPr>
          <w:szCs w:val="24"/>
          <w:lang w:val="en-GB" w:eastAsia="en-GB"/>
        </w:rPr>
      </w:pPr>
    </w:p>
    <w:p w:rsidR="00F54E75" w:rsidRPr="00F54E75" w:rsidRDefault="00F54E75" w:rsidP="00F54E75">
      <w:pPr>
        <w:spacing w:before="0" w:line="240" w:lineRule="auto"/>
        <w:jc w:val="left"/>
        <w:rPr>
          <w:szCs w:val="24"/>
          <w:lang w:val="en-GB" w:eastAsia="en-GB"/>
        </w:rPr>
      </w:pPr>
      <w:r w:rsidRPr="00F54E75">
        <w:rPr>
          <w:szCs w:val="24"/>
          <w:lang w:val="en-GB" w:eastAsia="en-GB"/>
        </w:rPr>
        <w:br w:type="page"/>
      </w:r>
    </w:p>
    <w:p w:rsidR="00F54E75" w:rsidRPr="00F54E75" w:rsidRDefault="00F54E75" w:rsidP="00F54E75">
      <w:pPr>
        <w:keepNext/>
        <w:spacing w:before="0" w:after="240" w:line="240" w:lineRule="auto"/>
        <w:jc w:val="center"/>
        <w:rPr>
          <w:b/>
          <w:bCs/>
          <w:lang w:eastAsia="en-GB"/>
        </w:rPr>
      </w:pPr>
      <w:r w:rsidRPr="00F54E75">
        <w:rPr>
          <w:b/>
          <w:bCs/>
          <w:lang w:eastAsia="en-GB"/>
        </w:rPr>
        <w:lastRenderedPageBreak/>
        <w:t xml:space="preserve">Table </w:t>
      </w:r>
      <w:r w:rsidRPr="00F54E75">
        <w:rPr>
          <w:b/>
          <w:bCs/>
          <w:lang w:eastAsia="en-GB"/>
        </w:rPr>
        <w:fldChar w:fldCharType="begin"/>
      </w:r>
      <w:r w:rsidRPr="00F54E75">
        <w:rPr>
          <w:b/>
          <w:bCs/>
          <w:lang w:eastAsia="en-GB"/>
        </w:rPr>
        <w:instrText xml:space="preserve"> SEQ Table \* ARABIC </w:instrText>
      </w:r>
      <w:r w:rsidRPr="00F54E75">
        <w:rPr>
          <w:b/>
          <w:bCs/>
          <w:lang w:eastAsia="en-GB"/>
        </w:rPr>
        <w:fldChar w:fldCharType="separate"/>
      </w:r>
      <w:ins w:id="382" w:author="mouryg" w:date="2016-10-19T17:12:00Z">
        <w:r w:rsidR="007F0E9D">
          <w:rPr>
            <w:b/>
            <w:bCs/>
            <w:noProof/>
            <w:lang w:eastAsia="en-GB"/>
          </w:rPr>
          <w:t>8</w:t>
        </w:r>
      </w:ins>
      <w:ins w:id="383" w:author="I. Aguilar Sánchez" w:date="2016-10-13T18:26:00Z">
        <w:del w:id="384" w:author="mouryg" w:date="2016-10-19T17:12:00Z">
          <w:r w:rsidR="005B2D09" w:rsidDel="007F0E9D">
            <w:rPr>
              <w:b/>
              <w:bCs/>
              <w:noProof/>
              <w:lang w:eastAsia="en-GB"/>
            </w:rPr>
            <w:delText>7</w:delText>
          </w:r>
        </w:del>
      </w:ins>
      <w:del w:id="385" w:author="mouryg" w:date="2016-10-19T17:12:00Z">
        <w:r w:rsidR="004B4E51" w:rsidDel="007F0E9D">
          <w:rPr>
            <w:b/>
            <w:bCs/>
            <w:noProof/>
            <w:lang w:eastAsia="en-GB"/>
          </w:rPr>
          <w:delText>6</w:delText>
        </w:r>
      </w:del>
      <w:r w:rsidRPr="00F54E75">
        <w:rPr>
          <w:b/>
          <w:bCs/>
          <w:lang w:eastAsia="en-GB"/>
        </w:rPr>
        <w:fldChar w:fldCharType="end"/>
      </w:r>
      <w:r w:rsidRPr="00F54E75">
        <w:rPr>
          <w:b/>
          <w:bCs/>
          <w:lang w:eastAsia="en-GB"/>
        </w:rPr>
        <w:t xml:space="preserve"> Telemetry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1436"/>
        <w:gridCol w:w="1742"/>
        <w:gridCol w:w="1358"/>
        <w:gridCol w:w="1407"/>
        <w:gridCol w:w="1359"/>
        <w:gridCol w:w="1452"/>
        <w:gridCol w:w="1574"/>
        <w:gridCol w:w="1480"/>
        <w:gridCol w:w="889"/>
      </w:tblGrid>
      <w:tr w:rsidR="00F54E75" w:rsidRPr="00F54E75" w:rsidTr="00B44E83">
        <w:trPr>
          <w:tblHeader/>
        </w:trPr>
        <w:tc>
          <w:tcPr>
            <w:tcW w:w="581" w:type="dxa"/>
            <w:tcBorders>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9480" w:type="dxa"/>
            <w:gridSpan w:val="6"/>
            <w:tcBorders>
              <w:bottom w:val="single" w:sz="4" w:space="0" w:color="auto"/>
            </w:tcBorders>
            <w:shd w:val="clear" w:color="auto" w:fill="FFFF99"/>
          </w:tcPr>
          <w:p w:rsidR="00F54E75" w:rsidRPr="00F54E75" w:rsidRDefault="00F54E75" w:rsidP="00F54E75">
            <w:pPr>
              <w:spacing w:before="0" w:line="240" w:lineRule="auto"/>
              <w:jc w:val="center"/>
              <w:rPr>
                <w:rFonts w:ascii="Helvetica" w:hAnsi="Helvetica"/>
                <w:b/>
                <w:sz w:val="28"/>
                <w:szCs w:val="28"/>
                <w:lang w:val="en-GB" w:eastAsia="en-GB"/>
              </w:rPr>
            </w:pPr>
            <w:r w:rsidRPr="00F54E75">
              <w:rPr>
                <w:rFonts w:ascii="Helvetica" w:hAnsi="Helvetica"/>
                <w:b/>
                <w:sz w:val="28"/>
                <w:szCs w:val="28"/>
                <w:lang w:val="en-GB" w:eastAsia="en-GB"/>
              </w:rPr>
              <w:t>Telemetry Space Data Link Protocol analysis</w:t>
            </w:r>
          </w:p>
        </w:tc>
        <w:tc>
          <w:tcPr>
            <w:tcW w:w="1480" w:type="dxa"/>
            <w:tcBorders>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rPr>
          <w:tblHeader/>
        </w:trPr>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rPr>
          <w:tblHeader/>
        </w:trPr>
        <w:tc>
          <w:tcPr>
            <w:tcW w:w="2042" w:type="dxa"/>
            <w:gridSpan w:val="2"/>
            <w:tcBorders>
              <w:top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b/>
                <w:color w:val="0070C0"/>
                <w:sz w:val="20"/>
                <w:lang w:val="en-GB" w:eastAsia="en-GB"/>
              </w:rPr>
            </w:pPr>
            <w:r w:rsidRPr="00F54E75">
              <w:rPr>
                <w:rFonts w:ascii="Helvetica" w:hAnsi="Helvetica"/>
                <w:b/>
                <w:color w:val="0070C0"/>
                <w:sz w:val="20"/>
                <w:lang w:val="en-GB" w:eastAsia="en-GB"/>
              </w:rPr>
              <w:t>Security Service</w:t>
            </w:r>
          </w:p>
        </w:tc>
        <w:tc>
          <w:tcPr>
            <w:tcW w:w="1940"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Definition</w:t>
            </w:r>
          </w:p>
        </w:tc>
        <w:tc>
          <w:tcPr>
            <w:tcW w:w="1393"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Threats</w:t>
            </w:r>
          </w:p>
        </w:tc>
        <w:tc>
          <w:tcPr>
            <w:tcW w:w="1470"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Impact</w:t>
            </w:r>
          </w:p>
        </w:tc>
        <w:tc>
          <w:tcPr>
            <w:tcW w:w="1547"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Priority</w:t>
            </w:r>
          </w:p>
        </w:tc>
        <w:tc>
          <w:tcPr>
            <w:tcW w:w="1471"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Applicability</w:t>
            </w:r>
          </w:p>
        </w:tc>
        <w:tc>
          <w:tcPr>
            <w:tcW w:w="1659"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Residual Risk</w:t>
            </w:r>
          </w:p>
        </w:tc>
        <w:tc>
          <w:tcPr>
            <w:tcW w:w="1480" w:type="dxa"/>
            <w:tcBorders>
              <w:top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Remarks</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p>
        </w:tc>
      </w:tr>
      <w:tr w:rsidR="00F54E75" w:rsidRPr="00F54E75" w:rsidTr="00B44E83">
        <w:trPr>
          <w:tblHeader/>
        </w:trPr>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Authentication</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Peer entity authentication</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corroboration that a peer entity in association is the one claimed.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This service, when provided by the (N)-layer, provides corroboration to the (</w:t>
            </w:r>
            <w:proofErr w:type="spellStart"/>
            <w:r w:rsidRPr="00F54E75">
              <w:rPr>
                <w:rFonts w:ascii="Helvetica" w:hAnsi="Helvetica"/>
                <w:sz w:val="16"/>
                <w:szCs w:val="16"/>
                <w:lang w:val="en-GB" w:eastAsia="en-GB"/>
              </w:rPr>
              <w:t>N+l</w:t>
            </w:r>
            <w:proofErr w:type="spellEnd"/>
            <w:r w:rsidRPr="00F54E75">
              <w:rPr>
                <w:rFonts w:ascii="Helvetica" w:hAnsi="Helvetica"/>
                <w:sz w:val="16"/>
                <w:szCs w:val="16"/>
                <w:lang w:val="en-GB" w:eastAsia="en-GB"/>
              </w:rPr>
              <w:t>)-entity that the peer entity is the</w:t>
            </w:r>
          </w:p>
          <w:p w:rsidR="00F54E75" w:rsidRPr="00F54E75" w:rsidRDefault="00F54E75" w:rsidP="00F54E75">
            <w:pPr>
              <w:spacing w:before="0" w:line="240" w:lineRule="auto"/>
              <w:jc w:val="left"/>
              <w:rPr>
                <w:rFonts w:ascii="Helvetica" w:hAnsi="Helvetica"/>
                <w:sz w:val="16"/>
                <w:szCs w:val="16"/>
                <w:lang w:val="en-GB" w:eastAsia="en-GB"/>
              </w:rPr>
            </w:pPr>
            <w:proofErr w:type="gramStart"/>
            <w:r w:rsidRPr="00F54E75">
              <w:rPr>
                <w:rFonts w:ascii="Helvetica" w:hAnsi="Helvetica"/>
                <w:sz w:val="16"/>
                <w:szCs w:val="16"/>
                <w:lang w:val="en-GB" w:eastAsia="en-GB"/>
              </w:rPr>
              <w:t>claimed</w:t>
            </w:r>
            <w:proofErr w:type="gramEnd"/>
            <w:r w:rsidRPr="00F54E75">
              <w:rPr>
                <w:rFonts w:ascii="Helvetica" w:hAnsi="Helvetica"/>
                <w:sz w:val="16"/>
                <w:szCs w:val="16"/>
                <w:lang w:val="en-GB" w:eastAsia="en-GB"/>
              </w:rPr>
              <w:t xml:space="preserve"> (</w:t>
            </w:r>
            <w:proofErr w:type="spellStart"/>
            <w:r w:rsidRPr="00F54E75">
              <w:rPr>
                <w:rFonts w:ascii="Helvetica" w:hAnsi="Helvetica"/>
                <w:sz w:val="16"/>
                <w:szCs w:val="16"/>
                <w:lang w:val="en-GB" w:eastAsia="en-GB"/>
              </w:rPr>
              <w:t>N+l</w:t>
            </w:r>
            <w:proofErr w:type="spellEnd"/>
            <w:r w:rsidRPr="00F54E75">
              <w:rPr>
                <w:rFonts w:ascii="Helvetica" w:hAnsi="Helvetica"/>
                <w:sz w:val="16"/>
                <w:szCs w:val="16"/>
                <w:lang w:val="en-GB" w:eastAsia="en-GB"/>
              </w:rPr>
              <w:t>)-entity.</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Impersonation, spoofing.</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Low.</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Telemetry reflects a master-slave relationship rather than peer-to-peer. Considered too costly and complex for space missions where precious time could be lost and where network effects are not applicable.</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Data origin authentication is implemented.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However, session keys may not be fresh. Longer session keys may be required.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Used extensively in ground networks, where typically peer entity authentication precedes the establishment of secured communications sessions.</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Difficult to conceive this service without Data origin authentication as well.</w:t>
            </w:r>
          </w:p>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Data origin authentication</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corroboration that the source of data received is as claimed.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This service, when provided by the (N)-layer, provides corroboration to an (</w:t>
            </w:r>
            <w:proofErr w:type="spellStart"/>
            <w:r w:rsidRPr="00F54E75">
              <w:rPr>
                <w:rFonts w:ascii="Helvetica" w:hAnsi="Helvetica"/>
                <w:sz w:val="16"/>
                <w:szCs w:val="16"/>
                <w:lang w:val="en-GB" w:eastAsia="en-GB"/>
              </w:rPr>
              <w:t>N+l</w:t>
            </w:r>
            <w:proofErr w:type="spellEnd"/>
            <w:r w:rsidRPr="00F54E75">
              <w:rPr>
                <w:rFonts w:ascii="Helvetica" w:hAnsi="Helvetica"/>
                <w:sz w:val="16"/>
                <w:szCs w:val="16"/>
                <w:lang w:val="en-GB" w:eastAsia="en-GB"/>
              </w:rPr>
              <w:t>)-entity that the source of the data</w:t>
            </w:r>
          </w:p>
          <w:p w:rsidR="00F54E75" w:rsidRPr="00F54E75" w:rsidRDefault="00F54E75" w:rsidP="00F54E75">
            <w:pPr>
              <w:spacing w:before="0" w:line="240" w:lineRule="auto"/>
              <w:jc w:val="left"/>
              <w:rPr>
                <w:rFonts w:ascii="Helvetica" w:hAnsi="Helvetica"/>
                <w:sz w:val="16"/>
                <w:szCs w:val="16"/>
                <w:lang w:val="en-GB" w:eastAsia="en-GB"/>
              </w:rPr>
            </w:pPr>
            <w:proofErr w:type="gramStart"/>
            <w:r w:rsidRPr="00F54E75">
              <w:rPr>
                <w:rFonts w:ascii="Helvetica" w:hAnsi="Helvetica"/>
                <w:sz w:val="16"/>
                <w:szCs w:val="16"/>
                <w:lang w:val="en-GB" w:eastAsia="en-GB"/>
              </w:rPr>
              <w:t>is</w:t>
            </w:r>
            <w:proofErr w:type="gramEnd"/>
            <w:r w:rsidRPr="00F54E75">
              <w:rPr>
                <w:rFonts w:ascii="Helvetica" w:hAnsi="Helvetica"/>
                <w:sz w:val="16"/>
                <w:szCs w:val="16"/>
                <w:lang w:val="en-GB" w:eastAsia="en-GB"/>
              </w:rPr>
              <w:t xml:space="preserve"> the claimed peer (N+1)-entity.</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Impersonation, spoofing.</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Up to mission loss if operator commands spacecraft based on faulty housekeeping telemetry.</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highlight w:val="yellow"/>
                <w:lang w:val="en-GB" w:eastAsia="en-GB"/>
              </w:rPr>
              <w:t>TBD</w:t>
            </w:r>
            <w:r w:rsidRPr="00F54E75">
              <w:rPr>
                <w:rFonts w:ascii="Helvetica" w:hAnsi="Helvetica"/>
                <w:sz w:val="16"/>
                <w:szCs w:val="16"/>
                <w:lang w:val="en-GB" w:eastAsia="en-GB"/>
              </w:rPr>
              <w:t xml:space="preserve"> for instrument telemetry.</w:t>
            </w: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Considered a very critical objective of SDLS protocol.</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Minor if implementation of countermeasure is adequate and well managed. </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(MAC length, key length, algorithm) and key management policy.</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top w:val="single" w:sz="4" w:space="0" w:color="auto"/>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b/>
                <w:sz w:val="20"/>
                <w:lang w:val="en-GB" w:eastAsia="en-GB"/>
              </w:rPr>
            </w:pPr>
          </w:p>
        </w:tc>
        <w:tc>
          <w:tcPr>
            <w:tcW w:w="1940"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393"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659"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single" w:sz="4" w:space="0" w:color="auto"/>
              <w:left w:val="nil"/>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Access Control</w:t>
            </w:r>
          </w:p>
        </w:tc>
        <w:tc>
          <w:tcPr>
            <w:tcW w:w="194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The prevention of unauthorized use of a resource, including the prevention of use of a resource in an unauthorized </w:t>
            </w:r>
            <w:r w:rsidRPr="00F54E75">
              <w:rPr>
                <w:rFonts w:ascii="Helvetica" w:hAnsi="Helvetica"/>
                <w:sz w:val="16"/>
                <w:szCs w:val="16"/>
                <w:lang w:val="en-GB" w:eastAsia="en-GB"/>
              </w:rPr>
              <w:lastRenderedPageBreak/>
              <w:t>manner.</w:t>
            </w: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 Unauthorized access to TM receiver;</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 Denial of access to TM receiver (e.g., </w:t>
            </w:r>
            <w:r w:rsidRPr="00F54E75">
              <w:rPr>
                <w:rFonts w:ascii="Helvetica" w:hAnsi="Helvetica"/>
                <w:sz w:val="16"/>
                <w:szCs w:val="16"/>
                <w:lang w:val="en-GB" w:eastAsia="en-GB"/>
              </w:rPr>
              <w:lastRenderedPageBreak/>
              <w:t>jamming)</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Unauthorized access to COP-1 protocol state machine (FOP);</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Denial of access to COP-1 protocol state machine (FOP).</w:t>
            </w:r>
          </w:p>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 xml:space="preserve">Telemetry availability hampered. </w:t>
            </w:r>
            <w:proofErr w:type="spellStart"/>
            <w:r w:rsidRPr="00F54E75">
              <w:rPr>
                <w:rFonts w:ascii="Helvetica" w:hAnsi="Helvetica"/>
                <w:sz w:val="16"/>
                <w:szCs w:val="16"/>
                <w:lang w:val="en-GB" w:eastAsia="en-GB"/>
              </w:rPr>
              <w:t>Telecommand</w:t>
            </w:r>
            <w:proofErr w:type="spellEnd"/>
            <w:r w:rsidRPr="00F54E75">
              <w:rPr>
                <w:rFonts w:ascii="Helvetica" w:hAnsi="Helvetica"/>
                <w:sz w:val="16"/>
                <w:szCs w:val="16"/>
                <w:lang w:val="en-GB" w:eastAsia="en-GB"/>
              </w:rPr>
              <w:t xml:space="preserve"> availability hampered by </w:t>
            </w:r>
            <w:r w:rsidRPr="00F54E75">
              <w:rPr>
                <w:rFonts w:ascii="Helvetica" w:hAnsi="Helvetica"/>
                <w:sz w:val="16"/>
                <w:szCs w:val="16"/>
                <w:lang w:val="en-GB" w:eastAsia="en-GB"/>
              </w:rPr>
              <w:lastRenderedPageBreak/>
              <w:t>wrong COP-1 parameters.</w:t>
            </w: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N/A</w:t>
            </w: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Denial of service is not an objective for SDLS protocol</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Unavailability due to jamming or blockage by unauthorized downlink.</w:t>
            </w: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Ground station diversity, spread spectrum modulations and null-steering antennas can </w:t>
            </w:r>
            <w:r w:rsidRPr="00F54E75">
              <w:rPr>
                <w:rFonts w:ascii="Helvetica" w:hAnsi="Helvetica"/>
                <w:sz w:val="16"/>
                <w:szCs w:val="16"/>
                <w:lang w:val="en-GB" w:eastAsia="en-GB"/>
              </w:rPr>
              <w:lastRenderedPageBreak/>
              <w:t>counteract this threat. Note that those are countermeasures beyond the scope of SDLS.</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Data Confidentiality</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confidentiality</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confidentiality of all (N)-user-data on an (N)-connection.</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Telemetry does not have connection mode.</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less confidentiality</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r w:rsidRPr="00F54E75">
              <w:rPr>
                <w:rFonts w:ascii="Helvetica" w:hAnsi="Helvetica" w:cs="Arial"/>
                <w:sz w:val="16"/>
                <w:szCs w:val="18"/>
                <w:lang w:val="en-GB" w:eastAsia="en-GB"/>
              </w:rPr>
              <w:t>This service provides for the confidentiality of all (N)-user-data in a single connectionless (N)-SDU.</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Information is disclosed to an unauthorized party.</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Confidentiality compromised. Impact in accordance to information value and the possibility to elaborate more sophisticated attacks to user assets.</w:t>
            </w:r>
          </w:p>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Confidentiality in </w:t>
            </w:r>
            <w:proofErr w:type="gramStart"/>
            <w:r w:rsidRPr="00F54E75">
              <w:rPr>
                <w:rFonts w:ascii="Helvetica" w:hAnsi="Helvetica"/>
                <w:sz w:val="16"/>
                <w:szCs w:val="16"/>
                <w:lang w:val="en-GB" w:eastAsia="en-GB"/>
              </w:rPr>
              <w:t>connectionless  is</w:t>
            </w:r>
            <w:proofErr w:type="gramEnd"/>
            <w:r w:rsidRPr="00F54E75">
              <w:rPr>
                <w:rFonts w:ascii="Helvetica" w:hAnsi="Helvetica"/>
                <w:sz w:val="16"/>
                <w:szCs w:val="16"/>
                <w:lang w:val="en-GB" w:eastAsia="en-GB"/>
              </w:rPr>
              <w:t xml:space="preserve"> an objective of the SDLS protocol.</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(key length, algorithm) and key management policy.</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confidentiality</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lang w:val="en-GB" w:eastAsia="en-GB"/>
              </w:rPr>
              <w:t>This service provides for the confidentiality of selected fields within the (N)-user-data on an (N)-connection or in a single connectionless (N)-SDU.</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SDLS protocol will protect the SDUs identified and defined in the TM Space Link Protocol. There is no need identified to protect part of an SDU.</w:t>
            </w:r>
          </w:p>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Traffic flow confidentiality</w:t>
            </w:r>
          </w:p>
        </w:tc>
        <w:tc>
          <w:tcPr>
            <w:tcW w:w="194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lang w:val="en-GB" w:eastAsia="en-GB"/>
              </w:rPr>
              <w:t>This service provides for the protection of the information which might be derived from observation of traffic flows.</w:t>
            </w: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roofErr w:type="gramStart"/>
            <w:r w:rsidRPr="00F54E75">
              <w:rPr>
                <w:rFonts w:ascii="Helvetica" w:hAnsi="Helvetica"/>
                <w:sz w:val="16"/>
                <w:szCs w:val="16"/>
                <w:lang w:val="en-GB" w:eastAsia="en-GB"/>
              </w:rPr>
              <w:t>Observation of traffic flows indicate</w:t>
            </w:r>
            <w:proofErr w:type="gramEnd"/>
            <w:r w:rsidRPr="00F54E75">
              <w:rPr>
                <w:rFonts w:ascii="Helvetica" w:hAnsi="Helvetica"/>
                <w:sz w:val="16"/>
                <w:szCs w:val="16"/>
                <w:lang w:val="en-GB" w:eastAsia="en-GB"/>
              </w:rPr>
              <w:t xml:space="preserve"> spacecraft operation activity. </w:t>
            </w: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Understanding by hostile entity about spacecraft operations.</w:t>
            </w: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Medium.</w:t>
            </w: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Traffic flow protection may be required by high-security missions.</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Exploitation of certain information may support other attacks like denial of service. However, the latter is not an objective of SDLS.</w:t>
            </w: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Traffic flow protection could be considered as a candidate for future SDLS protocol update/extension.</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Data Integrity</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integrity with recovery</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all (N)-user-data on an (N)-connection and detects any modification, insertion, deletion or replay of any data within an entire SDU sequence (</w:t>
            </w:r>
            <w:r w:rsidRPr="00F54E75">
              <w:rPr>
                <w:rFonts w:ascii="Helvetica" w:hAnsi="Helvetica" w:cs="Arial"/>
                <w:sz w:val="16"/>
                <w:szCs w:val="18"/>
                <w:u w:val="single"/>
                <w:lang w:val="en-GB" w:eastAsia="en-GB"/>
              </w:rPr>
              <w:t>with recovery attempted</w:t>
            </w:r>
            <w:r w:rsidRPr="00F54E75">
              <w:rPr>
                <w:rFonts w:ascii="Helvetica" w:hAnsi="Helvetica" w:cs="Arial"/>
                <w:sz w:val="16"/>
                <w:szCs w:val="18"/>
                <w:lang w:val="en-GB" w:eastAsia="en-GB"/>
              </w:rPr>
              <w:t>).</w:t>
            </w:r>
          </w:p>
          <w:p w:rsidR="00F54E75" w:rsidRPr="00F54E75" w:rsidRDefault="00F54E75" w:rsidP="00F54E75">
            <w:pPr>
              <w:spacing w:before="0" w:line="240" w:lineRule="auto"/>
              <w:jc w:val="left"/>
              <w:rPr>
                <w:rFonts w:ascii="Helvetica" w:hAnsi="Helvetica"/>
                <w:sz w:val="16"/>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Telemetry does not have connection mode.</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integrity without recovery</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all (N)-user-data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on an (N)-connection and detects any modification, insertion,</w:t>
            </w:r>
          </w:p>
          <w:p w:rsidR="00F54E75" w:rsidRPr="00F54E75" w:rsidRDefault="00F54E75" w:rsidP="00F54E75">
            <w:pPr>
              <w:spacing w:before="0" w:line="240" w:lineRule="auto"/>
              <w:jc w:val="left"/>
              <w:rPr>
                <w:rFonts w:ascii="Helvetica" w:hAnsi="Helvetica" w:cs="Arial"/>
                <w:sz w:val="16"/>
                <w:szCs w:val="18"/>
                <w:lang w:val="en-GB" w:eastAsia="en-GB"/>
              </w:rPr>
            </w:pPr>
            <w:proofErr w:type="gramStart"/>
            <w:r w:rsidRPr="00F54E75">
              <w:rPr>
                <w:rFonts w:ascii="Helvetica" w:hAnsi="Helvetica" w:cs="Arial"/>
                <w:sz w:val="16"/>
                <w:szCs w:val="18"/>
                <w:lang w:val="en-GB" w:eastAsia="en-GB"/>
              </w:rPr>
              <w:t>deletion</w:t>
            </w:r>
            <w:proofErr w:type="gramEnd"/>
            <w:r w:rsidRPr="00F54E75">
              <w:rPr>
                <w:rFonts w:ascii="Helvetica" w:hAnsi="Helvetica" w:cs="Arial"/>
                <w:sz w:val="16"/>
                <w:szCs w:val="18"/>
                <w:lang w:val="en-GB" w:eastAsia="en-GB"/>
              </w:rPr>
              <w:t xml:space="preserve"> or replay of any data within an entire SDU sequence (</w:t>
            </w:r>
            <w:r w:rsidRPr="00F54E75">
              <w:rPr>
                <w:rFonts w:ascii="Helvetica" w:hAnsi="Helvetica" w:cs="Arial"/>
                <w:sz w:val="16"/>
                <w:szCs w:val="18"/>
                <w:u w:val="single"/>
                <w:lang w:val="en-GB" w:eastAsia="en-GB"/>
              </w:rPr>
              <w:t>with no recovery attempted</w:t>
            </w:r>
            <w:r w:rsidRPr="00F54E75">
              <w:rPr>
                <w:rFonts w:ascii="Helvetica" w:hAnsi="Helvetica" w:cs="Arial"/>
                <w:sz w:val="16"/>
                <w:szCs w:val="18"/>
                <w:lang w:val="en-GB" w:eastAsia="en-GB"/>
              </w:rPr>
              <w:t>).</w:t>
            </w:r>
          </w:p>
          <w:p w:rsidR="00F54E75" w:rsidRPr="00F54E75" w:rsidRDefault="00F54E75" w:rsidP="00F54E75">
            <w:pPr>
              <w:spacing w:before="0" w:line="240" w:lineRule="auto"/>
              <w:jc w:val="left"/>
              <w:rPr>
                <w:rFonts w:ascii="Helvetica" w:hAnsi="Helvetica"/>
                <w:sz w:val="20"/>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Telemetry does not have connection mode.</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connection integrity</w:t>
            </w:r>
          </w:p>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selected fields</w:t>
            </w:r>
          </w:p>
          <w:p w:rsidR="00F54E75" w:rsidRPr="00F54E75" w:rsidRDefault="00F54E75" w:rsidP="00F54E75">
            <w:pPr>
              <w:autoSpaceDE w:val="0"/>
              <w:autoSpaceDN w:val="0"/>
              <w:adjustRightInd w:val="0"/>
              <w:spacing w:before="0" w:line="240" w:lineRule="auto"/>
              <w:jc w:val="left"/>
              <w:rPr>
                <w:rFonts w:ascii="Helvetica" w:hAnsi="Helvetica" w:cs="Arial"/>
                <w:sz w:val="16"/>
                <w:szCs w:val="19"/>
                <w:lang w:val="en-GB" w:eastAsia="en-GB"/>
              </w:rPr>
            </w:pPr>
            <w:r w:rsidRPr="00F54E75">
              <w:rPr>
                <w:rFonts w:ascii="Helvetica" w:hAnsi="Helvetica" w:cs="Arial"/>
                <w:sz w:val="16"/>
                <w:szCs w:val="18"/>
                <w:lang w:val="en-GB" w:eastAsia="en-GB"/>
              </w:rPr>
              <w:t xml:space="preserve">within the (N)-user- data of an (N)-SDU transferred over </w:t>
            </w:r>
            <w:r w:rsidRPr="00F54E75">
              <w:rPr>
                <w:rFonts w:ascii="Helvetica" w:hAnsi="Helvetica" w:cs="Arial"/>
                <w:sz w:val="16"/>
                <w:szCs w:val="19"/>
                <w:lang w:val="en-GB" w:eastAsia="en-GB"/>
              </w:rPr>
              <w: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 xml:space="preserve">connection and takes </w:t>
            </w:r>
            <w:r w:rsidRPr="00F54E75">
              <w:rPr>
                <w:rFonts w:ascii="Helvetica" w:hAnsi="Helvetica" w:cs="Arial"/>
                <w:sz w:val="16"/>
                <w:szCs w:val="18"/>
                <w:lang w:val="en-GB" w:eastAsia="en-GB"/>
              </w:rPr>
              <w:lastRenderedPageBreak/>
              <w:t>the form of determination of whether the selected fields have been modified, inserted, deleted</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proofErr w:type="gramStart"/>
            <w:r w:rsidRPr="00F54E75">
              <w:rPr>
                <w:rFonts w:ascii="Helvetica" w:hAnsi="Helvetica" w:cs="Arial"/>
                <w:sz w:val="16"/>
                <w:szCs w:val="18"/>
                <w:lang w:val="en-GB" w:eastAsia="en-GB"/>
              </w:rPr>
              <w:t>or</w:t>
            </w:r>
            <w:proofErr w:type="gramEnd"/>
            <w:r w:rsidRPr="00F54E75">
              <w:rPr>
                <w:rFonts w:ascii="Helvetica" w:hAnsi="Helvetica" w:cs="Arial"/>
                <w:sz w:val="16"/>
                <w:szCs w:val="18"/>
                <w:lang w:val="en-GB" w:eastAsia="en-GB"/>
              </w:rPr>
              <w:t xml:space="preserve"> replayed.</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Telemetry does not have connection mode.</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less integrity</w:t>
            </w:r>
          </w:p>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when provided by the (N)-layer, provides integrity assurance to the requesting (</w:t>
            </w:r>
            <w:proofErr w:type="spellStart"/>
            <w:r w:rsidRPr="00F54E75">
              <w:rPr>
                <w:rFonts w:ascii="Helvetica" w:hAnsi="Helvetica" w:cs="Arial"/>
                <w:sz w:val="16"/>
                <w:szCs w:val="18"/>
                <w:lang w:val="en-GB" w:eastAsia="en-GB"/>
              </w:rPr>
              <w:t>N+l</w:t>
            </w:r>
            <w:proofErr w:type="spellEnd"/>
            <w:r w:rsidRPr="00F54E75">
              <w:rPr>
                <w:rFonts w:ascii="Helvetica" w:hAnsi="Helvetica" w:cs="Arial"/>
                <w:sz w:val="16"/>
                <w:szCs w:val="18"/>
                <w:lang w:val="en-GB" w:eastAsia="en-GB"/>
              </w:rPr>
              <w:t>)-entity.</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a single connectionless</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SDU and may take the form of determination of whether a received SDU has been modified. Additionally,</w:t>
            </w:r>
          </w:p>
          <w:p w:rsidR="00F54E75" w:rsidRPr="00F54E75" w:rsidRDefault="00F54E75" w:rsidP="00F54E75">
            <w:pPr>
              <w:spacing w:before="0" w:line="240" w:lineRule="auto"/>
              <w:jc w:val="left"/>
              <w:rPr>
                <w:rFonts w:ascii="Helvetica" w:hAnsi="Helvetica" w:cs="Arial"/>
                <w:sz w:val="16"/>
                <w:szCs w:val="18"/>
                <w:lang w:val="en-GB" w:eastAsia="en-GB"/>
              </w:rPr>
            </w:pPr>
            <w:proofErr w:type="gramStart"/>
            <w:r w:rsidRPr="00F54E75">
              <w:rPr>
                <w:rFonts w:ascii="Helvetica" w:hAnsi="Helvetica" w:cs="Arial"/>
                <w:sz w:val="16"/>
                <w:szCs w:val="18"/>
                <w:lang w:val="en-GB" w:eastAsia="en-GB"/>
              </w:rPr>
              <w:t>a</w:t>
            </w:r>
            <w:proofErr w:type="gramEnd"/>
            <w:r w:rsidRPr="00F54E75">
              <w:rPr>
                <w:rFonts w:ascii="Helvetica" w:hAnsi="Helvetica" w:cs="Arial"/>
                <w:sz w:val="16"/>
                <w:szCs w:val="18"/>
                <w:lang w:val="en-GB" w:eastAsia="en-GB"/>
              </w:rPr>
              <w:t xml:space="preserve"> limited form of detection of replay may be provided.</w:t>
            </w:r>
          </w:p>
          <w:p w:rsidR="00F54E75" w:rsidRPr="00F54E75" w:rsidRDefault="00F54E75" w:rsidP="00F54E75">
            <w:pPr>
              <w:spacing w:before="0" w:line="240" w:lineRule="auto"/>
              <w:jc w:val="left"/>
              <w:rPr>
                <w:rFonts w:ascii="Helvetica" w:hAnsi="Helvetica"/>
                <w:sz w:val="16"/>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Malicious message modification.</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Up to mission loss if operator commands spacecraft based on faulty housekeeping telemetry.</w:t>
            </w:r>
          </w:p>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highlight w:val="yellow"/>
                <w:lang w:val="en-GB" w:eastAsia="en-GB"/>
              </w:rPr>
              <w:t>TBD</w:t>
            </w:r>
            <w:r w:rsidRPr="00F54E75">
              <w:rPr>
                <w:rFonts w:ascii="Helvetica" w:hAnsi="Helvetica"/>
                <w:sz w:val="16"/>
                <w:szCs w:val="16"/>
                <w:lang w:val="en-GB" w:eastAsia="en-GB"/>
              </w:rPr>
              <w:t xml:space="preserve"> for instrument telemetry.</w:t>
            </w: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High.</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Considered a very critical objective of SDLS protocol.</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(MAC length, key length, algorithm) and key management policy.</w:t>
            </w:r>
          </w:p>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Replay detection is an integral part of SDLS.</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connection less integrity</w:t>
            </w:r>
          </w:p>
        </w:tc>
        <w:tc>
          <w:tcPr>
            <w:tcW w:w="1940" w:type="dxa"/>
            <w:tcBorders>
              <w:top w:val="nil"/>
              <w:left w:val="nil"/>
              <w:bottom w:val="single" w:sz="4" w:space="0" w:color="auto"/>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selected fields</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within a single connectionless SDU and takes the form of</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determination of whether the selected fields have been</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roofErr w:type="gramStart"/>
            <w:r w:rsidRPr="00F54E75">
              <w:rPr>
                <w:rFonts w:ascii="Helvetica" w:hAnsi="Helvetica" w:cs="Arial"/>
                <w:sz w:val="16"/>
                <w:szCs w:val="18"/>
                <w:lang w:val="en-GB" w:eastAsia="en-GB"/>
              </w:rPr>
              <w:t>modified</w:t>
            </w:r>
            <w:proofErr w:type="gramEnd"/>
            <w:r w:rsidRPr="00F54E75">
              <w:rPr>
                <w:rFonts w:ascii="Helvetica" w:hAnsi="Helvetica" w:cs="Arial"/>
                <w:sz w:val="16"/>
                <w:szCs w:val="18"/>
                <w:lang w:val="en-GB" w:eastAsia="en-GB"/>
              </w:rPr>
              <w:t>.</w:t>
            </w: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N/A.</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SDLS protocol will protect the SDUs identified and defined in the TC Space Link Protocol. There is no need identified to protect part of an SDU.</w:t>
            </w:r>
          </w:p>
          <w:p w:rsidR="00F54E75" w:rsidRPr="00F54E75" w:rsidRDefault="00F54E75" w:rsidP="00F54E75">
            <w:pPr>
              <w:spacing w:before="0" w:line="240" w:lineRule="auto"/>
              <w:jc w:val="left"/>
              <w:rPr>
                <w:rFonts w:ascii="Helvetica" w:hAnsi="Helvetica"/>
                <w:sz w:val="20"/>
                <w:lang w:val="en-GB" w:eastAsia="en-GB"/>
              </w:rPr>
            </w:pP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Non-repudiation</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Non-repudiation with proof of origin</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The recipient of data is provided with proof of the origin of data. This will protect against any attempt by the sender</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proofErr w:type="gramStart"/>
            <w:r w:rsidRPr="00F54E75">
              <w:rPr>
                <w:rFonts w:ascii="Helvetica" w:hAnsi="Helvetica" w:cs="Arial"/>
                <w:sz w:val="16"/>
                <w:szCs w:val="18"/>
                <w:lang w:val="en-GB" w:eastAsia="en-GB"/>
              </w:rPr>
              <w:t>to</w:t>
            </w:r>
            <w:proofErr w:type="gramEnd"/>
            <w:r w:rsidRPr="00F54E75">
              <w:rPr>
                <w:rFonts w:ascii="Helvetica" w:hAnsi="Helvetica" w:cs="Arial"/>
                <w:sz w:val="16"/>
                <w:szCs w:val="18"/>
                <w:lang w:val="en-GB" w:eastAsia="en-GB"/>
              </w:rPr>
              <w:t xml:space="preserve"> falsely deny sending the data or its contents.</w:t>
            </w:r>
          </w:p>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Not relevant for space data links.</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TM application is not concerned with denial of telemetry sending.</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Non-repudiation with proof of delivery</w:t>
            </w:r>
          </w:p>
        </w:tc>
        <w:tc>
          <w:tcPr>
            <w:tcW w:w="1940" w:type="dxa"/>
            <w:tcBorders>
              <w:top w:val="nil"/>
              <w:left w:val="nil"/>
              <w:bottom w:val="single" w:sz="4" w:space="0" w:color="auto"/>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The sender of data is provided with proof of delivery of data.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will protect against any subsequent attempt by the recipient to falsely deny receiving the data or its contents.</w:t>
            </w:r>
          </w:p>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Not relevant for space data links.</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The TM application is not concerned with denial of telemetry reception.</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shd w:val="pct40" w:color="auto" w:fill="auto"/>
          </w:tcPr>
          <w:p w:rsidR="00F54E75" w:rsidRPr="00F54E75" w:rsidRDefault="00F54E75" w:rsidP="00F54E75">
            <w:pPr>
              <w:spacing w:before="0" w:line="240" w:lineRule="auto"/>
              <w:jc w:val="left"/>
              <w:rPr>
                <w:rFonts w:ascii="Helvetica" w:hAnsi="Helvetica"/>
                <w:sz w:val="20"/>
                <w:lang w:val="en-GB" w:eastAsia="en-GB"/>
              </w:rPr>
            </w:pPr>
          </w:p>
        </w:tc>
      </w:tr>
    </w:tbl>
    <w:p w:rsidR="00F54E75" w:rsidRPr="00F54E75" w:rsidRDefault="00F54E75" w:rsidP="00F54E75">
      <w:pPr>
        <w:spacing w:before="0" w:line="240" w:lineRule="auto"/>
        <w:jc w:val="left"/>
        <w:rPr>
          <w:szCs w:val="24"/>
          <w:lang w:val="en-GB" w:eastAsia="en-GB"/>
        </w:rPr>
      </w:pPr>
    </w:p>
    <w:p w:rsidR="00F54E75" w:rsidRPr="00F54E75" w:rsidRDefault="00F54E75" w:rsidP="00F54E75">
      <w:pPr>
        <w:spacing w:before="0" w:line="240" w:lineRule="auto"/>
        <w:jc w:val="left"/>
        <w:rPr>
          <w:szCs w:val="24"/>
          <w:lang w:val="en-GB" w:eastAsia="en-GB"/>
        </w:rPr>
      </w:pPr>
      <w:r w:rsidRPr="00F54E75">
        <w:rPr>
          <w:szCs w:val="24"/>
          <w:lang w:val="en-GB" w:eastAsia="en-GB"/>
        </w:rPr>
        <w:br w:type="page"/>
      </w:r>
    </w:p>
    <w:p w:rsidR="00F54E75" w:rsidRPr="00F54E75" w:rsidRDefault="00F54E75" w:rsidP="00F54E75">
      <w:pPr>
        <w:keepNext/>
        <w:spacing w:before="0" w:after="240" w:line="240" w:lineRule="auto"/>
        <w:jc w:val="center"/>
        <w:rPr>
          <w:b/>
          <w:bCs/>
          <w:lang w:eastAsia="en-GB"/>
        </w:rPr>
      </w:pPr>
      <w:r w:rsidRPr="00F54E75">
        <w:rPr>
          <w:b/>
          <w:bCs/>
          <w:lang w:eastAsia="en-GB"/>
        </w:rPr>
        <w:lastRenderedPageBreak/>
        <w:t xml:space="preserve">Table </w:t>
      </w:r>
      <w:r w:rsidRPr="00F54E75">
        <w:rPr>
          <w:b/>
          <w:bCs/>
          <w:lang w:eastAsia="en-GB"/>
        </w:rPr>
        <w:fldChar w:fldCharType="begin"/>
      </w:r>
      <w:r w:rsidRPr="00F54E75">
        <w:rPr>
          <w:b/>
          <w:bCs/>
          <w:lang w:eastAsia="en-GB"/>
        </w:rPr>
        <w:instrText xml:space="preserve"> SEQ Table \* ARABIC </w:instrText>
      </w:r>
      <w:r w:rsidRPr="00F54E75">
        <w:rPr>
          <w:b/>
          <w:bCs/>
          <w:lang w:eastAsia="en-GB"/>
        </w:rPr>
        <w:fldChar w:fldCharType="separate"/>
      </w:r>
      <w:ins w:id="386" w:author="mouryg" w:date="2016-10-19T17:12:00Z">
        <w:r w:rsidR="007F0E9D">
          <w:rPr>
            <w:b/>
            <w:bCs/>
            <w:noProof/>
            <w:lang w:eastAsia="en-GB"/>
          </w:rPr>
          <w:t>9</w:t>
        </w:r>
      </w:ins>
      <w:ins w:id="387" w:author="I. Aguilar Sánchez" w:date="2016-10-13T18:26:00Z">
        <w:del w:id="388" w:author="mouryg" w:date="2016-10-19T17:12:00Z">
          <w:r w:rsidR="005B2D09" w:rsidDel="007F0E9D">
            <w:rPr>
              <w:b/>
              <w:bCs/>
              <w:noProof/>
              <w:lang w:eastAsia="en-GB"/>
            </w:rPr>
            <w:delText>8</w:delText>
          </w:r>
        </w:del>
      </w:ins>
      <w:del w:id="389" w:author="mouryg" w:date="2016-10-19T17:12:00Z">
        <w:r w:rsidR="004B4E51" w:rsidDel="007F0E9D">
          <w:rPr>
            <w:b/>
            <w:bCs/>
            <w:noProof/>
            <w:lang w:eastAsia="en-GB"/>
          </w:rPr>
          <w:delText>7</w:delText>
        </w:r>
      </w:del>
      <w:r w:rsidRPr="00F54E75">
        <w:rPr>
          <w:b/>
          <w:bCs/>
          <w:lang w:eastAsia="en-GB"/>
        </w:rPr>
        <w:fldChar w:fldCharType="end"/>
      </w:r>
      <w:r w:rsidRPr="00F54E75">
        <w:rPr>
          <w:b/>
          <w:bCs/>
          <w:lang w:eastAsia="en-GB"/>
        </w:rPr>
        <w:t xml:space="preserve"> Advanced Orbiting Systems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1436"/>
        <w:gridCol w:w="1742"/>
        <w:gridCol w:w="1358"/>
        <w:gridCol w:w="1407"/>
        <w:gridCol w:w="1359"/>
        <w:gridCol w:w="1452"/>
        <w:gridCol w:w="1574"/>
        <w:gridCol w:w="1480"/>
        <w:gridCol w:w="889"/>
      </w:tblGrid>
      <w:tr w:rsidR="00F54E75" w:rsidRPr="00F54E75" w:rsidTr="00B44E83">
        <w:trPr>
          <w:tblHeader/>
        </w:trPr>
        <w:tc>
          <w:tcPr>
            <w:tcW w:w="581" w:type="dxa"/>
            <w:tcBorders>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9480" w:type="dxa"/>
            <w:gridSpan w:val="6"/>
            <w:tcBorders>
              <w:bottom w:val="single" w:sz="4" w:space="0" w:color="auto"/>
            </w:tcBorders>
            <w:shd w:val="clear" w:color="auto" w:fill="FFFF99"/>
          </w:tcPr>
          <w:p w:rsidR="00F54E75" w:rsidRPr="00F54E75" w:rsidRDefault="00F54E75" w:rsidP="00F54E75">
            <w:pPr>
              <w:spacing w:before="0" w:line="240" w:lineRule="auto"/>
              <w:jc w:val="center"/>
              <w:rPr>
                <w:rFonts w:ascii="Helvetica" w:hAnsi="Helvetica"/>
                <w:b/>
                <w:sz w:val="28"/>
                <w:szCs w:val="28"/>
                <w:lang w:val="en-GB" w:eastAsia="en-GB"/>
              </w:rPr>
            </w:pPr>
            <w:r w:rsidRPr="00F54E75">
              <w:rPr>
                <w:rFonts w:ascii="Helvetica" w:hAnsi="Helvetica"/>
                <w:b/>
                <w:sz w:val="28"/>
                <w:szCs w:val="28"/>
                <w:lang w:val="en-GB" w:eastAsia="en-GB"/>
              </w:rPr>
              <w:t>Advanced Orbiting Systems Space Data Link Protocol analysis</w:t>
            </w:r>
          </w:p>
        </w:tc>
        <w:tc>
          <w:tcPr>
            <w:tcW w:w="1480" w:type="dxa"/>
            <w:tcBorders>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rPr>
          <w:tblHeader/>
        </w:trPr>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rPr>
          <w:tblHeader/>
        </w:trPr>
        <w:tc>
          <w:tcPr>
            <w:tcW w:w="2042" w:type="dxa"/>
            <w:gridSpan w:val="2"/>
            <w:tcBorders>
              <w:top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b/>
                <w:color w:val="0070C0"/>
                <w:sz w:val="20"/>
                <w:lang w:val="en-GB" w:eastAsia="en-GB"/>
              </w:rPr>
            </w:pPr>
            <w:r w:rsidRPr="00F54E75">
              <w:rPr>
                <w:rFonts w:ascii="Helvetica" w:hAnsi="Helvetica"/>
                <w:b/>
                <w:color w:val="0070C0"/>
                <w:sz w:val="20"/>
                <w:lang w:val="en-GB" w:eastAsia="en-GB"/>
              </w:rPr>
              <w:t>Security Service</w:t>
            </w:r>
          </w:p>
        </w:tc>
        <w:tc>
          <w:tcPr>
            <w:tcW w:w="1940"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Definition</w:t>
            </w:r>
          </w:p>
        </w:tc>
        <w:tc>
          <w:tcPr>
            <w:tcW w:w="1393"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Threats</w:t>
            </w:r>
          </w:p>
        </w:tc>
        <w:tc>
          <w:tcPr>
            <w:tcW w:w="1470"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Impact</w:t>
            </w:r>
          </w:p>
        </w:tc>
        <w:tc>
          <w:tcPr>
            <w:tcW w:w="1547"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Priority</w:t>
            </w:r>
          </w:p>
        </w:tc>
        <w:tc>
          <w:tcPr>
            <w:tcW w:w="1471"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Applicability</w:t>
            </w:r>
          </w:p>
        </w:tc>
        <w:tc>
          <w:tcPr>
            <w:tcW w:w="1659"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Residual Risk</w:t>
            </w:r>
          </w:p>
        </w:tc>
        <w:tc>
          <w:tcPr>
            <w:tcW w:w="1480" w:type="dxa"/>
            <w:tcBorders>
              <w:top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Remarks</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p>
        </w:tc>
      </w:tr>
      <w:tr w:rsidR="00F54E75" w:rsidRPr="00F54E75" w:rsidTr="00B44E83">
        <w:trPr>
          <w:tblHeader/>
        </w:trPr>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Authentication</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Peer entity authentication</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corroboration that a peer entity in association is the one claimed.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This service, when provided by the (N)-layer, provides corroboration to the (</w:t>
            </w:r>
            <w:proofErr w:type="spellStart"/>
            <w:r w:rsidRPr="00F54E75">
              <w:rPr>
                <w:rFonts w:ascii="Helvetica" w:hAnsi="Helvetica"/>
                <w:sz w:val="16"/>
                <w:szCs w:val="16"/>
                <w:lang w:val="en-GB" w:eastAsia="en-GB"/>
              </w:rPr>
              <w:t>N+l</w:t>
            </w:r>
            <w:proofErr w:type="spellEnd"/>
            <w:r w:rsidRPr="00F54E75">
              <w:rPr>
                <w:rFonts w:ascii="Helvetica" w:hAnsi="Helvetica"/>
                <w:sz w:val="16"/>
                <w:szCs w:val="16"/>
                <w:lang w:val="en-GB" w:eastAsia="en-GB"/>
              </w:rPr>
              <w:t>)-entity that the peer entity is the</w:t>
            </w:r>
          </w:p>
          <w:p w:rsidR="00F54E75" w:rsidRPr="00F54E75" w:rsidRDefault="00F54E75" w:rsidP="00F54E75">
            <w:pPr>
              <w:spacing w:before="0" w:line="240" w:lineRule="auto"/>
              <w:jc w:val="left"/>
              <w:rPr>
                <w:rFonts w:ascii="Helvetica" w:hAnsi="Helvetica"/>
                <w:sz w:val="16"/>
                <w:szCs w:val="16"/>
                <w:lang w:val="en-GB" w:eastAsia="en-GB"/>
              </w:rPr>
            </w:pPr>
            <w:proofErr w:type="gramStart"/>
            <w:r w:rsidRPr="00F54E75">
              <w:rPr>
                <w:rFonts w:ascii="Helvetica" w:hAnsi="Helvetica"/>
                <w:sz w:val="16"/>
                <w:szCs w:val="16"/>
                <w:lang w:val="en-GB" w:eastAsia="en-GB"/>
              </w:rPr>
              <w:t>claimed</w:t>
            </w:r>
            <w:proofErr w:type="gramEnd"/>
            <w:r w:rsidRPr="00F54E75">
              <w:rPr>
                <w:rFonts w:ascii="Helvetica" w:hAnsi="Helvetica"/>
                <w:sz w:val="16"/>
                <w:szCs w:val="16"/>
                <w:lang w:val="en-GB" w:eastAsia="en-GB"/>
              </w:rPr>
              <w:t xml:space="preserve"> (</w:t>
            </w:r>
            <w:proofErr w:type="spellStart"/>
            <w:r w:rsidRPr="00F54E75">
              <w:rPr>
                <w:rFonts w:ascii="Helvetica" w:hAnsi="Helvetica"/>
                <w:sz w:val="16"/>
                <w:szCs w:val="16"/>
                <w:lang w:val="en-GB" w:eastAsia="en-GB"/>
              </w:rPr>
              <w:t>N+l</w:t>
            </w:r>
            <w:proofErr w:type="spellEnd"/>
            <w:r w:rsidRPr="00F54E75">
              <w:rPr>
                <w:rFonts w:ascii="Helvetica" w:hAnsi="Helvetica"/>
                <w:sz w:val="16"/>
                <w:szCs w:val="16"/>
                <w:lang w:val="en-GB" w:eastAsia="en-GB"/>
              </w:rPr>
              <w:t>)-entity.</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Impersonation, spoofing.</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Low.</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Both </w:t>
            </w:r>
            <w:proofErr w:type="spellStart"/>
            <w:r w:rsidRPr="00F54E75">
              <w:rPr>
                <w:rFonts w:ascii="Helvetica" w:hAnsi="Helvetica"/>
                <w:sz w:val="16"/>
                <w:szCs w:val="16"/>
                <w:lang w:val="en-GB" w:eastAsia="en-GB"/>
              </w:rPr>
              <w:t>Telecommand</w:t>
            </w:r>
            <w:proofErr w:type="spellEnd"/>
            <w:r w:rsidRPr="00F54E75">
              <w:rPr>
                <w:rFonts w:ascii="Helvetica" w:hAnsi="Helvetica"/>
                <w:sz w:val="16"/>
                <w:szCs w:val="16"/>
                <w:lang w:val="en-GB" w:eastAsia="en-GB"/>
              </w:rPr>
              <w:t xml:space="preserve"> and Telemetry implement a master-slave relationship rather than peer-to-peer. Considered too costly and complex for space missions where precious time could be lost and where network effects are not applicable.</w:t>
            </w:r>
          </w:p>
          <w:p w:rsidR="00F54E75" w:rsidRPr="00F54E75" w:rsidRDefault="00F54E75" w:rsidP="00F54E75">
            <w:pPr>
              <w:spacing w:before="0" w:line="240" w:lineRule="auto"/>
              <w:jc w:val="left"/>
              <w:rPr>
                <w:rFonts w:ascii="Helvetica" w:hAnsi="Helvetica"/>
                <w:sz w:val="16"/>
                <w:szCs w:val="16"/>
                <w:lang w:val="en-GB" w:eastAsia="en-GB"/>
              </w:rPr>
            </w:pP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Data origin authentication is implemented.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However, session keys may not be fresh. Longer session keys may be required.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Used extensively in ground networks, where typically peer entity authentication precedes the establishment of secured communications sessions.</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Difficult to conceive this service without Data origin authentication as well.</w:t>
            </w:r>
          </w:p>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Data origin authentication</w:t>
            </w:r>
          </w:p>
        </w:tc>
        <w:tc>
          <w:tcPr>
            <w:tcW w:w="194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corroboration that the source of data received is as claimed.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This service, when provided by the (N)-layer, provides corroboration to an (</w:t>
            </w:r>
            <w:proofErr w:type="spellStart"/>
            <w:r w:rsidRPr="00F54E75">
              <w:rPr>
                <w:rFonts w:ascii="Helvetica" w:hAnsi="Helvetica"/>
                <w:sz w:val="16"/>
                <w:szCs w:val="16"/>
                <w:lang w:val="en-GB" w:eastAsia="en-GB"/>
              </w:rPr>
              <w:t>N+l</w:t>
            </w:r>
            <w:proofErr w:type="spellEnd"/>
            <w:r w:rsidRPr="00F54E75">
              <w:rPr>
                <w:rFonts w:ascii="Helvetica" w:hAnsi="Helvetica"/>
                <w:sz w:val="16"/>
                <w:szCs w:val="16"/>
                <w:lang w:val="en-GB" w:eastAsia="en-GB"/>
              </w:rPr>
              <w:t>)-entity that the source of the data</w:t>
            </w:r>
          </w:p>
          <w:p w:rsidR="00F54E75" w:rsidRPr="00F54E75" w:rsidRDefault="00F54E75" w:rsidP="00F54E75">
            <w:pPr>
              <w:spacing w:before="0" w:line="240" w:lineRule="auto"/>
              <w:jc w:val="left"/>
              <w:rPr>
                <w:rFonts w:ascii="Helvetica" w:hAnsi="Helvetica"/>
                <w:sz w:val="16"/>
                <w:szCs w:val="16"/>
                <w:lang w:val="en-GB" w:eastAsia="en-GB"/>
              </w:rPr>
            </w:pPr>
            <w:proofErr w:type="gramStart"/>
            <w:r w:rsidRPr="00F54E75">
              <w:rPr>
                <w:rFonts w:ascii="Helvetica" w:hAnsi="Helvetica"/>
                <w:sz w:val="16"/>
                <w:szCs w:val="16"/>
                <w:lang w:val="en-GB" w:eastAsia="en-GB"/>
              </w:rPr>
              <w:t>is</w:t>
            </w:r>
            <w:proofErr w:type="gramEnd"/>
            <w:r w:rsidRPr="00F54E75">
              <w:rPr>
                <w:rFonts w:ascii="Helvetica" w:hAnsi="Helvetica"/>
                <w:sz w:val="16"/>
                <w:szCs w:val="16"/>
                <w:lang w:val="en-GB" w:eastAsia="en-GB"/>
              </w:rPr>
              <w:t xml:space="preserve"> the claimed peer (N+1)-entity.</w:t>
            </w:r>
          </w:p>
          <w:p w:rsidR="00F54E75" w:rsidRPr="00F54E75" w:rsidRDefault="00F54E75" w:rsidP="00F54E75">
            <w:pPr>
              <w:spacing w:before="0" w:line="240" w:lineRule="auto"/>
              <w:jc w:val="left"/>
              <w:rPr>
                <w:rFonts w:ascii="Helvetica" w:hAnsi="Helvetica"/>
                <w:sz w:val="16"/>
                <w:szCs w:val="16"/>
                <w:lang w:val="en-GB" w:eastAsia="en-GB"/>
              </w:rPr>
            </w:pP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Impersonation, spoofing.</w:t>
            </w: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Mission loss (mainly for TC).</w:t>
            </w: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Considered a very critical objective of SDLS protocol.</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Minor if implementation of countermeasure is adequate and well managed. </w:t>
            </w: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(MAC length, key length, algorithm) and key management policy.</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Access Control</w:t>
            </w:r>
          </w:p>
        </w:tc>
        <w:tc>
          <w:tcPr>
            <w:tcW w:w="1940"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The prevention of unauthorized use of a resource, including the prevention of use of a resource in an </w:t>
            </w:r>
            <w:r w:rsidRPr="00F54E75">
              <w:rPr>
                <w:rFonts w:ascii="Helvetica" w:hAnsi="Helvetica"/>
                <w:sz w:val="16"/>
                <w:szCs w:val="16"/>
                <w:lang w:val="en-GB" w:eastAsia="en-GB"/>
              </w:rPr>
              <w:lastRenderedPageBreak/>
              <w:t>unauthorized manner.</w:t>
            </w:r>
          </w:p>
        </w:tc>
        <w:tc>
          <w:tcPr>
            <w:tcW w:w="1393"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 Unauthorized access to TC or TM receiver;</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 Denial of access to TC or </w:t>
            </w:r>
            <w:r w:rsidRPr="00F54E75">
              <w:rPr>
                <w:rFonts w:ascii="Helvetica" w:hAnsi="Helvetica"/>
                <w:sz w:val="16"/>
                <w:szCs w:val="16"/>
                <w:lang w:val="en-GB" w:eastAsia="en-GB"/>
              </w:rPr>
              <w:lastRenderedPageBreak/>
              <w:t>TM receiver (e.g., jamming).</w:t>
            </w:r>
          </w:p>
          <w:p w:rsidR="00F54E75" w:rsidRPr="00F54E75" w:rsidRDefault="00F54E75" w:rsidP="00F54E75">
            <w:pPr>
              <w:spacing w:before="0" w:line="240" w:lineRule="auto"/>
              <w:jc w:val="left"/>
              <w:rPr>
                <w:rFonts w:ascii="Helvetica" w:hAnsi="Helvetica"/>
                <w:sz w:val="16"/>
                <w:szCs w:val="16"/>
                <w:highlight w:val="yellow"/>
                <w:lang w:val="en-GB" w:eastAsia="en-GB"/>
              </w:rPr>
            </w:pPr>
            <w:r w:rsidRPr="00F54E75">
              <w:rPr>
                <w:rFonts w:ascii="Helvetica" w:hAnsi="Helvetica"/>
                <w:sz w:val="16"/>
                <w:szCs w:val="16"/>
                <w:highlight w:val="yellow"/>
                <w:lang w:val="en-GB" w:eastAsia="en-GB"/>
              </w:rPr>
              <w:t xml:space="preserve"> </w:t>
            </w:r>
          </w:p>
        </w:tc>
        <w:tc>
          <w:tcPr>
            <w:tcW w:w="1470"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Command availability hampered</w:t>
            </w:r>
          </w:p>
        </w:tc>
        <w:tc>
          <w:tcPr>
            <w:tcW w:w="1547"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471"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Denial of service is not an objective for SDLS protocol</w:t>
            </w:r>
          </w:p>
        </w:tc>
        <w:tc>
          <w:tcPr>
            <w:tcW w:w="1659"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Unavailability due to jamming or blockage by unauthorized uplink.</w:t>
            </w:r>
          </w:p>
        </w:tc>
        <w:tc>
          <w:tcPr>
            <w:tcW w:w="1480"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Spacecraft autonomy, ground station diversity, spread spectrum </w:t>
            </w:r>
            <w:r w:rsidRPr="00F54E75">
              <w:rPr>
                <w:rFonts w:ascii="Helvetica" w:hAnsi="Helvetica"/>
                <w:sz w:val="16"/>
                <w:szCs w:val="16"/>
                <w:lang w:val="en-GB" w:eastAsia="en-GB"/>
              </w:rPr>
              <w:lastRenderedPageBreak/>
              <w:t>modulations and null-steering antennas can counteract this threat. Note that those are countermeasures beyond the scope of SDLS.</w:t>
            </w:r>
          </w:p>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highlight w:val="yellow"/>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Data Confidentiality</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confidentiality</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confidentiality of all (N)-user-data on an (N)-connection.</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AOS does not provide a connection mode.</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less confidentiality</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r w:rsidRPr="00F54E75">
              <w:rPr>
                <w:rFonts w:ascii="Helvetica" w:hAnsi="Helvetica" w:cs="Arial"/>
                <w:sz w:val="16"/>
                <w:szCs w:val="18"/>
                <w:lang w:val="en-GB" w:eastAsia="en-GB"/>
              </w:rPr>
              <w:t>This service provides for the confidentiality of all (N)-user-data in a single connectionless (N)-SDU.</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Information is disclosed to an unauthorized party.</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Confidentiality compromised. Impact in accordance to information value and the possibility to elaborate more sophisticated attacks to user assets.</w:t>
            </w:r>
          </w:p>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Confidentiality in </w:t>
            </w:r>
            <w:proofErr w:type="gramStart"/>
            <w:r w:rsidRPr="00F54E75">
              <w:rPr>
                <w:rFonts w:ascii="Helvetica" w:hAnsi="Helvetica"/>
                <w:sz w:val="16"/>
                <w:szCs w:val="16"/>
                <w:lang w:val="en-GB" w:eastAsia="en-GB"/>
              </w:rPr>
              <w:t>connectionless  is</w:t>
            </w:r>
            <w:proofErr w:type="gramEnd"/>
            <w:r w:rsidRPr="00F54E75">
              <w:rPr>
                <w:rFonts w:ascii="Helvetica" w:hAnsi="Helvetica"/>
                <w:sz w:val="16"/>
                <w:szCs w:val="16"/>
                <w:lang w:val="en-GB" w:eastAsia="en-GB"/>
              </w:rPr>
              <w:t xml:space="preserve"> an objective of the SDLS protocol.</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(key length, algorithm) and key management policy.</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confidentiality</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lang w:val="en-GB" w:eastAsia="en-GB"/>
              </w:rPr>
              <w:t>This service provides for the confidentiality of selected fields within the (N)-user-data on an (N)-connection or in a single connectionless (N)-SDU.</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SDLS protocol will protect the SDUs identified and defined in the AOS Space Link Protocol. There is no identified need to protect part of an SDU.</w:t>
            </w:r>
          </w:p>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Traffic flow confidentiality</w:t>
            </w:r>
          </w:p>
        </w:tc>
        <w:tc>
          <w:tcPr>
            <w:tcW w:w="194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lang w:val="en-GB" w:eastAsia="en-GB"/>
              </w:rPr>
              <w:t>This service provides for the protection of the information which might be derived from observation of traffic flows.</w:t>
            </w: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roofErr w:type="gramStart"/>
            <w:r w:rsidRPr="00F54E75">
              <w:rPr>
                <w:rFonts w:ascii="Helvetica" w:hAnsi="Helvetica"/>
                <w:sz w:val="16"/>
                <w:szCs w:val="16"/>
                <w:lang w:val="en-GB" w:eastAsia="en-GB"/>
              </w:rPr>
              <w:t>Observation of traffic flows indicate</w:t>
            </w:r>
            <w:proofErr w:type="gramEnd"/>
            <w:r w:rsidRPr="00F54E75">
              <w:rPr>
                <w:rFonts w:ascii="Helvetica" w:hAnsi="Helvetica"/>
                <w:sz w:val="16"/>
                <w:szCs w:val="16"/>
                <w:lang w:val="en-GB" w:eastAsia="en-GB"/>
              </w:rPr>
              <w:t xml:space="preserve"> spacecraft operation activity. </w:t>
            </w: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Understanding by hostile entity about spacecraft operations.</w:t>
            </w: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Medium.</w:t>
            </w: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Traffic flow protection may be required by high-security missions.</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Exploitation of certain information may support other attacks like denial of service. However, the latter is not an objective of SDLS.</w:t>
            </w:r>
          </w:p>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Traffic flow protection could be considered as a candidate for future SDLS protocol update/extension.</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Data Integrity</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integrity with recovery</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lang w:val="en-GB" w:eastAsia="en-GB"/>
              </w:rPr>
            </w:pPr>
            <w:r w:rsidRPr="00F54E75">
              <w:rPr>
                <w:rFonts w:ascii="Helvetica" w:hAnsi="Helvetica" w:cs="Arial"/>
                <w:sz w:val="16"/>
                <w:szCs w:val="18"/>
                <w:lang w:val="en-GB" w:eastAsia="en-GB"/>
              </w:rPr>
              <w:t>This service provides for the integrity of all (N)-user-data on an (N)-connection and detects any modification, insertion, deletion or replay of any data within an entire SDU sequence (</w:t>
            </w:r>
            <w:r w:rsidRPr="00F54E75">
              <w:rPr>
                <w:rFonts w:ascii="Helvetica" w:hAnsi="Helvetica" w:cs="Arial"/>
                <w:sz w:val="16"/>
                <w:szCs w:val="18"/>
                <w:u w:val="single"/>
                <w:lang w:val="en-GB" w:eastAsia="en-GB"/>
              </w:rPr>
              <w:t>with recovery attempted</w:t>
            </w:r>
            <w:r w:rsidRPr="00F54E75">
              <w:rPr>
                <w:rFonts w:ascii="Helvetica" w:hAnsi="Helvetica" w:cs="Arial"/>
                <w:sz w:val="16"/>
                <w:szCs w:val="18"/>
                <w:lang w:val="en-GB" w:eastAsia="en-GB"/>
              </w:rPr>
              <w:t>).</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roofErr w:type="spellStart"/>
            <w:r w:rsidRPr="00F54E75">
              <w:rPr>
                <w:rFonts w:ascii="Helvetica" w:hAnsi="Helvetica"/>
                <w:sz w:val="16"/>
                <w:szCs w:val="16"/>
                <w:lang w:val="en-GB" w:eastAsia="en-GB"/>
              </w:rPr>
              <w:t>Telecommand</w:t>
            </w:r>
            <w:proofErr w:type="spellEnd"/>
            <w:r w:rsidRPr="00F54E75">
              <w:rPr>
                <w:rFonts w:ascii="Helvetica" w:hAnsi="Helvetica"/>
                <w:sz w:val="16"/>
                <w:szCs w:val="16"/>
                <w:lang w:val="en-GB" w:eastAsia="en-GB"/>
              </w:rPr>
              <w:t xml:space="preserve"> or Telemetry do not have connection mode under AOS. </w:t>
            </w:r>
            <w:proofErr w:type="spellStart"/>
            <w:r w:rsidRPr="00F54E75">
              <w:rPr>
                <w:rFonts w:ascii="Helvetica" w:hAnsi="Helvetica"/>
                <w:sz w:val="16"/>
                <w:szCs w:val="16"/>
                <w:lang w:val="en-GB" w:eastAsia="en-GB"/>
              </w:rPr>
              <w:t>Telecommand</w:t>
            </w:r>
            <w:proofErr w:type="spellEnd"/>
            <w:r w:rsidRPr="00F54E75">
              <w:rPr>
                <w:rFonts w:ascii="Helvetica" w:hAnsi="Helvetica"/>
                <w:sz w:val="16"/>
                <w:szCs w:val="16"/>
                <w:lang w:val="en-GB" w:eastAsia="en-GB"/>
              </w:rPr>
              <w:t xml:space="preserve"> may have recovery at application layer, which is beyond SDLS scope.</w:t>
            </w:r>
          </w:p>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integrity without recovery</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all (N)-user-data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on an (N)-connection and detects any modification, insertion,</w:t>
            </w:r>
          </w:p>
          <w:p w:rsidR="00F54E75" w:rsidRPr="00F54E75" w:rsidRDefault="00F54E75" w:rsidP="00F54E75">
            <w:pPr>
              <w:spacing w:before="0" w:line="240" w:lineRule="auto"/>
              <w:jc w:val="left"/>
              <w:rPr>
                <w:rFonts w:ascii="Helvetica" w:hAnsi="Helvetica" w:cs="Arial"/>
                <w:sz w:val="16"/>
                <w:szCs w:val="18"/>
                <w:lang w:val="en-GB" w:eastAsia="en-GB"/>
              </w:rPr>
            </w:pPr>
            <w:proofErr w:type="gramStart"/>
            <w:r w:rsidRPr="00F54E75">
              <w:rPr>
                <w:rFonts w:ascii="Helvetica" w:hAnsi="Helvetica" w:cs="Arial"/>
                <w:sz w:val="16"/>
                <w:szCs w:val="18"/>
                <w:lang w:val="en-GB" w:eastAsia="en-GB"/>
              </w:rPr>
              <w:t>deletion</w:t>
            </w:r>
            <w:proofErr w:type="gramEnd"/>
            <w:r w:rsidRPr="00F54E75">
              <w:rPr>
                <w:rFonts w:ascii="Helvetica" w:hAnsi="Helvetica" w:cs="Arial"/>
                <w:sz w:val="16"/>
                <w:szCs w:val="18"/>
                <w:lang w:val="en-GB" w:eastAsia="en-GB"/>
              </w:rPr>
              <w:t xml:space="preserve"> or replay of any data within an entire SDU sequence (</w:t>
            </w:r>
            <w:r w:rsidRPr="00F54E75">
              <w:rPr>
                <w:rFonts w:ascii="Helvetica" w:hAnsi="Helvetica" w:cs="Arial"/>
                <w:sz w:val="16"/>
                <w:szCs w:val="18"/>
                <w:u w:val="single"/>
                <w:lang w:val="en-GB" w:eastAsia="en-GB"/>
              </w:rPr>
              <w:t>with no recovery attempted</w:t>
            </w:r>
            <w:r w:rsidRPr="00F54E75">
              <w:rPr>
                <w:rFonts w:ascii="Helvetica" w:hAnsi="Helvetica" w:cs="Arial"/>
                <w:sz w:val="16"/>
                <w:szCs w:val="18"/>
                <w:lang w:val="en-GB" w:eastAsia="en-GB"/>
              </w:rPr>
              <w:t>).</w:t>
            </w:r>
          </w:p>
          <w:p w:rsidR="00F54E75" w:rsidRPr="00F54E75" w:rsidRDefault="00F54E75" w:rsidP="00F54E75">
            <w:pPr>
              <w:spacing w:before="0" w:line="240" w:lineRule="auto"/>
              <w:jc w:val="left"/>
              <w:rPr>
                <w:rFonts w:ascii="Helvetica" w:hAnsi="Helvetica"/>
                <w:sz w:val="20"/>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Malicious message modification.</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Up to loss of mission.</w:t>
            </w: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Considered a very critical objective of SDLS protocol.</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Dependent on cryptographic strength (MAC length, key length, algorithm) and key management policy.</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connection integrity</w:t>
            </w:r>
          </w:p>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selected fields</w:t>
            </w:r>
          </w:p>
          <w:p w:rsidR="00F54E75" w:rsidRPr="00F54E75" w:rsidRDefault="00F54E75" w:rsidP="00F54E75">
            <w:pPr>
              <w:autoSpaceDE w:val="0"/>
              <w:autoSpaceDN w:val="0"/>
              <w:adjustRightInd w:val="0"/>
              <w:spacing w:before="0" w:line="240" w:lineRule="auto"/>
              <w:jc w:val="left"/>
              <w:rPr>
                <w:rFonts w:ascii="Helvetica" w:hAnsi="Helvetica" w:cs="Arial"/>
                <w:sz w:val="16"/>
                <w:szCs w:val="19"/>
                <w:lang w:val="en-GB" w:eastAsia="en-GB"/>
              </w:rPr>
            </w:pPr>
            <w:r w:rsidRPr="00F54E75">
              <w:rPr>
                <w:rFonts w:ascii="Helvetica" w:hAnsi="Helvetica" w:cs="Arial"/>
                <w:sz w:val="16"/>
                <w:szCs w:val="18"/>
                <w:lang w:val="en-GB" w:eastAsia="en-GB"/>
              </w:rPr>
              <w:t xml:space="preserve">within the (N)-user- data of an (N)-SDU transferred over </w:t>
            </w:r>
            <w:r w:rsidRPr="00F54E75">
              <w:rPr>
                <w:rFonts w:ascii="Helvetica" w:hAnsi="Helvetica" w:cs="Arial"/>
                <w:sz w:val="16"/>
                <w:szCs w:val="19"/>
                <w:lang w:val="en-GB" w:eastAsia="en-GB"/>
              </w:rPr>
              <w: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lastRenderedPageBreak/>
              <w:t>connection and takes the form of determination of whether the selected fields have been modified, inserted, deleted</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proofErr w:type="gramStart"/>
            <w:r w:rsidRPr="00F54E75">
              <w:rPr>
                <w:rFonts w:ascii="Helvetica" w:hAnsi="Helvetica" w:cs="Arial"/>
                <w:sz w:val="16"/>
                <w:szCs w:val="18"/>
                <w:lang w:val="en-GB" w:eastAsia="en-GB"/>
              </w:rPr>
              <w:t>or</w:t>
            </w:r>
            <w:proofErr w:type="gramEnd"/>
            <w:r w:rsidRPr="00F54E75">
              <w:rPr>
                <w:rFonts w:ascii="Helvetica" w:hAnsi="Helvetica" w:cs="Arial"/>
                <w:sz w:val="16"/>
                <w:szCs w:val="18"/>
                <w:lang w:val="en-GB" w:eastAsia="en-GB"/>
              </w:rPr>
              <w:t xml:space="preserve"> replayed.</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The SDLS protocol will protect the SDUs identified and defined in the TC Space Link </w:t>
            </w:r>
            <w:r w:rsidRPr="00F54E75">
              <w:rPr>
                <w:rFonts w:ascii="Helvetica" w:hAnsi="Helvetica"/>
                <w:sz w:val="16"/>
                <w:szCs w:val="16"/>
                <w:lang w:val="en-GB" w:eastAsia="en-GB"/>
              </w:rPr>
              <w:lastRenderedPageBreak/>
              <w:t>Protocol. There is no identified need to protect part of an SDU.</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less integrity</w:t>
            </w:r>
          </w:p>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when provided by the (N)-layer, provides integrity assurance to the requesting (</w:t>
            </w:r>
            <w:proofErr w:type="spellStart"/>
            <w:r w:rsidRPr="00F54E75">
              <w:rPr>
                <w:rFonts w:ascii="Helvetica" w:hAnsi="Helvetica" w:cs="Arial"/>
                <w:sz w:val="16"/>
                <w:szCs w:val="18"/>
                <w:lang w:val="en-GB" w:eastAsia="en-GB"/>
              </w:rPr>
              <w:t>N+l</w:t>
            </w:r>
            <w:proofErr w:type="spellEnd"/>
            <w:r w:rsidRPr="00F54E75">
              <w:rPr>
                <w:rFonts w:ascii="Helvetica" w:hAnsi="Helvetica" w:cs="Arial"/>
                <w:sz w:val="16"/>
                <w:szCs w:val="18"/>
                <w:lang w:val="en-GB" w:eastAsia="en-GB"/>
              </w:rPr>
              <w:t>)-entity.</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a single connectionless</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SDU and may take the form of determination of whether a received SDU has been modified. Additionally,</w:t>
            </w:r>
          </w:p>
          <w:p w:rsidR="00F54E75" w:rsidRPr="00F54E75" w:rsidRDefault="00F54E75" w:rsidP="00F54E75">
            <w:pPr>
              <w:spacing w:before="0" w:line="240" w:lineRule="auto"/>
              <w:jc w:val="left"/>
              <w:rPr>
                <w:rFonts w:ascii="Helvetica" w:hAnsi="Helvetica" w:cs="Arial"/>
                <w:sz w:val="16"/>
                <w:szCs w:val="18"/>
                <w:lang w:val="en-GB" w:eastAsia="en-GB"/>
              </w:rPr>
            </w:pPr>
            <w:proofErr w:type="gramStart"/>
            <w:r w:rsidRPr="00F54E75">
              <w:rPr>
                <w:rFonts w:ascii="Helvetica" w:hAnsi="Helvetica" w:cs="Arial"/>
                <w:sz w:val="16"/>
                <w:szCs w:val="18"/>
                <w:lang w:val="en-GB" w:eastAsia="en-GB"/>
              </w:rPr>
              <w:t>a</w:t>
            </w:r>
            <w:proofErr w:type="gramEnd"/>
            <w:r w:rsidRPr="00F54E75">
              <w:rPr>
                <w:rFonts w:ascii="Helvetica" w:hAnsi="Helvetica" w:cs="Arial"/>
                <w:sz w:val="16"/>
                <w:szCs w:val="18"/>
                <w:lang w:val="en-GB" w:eastAsia="en-GB"/>
              </w:rPr>
              <w:t xml:space="preserve"> limited form of detection of replay may be provided.</w:t>
            </w:r>
          </w:p>
          <w:p w:rsidR="00F54E75" w:rsidRPr="00F54E75" w:rsidRDefault="00F54E75" w:rsidP="00F54E75">
            <w:pPr>
              <w:spacing w:before="0" w:line="240" w:lineRule="auto"/>
              <w:jc w:val="left"/>
              <w:rPr>
                <w:rFonts w:ascii="Helvetica" w:hAnsi="Helvetica"/>
                <w:sz w:val="16"/>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Malicious message modification.</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Up to loss of mission.</w:t>
            </w: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High.</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Considered a very critical objective of SDLS protocol.</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(MAC length, key length, algorithm) and key management policy.</w:t>
            </w:r>
          </w:p>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Replay detection is an integral part of SDLS.</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connection less integrity</w:t>
            </w:r>
          </w:p>
        </w:tc>
        <w:tc>
          <w:tcPr>
            <w:tcW w:w="1940" w:type="dxa"/>
            <w:tcBorders>
              <w:top w:val="nil"/>
              <w:left w:val="nil"/>
              <w:bottom w:val="single" w:sz="4" w:space="0" w:color="auto"/>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selected fields</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within a single connectionless SDU and takes the form of</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determination of whether the selected fields have been</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roofErr w:type="gramStart"/>
            <w:r w:rsidRPr="00F54E75">
              <w:rPr>
                <w:rFonts w:ascii="Helvetica" w:hAnsi="Helvetica" w:cs="Arial"/>
                <w:sz w:val="16"/>
                <w:szCs w:val="18"/>
                <w:lang w:val="en-GB" w:eastAsia="en-GB"/>
              </w:rPr>
              <w:t>modified</w:t>
            </w:r>
            <w:proofErr w:type="gramEnd"/>
            <w:r w:rsidRPr="00F54E75">
              <w:rPr>
                <w:rFonts w:ascii="Helvetica" w:hAnsi="Helvetica" w:cs="Arial"/>
                <w:sz w:val="16"/>
                <w:szCs w:val="18"/>
                <w:lang w:val="en-GB" w:eastAsia="en-GB"/>
              </w:rPr>
              <w:t>.</w:t>
            </w: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SDLS protocol will protect the SDUs identified and defined in the TC Space Link Protocol. There is no need identified to protect part of an SDU.</w:t>
            </w:r>
          </w:p>
          <w:p w:rsidR="00F54E75" w:rsidRPr="00F54E75" w:rsidRDefault="00F54E75" w:rsidP="00F54E75">
            <w:pPr>
              <w:spacing w:before="0" w:line="240" w:lineRule="auto"/>
              <w:jc w:val="left"/>
              <w:rPr>
                <w:rFonts w:ascii="Helvetica" w:hAnsi="Helvetica"/>
                <w:sz w:val="20"/>
                <w:lang w:val="en-GB" w:eastAsia="en-GB"/>
              </w:rPr>
            </w:pP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Non-repudiation</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Non-repudiation with proof of origin</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The recipient of data is provided with proof of the origin of data. This will protect against any attempt by the sender</w:t>
            </w:r>
          </w:p>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proofErr w:type="gramStart"/>
            <w:r w:rsidRPr="00F54E75">
              <w:rPr>
                <w:rFonts w:ascii="Helvetica" w:hAnsi="Helvetica" w:cs="Arial"/>
                <w:sz w:val="16"/>
                <w:szCs w:val="18"/>
                <w:lang w:val="en-GB" w:eastAsia="en-GB"/>
              </w:rPr>
              <w:t>to</w:t>
            </w:r>
            <w:proofErr w:type="gramEnd"/>
            <w:r w:rsidRPr="00F54E75">
              <w:rPr>
                <w:rFonts w:ascii="Helvetica" w:hAnsi="Helvetica" w:cs="Arial"/>
                <w:sz w:val="16"/>
                <w:szCs w:val="18"/>
                <w:lang w:val="en-GB" w:eastAsia="en-GB"/>
              </w:rPr>
              <w:t xml:space="preserve"> falsely deny sending the data or its contents.</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Not relevant for space data links.</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The TC application is not concerned with denial of </w:t>
            </w:r>
            <w:proofErr w:type="spellStart"/>
            <w:r w:rsidRPr="00F54E75">
              <w:rPr>
                <w:rFonts w:ascii="Helvetica" w:hAnsi="Helvetica"/>
                <w:sz w:val="16"/>
                <w:szCs w:val="16"/>
                <w:lang w:val="en-GB" w:eastAsia="en-GB"/>
              </w:rPr>
              <w:t>telecommand</w:t>
            </w:r>
            <w:proofErr w:type="spellEnd"/>
            <w:r w:rsidRPr="00F54E75">
              <w:rPr>
                <w:rFonts w:ascii="Helvetica" w:hAnsi="Helvetica"/>
                <w:sz w:val="16"/>
                <w:szCs w:val="16"/>
                <w:lang w:val="en-GB" w:eastAsia="en-GB"/>
              </w:rPr>
              <w:t xml:space="preserve"> sending.</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Non-repudiation with proof of delivery</w:t>
            </w:r>
          </w:p>
        </w:tc>
        <w:tc>
          <w:tcPr>
            <w:tcW w:w="1940" w:type="dxa"/>
            <w:tcBorders>
              <w:top w:val="nil"/>
              <w:left w:val="nil"/>
              <w:bottom w:val="single" w:sz="4" w:space="0" w:color="auto"/>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The sender of data is provided with proof of delivery of data.</w:t>
            </w:r>
          </w:p>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r w:rsidRPr="00F54E75">
              <w:rPr>
                <w:rFonts w:ascii="Helvetica" w:hAnsi="Helvetica" w:cs="Arial"/>
                <w:sz w:val="16"/>
                <w:szCs w:val="18"/>
                <w:lang w:val="en-GB" w:eastAsia="en-GB"/>
              </w:rPr>
              <w:t>This will protect against any subsequent attempt by the recipient to falsely deny receiving the data or its contents.</w:t>
            </w: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Not relevant for space data links.</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The TC application is not concerned with denial of </w:t>
            </w:r>
            <w:proofErr w:type="spellStart"/>
            <w:r w:rsidRPr="00F54E75">
              <w:rPr>
                <w:rFonts w:ascii="Helvetica" w:hAnsi="Helvetica"/>
                <w:sz w:val="16"/>
                <w:szCs w:val="16"/>
                <w:lang w:val="en-GB" w:eastAsia="en-GB"/>
              </w:rPr>
              <w:t>telecommand</w:t>
            </w:r>
            <w:proofErr w:type="spellEnd"/>
            <w:r w:rsidRPr="00F54E75">
              <w:rPr>
                <w:rFonts w:ascii="Helvetica" w:hAnsi="Helvetica"/>
                <w:sz w:val="16"/>
                <w:szCs w:val="16"/>
                <w:lang w:val="en-GB" w:eastAsia="en-GB"/>
              </w:rPr>
              <w:t xml:space="preserve"> reception.</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single" w:sz="4" w:space="0" w:color="auto"/>
              <w:righ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top w:val="single" w:sz="4" w:space="0" w:color="auto"/>
              <w:left w:val="nil"/>
              <w:right w:val="nil"/>
            </w:tcBorders>
            <w:shd w:val="pct40"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p>
        </w:tc>
        <w:tc>
          <w:tcPr>
            <w:tcW w:w="1393"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single" w:sz="4" w:space="0" w:color="auto"/>
              <w:lef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r>
    </w:tbl>
    <w:p w:rsidR="00F54E75" w:rsidRPr="00F54E75" w:rsidRDefault="00F54E75" w:rsidP="00F54E75">
      <w:pPr>
        <w:spacing w:before="0" w:line="240" w:lineRule="auto"/>
        <w:jc w:val="left"/>
        <w:rPr>
          <w:szCs w:val="24"/>
          <w:lang w:val="en-GB" w:eastAsia="en-GB"/>
        </w:rPr>
      </w:pPr>
    </w:p>
    <w:p w:rsidR="00F54E75" w:rsidRDefault="00F54E75" w:rsidP="00E56461">
      <w:pPr>
        <w:rPr>
          <w:lang w:val="en-GB"/>
        </w:rPr>
        <w:sectPr w:rsidR="00F54E75" w:rsidSect="00F54E75">
          <w:pgSz w:w="15840" w:h="12240" w:orient="landscape" w:code="128"/>
          <w:pgMar w:top="1440" w:right="1440" w:bottom="1440" w:left="1440" w:header="547" w:footer="547" w:gutter="360"/>
          <w:pgNumType w:start="1" w:chapStyle="8"/>
          <w:cols w:space="720"/>
          <w:docGrid w:linePitch="326"/>
        </w:sectPr>
      </w:pPr>
    </w:p>
    <w:p w:rsidR="00371740" w:rsidRDefault="00910C2E" w:rsidP="001C6A21">
      <w:pPr>
        <w:pStyle w:val="Titre8"/>
      </w:pPr>
      <w:r>
        <w:lastRenderedPageBreak/>
        <w:t xml:space="preserve"> URD</w:t>
      </w:r>
    </w:p>
    <w:p w:rsidR="00696E90" w:rsidRDefault="00696E90" w:rsidP="008C28E6"/>
    <w:p w:rsidR="00C14C2E" w:rsidRDefault="00C14C2E" w:rsidP="00C14C2E">
      <w:pPr>
        <w:spacing w:after="120"/>
        <w:jc w:val="center"/>
        <w:rPr>
          <w:rFonts w:ascii="Arial" w:hAnsi="Arial" w:cs="Arial"/>
          <w:b/>
          <w:sz w:val="28"/>
          <w:lang w:val="en-GB"/>
        </w:rPr>
      </w:pPr>
      <w:r>
        <w:rPr>
          <w:rFonts w:ascii="Arial" w:hAnsi="Arial" w:cs="Arial"/>
          <w:b/>
          <w:sz w:val="28"/>
          <w:lang w:val="en-GB"/>
        </w:rPr>
        <w:t>CCSDS Space Data Link Security Protocol</w:t>
      </w:r>
    </w:p>
    <w:p w:rsidR="00C14C2E" w:rsidRPr="00AC625C" w:rsidRDefault="00C14C2E" w:rsidP="00C14C2E">
      <w:pPr>
        <w:spacing w:after="120"/>
        <w:jc w:val="center"/>
        <w:rPr>
          <w:rFonts w:ascii="Arial" w:hAnsi="Arial" w:cs="Arial"/>
          <w:b/>
          <w:sz w:val="28"/>
          <w:lang w:val="en-GB"/>
        </w:rPr>
      </w:pPr>
    </w:p>
    <w:p w:rsidR="00C14C2E" w:rsidRDefault="00C14C2E" w:rsidP="00C14C2E">
      <w:pPr>
        <w:spacing w:after="120"/>
        <w:jc w:val="center"/>
        <w:rPr>
          <w:rFonts w:ascii="Arial" w:hAnsi="Arial" w:cs="Arial"/>
          <w:b/>
          <w:sz w:val="28"/>
          <w:lang w:val="en-GB"/>
        </w:rPr>
      </w:pPr>
      <w:r>
        <w:rPr>
          <w:rFonts w:ascii="Arial" w:hAnsi="Arial" w:cs="Arial"/>
          <w:b/>
          <w:sz w:val="28"/>
          <w:lang w:val="en-GB"/>
        </w:rPr>
        <w:t xml:space="preserve">User’s Requirements Document </w:t>
      </w:r>
    </w:p>
    <w:p w:rsidR="00C14C2E" w:rsidRDefault="00C14C2E" w:rsidP="00C14C2E">
      <w:pPr>
        <w:spacing w:after="120"/>
        <w:jc w:val="center"/>
        <w:rPr>
          <w:rFonts w:ascii="Arial" w:hAnsi="Arial" w:cs="Arial"/>
          <w:b/>
          <w:sz w:val="28"/>
          <w:lang w:val="en-GB"/>
        </w:rPr>
      </w:pPr>
    </w:p>
    <w:p w:rsidR="00C14C2E" w:rsidRDefault="00C14C2E" w:rsidP="00C14C2E">
      <w:pPr>
        <w:spacing w:after="120"/>
        <w:jc w:val="center"/>
        <w:rPr>
          <w:rFonts w:ascii="Arial" w:hAnsi="Arial" w:cs="Arial"/>
          <w:b/>
          <w:sz w:val="28"/>
          <w:lang w:val="en-GB"/>
        </w:rPr>
      </w:pPr>
      <w:r>
        <w:rPr>
          <w:rFonts w:ascii="Arial" w:hAnsi="Arial" w:cs="Arial"/>
          <w:b/>
          <w:sz w:val="28"/>
          <w:lang w:val="en-GB"/>
        </w:rPr>
        <w:t>Version 3 – 10/10/2012</w:t>
      </w:r>
    </w:p>
    <w:p w:rsidR="00C14C2E" w:rsidRDefault="00C14C2E" w:rsidP="00C14C2E">
      <w:pPr>
        <w:spacing w:after="120"/>
        <w:jc w:val="center"/>
        <w:rPr>
          <w:rFonts w:ascii="Arial" w:hAnsi="Arial" w:cs="Arial"/>
          <w:b/>
          <w:sz w:val="28"/>
          <w:lang w:val="en-GB"/>
        </w:rPr>
      </w:pPr>
    </w:p>
    <w:p w:rsidR="00C14C2E" w:rsidRPr="0090446B" w:rsidRDefault="00C14C2E" w:rsidP="00C14C2E">
      <w:pPr>
        <w:jc w:val="center"/>
        <w:rPr>
          <w:rFonts w:ascii="Arial" w:hAnsi="Arial" w:cs="Arial"/>
          <w:b/>
          <w:sz w:val="28"/>
          <w:szCs w:val="28"/>
          <w:lang w:val="en-GB"/>
        </w:rPr>
      </w:pPr>
      <w:r>
        <w:rPr>
          <w:rFonts w:ascii="Arial" w:hAnsi="Arial" w:cs="Arial"/>
          <w:b/>
          <w:sz w:val="28"/>
          <w:lang w:val="en-GB"/>
        </w:rPr>
        <w:br w:type="page"/>
      </w:r>
      <w:r w:rsidRPr="0090446B">
        <w:rPr>
          <w:rFonts w:ascii="Arial" w:hAnsi="Arial" w:cs="Arial"/>
          <w:b/>
          <w:sz w:val="28"/>
          <w:szCs w:val="28"/>
          <w:lang w:val="en-GB"/>
        </w:rPr>
        <w:lastRenderedPageBreak/>
        <w:t>Table of contents</w:t>
      </w:r>
    </w:p>
    <w:p w:rsidR="008E25F2" w:rsidRPr="0090446B" w:rsidRDefault="008E25F2" w:rsidP="00C14C2E">
      <w:pPr>
        <w:jc w:val="center"/>
        <w:rPr>
          <w:rFonts w:ascii="Arial" w:hAnsi="Arial" w:cs="Arial"/>
          <w:b/>
          <w:sz w:val="28"/>
          <w:szCs w:val="28"/>
          <w:lang w:val="en-GB"/>
        </w:rPr>
      </w:pPr>
    </w:p>
    <w:p w:rsidR="00C14C2E" w:rsidRDefault="00C14C2E" w:rsidP="00C14C2E">
      <w:pPr>
        <w:pStyle w:val="TM1"/>
        <w:rPr>
          <w:b w:val="0"/>
          <w:bCs/>
          <w:caps w:val="0"/>
          <w:noProof/>
          <w:szCs w:val="24"/>
        </w:rPr>
      </w:pPr>
      <w:r>
        <w:rPr>
          <w:rFonts w:ascii="Arial" w:hAnsi="Arial" w:cs="Arial"/>
          <w:bCs/>
          <w:sz w:val="22"/>
          <w:szCs w:val="22"/>
        </w:rPr>
        <w:fldChar w:fldCharType="begin"/>
      </w:r>
      <w:r w:rsidRPr="00FA4419">
        <w:rPr>
          <w:rFonts w:ascii="Arial" w:hAnsi="Arial" w:cs="Arial"/>
          <w:bCs/>
          <w:sz w:val="22"/>
          <w:szCs w:val="22"/>
          <w:lang w:val="en-GB"/>
        </w:rPr>
        <w:instrText xml:space="preserve"> TOC \o "1-4" </w:instrText>
      </w:r>
      <w:r>
        <w:rPr>
          <w:rFonts w:ascii="Arial" w:hAnsi="Arial" w:cs="Arial"/>
          <w:bCs/>
          <w:sz w:val="22"/>
          <w:szCs w:val="22"/>
        </w:rPr>
        <w:fldChar w:fldCharType="separate"/>
      </w:r>
      <w:r w:rsidRPr="00433563">
        <w:rPr>
          <w:noProof/>
          <w:lang w:val="en-GB"/>
        </w:rPr>
        <w:t>1</w:t>
      </w:r>
      <w:r>
        <w:rPr>
          <w:b w:val="0"/>
          <w:bCs/>
          <w:caps w:val="0"/>
          <w:noProof/>
          <w:szCs w:val="24"/>
        </w:rPr>
        <w:tab/>
      </w:r>
      <w:r w:rsidRPr="00433563">
        <w:rPr>
          <w:noProof/>
          <w:lang w:val="en-GB"/>
        </w:rPr>
        <w:t>Introduction</w:t>
      </w:r>
      <w:r>
        <w:rPr>
          <w:noProof/>
        </w:rPr>
        <w:tab/>
      </w:r>
      <w:r>
        <w:rPr>
          <w:noProof/>
        </w:rPr>
        <w:fldChar w:fldCharType="begin"/>
      </w:r>
      <w:r>
        <w:rPr>
          <w:noProof/>
        </w:rPr>
        <w:instrText xml:space="preserve"> PAGEREF _Toc338078490 \h </w:instrText>
      </w:r>
      <w:r>
        <w:rPr>
          <w:noProof/>
        </w:rPr>
      </w:r>
      <w:r>
        <w:rPr>
          <w:noProof/>
        </w:rPr>
        <w:fldChar w:fldCharType="separate"/>
      </w:r>
      <w:r w:rsidR="0050157A">
        <w:rPr>
          <w:noProof/>
        </w:rPr>
        <w:t>C-3</w:t>
      </w:r>
      <w:r>
        <w:rPr>
          <w:noProof/>
        </w:rPr>
        <w:fldChar w:fldCharType="end"/>
      </w:r>
    </w:p>
    <w:p w:rsidR="00C14C2E" w:rsidRDefault="00C14C2E" w:rsidP="00C14C2E">
      <w:pPr>
        <w:pStyle w:val="TM1"/>
        <w:rPr>
          <w:b w:val="0"/>
          <w:bCs/>
          <w:caps w:val="0"/>
          <w:noProof/>
          <w:szCs w:val="24"/>
        </w:rPr>
      </w:pPr>
      <w:r w:rsidRPr="00433563">
        <w:rPr>
          <w:noProof/>
          <w:lang w:val="en-GB"/>
        </w:rPr>
        <w:t>2</w:t>
      </w:r>
      <w:r>
        <w:rPr>
          <w:b w:val="0"/>
          <w:bCs/>
          <w:caps w:val="0"/>
          <w:noProof/>
          <w:szCs w:val="24"/>
        </w:rPr>
        <w:tab/>
      </w:r>
      <w:r w:rsidRPr="00433563">
        <w:rPr>
          <w:noProof/>
          <w:lang w:val="en-GB"/>
        </w:rPr>
        <w:t>Purpose and scope</w:t>
      </w:r>
      <w:r>
        <w:rPr>
          <w:noProof/>
        </w:rPr>
        <w:tab/>
      </w:r>
      <w:r>
        <w:rPr>
          <w:noProof/>
        </w:rPr>
        <w:fldChar w:fldCharType="begin"/>
      </w:r>
      <w:r>
        <w:rPr>
          <w:noProof/>
        </w:rPr>
        <w:instrText xml:space="preserve"> PAGEREF _Toc338078491 \h </w:instrText>
      </w:r>
      <w:r>
        <w:rPr>
          <w:noProof/>
        </w:rPr>
      </w:r>
      <w:r>
        <w:rPr>
          <w:noProof/>
        </w:rPr>
        <w:fldChar w:fldCharType="separate"/>
      </w:r>
      <w:r w:rsidR="0050157A">
        <w:rPr>
          <w:noProof/>
        </w:rPr>
        <w:t>C-3</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2.1</w:t>
      </w:r>
      <w:r>
        <w:rPr>
          <w:b/>
          <w:bCs/>
          <w:caps w:val="0"/>
          <w:noProof/>
          <w:szCs w:val="24"/>
        </w:rPr>
        <w:tab/>
      </w:r>
      <w:r w:rsidRPr="00433563">
        <w:rPr>
          <w:noProof/>
          <w:lang w:val="en-GB"/>
        </w:rPr>
        <w:t>Purpose</w:t>
      </w:r>
      <w:r>
        <w:rPr>
          <w:noProof/>
        </w:rPr>
        <w:tab/>
      </w:r>
      <w:r>
        <w:rPr>
          <w:noProof/>
        </w:rPr>
        <w:fldChar w:fldCharType="begin"/>
      </w:r>
      <w:r>
        <w:rPr>
          <w:noProof/>
        </w:rPr>
        <w:instrText xml:space="preserve"> PAGEREF _Toc338078492 \h </w:instrText>
      </w:r>
      <w:r>
        <w:rPr>
          <w:noProof/>
        </w:rPr>
      </w:r>
      <w:r>
        <w:rPr>
          <w:noProof/>
        </w:rPr>
        <w:fldChar w:fldCharType="separate"/>
      </w:r>
      <w:r w:rsidR="0050157A">
        <w:rPr>
          <w:noProof/>
        </w:rPr>
        <w:t>C-3</w:t>
      </w:r>
      <w:r>
        <w:rPr>
          <w:noProof/>
        </w:rPr>
        <w:fldChar w:fldCharType="end"/>
      </w:r>
    </w:p>
    <w:p w:rsidR="00C14C2E" w:rsidRPr="002B13A0" w:rsidRDefault="00C14C2E" w:rsidP="00C14C2E">
      <w:pPr>
        <w:pStyle w:val="TM2"/>
        <w:tabs>
          <w:tab w:val="left" w:pos="1247"/>
        </w:tabs>
        <w:rPr>
          <w:b/>
          <w:bCs/>
          <w:caps w:val="0"/>
          <w:noProof/>
          <w:szCs w:val="24"/>
          <w:lang w:val="fr-FR"/>
          <w:rPrChange w:id="390" w:author="mouryg" w:date="2016-10-19T10:53:00Z">
            <w:rPr>
              <w:b/>
              <w:bCs/>
              <w:caps w:val="0"/>
              <w:noProof/>
              <w:szCs w:val="24"/>
            </w:rPr>
          </w:rPrChange>
        </w:rPr>
      </w:pPr>
      <w:r w:rsidRPr="002B13A0">
        <w:rPr>
          <w:noProof/>
          <w:lang w:val="fr-FR"/>
          <w:rPrChange w:id="391" w:author="mouryg" w:date="2016-10-19T10:53:00Z">
            <w:rPr>
              <w:noProof/>
              <w:lang w:val="en-GB"/>
            </w:rPr>
          </w:rPrChange>
        </w:rPr>
        <w:t>2.2</w:t>
      </w:r>
      <w:r w:rsidRPr="002B13A0">
        <w:rPr>
          <w:b/>
          <w:bCs/>
          <w:caps w:val="0"/>
          <w:noProof/>
          <w:szCs w:val="24"/>
          <w:lang w:val="fr-FR"/>
          <w:rPrChange w:id="392" w:author="mouryg" w:date="2016-10-19T10:53:00Z">
            <w:rPr>
              <w:b/>
              <w:bCs/>
              <w:caps w:val="0"/>
              <w:noProof/>
              <w:szCs w:val="24"/>
            </w:rPr>
          </w:rPrChange>
        </w:rPr>
        <w:tab/>
      </w:r>
      <w:r w:rsidRPr="002B13A0">
        <w:rPr>
          <w:noProof/>
          <w:lang w:val="fr-FR"/>
          <w:rPrChange w:id="393" w:author="mouryg" w:date="2016-10-19T10:53:00Z">
            <w:rPr>
              <w:noProof/>
              <w:lang w:val="en-GB"/>
            </w:rPr>
          </w:rPrChange>
        </w:rPr>
        <w:t>Scope</w:t>
      </w:r>
      <w:r w:rsidRPr="002B13A0">
        <w:rPr>
          <w:noProof/>
          <w:lang w:val="fr-FR"/>
          <w:rPrChange w:id="394" w:author="mouryg" w:date="2016-10-19T10:53:00Z">
            <w:rPr>
              <w:noProof/>
            </w:rPr>
          </w:rPrChange>
        </w:rPr>
        <w:tab/>
      </w:r>
      <w:r>
        <w:rPr>
          <w:noProof/>
        </w:rPr>
        <w:fldChar w:fldCharType="begin"/>
      </w:r>
      <w:r w:rsidRPr="002B13A0">
        <w:rPr>
          <w:noProof/>
          <w:lang w:val="fr-FR"/>
          <w:rPrChange w:id="395" w:author="mouryg" w:date="2016-10-19T10:53:00Z">
            <w:rPr>
              <w:noProof/>
            </w:rPr>
          </w:rPrChange>
        </w:rPr>
        <w:instrText xml:space="preserve"> PAGEREF _Toc338078493 \h </w:instrText>
      </w:r>
      <w:r>
        <w:rPr>
          <w:noProof/>
        </w:rPr>
      </w:r>
      <w:r>
        <w:rPr>
          <w:noProof/>
        </w:rPr>
        <w:fldChar w:fldCharType="separate"/>
      </w:r>
      <w:r w:rsidR="0050157A" w:rsidRPr="002B13A0">
        <w:rPr>
          <w:noProof/>
          <w:lang w:val="fr-FR"/>
          <w:rPrChange w:id="396" w:author="mouryg" w:date="2016-10-19T10:53:00Z">
            <w:rPr>
              <w:noProof/>
            </w:rPr>
          </w:rPrChange>
        </w:rPr>
        <w:t>C-3</w:t>
      </w:r>
      <w:r>
        <w:rPr>
          <w:noProof/>
        </w:rPr>
        <w:fldChar w:fldCharType="end"/>
      </w:r>
    </w:p>
    <w:p w:rsidR="00C14C2E" w:rsidRPr="0090446B" w:rsidRDefault="00C14C2E" w:rsidP="00C14C2E">
      <w:pPr>
        <w:pStyle w:val="TM1"/>
        <w:rPr>
          <w:b w:val="0"/>
          <w:bCs/>
          <w:caps w:val="0"/>
          <w:noProof/>
          <w:szCs w:val="24"/>
          <w:lang w:val="fr-FR"/>
        </w:rPr>
      </w:pPr>
      <w:r w:rsidRPr="0090446B">
        <w:rPr>
          <w:noProof/>
          <w:lang w:val="fr-FR"/>
        </w:rPr>
        <w:t>3</w:t>
      </w:r>
      <w:r w:rsidRPr="0090446B">
        <w:rPr>
          <w:b w:val="0"/>
          <w:bCs/>
          <w:caps w:val="0"/>
          <w:noProof/>
          <w:szCs w:val="24"/>
          <w:lang w:val="fr-FR"/>
        </w:rPr>
        <w:tab/>
      </w:r>
      <w:r w:rsidRPr="0090446B">
        <w:rPr>
          <w:noProof/>
          <w:lang w:val="fr-FR"/>
        </w:rPr>
        <w:t>Reference documents</w:t>
      </w:r>
      <w:r w:rsidRPr="0090446B">
        <w:rPr>
          <w:noProof/>
          <w:lang w:val="fr-FR"/>
        </w:rPr>
        <w:tab/>
      </w:r>
      <w:r>
        <w:rPr>
          <w:noProof/>
        </w:rPr>
        <w:fldChar w:fldCharType="begin"/>
      </w:r>
      <w:r w:rsidRPr="0090446B">
        <w:rPr>
          <w:noProof/>
          <w:lang w:val="fr-FR"/>
        </w:rPr>
        <w:instrText xml:space="preserve"> PAGEREF _Toc338078494 \h </w:instrText>
      </w:r>
      <w:r>
        <w:rPr>
          <w:noProof/>
        </w:rPr>
      </w:r>
      <w:r>
        <w:rPr>
          <w:noProof/>
        </w:rPr>
        <w:fldChar w:fldCharType="separate"/>
      </w:r>
      <w:r w:rsidR="0050157A">
        <w:rPr>
          <w:noProof/>
          <w:lang w:val="fr-FR"/>
        </w:rPr>
        <w:t>C-3</w:t>
      </w:r>
      <w:r>
        <w:rPr>
          <w:noProof/>
        </w:rPr>
        <w:fldChar w:fldCharType="end"/>
      </w:r>
    </w:p>
    <w:p w:rsidR="00C14C2E" w:rsidRPr="0090446B" w:rsidRDefault="00C14C2E" w:rsidP="00C14C2E">
      <w:pPr>
        <w:pStyle w:val="TM1"/>
        <w:rPr>
          <w:b w:val="0"/>
          <w:bCs/>
          <w:caps w:val="0"/>
          <w:noProof/>
          <w:szCs w:val="24"/>
          <w:lang w:val="fr-FR"/>
        </w:rPr>
      </w:pPr>
      <w:r w:rsidRPr="0090446B">
        <w:rPr>
          <w:noProof/>
          <w:lang w:val="fr-FR"/>
        </w:rPr>
        <w:t>4</w:t>
      </w:r>
      <w:r w:rsidRPr="0090446B">
        <w:rPr>
          <w:b w:val="0"/>
          <w:bCs/>
          <w:caps w:val="0"/>
          <w:noProof/>
          <w:szCs w:val="24"/>
          <w:lang w:val="fr-FR"/>
        </w:rPr>
        <w:tab/>
      </w:r>
      <w:r w:rsidRPr="0090446B">
        <w:rPr>
          <w:noProof/>
          <w:lang w:val="fr-FR"/>
        </w:rPr>
        <w:t>Applicable documents</w:t>
      </w:r>
      <w:r w:rsidRPr="0090446B">
        <w:rPr>
          <w:noProof/>
          <w:lang w:val="fr-FR"/>
        </w:rPr>
        <w:tab/>
      </w:r>
      <w:r>
        <w:rPr>
          <w:noProof/>
        </w:rPr>
        <w:fldChar w:fldCharType="begin"/>
      </w:r>
      <w:r w:rsidRPr="0090446B">
        <w:rPr>
          <w:noProof/>
          <w:lang w:val="fr-FR"/>
        </w:rPr>
        <w:instrText xml:space="preserve"> PAGEREF _Toc338078495 \h </w:instrText>
      </w:r>
      <w:r>
        <w:rPr>
          <w:noProof/>
        </w:rPr>
      </w:r>
      <w:r>
        <w:rPr>
          <w:noProof/>
        </w:rPr>
        <w:fldChar w:fldCharType="separate"/>
      </w:r>
      <w:r w:rsidR="0050157A">
        <w:rPr>
          <w:noProof/>
          <w:lang w:val="fr-FR"/>
        </w:rPr>
        <w:t>C-3</w:t>
      </w:r>
      <w:r>
        <w:rPr>
          <w:noProof/>
        </w:rPr>
        <w:fldChar w:fldCharType="end"/>
      </w:r>
    </w:p>
    <w:p w:rsidR="00C14C2E" w:rsidRPr="0090446B" w:rsidRDefault="00C14C2E" w:rsidP="00C14C2E">
      <w:pPr>
        <w:pStyle w:val="TM1"/>
        <w:rPr>
          <w:b w:val="0"/>
          <w:bCs/>
          <w:caps w:val="0"/>
          <w:noProof/>
          <w:szCs w:val="24"/>
          <w:lang w:val="fr-FR"/>
        </w:rPr>
      </w:pPr>
      <w:r w:rsidRPr="0090446B">
        <w:rPr>
          <w:noProof/>
          <w:lang w:val="fr-FR"/>
        </w:rPr>
        <w:t>5</w:t>
      </w:r>
      <w:r w:rsidRPr="0090446B">
        <w:rPr>
          <w:b w:val="0"/>
          <w:bCs/>
          <w:caps w:val="0"/>
          <w:noProof/>
          <w:szCs w:val="24"/>
          <w:lang w:val="fr-FR"/>
        </w:rPr>
        <w:tab/>
      </w:r>
      <w:r w:rsidRPr="0090446B">
        <w:rPr>
          <w:noProof/>
          <w:lang w:val="fr-FR"/>
        </w:rPr>
        <w:t>Requirements</w:t>
      </w:r>
      <w:r w:rsidRPr="0090446B">
        <w:rPr>
          <w:noProof/>
          <w:lang w:val="fr-FR"/>
        </w:rPr>
        <w:tab/>
      </w:r>
      <w:r>
        <w:rPr>
          <w:noProof/>
        </w:rPr>
        <w:fldChar w:fldCharType="begin"/>
      </w:r>
      <w:r w:rsidRPr="0090446B">
        <w:rPr>
          <w:noProof/>
          <w:lang w:val="fr-FR"/>
        </w:rPr>
        <w:instrText xml:space="preserve"> PAGEREF _Toc338078496 \h </w:instrText>
      </w:r>
      <w:r>
        <w:rPr>
          <w:noProof/>
        </w:rPr>
      </w:r>
      <w:r>
        <w:rPr>
          <w:noProof/>
        </w:rPr>
        <w:fldChar w:fldCharType="separate"/>
      </w:r>
      <w:r w:rsidR="0050157A">
        <w:rPr>
          <w:noProof/>
          <w:lang w:val="fr-FR"/>
        </w:rPr>
        <w:t>C-5</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5.1</w:t>
      </w:r>
      <w:r>
        <w:rPr>
          <w:b/>
          <w:bCs/>
          <w:caps w:val="0"/>
          <w:noProof/>
          <w:szCs w:val="24"/>
        </w:rPr>
        <w:tab/>
      </w:r>
      <w:r w:rsidRPr="00433563">
        <w:rPr>
          <w:noProof/>
          <w:lang w:val="en-GB"/>
        </w:rPr>
        <w:t>Overview</w:t>
      </w:r>
      <w:r>
        <w:rPr>
          <w:noProof/>
        </w:rPr>
        <w:tab/>
      </w:r>
      <w:r>
        <w:rPr>
          <w:noProof/>
        </w:rPr>
        <w:fldChar w:fldCharType="begin"/>
      </w:r>
      <w:r>
        <w:rPr>
          <w:noProof/>
        </w:rPr>
        <w:instrText xml:space="preserve"> PAGEREF _Toc338078497 \h </w:instrText>
      </w:r>
      <w:r>
        <w:rPr>
          <w:noProof/>
        </w:rPr>
      </w:r>
      <w:r>
        <w:rPr>
          <w:noProof/>
        </w:rPr>
        <w:fldChar w:fldCharType="separate"/>
      </w:r>
      <w:r w:rsidR="0050157A">
        <w:rPr>
          <w:noProof/>
        </w:rPr>
        <w:t>C-5</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5.2</w:t>
      </w:r>
      <w:r>
        <w:rPr>
          <w:b/>
          <w:bCs/>
          <w:caps w:val="0"/>
          <w:noProof/>
          <w:szCs w:val="24"/>
        </w:rPr>
        <w:tab/>
      </w:r>
      <w:r w:rsidRPr="00433563">
        <w:rPr>
          <w:noProof/>
          <w:lang w:val="en-GB"/>
        </w:rPr>
        <w:t>Conventions</w:t>
      </w:r>
      <w:r>
        <w:rPr>
          <w:noProof/>
        </w:rPr>
        <w:tab/>
      </w:r>
      <w:r>
        <w:rPr>
          <w:noProof/>
        </w:rPr>
        <w:fldChar w:fldCharType="begin"/>
      </w:r>
      <w:r>
        <w:rPr>
          <w:noProof/>
        </w:rPr>
        <w:instrText xml:space="preserve"> PAGEREF _Toc338078498 \h </w:instrText>
      </w:r>
      <w:r>
        <w:rPr>
          <w:noProof/>
        </w:rPr>
      </w:r>
      <w:r>
        <w:rPr>
          <w:noProof/>
        </w:rPr>
        <w:fldChar w:fldCharType="separate"/>
      </w:r>
      <w:r w:rsidR="0050157A">
        <w:rPr>
          <w:noProof/>
        </w:rPr>
        <w:t>C-5</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5.3</w:t>
      </w:r>
      <w:r>
        <w:rPr>
          <w:b/>
          <w:bCs/>
          <w:caps w:val="0"/>
          <w:noProof/>
          <w:szCs w:val="24"/>
        </w:rPr>
        <w:tab/>
      </w:r>
      <w:r w:rsidRPr="00433563">
        <w:rPr>
          <w:noProof/>
          <w:lang w:val="en-GB"/>
        </w:rPr>
        <w:t>COMPatibility with CCSDS standards</w:t>
      </w:r>
      <w:r>
        <w:rPr>
          <w:noProof/>
        </w:rPr>
        <w:tab/>
      </w:r>
      <w:r>
        <w:rPr>
          <w:noProof/>
        </w:rPr>
        <w:fldChar w:fldCharType="begin"/>
      </w:r>
      <w:r>
        <w:rPr>
          <w:noProof/>
        </w:rPr>
        <w:instrText xml:space="preserve"> PAGEREF _Toc338078499 \h </w:instrText>
      </w:r>
      <w:r>
        <w:rPr>
          <w:noProof/>
        </w:rPr>
      </w:r>
      <w:r>
        <w:rPr>
          <w:noProof/>
        </w:rPr>
        <w:fldChar w:fldCharType="separate"/>
      </w:r>
      <w:r w:rsidR="0050157A">
        <w:rPr>
          <w:noProof/>
        </w:rPr>
        <w:t>C-5</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5.3.1</w:t>
      </w:r>
      <w:r>
        <w:rPr>
          <w:b/>
          <w:bCs/>
          <w:caps w:val="0"/>
          <w:noProof/>
          <w:szCs w:val="24"/>
        </w:rPr>
        <w:tab/>
      </w:r>
      <w:r w:rsidRPr="00433563">
        <w:rPr>
          <w:noProof/>
          <w:lang w:val="en-GB"/>
        </w:rPr>
        <w:t>TM space data Link</w:t>
      </w:r>
      <w:r>
        <w:rPr>
          <w:noProof/>
        </w:rPr>
        <w:tab/>
      </w:r>
      <w:r>
        <w:rPr>
          <w:noProof/>
        </w:rPr>
        <w:fldChar w:fldCharType="begin"/>
      </w:r>
      <w:r>
        <w:rPr>
          <w:noProof/>
        </w:rPr>
        <w:instrText xml:space="preserve"> PAGEREF _Toc338078500 \h </w:instrText>
      </w:r>
      <w:r>
        <w:rPr>
          <w:noProof/>
        </w:rPr>
      </w:r>
      <w:r>
        <w:rPr>
          <w:noProof/>
        </w:rPr>
        <w:fldChar w:fldCharType="separate"/>
      </w:r>
      <w:r w:rsidR="0050157A">
        <w:rPr>
          <w:noProof/>
        </w:rPr>
        <w:t>C-5</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5.3.2</w:t>
      </w:r>
      <w:r>
        <w:rPr>
          <w:b/>
          <w:bCs/>
          <w:caps w:val="0"/>
          <w:noProof/>
          <w:szCs w:val="24"/>
        </w:rPr>
        <w:tab/>
      </w:r>
      <w:r w:rsidRPr="00433563">
        <w:rPr>
          <w:noProof/>
          <w:lang w:val="en-GB"/>
        </w:rPr>
        <w:t>TC space data link</w:t>
      </w:r>
      <w:r>
        <w:rPr>
          <w:noProof/>
        </w:rPr>
        <w:tab/>
      </w:r>
      <w:r>
        <w:rPr>
          <w:noProof/>
        </w:rPr>
        <w:fldChar w:fldCharType="begin"/>
      </w:r>
      <w:r>
        <w:rPr>
          <w:noProof/>
        </w:rPr>
        <w:instrText xml:space="preserve"> PAGEREF _Toc338078501 \h </w:instrText>
      </w:r>
      <w:r>
        <w:rPr>
          <w:noProof/>
        </w:rPr>
      </w:r>
      <w:r>
        <w:rPr>
          <w:noProof/>
        </w:rPr>
        <w:fldChar w:fldCharType="separate"/>
      </w:r>
      <w:r w:rsidR="0050157A">
        <w:rPr>
          <w:noProof/>
        </w:rPr>
        <w:t>C-5</w:t>
      </w:r>
      <w:r>
        <w:rPr>
          <w:noProof/>
        </w:rPr>
        <w:fldChar w:fldCharType="end"/>
      </w:r>
    </w:p>
    <w:p w:rsidR="00C14C2E" w:rsidRPr="002B13A0" w:rsidRDefault="00C14C2E" w:rsidP="00C14C2E">
      <w:pPr>
        <w:pStyle w:val="TM3"/>
        <w:tabs>
          <w:tab w:val="left" w:pos="1418"/>
        </w:tabs>
        <w:rPr>
          <w:b/>
          <w:bCs/>
          <w:caps w:val="0"/>
          <w:noProof/>
          <w:szCs w:val="24"/>
          <w:rPrChange w:id="397" w:author="mouryg" w:date="2016-10-19T10:53:00Z">
            <w:rPr>
              <w:b/>
              <w:bCs/>
              <w:caps w:val="0"/>
              <w:noProof/>
              <w:szCs w:val="24"/>
              <w:lang w:val="it-IT"/>
            </w:rPr>
          </w:rPrChange>
        </w:rPr>
      </w:pPr>
      <w:r w:rsidRPr="002B13A0">
        <w:rPr>
          <w:noProof/>
          <w:rPrChange w:id="398" w:author="mouryg" w:date="2016-10-19T10:53:00Z">
            <w:rPr>
              <w:noProof/>
              <w:lang w:val="it-IT"/>
            </w:rPr>
          </w:rPrChange>
        </w:rPr>
        <w:t>5.3.3</w:t>
      </w:r>
      <w:r w:rsidRPr="002B13A0">
        <w:rPr>
          <w:b/>
          <w:bCs/>
          <w:caps w:val="0"/>
          <w:noProof/>
          <w:szCs w:val="24"/>
          <w:rPrChange w:id="399" w:author="mouryg" w:date="2016-10-19T10:53:00Z">
            <w:rPr>
              <w:b/>
              <w:bCs/>
              <w:caps w:val="0"/>
              <w:noProof/>
              <w:szCs w:val="24"/>
              <w:lang w:val="it-IT"/>
            </w:rPr>
          </w:rPrChange>
        </w:rPr>
        <w:tab/>
      </w:r>
      <w:r w:rsidRPr="002B13A0">
        <w:rPr>
          <w:noProof/>
          <w:rPrChange w:id="400" w:author="mouryg" w:date="2016-10-19T10:53:00Z">
            <w:rPr>
              <w:noProof/>
              <w:lang w:val="it-IT"/>
            </w:rPr>
          </w:rPrChange>
        </w:rPr>
        <w:t>AOS space data link protocol</w:t>
      </w:r>
      <w:r w:rsidRPr="002B13A0">
        <w:rPr>
          <w:noProof/>
          <w:rPrChange w:id="401" w:author="mouryg" w:date="2016-10-19T10:53:00Z">
            <w:rPr>
              <w:noProof/>
              <w:lang w:val="it-IT"/>
            </w:rPr>
          </w:rPrChange>
        </w:rPr>
        <w:tab/>
      </w:r>
      <w:r>
        <w:rPr>
          <w:noProof/>
        </w:rPr>
        <w:fldChar w:fldCharType="begin"/>
      </w:r>
      <w:r w:rsidRPr="002B13A0">
        <w:rPr>
          <w:noProof/>
          <w:rPrChange w:id="402" w:author="mouryg" w:date="2016-10-19T10:53:00Z">
            <w:rPr>
              <w:noProof/>
              <w:lang w:val="it-IT"/>
            </w:rPr>
          </w:rPrChange>
        </w:rPr>
        <w:instrText xml:space="preserve"> PAGEREF _Toc338078502 \h </w:instrText>
      </w:r>
      <w:r>
        <w:rPr>
          <w:noProof/>
        </w:rPr>
      </w:r>
      <w:r>
        <w:rPr>
          <w:noProof/>
        </w:rPr>
        <w:fldChar w:fldCharType="separate"/>
      </w:r>
      <w:r w:rsidR="0050157A" w:rsidRPr="002B13A0">
        <w:rPr>
          <w:noProof/>
          <w:rPrChange w:id="403" w:author="mouryg" w:date="2016-10-19T10:53:00Z">
            <w:rPr>
              <w:noProof/>
              <w:lang w:val="it-IT"/>
            </w:rPr>
          </w:rPrChange>
        </w:rPr>
        <w:t>C-6</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5.3.4</w:t>
      </w:r>
      <w:r>
        <w:rPr>
          <w:b/>
          <w:bCs/>
          <w:caps w:val="0"/>
          <w:noProof/>
          <w:szCs w:val="24"/>
        </w:rPr>
        <w:tab/>
      </w:r>
      <w:r w:rsidRPr="00433563">
        <w:rPr>
          <w:noProof/>
          <w:lang w:val="en-GB"/>
        </w:rPr>
        <w:t>COP-1</w:t>
      </w:r>
      <w:r>
        <w:rPr>
          <w:noProof/>
        </w:rPr>
        <w:tab/>
      </w:r>
      <w:r>
        <w:rPr>
          <w:noProof/>
        </w:rPr>
        <w:fldChar w:fldCharType="begin"/>
      </w:r>
      <w:r>
        <w:rPr>
          <w:noProof/>
        </w:rPr>
        <w:instrText xml:space="preserve"> PAGEREF _Toc338078503 \h </w:instrText>
      </w:r>
      <w:r>
        <w:rPr>
          <w:noProof/>
        </w:rPr>
      </w:r>
      <w:r>
        <w:rPr>
          <w:noProof/>
        </w:rPr>
        <w:fldChar w:fldCharType="separate"/>
      </w:r>
      <w:r w:rsidR="0050157A">
        <w:rPr>
          <w:noProof/>
        </w:rPr>
        <w:t>C-6</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5.4</w:t>
      </w:r>
      <w:r>
        <w:rPr>
          <w:b/>
          <w:bCs/>
          <w:caps w:val="0"/>
          <w:noProof/>
          <w:szCs w:val="24"/>
        </w:rPr>
        <w:tab/>
      </w:r>
      <w:r w:rsidRPr="00433563">
        <w:rPr>
          <w:noProof/>
          <w:lang w:val="en-GB"/>
        </w:rPr>
        <w:t>User services requirements</w:t>
      </w:r>
      <w:r>
        <w:rPr>
          <w:noProof/>
        </w:rPr>
        <w:tab/>
      </w:r>
      <w:r>
        <w:rPr>
          <w:noProof/>
        </w:rPr>
        <w:fldChar w:fldCharType="begin"/>
      </w:r>
      <w:r>
        <w:rPr>
          <w:noProof/>
        </w:rPr>
        <w:instrText xml:space="preserve"> PAGEREF _Toc338078504 \h </w:instrText>
      </w:r>
      <w:r>
        <w:rPr>
          <w:noProof/>
        </w:rPr>
      </w:r>
      <w:r>
        <w:rPr>
          <w:noProof/>
        </w:rPr>
        <w:fldChar w:fldCharType="separate"/>
      </w:r>
      <w:r w:rsidR="0050157A">
        <w:rPr>
          <w:noProof/>
        </w:rPr>
        <w:t>C-6</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5.5</w:t>
      </w:r>
      <w:r>
        <w:rPr>
          <w:b/>
          <w:bCs/>
          <w:caps w:val="0"/>
          <w:noProof/>
          <w:szCs w:val="24"/>
        </w:rPr>
        <w:tab/>
      </w:r>
      <w:r w:rsidRPr="00433563">
        <w:rPr>
          <w:noProof/>
          <w:lang w:val="en-GB"/>
        </w:rPr>
        <w:t>Secure channels and protocol selectivity</w:t>
      </w:r>
      <w:r>
        <w:rPr>
          <w:noProof/>
        </w:rPr>
        <w:tab/>
      </w:r>
      <w:r>
        <w:rPr>
          <w:noProof/>
        </w:rPr>
        <w:fldChar w:fldCharType="begin"/>
      </w:r>
      <w:r>
        <w:rPr>
          <w:noProof/>
        </w:rPr>
        <w:instrText xml:space="preserve"> PAGEREF _Toc338078506 \h </w:instrText>
      </w:r>
      <w:r>
        <w:rPr>
          <w:noProof/>
        </w:rPr>
      </w:r>
      <w:r>
        <w:rPr>
          <w:noProof/>
        </w:rPr>
        <w:fldChar w:fldCharType="separate"/>
      </w:r>
      <w:r w:rsidR="0050157A">
        <w:rPr>
          <w:noProof/>
        </w:rPr>
        <w:t>C-7</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5.6</w:t>
      </w:r>
      <w:r>
        <w:rPr>
          <w:b/>
          <w:bCs/>
          <w:caps w:val="0"/>
          <w:noProof/>
          <w:szCs w:val="24"/>
        </w:rPr>
        <w:tab/>
      </w:r>
      <w:r w:rsidRPr="00433563">
        <w:rPr>
          <w:noProof/>
          <w:lang w:val="en-GB"/>
        </w:rPr>
        <w:t>Security requirements</w:t>
      </w:r>
      <w:r>
        <w:rPr>
          <w:noProof/>
        </w:rPr>
        <w:tab/>
      </w:r>
      <w:r>
        <w:rPr>
          <w:noProof/>
        </w:rPr>
        <w:fldChar w:fldCharType="begin"/>
      </w:r>
      <w:r>
        <w:rPr>
          <w:noProof/>
        </w:rPr>
        <w:instrText xml:space="preserve"> PAGEREF _Toc338078507 \h </w:instrText>
      </w:r>
      <w:r>
        <w:rPr>
          <w:noProof/>
        </w:rPr>
      </w:r>
      <w:r>
        <w:rPr>
          <w:noProof/>
        </w:rPr>
        <w:fldChar w:fldCharType="separate"/>
      </w:r>
      <w:r w:rsidR="0050157A">
        <w:rPr>
          <w:noProof/>
        </w:rPr>
        <w:t>C-9</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5.6.1</w:t>
      </w:r>
      <w:r>
        <w:rPr>
          <w:b/>
          <w:bCs/>
          <w:caps w:val="0"/>
          <w:noProof/>
          <w:szCs w:val="24"/>
        </w:rPr>
        <w:tab/>
      </w:r>
      <w:r w:rsidRPr="00433563">
        <w:rPr>
          <w:noProof/>
          <w:lang w:val="en-GB"/>
        </w:rPr>
        <w:t>Security objectives</w:t>
      </w:r>
      <w:r>
        <w:rPr>
          <w:noProof/>
        </w:rPr>
        <w:tab/>
      </w:r>
      <w:r>
        <w:rPr>
          <w:noProof/>
        </w:rPr>
        <w:fldChar w:fldCharType="begin"/>
      </w:r>
      <w:r>
        <w:rPr>
          <w:noProof/>
        </w:rPr>
        <w:instrText xml:space="preserve"> PAGEREF _Toc338078508 \h </w:instrText>
      </w:r>
      <w:r>
        <w:rPr>
          <w:noProof/>
        </w:rPr>
      </w:r>
      <w:r>
        <w:rPr>
          <w:noProof/>
        </w:rPr>
        <w:fldChar w:fldCharType="separate"/>
      </w:r>
      <w:r w:rsidR="0050157A">
        <w:rPr>
          <w:noProof/>
        </w:rPr>
        <w:t>C-9</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5.6.2</w:t>
      </w:r>
      <w:r>
        <w:rPr>
          <w:b/>
          <w:bCs/>
          <w:caps w:val="0"/>
          <w:noProof/>
          <w:szCs w:val="24"/>
        </w:rPr>
        <w:tab/>
      </w:r>
      <w:r w:rsidRPr="00433563">
        <w:rPr>
          <w:noProof/>
          <w:lang w:val="en-GB"/>
        </w:rPr>
        <w:t>Security services</w:t>
      </w:r>
      <w:r>
        <w:rPr>
          <w:noProof/>
        </w:rPr>
        <w:tab/>
      </w:r>
      <w:r>
        <w:rPr>
          <w:noProof/>
        </w:rPr>
        <w:fldChar w:fldCharType="begin"/>
      </w:r>
      <w:r>
        <w:rPr>
          <w:noProof/>
        </w:rPr>
        <w:instrText xml:space="preserve"> PAGEREF _Toc338078509 \h </w:instrText>
      </w:r>
      <w:r>
        <w:rPr>
          <w:noProof/>
        </w:rPr>
      </w:r>
      <w:r>
        <w:rPr>
          <w:noProof/>
        </w:rPr>
        <w:fldChar w:fldCharType="separate"/>
      </w:r>
      <w:r w:rsidR="0050157A">
        <w:rPr>
          <w:noProof/>
        </w:rPr>
        <w:t>C-10</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5.7</w:t>
      </w:r>
      <w:r>
        <w:rPr>
          <w:b/>
          <w:bCs/>
          <w:caps w:val="0"/>
          <w:noProof/>
          <w:szCs w:val="24"/>
        </w:rPr>
        <w:tab/>
      </w:r>
      <w:r w:rsidRPr="00433563">
        <w:rPr>
          <w:noProof/>
          <w:lang w:val="en-GB"/>
        </w:rPr>
        <w:t>Security services description</w:t>
      </w:r>
      <w:r>
        <w:rPr>
          <w:noProof/>
        </w:rPr>
        <w:tab/>
      </w:r>
      <w:r>
        <w:rPr>
          <w:noProof/>
        </w:rPr>
        <w:fldChar w:fldCharType="begin"/>
      </w:r>
      <w:r>
        <w:rPr>
          <w:noProof/>
        </w:rPr>
        <w:instrText xml:space="preserve"> PAGEREF _Toc338078510 \h </w:instrText>
      </w:r>
      <w:r>
        <w:rPr>
          <w:noProof/>
        </w:rPr>
      </w:r>
      <w:r>
        <w:rPr>
          <w:noProof/>
        </w:rPr>
        <w:fldChar w:fldCharType="separate"/>
      </w:r>
      <w:r w:rsidR="0050157A">
        <w:rPr>
          <w:noProof/>
        </w:rPr>
        <w:t>C-13</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5.7.1</w:t>
      </w:r>
      <w:r>
        <w:rPr>
          <w:b/>
          <w:bCs/>
          <w:caps w:val="0"/>
          <w:noProof/>
          <w:szCs w:val="24"/>
        </w:rPr>
        <w:tab/>
      </w:r>
      <w:r w:rsidRPr="00433563">
        <w:rPr>
          <w:noProof/>
          <w:lang w:val="en-GB"/>
        </w:rPr>
        <w:t>Authentication</w:t>
      </w:r>
      <w:r>
        <w:rPr>
          <w:noProof/>
        </w:rPr>
        <w:tab/>
      </w:r>
      <w:r>
        <w:rPr>
          <w:noProof/>
        </w:rPr>
        <w:fldChar w:fldCharType="begin"/>
      </w:r>
      <w:r>
        <w:rPr>
          <w:noProof/>
        </w:rPr>
        <w:instrText xml:space="preserve"> PAGEREF _Toc338078511 \h </w:instrText>
      </w:r>
      <w:r>
        <w:rPr>
          <w:noProof/>
        </w:rPr>
      </w:r>
      <w:r>
        <w:rPr>
          <w:noProof/>
        </w:rPr>
        <w:fldChar w:fldCharType="separate"/>
      </w:r>
      <w:r w:rsidR="0050157A">
        <w:rPr>
          <w:noProof/>
        </w:rPr>
        <w:t>C-13</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5.7.2</w:t>
      </w:r>
      <w:r>
        <w:rPr>
          <w:b/>
          <w:bCs/>
          <w:caps w:val="0"/>
          <w:noProof/>
          <w:szCs w:val="24"/>
        </w:rPr>
        <w:tab/>
      </w:r>
      <w:r w:rsidRPr="00433563">
        <w:rPr>
          <w:noProof/>
          <w:lang w:val="en-GB"/>
        </w:rPr>
        <w:t>Authenticated encryption</w:t>
      </w:r>
      <w:r>
        <w:rPr>
          <w:noProof/>
        </w:rPr>
        <w:tab/>
      </w:r>
      <w:r>
        <w:rPr>
          <w:noProof/>
        </w:rPr>
        <w:fldChar w:fldCharType="begin"/>
      </w:r>
      <w:r>
        <w:rPr>
          <w:noProof/>
        </w:rPr>
        <w:instrText xml:space="preserve"> PAGEREF _Toc338078512 \h </w:instrText>
      </w:r>
      <w:r>
        <w:rPr>
          <w:noProof/>
        </w:rPr>
      </w:r>
      <w:r>
        <w:rPr>
          <w:noProof/>
        </w:rPr>
        <w:fldChar w:fldCharType="separate"/>
      </w:r>
      <w:r w:rsidR="0050157A">
        <w:rPr>
          <w:noProof/>
        </w:rPr>
        <w:t>C-13</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5.8</w:t>
      </w:r>
      <w:r>
        <w:rPr>
          <w:b/>
          <w:bCs/>
          <w:caps w:val="0"/>
          <w:noProof/>
          <w:szCs w:val="24"/>
        </w:rPr>
        <w:tab/>
      </w:r>
      <w:r w:rsidRPr="00433563">
        <w:rPr>
          <w:noProof/>
          <w:lang w:val="en-GB"/>
        </w:rPr>
        <w:t>Security functions position</w:t>
      </w:r>
      <w:r>
        <w:rPr>
          <w:noProof/>
        </w:rPr>
        <w:tab/>
      </w:r>
      <w:r>
        <w:rPr>
          <w:noProof/>
        </w:rPr>
        <w:fldChar w:fldCharType="begin"/>
      </w:r>
      <w:r>
        <w:rPr>
          <w:noProof/>
        </w:rPr>
        <w:instrText xml:space="preserve"> PAGEREF _Toc338078513 \h </w:instrText>
      </w:r>
      <w:r>
        <w:rPr>
          <w:noProof/>
        </w:rPr>
      </w:r>
      <w:r>
        <w:rPr>
          <w:noProof/>
        </w:rPr>
        <w:fldChar w:fldCharType="separate"/>
      </w:r>
      <w:r w:rsidR="0050157A">
        <w:rPr>
          <w:noProof/>
        </w:rPr>
        <w:t>C-14</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5.9</w:t>
      </w:r>
      <w:r>
        <w:rPr>
          <w:b/>
          <w:bCs/>
          <w:caps w:val="0"/>
          <w:noProof/>
          <w:szCs w:val="24"/>
        </w:rPr>
        <w:tab/>
      </w:r>
      <w:r w:rsidRPr="00433563">
        <w:rPr>
          <w:noProof/>
          <w:lang w:val="en-GB"/>
        </w:rPr>
        <w:t>Protected fields</w:t>
      </w:r>
      <w:r>
        <w:rPr>
          <w:noProof/>
        </w:rPr>
        <w:tab/>
      </w:r>
      <w:r>
        <w:rPr>
          <w:noProof/>
        </w:rPr>
        <w:fldChar w:fldCharType="begin"/>
      </w:r>
      <w:r>
        <w:rPr>
          <w:noProof/>
        </w:rPr>
        <w:instrText xml:space="preserve"> PAGEREF _Toc338078514 \h </w:instrText>
      </w:r>
      <w:r>
        <w:rPr>
          <w:noProof/>
        </w:rPr>
      </w:r>
      <w:r>
        <w:rPr>
          <w:noProof/>
        </w:rPr>
        <w:fldChar w:fldCharType="separate"/>
      </w:r>
      <w:r w:rsidR="0050157A">
        <w:rPr>
          <w:noProof/>
        </w:rPr>
        <w:t>C-14</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5.10</w:t>
      </w:r>
      <w:r>
        <w:rPr>
          <w:b/>
          <w:bCs/>
          <w:caps w:val="0"/>
          <w:noProof/>
          <w:szCs w:val="24"/>
        </w:rPr>
        <w:tab/>
      </w:r>
      <w:r w:rsidRPr="00433563">
        <w:rPr>
          <w:noProof/>
          <w:lang w:val="en-GB"/>
        </w:rPr>
        <w:t>Cryptographic algorithms and protocol dependancy</w:t>
      </w:r>
      <w:r>
        <w:rPr>
          <w:noProof/>
        </w:rPr>
        <w:tab/>
      </w:r>
      <w:r>
        <w:rPr>
          <w:noProof/>
        </w:rPr>
        <w:fldChar w:fldCharType="begin"/>
      </w:r>
      <w:r>
        <w:rPr>
          <w:noProof/>
        </w:rPr>
        <w:instrText xml:space="preserve"> PAGEREF _Toc338078515 \h </w:instrText>
      </w:r>
      <w:r>
        <w:rPr>
          <w:noProof/>
        </w:rPr>
      </w:r>
      <w:r>
        <w:rPr>
          <w:noProof/>
        </w:rPr>
        <w:fldChar w:fldCharType="separate"/>
      </w:r>
      <w:r w:rsidR="0050157A">
        <w:rPr>
          <w:noProof/>
        </w:rPr>
        <w:t>C-16</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5.11</w:t>
      </w:r>
      <w:r>
        <w:rPr>
          <w:b/>
          <w:bCs/>
          <w:caps w:val="0"/>
          <w:noProof/>
          <w:szCs w:val="24"/>
        </w:rPr>
        <w:tab/>
      </w:r>
      <w:r w:rsidRPr="00433563">
        <w:rPr>
          <w:noProof/>
          <w:lang w:val="en-GB"/>
        </w:rPr>
        <w:t>Operation modes</w:t>
      </w:r>
      <w:r>
        <w:rPr>
          <w:noProof/>
        </w:rPr>
        <w:tab/>
      </w:r>
      <w:r>
        <w:rPr>
          <w:noProof/>
        </w:rPr>
        <w:fldChar w:fldCharType="begin"/>
      </w:r>
      <w:r>
        <w:rPr>
          <w:noProof/>
        </w:rPr>
        <w:instrText xml:space="preserve"> PAGEREF _Toc338078516 \h </w:instrText>
      </w:r>
      <w:r>
        <w:rPr>
          <w:noProof/>
        </w:rPr>
      </w:r>
      <w:r>
        <w:rPr>
          <w:noProof/>
        </w:rPr>
        <w:fldChar w:fldCharType="separate"/>
      </w:r>
      <w:r w:rsidR="0050157A">
        <w:rPr>
          <w:noProof/>
        </w:rPr>
        <w:t>C-17</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5.11.1</w:t>
      </w:r>
      <w:r>
        <w:rPr>
          <w:b/>
          <w:bCs/>
          <w:caps w:val="0"/>
          <w:noProof/>
          <w:szCs w:val="24"/>
        </w:rPr>
        <w:tab/>
      </w:r>
      <w:r w:rsidRPr="00433563">
        <w:rPr>
          <w:noProof/>
          <w:lang w:val="en-GB"/>
        </w:rPr>
        <w:t>Secure / Clear modes</w:t>
      </w:r>
      <w:r>
        <w:rPr>
          <w:noProof/>
        </w:rPr>
        <w:tab/>
      </w:r>
      <w:r>
        <w:rPr>
          <w:noProof/>
        </w:rPr>
        <w:fldChar w:fldCharType="begin"/>
      </w:r>
      <w:r>
        <w:rPr>
          <w:noProof/>
        </w:rPr>
        <w:instrText xml:space="preserve"> PAGEREF _Toc338078517 \h </w:instrText>
      </w:r>
      <w:r>
        <w:rPr>
          <w:noProof/>
        </w:rPr>
      </w:r>
      <w:r>
        <w:rPr>
          <w:noProof/>
        </w:rPr>
        <w:fldChar w:fldCharType="separate"/>
      </w:r>
      <w:r w:rsidR="0050157A">
        <w:rPr>
          <w:noProof/>
        </w:rPr>
        <w:t>C-17</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5.11.2</w:t>
      </w:r>
      <w:r>
        <w:rPr>
          <w:b/>
          <w:bCs/>
          <w:caps w:val="0"/>
          <w:noProof/>
          <w:szCs w:val="24"/>
        </w:rPr>
        <w:tab/>
      </w:r>
      <w:r w:rsidRPr="00433563">
        <w:rPr>
          <w:noProof/>
          <w:lang w:val="en-GB"/>
        </w:rPr>
        <w:t>Key Management</w:t>
      </w:r>
      <w:r>
        <w:rPr>
          <w:noProof/>
        </w:rPr>
        <w:tab/>
      </w:r>
      <w:r>
        <w:rPr>
          <w:noProof/>
        </w:rPr>
        <w:fldChar w:fldCharType="begin"/>
      </w:r>
      <w:r>
        <w:rPr>
          <w:noProof/>
        </w:rPr>
        <w:instrText xml:space="preserve"> PAGEREF _Toc338078518 \h </w:instrText>
      </w:r>
      <w:r>
        <w:rPr>
          <w:noProof/>
        </w:rPr>
      </w:r>
      <w:r>
        <w:rPr>
          <w:noProof/>
        </w:rPr>
        <w:fldChar w:fldCharType="separate"/>
      </w:r>
      <w:r w:rsidR="0050157A">
        <w:rPr>
          <w:noProof/>
        </w:rPr>
        <w:t>C-19</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5.11.3</w:t>
      </w:r>
      <w:r>
        <w:rPr>
          <w:b/>
          <w:bCs/>
          <w:caps w:val="0"/>
          <w:noProof/>
          <w:szCs w:val="24"/>
        </w:rPr>
        <w:tab/>
      </w:r>
      <w:r w:rsidRPr="00433563">
        <w:rPr>
          <w:noProof/>
          <w:lang w:val="en-GB"/>
        </w:rPr>
        <w:t>On-board TM/TC control and monitoring</w:t>
      </w:r>
      <w:r>
        <w:rPr>
          <w:noProof/>
        </w:rPr>
        <w:tab/>
      </w:r>
      <w:r>
        <w:rPr>
          <w:noProof/>
        </w:rPr>
        <w:fldChar w:fldCharType="begin"/>
      </w:r>
      <w:r>
        <w:rPr>
          <w:noProof/>
        </w:rPr>
        <w:instrText xml:space="preserve"> PAGEREF _Toc338078519 \h </w:instrText>
      </w:r>
      <w:r>
        <w:rPr>
          <w:noProof/>
        </w:rPr>
      </w:r>
      <w:r>
        <w:rPr>
          <w:noProof/>
        </w:rPr>
        <w:fldChar w:fldCharType="separate"/>
      </w:r>
      <w:r w:rsidR="0050157A">
        <w:rPr>
          <w:noProof/>
        </w:rPr>
        <w:t>C-21</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5.12</w:t>
      </w:r>
      <w:r>
        <w:rPr>
          <w:b/>
          <w:bCs/>
          <w:caps w:val="0"/>
          <w:noProof/>
          <w:szCs w:val="24"/>
        </w:rPr>
        <w:tab/>
      </w:r>
      <w:r w:rsidRPr="00433563">
        <w:rPr>
          <w:noProof/>
          <w:lang w:val="en-GB"/>
        </w:rPr>
        <w:t>Design constraints</w:t>
      </w:r>
      <w:r>
        <w:rPr>
          <w:noProof/>
        </w:rPr>
        <w:tab/>
      </w:r>
      <w:r>
        <w:rPr>
          <w:noProof/>
        </w:rPr>
        <w:fldChar w:fldCharType="begin"/>
      </w:r>
      <w:r>
        <w:rPr>
          <w:noProof/>
        </w:rPr>
        <w:instrText xml:space="preserve"> PAGEREF _Toc338078521 \h </w:instrText>
      </w:r>
      <w:r>
        <w:rPr>
          <w:noProof/>
        </w:rPr>
      </w:r>
      <w:r>
        <w:rPr>
          <w:noProof/>
        </w:rPr>
        <w:fldChar w:fldCharType="separate"/>
      </w:r>
      <w:r w:rsidR="0050157A">
        <w:rPr>
          <w:noProof/>
        </w:rPr>
        <w:t>C-25</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5.12.1</w:t>
      </w:r>
      <w:r>
        <w:rPr>
          <w:b/>
          <w:bCs/>
          <w:caps w:val="0"/>
          <w:noProof/>
          <w:szCs w:val="24"/>
        </w:rPr>
        <w:tab/>
      </w:r>
      <w:r w:rsidRPr="00433563">
        <w:rPr>
          <w:noProof/>
          <w:lang w:val="en-GB"/>
        </w:rPr>
        <w:t>Performances</w:t>
      </w:r>
      <w:r>
        <w:rPr>
          <w:noProof/>
        </w:rPr>
        <w:tab/>
      </w:r>
      <w:r>
        <w:rPr>
          <w:noProof/>
        </w:rPr>
        <w:fldChar w:fldCharType="begin"/>
      </w:r>
      <w:r>
        <w:rPr>
          <w:noProof/>
        </w:rPr>
        <w:instrText xml:space="preserve"> PAGEREF _Toc338078522 \h </w:instrText>
      </w:r>
      <w:r>
        <w:rPr>
          <w:noProof/>
        </w:rPr>
      </w:r>
      <w:r>
        <w:rPr>
          <w:noProof/>
        </w:rPr>
        <w:fldChar w:fldCharType="separate"/>
      </w:r>
      <w:r w:rsidR="0050157A">
        <w:rPr>
          <w:noProof/>
        </w:rPr>
        <w:t>C-25</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5.12.2</w:t>
      </w:r>
      <w:r>
        <w:rPr>
          <w:b/>
          <w:bCs/>
          <w:caps w:val="0"/>
          <w:noProof/>
          <w:szCs w:val="24"/>
        </w:rPr>
        <w:tab/>
      </w:r>
      <w:r w:rsidRPr="00433563">
        <w:rPr>
          <w:noProof/>
          <w:lang w:val="en-GB"/>
        </w:rPr>
        <w:t>Operational constraints</w:t>
      </w:r>
      <w:r>
        <w:rPr>
          <w:noProof/>
        </w:rPr>
        <w:tab/>
      </w:r>
      <w:r>
        <w:rPr>
          <w:noProof/>
        </w:rPr>
        <w:fldChar w:fldCharType="begin"/>
      </w:r>
      <w:r>
        <w:rPr>
          <w:noProof/>
        </w:rPr>
        <w:instrText xml:space="preserve"> PAGEREF _Toc338078523 \h </w:instrText>
      </w:r>
      <w:r>
        <w:rPr>
          <w:noProof/>
        </w:rPr>
      </w:r>
      <w:r>
        <w:rPr>
          <w:noProof/>
        </w:rPr>
        <w:fldChar w:fldCharType="separate"/>
      </w:r>
      <w:r w:rsidR="0050157A">
        <w:rPr>
          <w:noProof/>
        </w:rPr>
        <w:t>C-27</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5.12.3</w:t>
      </w:r>
      <w:r>
        <w:rPr>
          <w:b/>
          <w:bCs/>
          <w:caps w:val="0"/>
          <w:noProof/>
          <w:szCs w:val="24"/>
        </w:rPr>
        <w:tab/>
      </w:r>
      <w:r w:rsidRPr="00433563">
        <w:rPr>
          <w:noProof/>
          <w:lang w:val="en-GB"/>
        </w:rPr>
        <w:t>Compatibility with on board configurations</w:t>
      </w:r>
      <w:r>
        <w:rPr>
          <w:noProof/>
        </w:rPr>
        <w:tab/>
      </w:r>
      <w:r>
        <w:rPr>
          <w:noProof/>
        </w:rPr>
        <w:fldChar w:fldCharType="begin"/>
      </w:r>
      <w:r>
        <w:rPr>
          <w:noProof/>
        </w:rPr>
        <w:instrText xml:space="preserve"> PAGEREF _Toc338078524 \h </w:instrText>
      </w:r>
      <w:r>
        <w:rPr>
          <w:noProof/>
        </w:rPr>
      </w:r>
      <w:r>
        <w:rPr>
          <w:noProof/>
        </w:rPr>
        <w:fldChar w:fldCharType="separate"/>
      </w:r>
      <w:r w:rsidR="0050157A">
        <w:rPr>
          <w:noProof/>
        </w:rPr>
        <w:t>C-28</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5.12.4</w:t>
      </w:r>
      <w:r>
        <w:rPr>
          <w:b/>
          <w:bCs/>
          <w:caps w:val="0"/>
          <w:noProof/>
          <w:szCs w:val="24"/>
        </w:rPr>
        <w:tab/>
      </w:r>
      <w:r w:rsidRPr="00433563">
        <w:rPr>
          <w:noProof/>
          <w:lang w:val="en-GB"/>
        </w:rPr>
        <w:t>Compatibility with ground configurations</w:t>
      </w:r>
      <w:r>
        <w:rPr>
          <w:noProof/>
        </w:rPr>
        <w:tab/>
      </w:r>
      <w:r>
        <w:rPr>
          <w:noProof/>
        </w:rPr>
        <w:fldChar w:fldCharType="begin"/>
      </w:r>
      <w:r>
        <w:rPr>
          <w:noProof/>
        </w:rPr>
        <w:instrText xml:space="preserve"> PAGEREF _Toc338078525 \h </w:instrText>
      </w:r>
      <w:r>
        <w:rPr>
          <w:noProof/>
        </w:rPr>
      </w:r>
      <w:r>
        <w:rPr>
          <w:noProof/>
        </w:rPr>
        <w:fldChar w:fldCharType="separate"/>
      </w:r>
      <w:r w:rsidR="0050157A">
        <w:rPr>
          <w:noProof/>
        </w:rPr>
        <w:t>C-29</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5.12.5</w:t>
      </w:r>
      <w:r>
        <w:rPr>
          <w:b/>
          <w:bCs/>
          <w:caps w:val="0"/>
          <w:noProof/>
          <w:szCs w:val="24"/>
        </w:rPr>
        <w:tab/>
      </w:r>
      <w:r w:rsidRPr="00433563">
        <w:rPr>
          <w:noProof/>
          <w:lang w:val="en-GB"/>
        </w:rPr>
        <w:t>Security constraints</w:t>
      </w:r>
      <w:r>
        <w:rPr>
          <w:noProof/>
        </w:rPr>
        <w:tab/>
      </w:r>
      <w:r>
        <w:rPr>
          <w:noProof/>
        </w:rPr>
        <w:fldChar w:fldCharType="begin"/>
      </w:r>
      <w:r>
        <w:rPr>
          <w:noProof/>
        </w:rPr>
        <w:instrText xml:space="preserve"> PAGEREF _Toc338078526 \h </w:instrText>
      </w:r>
      <w:r>
        <w:rPr>
          <w:noProof/>
        </w:rPr>
      </w:r>
      <w:r>
        <w:rPr>
          <w:noProof/>
        </w:rPr>
        <w:fldChar w:fldCharType="separate"/>
      </w:r>
      <w:r w:rsidR="0050157A">
        <w:rPr>
          <w:noProof/>
        </w:rPr>
        <w:t>C-30</w:t>
      </w:r>
      <w:r>
        <w:rPr>
          <w:noProof/>
        </w:rPr>
        <w:fldChar w:fldCharType="end"/>
      </w:r>
    </w:p>
    <w:p w:rsidR="00C14C2E" w:rsidRPr="00C16C56" w:rsidRDefault="00C14C2E" w:rsidP="00C14C2E">
      <w:pPr>
        <w:rPr>
          <w:rFonts w:ascii="Arial" w:hAnsi="Arial" w:cs="Arial"/>
          <w:bCs/>
          <w:sz w:val="22"/>
          <w:szCs w:val="22"/>
          <w:lang w:val="en-GB"/>
        </w:rPr>
      </w:pPr>
      <w:r>
        <w:rPr>
          <w:rFonts w:ascii="Arial" w:hAnsi="Arial" w:cs="Arial"/>
          <w:bCs/>
          <w:sz w:val="22"/>
          <w:szCs w:val="22"/>
        </w:rPr>
        <w:fldChar w:fldCharType="end"/>
      </w:r>
    </w:p>
    <w:p w:rsidR="00C14C2E" w:rsidRPr="00384139" w:rsidRDefault="00C14C2E" w:rsidP="00C14C2E">
      <w:pPr>
        <w:rPr>
          <w:rFonts w:ascii="Arial" w:hAnsi="Arial" w:cs="Arial"/>
          <w:sz w:val="22"/>
          <w:szCs w:val="22"/>
          <w:lang w:val="en-GB"/>
        </w:rPr>
      </w:pPr>
      <w:r w:rsidRPr="00C16C56">
        <w:rPr>
          <w:rFonts w:ascii="Arial" w:hAnsi="Arial" w:cs="Arial"/>
          <w:bCs/>
          <w:sz w:val="22"/>
          <w:szCs w:val="22"/>
          <w:lang w:val="en-GB"/>
        </w:rPr>
        <w:br w:type="page"/>
      </w:r>
    </w:p>
    <w:p w:rsidR="00C14C2E" w:rsidRPr="00E239B2" w:rsidRDefault="00C14C2E" w:rsidP="0090446B">
      <w:pPr>
        <w:pStyle w:val="Annex2"/>
        <w:rPr>
          <w:lang w:val="en-GB"/>
        </w:rPr>
      </w:pPr>
      <w:bookmarkStart w:id="404" w:name="_Toc338078490"/>
      <w:r w:rsidRPr="00E239B2">
        <w:rPr>
          <w:lang w:val="en-GB"/>
        </w:rPr>
        <w:lastRenderedPageBreak/>
        <w:t>Introduction</w:t>
      </w:r>
      <w:bookmarkEnd w:id="404"/>
    </w:p>
    <w:p w:rsidR="00C14C2E" w:rsidRPr="00B22896" w:rsidRDefault="00C14C2E" w:rsidP="00C14C2E">
      <w:pPr>
        <w:rPr>
          <w:lang w:val="en-GB"/>
        </w:rPr>
      </w:pPr>
      <w:r>
        <w:rPr>
          <w:lang w:val="en-GB"/>
        </w:rPr>
        <w:t xml:space="preserve">This version is </w:t>
      </w:r>
      <w:r w:rsidR="0051383C">
        <w:rPr>
          <w:lang w:val="en-GB"/>
        </w:rPr>
        <w:t>the final version,</w:t>
      </w:r>
      <w:r>
        <w:rPr>
          <w:lang w:val="en-GB"/>
        </w:rPr>
        <w:t xml:space="preserve"> resulting from</w:t>
      </w:r>
      <w:r w:rsidR="0051383C">
        <w:rPr>
          <w:lang w:val="en-GB"/>
        </w:rPr>
        <w:t xml:space="preserve"> various</w:t>
      </w:r>
      <w:r>
        <w:rPr>
          <w:lang w:val="en-GB"/>
        </w:rPr>
        <w:t xml:space="preserve"> discussion</w:t>
      </w:r>
      <w:r w:rsidR="0051383C">
        <w:rPr>
          <w:lang w:val="en-GB"/>
        </w:rPr>
        <w:t>s and a conclusion at the October 2012</w:t>
      </w:r>
      <w:r>
        <w:rPr>
          <w:lang w:val="en-GB"/>
        </w:rPr>
        <w:t xml:space="preserve"> meeting of the </w:t>
      </w:r>
      <w:r w:rsidR="0051383C">
        <w:rPr>
          <w:lang w:val="en-GB"/>
        </w:rPr>
        <w:t>WG</w:t>
      </w:r>
      <w:r>
        <w:rPr>
          <w:lang w:val="en-GB"/>
        </w:rPr>
        <w:t xml:space="preserve">. This URD </w:t>
      </w:r>
      <w:r w:rsidR="0051383C">
        <w:rPr>
          <w:lang w:val="en-GB"/>
        </w:rPr>
        <w:t>was</w:t>
      </w:r>
      <w:r>
        <w:rPr>
          <w:lang w:val="en-GB"/>
        </w:rPr>
        <w:t xml:space="preserve"> the </w:t>
      </w:r>
      <w:r w:rsidR="0051383C">
        <w:rPr>
          <w:lang w:val="en-GB"/>
        </w:rPr>
        <w:t xml:space="preserve">agreed </w:t>
      </w:r>
      <w:r>
        <w:rPr>
          <w:lang w:val="en-GB"/>
        </w:rPr>
        <w:t>basis for the protocol development to be undertaken</w:t>
      </w:r>
      <w:r w:rsidR="0051383C">
        <w:rPr>
          <w:lang w:val="en-GB"/>
        </w:rPr>
        <w:t>.</w:t>
      </w:r>
      <w:r w:rsidRPr="00B22896">
        <w:rPr>
          <w:lang w:val="en-GB"/>
        </w:rPr>
        <w:t xml:space="preserve"> </w:t>
      </w:r>
    </w:p>
    <w:p w:rsidR="00C14C2E" w:rsidRPr="00FD191E" w:rsidRDefault="00C14C2E" w:rsidP="0090446B">
      <w:pPr>
        <w:pStyle w:val="Annex2"/>
        <w:rPr>
          <w:lang w:val="en-GB"/>
        </w:rPr>
      </w:pPr>
      <w:bookmarkStart w:id="405" w:name="_Toc338078491"/>
      <w:r w:rsidRPr="00FD191E">
        <w:rPr>
          <w:lang w:val="en-GB"/>
        </w:rPr>
        <w:t>Purpose and scope</w:t>
      </w:r>
      <w:bookmarkEnd w:id="405"/>
    </w:p>
    <w:p w:rsidR="00C14C2E" w:rsidRPr="00FD191E" w:rsidRDefault="00C14C2E" w:rsidP="0090446B">
      <w:pPr>
        <w:pStyle w:val="Annex3"/>
        <w:rPr>
          <w:lang w:val="en-GB"/>
        </w:rPr>
      </w:pPr>
      <w:bookmarkStart w:id="406" w:name="_Toc338078492"/>
      <w:r w:rsidRPr="00FD191E">
        <w:rPr>
          <w:lang w:val="en-GB"/>
        </w:rPr>
        <w:t>Purpose</w:t>
      </w:r>
      <w:bookmarkEnd w:id="406"/>
    </w:p>
    <w:p w:rsidR="00C14C2E" w:rsidRPr="005A500E" w:rsidRDefault="00C14C2E" w:rsidP="00C14C2E">
      <w:pPr>
        <w:rPr>
          <w:lang w:val="en-GB"/>
        </w:rPr>
      </w:pPr>
      <w:r w:rsidRPr="005A500E">
        <w:rPr>
          <w:lang w:val="en-GB"/>
        </w:rPr>
        <w:t xml:space="preserve">The purpose of the document is </w:t>
      </w:r>
      <w:r w:rsidRPr="00FD191E">
        <w:rPr>
          <w:lang w:val="en-GB"/>
        </w:rPr>
        <w:t>to list all the functional, operational, performance and non-functional requirements applicable to a future CCSDS interoperable data link layer security protocol. In this document,</w:t>
      </w:r>
      <w:r>
        <w:rPr>
          <w:lang w:val="en-GB"/>
        </w:rPr>
        <w:t xml:space="preserve"> we want to avoid specifying any solution or pieces of it.</w:t>
      </w:r>
    </w:p>
    <w:p w:rsidR="00C14C2E" w:rsidRPr="005A500E" w:rsidRDefault="00C14C2E" w:rsidP="0090446B">
      <w:pPr>
        <w:pStyle w:val="Annex3"/>
        <w:rPr>
          <w:lang w:val="en-GB"/>
        </w:rPr>
      </w:pPr>
      <w:bookmarkStart w:id="407" w:name="_Toc338078493"/>
      <w:r w:rsidRPr="005A500E">
        <w:rPr>
          <w:lang w:val="en-GB"/>
        </w:rPr>
        <w:t>Scope</w:t>
      </w:r>
      <w:bookmarkEnd w:id="407"/>
    </w:p>
    <w:p w:rsidR="00C14C2E" w:rsidRPr="005A500E" w:rsidRDefault="00C14C2E" w:rsidP="00C14C2E">
      <w:pPr>
        <w:rPr>
          <w:lang w:val="en-GB"/>
        </w:rPr>
      </w:pPr>
      <w:r>
        <w:rPr>
          <w:lang w:val="en-GB"/>
        </w:rPr>
        <w:t>This URD focuses on the security protocol to be integrated with the data link layer of CCSDS space links. Choice and definition of algorithms (</w:t>
      </w:r>
      <w:r>
        <w:rPr>
          <w:rFonts w:hint="eastAsia"/>
          <w:lang w:val="en-GB"/>
        </w:rPr>
        <w:t>authentication</w:t>
      </w:r>
      <w:r>
        <w:rPr>
          <w:lang w:val="en-GB"/>
        </w:rPr>
        <w:t xml:space="preserve"> and/or encryption) are not part of this specification, only constraints (if any) applicable to algorithms are listed.</w:t>
      </w:r>
    </w:p>
    <w:p w:rsidR="00C14C2E" w:rsidRPr="005A500E" w:rsidRDefault="00C14C2E" w:rsidP="00C14C2E">
      <w:pPr>
        <w:rPr>
          <w:lang w:val="en-GB"/>
        </w:rPr>
      </w:pPr>
    </w:p>
    <w:p w:rsidR="00C14C2E" w:rsidRPr="005A500E" w:rsidRDefault="00C14C2E" w:rsidP="00C14C2E">
      <w:pPr>
        <w:rPr>
          <w:lang w:val="en-GB"/>
        </w:rPr>
      </w:pPr>
    </w:p>
    <w:p w:rsidR="00C14C2E" w:rsidRPr="005A500E" w:rsidRDefault="00C14C2E" w:rsidP="0090446B">
      <w:pPr>
        <w:pStyle w:val="Annex2"/>
        <w:rPr>
          <w:lang w:val="en-GB"/>
        </w:rPr>
      </w:pPr>
      <w:bookmarkStart w:id="408" w:name="_Toc338078494"/>
      <w:r w:rsidRPr="005A500E">
        <w:rPr>
          <w:lang w:val="en-GB"/>
        </w:rPr>
        <w:t>Reference documents</w:t>
      </w:r>
      <w:bookmarkEnd w:id="408"/>
    </w:p>
    <w:p w:rsidR="00C14C2E" w:rsidRDefault="00C14C2E" w:rsidP="00C14C2E">
      <w:pPr>
        <w:rPr>
          <w:rFonts w:cs="Arial"/>
          <w:szCs w:val="22"/>
          <w:lang w:val="en-GB"/>
        </w:rPr>
      </w:pPr>
      <w:r w:rsidRPr="00526073">
        <w:rPr>
          <w:lang w:val="en-GB"/>
        </w:rPr>
        <w:t xml:space="preserve">[RD </w:t>
      </w:r>
      <w:r>
        <w:fldChar w:fldCharType="begin"/>
      </w:r>
      <w:r w:rsidRPr="00526073">
        <w:rPr>
          <w:lang w:val="en-GB"/>
        </w:rPr>
        <w:instrText xml:space="preserve"> SEQ RD \* ARABIC </w:instrText>
      </w:r>
      <w:r>
        <w:fldChar w:fldCharType="separate"/>
      </w:r>
      <w:r w:rsidR="0050157A">
        <w:rPr>
          <w:noProof/>
          <w:lang w:val="en-GB"/>
        </w:rPr>
        <w:t>1</w:t>
      </w:r>
      <w:r>
        <w:fldChar w:fldCharType="end"/>
      </w:r>
      <w:proofErr w:type="gramStart"/>
      <w:r w:rsidRPr="00526073">
        <w:rPr>
          <w:lang w:val="en-GB"/>
        </w:rPr>
        <w:t>] :</w:t>
      </w:r>
      <w:proofErr w:type="gramEnd"/>
      <w:r w:rsidRPr="00526073">
        <w:rPr>
          <w:lang w:val="en-GB"/>
        </w:rPr>
        <w:t xml:space="preserve"> </w:t>
      </w:r>
      <w:r>
        <w:rPr>
          <w:rFonts w:eastAsia="MS Mincho"/>
          <w:lang w:val="en-GB"/>
        </w:rPr>
        <w:t>CCSDS handbook, “Overview of space link protocols”, CCSDS 130.0-G-2</w:t>
      </w:r>
    </w:p>
    <w:p w:rsidR="00C14C2E" w:rsidRDefault="00C14C2E" w:rsidP="00C14C2E">
      <w:pPr>
        <w:ind w:left="851" w:hanging="851"/>
        <w:rPr>
          <w:rFonts w:eastAsia="MS Mincho"/>
          <w:lang w:val="en-GB"/>
        </w:rPr>
      </w:pPr>
      <w:r w:rsidRPr="00526073">
        <w:rPr>
          <w:lang w:val="en-GB"/>
        </w:rPr>
        <w:t xml:space="preserve">[RD </w:t>
      </w:r>
      <w:r>
        <w:fldChar w:fldCharType="begin"/>
      </w:r>
      <w:r w:rsidRPr="00526073">
        <w:rPr>
          <w:lang w:val="en-GB"/>
        </w:rPr>
        <w:instrText xml:space="preserve"> SEQ RD \* ARABIC </w:instrText>
      </w:r>
      <w:r>
        <w:fldChar w:fldCharType="separate"/>
      </w:r>
      <w:r w:rsidR="0050157A">
        <w:rPr>
          <w:noProof/>
          <w:lang w:val="en-GB"/>
        </w:rPr>
        <w:t>2</w:t>
      </w:r>
      <w:r>
        <w:fldChar w:fldCharType="end"/>
      </w:r>
      <w:proofErr w:type="gramStart"/>
      <w:r w:rsidRPr="00526073">
        <w:rPr>
          <w:lang w:val="en-GB"/>
        </w:rPr>
        <w:t>] :</w:t>
      </w:r>
      <w:proofErr w:type="gramEnd"/>
      <w:r w:rsidRPr="00526073">
        <w:rPr>
          <w:lang w:val="en-GB"/>
        </w:rPr>
        <w:t xml:space="preserve"> </w:t>
      </w:r>
      <w:r>
        <w:rPr>
          <w:rFonts w:eastAsia="MS Mincho"/>
          <w:lang w:val="en-GB"/>
        </w:rPr>
        <w:t>CCSDS handbook, “Space data link protocols – Summary of concept and rationale”, CCSDS 130.2-G-1</w:t>
      </w:r>
    </w:p>
    <w:p w:rsidR="00C14C2E" w:rsidRDefault="00C14C2E" w:rsidP="00C14C2E">
      <w:pPr>
        <w:ind w:left="851" w:hanging="851"/>
        <w:rPr>
          <w:rFonts w:eastAsia="MS Mincho"/>
          <w:lang w:val="en-GB"/>
        </w:rPr>
      </w:pPr>
      <w:r w:rsidRPr="00526073">
        <w:rPr>
          <w:lang w:val="en-GB"/>
        </w:rPr>
        <w:t xml:space="preserve">[RD </w:t>
      </w:r>
      <w:r>
        <w:fldChar w:fldCharType="begin"/>
      </w:r>
      <w:r w:rsidRPr="00526073">
        <w:rPr>
          <w:lang w:val="en-GB"/>
        </w:rPr>
        <w:instrText xml:space="preserve"> SEQ RD \* ARABIC </w:instrText>
      </w:r>
      <w:r>
        <w:fldChar w:fldCharType="separate"/>
      </w:r>
      <w:r w:rsidR="0050157A">
        <w:rPr>
          <w:noProof/>
          <w:lang w:val="en-GB"/>
        </w:rPr>
        <w:t>3</w:t>
      </w:r>
      <w:r>
        <w:fldChar w:fldCharType="end"/>
      </w:r>
      <w:proofErr w:type="gramStart"/>
      <w:r w:rsidRPr="00526073">
        <w:rPr>
          <w:lang w:val="en-GB"/>
        </w:rPr>
        <w:t>] :</w:t>
      </w:r>
      <w:proofErr w:type="gramEnd"/>
      <w:r w:rsidRPr="00526073">
        <w:rPr>
          <w:lang w:val="en-GB"/>
        </w:rPr>
        <w:t xml:space="preserve"> </w:t>
      </w:r>
      <w:r>
        <w:rPr>
          <w:rFonts w:eastAsia="MS Mincho"/>
          <w:lang w:val="en-GB"/>
        </w:rPr>
        <w:t xml:space="preserve">ECSS standard, “Space data links – </w:t>
      </w:r>
      <w:proofErr w:type="spellStart"/>
      <w:r>
        <w:rPr>
          <w:rFonts w:eastAsia="MS Mincho"/>
          <w:lang w:val="en-GB"/>
        </w:rPr>
        <w:t>Telecommand</w:t>
      </w:r>
      <w:proofErr w:type="spellEnd"/>
      <w:r>
        <w:rPr>
          <w:rFonts w:eastAsia="MS Mincho"/>
          <w:lang w:val="en-GB"/>
        </w:rPr>
        <w:t xml:space="preserve"> protocols, synchronization and channel coding”, ECSS-E50-04A</w:t>
      </w:r>
    </w:p>
    <w:p w:rsidR="00C14C2E" w:rsidRDefault="00C14C2E" w:rsidP="00C14C2E">
      <w:pPr>
        <w:ind w:left="851" w:hanging="851"/>
        <w:rPr>
          <w:rFonts w:eastAsia="MS Mincho"/>
          <w:lang w:val="en-GB"/>
        </w:rPr>
      </w:pPr>
      <w:r>
        <w:rPr>
          <w:lang w:val="en-GB"/>
        </w:rPr>
        <w:t>[</w:t>
      </w:r>
      <w:r w:rsidRPr="00526073">
        <w:rPr>
          <w:lang w:val="en-GB"/>
        </w:rPr>
        <w:t xml:space="preserve">RD </w:t>
      </w:r>
      <w:r>
        <w:fldChar w:fldCharType="begin"/>
      </w:r>
      <w:r w:rsidRPr="00526073">
        <w:rPr>
          <w:lang w:val="en-GB"/>
        </w:rPr>
        <w:instrText xml:space="preserve"> SEQ RD \* ARABIC </w:instrText>
      </w:r>
      <w:r>
        <w:fldChar w:fldCharType="separate"/>
      </w:r>
      <w:r w:rsidR="0050157A">
        <w:rPr>
          <w:noProof/>
          <w:lang w:val="en-GB"/>
        </w:rPr>
        <w:t>4</w:t>
      </w:r>
      <w:r>
        <w:fldChar w:fldCharType="end"/>
      </w:r>
      <w:proofErr w:type="gramStart"/>
      <w:r w:rsidRPr="00526073">
        <w:rPr>
          <w:lang w:val="en-GB"/>
        </w:rPr>
        <w:t>] :</w:t>
      </w:r>
      <w:proofErr w:type="gramEnd"/>
      <w:r w:rsidRPr="00526073">
        <w:rPr>
          <w:lang w:val="en-GB"/>
        </w:rPr>
        <w:t xml:space="preserve"> </w:t>
      </w:r>
      <w:r w:rsidRPr="00D87C00">
        <w:rPr>
          <w:rFonts w:cs="Arial"/>
          <w:szCs w:val="22"/>
          <w:lang w:val="en-GB"/>
        </w:rPr>
        <w:t xml:space="preserve">ECSS standard, « Space data links </w:t>
      </w:r>
      <w:r>
        <w:rPr>
          <w:rFonts w:cs="Arial"/>
          <w:szCs w:val="22"/>
          <w:lang w:val="en-GB"/>
        </w:rPr>
        <w:t>–</w:t>
      </w:r>
      <w:r w:rsidRPr="00D87C00">
        <w:rPr>
          <w:rFonts w:cs="Arial"/>
          <w:szCs w:val="22"/>
          <w:lang w:val="en-GB"/>
        </w:rPr>
        <w:t xml:space="preserve"> </w:t>
      </w:r>
      <w:r>
        <w:rPr>
          <w:rFonts w:cs="Arial"/>
          <w:szCs w:val="22"/>
          <w:lang w:val="en-GB"/>
        </w:rPr>
        <w:t>Telemetry transfer frame protocol”, ECSS-E50-03A</w:t>
      </w:r>
      <w:r w:rsidRPr="00526073">
        <w:rPr>
          <w:rFonts w:cs="Arial"/>
          <w:szCs w:val="22"/>
          <w:lang w:val="en-GB"/>
        </w:rPr>
        <w:t xml:space="preserve"> </w:t>
      </w:r>
    </w:p>
    <w:p w:rsidR="00C14C2E" w:rsidRDefault="00C14C2E" w:rsidP="00C14C2E">
      <w:pPr>
        <w:ind w:left="851" w:hanging="851"/>
        <w:rPr>
          <w:rFonts w:cs="Arial"/>
          <w:szCs w:val="22"/>
          <w:lang w:val="en-GB"/>
        </w:rPr>
      </w:pPr>
      <w:r w:rsidRPr="00526073">
        <w:rPr>
          <w:lang w:val="en-GB"/>
        </w:rPr>
        <w:t xml:space="preserve">[RD </w:t>
      </w:r>
      <w:r>
        <w:fldChar w:fldCharType="begin"/>
      </w:r>
      <w:r w:rsidRPr="00526073">
        <w:rPr>
          <w:lang w:val="en-GB"/>
        </w:rPr>
        <w:instrText xml:space="preserve"> SEQ RD \* ARABIC </w:instrText>
      </w:r>
      <w:r>
        <w:fldChar w:fldCharType="separate"/>
      </w:r>
      <w:r w:rsidR="0050157A">
        <w:rPr>
          <w:noProof/>
          <w:lang w:val="en-GB"/>
        </w:rPr>
        <w:t>5</w:t>
      </w:r>
      <w:r>
        <w:fldChar w:fldCharType="end"/>
      </w:r>
      <w:proofErr w:type="gramStart"/>
      <w:r w:rsidRPr="00526073">
        <w:rPr>
          <w:lang w:val="en-GB"/>
        </w:rPr>
        <w:t>] :</w:t>
      </w:r>
      <w:proofErr w:type="gramEnd"/>
      <w:r w:rsidRPr="00526073">
        <w:rPr>
          <w:lang w:val="en-GB"/>
        </w:rPr>
        <w:t xml:space="preserve"> </w:t>
      </w:r>
      <w:r w:rsidRPr="00526073">
        <w:rPr>
          <w:rFonts w:cs="Arial"/>
          <w:szCs w:val="22"/>
          <w:lang w:val="en-GB"/>
        </w:rPr>
        <w:t xml:space="preserve">Agence </w:t>
      </w:r>
      <w:proofErr w:type="spellStart"/>
      <w:r w:rsidRPr="00526073">
        <w:rPr>
          <w:rFonts w:cs="Arial"/>
          <w:szCs w:val="22"/>
          <w:lang w:val="en-GB"/>
        </w:rPr>
        <w:t>Spatiale</w:t>
      </w:r>
      <w:proofErr w:type="spellEnd"/>
      <w:r w:rsidRPr="00526073">
        <w:rPr>
          <w:rFonts w:cs="Arial"/>
          <w:szCs w:val="22"/>
          <w:lang w:val="en-GB"/>
        </w:rPr>
        <w:t xml:space="preserve"> </w:t>
      </w:r>
      <w:proofErr w:type="spellStart"/>
      <w:r w:rsidRPr="00526073">
        <w:rPr>
          <w:rFonts w:cs="Arial"/>
          <w:szCs w:val="22"/>
          <w:lang w:val="en-GB"/>
        </w:rPr>
        <w:t>Européenne</w:t>
      </w:r>
      <w:proofErr w:type="spellEnd"/>
      <w:r w:rsidRPr="00526073">
        <w:rPr>
          <w:rFonts w:cs="Arial"/>
          <w:szCs w:val="22"/>
          <w:lang w:val="en-GB"/>
        </w:rPr>
        <w:t>, « </w:t>
      </w:r>
      <w:proofErr w:type="spellStart"/>
      <w:r w:rsidRPr="00526073">
        <w:rPr>
          <w:rFonts w:cs="Arial"/>
          <w:szCs w:val="22"/>
          <w:lang w:val="en-GB"/>
        </w:rPr>
        <w:t>Telecommand</w:t>
      </w:r>
      <w:proofErr w:type="spellEnd"/>
      <w:r w:rsidRPr="00526073">
        <w:rPr>
          <w:rFonts w:cs="Arial"/>
          <w:szCs w:val="22"/>
          <w:lang w:val="en-GB"/>
        </w:rPr>
        <w:t xml:space="preserve"> Decoder Specification », ESA PSS-04-151 Issue 1, September 1993</w:t>
      </w:r>
    </w:p>
    <w:p w:rsidR="00C14C2E" w:rsidRDefault="00C14C2E" w:rsidP="00C14C2E">
      <w:pPr>
        <w:ind w:left="851" w:hanging="851"/>
        <w:rPr>
          <w:rFonts w:eastAsia="MS Mincho"/>
          <w:lang w:val="en-GB"/>
        </w:rPr>
      </w:pPr>
    </w:p>
    <w:p w:rsidR="00C14C2E" w:rsidRPr="00E239B2" w:rsidRDefault="00C14C2E" w:rsidP="0090446B">
      <w:pPr>
        <w:pStyle w:val="Annex2"/>
        <w:rPr>
          <w:lang w:val="en-GB"/>
        </w:rPr>
      </w:pPr>
      <w:bookmarkStart w:id="409" w:name="_Toc338078495"/>
      <w:r w:rsidRPr="00E239B2">
        <w:rPr>
          <w:lang w:val="en-GB"/>
        </w:rPr>
        <w:t>Applicable documents</w:t>
      </w:r>
      <w:bookmarkEnd w:id="409"/>
    </w:p>
    <w:p w:rsidR="00C14C2E" w:rsidRDefault="00C14C2E" w:rsidP="00C14C2E">
      <w:pPr>
        <w:rPr>
          <w:rFonts w:eastAsia="MS Mincho"/>
          <w:lang w:val="en-GB"/>
        </w:rPr>
      </w:pPr>
      <w:bookmarkStart w:id="410" w:name="_Ref209322846"/>
      <w:bookmarkStart w:id="411" w:name="_Ref209322393"/>
      <w:bookmarkStart w:id="412" w:name="_Ref209322461"/>
      <w:bookmarkStart w:id="413" w:name="_Ref209322829"/>
      <w:r w:rsidRPr="006E0571">
        <w:rPr>
          <w:lang w:val="en-GB"/>
        </w:rPr>
        <w:t xml:space="preserve">[AD </w:t>
      </w:r>
      <w:r>
        <w:fldChar w:fldCharType="begin"/>
      </w:r>
      <w:r w:rsidRPr="006E0571">
        <w:rPr>
          <w:lang w:val="en-GB"/>
        </w:rPr>
        <w:instrText xml:space="preserve"> SEQ AD \* ARABIC </w:instrText>
      </w:r>
      <w:r>
        <w:fldChar w:fldCharType="separate"/>
      </w:r>
      <w:r w:rsidR="0050157A">
        <w:rPr>
          <w:noProof/>
          <w:lang w:val="en-GB"/>
        </w:rPr>
        <w:t>1</w:t>
      </w:r>
      <w:r>
        <w:fldChar w:fldCharType="end"/>
      </w:r>
      <w:bookmarkEnd w:id="410"/>
      <w:proofErr w:type="gramStart"/>
      <w:r w:rsidRPr="006E0571">
        <w:rPr>
          <w:lang w:val="en-GB"/>
        </w:rPr>
        <w:t>]</w:t>
      </w:r>
      <w:bookmarkEnd w:id="411"/>
      <w:bookmarkEnd w:id="412"/>
      <w:r w:rsidRPr="006E0571">
        <w:rPr>
          <w:lang w:val="en-GB"/>
        </w:rPr>
        <w:t> :</w:t>
      </w:r>
      <w:proofErr w:type="gramEnd"/>
      <w:r w:rsidRPr="006E0571">
        <w:rPr>
          <w:lang w:val="en-GB"/>
        </w:rPr>
        <w:t xml:space="preserve"> </w:t>
      </w:r>
      <w:r>
        <w:rPr>
          <w:rFonts w:eastAsia="MS Mincho"/>
          <w:lang w:val="en-GB"/>
        </w:rPr>
        <w:t>CCSDS recommendation, “TM space data link protocol”, CCSDS 132.0-B-1</w:t>
      </w:r>
      <w:bookmarkEnd w:id="413"/>
    </w:p>
    <w:p w:rsidR="00C14C2E" w:rsidRDefault="00C14C2E" w:rsidP="00C14C2E">
      <w:pPr>
        <w:rPr>
          <w:rFonts w:eastAsia="MS Mincho"/>
          <w:lang w:val="en-GB"/>
        </w:rPr>
      </w:pPr>
      <w:bookmarkStart w:id="414" w:name="_Ref209322861"/>
      <w:bookmarkStart w:id="415" w:name="_Ref209322764"/>
      <w:r w:rsidRPr="006E0571">
        <w:rPr>
          <w:lang w:val="en-GB"/>
        </w:rPr>
        <w:t xml:space="preserve">[AD </w:t>
      </w:r>
      <w:r>
        <w:fldChar w:fldCharType="begin"/>
      </w:r>
      <w:r w:rsidRPr="006E0571">
        <w:rPr>
          <w:lang w:val="en-GB"/>
        </w:rPr>
        <w:instrText xml:space="preserve"> SEQ AD \* ARABIC </w:instrText>
      </w:r>
      <w:r>
        <w:fldChar w:fldCharType="separate"/>
      </w:r>
      <w:r w:rsidR="0050157A">
        <w:rPr>
          <w:noProof/>
          <w:lang w:val="en-GB"/>
        </w:rPr>
        <w:t>2</w:t>
      </w:r>
      <w:r>
        <w:fldChar w:fldCharType="end"/>
      </w:r>
      <w:bookmarkEnd w:id="414"/>
      <w:proofErr w:type="gramStart"/>
      <w:r w:rsidRPr="006E0571">
        <w:rPr>
          <w:lang w:val="en-GB"/>
        </w:rPr>
        <w:t>]</w:t>
      </w:r>
      <w:bookmarkEnd w:id="415"/>
      <w:r w:rsidRPr="006E0571">
        <w:rPr>
          <w:lang w:val="en-GB"/>
        </w:rPr>
        <w:t> :</w:t>
      </w:r>
      <w:proofErr w:type="gramEnd"/>
      <w:r w:rsidRPr="006E0571">
        <w:rPr>
          <w:lang w:val="en-GB"/>
        </w:rPr>
        <w:t xml:space="preserve"> </w:t>
      </w:r>
      <w:r>
        <w:rPr>
          <w:rFonts w:eastAsia="MS Mincho"/>
          <w:lang w:val="en-GB"/>
        </w:rPr>
        <w:t>CCSDS recommendation, “TC space data link protocol”, CCSDS 232.0-B-1</w:t>
      </w:r>
    </w:p>
    <w:p w:rsidR="00C14C2E" w:rsidRDefault="00C14C2E" w:rsidP="00C14C2E">
      <w:pPr>
        <w:ind w:left="851" w:hanging="851"/>
        <w:rPr>
          <w:rFonts w:eastAsia="MS Mincho"/>
          <w:lang w:val="en-GB"/>
        </w:rPr>
      </w:pPr>
      <w:bookmarkStart w:id="416" w:name="_Ref209322955"/>
      <w:r w:rsidRPr="006E0571">
        <w:rPr>
          <w:lang w:val="en-GB"/>
        </w:rPr>
        <w:lastRenderedPageBreak/>
        <w:t xml:space="preserve">[AD </w:t>
      </w:r>
      <w:r>
        <w:fldChar w:fldCharType="begin"/>
      </w:r>
      <w:r w:rsidRPr="006E0571">
        <w:rPr>
          <w:lang w:val="en-GB"/>
        </w:rPr>
        <w:instrText xml:space="preserve"> SEQ AD \* ARABIC </w:instrText>
      </w:r>
      <w:r>
        <w:fldChar w:fldCharType="separate"/>
      </w:r>
      <w:r w:rsidR="0050157A">
        <w:rPr>
          <w:noProof/>
          <w:lang w:val="en-GB"/>
        </w:rPr>
        <w:t>3</w:t>
      </w:r>
      <w:r>
        <w:fldChar w:fldCharType="end"/>
      </w:r>
      <w:bookmarkEnd w:id="416"/>
      <w:proofErr w:type="gramStart"/>
      <w:r w:rsidRPr="006E0571">
        <w:rPr>
          <w:lang w:val="en-GB"/>
        </w:rPr>
        <w:t>] :</w:t>
      </w:r>
      <w:proofErr w:type="gramEnd"/>
      <w:r w:rsidRPr="006E0571">
        <w:rPr>
          <w:lang w:val="en-GB"/>
        </w:rPr>
        <w:t xml:space="preserve"> </w:t>
      </w:r>
      <w:r>
        <w:rPr>
          <w:rFonts w:eastAsia="MS Mincho"/>
          <w:lang w:val="en-GB"/>
        </w:rPr>
        <w:t>CCSDS recommendation, “Proximity-1 Space data link protocol – Data Link Layer”,           CCSDS 211.0-B-4</w:t>
      </w:r>
    </w:p>
    <w:p w:rsidR="00C14C2E" w:rsidRDefault="00C14C2E" w:rsidP="00C14C2E">
      <w:pPr>
        <w:rPr>
          <w:rFonts w:eastAsia="MS Mincho"/>
          <w:lang w:val="en-GB"/>
        </w:rPr>
      </w:pPr>
      <w:bookmarkStart w:id="417" w:name="_Ref209323152"/>
      <w:r>
        <w:rPr>
          <w:lang w:val="en-GB"/>
        </w:rPr>
        <w:t>[</w:t>
      </w:r>
      <w:r w:rsidRPr="006E0571">
        <w:rPr>
          <w:lang w:val="en-GB"/>
        </w:rPr>
        <w:t xml:space="preserve">AD </w:t>
      </w:r>
      <w:r>
        <w:fldChar w:fldCharType="begin"/>
      </w:r>
      <w:r w:rsidRPr="006E0571">
        <w:rPr>
          <w:lang w:val="en-GB"/>
        </w:rPr>
        <w:instrText xml:space="preserve"> SEQ AD \* ARABIC </w:instrText>
      </w:r>
      <w:r>
        <w:fldChar w:fldCharType="separate"/>
      </w:r>
      <w:r w:rsidR="0050157A">
        <w:rPr>
          <w:noProof/>
          <w:lang w:val="en-GB"/>
        </w:rPr>
        <w:t>4</w:t>
      </w:r>
      <w:r>
        <w:fldChar w:fldCharType="end"/>
      </w:r>
      <w:bookmarkEnd w:id="417"/>
      <w:proofErr w:type="gramStart"/>
      <w:r w:rsidRPr="006E0571">
        <w:rPr>
          <w:lang w:val="en-GB"/>
        </w:rPr>
        <w:t>] :</w:t>
      </w:r>
      <w:proofErr w:type="gramEnd"/>
      <w:r w:rsidRPr="006E0571">
        <w:rPr>
          <w:lang w:val="en-GB"/>
        </w:rPr>
        <w:t xml:space="preserve"> </w:t>
      </w:r>
      <w:r>
        <w:rPr>
          <w:rFonts w:eastAsia="MS Mincho"/>
          <w:lang w:val="en-GB"/>
        </w:rPr>
        <w:t>CCSDS recommendation, “AOS space data link protocol”, CCSDS 732.0-B-1</w:t>
      </w:r>
    </w:p>
    <w:p w:rsidR="00C14C2E" w:rsidRPr="00B76D01" w:rsidRDefault="00C14C2E" w:rsidP="00C14C2E">
      <w:pPr>
        <w:ind w:left="851" w:hanging="851"/>
        <w:rPr>
          <w:rFonts w:eastAsia="MS Mincho"/>
          <w:lang w:val="en-GB"/>
        </w:rPr>
      </w:pPr>
      <w:bookmarkStart w:id="418" w:name="_Ref209323655"/>
      <w:r w:rsidRPr="00D46C60">
        <w:rPr>
          <w:lang w:val="en-GB"/>
        </w:rPr>
        <w:t xml:space="preserve">[AD </w:t>
      </w:r>
      <w:r>
        <w:fldChar w:fldCharType="begin"/>
      </w:r>
      <w:r w:rsidRPr="00D46C60">
        <w:rPr>
          <w:lang w:val="en-GB"/>
        </w:rPr>
        <w:instrText xml:space="preserve"> SEQ AD \* ARABIC </w:instrText>
      </w:r>
      <w:r>
        <w:fldChar w:fldCharType="separate"/>
      </w:r>
      <w:r w:rsidR="0050157A">
        <w:rPr>
          <w:noProof/>
          <w:lang w:val="en-GB"/>
        </w:rPr>
        <w:t>5</w:t>
      </w:r>
      <w:r>
        <w:fldChar w:fldCharType="end"/>
      </w:r>
      <w:bookmarkEnd w:id="418"/>
      <w:proofErr w:type="gramStart"/>
      <w:r w:rsidRPr="00D46C60">
        <w:rPr>
          <w:lang w:val="en-GB"/>
        </w:rPr>
        <w:t>] :</w:t>
      </w:r>
      <w:proofErr w:type="gramEnd"/>
      <w:r w:rsidRPr="00D46C60">
        <w:rPr>
          <w:lang w:val="en-GB"/>
        </w:rPr>
        <w:t xml:space="preserve"> </w:t>
      </w:r>
      <w:r w:rsidRPr="00B76D01">
        <w:rPr>
          <w:rFonts w:eastAsia="MS Mincho"/>
          <w:lang w:val="en-GB"/>
        </w:rPr>
        <w:t>CCSDS draft recommended practice, “CCSDS recommended practice for symmetric encryption”, CCSDS 353.0-R-1</w:t>
      </w:r>
    </w:p>
    <w:p w:rsidR="00C14C2E" w:rsidRDefault="00C14C2E" w:rsidP="00C14C2E">
      <w:pPr>
        <w:ind w:left="851" w:hanging="851"/>
        <w:rPr>
          <w:rFonts w:eastAsia="MS Mincho"/>
          <w:lang w:val="en-GB"/>
        </w:rPr>
      </w:pPr>
      <w:bookmarkStart w:id="419" w:name="_Ref209323811"/>
      <w:r w:rsidRPr="00B76D01">
        <w:rPr>
          <w:lang w:val="en-GB"/>
        </w:rPr>
        <w:t xml:space="preserve">[AD </w:t>
      </w:r>
      <w:r w:rsidRPr="00B76D01">
        <w:fldChar w:fldCharType="begin"/>
      </w:r>
      <w:r w:rsidRPr="00B76D01">
        <w:rPr>
          <w:lang w:val="en-GB"/>
        </w:rPr>
        <w:instrText xml:space="preserve"> SEQ AD \* ARABIC </w:instrText>
      </w:r>
      <w:r w:rsidRPr="00B76D01">
        <w:fldChar w:fldCharType="separate"/>
      </w:r>
      <w:r w:rsidR="0050157A">
        <w:rPr>
          <w:noProof/>
          <w:lang w:val="en-GB"/>
        </w:rPr>
        <w:t>6</w:t>
      </w:r>
      <w:r w:rsidRPr="00B76D01">
        <w:fldChar w:fldCharType="end"/>
      </w:r>
      <w:bookmarkEnd w:id="419"/>
      <w:proofErr w:type="gramStart"/>
      <w:r w:rsidRPr="00B76D01">
        <w:rPr>
          <w:lang w:val="en-GB"/>
        </w:rPr>
        <w:t>] :</w:t>
      </w:r>
      <w:proofErr w:type="gramEnd"/>
      <w:r w:rsidRPr="00B76D01">
        <w:rPr>
          <w:lang w:val="en-GB"/>
        </w:rPr>
        <w:t xml:space="preserve"> </w:t>
      </w:r>
      <w:r w:rsidRPr="00B76D01">
        <w:rPr>
          <w:rFonts w:eastAsia="MS Mincho"/>
          <w:lang w:val="en-GB"/>
        </w:rPr>
        <w:t>CCSDS draft recommended practice, “CCSDS recommended practice for authentication”, CCSDS 352.0-R-0</w:t>
      </w:r>
    </w:p>
    <w:p w:rsidR="00C14C2E" w:rsidRDefault="00C14C2E" w:rsidP="00C14C2E">
      <w:pPr>
        <w:ind w:left="851" w:hanging="851"/>
        <w:rPr>
          <w:rFonts w:eastAsia="MS Mincho"/>
          <w:lang w:val="en-GB"/>
        </w:rPr>
      </w:pPr>
      <w:bookmarkStart w:id="420" w:name="_Ref209326244"/>
      <w:r w:rsidRPr="00526073">
        <w:rPr>
          <w:lang w:val="en-GB"/>
        </w:rPr>
        <w:t xml:space="preserve">[AD </w:t>
      </w:r>
      <w:r>
        <w:fldChar w:fldCharType="begin"/>
      </w:r>
      <w:r w:rsidRPr="00526073">
        <w:rPr>
          <w:lang w:val="en-GB"/>
        </w:rPr>
        <w:instrText xml:space="preserve"> SEQ AD \* ARABIC </w:instrText>
      </w:r>
      <w:r>
        <w:fldChar w:fldCharType="separate"/>
      </w:r>
      <w:r w:rsidR="0050157A">
        <w:rPr>
          <w:noProof/>
          <w:lang w:val="en-GB"/>
        </w:rPr>
        <w:t>7</w:t>
      </w:r>
      <w:r>
        <w:fldChar w:fldCharType="end"/>
      </w:r>
      <w:bookmarkEnd w:id="420"/>
      <w:proofErr w:type="gramStart"/>
      <w:r w:rsidRPr="00526073">
        <w:rPr>
          <w:lang w:val="en-GB"/>
        </w:rPr>
        <w:t>] :</w:t>
      </w:r>
      <w:proofErr w:type="gramEnd"/>
      <w:r w:rsidRPr="00526073">
        <w:rPr>
          <w:lang w:val="en-GB"/>
        </w:rPr>
        <w:t xml:space="preserve"> </w:t>
      </w:r>
      <w:r>
        <w:rPr>
          <w:rFonts w:eastAsia="MS Mincho"/>
          <w:lang w:val="en-GB"/>
        </w:rPr>
        <w:t>CCSDS recommendation, “Communications Operations Procedure -1 (COP-1)”, CCSDS 232.1-B-1</w:t>
      </w:r>
    </w:p>
    <w:p w:rsidR="00C14C2E" w:rsidRPr="006E0571" w:rsidRDefault="00C14C2E" w:rsidP="00C14C2E">
      <w:pPr>
        <w:ind w:left="851" w:hanging="851"/>
        <w:rPr>
          <w:rFonts w:ascii="Arial" w:hAnsi="Arial" w:cs="Arial"/>
          <w:b/>
          <w:bCs/>
          <w:sz w:val="22"/>
          <w:szCs w:val="22"/>
          <w:lang w:val="en-GB"/>
        </w:rPr>
      </w:pPr>
    </w:p>
    <w:p w:rsidR="00C14C2E" w:rsidRPr="00E239B2" w:rsidRDefault="00C14C2E" w:rsidP="0090446B">
      <w:pPr>
        <w:pStyle w:val="Annex2"/>
        <w:rPr>
          <w:lang w:val="en-GB"/>
        </w:rPr>
      </w:pPr>
      <w:r w:rsidRPr="00E239B2">
        <w:rPr>
          <w:lang w:val="en-GB"/>
        </w:rPr>
        <w:br w:type="page"/>
      </w:r>
      <w:bookmarkStart w:id="421" w:name="_Toc338078496"/>
      <w:r w:rsidRPr="00E239B2">
        <w:rPr>
          <w:lang w:val="en-GB"/>
        </w:rPr>
        <w:lastRenderedPageBreak/>
        <w:t>Requirements</w:t>
      </w:r>
      <w:bookmarkEnd w:id="421"/>
    </w:p>
    <w:p w:rsidR="00C14C2E" w:rsidRPr="00E239B2" w:rsidRDefault="00C14C2E" w:rsidP="0090446B">
      <w:pPr>
        <w:pStyle w:val="Annex3"/>
        <w:rPr>
          <w:lang w:val="en-GB"/>
        </w:rPr>
      </w:pPr>
      <w:bookmarkStart w:id="422" w:name="_Toc338078497"/>
      <w:r w:rsidRPr="00E239B2">
        <w:rPr>
          <w:lang w:val="en-GB"/>
        </w:rPr>
        <w:t>Overview</w:t>
      </w:r>
      <w:bookmarkEnd w:id="422"/>
    </w:p>
    <w:p w:rsidR="00C14C2E" w:rsidRDefault="00C14C2E" w:rsidP="00C14C2E">
      <w:pPr>
        <w:rPr>
          <w:lang w:val="en-GB"/>
        </w:rPr>
      </w:pPr>
      <w:r w:rsidRPr="00B66145">
        <w:rPr>
          <w:lang w:val="en-GB"/>
        </w:rPr>
        <w:t xml:space="preserve">The security protocol operates at the data link layer. </w:t>
      </w:r>
      <w:r>
        <w:rPr>
          <w:lang w:val="en-GB"/>
        </w:rPr>
        <w:t xml:space="preserve">It </w:t>
      </w:r>
      <w:r>
        <w:rPr>
          <w:rFonts w:hint="eastAsia"/>
          <w:lang w:val="en-GB"/>
        </w:rPr>
        <w:t>protects</w:t>
      </w:r>
      <w:r>
        <w:rPr>
          <w:lang w:val="en-GB"/>
        </w:rPr>
        <w:t xml:space="preserve"> the data field of transfer frames, not the header. The frame headers and Operational Control Field (OCF) are left in clear so that the </w:t>
      </w:r>
      <w:r w:rsidRPr="00E34503">
        <w:rPr>
          <w:lang w:val="en-GB"/>
        </w:rPr>
        <w:t>security protocol is transparent for frame synchronisation, acquisition and validation</w:t>
      </w:r>
      <w:r w:rsidRPr="00267236">
        <w:rPr>
          <w:lang w:val="en-GB"/>
        </w:rPr>
        <w:t>. Security protocol may contribute to frame validation.</w:t>
      </w:r>
    </w:p>
    <w:p w:rsidR="00C14C2E" w:rsidRDefault="00C14C2E" w:rsidP="00C14C2E">
      <w:pPr>
        <w:rPr>
          <w:lang w:val="en-GB"/>
        </w:rPr>
      </w:pPr>
      <w:r>
        <w:rPr>
          <w:lang w:val="en-GB"/>
        </w:rPr>
        <w:t>Security protocol is based on symmetric cryptographic system. The keys are kept secret between sending entity and receiving entity.</w:t>
      </w:r>
    </w:p>
    <w:p w:rsidR="00C14C2E" w:rsidRPr="00B66145" w:rsidRDefault="00C14C2E" w:rsidP="00C14C2E">
      <w:pPr>
        <w:rPr>
          <w:lang w:val="en-GB"/>
        </w:rPr>
      </w:pPr>
      <w:r>
        <w:rPr>
          <w:lang w:val="en-GB"/>
        </w:rPr>
        <w:t xml:space="preserve">The security protocol shall be </w:t>
      </w:r>
      <w:r w:rsidRPr="00267236">
        <w:rPr>
          <w:lang w:val="en-GB"/>
        </w:rPr>
        <w:t xml:space="preserve">compatible with the three CCSDS data link protocols (TM, TC, </w:t>
      </w:r>
      <w:proofErr w:type="gramStart"/>
      <w:r w:rsidRPr="00267236">
        <w:rPr>
          <w:lang w:val="en-GB"/>
        </w:rPr>
        <w:t>AOS</w:t>
      </w:r>
      <w:proofErr w:type="gramEnd"/>
      <w:r w:rsidRPr="00267236">
        <w:rPr>
          <w:lang w:val="en-GB"/>
        </w:rPr>
        <w:t>) [AD1, 2, 4].</w:t>
      </w:r>
    </w:p>
    <w:p w:rsidR="00C14C2E" w:rsidRPr="00B66145" w:rsidRDefault="00C14C2E" w:rsidP="0090446B">
      <w:pPr>
        <w:pStyle w:val="Annex3"/>
        <w:rPr>
          <w:lang w:val="en-GB"/>
        </w:rPr>
      </w:pPr>
      <w:bookmarkStart w:id="423" w:name="_Toc338078498"/>
      <w:r w:rsidRPr="00B66145">
        <w:rPr>
          <w:lang w:val="en-GB"/>
        </w:rPr>
        <w:t>Conventions</w:t>
      </w:r>
      <w:bookmarkEnd w:id="423"/>
    </w:p>
    <w:p w:rsidR="00C14C2E" w:rsidRPr="00DB0AEE" w:rsidRDefault="00C14C2E" w:rsidP="00C14C2E">
      <w:pPr>
        <w:rPr>
          <w:lang w:val="en-GB"/>
        </w:rPr>
      </w:pPr>
      <w:r w:rsidRPr="00DB0AEE">
        <w:rPr>
          <w:lang w:val="en-GB"/>
        </w:rPr>
        <w:t>The following conventions apply throughout this Recommendation:</w:t>
      </w:r>
    </w:p>
    <w:p w:rsidR="00C14C2E" w:rsidRDefault="00C14C2E" w:rsidP="00C14C2E">
      <w:pPr>
        <w:pStyle w:val="Liste"/>
        <w:numPr>
          <w:ilvl w:val="0"/>
          <w:numId w:val="53"/>
        </w:numPr>
        <w:tabs>
          <w:tab w:val="clear" w:pos="360"/>
          <w:tab w:val="num" w:pos="720"/>
        </w:tabs>
        <w:ind w:left="720"/>
      </w:pPr>
      <w:r>
        <w:t>the words ‘shall’ and ‘must’ imply a binding and verifiable specification;</w:t>
      </w:r>
    </w:p>
    <w:p w:rsidR="00C14C2E" w:rsidRDefault="00C14C2E" w:rsidP="00C14C2E">
      <w:pPr>
        <w:pStyle w:val="Liste"/>
        <w:numPr>
          <w:ilvl w:val="0"/>
          <w:numId w:val="53"/>
        </w:numPr>
        <w:tabs>
          <w:tab w:val="clear" w:pos="360"/>
          <w:tab w:val="num" w:pos="720"/>
        </w:tabs>
        <w:ind w:left="720"/>
      </w:pPr>
      <w:r>
        <w:t>the word ‘should’ implies an optional, but desirable, specification;</w:t>
      </w:r>
    </w:p>
    <w:p w:rsidR="00C14C2E" w:rsidRDefault="00C14C2E" w:rsidP="00C14C2E">
      <w:pPr>
        <w:pStyle w:val="Liste"/>
        <w:numPr>
          <w:ilvl w:val="0"/>
          <w:numId w:val="53"/>
        </w:numPr>
        <w:tabs>
          <w:tab w:val="clear" w:pos="360"/>
          <w:tab w:val="num" w:pos="720"/>
        </w:tabs>
        <w:ind w:left="720"/>
      </w:pPr>
      <w:r>
        <w:t>the word ‘may’ implies an optional specification;</w:t>
      </w:r>
    </w:p>
    <w:p w:rsidR="00C14C2E" w:rsidRDefault="00C14C2E" w:rsidP="00C14C2E">
      <w:pPr>
        <w:pStyle w:val="Liste"/>
        <w:numPr>
          <w:ilvl w:val="0"/>
          <w:numId w:val="53"/>
        </w:numPr>
        <w:tabs>
          <w:tab w:val="clear" w:pos="360"/>
          <w:tab w:val="num" w:pos="720"/>
        </w:tabs>
        <w:ind w:left="720"/>
      </w:pPr>
      <w:proofErr w:type="gramStart"/>
      <w:r>
        <w:t>the</w:t>
      </w:r>
      <w:proofErr w:type="gramEnd"/>
      <w:r>
        <w:t xml:space="preserve"> words ‘is’, ‘are’, and ‘will’ imply statements of fact.</w:t>
      </w:r>
    </w:p>
    <w:p w:rsidR="00C14C2E" w:rsidRPr="00932EED" w:rsidRDefault="00C14C2E" w:rsidP="0090446B">
      <w:pPr>
        <w:pStyle w:val="Annex3"/>
        <w:rPr>
          <w:lang w:val="en-GB"/>
        </w:rPr>
      </w:pPr>
      <w:bookmarkStart w:id="424" w:name="_Toc338078499"/>
      <w:r w:rsidRPr="00932EED">
        <w:rPr>
          <w:lang w:val="en-GB"/>
        </w:rPr>
        <w:t xml:space="preserve">COMPatibility with CCSDS </w:t>
      </w:r>
      <w:r>
        <w:rPr>
          <w:lang w:val="en-GB"/>
        </w:rPr>
        <w:t>standards</w:t>
      </w:r>
      <w:bookmarkEnd w:id="424"/>
    </w:p>
    <w:p w:rsidR="00C14C2E" w:rsidRPr="00E239B2" w:rsidRDefault="00C14C2E" w:rsidP="0090446B">
      <w:pPr>
        <w:pStyle w:val="Annex4"/>
        <w:rPr>
          <w:lang w:val="en-GB"/>
        </w:rPr>
      </w:pPr>
      <w:bookmarkStart w:id="425" w:name="_Toc338078500"/>
      <w:r w:rsidRPr="00E239B2">
        <w:rPr>
          <w:lang w:val="en-GB"/>
        </w:rPr>
        <w:t>TM space data Link</w:t>
      </w:r>
      <w:bookmarkEnd w:id="425"/>
    </w:p>
    <w:p w:rsidR="00C14C2E" w:rsidRDefault="00C14C2E" w:rsidP="00C14C2E">
      <w:pPr>
        <w:spacing w:before="120" w:after="120"/>
      </w:pPr>
      <w:r>
        <w:rPr>
          <w:i/>
          <w:color w:val="0000FF"/>
          <w:sz w:val="18"/>
        </w:rPr>
        <w:t>N£ SECTMTC_URD_</w:t>
      </w:r>
      <w:proofErr w:type="gramStart"/>
      <w:r>
        <w:rPr>
          <w:i/>
          <w:color w:val="0000FF"/>
          <w:sz w:val="18"/>
        </w:rPr>
        <w:t>1010  £</w:t>
      </w:r>
      <w:proofErr w:type="gramEnd"/>
      <w:r>
        <w:rPr>
          <w:i/>
          <w:color w:val="0000FF"/>
          <w:sz w:val="18"/>
        </w:rPr>
        <w:t xml:space="preserve">N </w:t>
      </w:r>
    </w:p>
    <w:p w:rsidR="00C14C2E" w:rsidRDefault="00C14C2E" w:rsidP="00C14C2E">
      <w:r w:rsidRPr="00827A91">
        <w:rPr>
          <w:lang w:val="en-GB"/>
        </w:rPr>
        <w:t xml:space="preserve">T£ </w:t>
      </w:r>
      <w:r w:rsidRPr="00E84790">
        <w:rPr>
          <w:lang w:val="en-GB"/>
        </w:rPr>
        <w:t xml:space="preserve">The </w:t>
      </w:r>
      <w:r>
        <w:rPr>
          <w:lang w:val="en-GB"/>
        </w:rPr>
        <w:t xml:space="preserve">Secure </w:t>
      </w:r>
      <w:r w:rsidRPr="00B70810">
        <w:rPr>
          <w:lang w:val="en-GB"/>
        </w:rPr>
        <w:t xml:space="preserve">Space Data Link Protocol </w:t>
      </w:r>
      <w:r>
        <w:rPr>
          <w:lang w:val="en-GB"/>
        </w:rPr>
        <w:t>shall be compatible</w:t>
      </w:r>
      <w:r w:rsidRPr="00E84790">
        <w:rPr>
          <w:lang w:val="en-GB"/>
        </w:rPr>
        <w:t xml:space="preserve"> with the CCSDS TM Space Dat</w:t>
      </w:r>
      <w:r>
        <w:rPr>
          <w:lang w:val="en-GB"/>
        </w:rPr>
        <w:t xml:space="preserve">a Link Protocol, as defined in </w:t>
      </w:r>
      <w:r>
        <w:rPr>
          <w:lang w:val="en-GB"/>
        </w:rPr>
        <w:fldChar w:fldCharType="begin"/>
      </w:r>
      <w:r>
        <w:rPr>
          <w:lang w:val="en-GB"/>
        </w:rPr>
        <w:instrText xml:space="preserve"> REF _Ref209322461 \h </w:instrText>
      </w:r>
      <w:r>
        <w:rPr>
          <w:lang w:val="en-GB"/>
        </w:rPr>
      </w:r>
      <w:r>
        <w:rPr>
          <w:lang w:val="en-GB"/>
        </w:rPr>
        <w:fldChar w:fldCharType="separate"/>
      </w:r>
      <w:r w:rsidR="0050157A" w:rsidRPr="006E0571">
        <w:rPr>
          <w:lang w:val="en-GB"/>
        </w:rPr>
        <w:t xml:space="preserve">[AD </w:t>
      </w:r>
      <w:r w:rsidR="0050157A">
        <w:rPr>
          <w:noProof/>
          <w:lang w:val="en-GB"/>
        </w:rPr>
        <w:t>1</w:t>
      </w:r>
      <w:r w:rsidR="0050157A" w:rsidRPr="006E0571">
        <w:rPr>
          <w:lang w:val="en-GB"/>
        </w:rPr>
        <w:t>]</w:t>
      </w:r>
      <w:r>
        <w:rPr>
          <w:lang w:val="en-GB"/>
        </w:rPr>
        <w:fldChar w:fldCharType="end"/>
      </w:r>
      <w:r>
        <w:rPr>
          <w:lang w:val="en-GB"/>
        </w:rPr>
        <w:t>. It shall not interfere with frame synchronization, acquisition and validation (also it can contribute to frame validation when active</w:t>
      </w:r>
      <w:proofErr w:type="gramStart"/>
      <w:r>
        <w:rPr>
          <w:lang w:val="en-GB"/>
        </w:rPr>
        <w:t>) .</w:t>
      </w:r>
      <w:proofErr w:type="gramEnd"/>
      <w:r>
        <w:rPr>
          <w:lang w:val="en-GB"/>
        </w:rPr>
        <w:t xml:space="preserve"> Presently defined fields of primary header of transfer frames should be unaltered by the security protocol. </w:t>
      </w:r>
      <w:r>
        <w:t>£T</w:t>
      </w:r>
    </w:p>
    <w:p w:rsidR="00C14C2E" w:rsidRDefault="00C14C2E" w:rsidP="00C14C2E">
      <w:pPr>
        <w:spacing w:after="120"/>
      </w:pPr>
      <w:r>
        <w:t>[COMPLIANT]</w:t>
      </w:r>
    </w:p>
    <w:p w:rsidR="00C14C2E" w:rsidRPr="00FE3C62" w:rsidRDefault="00C14C2E" w:rsidP="00C14C2E">
      <w:pPr>
        <w:spacing w:after="360"/>
        <w:rPr>
          <w:lang w:val="en-GB"/>
        </w:rPr>
      </w:pPr>
    </w:p>
    <w:p w:rsidR="00C14C2E" w:rsidRDefault="00C14C2E" w:rsidP="0090446B">
      <w:pPr>
        <w:pStyle w:val="Annex4"/>
        <w:rPr>
          <w:lang w:val="en-GB"/>
        </w:rPr>
      </w:pPr>
      <w:bookmarkStart w:id="426" w:name="_Toc338078501"/>
      <w:r>
        <w:rPr>
          <w:lang w:val="en-GB"/>
        </w:rPr>
        <w:t>TC space data link</w:t>
      </w:r>
      <w:bookmarkEnd w:id="426"/>
    </w:p>
    <w:p w:rsidR="00C14C2E" w:rsidRDefault="00C14C2E" w:rsidP="00C14C2E">
      <w:pPr>
        <w:spacing w:before="120" w:after="120"/>
      </w:pPr>
      <w:r>
        <w:rPr>
          <w:i/>
          <w:color w:val="0000FF"/>
          <w:sz w:val="18"/>
        </w:rPr>
        <w:t>N£ SECTMTC_URD_</w:t>
      </w:r>
      <w:proofErr w:type="gramStart"/>
      <w:r>
        <w:rPr>
          <w:i/>
          <w:color w:val="0000FF"/>
          <w:sz w:val="18"/>
        </w:rPr>
        <w:t>1020  £</w:t>
      </w:r>
      <w:proofErr w:type="gramEnd"/>
      <w:r>
        <w:rPr>
          <w:i/>
          <w:color w:val="0000FF"/>
          <w:sz w:val="18"/>
        </w:rPr>
        <w:t xml:space="preserve">N </w:t>
      </w:r>
    </w:p>
    <w:p w:rsidR="00C14C2E" w:rsidRDefault="00C14C2E" w:rsidP="00C14C2E">
      <w:r w:rsidRPr="00827A91">
        <w:rPr>
          <w:lang w:val="en-GB"/>
        </w:rPr>
        <w:t xml:space="preserve">T£ </w:t>
      </w:r>
      <w:r w:rsidRPr="00E84790">
        <w:rPr>
          <w:lang w:val="en-GB"/>
        </w:rPr>
        <w:t xml:space="preserve">The </w:t>
      </w:r>
      <w:r>
        <w:rPr>
          <w:lang w:val="en-GB"/>
        </w:rPr>
        <w:t xml:space="preserve">Secure </w:t>
      </w:r>
      <w:r w:rsidRPr="00B70810">
        <w:rPr>
          <w:lang w:val="en-GB"/>
        </w:rPr>
        <w:t xml:space="preserve">Space Data Link Protocol </w:t>
      </w:r>
      <w:r>
        <w:rPr>
          <w:lang w:val="en-GB"/>
        </w:rPr>
        <w:t>shall be compatible with the CCSDS TC</w:t>
      </w:r>
      <w:r w:rsidRPr="00E84790">
        <w:rPr>
          <w:lang w:val="en-GB"/>
        </w:rPr>
        <w:t xml:space="preserve"> Space Dat</w:t>
      </w:r>
      <w:r>
        <w:rPr>
          <w:lang w:val="en-GB"/>
        </w:rPr>
        <w:t xml:space="preserve">a Link Protocol, as defined in </w:t>
      </w:r>
      <w:r>
        <w:rPr>
          <w:lang w:val="en-GB"/>
        </w:rPr>
        <w:fldChar w:fldCharType="begin"/>
      </w:r>
      <w:r>
        <w:rPr>
          <w:lang w:val="en-GB"/>
        </w:rPr>
        <w:instrText xml:space="preserve"> REF _Ref209322861 \h </w:instrText>
      </w:r>
      <w:r>
        <w:rPr>
          <w:lang w:val="en-GB"/>
        </w:rPr>
      </w:r>
      <w:r>
        <w:rPr>
          <w:lang w:val="en-GB"/>
        </w:rPr>
        <w:fldChar w:fldCharType="separate"/>
      </w:r>
      <w:r w:rsidR="0050157A" w:rsidRPr="006E0571">
        <w:rPr>
          <w:lang w:val="en-GB"/>
        </w:rPr>
        <w:t xml:space="preserve">[AD </w:t>
      </w:r>
      <w:r w:rsidR="0050157A">
        <w:rPr>
          <w:noProof/>
          <w:lang w:val="en-GB"/>
        </w:rPr>
        <w:t>2</w:t>
      </w:r>
      <w:r>
        <w:rPr>
          <w:lang w:val="en-GB"/>
        </w:rPr>
        <w:fldChar w:fldCharType="end"/>
      </w:r>
      <w:r>
        <w:rPr>
          <w:lang w:val="en-GB"/>
        </w:rPr>
        <w:t>]</w:t>
      </w:r>
      <w:r w:rsidRPr="00E84790">
        <w:rPr>
          <w:lang w:val="en-GB"/>
        </w:rPr>
        <w:t>.</w:t>
      </w:r>
      <w:r>
        <w:rPr>
          <w:lang w:val="en-GB"/>
        </w:rPr>
        <w:t xml:space="preserve"> It shall not interfere with frame </w:t>
      </w:r>
      <w:proofErr w:type="gramStart"/>
      <w:r>
        <w:rPr>
          <w:lang w:val="en-GB"/>
        </w:rPr>
        <w:t>synchronization ,</w:t>
      </w:r>
      <w:proofErr w:type="gramEnd"/>
      <w:r>
        <w:rPr>
          <w:lang w:val="en-GB"/>
        </w:rPr>
        <w:t xml:space="preserve"> </w:t>
      </w:r>
      <w:r>
        <w:rPr>
          <w:lang w:val="en-GB"/>
        </w:rPr>
        <w:lastRenderedPageBreak/>
        <w:t xml:space="preserve">acquisition and validation (also it can contribute to frame validation when active). Presently defined fields of primary header of transfer frames should be unaltered by the security protocol. </w:t>
      </w:r>
      <w:r>
        <w:t>£T</w:t>
      </w:r>
    </w:p>
    <w:p w:rsidR="00C14C2E" w:rsidRDefault="00C14C2E" w:rsidP="00C14C2E">
      <w:pPr>
        <w:spacing w:after="120"/>
      </w:pPr>
      <w:r>
        <w:t>[COMPLIANT]</w:t>
      </w:r>
    </w:p>
    <w:p w:rsidR="00C14C2E" w:rsidRPr="0090446B" w:rsidRDefault="00C14C2E" w:rsidP="0090446B">
      <w:pPr>
        <w:pStyle w:val="Annex4"/>
        <w:rPr>
          <w:lang w:val="it-IT"/>
        </w:rPr>
      </w:pPr>
      <w:bookmarkStart w:id="427" w:name="_Toc226196357"/>
      <w:bookmarkStart w:id="428" w:name="_Toc226430170"/>
      <w:bookmarkStart w:id="429" w:name="_Toc226432629"/>
      <w:bookmarkStart w:id="430" w:name="_Toc226433103"/>
      <w:bookmarkStart w:id="431" w:name="_Toc226435260"/>
      <w:bookmarkStart w:id="432" w:name="_Toc226435314"/>
      <w:bookmarkStart w:id="433" w:name="_Toc226448639"/>
      <w:bookmarkStart w:id="434" w:name="_Toc226448693"/>
      <w:bookmarkStart w:id="435" w:name="_Toc226452592"/>
      <w:bookmarkStart w:id="436" w:name="_Toc226534088"/>
      <w:bookmarkStart w:id="437" w:name="_Toc226536709"/>
      <w:bookmarkStart w:id="438" w:name="_Toc226539842"/>
      <w:bookmarkStart w:id="439" w:name="_Toc226540469"/>
      <w:bookmarkStart w:id="440" w:name="_Toc338078502"/>
      <w:bookmarkEnd w:id="427"/>
      <w:bookmarkEnd w:id="428"/>
      <w:bookmarkEnd w:id="429"/>
      <w:bookmarkEnd w:id="430"/>
      <w:bookmarkEnd w:id="431"/>
      <w:bookmarkEnd w:id="432"/>
      <w:bookmarkEnd w:id="433"/>
      <w:bookmarkEnd w:id="434"/>
      <w:bookmarkEnd w:id="435"/>
      <w:bookmarkEnd w:id="436"/>
      <w:bookmarkEnd w:id="437"/>
      <w:bookmarkEnd w:id="438"/>
      <w:bookmarkEnd w:id="439"/>
      <w:r w:rsidRPr="0090446B">
        <w:rPr>
          <w:lang w:val="it-IT"/>
        </w:rPr>
        <w:t xml:space="preserve">AOS </w:t>
      </w:r>
      <w:proofErr w:type="spellStart"/>
      <w:r w:rsidRPr="0090446B">
        <w:rPr>
          <w:lang w:val="it-IT"/>
        </w:rPr>
        <w:t>space</w:t>
      </w:r>
      <w:proofErr w:type="spellEnd"/>
      <w:r w:rsidRPr="0090446B">
        <w:rPr>
          <w:lang w:val="it-IT"/>
        </w:rPr>
        <w:t xml:space="preserve"> data link </w:t>
      </w:r>
      <w:proofErr w:type="spellStart"/>
      <w:r w:rsidRPr="0090446B">
        <w:rPr>
          <w:lang w:val="it-IT"/>
        </w:rPr>
        <w:t>protocol</w:t>
      </w:r>
      <w:bookmarkEnd w:id="440"/>
      <w:proofErr w:type="spellEnd"/>
    </w:p>
    <w:p w:rsidR="00C14C2E" w:rsidRPr="007857C4" w:rsidRDefault="00C14C2E" w:rsidP="00C14C2E">
      <w:pPr>
        <w:spacing w:before="120" w:after="120"/>
        <w:rPr>
          <w:lang w:val="en-GB"/>
        </w:rPr>
      </w:pPr>
      <w:r w:rsidRPr="007857C4">
        <w:rPr>
          <w:i/>
          <w:color w:val="0000FF"/>
          <w:sz w:val="18"/>
          <w:lang w:val="en-GB"/>
        </w:rPr>
        <w:t>N£ SECTMTC_URD_</w:t>
      </w:r>
      <w:proofErr w:type="gramStart"/>
      <w:r w:rsidRPr="007857C4">
        <w:rPr>
          <w:i/>
          <w:color w:val="0000FF"/>
          <w:sz w:val="18"/>
          <w:lang w:val="en-GB"/>
        </w:rPr>
        <w:t>1030  £</w:t>
      </w:r>
      <w:proofErr w:type="gramEnd"/>
      <w:r w:rsidRPr="007857C4">
        <w:rPr>
          <w:i/>
          <w:color w:val="0000FF"/>
          <w:sz w:val="18"/>
          <w:lang w:val="en-GB"/>
        </w:rPr>
        <w:t xml:space="preserve">N </w:t>
      </w:r>
    </w:p>
    <w:p w:rsidR="00C14C2E" w:rsidRDefault="00C14C2E" w:rsidP="00C14C2E">
      <w:r w:rsidRPr="00827A91">
        <w:rPr>
          <w:lang w:val="en-GB"/>
        </w:rPr>
        <w:t xml:space="preserve">T£ </w:t>
      </w:r>
      <w:r w:rsidRPr="00E84790">
        <w:rPr>
          <w:lang w:val="en-GB"/>
        </w:rPr>
        <w:t xml:space="preserve">The </w:t>
      </w:r>
      <w:r>
        <w:rPr>
          <w:lang w:val="en-GB"/>
        </w:rPr>
        <w:t xml:space="preserve">Secure </w:t>
      </w:r>
      <w:r w:rsidRPr="00B70810">
        <w:rPr>
          <w:lang w:val="en-GB"/>
        </w:rPr>
        <w:t xml:space="preserve">Space Data Link Protocol </w:t>
      </w:r>
      <w:r>
        <w:rPr>
          <w:lang w:val="en-GB"/>
        </w:rPr>
        <w:t>shall be compatible with the CCSDS AOS</w:t>
      </w:r>
      <w:r w:rsidRPr="00E84790">
        <w:rPr>
          <w:lang w:val="en-GB"/>
        </w:rPr>
        <w:t xml:space="preserve"> Space Dat</w:t>
      </w:r>
      <w:r>
        <w:rPr>
          <w:lang w:val="en-GB"/>
        </w:rPr>
        <w:t xml:space="preserve">a Link Protocol, as defined in </w:t>
      </w:r>
      <w:r>
        <w:rPr>
          <w:lang w:val="en-GB"/>
        </w:rPr>
        <w:fldChar w:fldCharType="begin"/>
      </w:r>
      <w:r>
        <w:rPr>
          <w:lang w:val="en-GB"/>
        </w:rPr>
        <w:instrText xml:space="preserve"> REF _Ref209323152 \h </w:instrText>
      </w:r>
      <w:r>
        <w:rPr>
          <w:lang w:val="en-GB"/>
        </w:rPr>
      </w:r>
      <w:r>
        <w:rPr>
          <w:lang w:val="en-GB"/>
        </w:rPr>
        <w:fldChar w:fldCharType="separate"/>
      </w:r>
      <w:r w:rsidR="0050157A">
        <w:rPr>
          <w:lang w:val="en-GB"/>
        </w:rPr>
        <w:t>[</w:t>
      </w:r>
      <w:r w:rsidR="0050157A" w:rsidRPr="006E0571">
        <w:rPr>
          <w:lang w:val="en-GB"/>
        </w:rPr>
        <w:t xml:space="preserve">AD </w:t>
      </w:r>
      <w:r w:rsidR="0050157A">
        <w:rPr>
          <w:noProof/>
          <w:lang w:val="en-GB"/>
        </w:rPr>
        <w:t>4</w:t>
      </w:r>
      <w:r>
        <w:rPr>
          <w:lang w:val="en-GB"/>
        </w:rPr>
        <w:fldChar w:fldCharType="end"/>
      </w:r>
      <w:r>
        <w:rPr>
          <w:lang w:val="en-GB"/>
        </w:rPr>
        <w:t xml:space="preserve">], both for uplink and downlink. It shall not interfere with frame </w:t>
      </w:r>
      <w:proofErr w:type="gramStart"/>
      <w:r>
        <w:rPr>
          <w:lang w:val="en-GB"/>
        </w:rPr>
        <w:t>synchronization ,</w:t>
      </w:r>
      <w:proofErr w:type="gramEnd"/>
      <w:r>
        <w:rPr>
          <w:lang w:val="en-GB"/>
        </w:rPr>
        <w:t xml:space="preserve"> acquisition and validation (also it can contribute to frame validation when active).. Presently defined fields of primary header of transfer frames should be unaltered by the security protocol. </w:t>
      </w:r>
      <w:r>
        <w:t>£T</w:t>
      </w:r>
    </w:p>
    <w:p w:rsidR="00C14C2E" w:rsidRDefault="00C14C2E" w:rsidP="00C14C2E">
      <w:pPr>
        <w:spacing w:after="120"/>
      </w:pPr>
      <w:r>
        <w:t>[COMPLIANT]</w:t>
      </w:r>
    </w:p>
    <w:p w:rsidR="00C14C2E" w:rsidRDefault="00C14C2E" w:rsidP="0090446B">
      <w:pPr>
        <w:pStyle w:val="Annex4"/>
        <w:rPr>
          <w:lang w:val="en-GB"/>
        </w:rPr>
      </w:pPr>
      <w:bookmarkStart w:id="441" w:name="_Toc226196359"/>
      <w:bookmarkStart w:id="442" w:name="_Toc226430172"/>
      <w:bookmarkStart w:id="443" w:name="_Toc226432631"/>
      <w:bookmarkStart w:id="444" w:name="_Toc226433105"/>
      <w:bookmarkStart w:id="445" w:name="_Toc226435262"/>
      <w:bookmarkStart w:id="446" w:name="_Toc226435316"/>
      <w:bookmarkStart w:id="447" w:name="_Toc226448641"/>
      <w:bookmarkStart w:id="448" w:name="_Toc226448695"/>
      <w:bookmarkStart w:id="449" w:name="_Toc226452594"/>
      <w:bookmarkStart w:id="450" w:name="_Toc226534090"/>
      <w:bookmarkStart w:id="451" w:name="_Toc226536711"/>
      <w:bookmarkStart w:id="452" w:name="_Toc226539844"/>
      <w:bookmarkStart w:id="453" w:name="_Toc226540471"/>
      <w:bookmarkStart w:id="454" w:name="_Toc338078503"/>
      <w:bookmarkEnd w:id="441"/>
      <w:bookmarkEnd w:id="442"/>
      <w:bookmarkEnd w:id="443"/>
      <w:bookmarkEnd w:id="444"/>
      <w:bookmarkEnd w:id="445"/>
      <w:bookmarkEnd w:id="446"/>
      <w:bookmarkEnd w:id="447"/>
      <w:bookmarkEnd w:id="448"/>
      <w:bookmarkEnd w:id="449"/>
      <w:bookmarkEnd w:id="450"/>
      <w:bookmarkEnd w:id="451"/>
      <w:bookmarkEnd w:id="452"/>
      <w:bookmarkEnd w:id="453"/>
      <w:r>
        <w:rPr>
          <w:lang w:val="en-GB"/>
        </w:rPr>
        <w:t>COP-1</w:t>
      </w:r>
      <w:bookmarkEnd w:id="454"/>
    </w:p>
    <w:p w:rsidR="00C14C2E" w:rsidRPr="0007689B" w:rsidRDefault="00C14C2E" w:rsidP="00C14C2E">
      <w:pPr>
        <w:spacing w:before="120" w:after="120"/>
        <w:rPr>
          <w:lang w:val="en-GB"/>
        </w:rPr>
      </w:pPr>
      <w:r>
        <w:rPr>
          <w:i/>
          <w:color w:val="0000FF"/>
          <w:sz w:val="18"/>
          <w:lang w:val="en-GB"/>
        </w:rPr>
        <w:t>N£ SECTMTC_URD_</w:t>
      </w:r>
      <w:proofErr w:type="gramStart"/>
      <w:r>
        <w:rPr>
          <w:i/>
          <w:color w:val="0000FF"/>
          <w:sz w:val="18"/>
          <w:lang w:val="en-GB"/>
        </w:rPr>
        <w:t>1040</w:t>
      </w:r>
      <w:r w:rsidRPr="0007689B">
        <w:rPr>
          <w:i/>
          <w:color w:val="0000FF"/>
          <w:sz w:val="18"/>
          <w:lang w:val="en-GB"/>
        </w:rPr>
        <w:t xml:space="preserve">  £</w:t>
      </w:r>
      <w:proofErr w:type="gramEnd"/>
      <w:r w:rsidRPr="0007689B">
        <w:rPr>
          <w:i/>
          <w:color w:val="0000FF"/>
          <w:sz w:val="18"/>
          <w:lang w:val="en-GB"/>
        </w:rPr>
        <w:t xml:space="preserve">N </w:t>
      </w:r>
    </w:p>
    <w:p w:rsidR="00C14C2E" w:rsidRDefault="00C14C2E" w:rsidP="00C14C2E">
      <w:r w:rsidRPr="00827A91">
        <w:rPr>
          <w:lang w:val="en-GB"/>
        </w:rPr>
        <w:t xml:space="preserve">T£ </w:t>
      </w:r>
      <w:r w:rsidRPr="00267236">
        <w:rPr>
          <w:lang w:val="en-GB"/>
        </w:rPr>
        <w:t xml:space="preserve">The Secure Space Data Link Protocol shall be compatible with the </w:t>
      </w:r>
      <w:r w:rsidRPr="00267236">
        <w:rPr>
          <w:rFonts w:eastAsia="MS Mincho"/>
          <w:lang w:val="en-GB"/>
        </w:rPr>
        <w:t xml:space="preserve">Communications Operations Procedure-1 (COP-1), as described in </w:t>
      </w:r>
      <w:r w:rsidRPr="00267236">
        <w:rPr>
          <w:rFonts w:eastAsia="MS Mincho"/>
          <w:lang w:val="en-GB"/>
        </w:rPr>
        <w:fldChar w:fldCharType="begin"/>
      </w:r>
      <w:r w:rsidRPr="00267236">
        <w:rPr>
          <w:rFonts w:eastAsia="MS Mincho"/>
          <w:lang w:val="en-GB"/>
        </w:rPr>
        <w:instrText xml:space="preserve"> REF _Ref209326244 \h </w:instrText>
      </w:r>
      <w:r>
        <w:rPr>
          <w:rFonts w:eastAsia="MS Mincho"/>
          <w:lang w:val="en-GB"/>
        </w:rPr>
        <w:instrText xml:space="preserve"> \* MERGEFORMAT </w:instrText>
      </w:r>
      <w:r w:rsidRPr="00267236">
        <w:rPr>
          <w:rFonts w:eastAsia="MS Mincho"/>
          <w:lang w:val="en-GB"/>
        </w:rPr>
      </w:r>
      <w:r w:rsidRPr="00267236">
        <w:rPr>
          <w:rFonts w:eastAsia="MS Mincho"/>
          <w:lang w:val="en-GB"/>
        </w:rPr>
        <w:fldChar w:fldCharType="separate"/>
      </w:r>
      <w:r w:rsidR="0050157A" w:rsidRPr="00526073">
        <w:rPr>
          <w:lang w:val="en-GB"/>
        </w:rPr>
        <w:t xml:space="preserve">[AD </w:t>
      </w:r>
      <w:r w:rsidR="0050157A">
        <w:rPr>
          <w:noProof/>
          <w:lang w:val="en-GB"/>
        </w:rPr>
        <w:t>7</w:t>
      </w:r>
      <w:r w:rsidRPr="00267236">
        <w:rPr>
          <w:rFonts w:eastAsia="MS Mincho"/>
          <w:lang w:val="en-GB"/>
        </w:rPr>
        <w:fldChar w:fldCharType="end"/>
      </w:r>
      <w:r w:rsidRPr="00267236">
        <w:rPr>
          <w:rFonts w:eastAsia="MS Mincho"/>
          <w:lang w:val="en-GB"/>
        </w:rPr>
        <w:t>] when used in conjunction with the TC space data link protocol or with the AOS space</w:t>
      </w:r>
      <w:r>
        <w:rPr>
          <w:rFonts w:eastAsia="MS Mincho"/>
          <w:lang w:val="en-GB"/>
        </w:rPr>
        <w:t xml:space="preserve"> data link protocol (both uplink and downlink). £T</w:t>
      </w:r>
    </w:p>
    <w:p w:rsidR="00C14C2E" w:rsidRDefault="00C14C2E" w:rsidP="00C14C2E">
      <w:pPr>
        <w:spacing w:after="120"/>
      </w:pPr>
      <w:r>
        <w:t>[COMPLIANT]</w:t>
      </w:r>
    </w:p>
    <w:p w:rsidR="00C14C2E" w:rsidRDefault="00C14C2E" w:rsidP="0090446B">
      <w:pPr>
        <w:pStyle w:val="Annex3"/>
        <w:rPr>
          <w:lang w:val="en-GB"/>
        </w:rPr>
      </w:pPr>
      <w:bookmarkStart w:id="455" w:name="_Toc338078504"/>
      <w:r>
        <w:rPr>
          <w:lang w:val="en-GB"/>
        </w:rPr>
        <w:t>User services requirements</w:t>
      </w:r>
      <w:bookmarkEnd w:id="455"/>
    </w:p>
    <w:p w:rsidR="00C14C2E" w:rsidRPr="0007689B" w:rsidRDefault="00C14C2E" w:rsidP="00C14C2E">
      <w:pPr>
        <w:spacing w:before="120" w:after="120"/>
        <w:rPr>
          <w:lang w:val="en-GB"/>
        </w:rPr>
      </w:pPr>
      <w:r>
        <w:rPr>
          <w:i/>
          <w:color w:val="0000FF"/>
          <w:sz w:val="18"/>
          <w:lang w:val="en-GB"/>
        </w:rPr>
        <w:t>N£ SECTMTC_URD_</w:t>
      </w:r>
      <w:proofErr w:type="gramStart"/>
      <w:r>
        <w:rPr>
          <w:i/>
          <w:color w:val="0000FF"/>
          <w:sz w:val="18"/>
          <w:lang w:val="en-GB"/>
        </w:rPr>
        <w:t>2010</w:t>
      </w:r>
      <w:r w:rsidRPr="0007689B">
        <w:rPr>
          <w:i/>
          <w:color w:val="0000FF"/>
          <w:sz w:val="18"/>
          <w:lang w:val="en-GB"/>
        </w:rPr>
        <w:t xml:space="preserve">  £</w:t>
      </w:r>
      <w:proofErr w:type="gramEnd"/>
      <w:r w:rsidRPr="0007689B">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For the TC space data link, the Secure Space Data Link Protocol shall protect the following user </w:t>
      </w:r>
      <w:proofErr w:type="gramStart"/>
      <w:r>
        <w:rPr>
          <w:lang w:val="en-GB"/>
        </w:rPr>
        <w:t>services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MAPP, MAPA : mandatory</w:t>
      </w:r>
    </w:p>
    <w:p w:rsidR="00C14C2E" w:rsidRPr="007857C4" w:rsidRDefault="00C14C2E" w:rsidP="00C14C2E">
      <w:pPr>
        <w:numPr>
          <w:ilvl w:val="0"/>
          <w:numId w:val="58"/>
        </w:numPr>
        <w:spacing w:before="0" w:after="240" w:line="240" w:lineRule="auto"/>
        <w:jc w:val="left"/>
        <w:rPr>
          <w:lang w:val="fr-FR"/>
        </w:rPr>
      </w:pPr>
      <w:r w:rsidRPr="007857C4">
        <w:rPr>
          <w:lang w:val="fr-FR"/>
        </w:rPr>
        <w:t xml:space="preserve">VCP, VCA, VCF, MCF : </w:t>
      </w:r>
      <w:proofErr w:type="spellStart"/>
      <w:r w:rsidRPr="007857C4">
        <w:rPr>
          <w:lang w:val="fr-FR"/>
        </w:rPr>
        <w:t>optional</w:t>
      </w:r>
      <w:proofErr w:type="spellEnd"/>
      <w:r w:rsidRPr="007857C4">
        <w:rPr>
          <w:lang w:val="fr-FR"/>
        </w:rPr>
        <w:t>. £T</w:t>
      </w:r>
    </w:p>
    <w:p w:rsidR="00C14C2E" w:rsidRDefault="00C14C2E" w:rsidP="00C14C2E">
      <w:pPr>
        <w:spacing w:before="120" w:after="120"/>
      </w:pPr>
      <w:r>
        <w:t>[COMPLIANT]</w:t>
      </w:r>
    </w:p>
    <w:p w:rsidR="00C14C2E" w:rsidRPr="0090446B" w:rsidRDefault="00C14C2E" w:rsidP="00C14C2E">
      <w:pPr>
        <w:spacing w:before="120" w:after="240"/>
        <w:rPr>
          <w:i/>
          <w:color w:val="0000FF"/>
          <w:sz w:val="18"/>
          <w:lang w:val="en-GB"/>
        </w:rPr>
      </w:pPr>
    </w:p>
    <w:p w:rsidR="00C14C2E" w:rsidRPr="0007689B" w:rsidRDefault="00C14C2E" w:rsidP="00C14C2E">
      <w:pPr>
        <w:spacing w:before="120" w:after="120"/>
        <w:rPr>
          <w:lang w:val="pt-BR"/>
        </w:rPr>
      </w:pPr>
      <w:r>
        <w:rPr>
          <w:i/>
          <w:color w:val="0000FF"/>
          <w:sz w:val="18"/>
          <w:lang w:val="pt-BR"/>
        </w:rPr>
        <w:t>N£ SECTMTC_URD_2020</w:t>
      </w:r>
      <w:proofErr w:type="gramStart"/>
      <w:r w:rsidRPr="0007689B">
        <w:rPr>
          <w:i/>
          <w:color w:val="0000FF"/>
          <w:sz w:val="18"/>
          <w:lang w:val="pt-BR"/>
        </w:rPr>
        <w:t xml:space="preserve">  </w:t>
      </w:r>
      <w:proofErr w:type="gramEnd"/>
      <w:r w:rsidRPr="0007689B">
        <w:rPr>
          <w:i/>
          <w:color w:val="0000FF"/>
          <w:sz w:val="18"/>
          <w:lang w:val="pt-BR"/>
        </w:rPr>
        <w:t xml:space="preserve">£N </w:t>
      </w:r>
    </w:p>
    <w:p w:rsidR="00C14C2E" w:rsidRDefault="00C14C2E" w:rsidP="00C14C2E">
      <w:pPr>
        <w:rPr>
          <w:lang w:val="en-GB"/>
        </w:rPr>
      </w:pPr>
      <w:r w:rsidRPr="00827A91">
        <w:rPr>
          <w:lang w:val="en-GB"/>
        </w:rPr>
        <w:t>T£</w:t>
      </w:r>
      <w:r>
        <w:rPr>
          <w:lang w:val="en-GB"/>
        </w:rPr>
        <w:t xml:space="preserve"> For the TM space data link, the Secure Space Data Link Protocol shall protect the following user </w:t>
      </w:r>
      <w:proofErr w:type="gramStart"/>
      <w:r>
        <w:rPr>
          <w:lang w:val="en-GB"/>
        </w:rPr>
        <w:t>services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PACKET, VCA : mandatory</w:t>
      </w:r>
    </w:p>
    <w:p w:rsidR="00C14C2E" w:rsidRDefault="00C14C2E" w:rsidP="00C14C2E">
      <w:pPr>
        <w:numPr>
          <w:ilvl w:val="0"/>
          <w:numId w:val="58"/>
        </w:numPr>
        <w:spacing w:before="0" w:after="240" w:line="240" w:lineRule="auto"/>
        <w:jc w:val="left"/>
        <w:rPr>
          <w:lang w:val="en-GB"/>
        </w:rPr>
      </w:pPr>
      <w:r>
        <w:rPr>
          <w:lang w:val="en-GB"/>
        </w:rPr>
        <w:t xml:space="preserve">VC_FSH, MC_FSH, VCF, </w:t>
      </w:r>
      <w:proofErr w:type="gramStart"/>
      <w:r>
        <w:rPr>
          <w:lang w:val="en-GB"/>
        </w:rPr>
        <w:t>MCF :</w:t>
      </w:r>
      <w:proofErr w:type="gramEnd"/>
      <w:r>
        <w:rPr>
          <w:lang w:val="en-GB"/>
        </w:rPr>
        <w:t xml:space="preserve"> optional. £T</w:t>
      </w:r>
    </w:p>
    <w:p w:rsidR="00C14C2E" w:rsidRDefault="00C14C2E" w:rsidP="00C14C2E">
      <w:pPr>
        <w:spacing w:after="120"/>
      </w:pPr>
      <w:r>
        <w:lastRenderedPageBreak/>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2030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For the AOS space data link, the Secure Space Data Link Protocol shall protect the following user </w:t>
      </w:r>
      <w:proofErr w:type="gramStart"/>
      <w:r>
        <w:rPr>
          <w:lang w:val="en-GB"/>
        </w:rPr>
        <w:t>services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PACKET, VCA : mandatory</w:t>
      </w:r>
    </w:p>
    <w:p w:rsidR="00C14C2E" w:rsidRPr="0090446B" w:rsidRDefault="00C14C2E" w:rsidP="00C14C2E">
      <w:pPr>
        <w:numPr>
          <w:ilvl w:val="0"/>
          <w:numId w:val="58"/>
        </w:numPr>
        <w:spacing w:before="0" w:after="240" w:line="240" w:lineRule="auto"/>
        <w:jc w:val="left"/>
        <w:rPr>
          <w:lang w:val="de-DE"/>
        </w:rPr>
      </w:pPr>
      <w:r w:rsidRPr="0090446B">
        <w:rPr>
          <w:lang w:val="de-DE"/>
        </w:rPr>
        <w:t>BITSTREAM, INSERT, VCF, MCF : optional. £T</w:t>
      </w:r>
    </w:p>
    <w:p w:rsidR="00C14C2E" w:rsidRDefault="00C14C2E" w:rsidP="00C14C2E">
      <w:pPr>
        <w:spacing w:after="120"/>
      </w:pPr>
      <w:r>
        <w:t>[COMPLIANT]</w:t>
      </w:r>
    </w:p>
    <w:p w:rsidR="00C14C2E" w:rsidRDefault="00C14C2E" w:rsidP="0090446B">
      <w:pPr>
        <w:pStyle w:val="Annex3"/>
        <w:rPr>
          <w:lang w:val="en-GB"/>
        </w:rPr>
      </w:pPr>
      <w:bookmarkStart w:id="456" w:name="_Toc338078505"/>
      <w:bookmarkStart w:id="457" w:name="_Toc338078506"/>
      <w:bookmarkEnd w:id="456"/>
      <w:r>
        <w:rPr>
          <w:lang w:val="en-GB"/>
        </w:rPr>
        <w:t>Secure channels and protocol selectivity</w:t>
      </w:r>
      <w:bookmarkEnd w:id="457"/>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3010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For the TC link, the Secure Space Data Link Protocol shall provide establishment and management of end to end logical secure channels between a ground system and a spacecraft, these logical secure channels being based on a combination of :</w:t>
      </w:r>
    </w:p>
    <w:p w:rsidR="00C14C2E" w:rsidRDefault="00C14C2E" w:rsidP="00C14C2E">
      <w:pPr>
        <w:numPr>
          <w:ilvl w:val="0"/>
          <w:numId w:val="58"/>
        </w:numPr>
        <w:spacing w:before="0" w:after="120" w:line="240" w:lineRule="auto"/>
        <w:ind w:left="714" w:hanging="357"/>
        <w:jc w:val="left"/>
        <w:rPr>
          <w:lang w:val="en-GB"/>
        </w:rPr>
      </w:pPr>
      <w:r>
        <w:rPr>
          <w:lang w:val="en-GB"/>
        </w:rPr>
        <w:t>MAPID</w:t>
      </w:r>
    </w:p>
    <w:p w:rsidR="00C14C2E" w:rsidRDefault="00C14C2E" w:rsidP="00C14C2E">
      <w:pPr>
        <w:numPr>
          <w:ilvl w:val="0"/>
          <w:numId w:val="58"/>
        </w:numPr>
        <w:spacing w:before="0" w:after="120" w:line="240" w:lineRule="auto"/>
        <w:ind w:left="714" w:hanging="357"/>
        <w:jc w:val="left"/>
        <w:rPr>
          <w:lang w:val="en-GB"/>
        </w:rPr>
      </w:pPr>
      <w:r>
        <w:rPr>
          <w:lang w:val="en-GB"/>
        </w:rPr>
        <w:t>VCID</w:t>
      </w:r>
    </w:p>
    <w:p w:rsidR="00C14C2E" w:rsidRDefault="00C14C2E" w:rsidP="00C14C2E">
      <w:pPr>
        <w:numPr>
          <w:ilvl w:val="0"/>
          <w:numId w:val="58"/>
        </w:numPr>
        <w:spacing w:before="0" w:after="240" w:line="240" w:lineRule="auto"/>
        <w:jc w:val="left"/>
        <w:rPr>
          <w:lang w:val="en-GB"/>
        </w:rPr>
      </w:pPr>
      <w:r>
        <w:rPr>
          <w:lang w:val="en-GB"/>
        </w:rPr>
        <w:t>MCID i.e. on SCID (support of multi-satellites configuration). £T</w:t>
      </w:r>
    </w:p>
    <w:p w:rsidR="00C14C2E" w:rsidRDefault="00C14C2E" w:rsidP="00C14C2E">
      <w:pPr>
        <w:spacing w:after="120"/>
      </w:pPr>
      <w:r>
        <w:t>[PARTIALLY COMPLIANT]</w:t>
      </w:r>
    </w:p>
    <w:p w:rsidR="00C14C2E" w:rsidRPr="007857C4" w:rsidRDefault="00C14C2E" w:rsidP="00C14C2E">
      <w:pPr>
        <w:spacing w:after="120"/>
        <w:rPr>
          <w:lang w:val="en-GB"/>
        </w:rPr>
      </w:pPr>
      <w:r w:rsidRPr="007857C4">
        <w:rPr>
          <w:lang w:val="en-GB"/>
        </w:rPr>
        <w:t xml:space="preserve">[The current </w:t>
      </w:r>
      <w:r>
        <w:rPr>
          <w:lang w:val="en-GB"/>
        </w:rPr>
        <w:t>version</w:t>
      </w:r>
      <w:r w:rsidRPr="007857C4">
        <w:rPr>
          <w:lang w:val="en-GB"/>
        </w:rPr>
        <w:t xml:space="preserve"> of the SDLS </w:t>
      </w:r>
      <w:r>
        <w:rPr>
          <w:lang w:val="en-GB"/>
        </w:rPr>
        <w:t>is compatible with</w:t>
      </w:r>
      <w:r w:rsidRPr="007857C4">
        <w:rPr>
          <w:lang w:val="en-GB"/>
        </w:rPr>
        <w:t xml:space="preserve"> this requirement. </w:t>
      </w:r>
      <w:r>
        <w:rPr>
          <w:lang w:val="en-GB"/>
        </w:rPr>
        <w:t>However, no establishment or management procedure is defined in the standard.</w:t>
      </w:r>
      <w:r w:rsidRPr="007857C4">
        <w:rPr>
          <w:lang w:val="en-GB"/>
        </w:rPr>
        <w:t>]</w:t>
      </w:r>
    </w:p>
    <w:p w:rsidR="00C14C2E" w:rsidRDefault="00C14C2E" w:rsidP="00C14C2E">
      <w:pPr>
        <w:spacing w:after="360"/>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3020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For the TC link, the Secure Space Data Link Protocol shall provide establishment and management of end to end logical secure channels between a ground system and a spacecraft, these logical secure channels being based on a combination of :</w:t>
      </w:r>
    </w:p>
    <w:p w:rsidR="00C14C2E" w:rsidRDefault="00C14C2E" w:rsidP="00C14C2E">
      <w:pPr>
        <w:numPr>
          <w:ilvl w:val="0"/>
          <w:numId w:val="58"/>
        </w:numPr>
        <w:spacing w:before="0" w:after="120" w:line="240" w:lineRule="auto"/>
        <w:ind w:left="714" w:hanging="357"/>
        <w:jc w:val="left"/>
        <w:rPr>
          <w:lang w:val="en-GB"/>
        </w:rPr>
      </w:pPr>
      <w:r>
        <w:rPr>
          <w:lang w:val="en-GB"/>
        </w:rPr>
        <w:t>VCID</w:t>
      </w:r>
    </w:p>
    <w:p w:rsidR="00C14C2E" w:rsidRDefault="00C14C2E" w:rsidP="00C14C2E">
      <w:pPr>
        <w:numPr>
          <w:ilvl w:val="0"/>
          <w:numId w:val="58"/>
        </w:numPr>
        <w:spacing w:before="0" w:after="240" w:line="240" w:lineRule="auto"/>
        <w:jc w:val="left"/>
        <w:rPr>
          <w:lang w:val="en-GB"/>
        </w:rPr>
      </w:pPr>
      <w:r>
        <w:rPr>
          <w:lang w:val="en-GB"/>
        </w:rPr>
        <w:t xml:space="preserve">MCID i.e. on </w:t>
      </w:r>
      <w:proofErr w:type="gramStart"/>
      <w:r>
        <w:rPr>
          <w:lang w:val="en-GB"/>
        </w:rPr>
        <w:t>SCID .</w:t>
      </w:r>
      <w:proofErr w:type="gramEnd"/>
      <w:r>
        <w:rPr>
          <w:lang w:val="en-GB"/>
        </w:rPr>
        <w:t xml:space="preserve"> £T</w:t>
      </w:r>
    </w:p>
    <w:p w:rsidR="00C14C2E" w:rsidRDefault="00C14C2E" w:rsidP="00C14C2E">
      <w:pPr>
        <w:spacing w:after="120"/>
      </w:pPr>
      <w:r>
        <w:t>[PARTIALLY COMPLIANT]</w:t>
      </w:r>
    </w:p>
    <w:p w:rsidR="00C14C2E" w:rsidRPr="00A46791" w:rsidRDefault="00C14C2E" w:rsidP="00C14C2E">
      <w:pPr>
        <w:spacing w:after="120"/>
        <w:rPr>
          <w:lang w:val="en-GB"/>
        </w:rPr>
      </w:pP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 </w:t>
      </w:r>
      <w:r>
        <w:rPr>
          <w:lang w:val="en-GB"/>
        </w:rPr>
        <w:t>However, no establishment or management procedure is defined in the standard.</w:t>
      </w:r>
      <w:r w:rsidRPr="00A46791">
        <w:rPr>
          <w:lang w:val="en-GB"/>
        </w:rPr>
        <w: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3030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lastRenderedPageBreak/>
        <w:t>T£</w:t>
      </w:r>
      <w:r>
        <w:rPr>
          <w:lang w:val="en-GB"/>
        </w:rPr>
        <w:t xml:space="preserve"> The Secure </w:t>
      </w:r>
      <w:r w:rsidRPr="00B70810">
        <w:rPr>
          <w:lang w:val="en-GB"/>
        </w:rPr>
        <w:t>Space Data Link Protocol</w:t>
      </w:r>
      <w:r>
        <w:rPr>
          <w:lang w:val="en-GB"/>
        </w:rPr>
        <w:t xml:space="preserve"> shall allow establishment of several concurrent secure channels (i.e. simultaneously active) over a physical channel.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3040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allow establishment of new secure channels while other secure channels are already established and active.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3050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insure independent management of each secure channel, this covering at least (</w:t>
      </w:r>
      <w:proofErr w:type="spellStart"/>
      <w:r>
        <w:rPr>
          <w:lang w:val="en-GB"/>
        </w:rPr>
        <w:t>non exhaustive</w:t>
      </w:r>
      <w:proofErr w:type="spellEnd"/>
      <w:r>
        <w:rPr>
          <w:lang w:val="en-GB"/>
        </w:rPr>
        <w:t xml:space="preserve"> list):</w:t>
      </w:r>
    </w:p>
    <w:p w:rsidR="00C14C2E" w:rsidRDefault="00C14C2E" w:rsidP="00C14C2E">
      <w:pPr>
        <w:numPr>
          <w:ilvl w:val="0"/>
          <w:numId w:val="58"/>
        </w:numPr>
        <w:spacing w:before="0" w:after="120" w:line="240" w:lineRule="auto"/>
        <w:ind w:left="714" w:hanging="357"/>
        <w:jc w:val="left"/>
        <w:rPr>
          <w:lang w:val="en-GB"/>
        </w:rPr>
      </w:pPr>
      <w:r>
        <w:rPr>
          <w:lang w:val="en-GB"/>
        </w:rPr>
        <w:t>Security service selection and configuration (cryptographic algorithm, mode of operation</w:t>
      </w:r>
      <w:proofErr w:type="gramStart"/>
      <w:r>
        <w:rPr>
          <w:lang w:val="en-GB"/>
        </w:rPr>
        <w:t>,…</w:t>
      </w:r>
      <w:proofErr w:type="gramEnd"/>
      <w:r>
        <w:rPr>
          <w:lang w:val="en-GB"/>
        </w:rPr>
        <w:t>)</w:t>
      </w:r>
    </w:p>
    <w:p w:rsidR="00C14C2E" w:rsidRDefault="00C14C2E" w:rsidP="00C14C2E">
      <w:pPr>
        <w:numPr>
          <w:ilvl w:val="0"/>
          <w:numId w:val="58"/>
        </w:numPr>
        <w:spacing w:before="0" w:after="120" w:line="240" w:lineRule="auto"/>
        <w:ind w:left="714" w:hanging="357"/>
        <w:jc w:val="left"/>
        <w:rPr>
          <w:lang w:val="en-GB"/>
        </w:rPr>
      </w:pPr>
      <w:r>
        <w:rPr>
          <w:lang w:val="en-GB"/>
        </w:rPr>
        <w:t>Key management</w:t>
      </w:r>
    </w:p>
    <w:p w:rsidR="00C14C2E" w:rsidRDefault="00C14C2E" w:rsidP="00C14C2E">
      <w:pPr>
        <w:numPr>
          <w:ilvl w:val="0"/>
          <w:numId w:val="58"/>
        </w:numPr>
        <w:spacing w:before="0" w:after="120" w:line="240" w:lineRule="auto"/>
        <w:ind w:left="714" w:hanging="357"/>
        <w:jc w:val="left"/>
        <w:rPr>
          <w:lang w:val="en-GB"/>
        </w:rPr>
      </w:pPr>
      <w:r>
        <w:rPr>
          <w:lang w:val="en-GB"/>
        </w:rPr>
        <w:t>Anti-replay counter management,</w:t>
      </w:r>
    </w:p>
    <w:p w:rsidR="00C14C2E" w:rsidRDefault="00C14C2E" w:rsidP="00C14C2E">
      <w:pPr>
        <w:numPr>
          <w:ilvl w:val="0"/>
          <w:numId w:val="58"/>
        </w:numPr>
        <w:spacing w:before="0" w:after="240" w:line="240" w:lineRule="auto"/>
        <w:jc w:val="left"/>
        <w:rPr>
          <w:lang w:val="en-GB"/>
        </w:rPr>
      </w:pPr>
      <w:r>
        <w:rPr>
          <w:lang w:val="en-GB"/>
        </w:rPr>
        <w:t>…  £T</w:t>
      </w:r>
    </w:p>
    <w:p w:rsidR="00C14C2E" w:rsidRDefault="00C14C2E" w:rsidP="00C14C2E">
      <w:pPr>
        <w:spacing w:after="120"/>
      </w:pPr>
      <w:r>
        <w:t>[PARTIALLY COMPLIANT]</w:t>
      </w:r>
    </w:p>
    <w:p w:rsidR="00C14C2E" w:rsidRPr="00A46791" w:rsidRDefault="00C14C2E" w:rsidP="00C14C2E">
      <w:pPr>
        <w:spacing w:after="120"/>
        <w:rPr>
          <w:lang w:val="en-GB"/>
        </w:rPr>
      </w:pP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 </w:t>
      </w:r>
      <w:r>
        <w:rPr>
          <w:lang w:val="en-GB"/>
        </w:rPr>
        <w:t>However, no management procedure is defined in the standard.</w:t>
      </w:r>
      <w:r w:rsidRPr="00A46791">
        <w:rPr>
          <w:lang w:val="en-GB"/>
        </w:rPr>
        <w: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3060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be compatible with the multiplexing of both clear and secure channels over a physical channel. £T</w:t>
      </w:r>
    </w:p>
    <w:p w:rsidR="00C14C2E" w:rsidRDefault="00C14C2E" w:rsidP="00C14C2E">
      <w:pPr>
        <w:spacing w:after="120"/>
      </w:pPr>
      <w:r>
        <w:t>[COMPLIANT]</w:t>
      </w:r>
    </w:p>
    <w:p w:rsidR="00C14C2E" w:rsidRPr="00181FD1" w:rsidRDefault="00C14C2E" w:rsidP="00C14C2E">
      <w:pPr>
        <w:rPr>
          <w:lang w:val="en-GB"/>
        </w:rPr>
      </w:pPr>
    </w:p>
    <w:p w:rsidR="00C14C2E" w:rsidRPr="00E239B2" w:rsidRDefault="00C14C2E" w:rsidP="0090446B">
      <w:pPr>
        <w:pStyle w:val="Annex3"/>
        <w:rPr>
          <w:lang w:val="en-GB"/>
        </w:rPr>
      </w:pPr>
      <w:bookmarkStart w:id="458" w:name="_Toc338078507"/>
      <w:r w:rsidRPr="00E239B2">
        <w:rPr>
          <w:lang w:val="en-GB"/>
        </w:rPr>
        <w:t>Security requirements</w:t>
      </w:r>
      <w:bookmarkEnd w:id="458"/>
    </w:p>
    <w:p w:rsidR="00C14C2E" w:rsidRPr="00E239B2" w:rsidRDefault="00C14C2E" w:rsidP="0090446B">
      <w:pPr>
        <w:pStyle w:val="Annex4"/>
        <w:rPr>
          <w:lang w:val="en-GB"/>
        </w:rPr>
      </w:pPr>
      <w:bookmarkStart w:id="459" w:name="_Toc338078508"/>
      <w:r w:rsidRPr="00E239B2">
        <w:rPr>
          <w:lang w:val="en-GB"/>
        </w:rPr>
        <w:t xml:space="preserve">Security </w:t>
      </w:r>
      <w:r>
        <w:rPr>
          <w:lang w:val="en-GB"/>
        </w:rPr>
        <w:t>objectives</w:t>
      </w:r>
      <w:bookmarkEnd w:id="459"/>
    </w:p>
    <w:p w:rsidR="00C14C2E" w:rsidRDefault="00C14C2E" w:rsidP="00C14C2E">
      <w:pPr>
        <w:rPr>
          <w:lang w:val="en-GB"/>
        </w:rPr>
      </w:pPr>
      <w:r>
        <w:rPr>
          <w:lang w:val="en-GB"/>
        </w:rPr>
        <w:t xml:space="preserve">The Secure </w:t>
      </w:r>
      <w:r w:rsidRPr="00B70810">
        <w:rPr>
          <w:lang w:val="en-GB"/>
        </w:rPr>
        <w:t>Space Data Link Protocol</w:t>
      </w:r>
      <w:r>
        <w:rPr>
          <w:lang w:val="en-GB"/>
        </w:rPr>
        <w:t xml:space="preserve"> shall implement four security functions based on cryptographic </w:t>
      </w:r>
      <w:proofErr w:type="gramStart"/>
      <w:r>
        <w:rPr>
          <w:lang w:val="en-GB"/>
        </w:rPr>
        <w:t>mechanisms :</w:t>
      </w:r>
      <w:proofErr w:type="gramEnd"/>
      <w:r>
        <w:rPr>
          <w:lang w:val="en-GB"/>
        </w:rPr>
        <w:t xml:space="preserve"> Confidentiality, integrity, authentication, anti-replay. </w:t>
      </w:r>
      <w:r w:rsidRPr="00267236">
        <w:rPr>
          <w:lang w:val="en-GB"/>
        </w:rPr>
        <w:t>The non-</w:t>
      </w:r>
      <w:r w:rsidRPr="00267236">
        <w:rPr>
          <w:lang w:val="en-GB"/>
        </w:rPr>
        <w:lastRenderedPageBreak/>
        <w:t>repudiation function is not seen as necessary for space data links and</w:t>
      </w:r>
      <w:r>
        <w:rPr>
          <w:lang w:val="en-GB"/>
        </w:rPr>
        <w:t xml:space="preserve"> therefore not part of the Secure </w:t>
      </w:r>
      <w:r w:rsidRPr="00B70810">
        <w:rPr>
          <w:lang w:val="en-GB"/>
        </w:rPr>
        <w:t xml:space="preserve">Space Data Link </w:t>
      </w:r>
      <w:proofErr w:type="gramStart"/>
      <w:r w:rsidRPr="00B70810">
        <w:rPr>
          <w:lang w:val="en-GB"/>
        </w:rPr>
        <w:t>Protocol</w:t>
      </w:r>
      <w:r>
        <w:rPr>
          <w:lang w:val="en-GB"/>
        </w:rPr>
        <w:t xml:space="preserve"> .</w:t>
      </w:r>
      <w:proofErr w:type="gramEnd"/>
    </w:p>
    <w:p w:rsidR="00C14C2E" w:rsidRDefault="00C14C2E" w:rsidP="00C14C2E">
      <w:pPr>
        <w:spacing w:before="120" w:after="120"/>
        <w:rPr>
          <w:i/>
          <w:color w:val="0000FF"/>
          <w:sz w:val="18"/>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4010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fulfil the following security objectives for all secure channels established over a TC / Forward </w:t>
      </w:r>
      <w:proofErr w:type="gramStart"/>
      <w:r>
        <w:rPr>
          <w:lang w:val="en-GB"/>
        </w:rPr>
        <w:t>link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Command Authenticity</w:t>
      </w:r>
    </w:p>
    <w:p w:rsidR="00C14C2E" w:rsidRDefault="00C14C2E" w:rsidP="00C14C2E">
      <w:pPr>
        <w:numPr>
          <w:ilvl w:val="0"/>
          <w:numId w:val="58"/>
        </w:numPr>
        <w:spacing w:before="0" w:after="120" w:line="240" w:lineRule="auto"/>
        <w:ind w:left="714" w:hanging="357"/>
        <w:jc w:val="left"/>
        <w:rPr>
          <w:lang w:val="en-GB"/>
        </w:rPr>
      </w:pPr>
      <w:r>
        <w:rPr>
          <w:lang w:val="en-GB"/>
        </w:rPr>
        <w:t>Command Integrity</w:t>
      </w:r>
    </w:p>
    <w:p w:rsidR="00C14C2E" w:rsidRDefault="00C14C2E" w:rsidP="00C14C2E">
      <w:pPr>
        <w:numPr>
          <w:ilvl w:val="0"/>
          <w:numId w:val="58"/>
        </w:numPr>
        <w:spacing w:before="0" w:after="120" w:line="240" w:lineRule="auto"/>
        <w:ind w:left="714" w:hanging="357"/>
        <w:jc w:val="left"/>
        <w:rPr>
          <w:lang w:val="en-GB"/>
        </w:rPr>
      </w:pPr>
      <w:r>
        <w:rPr>
          <w:lang w:val="en-GB"/>
        </w:rPr>
        <w:t>Command Confidentiality</w:t>
      </w:r>
    </w:p>
    <w:p w:rsidR="00C14C2E" w:rsidRDefault="00C14C2E" w:rsidP="00C14C2E">
      <w:pPr>
        <w:numPr>
          <w:ilvl w:val="0"/>
          <w:numId w:val="58"/>
        </w:numPr>
        <w:spacing w:before="0" w:after="120" w:line="240" w:lineRule="auto"/>
        <w:ind w:left="714" w:hanging="357"/>
        <w:jc w:val="left"/>
        <w:rPr>
          <w:lang w:val="en-GB"/>
        </w:rPr>
      </w:pPr>
      <w:r>
        <w:rPr>
          <w:lang w:val="en-GB"/>
        </w:rPr>
        <w:t>Command Anti-replay protection</w:t>
      </w:r>
    </w:p>
    <w:p w:rsidR="00C14C2E" w:rsidRDefault="00C14C2E" w:rsidP="00C14C2E">
      <w:pPr>
        <w:numPr>
          <w:ilvl w:val="0"/>
          <w:numId w:val="58"/>
        </w:numPr>
        <w:spacing w:before="0" w:after="120" w:line="240" w:lineRule="auto"/>
        <w:ind w:left="714" w:hanging="357"/>
        <w:jc w:val="left"/>
        <w:rPr>
          <w:lang w:val="en-GB"/>
        </w:rPr>
      </w:pPr>
      <w:r>
        <w:rPr>
          <w:lang w:val="en-GB"/>
        </w:rPr>
        <w:t>Denial of Service Protection for Sequenced Control Service (COP-1 procedure) (TBC)</w:t>
      </w:r>
    </w:p>
    <w:p w:rsidR="00C14C2E" w:rsidRDefault="00C14C2E" w:rsidP="00C14C2E">
      <w:pPr>
        <w:numPr>
          <w:ilvl w:val="0"/>
          <w:numId w:val="58"/>
        </w:numPr>
        <w:spacing w:before="0" w:after="240" w:line="240" w:lineRule="auto"/>
        <w:jc w:val="left"/>
        <w:rPr>
          <w:lang w:val="en-GB"/>
        </w:rPr>
      </w:pPr>
      <w:r>
        <w:rPr>
          <w:lang w:val="en-GB"/>
        </w:rPr>
        <w:t>Protection against TC link Traffic Analysis applicable at least at APID level. £T</w:t>
      </w:r>
    </w:p>
    <w:p w:rsidR="00C14C2E" w:rsidRDefault="00C14C2E" w:rsidP="00C14C2E">
      <w:pPr>
        <w:spacing w:after="120"/>
      </w:pPr>
      <w:r>
        <w:t>[PARTIALLY COMPLIANT]</w:t>
      </w:r>
    </w:p>
    <w:p w:rsidR="00C14C2E" w:rsidRPr="00A46791" w:rsidRDefault="00C14C2E" w:rsidP="00C14C2E">
      <w:pPr>
        <w:spacing w:after="120"/>
        <w:rPr>
          <w:lang w:val="en-GB"/>
        </w:rPr>
      </w:pPr>
      <w:r w:rsidRPr="00A46791">
        <w:rPr>
          <w:lang w:val="en-GB"/>
        </w:rPr>
        <w:t xml:space="preserve">[The current </w:t>
      </w:r>
      <w:r>
        <w:rPr>
          <w:lang w:val="en-GB"/>
        </w:rPr>
        <w:t>version</w:t>
      </w:r>
      <w:r w:rsidRPr="00A46791">
        <w:rPr>
          <w:lang w:val="en-GB"/>
        </w:rPr>
        <w:t xml:space="preserve"> of the SDLS </w:t>
      </w:r>
      <w:r>
        <w:rPr>
          <w:lang w:val="en-GB"/>
        </w:rPr>
        <w:t>does not allow Denial of Service protection of the Sequenced Control Service (COP-1 procedure).</w:t>
      </w:r>
      <w:r w:rsidRPr="00A46791">
        <w:rPr>
          <w:lang w:val="en-GB"/>
        </w:rPr>
        <w:t>]</w:t>
      </w:r>
    </w:p>
    <w:p w:rsidR="00C14C2E" w:rsidRDefault="00C14C2E" w:rsidP="00C14C2E">
      <w:pPr>
        <w:rPr>
          <w:lang w:val="en-GB"/>
        </w:rPr>
      </w:pPr>
      <w:r w:rsidRPr="00A46791">
        <w:rPr>
          <w:lang w:val="en-GB"/>
        </w:rPr>
        <w:t xml:space="preserve">[The current </w:t>
      </w:r>
      <w:r>
        <w:rPr>
          <w:lang w:val="en-GB"/>
        </w:rPr>
        <w:t>version</w:t>
      </w:r>
      <w:r w:rsidRPr="00A46791">
        <w:rPr>
          <w:lang w:val="en-GB"/>
        </w:rPr>
        <w:t xml:space="preserve"> of the SDLS </w:t>
      </w:r>
      <w:r>
        <w:rPr>
          <w:lang w:val="en-GB"/>
        </w:rPr>
        <w:t xml:space="preserve">does not allow TC link Traffic Analysis protection at APID level (MAPID always transmitted in </w:t>
      </w:r>
      <w:proofErr w:type="spellStart"/>
      <w:r>
        <w:rPr>
          <w:lang w:val="en-GB"/>
        </w:rPr>
        <w:t>cleartext</w:t>
      </w:r>
      <w:proofErr w:type="spellEnd"/>
      <w:r>
        <w:rPr>
          <w:lang w:val="en-GB"/>
        </w:rPr>
        <w:t>).</w:t>
      </w:r>
      <w:r w:rsidRPr="00A46791">
        <w:rPr>
          <w:lang w:val="en-GB"/>
        </w:rPr>
        <w: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4020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ind w:left="360"/>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fulfil the following security objectives for all secure channels established over a TM / AOS Return </w:t>
      </w:r>
      <w:proofErr w:type="gramStart"/>
      <w:r>
        <w:rPr>
          <w:lang w:val="en-GB"/>
        </w:rPr>
        <w:t>link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TM data Authenticity</w:t>
      </w:r>
    </w:p>
    <w:p w:rsidR="00C14C2E" w:rsidRDefault="00C14C2E" w:rsidP="00C14C2E">
      <w:pPr>
        <w:numPr>
          <w:ilvl w:val="0"/>
          <w:numId w:val="58"/>
        </w:numPr>
        <w:spacing w:before="0" w:after="120" w:line="240" w:lineRule="auto"/>
        <w:ind w:left="714" w:hanging="357"/>
        <w:jc w:val="left"/>
        <w:rPr>
          <w:lang w:val="en-GB"/>
        </w:rPr>
      </w:pPr>
      <w:r>
        <w:rPr>
          <w:lang w:val="en-GB"/>
        </w:rPr>
        <w:t>TM data Integrity</w:t>
      </w:r>
    </w:p>
    <w:p w:rsidR="00C14C2E" w:rsidRDefault="00C14C2E" w:rsidP="00C14C2E">
      <w:pPr>
        <w:numPr>
          <w:ilvl w:val="0"/>
          <w:numId w:val="58"/>
        </w:numPr>
        <w:spacing w:before="0" w:after="120" w:line="240" w:lineRule="auto"/>
        <w:ind w:left="714" w:hanging="357"/>
        <w:jc w:val="left"/>
        <w:rPr>
          <w:lang w:val="en-GB"/>
        </w:rPr>
      </w:pPr>
      <w:r>
        <w:rPr>
          <w:lang w:val="en-GB"/>
        </w:rPr>
        <w:t>TM data Confidentiality</w:t>
      </w:r>
    </w:p>
    <w:p w:rsidR="00C14C2E" w:rsidRDefault="00C14C2E" w:rsidP="00C14C2E">
      <w:pPr>
        <w:numPr>
          <w:ilvl w:val="0"/>
          <w:numId w:val="58"/>
        </w:numPr>
        <w:spacing w:before="0" w:after="120" w:line="240" w:lineRule="auto"/>
        <w:ind w:left="714" w:hanging="357"/>
        <w:jc w:val="left"/>
        <w:rPr>
          <w:lang w:val="en-GB"/>
        </w:rPr>
      </w:pPr>
      <w:r>
        <w:rPr>
          <w:lang w:val="en-GB"/>
        </w:rPr>
        <w:t>TM Frame Anti-replay protection (optional)</w:t>
      </w:r>
    </w:p>
    <w:p w:rsidR="00C14C2E" w:rsidRDefault="00C14C2E" w:rsidP="00C14C2E">
      <w:pPr>
        <w:numPr>
          <w:ilvl w:val="0"/>
          <w:numId w:val="58"/>
        </w:numPr>
        <w:spacing w:before="0" w:after="240" w:line="240" w:lineRule="auto"/>
        <w:jc w:val="left"/>
        <w:rPr>
          <w:lang w:val="en-GB"/>
        </w:rPr>
      </w:pPr>
      <w:r>
        <w:rPr>
          <w:lang w:val="en-GB"/>
        </w:rPr>
        <w:t>Protection against TM link Traffic Analysis applicable at least at APID level. £T</w:t>
      </w:r>
    </w:p>
    <w:p w:rsidR="00C14C2E" w:rsidRDefault="00C14C2E" w:rsidP="00C14C2E">
      <w:pPr>
        <w:spacing w:after="120"/>
      </w:pPr>
      <w:r>
        <w:t>[PARTIALLY COMPLIANT]</w:t>
      </w:r>
    </w:p>
    <w:p w:rsidR="00C14C2E" w:rsidRDefault="00C14C2E" w:rsidP="00C14C2E">
      <w:pPr>
        <w:rPr>
          <w:lang w:val="en-GB"/>
        </w:rPr>
      </w:pPr>
      <w:r w:rsidRPr="008D7B84">
        <w:rPr>
          <w:lang w:val="en-GB"/>
        </w:rPr>
        <w:t xml:space="preserve">[The current </w:t>
      </w:r>
      <w:r w:rsidRPr="007857C4">
        <w:rPr>
          <w:lang w:val="en-GB"/>
        </w:rPr>
        <w:t>version</w:t>
      </w:r>
      <w:r w:rsidRPr="008D7B84">
        <w:rPr>
          <w:lang w:val="en-GB"/>
        </w:rPr>
        <w:t xml:space="preserve"> of the SDLS does not allow TM link Traffic Analysis </w:t>
      </w:r>
      <w:r w:rsidRPr="007857C4">
        <w:rPr>
          <w:lang w:val="en-GB"/>
        </w:rPr>
        <w:t xml:space="preserve">protection </w:t>
      </w:r>
      <w:r w:rsidRPr="008D7B84">
        <w:rPr>
          <w:lang w:val="en-GB"/>
        </w:rPr>
        <w:t>at APID level.]</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4030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lastRenderedPageBreak/>
        <w:t>T£</w:t>
      </w:r>
      <w:r>
        <w:rPr>
          <w:lang w:val="en-GB"/>
        </w:rPr>
        <w:t xml:space="preserve"> Anti-replay protection shall be an optional facility for TM/AOS links, i.e. it shall be possible to select it or not for a given mission. £T</w:t>
      </w:r>
    </w:p>
    <w:p w:rsidR="00C14C2E" w:rsidRDefault="00C14C2E" w:rsidP="00C14C2E">
      <w:pPr>
        <w:spacing w:after="120"/>
      </w:pPr>
      <w:r>
        <w:t>[COMPLIANT]</w:t>
      </w:r>
    </w:p>
    <w:p w:rsidR="00C14C2E" w:rsidRDefault="00C14C2E" w:rsidP="00C14C2E">
      <w:pPr>
        <w:rPr>
          <w:lang w:val="en-GB"/>
        </w:rPr>
      </w:pPr>
    </w:p>
    <w:p w:rsidR="00C14C2E" w:rsidRDefault="00C14C2E" w:rsidP="0090446B">
      <w:pPr>
        <w:pStyle w:val="Annex4"/>
        <w:rPr>
          <w:lang w:val="en-GB"/>
        </w:rPr>
      </w:pPr>
      <w:bookmarkStart w:id="460" w:name="_Toc338078509"/>
      <w:r>
        <w:rPr>
          <w:lang w:val="en-GB"/>
        </w:rPr>
        <w:t>Security services</w:t>
      </w:r>
      <w:bookmarkEnd w:id="460"/>
    </w:p>
    <w:p w:rsidR="00C14C2E" w:rsidRDefault="00C14C2E" w:rsidP="00C14C2E">
      <w:pPr>
        <w:rPr>
          <w:lang w:val="en-GB"/>
        </w:rPr>
      </w:pPr>
      <w:r>
        <w:rPr>
          <w:lang w:val="en-GB"/>
        </w:rPr>
        <w:t xml:space="preserve">Considering the </w:t>
      </w:r>
      <w:proofErr w:type="gramStart"/>
      <w:r>
        <w:rPr>
          <w:lang w:val="en-GB"/>
        </w:rPr>
        <w:t>following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Encryption only (without data integrity) is not recommended for a space link, even for the TM link, as it can lead to security breaches,</w:t>
      </w:r>
    </w:p>
    <w:p w:rsidR="00C14C2E" w:rsidRDefault="00C14C2E" w:rsidP="00C14C2E">
      <w:pPr>
        <w:numPr>
          <w:ilvl w:val="0"/>
          <w:numId w:val="58"/>
        </w:numPr>
        <w:spacing w:before="0" w:after="240" w:line="240" w:lineRule="auto"/>
        <w:jc w:val="left"/>
        <w:rPr>
          <w:lang w:val="en-GB"/>
        </w:rPr>
      </w:pPr>
      <w:r>
        <w:rPr>
          <w:lang w:val="en-GB"/>
        </w:rPr>
        <w:t>The Data Integrity function also provides Authentication,</w:t>
      </w:r>
    </w:p>
    <w:p w:rsidR="00C14C2E" w:rsidRDefault="00C14C2E" w:rsidP="00C14C2E">
      <w:pPr>
        <w:rPr>
          <w:lang w:val="en-GB"/>
        </w:rPr>
      </w:pPr>
      <w:r>
        <w:rPr>
          <w:lang w:val="en-GB"/>
        </w:rPr>
        <w:t xml:space="preserve">Then two security services can be </w:t>
      </w:r>
      <w:proofErr w:type="gramStart"/>
      <w:r>
        <w:rPr>
          <w:lang w:val="en-GB"/>
        </w:rPr>
        <w:t>defined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Authentication service, which provides authentication, integrity, and anti-replay functions, to be used on a space link when the data confidentiality function is not required,</w:t>
      </w:r>
    </w:p>
    <w:p w:rsidR="00C14C2E" w:rsidRDefault="00C14C2E" w:rsidP="00C14C2E">
      <w:pPr>
        <w:numPr>
          <w:ilvl w:val="0"/>
          <w:numId w:val="58"/>
        </w:numPr>
        <w:spacing w:before="0" w:after="240" w:line="240" w:lineRule="auto"/>
        <w:jc w:val="left"/>
        <w:rPr>
          <w:lang w:val="en-GB"/>
        </w:rPr>
      </w:pPr>
      <w:r>
        <w:rPr>
          <w:lang w:val="en-GB"/>
        </w:rPr>
        <w:t>Encryption + Authentication, called Authenticated Encryption, which provides data confidentiality, data integrity, authentication, and anti-replay functions.</w:t>
      </w:r>
    </w:p>
    <w:p w:rsidR="00C14C2E" w:rsidRDefault="00C14C2E" w:rsidP="00C14C2E">
      <w:pPr>
        <w:rPr>
          <w:lang w:val="en-GB"/>
        </w:rPr>
      </w:pPr>
      <w:r>
        <w:rPr>
          <w:lang w:val="en-GB"/>
        </w:rPr>
        <w:t>[</w:t>
      </w:r>
      <w:r w:rsidRPr="007857C4">
        <w:rPr>
          <w:lang w:val="en-GB"/>
        </w:rPr>
        <w:t xml:space="preserve">The current </w:t>
      </w:r>
      <w:r>
        <w:rPr>
          <w:lang w:val="en-GB"/>
        </w:rPr>
        <w:t>version</w:t>
      </w:r>
      <w:r w:rsidRPr="007857C4">
        <w:rPr>
          <w:lang w:val="en-GB"/>
        </w:rPr>
        <w:t xml:space="preserve"> of the SDLS</w:t>
      </w:r>
      <w:r>
        <w:rPr>
          <w:lang w:val="en-GB"/>
        </w:rPr>
        <w:t xml:space="preserve"> defines a third service, “Encryption Only”, to be used only on the TM link. Although theoretically not secure, it provides confidentiality, and can be secure if the authentication service is achieved by another channel. It has been judged useful for some missions (ex. Video channel)]</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5010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provide two independent security services applicable to the secure channels established over a TC </w:t>
      </w:r>
      <w:proofErr w:type="gramStart"/>
      <w:r>
        <w:rPr>
          <w:lang w:val="en-GB"/>
        </w:rPr>
        <w:t>link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Authentication service, which provides command authenticity, integrity, and anti-replay protection,</w:t>
      </w:r>
    </w:p>
    <w:p w:rsidR="00C14C2E" w:rsidRDefault="00C14C2E" w:rsidP="00C14C2E">
      <w:pPr>
        <w:numPr>
          <w:ilvl w:val="0"/>
          <w:numId w:val="58"/>
        </w:numPr>
        <w:spacing w:before="0" w:after="120" w:line="240" w:lineRule="auto"/>
        <w:ind w:left="714" w:hanging="357"/>
        <w:jc w:val="left"/>
        <w:rPr>
          <w:lang w:val="en-GB"/>
        </w:rPr>
      </w:pPr>
      <w:r>
        <w:rPr>
          <w:lang w:val="en-GB"/>
        </w:rPr>
        <w:t>Authenticated Encryption service, which provides command confidentiality, integrity, authenticity, and anti-replay protection.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5020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provide two independent security services applicable to the secure channels established over a TM / AOS </w:t>
      </w:r>
      <w:proofErr w:type="gramStart"/>
      <w:r>
        <w:rPr>
          <w:lang w:val="en-GB"/>
        </w:rPr>
        <w:t>link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Authentication service, which provides TM data authenticity, integrity, and (optional) anti-replay protection,</w:t>
      </w:r>
    </w:p>
    <w:p w:rsidR="00C14C2E" w:rsidRDefault="00C14C2E" w:rsidP="00C14C2E">
      <w:pPr>
        <w:numPr>
          <w:ilvl w:val="0"/>
          <w:numId w:val="58"/>
        </w:numPr>
        <w:spacing w:before="0" w:after="240" w:line="240" w:lineRule="auto"/>
        <w:jc w:val="left"/>
        <w:rPr>
          <w:lang w:val="en-GB"/>
        </w:rPr>
      </w:pPr>
      <w:r>
        <w:rPr>
          <w:lang w:val="en-GB"/>
        </w:rPr>
        <w:lastRenderedPageBreak/>
        <w:t>Authenticated Encryption service, which provides TM data confidentiality, integrity, authenticity, and (optional) anti-replay protection. £T</w:t>
      </w:r>
    </w:p>
    <w:p w:rsidR="00C14C2E" w:rsidRDefault="00C14C2E" w:rsidP="00C14C2E">
      <w:pPr>
        <w:spacing w:after="120"/>
      </w:pPr>
      <w:r>
        <w:t>[COMPLIANT]</w:t>
      </w:r>
    </w:p>
    <w:p w:rsidR="00C14C2E" w:rsidRDefault="00C14C2E" w:rsidP="00C14C2E">
      <w:pPr>
        <w:rPr>
          <w:lang w:val="en-GB"/>
        </w:rPr>
      </w:pPr>
      <w:r>
        <w:rPr>
          <w:lang w:val="en-GB"/>
        </w:rPr>
        <w:t>[</w:t>
      </w:r>
      <w:r w:rsidRPr="00CF4951">
        <w:rPr>
          <w:lang w:val="en-GB"/>
        </w:rPr>
        <w:t xml:space="preserve">The current </w:t>
      </w:r>
      <w:r>
        <w:rPr>
          <w:lang w:val="en-GB"/>
        </w:rPr>
        <w:t>version</w:t>
      </w:r>
      <w:r w:rsidRPr="00CF4951">
        <w:rPr>
          <w:lang w:val="en-GB"/>
        </w:rPr>
        <w:t xml:space="preserve"> of the SDLS</w:t>
      </w:r>
      <w:r>
        <w:rPr>
          <w:lang w:val="en-GB"/>
        </w:rPr>
        <w:t xml:space="preserve"> also defines a third service, “Encryption Only”, to be used only on the TM link. Although theoretically not secure, it provides confidentiality and can be secure if the authentication service is achieved by another channel. It has been judged useful for some missions (ex. Video channel)]</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5030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For a TC / Forward link, the Secure </w:t>
      </w:r>
      <w:r w:rsidRPr="00B70810">
        <w:rPr>
          <w:lang w:val="en-GB"/>
        </w:rPr>
        <w:t>Space Data Link Protocol</w:t>
      </w:r>
      <w:r>
        <w:rPr>
          <w:lang w:val="en-GB"/>
        </w:rPr>
        <w:t xml:space="preserve"> shall allow the selection between Authentication service or Authenticated Encryption service for any secure channel.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5040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For a TM / Return link, the Secure </w:t>
      </w:r>
      <w:r w:rsidRPr="00B70810">
        <w:rPr>
          <w:lang w:val="en-GB"/>
        </w:rPr>
        <w:t>Space Data Link Protocol</w:t>
      </w:r>
      <w:r>
        <w:rPr>
          <w:lang w:val="en-GB"/>
        </w:rPr>
        <w:t xml:space="preserve"> shall allow the selection between Authentication service or Authenticated Encryption service for any secure channel.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5050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insure full independence of security services selection between the TC / Forward link and the TM/ Return link.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5060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For anti-replay protection over a given secure channel, the Secure Space Data Link Protocol shall use a dedicated counter which is part of the authenticated data and which size shall not be less than 32 bits (TBC). £T</w:t>
      </w:r>
    </w:p>
    <w:p w:rsidR="00C14C2E" w:rsidRPr="007857C4" w:rsidRDefault="00C14C2E" w:rsidP="00C14C2E">
      <w:pPr>
        <w:spacing w:after="120"/>
        <w:rPr>
          <w:lang w:val="en-GB"/>
        </w:rPr>
      </w:pPr>
      <w:r w:rsidRPr="007857C4">
        <w:rPr>
          <w:lang w:val="en-GB"/>
        </w:rPr>
        <w:t>[PARTIALLY COMPLIANT]</w:t>
      </w:r>
    </w:p>
    <w:p w:rsidR="00C14C2E" w:rsidRDefault="00C14C2E" w:rsidP="00C14C2E">
      <w:pPr>
        <w:rPr>
          <w:lang w:val="en-GB"/>
        </w:rPr>
      </w:pPr>
      <w:r>
        <w:rPr>
          <w:lang w:val="en-GB"/>
        </w:rPr>
        <w:t>[</w:t>
      </w:r>
      <w:r w:rsidRPr="00CF4951">
        <w:rPr>
          <w:lang w:val="en-GB"/>
        </w:rPr>
        <w:t xml:space="preserve">The current </w:t>
      </w:r>
      <w:r>
        <w:rPr>
          <w:lang w:val="en-GB"/>
        </w:rPr>
        <w:t>version</w:t>
      </w:r>
      <w:r w:rsidRPr="00CF4951">
        <w:rPr>
          <w:lang w:val="en-GB"/>
        </w:rPr>
        <w:t xml:space="preserve"> of the SDLS</w:t>
      </w:r>
      <w:r>
        <w:rPr>
          <w:lang w:val="en-GB"/>
        </w:rPr>
        <w:t xml:space="preserve"> allows a transmitted counter size down to 16 bits.]</w:t>
      </w:r>
    </w:p>
    <w:p w:rsidR="00C14C2E" w:rsidRDefault="00C14C2E" w:rsidP="00C14C2E">
      <w:pPr>
        <w:spacing w:after="1080"/>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5070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w:t>
      </w:r>
      <w:proofErr w:type="gramStart"/>
      <w:r>
        <w:rPr>
          <w:lang w:val="en-GB"/>
        </w:rPr>
        <w:t>For</w:t>
      </w:r>
      <w:proofErr w:type="gramEnd"/>
      <w:r>
        <w:rPr>
          <w:lang w:val="en-GB"/>
        </w:rPr>
        <w:t xml:space="preserve"> the anti-replay counter management, the Secure Space Data Link Protocol shall allow a jump / forward mechanism within a sliding window. £T</w:t>
      </w:r>
    </w:p>
    <w:p w:rsidR="00C14C2E" w:rsidRDefault="00C14C2E" w:rsidP="00C14C2E">
      <w:pPr>
        <w:spacing w:after="120"/>
      </w:pPr>
      <w:r>
        <w:t>[COMPLIANT]</w:t>
      </w:r>
    </w:p>
    <w:p w:rsidR="00C14C2E" w:rsidRDefault="00C14C2E" w:rsidP="00C14C2E">
      <w:pPr>
        <w:rPr>
          <w:lang w:val="en-GB"/>
        </w:rPr>
      </w:pPr>
    </w:p>
    <w:p w:rsidR="00C14C2E" w:rsidRDefault="00C14C2E" w:rsidP="0090446B">
      <w:pPr>
        <w:pStyle w:val="Annex3"/>
        <w:rPr>
          <w:lang w:val="en-GB"/>
        </w:rPr>
      </w:pPr>
      <w:bookmarkStart w:id="461" w:name="_Toc338078510"/>
      <w:r>
        <w:rPr>
          <w:lang w:val="en-GB"/>
        </w:rPr>
        <w:t>Security services description</w:t>
      </w:r>
      <w:bookmarkEnd w:id="461"/>
      <w:r>
        <w:rPr>
          <w:lang w:val="en-GB"/>
        </w:rPr>
        <w:t xml:space="preserve"> </w:t>
      </w:r>
    </w:p>
    <w:p w:rsidR="00C14C2E" w:rsidRDefault="00C14C2E" w:rsidP="0090446B">
      <w:pPr>
        <w:pStyle w:val="Annex4"/>
        <w:rPr>
          <w:lang w:val="en-GB"/>
        </w:rPr>
      </w:pPr>
      <w:bookmarkStart w:id="462" w:name="_Toc338078511"/>
      <w:r>
        <w:rPr>
          <w:lang w:val="en-GB"/>
        </w:rPr>
        <w:t>Authentication</w:t>
      </w:r>
      <w:bookmarkEnd w:id="462"/>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6010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w:t>
      </w:r>
      <w:r w:rsidRPr="00B70810">
        <w:rPr>
          <w:lang w:val="en-GB"/>
        </w:rPr>
        <w:t>The</w:t>
      </w:r>
      <w:r w:rsidRPr="00F656C5">
        <w:rPr>
          <w:lang w:val="en-GB"/>
        </w:rPr>
        <w:t xml:space="preserve"> </w:t>
      </w:r>
      <w:r>
        <w:rPr>
          <w:lang w:val="en-GB"/>
        </w:rPr>
        <w:t>Secure</w:t>
      </w:r>
      <w:r w:rsidRPr="00B70810">
        <w:rPr>
          <w:lang w:val="en-GB"/>
        </w:rPr>
        <w:t xml:space="preserve"> Space Data Link Protocol</w:t>
      </w:r>
      <w:r>
        <w:rPr>
          <w:lang w:val="en-GB"/>
        </w:rPr>
        <w:t xml:space="preserve"> shall implement a security function allowing authentication of the sender. This security function shall be based on a cryptographic algorithm and a mode of operation as specified in </w:t>
      </w:r>
      <w:r>
        <w:rPr>
          <w:lang w:val="en-GB"/>
        </w:rPr>
        <w:fldChar w:fldCharType="begin"/>
      </w:r>
      <w:r>
        <w:rPr>
          <w:lang w:val="en-GB"/>
        </w:rPr>
        <w:instrText xml:space="preserve"> REF _Ref209323811 \h </w:instrText>
      </w:r>
      <w:r>
        <w:rPr>
          <w:lang w:val="en-GB"/>
        </w:rPr>
      </w:r>
      <w:r>
        <w:rPr>
          <w:lang w:val="en-GB"/>
        </w:rPr>
        <w:fldChar w:fldCharType="separate"/>
      </w:r>
      <w:r w:rsidR="0050157A" w:rsidRPr="00B76D01">
        <w:rPr>
          <w:lang w:val="en-GB"/>
        </w:rPr>
        <w:t xml:space="preserve">[AD </w:t>
      </w:r>
      <w:r w:rsidR="0050157A">
        <w:rPr>
          <w:noProof/>
          <w:lang w:val="en-GB"/>
        </w:rPr>
        <w:t>6</w:t>
      </w:r>
      <w:r>
        <w:rPr>
          <w:lang w:val="en-GB"/>
        </w:rPr>
        <w:fldChar w:fldCharType="end"/>
      </w:r>
      <w:r>
        <w:rPr>
          <w:lang w:val="en-GB"/>
        </w:rPr>
        <w:t xml:space="preserve">] for symmetric keys systems. </w:t>
      </w:r>
      <w:r w:rsidRPr="00267236">
        <w:rPr>
          <w:lang w:val="en-GB"/>
        </w:rPr>
        <w:t xml:space="preserve">Authentication without confidentiality should be implemented using a </w:t>
      </w:r>
      <w:r w:rsidRPr="00267236">
        <w:rPr>
          <w:rFonts w:hint="eastAsia"/>
          <w:lang w:val="en-GB"/>
        </w:rPr>
        <w:t>“</w:t>
      </w:r>
      <w:r w:rsidRPr="00267236">
        <w:rPr>
          <w:lang w:val="en-GB"/>
        </w:rPr>
        <w:t>clear text with appended Message Authentication Code (MAC)</w:t>
      </w:r>
      <w:r w:rsidRPr="00267236">
        <w:rPr>
          <w:rFonts w:hint="eastAsia"/>
          <w:lang w:val="en-GB"/>
        </w:rPr>
        <w:t>”</w:t>
      </w:r>
      <w:r w:rsidRPr="00267236">
        <w:rPr>
          <w:lang w:val="en-GB"/>
        </w:rPr>
        <w:t xml:space="preserve"> system.</w:t>
      </w:r>
      <w:r>
        <w:rPr>
          <w:lang w:val="en-GB"/>
        </w:rPr>
        <w:t xml:space="preserve"> £T</w:t>
      </w:r>
    </w:p>
    <w:p w:rsidR="00C14C2E" w:rsidRPr="00F751B1" w:rsidRDefault="00C14C2E" w:rsidP="00C14C2E">
      <w:pPr>
        <w:pStyle w:val="Corpsdetexte"/>
      </w:pPr>
      <w:r w:rsidRPr="00F751B1">
        <w:t>Also full flexibility of choice is left to the user for the cryptographic algorithm to be used with this Data Link Security protocol (cf. requirement 5.6.1)</w:t>
      </w:r>
      <w:proofErr w:type="gramStart"/>
      <w:r w:rsidRPr="00F751B1">
        <w:t>,</w:t>
      </w:r>
      <w:proofErr w:type="gramEnd"/>
      <w:r w:rsidRPr="00F751B1">
        <w:t xml:space="preserve"> a baseline algorithm for authentication is selected to enable interoperability testing. This baseline algorithm for authentication with symmetric keys </w:t>
      </w:r>
      <w:proofErr w:type="gramStart"/>
      <w:r w:rsidRPr="00F751B1">
        <w:t>is :</w:t>
      </w:r>
      <w:proofErr w:type="gramEnd"/>
      <w:r w:rsidRPr="00F751B1">
        <w:t xml:space="preserve"> HMAC with SHA256 (cf. [AD6]).</w:t>
      </w:r>
    </w:p>
    <w:p w:rsidR="00C14C2E" w:rsidRDefault="00C14C2E" w:rsidP="00C14C2E">
      <w:pPr>
        <w:spacing w:after="120"/>
      </w:pPr>
      <w:r>
        <w:t>[COMPLIANT]</w:t>
      </w:r>
    </w:p>
    <w:p w:rsidR="00C14C2E" w:rsidRDefault="00C14C2E" w:rsidP="00C14C2E">
      <w:pPr>
        <w:rPr>
          <w:lang w:val="en-GB"/>
        </w:rPr>
      </w:pPr>
    </w:p>
    <w:p w:rsidR="00C14C2E" w:rsidRDefault="00C14C2E" w:rsidP="0090446B">
      <w:pPr>
        <w:pStyle w:val="Annex4"/>
        <w:rPr>
          <w:lang w:val="en-GB"/>
        </w:rPr>
      </w:pPr>
      <w:bookmarkStart w:id="463" w:name="_Toc338078512"/>
      <w:r>
        <w:rPr>
          <w:lang w:val="en-GB"/>
        </w:rPr>
        <w:t>Authenticated encryption</w:t>
      </w:r>
      <w:bookmarkEnd w:id="463"/>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6020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w:t>
      </w:r>
      <w:r w:rsidRPr="00B70810">
        <w:rPr>
          <w:lang w:val="en-GB"/>
        </w:rPr>
        <w:t>The</w:t>
      </w:r>
      <w:r w:rsidRPr="00F656C5">
        <w:rPr>
          <w:lang w:val="en-GB"/>
        </w:rPr>
        <w:t xml:space="preserve"> </w:t>
      </w:r>
      <w:r>
        <w:rPr>
          <w:lang w:val="en-GB"/>
        </w:rPr>
        <w:t>Secure</w:t>
      </w:r>
      <w:r w:rsidRPr="00B70810">
        <w:rPr>
          <w:lang w:val="en-GB"/>
        </w:rPr>
        <w:t xml:space="preserve"> Space Data Link Protocol</w:t>
      </w:r>
      <w:r>
        <w:rPr>
          <w:lang w:val="en-GB"/>
        </w:rPr>
        <w:t xml:space="preserve"> shall implement a security function allowing authentication of the sender and integrity/confidentiality of the frame data field. This security function shall be based on a cryptographic algorithm and a mode of operation as specified in [AD5] for symmetric keys systems and authentication encryption mode. £T</w:t>
      </w:r>
    </w:p>
    <w:p w:rsidR="00C14C2E" w:rsidRDefault="00C14C2E" w:rsidP="00C14C2E">
      <w:pPr>
        <w:rPr>
          <w:lang w:val="en-GB"/>
        </w:rPr>
      </w:pPr>
      <w:r w:rsidRPr="00F751B1">
        <w:rPr>
          <w:i/>
          <w:iCs/>
          <w:lang w:val="en-GB"/>
        </w:rPr>
        <w:t>Also full flexibility of choice is left to the user for the cryptographic algorithm to be used with this Data Link Security protocol (cf. requirement 5.6.1)</w:t>
      </w:r>
      <w:proofErr w:type="gramStart"/>
      <w:r w:rsidRPr="00F751B1">
        <w:rPr>
          <w:i/>
          <w:iCs/>
          <w:lang w:val="en-GB"/>
        </w:rPr>
        <w:t>,</w:t>
      </w:r>
      <w:proofErr w:type="gramEnd"/>
      <w:r w:rsidRPr="00F751B1">
        <w:rPr>
          <w:i/>
          <w:iCs/>
          <w:lang w:val="en-GB"/>
        </w:rPr>
        <w:t xml:space="preserve"> a baseline algorithm for authenticated encryption is selected to enable interoperability testing. This baseline algorithm for authenticated encryption with symmetric keys </w:t>
      </w:r>
      <w:proofErr w:type="gramStart"/>
      <w:r w:rsidRPr="00F751B1">
        <w:rPr>
          <w:i/>
          <w:iCs/>
          <w:lang w:val="en-GB"/>
        </w:rPr>
        <w:t>is :</w:t>
      </w:r>
      <w:proofErr w:type="gramEnd"/>
      <w:r w:rsidRPr="00F751B1">
        <w:rPr>
          <w:i/>
          <w:iCs/>
          <w:lang w:val="en-GB"/>
        </w:rPr>
        <w:t xml:space="preserve"> Galois Counter Mode (GCM) of AES block cipher algorithm (cf. [AD5])</w:t>
      </w:r>
      <w:r w:rsidRPr="0014096D">
        <w:rPr>
          <w:lang w:val="en-GB"/>
        </w:rPr>
        <w:t>.</w:t>
      </w:r>
    </w:p>
    <w:p w:rsidR="00C14C2E" w:rsidRDefault="00C14C2E" w:rsidP="00C14C2E">
      <w:pPr>
        <w:spacing w:after="120"/>
      </w:pPr>
      <w:r>
        <w:lastRenderedPageBreak/>
        <w:t>[COMPLIANT]</w:t>
      </w:r>
    </w:p>
    <w:p w:rsidR="00C14C2E" w:rsidRDefault="00C14C2E" w:rsidP="0090446B">
      <w:pPr>
        <w:pStyle w:val="Annex3"/>
        <w:rPr>
          <w:lang w:val="en-GB"/>
        </w:rPr>
      </w:pPr>
      <w:bookmarkStart w:id="464" w:name="_Toc338078513"/>
      <w:r>
        <w:rPr>
          <w:lang w:val="en-GB"/>
        </w:rPr>
        <w:t>Security functions position</w:t>
      </w:r>
      <w:bookmarkEnd w:id="464"/>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7010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operate within the data link protocol sub-layer of the CCSDS data link layer. £T</w:t>
      </w:r>
    </w:p>
    <w:p w:rsidR="00C14C2E" w:rsidRDefault="00C14C2E" w:rsidP="00C14C2E">
      <w:pPr>
        <w:spacing w:after="120"/>
      </w:pPr>
      <w:r w:rsidRPr="003D2CAC">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7020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full TC security function covering both Authentication and Authenticated Encryption security services shall be located in a unique position within the TC data link protocol sub-layer. £T</w:t>
      </w:r>
    </w:p>
    <w:p w:rsidR="00C14C2E" w:rsidRDefault="00C14C2E" w:rsidP="00C14C2E">
      <w:pPr>
        <w:spacing w:after="120"/>
      </w:pPr>
      <w:r w:rsidRPr="003D2CAC">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7030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full TM / AOS security function covering both Authentication and Authenticated Encryption security services shall be located in a unique position within TM or AOS data link protocol sub-layer. £T</w:t>
      </w:r>
    </w:p>
    <w:p w:rsidR="00C14C2E" w:rsidRDefault="00C14C2E" w:rsidP="00C14C2E">
      <w:pPr>
        <w:spacing w:after="120"/>
      </w:pPr>
      <w:r w:rsidRPr="003D2CAC">
        <w:t>[COMPLIANT]</w:t>
      </w:r>
    </w:p>
    <w:p w:rsidR="00C14C2E" w:rsidRDefault="00C14C2E" w:rsidP="00C14C2E">
      <w:pPr>
        <w:rPr>
          <w:lang w:val="en-GB"/>
        </w:rPr>
      </w:pPr>
    </w:p>
    <w:p w:rsidR="00C14C2E" w:rsidRDefault="00C14C2E" w:rsidP="0090446B">
      <w:pPr>
        <w:pStyle w:val="Annex3"/>
        <w:rPr>
          <w:lang w:val="en-GB"/>
        </w:rPr>
      </w:pPr>
      <w:bookmarkStart w:id="465" w:name="_Toc338078514"/>
      <w:r>
        <w:rPr>
          <w:lang w:val="en-GB"/>
        </w:rPr>
        <w:t>Protected fields</w:t>
      </w:r>
      <w:bookmarkEnd w:id="465"/>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8010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operate on the TC transfer frame data field.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8020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let both TC transfer frame header and FEC trailer in clear form (i.e. unencrypted) whatever the selected security service for a secure channel is.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8030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operate on the TM/AOS transfer frame data field.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8040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let both TM/AOS transfer frame header and OCF/FEC trailer in clear form (i.e. unencrypted) whatever the selected security service for a secure channel is.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8050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spacing w:after="120"/>
        <w:rPr>
          <w:lang w:val="en-GB"/>
        </w:rPr>
      </w:pPr>
      <w:r w:rsidRPr="00827A91">
        <w:rPr>
          <w:lang w:val="en-GB"/>
        </w:rPr>
        <w:t>T£</w:t>
      </w:r>
      <w:r>
        <w:rPr>
          <w:lang w:val="en-GB"/>
        </w:rPr>
        <w:t xml:space="preserve"> The Secure Protocol Data Unit (SPDU) shall consist </w:t>
      </w:r>
      <w:proofErr w:type="gramStart"/>
      <w:r>
        <w:rPr>
          <w:lang w:val="en-GB"/>
        </w:rPr>
        <w:t>of :</w:t>
      </w:r>
      <w:proofErr w:type="gramEnd"/>
    </w:p>
    <w:p w:rsidR="00C14C2E" w:rsidRDefault="00C14C2E" w:rsidP="00C14C2E">
      <w:pPr>
        <w:numPr>
          <w:ilvl w:val="0"/>
          <w:numId w:val="58"/>
        </w:numPr>
        <w:spacing w:before="0" w:line="240" w:lineRule="auto"/>
        <w:ind w:left="714" w:hanging="357"/>
        <w:jc w:val="left"/>
        <w:rPr>
          <w:lang w:val="en-GB"/>
        </w:rPr>
      </w:pPr>
      <w:r>
        <w:rPr>
          <w:lang w:val="en-GB"/>
        </w:rPr>
        <w:t>a security header,</w:t>
      </w:r>
    </w:p>
    <w:p w:rsidR="00C14C2E" w:rsidRDefault="00C14C2E" w:rsidP="00C14C2E">
      <w:pPr>
        <w:numPr>
          <w:ilvl w:val="0"/>
          <w:numId w:val="58"/>
        </w:numPr>
        <w:spacing w:before="0" w:line="240" w:lineRule="auto"/>
        <w:ind w:left="714" w:hanging="357"/>
        <w:jc w:val="left"/>
        <w:rPr>
          <w:lang w:val="en-GB"/>
        </w:rPr>
      </w:pPr>
      <w:r>
        <w:rPr>
          <w:lang w:val="en-GB"/>
        </w:rPr>
        <w:t>a secure data field</w:t>
      </w:r>
    </w:p>
    <w:p w:rsidR="00C14C2E" w:rsidRDefault="00C14C2E" w:rsidP="00C14C2E">
      <w:pPr>
        <w:numPr>
          <w:ilvl w:val="0"/>
          <w:numId w:val="58"/>
        </w:numPr>
        <w:spacing w:before="0" w:after="120" w:line="240" w:lineRule="auto"/>
        <w:ind w:left="714" w:hanging="357"/>
        <w:jc w:val="left"/>
        <w:rPr>
          <w:lang w:val="en-GB"/>
        </w:rPr>
      </w:pPr>
      <w:proofErr w:type="gramStart"/>
      <w:r>
        <w:rPr>
          <w:lang w:val="en-GB"/>
        </w:rPr>
        <w:t>a</w:t>
      </w:r>
      <w:proofErr w:type="gramEnd"/>
      <w:r>
        <w:rPr>
          <w:lang w:val="en-GB"/>
        </w:rPr>
        <w:t xml:space="preserve"> security trailer (optional). £T</w:t>
      </w:r>
    </w:p>
    <w:p w:rsidR="00C14C2E" w:rsidRDefault="00C14C2E" w:rsidP="00C14C2E">
      <w:pPr>
        <w:spacing w:after="120"/>
      </w:pPr>
      <w:r>
        <w:t>[COMPLIANT]</w:t>
      </w: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8060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w:t>
      </w:r>
      <w:proofErr w:type="gramStart"/>
      <w:r>
        <w:rPr>
          <w:lang w:val="en-GB"/>
        </w:rPr>
        <w:t>The</w:t>
      </w:r>
      <w:proofErr w:type="gramEnd"/>
      <w:r>
        <w:rPr>
          <w:lang w:val="en-GB"/>
        </w:rPr>
        <w:t xml:space="preserve"> security header shall include all required security context information from the sending side about the concerned secure channel to allow the receiving side to perform authentication / encryption or decryption on the received SPDU.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8070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w:t>
      </w:r>
      <w:proofErr w:type="gramStart"/>
      <w:r>
        <w:rPr>
          <w:lang w:val="en-GB"/>
        </w:rPr>
        <w:t>The</w:t>
      </w:r>
      <w:proofErr w:type="gramEnd"/>
      <w:r>
        <w:rPr>
          <w:lang w:val="en-GB"/>
        </w:rPr>
        <w:t xml:space="preserve"> secure data field shall contain the result of the clear data field authentication / encryption operation performed by the sending side.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sidRPr="00181FD1">
        <w:rPr>
          <w:i/>
          <w:color w:val="0000FF"/>
          <w:sz w:val="18"/>
          <w:lang w:val="en-GB"/>
        </w:rPr>
        <w:t xml:space="preserve">N£ </w:t>
      </w:r>
      <w:r>
        <w:rPr>
          <w:i/>
          <w:color w:val="0000FF"/>
          <w:sz w:val="18"/>
          <w:lang w:val="en-GB"/>
        </w:rPr>
        <w:t>SECTMTC_URD_</w:t>
      </w:r>
      <w:proofErr w:type="gramStart"/>
      <w:r>
        <w:rPr>
          <w:i/>
          <w:color w:val="0000FF"/>
          <w:sz w:val="18"/>
          <w:lang w:val="en-GB"/>
        </w:rPr>
        <w:t>8080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lastRenderedPageBreak/>
        <w:t>T£</w:t>
      </w:r>
      <w:r>
        <w:rPr>
          <w:lang w:val="en-GB"/>
        </w:rPr>
        <w:t xml:space="preserve"> </w:t>
      </w:r>
      <w:proofErr w:type="gramStart"/>
      <w:r>
        <w:rPr>
          <w:lang w:val="en-GB"/>
        </w:rPr>
        <w:t>The</w:t>
      </w:r>
      <w:proofErr w:type="gramEnd"/>
      <w:r>
        <w:rPr>
          <w:lang w:val="en-GB"/>
        </w:rPr>
        <w:t xml:space="preserve"> (optional) security trailer may contain the Integrity Check Value (ICF) computed by the authentication process.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8090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w:t>
      </w:r>
      <w:proofErr w:type="gramStart"/>
      <w:r>
        <w:rPr>
          <w:lang w:val="en-GB"/>
        </w:rPr>
        <w:t>The</w:t>
      </w:r>
      <w:proofErr w:type="gramEnd"/>
      <w:r>
        <w:rPr>
          <w:lang w:val="en-GB"/>
        </w:rPr>
        <w:t xml:space="preserve"> authentication process </w:t>
      </w:r>
      <w:r w:rsidRPr="00267236">
        <w:rPr>
          <w:lang w:val="en-GB"/>
        </w:rPr>
        <w:t>shall apply at least to the full frame data field including the security header (if any) inserted by the Secure Space Data Link Protocol</w:t>
      </w:r>
      <w:r>
        <w:rPr>
          <w:lang w:val="en-GB"/>
        </w:rPr>
        <w:t>. £T</w:t>
      </w:r>
    </w:p>
    <w:p w:rsidR="00C14C2E" w:rsidRPr="007857C4" w:rsidRDefault="00C14C2E" w:rsidP="00C14C2E">
      <w:pPr>
        <w:spacing w:after="120"/>
        <w:rPr>
          <w:lang w:val="en-GB"/>
        </w:rPr>
      </w:pPr>
      <w:r w:rsidRPr="00420D77">
        <w:rPr>
          <w:lang w:val="en-GB"/>
        </w:rPr>
        <w:t xml:space="preserve"> [COMPLIANT]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8100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w:t>
      </w:r>
      <w:proofErr w:type="gramStart"/>
      <w:r>
        <w:rPr>
          <w:lang w:val="en-GB"/>
        </w:rPr>
        <w:t>The</w:t>
      </w:r>
      <w:proofErr w:type="gramEnd"/>
      <w:r>
        <w:rPr>
          <w:lang w:val="en-GB"/>
        </w:rPr>
        <w:t xml:space="preserve"> encryption process </w:t>
      </w:r>
      <w:r w:rsidRPr="00267236">
        <w:rPr>
          <w:lang w:val="en-GB"/>
        </w:rPr>
        <w:t xml:space="preserve">shall apply to the </w:t>
      </w:r>
      <w:r>
        <w:rPr>
          <w:lang w:val="en-GB"/>
        </w:rPr>
        <w:t>frame data field. £T</w:t>
      </w:r>
    </w:p>
    <w:p w:rsidR="00C14C2E" w:rsidRDefault="00C14C2E" w:rsidP="00C14C2E">
      <w:pPr>
        <w:spacing w:after="120"/>
      </w:pPr>
      <w:r>
        <w:t>[COMPLIANT]</w:t>
      </w:r>
    </w:p>
    <w:p w:rsidR="00C14C2E" w:rsidRDefault="00C14C2E" w:rsidP="00C14C2E">
      <w:pPr>
        <w:rPr>
          <w:lang w:val="en-GB"/>
        </w:rPr>
      </w:pPr>
    </w:p>
    <w:p w:rsidR="00C14C2E" w:rsidRPr="0077165A" w:rsidRDefault="00C14C2E" w:rsidP="0090446B">
      <w:pPr>
        <w:pStyle w:val="Annex3"/>
        <w:rPr>
          <w:lang w:val="en-GB"/>
        </w:rPr>
      </w:pPr>
      <w:bookmarkStart w:id="466" w:name="_Toc226192181"/>
      <w:bookmarkStart w:id="467" w:name="_Toc226192355"/>
      <w:bookmarkStart w:id="468" w:name="_Toc226192408"/>
      <w:bookmarkStart w:id="469" w:name="_Toc226192688"/>
      <w:bookmarkStart w:id="470" w:name="_Toc226196375"/>
      <w:bookmarkStart w:id="471" w:name="_Toc226430188"/>
      <w:bookmarkStart w:id="472" w:name="_Toc226432644"/>
      <w:bookmarkStart w:id="473" w:name="_Toc226433118"/>
      <w:bookmarkStart w:id="474" w:name="_Toc226435275"/>
      <w:bookmarkStart w:id="475" w:name="_Toc226435329"/>
      <w:bookmarkStart w:id="476" w:name="_Toc226448654"/>
      <w:bookmarkStart w:id="477" w:name="_Toc226448708"/>
      <w:bookmarkStart w:id="478" w:name="_Toc226452608"/>
      <w:bookmarkStart w:id="479" w:name="_Toc226534104"/>
      <w:bookmarkStart w:id="480" w:name="_Toc226536725"/>
      <w:bookmarkStart w:id="481" w:name="_Toc226539858"/>
      <w:bookmarkStart w:id="482" w:name="_Toc226540485"/>
      <w:bookmarkStart w:id="483" w:name="_Toc226192182"/>
      <w:bookmarkStart w:id="484" w:name="_Toc226192356"/>
      <w:bookmarkStart w:id="485" w:name="_Toc226192409"/>
      <w:bookmarkStart w:id="486" w:name="_Toc226192689"/>
      <w:bookmarkStart w:id="487" w:name="_Toc226196376"/>
      <w:bookmarkStart w:id="488" w:name="_Toc226430189"/>
      <w:bookmarkStart w:id="489" w:name="_Toc226432645"/>
      <w:bookmarkStart w:id="490" w:name="_Toc226433119"/>
      <w:bookmarkStart w:id="491" w:name="_Toc226435276"/>
      <w:bookmarkStart w:id="492" w:name="_Toc226435330"/>
      <w:bookmarkStart w:id="493" w:name="_Toc226448655"/>
      <w:bookmarkStart w:id="494" w:name="_Toc226448709"/>
      <w:bookmarkStart w:id="495" w:name="_Toc226452609"/>
      <w:bookmarkStart w:id="496" w:name="_Toc226534105"/>
      <w:bookmarkStart w:id="497" w:name="_Toc226536726"/>
      <w:bookmarkStart w:id="498" w:name="_Toc226539859"/>
      <w:bookmarkStart w:id="499" w:name="_Toc226540486"/>
      <w:bookmarkStart w:id="500" w:name="_Toc226192189"/>
      <w:bookmarkStart w:id="501" w:name="_Toc226192363"/>
      <w:bookmarkStart w:id="502" w:name="_Toc226192416"/>
      <w:bookmarkStart w:id="503" w:name="_Toc226192696"/>
      <w:bookmarkStart w:id="504" w:name="_Toc226196383"/>
      <w:bookmarkStart w:id="505" w:name="_Toc226430196"/>
      <w:bookmarkStart w:id="506" w:name="_Toc226432652"/>
      <w:bookmarkStart w:id="507" w:name="_Toc226433126"/>
      <w:bookmarkStart w:id="508" w:name="_Toc226435283"/>
      <w:bookmarkStart w:id="509" w:name="_Toc226435337"/>
      <w:bookmarkStart w:id="510" w:name="_Toc226448662"/>
      <w:bookmarkStart w:id="511" w:name="_Toc226448716"/>
      <w:bookmarkStart w:id="512" w:name="_Toc226452616"/>
      <w:bookmarkStart w:id="513" w:name="_Toc226534112"/>
      <w:bookmarkStart w:id="514" w:name="_Toc226536733"/>
      <w:bookmarkStart w:id="515" w:name="_Toc226539866"/>
      <w:bookmarkStart w:id="516" w:name="_Toc226540493"/>
      <w:bookmarkStart w:id="517" w:name="_Toc226192190"/>
      <w:bookmarkStart w:id="518" w:name="_Toc226192364"/>
      <w:bookmarkStart w:id="519" w:name="_Toc226192417"/>
      <w:bookmarkStart w:id="520" w:name="_Toc226192697"/>
      <w:bookmarkStart w:id="521" w:name="_Toc226196384"/>
      <w:bookmarkStart w:id="522" w:name="_Toc226430197"/>
      <w:bookmarkStart w:id="523" w:name="_Toc226432653"/>
      <w:bookmarkStart w:id="524" w:name="_Toc226433127"/>
      <w:bookmarkStart w:id="525" w:name="_Toc226435284"/>
      <w:bookmarkStart w:id="526" w:name="_Toc226435338"/>
      <w:bookmarkStart w:id="527" w:name="_Toc226448663"/>
      <w:bookmarkStart w:id="528" w:name="_Toc226448717"/>
      <w:bookmarkStart w:id="529" w:name="_Toc226452617"/>
      <w:bookmarkStart w:id="530" w:name="_Toc226534113"/>
      <w:bookmarkStart w:id="531" w:name="_Toc226536734"/>
      <w:bookmarkStart w:id="532" w:name="_Toc226539867"/>
      <w:bookmarkStart w:id="533" w:name="_Toc226540494"/>
      <w:bookmarkStart w:id="534" w:name="_Toc226192195"/>
      <w:bookmarkStart w:id="535" w:name="_Toc226192369"/>
      <w:bookmarkStart w:id="536" w:name="_Toc226192422"/>
      <w:bookmarkStart w:id="537" w:name="_Toc226192702"/>
      <w:bookmarkStart w:id="538" w:name="_Toc226196389"/>
      <w:bookmarkStart w:id="539" w:name="_Toc226430202"/>
      <w:bookmarkStart w:id="540" w:name="_Toc226432658"/>
      <w:bookmarkStart w:id="541" w:name="_Toc226433132"/>
      <w:bookmarkStart w:id="542" w:name="_Toc226435289"/>
      <w:bookmarkStart w:id="543" w:name="_Toc226435343"/>
      <w:bookmarkStart w:id="544" w:name="_Toc226448668"/>
      <w:bookmarkStart w:id="545" w:name="_Toc226448722"/>
      <w:bookmarkStart w:id="546" w:name="_Toc226452622"/>
      <w:bookmarkStart w:id="547" w:name="_Toc226534118"/>
      <w:bookmarkStart w:id="548" w:name="_Toc226536739"/>
      <w:bookmarkStart w:id="549" w:name="_Toc226539872"/>
      <w:bookmarkStart w:id="550" w:name="_Toc226540499"/>
      <w:bookmarkStart w:id="551" w:name="_Toc226192196"/>
      <w:bookmarkStart w:id="552" w:name="_Toc226192370"/>
      <w:bookmarkStart w:id="553" w:name="_Toc226192423"/>
      <w:bookmarkStart w:id="554" w:name="_Toc226192703"/>
      <w:bookmarkStart w:id="555" w:name="_Toc226196390"/>
      <w:bookmarkStart w:id="556" w:name="_Toc226430203"/>
      <w:bookmarkStart w:id="557" w:name="_Toc226432659"/>
      <w:bookmarkStart w:id="558" w:name="_Toc226433133"/>
      <w:bookmarkStart w:id="559" w:name="_Toc226435290"/>
      <w:bookmarkStart w:id="560" w:name="_Toc226435344"/>
      <w:bookmarkStart w:id="561" w:name="_Toc226448669"/>
      <w:bookmarkStart w:id="562" w:name="_Toc226448723"/>
      <w:bookmarkStart w:id="563" w:name="_Toc226452623"/>
      <w:bookmarkStart w:id="564" w:name="_Toc226534119"/>
      <w:bookmarkStart w:id="565" w:name="_Toc226536740"/>
      <w:bookmarkStart w:id="566" w:name="_Toc226539873"/>
      <w:bookmarkStart w:id="567" w:name="_Toc226540500"/>
      <w:bookmarkStart w:id="568" w:name="_Toc33807851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Pr>
          <w:lang w:val="en-GB"/>
        </w:rPr>
        <w:t>Cryptographic algorithms and protocol dependancy</w:t>
      </w:r>
      <w:bookmarkEnd w:id="568"/>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9000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not be </w:t>
      </w:r>
      <w:proofErr w:type="spellStart"/>
      <w:r>
        <w:rPr>
          <w:lang w:val="en-GB"/>
        </w:rPr>
        <w:t>dependant</w:t>
      </w:r>
      <w:proofErr w:type="spellEnd"/>
      <w:r>
        <w:rPr>
          <w:lang w:val="en-GB"/>
        </w:rPr>
        <w:t xml:space="preserve"> on a particular cryptographic algorithm. It shall be able to work with a family of algorithms, as described in </w:t>
      </w:r>
      <w:r>
        <w:rPr>
          <w:lang w:val="en-GB"/>
        </w:rPr>
        <w:fldChar w:fldCharType="begin"/>
      </w:r>
      <w:r>
        <w:rPr>
          <w:lang w:val="en-GB"/>
        </w:rPr>
        <w:instrText xml:space="preserve"> REF _Ref209323655 \h </w:instrText>
      </w:r>
      <w:r>
        <w:rPr>
          <w:lang w:val="en-GB"/>
        </w:rPr>
      </w:r>
      <w:r>
        <w:rPr>
          <w:lang w:val="en-GB"/>
        </w:rPr>
        <w:fldChar w:fldCharType="separate"/>
      </w:r>
      <w:r w:rsidR="0050157A" w:rsidRPr="00D46C60">
        <w:rPr>
          <w:lang w:val="en-GB"/>
        </w:rPr>
        <w:t xml:space="preserve">[AD </w:t>
      </w:r>
      <w:r w:rsidR="0050157A">
        <w:rPr>
          <w:noProof/>
          <w:lang w:val="en-GB"/>
        </w:rPr>
        <w:t>5</w:t>
      </w:r>
      <w:r>
        <w:rPr>
          <w:lang w:val="en-GB"/>
        </w:rPr>
        <w:fldChar w:fldCharType="end"/>
      </w:r>
      <w:r>
        <w:rPr>
          <w:lang w:val="en-GB"/>
        </w:rPr>
        <w:t xml:space="preserve">] and </w:t>
      </w:r>
      <w:r>
        <w:rPr>
          <w:lang w:val="en-GB"/>
        </w:rPr>
        <w:fldChar w:fldCharType="begin"/>
      </w:r>
      <w:r>
        <w:rPr>
          <w:lang w:val="en-GB"/>
        </w:rPr>
        <w:instrText xml:space="preserve"> REF _Ref209323811 \h </w:instrText>
      </w:r>
      <w:r>
        <w:rPr>
          <w:lang w:val="en-GB"/>
        </w:rPr>
      </w:r>
      <w:r>
        <w:rPr>
          <w:lang w:val="en-GB"/>
        </w:rPr>
        <w:fldChar w:fldCharType="separate"/>
      </w:r>
      <w:r w:rsidR="0050157A" w:rsidRPr="00B76D01">
        <w:rPr>
          <w:lang w:val="en-GB"/>
        </w:rPr>
        <w:t xml:space="preserve">[AD </w:t>
      </w:r>
      <w:r w:rsidR="0050157A">
        <w:rPr>
          <w:noProof/>
          <w:lang w:val="en-GB"/>
        </w:rPr>
        <w:t>6</w:t>
      </w:r>
      <w:r>
        <w:rPr>
          <w:lang w:val="en-GB"/>
        </w:rPr>
        <w:fldChar w:fldCharType="end"/>
      </w:r>
      <w:r>
        <w:rPr>
          <w:lang w:val="en-GB"/>
        </w:rPr>
        <w:t xml:space="preserve">]. This family is part of the </w:t>
      </w:r>
      <w:r>
        <w:rPr>
          <w:rFonts w:hint="eastAsia"/>
          <w:lang w:val="en-GB"/>
        </w:rPr>
        <w:t>symmetric</w:t>
      </w:r>
      <w:r>
        <w:rPr>
          <w:lang w:val="en-GB"/>
        </w:rPr>
        <w:t>-key algorithms family.</w:t>
      </w:r>
    </w:p>
    <w:p w:rsidR="00C14C2E" w:rsidRPr="00384139" w:rsidRDefault="00C14C2E" w:rsidP="00C14C2E">
      <w:pPr>
        <w:rPr>
          <w:lang w:val="en-GB"/>
        </w:rPr>
      </w:pPr>
      <w:r>
        <w:rPr>
          <w:lang w:val="en-GB"/>
        </w:rPr>
        <w:t xml:space="preserve">The Secure </w:t>
      </w:r>
      <w:r w:rsidRPr="00B70810">
        <w:rPr>
          <w:lang w:val="en-GB"/>
        </w:rPr>
        <w:t>Space Data Link Protocol</w:t>
      </w:r>
      <w:r>
        <w:rPr>
          <w:lang w:val="en-GB"/>
        </w:rPr>
        <w:t xml:space="preserve"> shall be </w:t>
      </w:r>
      <w:r>
        <w:rPr>
          <w:rFonts w:hint="eastAsia"/>
          <w:lang w:val="en-GB"/>
        </w:rPr>
        <w:t>independent</w:t>
      </w:r>
      <w:r>
        <w:rPr>
          <w:lang w:val="en-GB"/>
        </w:rPr>
        <w:t xml:space="preserve"> from the three following data link </w:t>
      </w:r>
      <w:proofErr w:type="gramStart"/>
      <w:r>
        <w:rPr>
          <w:lang w:val="en-GB"/>
        </w:rPr>
        <w:t>protocols :</w:t>
      </w:r>
      <w:proofErr w:type="gramEnd"/>
      <w:r>
        <w:rPr>
          <w:lang w:val="en-GB"/>
        </w:rPr>
        <w:t xml:space="preserve"> TC, TM, AOS, and should be able to operate with the same data formats with </w:t>
      </w:r>
      <w:r w:rsidRPr="00534C50">
        <w:rPr>
          <w:lang w:val="en-GB"/>
        </w:rPr>
        <w:t>all three</w:t>
      </w:r>
      <w:r>
        <w:rPr>
          <w:lang w:val="en-GB"/>
        </w:rPr>
        <w:t xml:space="preserve"> protocols. £T</w:t>
      </w:r>
    </w:p>
    <w:p w:rsidR="00C14C2E" w:rsidRDefault="00C14C2E" w:rsidP="00C14C2E">
      <w:pPr>
        <w:spacing w:after="120"/>
      </w:pPr>
      <w:r>
        <w:t>[COMPLIANT]</w:t>
      </w:r>
    </w:p>
    <w:p w:rsidR="00C14C2E" w:rsidRDefault="00C14C2E" w:rsidP="00C14C2E">
      <w:pPr>
        <w:rPr>
          <w:lang w:val="en-GB"/>
        </w:rPr>
      </w:pPr>
    </w:p>
    <w:p w:rsidR="00C14C2E" w:rsidRDefault="00C14C2E" w:rsidP="0090446B">
      <w:pPr>
        <w:pStyle w:val="Annex3"/>
        <w:rPr>
          <w:lang w:val="en-GB"/>
        </w:rPr>
      </w:pPr>
      <w:bookmarkStart w:id="569" w:name="_Toc338078516"/>
      <w:r>
        <w:rPr>
          <w:lang w:val="en-GB"/>
        </w:rPr>
        <w:t>Operation modes</w:t>
      </w:r>
      <w:bookmarkEnd w:id="569"/>
    </w:p>
    <w:p w:rsidR="00C14C2E" w:rsidRDefault="00C14C2E" w:rsidP="0090446B">
      <w:pPr>
        <w:pStyle w:val="Annex4"/>
        <w:rPr>
          <w:lang w:val="en-GB"/>
        </w:rPr>
      </w:pPr>
      <w:bookmarkStart w:id="570" w:name="_Toc338078517"/>
      <w:r>
        <w:rPr>
          <w:lang w:val="en-GB"/>
        </w:rPr>
        <w:t>Secure / Clear modes</w:t>
      </w:r>
      <w:bookmarkEnd w:id="570"/>
    </w:p>
    <w:p w:rsidR="00C14C2E" w:rsidRPr="006B7BA2" w:rsidRDefault="00C14C2E" w:rsidP="00C14C2E">
      <w:pPr>
        <w:spacing w:before="120" w:after="120"/>
        <w:rPr>
          <w:lang w:val="pt-BR"/>
        </w:rPr>
      </w:pPr>
      <w:r>
        <w:rPr>
          <w:i/>
          <w:color w:val="0000FF"/>
          <w:sz w:val="18"/>
          <w:lang w:val="pt-BR"/>
        </w:rPr>
        <w:t>N£ SECTMTC_URD_ 10000</w:t>
      </w:r>
      <w:proofErr w:type="gramStart"/>
      <w:r w:rsidRPr="006B7BA2">
        <w:rPr>
          <w:i/>
          <w:color w:val="0000FF"/>
          <w:sz w:val="18"/>
          <w:lang w:val="pt-BR"/>
        </w:rPr>
        <w:t xml:space="preserve">  </w:t>
      </w:r>
      <w:proofErr w:type="gramEnd"/>
      <w:r w:rsidRPr="006B7BA2">
        <w:rPr>
          <w:i/>
          <w:color w:val="0000FF"/>
          <w:sz w:val="18"/>
          <w:lang w:val="pt-BR"/>
        </w:rPr>
        <w:t xml:space="preserve">£N </w:t>
      </w:r>
    </w:p>
    <w:p w:rsidR="00C14C2E" w:rsidRDefault="00C14C2E" w:rsidP="00C14C2E">
      <w:pPr>
        <w:rPr>
          <w:lang w:val="en-GB"/>
        </w:rPr>
      </w:pPr>
      <w:r w:rsidRPr="00827A91">
        <w:rPr>
          <w:lang w:val="en-GB"/>
        </w:rPr>
        <w:t>T£</w:t>
      </w:r>
      <w:r>
        <w:rPr>
          <w:lang w:val="en-GB"/>
        </w:rPr>
        <w:t xml:space="preserve"> The Secure Space Data Link Protocol shall support two operational modes for each logical communication channel managed over TC and TM / AOS </w:t>
      </w:r>
      <w:proofErr w:type="gramStart"/>
      <w:r>
        <w:rPr>
          <w:lang w:val="en-GB"/>
        </w:rPr>
        <w:t>links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Clear Mode, or transparent mode, where data is left unchanged</w:t>
      </w:r>
    </w:p>
    <w:p w:rsidR="00C14C2E" w:rsidRDefault="00C14C2E" w:rsidP="00C14C2E">
      <w:pPr>
        <w:numPr>
          <w:ilvl w:val="0"/>
          <w:numId w:val="58"/>
        </w:numPr>
        <w:spacing w:before="0" w:after="240" w:line="240" w:lineRule="auto"/>
        <w:jc w:val="left"/>
        <w:rPr>
          <w:lang w:val="en-GB"/>
        </w:rPr>
      </w:pPr>
      <w:r>
        <w:rPr>
          <w:lang w:val="en-GB"/>
        </w:rPr>
        <w:t>Secure Mode covering either Authentication or Authenticated Encryption services. £T</w:t>
      </w:r>
    </w:p>
    <w:p w:rsidR="00C14C2E" w:rsidRDefault="00C14C2E" w:rsidP="00C14C2E">
      <w:pPr>
        <w:spacing w:after="120"/>
      </w:pPr>
      <w:r>
        <w:lastRenderedPageBreak/>
        <w:t>[COMPLIANT]</w:t>
      </w:r>
    </w:p>
    <w:p w:rsidR="00C14C2E" w:rsidRDefault="00C14C2E" w:rsidP="00C14C2E">
      <w:pPr>
        <w:rPr>
          <w:lang w:val="en-GB"/>
        </w:rPr>
      </w:pPr>
    </w:p>
    <w:p w:rsidR="00C14C2E" w:rsidRPr="00C96D3B" w:rsidRDefault="00C14C2E" w:rsidP="00C14C2E">
      <w:pPr>
        <w:spacing w:before="120" w:after="120"/>
        <w:rPr>
          <w:lang w:val="en-GB"/>
        </w:rPr>
      </w:pPr>
      <w:r>
        <w:rPr>
          <w:i/>
          <w:color w:val="0000FF"/>
          <w:sz w:val="18"/>
          <w:lang w:val="en-GB"/>
        </w:rPr>
        <w:t xml:space="preserve">N£ SECTMTC_URD_ </w:t>
      </w:r>
      <w:proofErr w:type="gramStart"/>
      <w:r>
        <w:rPr>
          <w:i/>
          <w:color w:val="0000FF"/>
          <w:sz w:val="18"/>
          <w:lang w:val="en-GB"/>
        </w:rPr>
        <w:t>10010</w:t>
      </w:r>
      <w:r w:rsidRPr="00C96D3B">
        <w:rPr>
          <w:i/>
          <w:color w:val="0000FF"/>
          <w:sz w:val="18"/>
          <w:lang w:val="en-GB"/>
        </w:rPr>
        <w:t xml:space="preserve">  £</w:t>
      </w:r>
      <w:proofErr w:type="gramEnd"/>
      <w:r w:rsidRPr="00C96D3B">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support the following configurations for TC and TM / AOS Clear </w:t>
      </w:r>
      <w:proofErr w:type="gramStart"/>
      <w:r>
        <w:rPr>
          <w:lang w:val="en-GB"/>
        </w:rPr>
        <w:t>Mode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Clear Mode is limited to ground activities only</w:t>
      </w:r>
    </w:p>
    <w:p w:rsidR="00C14C2E" w:rsidRDefault="00C14C2E" w:rsidP="00C14C2E">
      <w:pPr>
        <w:numPr>
          <w:ilvl w:val="0"/>
          <w:numId w:val="58"/>
        </w:numPr>
        <w:spacing w:before="0" w:after="120" w:line="240" w:lineRule="auto"/>
        <w:ind w:left="714" w:hanging="357"/>
        <w:jc w:val="left"/>
        <w:rPr>
          <w:lang w:val="en-GB"/>
        </w:rPr>
      </w:pPr>
      <w:r>
        <w:rPr>
          <w:lang w:val="en-GB"/>
        </w:rPr>
        <w:t>Clear Mode is limited to ground activities and on-board contingency situations</w:t>
      </w:r>
    </w:p>
    <w:p w:rsidR="00C14C2E" w:rsidRDefault="00C14C2E" w:rsidP="00C14C2E">
      <w:pPr>
        <w:numPr>
          <w:ilvl w:val="0"/>
          <w:numId w:val="58"/>
        </w:numPr>
        <w:spacing w:before="0" w:after="240" w:line="240" w:lineRule="auto"/>
        <w:jc w:val="left"/>
        <w:rPr>
          <w:lang w:val="en-GB"/>
        </w:rPr>
      </w:pPr>
      <w:r>
        <w:rPr>
          <w:lang w:val="en-GB"/>
        </w:rPr>
        <w:t>Clear Mode can be selected on-board at any time from ground segment. £T</w:t>
      </w:r>
    </w:p>
    <w:p w:rsidR="00C14C2E" w:rsidRDefault="00C14C2E" w:rsidP="00C14C2E">
      <w:pPr>
        <w:spacing w:after="120"/>
      </w:pPr>
      <w:r>
        <w:t>[COMPLIANT]</w:t>
      </w:r>
    </w:p>
    <w:p w:rsidR="00C14C2E" w:rsidRDefault="00C14C2E" w:rsidP="00C14C2E">
      <w:pPr>
        <w:rPr>
          <w:lang w:val="en-GB"/>
        </w:rPr>
      </w:pPr>
    </w:p>
    <w:p w:rsidR="00C14C2E" w:rsidRPr="006B7BA2" w:rsidRDefault="00C14C2E" w:rsidP="00C14C2E">
      <w:pPr>
        <w:spacing w:before="120" w:after="120"/>
        <w:rPr>
          <w:lang w:val="pt-BR"/>
        </w:rPr>
      </w:pPr>
      <w:r>
        <w:rPr>
          <w:i/>
          <w:color w:val="0000FF"/>
          <w:sz w:val="18"/>
          <w:lang w:val="pt-BR"/>
        </w:rPr>
        <w:t>N£ SECTMTC_URD_ 10020</w:t>
      </w:r>
      <w:proofErr w:type="gramStart"/>
      <w:r w:rsidRPr="006B7BA2">
        <w:rPr>
          <w:i/>
          <w:color w:val="0000FF"/>
          <w:sz w:val="18"/>
          <w:lang w:val="pt-BR"/>
        </w:rPr>
        <w:t xml:space="preserve">  </w:t>
      </w:r>
      <w:proofErr w:type="gramEnd"/>
      <w:r w:rsidRPr="006B7BA2">
        <w:rPr>
          <w:i/>
          <w:color w:val="0000FF"/>
          <w:sz w:val="18"/>
          <w:lang w:val="pt-BR"/>
        </w:rPr>
        <w:t xml:space="preserve">£N </w:t>
      </w:r>
    </w:p>
    <w:p w:rsidR="00C14C2E" w:rsidRDefault="00C14C2E" w:rsidP="00C14C2E">
      <w:pPr>
        <w:rPr>
          <w:lang w:val="en-GB"/>
        </w:rPr>
      </w:pPr>
      <w:r w:rsidRPr="00827A91">
        <w:rPr>
          <w:lang w:val="en-GB"/>
        </w:rPr>
        <w:t>T£</w:t>
      </w:r>
      <w:r>
        <w:rPr>
          <w:lang w:val="en-GB"/>
        </w:rPr>
        <w:t xml:space="preserve"> </w:t>
      </w:r>
      <w:proofErr w:type="gramStart"/>
      <w:r>
        <w:rPr>
          <w:lang w:val="en-GB"/>
        </w:rPr>
        <w:t>The</w:t>
      </w:r>
      <w:proofErr w:type="gramEnd"/>
      <w:r>
        <w:rPr>
          <w:lang w:val="en-GB"/>
        </w:rPr>
        <w:t xml:space="preserve"> on-board TC or TM / AOS Clear Mode selection from ground shall only be possible via a secure command. £T</w:t>
      </w:r>
    </w:p>
    <w:p w:rsidR="00C14C2E" w:rsidRPr="007857C4" w:rsidRDefault="00C14C2E" w:rsidP="00C14C2E">
      <w:pPr>
        <w:spacing w:after="120"/>
        <w:rPr>
          <w:lang w:val="en-GB"/>
        </w:rPr>
      </w:pPr>
      <w:r w:rsidRPr="007857C4">
        <w:rPr>
          <w:lang w:val="en-GB"/>
        </w:rPr>
        <w:t>[</w:t>
      </w:r>
      <w:r>
        <w:rPr>
          <w:lang w:val="en-GB"/>
        </w:rPr>
        <w:t>PARTIALLY COMPLIANT</w:t>
      </w:r>
      <w:r w:rsidRPr="007857C4">
        <w:rPr>
          <w:lang w:val="en-GB"/>
        </w:rPr>
        <w:t>]</w:t>
      </w:r>
    </w:p>
    <w:p w:rsidR="00C14C2E" w:rsidRDefault="00C14C2E" w:rsidP="00C14C2E">
      <w:pPr>
        <w:rPr>
          <w:lang w:val="en-GB"/>
        </w:rPr>
      </w:pPr>
      <w:r>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clear mode / secure mode selection command]</w:t>
      </w:r>
    </w:p>
    <w:p w:rsidR="00C14C2E" w:rsidRDefault="00C14C2E" w:rsidP="00C14C2E">
      <w:pPr>
        <w:rPr>
          <w:lang w:val="en-GB"/>
        </w:rPr>
      </w:pPr>
    </w:p>
    <w:p w:rsidR="00C14C2E" w:rsidRPr="00801122" w:rsidRDefault="00C14C2E" w:rsidP="00C14C2E">
      <w:pPr>
        <w:spacing w:before="120" w:after="120"/>
        <w:rPr>
          <w:lang w:val="en-GB"/>
        </w:rPr>
      </w:pPr>
      <w:r>
        <w:rPr>
          <w:i/>
          <w:color w:val="0000FF"/>
          <w:sz w:val="18"/>
          <w:lang w:val="en-GB"/>
        </w:rPr>
        <w:t>N£ SECTMTC_URD_</w:t>
      </w:r>
      <w:proofErr w:type="gramStart"/>
      <w:r>
        <w:rPr>
          <w:i/>
          <w:color w:val="0000FF"/>
          <w:sz w:val="18"/>
          <w:lang w:val="en-GB"/>
        </w:rPr>
        <w:t>10030</w:t>
      </w:r>
      <w:r w:rsidRPr="00801122">
        <w:rPr>
          <w:i/>
          <w:color w:val="0000FF"/>
          <w:sz w:val="18"/>
          <w:lang w:val="en-GB"/>
        </w:rPr>
        <w:t xml:space="preserve">  £</w:t>
      </w:r>
      <w:proofErr w:type="gramEnd"/>
      <w:r w:rsidRPr="00801122">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For a TC link it shall be possible to either authorise on-board automatic switch to Clear Mode following a set of predefined on-board events (emergency situation, safe mode, TC timer expiration,…) or to forbid on-board automatic switch to Clear Mode. £T</w:t>
      </w:r>
    </w:p>
    <w:p w:rsidR="00C14C2E" w:rsidRPr="004D272D" w:rsidRDefault="00C14C2E" w:rsidP="00C14C2E">
      <w:pPr>
        <w:spacing w:after="120"/>
        <w:rPr>
          <w:lang w:val="en-GB"/>
        </w:rPr>
      </w:pPr>
      <w:r w:rsidRPr="004D272D">
        <w:rPr>
          <w:lang w:val="en-GB"/>
        </w:rPr>
        <w:t>[</w:t>
      </w:r>
      <w:r>
        <w:rPr>
          <w:lang w:val="en-GB"/>
        </w:rPr>
        <w:t>PARTIALLY COMPLIANT</w:t>
      </w:r>
      <w:r w:rsidRPr="004D272D">
        <w:rPr>
          <w:lang w:val="en-GB"/>
        </w:rPr>
        <w:t>]</w:t>
      </w:r>
    </w:p>
    <w:p w:rsidR="00C14C2E" w:rsidRDefault="00C14C2E" w:rsidP="00C14C2E">
      <w:pPr>
        <w:rPr>
          <w:lang w:val="en-GB"/>
        </w:rPr>
      </w:pPr>
      <w:r>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xml:space="preserve">. However, it does not define any management for switching between clear </w:t>
      </w:r>
      <w:proofErr w:type="gramStart"/>
      <w:r>
        <w:rPr>
          <w:lang w:val="en-GB"/>
        </w:rPr>
        <w:t>mode</w:t>
      </w:r>
      <w:proofErr w:type="gramEnd"/>
      <w:r>
        <w:rPr>
          <w:lang w:val="en-GB"/>
        </w:rPr>
        <w:t xml:space="preserve"> / secure mode]</w:t>
      </w:r>
    </w:p>
    <w:p w:rsidR="00C14C2E" w:rsidRDefault="00C14C2E" w:rsidP="00C14C2E">
      <w:pPr>
        <w:rPr>
          <w:lang w:val="en-GB"/>
        </w:rPr>
      </w:pPr>
    </w:p>
    <w:p w:rsidR="00C14C2E" w:rsidRPr="008B167C" w:rsidRDefault="00C14C2E" w:rsidP="00C14C2E">
      <w:pPr>
        <w:spacing w:before="120" w:after="120"/>
        <w:rPr>
          <w:lang w:val="en-GB"/>
        </w:rPr>
      </w:pPr>
      <w:r w:rsidRPr="008B167C">
        <w:rPr>
          <w:i/>
          <w:color w:val="0000FF"/>
          <w:sz w:val="18"/>
          <w:lang w:val="en-GB"/>
        </w:rPr>
        <w:t xml:space="preserve">N£ SECTMTC_URD_ </w:t>
      </w:r>
      <w:proofErr w:type="gramStart"/>
      <w:r w:rsidRPr="008B167C">
        <w:rPr>
          <w:i/>
          <w:color w:val="0000FF"/>
          <w:sz w:val="18"/>
          <w:lang w:val="en-GB"/>
        </w:rPr>
        <w:t>10040  £</w:t>
      </w:r>
      <w:proofErr w:type="gramEnd"/>
      <w:r w:rsidRPr="008B167C">
        <w:rPr>
          <w:i/>
          <w:color w:val="0000FF"/>
          <w:sz w:val="18"/>
          <w:lang w:val="en-GB"/>
        </w:rPr>
        <w:t xml:space="preserve">N </w:t>
      </w:r>
    </w:p>
    <w:p w:rsidR="00C14C2E" w:rsidRDefault="00C14C2E" w:rsidP="00C14C2E">
      <w:pPr>
        <w:rPr>
          <w:lang w:val="en-GB"/>
        </w:rPr>
      </w:pPr>
      <w:r w:rsidRPr="00F53E54">
        <w:rPr>
          <w:lang w:val="en-GB"/>
        </w:rPr>
        <w:t>T£ For a TC link, it shall be possible in case on-board automatic switch in Clear Mode is forbidden, to authorise on-board automatic switch in a R</w:t>
      </w:r>
      <w:r>
        <w:rPr>
          <w:lang w:val="en-GB"/>
        </w:rPr>
        <w:t>educed Secure</w:t>
      </w:r>
      <w:r w:rsidRPr="00F53E54">
        <w:rPr>
          <w:lang w:val="en-GB"/>
        </w:rPr>
        <w:t xml:space="preserve"> Mode following a set of </w:t>
      </w:r>
      <w:r>
        <w:rPr>
          <w:lang w:val="en-GB"/>
        </w:rPr>
        <w:t>predefined on-board events (Emer</w:t>
      </w:r>
      <w:r w:rsidRPr="00F53E54">
        <w:rPr>
          <w:lang w:val="en-GB"/>
        </w:rPr>
        <w:t>gency situation</w:t>
      </w:r>
      <w:r>
        <w:rPr>
          <w:lang w:val="en-GB"/>
        </w:rPr>
        <w:t xml:space="preserve"> </w:t>
      </w:r>
      <w:r w:rsidRPr="00F53E54">
        <w:rPr>
          <w:lang w:val="en-GB"/>
        </w:rPr>
        <w:t xml:space="preserve">,safe mode, TC timer expiration,...). </w:t>
      </w:r>
      <w:r>
        <w:rPr>
          <w:lang w:val="en-GB"/>
        </w:rPr>
        <w:t>£T</w:t>
      </w:r>
    </w:p>
    <w:p w:rsidR="00C14C2E" w:rsidRPr="004D272D" w:rsidRDefault="00C14C2E" w:rsidP="00C14C2E">
      <w:pPr>
        <w:spacing w:after="120"/>
        <w:rPr>
          <w:lang w:val="en-GB"/>
        </w:rPr>
      </w:pPr>
      <w:r w:rsidRPr="004D272D">
        <w:rPr>
          <w:lang w:val="en-GB"/>
        </w:rPr>
        <w:t>[</w:t>
      </w:r>
      <w:r>
        <w:rPr>
          <w:lang w:val="en-GB"/>
        </w:rPr>
        <w:t>PARTIALLY COMPLIANT</w:t>
      </w:r>
      <w:r w:rsidRPr="004D272D">
        <w:rPr>
          <w:lang w:val="en-GB"/>
        </w:rPr>
        <w:t>]</w:t>
      </w:r>
    </w:p>
    <w:p w:rsidR="00C14C2E" w:rsidRDefault="00C14C2E" w:rsidP="00C14C2E">
      <w:pPr>
        <w:rPr>
          <w:lang w:val="en-GB"/>
        </w:rPr>
      </w:pPr>
      <w:r>
        <w:rPr>
          <w:lang w:val="en-GB"/>
        </w:rPr>
        <w:lastRenderedPageBreak/>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xml:space="preserve">. However, it does not define any management for switching between clear </w:t>
      </w:r>
      <w:proofErr w:type="gramStart"/>
      <w:r>
        <w:rPr>
          <w:lang w:val="en-GB"/>
        </w:rPr>
        <w:t>mode</w:t>
      </w:r>
      <w:proofErr w:type="gramEnd"/>
      <w:r>
        <w:rPr>
          <w:lang w:val="en-GB"/>
        </w:rPr>
        <w:t xml:space="preserve"> / secure mode]</w:t>
      </w:r>
    </w:p>
    <w:p w:rsidR="00C14C2E" w:rsidRDefault="00C14C2E" w:rsidP="00C14C2E">
      <w:pPr>
        <w:rPr>
          <w:lang w:val="en-GB"/>
        </w:rPr>
      </w:pPr>
    </w:p>
    <w:p w:rsidR="00C14C2E" w:rsidRPr="00F53E54" w:rsidRDefault="00C14C2E" w:rsidP="00C14C2E">
      <w:pPr>
        <w:spacing w:before="120" w:after="120"/>
        <w:rPr>
          <w:lang w:val="en-GB"/>
        </w:rPr>
      </w:pPr>
      <w:r w:rsidRPr="00F53E54">
        <w:rPr>
          <w:i/>
          <w:color w:val="0000FF"/>
          <w:sz w:val="18"/>
          <w:lang w:val="en-GB"/>
        </w:rPr>
        <w:t xml:space="preserve">N£ SECTMTC_URD_ </w:t>
      </w:r>
      <w:proofErr w:type="gramStart"/>
      <w:r w:rsidRPr="00F53E54">
        <w:rPr>
          <w:i/>
          <w:color w:val="0000FF"/>
          <w:sz w:val="18"/>
          <w:lang w:val="en-GB"/>
        </w:rPr>
        <w:t>10050  £</w:t>
      </w:r>
      <w:proofErr w:type="gramEnd"/>
      <w:r w:rsidRPr="00F53E54">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TC Reduced Secure Mode shall include at </w:t>
      </w:r>
      <w:proofErr w:type="gramStart"/>
      <w:r>
        <w:rPr>
          <w:lang w:val="en-GB"/>
        </w:rPr>
        <w:t>least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Deactivation of TC encryption function (i.e. Authentication only)</w:t>
      </w:r>
    </w:p>
    <w:p w:rsidR="00C14C2E" w:rsidRDefault="00C14C2E" w:rsidP="00C14C2E">
      <w:pPr>
        <w:numPr>
          <w:ilvl w:val="0"/>
          <w:numId w:val="58"/>
        </w:numPr>
        <w:spacing w:before="0" w:after="240" w:line="240" w:lineRule="auto"/>
        <w:jc w:val="left"/>
        <w:rPr>
          <w:lang w:val="en-GB"/>
        </w:rPr>
      </w:pPr>
      <w:r>
        <w:rPr>
          <w:lang w:val="en-GB"/>
        </w:rPr>
        <w:t>Deactivation of anti-replay protection or acceptation of TC which are out of sequence (ARC sliding window). £T</w:t>
      </w:r>
    </w:p>
    <w:p w:rsidR="00C14C2E" w:rsidRPr="004D272D" w:rsidRDefault="00C14C2E" w:rsidP="00C14C2E">
      <w:pPr>
        <w:spacing w:after="120"/>
        <w:rPr>
          <w:lang w:val="en-GB"/>
        </w:rPr>
      </w:pPr>
      <w:r w:rsidRPr="004D272D">
        <w:rPr>
          <w:lang w:val="en-GB"/>
        </w:rPr>
        <w:t>[</w:t>
      </w:r>
      <w:r>
        <w:rPr>
          <w:lang w:val="en-GB"/>
        </w:rPr>
        <w:t>PARTIALLY COMPLIANT</w:t>
      </w:r>
      <w:r w:rsidRPr="004D272D">
        <w:rPr>
          <w:lang w:val="en-GB"/>
        </w:rPr>
        <w:t>]</w:t>
      </w:r>
    </w:p>
    <w:p w:rsidR="00C14C2E" w:rsidRDefault="00C14C2E" w:rsidP="00C14C2E">
      <w:pPr>
        <w:rPr>
          <w:lang w:val="en-GB"/>
        </w:rPr>
      </w:pPr>
      <w:r>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Reduced Secure Mode]</w:t>
      </w:r>
    </w:p>
    <w:p w:rsidR="00C14C2E" w:rsidRDefault="00C14C2E" w:rsidP="00C14C2E">
      <w:pPr>
        <w:rPr>
          <w:lang w:val="en-GB"/>
        </w:rPr>
      </w:pPr>
    </w:p>
    <w:p w:rsidR="00C14C2E" w:rsidRPr="008B167C" w:rsidRDefault="00C14C2E" w:rsidP="00C14C2E">
      <w:pPr>
        <w:spacing w:before="120" w:after="120"/>
        <w:rPr>
          <w:lang w:val="en-GB"/>
        </w:rPr>
      </w:pPr>
      <w:r>
        <w:rPr>
          <w:i/>
          <w:color w:val="0000FF"/>
          <w:sz w:val="18"/>
          <w:lang w:val="en-GB"/>
        </w:rPr>
        <w:t>N£ SECTMTC_URD_</w:t>
      </w:r>
      <w:proofErr w:type="gramStart"/>
      <w:r>
        <w:rPr>
          <w:i/>
          <w:color w:val="0000FF"/>
          <w:sz w:val="18"/>
          <w:lang w:val="en-GB"/>
        </w:rPr>
        <w:t>10060</w:t>
      </w:r>
      <w:r w:rsidRPr="008B167C">
        <w:rPr>
          <w:i/>
          <w:color w:val="0000FF"/>
          <w:sz w:val="18"/>
          <w:lang w:val="en-GB"/>
        </w:rPr>
        <w:t xml:space="preserve">  £</w:t>
      </w:r>
      <w:proofErr w:type="gramEnd"/>
      <w:r w:rsidRPr="008B167C">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TC Reduced Secure Mode may allow (TBC) a subset of </w:t>
      </w:r>
      <w:proofErr w:type="spellStart"/>
      <w:r>
        <w:rPr>
          <w:lang w:val="en-GB"/>
        </w:rPr>
        <w:t>telecommands</w:t>
      </w:r>
      <w:proofErr w:type="spellEnd"/>
      <w:r>
        <w:rPr>
          <w:lang w:val="en-GB"/>
        </w:rPr>
        <w:t xml:space="preserve"> to be transmitted in clear form (only low priority commands which can endanger neither satellite safety nor the mission). £T</w:t>
      </w:r>
    </w:p>
    <w:p w:rsidR="00C14C2E" w:rsidRPr="004D272D" w:rsidRDefault="00C14C2E" w:rsidP="00C14C2E">
      <w:pPr>
        <w:spacing w:after="120"/>
        <w:rPr>
          <w:lang w:val="en-GB"/>
        </w:rPr>
      </w:pPr>
      <w:r w:rsidRPr="004D272D">
        <w:rPr>
          <w:lang w:val="en-GB"/>
        </w:rPr>
        <w:t>[</w:t>
      </w:r>
      <w:r>
        <w:rPr>
          <w:lang w:val="en-GB"/>
        </w:rPr>
        <w:t>PARTIALLY COMPLIANT</w:t>
      </w:r>
      <w:r w:rsidRPr="004D272D">
        <w:rPr>
          <w:lang w:val="en-GB"/>
        </w:rPr>
        <w:t>]</w:t>
      </w:r>
    </w:p>
    <w:p w:rsidR="00C14C2E" w:rsidRDefault="00C14C2E" w:rsidP="00C14C2E">
      <w:pPr>
        <w:rPr>
          <w:lang w:val="en-GB"/>
        </w:rPr>
      </w:pPr>
      <w:r>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Reduced Secure Mode]</w:t>
      </w:r>
    </w:p>
    <w:p w:rsidR="00C14C2E" w:rsidRDefault="00C14C2E" w:rsidP="00C14C2E">
      <w:pPr>
        <w:rPr>
          <w:lang w:val="en-GB"/>
        </w:rPr>
      </w:pPr>
    </w:p>
    <w:p w:rsidR="00C14C2E" w:rsidRPr="008B167C" w:rsidRDefault="00C14C2E" w:rsidP="00C14C2E">
      <w:pPr>
        <w:spacing w:before="120" w:after="120"/>
        <w:rPr>
          <w:lang w:val="en-GB"/>
        </w:rPr>
      </w:pPr>
      <w:r w:rsidRPr="008B167C">
        <w:rPr>
          <w:i/>
          <w:color w:val="0000FF"/>
          <w:sz w:val="18"/>
          <w:lang w:val="en-GB"/>
        </w:rPr>
        <w:t>N£ SECTMTC_URD_</w:t>
      </w:r>
      <w:proofErr w:type="gramStart"/>
      <w:r w:rsidRPr="008B167C">
        <w:rPr>
          <w:i/>
          <w:color w:val="0000FF"/>
          <w:sz w:val="18"/>
          <w:lang w:val="en-GB"/>
        </w:rPr>
        <w:t>10070  £</w:t>
      </w:r>
      <w:proofErr w:type="gramEnd"/>
      <w:r w:rsidRPr="008B167C">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be compatible with a constant TM / AOS frame length (fixed value for a given mission) whatever TM / AOS Clear Mode or Secure Mode is selected on the logical communication channel. £T</w:t>
      </w:r>
    </w:p>
    <w:p w:rsidR="00C14C2E" w:rsidRDefault="00C14C2E" w:rsidP="00C14C2E">
      <w:pPr>
        <w:spacing w:after="120"/>
      </w:pPr>
      <w:r>
        <w:t>[COMPLIANT]</w:t>
      </w:r>
    </w:p>
    <w:p w:rsidR="00C14C2E" w:rsidRDefault="00C14C2E" w:rsidP="00C14C2E">
      <w:pPr>
        <w:rPr>
          <w:lang w:val="en-GB"/>
        </w:rPr>
      </w:pPr>
    </w:p>
    <w:p w:rsidR="00C14C2E" w:rsidRPr="0033650A" w:rsidRDefault="00C14C2E" w:rsidP="00C14C2E">
      <w:pPr>
        <w:spacing w:before="120" w:after="120"/>
        <w:rPr>
          <w:lang w:val="en-GB"/>
        </w:rPr>
      </w:pPr>
      <w:r>
        <w:rPr>
          <w:i/>
          <w:color w:val="0000FF"/>
          <w:sz w:val="18"/>
          <w:lang w:val="en-GB"/>
        </w:rPr>
        <w:t>N£ SECTMTC_URD_</w:t>
      </w:r>
      <w:proofErr w:type="gramStart"/>
      <w:r>
        <w:rPr>
          <w:i/>
          <w:color w:val="0000FF"/>
          <w:sz w:val="18"/>
          <w:lang w:val="en-GB"/>
        </w:rPr>
        <w:t>10080</w:t>
      </w:r>
      <w:r w:rsidRPr="0033650A">
        <w:rPr>
          <w:i/>
          <w:color w:val="0000FF"/>
          <w:sz w:val="18"/>
          <w:lang w:val="en-GB"/>
        </w:rPr>
        <w:t xml:space="preserve">  £</w:t>
      </w:r>
      <w:proofErr w:type="gramEnd"/>
      <w:r w:rsidRPr="0033650A">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insure a constant TM / AOS frame data field useful length available to TM / AOS users. £T</w:t>
      </w:r>
    </w:p>
    <w:p w:rsidR="00C14C2E" w:rsidRDefault="00C14C2E" w:rsidP="00C14C2E">
      <w:pPr>
        <w:spacing w:after="120"/>
      </w:pPr>
      <w:r>
        <w:t>[COMPLIANT]</w:t>
      </w:r>
    </w:p>
    <w:p w:rsidR="00C14C2E" w:rsidRDefault="00C14C2E" w:rsidP="00C14C2E">
      <w:pPr>
        <w:rPr>
          <w:lang w:val="en-GB"/>
        </w:rPr>
      </w:pPr>
    </w:p>
    <w:p w:rsidR="00C14C2E" w:rsidRPr="008B167C" w:rsidRDefault="00C14C2E" w:rsidP="00C14C2E">
      <w:pPr>
        <w:spacing w:before="120" w:after="120"/>
        <w:rPr>
          <w:lang w:val="en-GB"/>
        </w:rPr>
      </w:pPr>
      <w:r>
        <w:rPr>
          <w:i/>
          <w:color w:val="0000FF"/>
          <w:sz w:val="18"/>
          <w:lang w:val="en-GB"/>
        </w:rPr>
        <w:lastRenderedPageBreak/>
        <w:t>N£ SECTMTC_URD_</w:t>
      </w:r>
      <w:proofErr w:type="gramStart"/>
      <w:r>
        <w:rPr>
          <w:i/>
          <w:color w:val="0000FF"/>
          <w:sz w:val="18"/>
          <w:lang w:val="en-GB"/>
        </w:rPr>
        <w:t>10090</w:t>
      </w:r>
      <w:r w:rsidRPr="008B167C">
        <w:rPr>
          <w:i/>
          <w:color w:val="0000FF"/>
          <w:sz w:val="18"/>
          <w:lang w:val="en-GB"/>
        </w:rPr>
        <w:t xml:space="preserve">  £</w:t>
      </w:r>
      <w:proofErr w:type="gramEnd"/>
      <w:r w:rsidRPr="008B167C">
        <w:rPr>
          <w:i/>
          <w:color w:val="0000FF"/>
          <w:sz w:val="18"/>
          <w:lang w:val="en-GB"/>
        </w:rPr>
        <w:t xml:space="preserve">N </w:t>
      </w:r>
    </w:p>
    <w:p w:rsidR="00C14C2E" w:rsidRPr="00F53E54" w:rsidRDefault="00C14C2E" w:rsidP="00C14C2E">
      <w:pPr>
        <w:rPr>
          <w:lang w:val="en-GB"/>
        </w:rPr>
      </w:pPr>
      <w:r w:rsidRPr="00827A91">
        <w:rPr>
          <w:lang w:val="en-GB"/>
        </w:rPr>
        <w:t>T£</w:t>
      </w:r>
      <w:r>
        <w:rPr>
          <w:lang w:val="en-GB"/>
        </w:rPr>
        <w:t xml:space="preserve"> </w:t>
      </w:r>
      <w:proofErr w:type="gramStart"/>
      <w:r>
        <w:rPr>
          <w:lang w:val="en-GB"/>
        </w:rPr>
        <w:t>For</w:t>
      </w:r>
      <w:proofErr w:type="gramEnd"/>
      <w:r>
        <w:rPr>
          <w:lang w:val="en-GB"/>
        </w:rPr>
        <w:t xml:space="preserve"> the secure TM / AOS protocol and for a given secure channel, the current Clear / Secure mode shall be explicitly indicated within the dedicated security protocol data unit (security header or trailer). £T</w:t>
      </w:r>
    </w:p>
    <w:p w:rsidR="00C14C2E" w:rsidRDefault="00C14C2E" w:rsidP="00C14C2E">
      <w:pPr>
        <w:spacing w:after="120"/>
      </w:pPr>
      <w:r>
        <w:t>[NOT COMPLIANT]</w:t>
      </w:r>
    </w:p>
    <w:p w:rsidR="00C14C2E" w:rsidRPr="007857C4" w:rsidRDefault="00C14C2E" w:rsidP="00C14C2E">
      <w:pPr>
        <w:spacing w:after="120"/>
        <w:rPr>
          <w:lang w:val="en-GB"/>
        </w:rPr>
      </w:pPr>
      <w:r w:rsidRPr="007857C4">
        <w:rPr>
          <w:lang w:val="en-GB"/>
        </w:rPr>
        <w:t>[</w:t>
      </w:r>
      <w:r w:rsidRPr="00A46791">
        <w:rPr>
          <w:lang w:val="en-GB"/>
        </w:rPr>
        <w:t xml:space="preserve">The current </w:t>
      </w:r>
      <w:r>
        <w:rPr>
          <w:lang w:val="en-GB"/>
        </w:rPr>
        <w:t>version</w:t>
      </w:r>
      <w:r w:rsidRPr="00A46791">
        <w:rPr>
          <w:lang w:val="en-GB"/>
        </w:rPr>
        <w:t xml:space="preserve"> of the SDLS</w:t>
      </w:r>
      <w:r>
        <w:rPr>
          <w:lang w:val="en-GB"/>
        </w:rPr>
        <w:t xml:space="preserve"> does not define any flag explicitly indicating clear or secure mode]</w:t>
      </w:r>
    </w:p>
    <w:p w:rsidR="00C14C2E" w:rsidRPr="00F53E54" w:rsidRDefault="00C14C2E" w:rsidP="00C14C2E">
      <w:pPr>
        <w:rPr>
          <w:lang w:val="en-GB"/>
        </w:rPr>
      </w:pPr>
    </w:p>
    <w:p w:rsidR="00C14C2E" w:rsidRDefault="00C14C2E" w:rsidP="0090446B">
      <w:pPr>
        <w:pStyle w:val="Annex4"/>
        <w:rPr>
          <w:lang w:val="en-GB"/>
        </w:rPr>
      </w:pPr>
      <w:bookmarkStart w:id="571" w:name="_Toc338078518"/>
      <w:r>
        <w:rPr>
          <w:lang w:val="en-GB"/>
        </w:rPr>
        <w:t>Key Management</w:t>
      </w:r>
      <w:bookmarkEnd w:id="571"/>
    </w:p>
    <w:p w:rsidR="00C14C2E" w:rsidRDefault="00C14C2E" w:rsidP="00C14C2E">
      <w:pPr>
        <w:spacing w:before="120" w:after="120"/>
        <w:rPr>
          <w:i/>
          <w:color w:val="0000FF"/>
          <w:sz w:val="18"/>
          <w:lang w:val="en-GB"/>
        </w:rPr>
      </w:pPr>
    </w:p>
    <w:p w:rsidR="00C14C2E" w:rsidRPr="00801122" w:rsidRDefault="00C14C2E" w:rsidP="00C14C2E">
      <w:pPr>
        <w:spacing w:before="120" w:after="120"/>
        <w:rPr>
          <w:lang w:val="en-GB"/>
        </w:rPr>
      </w:pPr>
      <w:r>
        <w:rPr>
          <w:i/>
          <w:color w:val="0000FF"/>
          <w:sz w:val="18"/>
          <w:lang w:val="en-GB"/>
        </w:rPr>
        <w:t>N£ SECTMTC_URD_</w:t>
      </w:r>
      <w:proofErr w:type="gramStart"/>
      <w:r>
        <w:rPr>
          <w:i/>
          <w:color w:val="0000FF"/>
          <w:sz w:val="18"/>
          <w:lang w:val="en-GB"/>
        </w:rPr>
        <w:t>11010</w:t>
      </w:r>
      <w:r w:rsidRPr="00801122">
        <w:rPr>
          <w:i/>
          <w:color w:val="0000FF"/>
          <w:sz w:val="18"/>
          <w:lang w:val="en-GB"/>
        </w:rPr>
        <w:t xml:space="preserve">  £</w:t>
      </w:r>
      <w:proofErr w:type="gramEnd"/>
      <w:r w:rsidRPr="00801122">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support the use of shared keys between ground and on-board security functions.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w:t>
      </w:r>
      <w:proofErr w:type="gramStart"/>
      <w:r>
        <w:rPr>
          <w:i/>
          <w:color w:val="0000FF"/>
          <w:sz w:val="18"/>
          <w:lang w:val="en-GB"/>
        </w:rPr>
        <w:t>11020</w:t>
      </w:r>
      <w:r w:rsidRPr="00181FD1">
        <w:rPr>
          <w:i/>
          <w:color w:val="0000FF"/>
          <w:sz w:val="18"/>
          <w:lang w:val="en-GB"/>
        </w:rPr>
        <w:t xml:space="preserve">  £</w:t>
      </w:r>
      <w:proofErr w:type="gramEnd"/>
      <w:r w:rsidRPr="00181FD1">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be compatible with the following schemes for key </w:t>
      </w:r>
      <w:proofErr w:type="gramStart"/>
      <w:r>
        <w:rPr>
          <w:lang w:val="en-GB"/>
        </w:rPr>
        <w:t>management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Scheme 1 : all session keys are pre-loaded on satellite before launch and cover the whole mission lifetime,</w:t>
      </w:r>
    </w:p>
    <w:p w:rsidR="00C14C2E" w:rsidRDefault="00C14C2E" w:rsidP="00C14C2E">
      <w:pPr>
        <w:numPr>
          <w:ilvl w:val="0"/>
          <w:numId w:val="58"/>
        </w:numPr>
        <w:spacing w:before="0" w:after="120" w:line="240" w:lineRule="auto"/>
        <w:ind w:left="714" w:hanging="357"/>
        <w:jc w:val="left"/>
        <w:rPr>
          <w:lang w:val="en-GB"/>
        </w:rPr>
      </w:pPr>
      <w:r>
        <w:rPr>
          <w:lang w:val="en-GB"/>
        </w:rPr>
        <w:t xml:space="preserve">Scheme 2 : a subset of keys (master keys / </w:t>
      </w:r>
      <w:proofErr w:type="spellStart"/>
      <w:r>
        <w:rPr>
          <w:lang w:val="en-GB"/>
        </w:rPr>
        <w:t>KeK</w:t>
      </w:r>
      <w:proofErr w:type="spellEnd"/>
      <w:r>
        <w:rPr>
          <w:lang w:val="en-GB"/>
        </w:rPr>
        <w:t xml:space="preserve"> and session keys) are pre-loaded on satellite before launch; session keys are uploaded encrypted during satellite operation (On The Air Rekeying, OTAR),</w:t>
      </w:r>
    </w:p>
    <w:p w:rsidR="00C14C2E" w:rsidRDefault="00C14C2E" w:rsidP="00C14C2E">
      <w:pPr>
        <w:numPr>
          <w:ilvl w:val="0"/>
          <w:numId w:val="58"/>
        </w:numPr>
        <w:spacing w:before="0" w:after="240" w:line="240" w:lineRule="auto"/>
        <w:jc w:val="left"/>
        <w:rPr>
          <w:lang w:val="en-GB"/>
        </w:rPr>
      </w:pPr>
      <w:r>
        <w:rPr>
          <w:lang w:val="en-GB"/>
        </w:rPr>
        <w:t xml:space="preserve">Scheme </w:t>
      </w:r>
      <w:proofErr w:type="gramStart"/>
      <w:r>
        <w:rPr>
          <w:lang w:val="en-GB"/>
        </w:rPr>
        <w:t>3 :</w:t>
      </w:r>
      <w:proofErr w:type="gramEnd"/>
      <w:r>
        <w:rPr>
          <w:lang w:val="en-GB"/>
        </w:rPr>
        <w:t xml:space="preserve"> a subset of keys (master keys / </w:t>
      </w:r>
      <w:proofErr w:type="spellStart"/>
      <w:r>
        <w:rPr>
          <w:lang w:val="en-GB"/>
        </w:rPr>
        <w:t>KeK</w:t>
      </w:r>
      <w:proofErr w:type="spellEnd"/>
      <w:r>
        <w:rPr>
          <w:lang w:val="en-GB"/>
        </w:rPr>
        <w:t xml:space="preserve"> and session keys) are pre-loaded on satellite before launch; session keys are generated on-board from master keys and an input uploaded non secret seed. £T</w:t>
      </w:r>
    </w:p>
    <w:p w:rsidR="00C14C2E" w:rsidRDefault="00C14C2E" w:rsidP="00C14C2E">
      <w:pPr>
        <w:spacing w:after="120"/>
      </w:pPr>
      <w:r>
        <w:t>[COMPLIANT]</w:t>
      </w:r>
    </w:p>
    <w:p w:rsidR="00C14C2E" w:rsidRDefault="00C14C2E" w:rsidP="00C14C2E">
      <w:pPr>
        <w:rPr>
          <w:lang w:val="en-GB"/>
        </w:rPr>
      </w:pPr>
    </w:p>
    <w:p w:rsidR="00C14C2E" w:rsidRPr="007C3ACD" w:rsidRDefault="00C14C2E" w:rsidP="00C14C2E">
      <w:pPr>
        <w:spacing w:before="120" w:after="120"/>
        <w:rPr>
          <w:lang w:val="en-GB"/>
        </w:rPr>
      </w:pPr>
      <w:r>
        <w:rPr>
          <w:i/>
          <w:color w:val="0000FF"/>
          <w:sz w:val="18"/>
          <w:lang w:val="en-GB"/>
        </w:rPr>
        <w:t>N£ SECTMTC_URD_</w:t>
      </w:r>
      <w:proofErr w:type="gramStart"/>
      <w:r>
        <w:rPr>
          <w:i/>
          <w:color w:val="0000FF"/>
          <w:sz w:val="18"/>
          <w:lang w:val="en-GB"/>
        </w:rPr>
        <w:t>11030</w:t>
      </w:r>
      <w:r w:rsidRPr="007C3ACD">
        <w:rPr>
          <w:i/>
          <w:color w:val="0000FF"/>
          <w:sz w:val="18"/>
          <w:lang w:val="en-GB"/>
        </w:rPr>
        <w:t xml:space="preserve">  £</w:t>
      </w:r>
      <w:proofErr w:type="gramEnd"/>
      <w:r w:rsidRPr="007C3ACD">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provide an efficient reporting mechanism, detailing key status (last key used, integrity of master keys and sessions keys stored on-board</w:t>
      </w:r>
      <w:proofErr w:type="gramStart"/>
      <w:r>
        <w:rPr>
          <w:lang w:val="en-GB"/>
        </w:rPr>
        <w:t>,…</w:t>
      </w:r>
      <w:proofErr w:type="gramEnd"/>
      <w:r>
        <w:rPr>
          <w:lang w:val="en-GB"/>
        </w:rPr>
        <w:t>) as well as the status of key reception / generation / validation / storage process of the OTAR facility. £T</w:t>
      </w:r>
    </w:p>
    <w:p w:rsidR="00C14C2E" w:rsidRPr="007857C4" w:rsidRDefault="00C14C2E" w:rsidP="00C14C2E">
      <w:pPr>
        <w:spacing w:after="120"/>
        <w:rPr>
          <w:lang w:val="en-GB"/>
        </w:rPr>
      </w:pPr>
      <w:r w:rsidRPr="007857C4">
        <w:rPr>
          <w:lang w:val="en-GB"/>
        </w:rPr>
        <w:lastRenderedPageBreak/>
        <w:t>[</w:t>
      </w:r>
      <w:r>
        <w:rPr>
          <w:lang w:val="en-GB"/>
        </w:rPr>
        <w:t>PARTIALLY</w:t>
      </w:r>
      <w:r w:rsidRPr="007857C4">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reporting mechanism]</w:t>
      </w:r>
    </w:p>
    <w:p w:rsidR="00C14C2E" w:rsidRDefault="00C14C2E" w:rsidP="00C14C2E">
      <w:pPr>
        <w:rPr>
          <w:lang w:val="en-GB"/>
        </w:rPr>
      </w:pPr>
    </w:p>
    <w:p w:rsidR="00C14C2E" w:rsidRPr="004F6B6B" w:rsidRDefault="00C14C2E" w:rsidP="00C14C2E">
      <w:pPr>
        <w:spacing w:before="120" w:after="120"/>
        <w:rPr>
          <w:lang w:val="en-GB"/>
        </w:rPr>
      </w:pPr>
      <w:r>
        <w:rPr>
          <w:i/>
          <w:color w:val="0000FF"/>
          <w:sz w:val="18"/>
          <w:lang w:val="en-GB"/>
        </w:rPr>
        <w:t>N£ SECTMTC_URD_</w:t>
      </w:r>
      <w:proofErr w:type="gramStart"/>
      <w:r>
        <w:rPr>
          <w:i/>
          <w:color w:val="0000FF"/>
          <w:sz w:val="18"/>
          <w:lang w:val="en-GB"/>
        </w:rPr>
        <w:t>11040</w:t>
      </w:r>
      <w:r w:rsidRPr="004F6B6B">
        <w:rPr>
          <w:i/>
          <w:color w:val="0000FF"/>
          <w:sz w:val="18"/>
          <w:lang w:val="en-GB"/>
        </w:rPr>
        <w:t xml:space="preserve">  £</w:t>
      </w:r>
      <w:proofErr w:type="gramEnd"/>
      <w:r w:rsidRPr="004F6B6B">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support explicit key selection for all TC or TM channels (key number / identifier present in TC / TM security header). £T</w:t>
      </w:r>
    </w:p>
    <w:p w:rsidR="00C14C2E" w:rsidRDefault="00C14C2E" w:rsidP="00C14C2E">
      <w:pPr>
        <w:spacing w:after="120"/>
      </w:pPr>
      <w:r>
        <w:t>[COMPLIANT]</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t>N£ SECTMTC_URD_</w:t>
      </w:r>
      <w:proofErr w:type="gramStart"/>
      <w:r>
        <w:rPr>
          <w:i/>
          <w:color w:val="0000FF"/>
          <w:sz w:val="18"/>
          <w:lang w:val="en-GB"/>
        </w:rPr>
        <w:t>11050</w:t>
      </w:r>
      <w:r w:rsidRPr="00625EC5">
        <w:rPr>
          <w:i/>
          <w:color w:val="0000FF"/>
          <w:sz w:val="18"/>
          <w:lang w:val="en-GB"/>
        </w:rPr>
        <w:t xml:space="preserve">  £</w:t>
      </w:r>
      <w:proofErr w:type="gramEnd"/>
      <w:r w:rsidRPr="00625E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provide the following facilities via security control </w:t>
      </w:r>
      <w:proofErr w:type="gramStart"/>
      <w:r>
        <w:rPr>
          <w:lang w:val="en-GB"/>
        </w:rPr>
        <w:t>directives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Key selection (for TM link),</w:t>
      </w:r>
    </w:p>
    <w:p w:rsidR="00C14C2E" w:rsidRDefault="00C14C2E" w:rsidP="00C14C2E">
      <w:pPr>
        <w:numPr>
          <w:ilvl w:val="0"/>
          <w:numId w:val="58"/>
        </w:numPr>
        <w:spacing w:before="0" w:after="120" w:line="240" w:lineRule="auto"/>
        <w:ind w:left="714" w:hanging="357"/>
        <w:jc w:val="left"/>
        <w:rPr>
          <w:lang w:val="en-GB"/>
        </w:rPr>
      </w:pPr>
      <w:r>
        <w:rPr>
          <w:lang w:val="en-GB"/>
        </w:rPr>
        <w:t>Key upload (OTAR) or on-board key renewal,</w:t>
      </w:r>
    </w:p>
    <w:p w:rsidR="00C14C2E" w:rsidRDefault="00C14C2E" w:rsidP="00C14C2E">
      <w:pPr>
        <w:numPr>
          <w:ilvl w:val="0"/>
          <w:numId w:val="58"/>
        </w:numPr>
        <w:spacing w:before="0" w:after="120" w:line="240" w:lineRule="auto"/>
        <w:ind w:left="714" w:hanging="357"/>
        <w:jc w:val="left"/>
        <w:rPr>
          <w:lang w:val="en-GB"/>
        </w:rPr>
      </w:pPr>
      <w:r>
        <w:rPr>
          <w:lang w:val="en-GB"/>
        </w:rPr>
        <w:t>Key status request covering from one key up to the complete key set,</w:t>
      </w:r>
    </w:p>
    <w:p w:rsidR="00C14C2E" w:rsidRDefault="00C14C2E" w:rsidP="00C14C2E">
      <w:pPr>
        <w:numPr>
          <w:ilvl w:val="0"/>
          <w:numId w:val="58"/>
        </w:numPr>
        <w:spacing w:before="0" w:after="240" w:line="240" w:lineRule="auto"/>
        <w:jc w:val="left"/>
        <w:rPr>
          <w:lang w:val="en-GB"/>
        </w:rPr>
      </w:pPr>
      <w:r>
        <w:rPr>
          <w:lang w:val="en-GB"/>
        </w:rPr>
        <w:t>Key disabling (i.e. deactivation).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key management procedure]</w:t>
      </w:r>
    </w:p>
    <w:p w:rsidR="00C14C2E" w:rsidRDefault="00C14C2E" w:rsidP="00C14C2E">
      <w:pPr>
        <w:rPr>
          <w:lang w:val="en-GB"/>
        </w:rPr>
      </w:pPr>
    </w:p>
    <w:p w:rsidR="00C14C2E" w:rsidRDefault="00C14C2E" w:rsidP="0090446B">
      <w:pPr>
        <w:pStyle w:val="Annex4"/>
        <w:rPr>
          <w:lang w:val="en-GB"/>
        </w:rPr>
      </w:pPr>
      <w:bookmarkStart w:id="572" w:name="_Toc338078519"/>
      <w:r>
        <w:rPr>
          <w:lang w:val="en-GB"/>
        </w:rPr>
        <w:t>On-board TM/TC control and monitoring</w:t>
      </w:r>
      <w:bookmarkEnd w:id="572"/>
    </w:p>
    <w:p w:rsidR="00C14C2E" w:rsidRDefault="00C14C2E" w:rsidP="00C14C2E">
      <w:pPr>
        <w:spacing w:before="120" w:after="120"/>
        <w:rPr>
          <w:i/>
          <w:color w:val="0000FF"/>
          <w:sz w:val="18"/>
          <w:lang w:val="en-GB"/>
        </w:rPr>
      </w:pPr>
    </w:p>
    <w:p w:rsidR="00C14C2E" w:rsidRPr="004F6B6B" w:rsidRDefault="00C14C2E" w:rsidP="00C14C2E">
      <w:pPr>
        <w:spacing w:before="120" w:after="120"/>
        <w:rPr>
          <w:lang w:val="en-GB"/>
        </w:rPr>
      </w:pPr>
      <w:r>
        <w:rPr>
          <w:i/>
          <w:color w:val="0000FF"/>
          <w:sz w:val="18"/>
          <w:lang w:val="en-GB"/>
        </w:rPr>
        <w:t>N£ SECTMTC_URD_</w:t>
      </w:r>
      <w:proofErr w:type="gramStart"/>
      <w:r>
        <w:rPr>
          <w:i/>
          <w:color w:val="0000FF"/>
          <w:sz w:val="18"/>
          <w:lang w:val="en-GB"/>
        </w:rPr>
        <w:t>12010</w:t>
      </w:r>
      <w:r w:rsidRPr="004F6B6B">
        <w:rPr>
          <w:i/>
          <w:color w:val="0000FF"/>
          <w:sz w:val="18"/>
          <w:lang w:val="en-GB"/>
        </w:rPr>
        <w:t xml:space="preserve">  £</w:t>
      </w:r>
      <w:proofErr w:type="gramEnd"/>
      <w:r w:rsidRPr="004F6B6B">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support a set of on-board TC Security control directives managed as in-band commands, i.e. interpreted and executed internally by the security device immediately after the security process (Authentication / Decryption).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security control directive]</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lastRenderedPageBreak/>
        <w:t>N£ SECTMTC_URD_</w:t>
      </w:r>
      <w:proofErr w:type="gramStart"/>
      <w:r>
        <w:rPr>
          <w:i/>
          <w:color w:val="0000FF"/>
          <w:sz w:val="18"/>
          <w:lang w:val="en-GB"/>
        </w:rPr>
        <w:t>12020</w:t>
      </w:r>
      <w:r w:rsidRPr="00625EC5">
        <w:rPr>
          <w:i/>
          <w:color w:val="0000FF"/>
          <w:sz w:val="18"/>
          <w:lang w:val="en-GB"/>
        </w:rPr>
        <w:t xml:space="preserve">  £</w:t>
      </w:r>
      <w:proofErr w:type="gramEnd"/>
      <w:r w:rsidRPr="00625E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For a given secure channel, the TC Security control directives shall </w:t>
      </w:r>
      <w:proofErr w:type="gramStart"/>
      <w:r>
        <w:rPr>
          <w:lang w:val="en-GB"/>
        </w:rPr>
        <w:t>cover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ARC value setting</w:t>
      </w:r>
    </w:p>
    <w:p w:rsidR="00C14C2E" w:rsidRDefault="00C14C2E" w:rsidP="00C14C2E">
      <w:pPr>
        <w:numPr>
          <w:ilvl w:val="0"/>
          <w:numId w:val="58"/>
        </w:numPr>
        <w:spacing w:before="0" w:after="120" w:line="240" w:lineRule="auto"/>
        <w:ind w:left="714" w:hanging="357"/>
        <w:jc w:val="left"/>
        <w:rPr>
          <w:lang w:val="en-GB"/>
        </w:rPr>
      </w:pPr>
      <w:r>
        <w:rPr>
          <w:lang w:val="en-GB"/>
        </w:rPr>
        <w:t>ARC window value setting</w:t>
      </w:r>
    </w:p>
    <w:p w:rsidR="00C14C2E" w:rsidRDefault="00C14C2E" w:rsidP="00C14C2E">
      <w:pPr>
        <w:numPr>
          <w:ilvl w:val="0"/>
          <w:numId w:val="58"/>
        </w:numPr>
        <w:spacing w:before="0" w:after="120" w:line="240" w:lineRule="auto"/>
        <w:ind w:left="714" w:hanging="357"/>
        <w:jc w:val="left"/>
        <w:rPr>
          <w:lang w:val="en-GB"/>
        </w:rPr>
      </w:pPr>
      <w:r>
        <w:rPr>
          <w:lang w:val="en-GB"/>
        </w:rPr>
        <w:t>On-board security function test request</w:t>
      </w:r>
    </w:p>
    <w:p w:rsidR="00C14C2E" w:rsidRDefault="00C14C2E" w:rsidP="00C14C2E">
      <w:pPr>
        <w:numPr>
          <w:ilvl w:val="0"/>
          <w:numId w:val="58"/>
        </w:numPr>
        <w:spacing w:before="0" w:after="120" w:line="240" w:lineRule="auto"/>
        <w:ind w:left="714" w:hanging="357"/>
        <w:jc w:val="left"/>
        <w:rPr>
          <w:lang w:val="en-GB"/>
        </w:rPr>
      </w:pPr>
      <w:r>
        <w:rPr>
          <w:lang w:val="en-GB"/>
        </w:rPr>
        <w:t>On-board keys status request</w:t>
      </w:r>
    </w:p>
    <w:p w:rsidR="00C14C2E" w:rsidRDefault="00C14C2E" w:rsidP="00C14C2E">
      <w:pPr>
        <w:numPr>
          <w:ilvl w:val="0"/>
          <w:numId w:val="58"/>
        </w:numPr>
        <w:spacing w:before="0" w:after="120" w:line="240" w:lineRule="auto"/>
        <w:ind w:left="714" w:hanging="357"/>
        <w:jc w:val="left"/>
        <w:rPr>
          <w:lang w:val="en-GB"/>
        </w:rPr>
      </w:pPr>
      <w:r>
        <w:rPr>
          <w:lang w:val="en-GB"/>
        </w:rPr>
        <w:t>Key upload (OTAR facility) or on-board key renewal</w:t>
      </w:r>
    </w:p>
    <w:p w:rsidR="00C14C2E" w:rsidRDefault="00C14C2E" w:rsidP="00C14C2E">
      <w:pPr>
        <w:numPr>
          <w:ilvl w:val="0"/>
          <w:numId w:val="58"/>
        </w:numPr>
        <w:spacing w:before="0" w:after="120" w:line="240" w:lineRule="auto"/>
        <w:ind w:left="714" w:hanging="357"/>
        <w:jc w:val="left"/>
        <w:rPr>
          <w:lang w:val="en-GB"/>
        </w:rPr>
      </w:pPr>
      <w:r>
        <w:rPr>
          <w:lang w:val="en-GB"/>
        </w:rPr>
        <w:t>Dummy command (Requiring no action. Used for test purposes)</w:t>
      </w:r>
    </w:p>
    <w:p w:rsidR="00C14C2E" w:rsidRDefault="00C14C2E" w:rsidP="00C14C2E">
      <w:pPr>
        <w:numPr>
          <w:ilvl w:val="0"/>
          <w:numId w:val="58"/>
        </w:numPr>
        <w:spacing w:before="0" w:after="240" w:line="240" w:lineRule="auto"/>
        <w:jc w:val="left"/>
        <w:rPr>
          <w:lang w:val="en-GB"/>
        </w:rPr>
      </w:pPr>
      <w:r>
        <w:rPr>
          <w:lang w:val="en-GB"/>
        </w:rPr>
        <w:t xml:space="preserve">(Others </w:t>
      </w:r>
      <w:proofErr w:type="gramStart"/>
      <w:r>
        <w:rPr>
          <w:lang w:val="en-GB"/>
        </w:rPr>
        <w:t>commands</w:t>
      </w:r>
      <w:proofErr w:type="gramEnd"/>
      <w:r>
        <w:rPr>
          <w:lang w:val="en-GB"/>
        </w:rPr>
        <w:t xml:space="preserve"> to be defined).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security control directive]</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t>N£ SECTMTC_URD_</w:t>
      </w:r>
      <w:proofErr w:type="gramStart"/>
      <w:r>
        <w:rPr>
          <w:i/>
          <w:color w:val="0000FF"/>
          <w:sz w:val="18"/>
          <w:lang w:val="en-GB"/>
        </w:rPr>
        <w:t>12030</w:t>
      </w:r>
      <w:r w:rsidRPr="00625EC5">
        <w:rPr>
          <w:i/>
          <w:color w:val="0000FF"/>
          <w:sz w:val="18"/>
          <w:lang w:val="en-GB"/>
        </w:rPr>
        <w:t xml:space="preserve">  £</w:t>
      </w:r>
      <w:proofErr w:type="gramEnd"/>
      <w:r w:rsidRPr="00625E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TC Security control directives shall be protected at least at the same level as the one currently applied to the TC link and carried through a dedicated secure TC channel.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security control directive]</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t>N£ SECTMTC_URD_</w:t>
      </w:r>
      <w:proofErr w:type="gramStart"/>
      <w:r>
        <w:rPr>
          <w:i/>
          <w:color w:val="0000FF"/>
          <w:sz w:val="18"/>
          <w:lang w:val="en-GB"/>
        </w:rPr>
        <w:t>12040</w:t>
      </w:r>
      <w:r w:rsidRPr="00625EC5">
        <w:rPr>
          <w:i/>
          <w:color w:val="0000FF"/>
          <w:sz w:val="18"/>
          <w:lang w:val="en-GB"/>
        </w:rPr>
        <w:t xml:space="preserve">  £</w:t>
      </w:r>
      <w:proofErr w:type="gramEnd"/>
      <w:r w:rsidRPr="00625E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support a set of on-board TC Security monitoring data covering at </w:t>
      </w:r>
      <w:proofErr w:type="gramStart"/>
      <w:r>
        <w:rPr>
          <w:lang w:val="en-GB"/>
        </w:rPr>
        <w:t>least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Acknowledgement / response to on-board security control directives</w:t>
      </w:r>
    </w:p>
    <w:p w:rsidR="00C14C2E" w:rsidRDefault="00C14C2E" w:rsidP="00C14C2E">
      <w:pPr>
        <w:numPr>
          <w:ilvl w:val="0"/>
          <w:numId w:val="58"/>
        </w:numPr>
        <w:spacing w:before="0" w:after="120" w:line="240" w:lineRule="auto"/>
        <w:ind w:left="714" w:hanging="357"/>
        <w:jc w:val="left"/>
        <w:rPr>
          <w:lang w:val="en-GB"/>
        </w:rPr>
      </w:pPr>
      <w:r>
        <w:rPr>
          <w:lang w:val="en-GB"/>
        </w:rPr>
        <w:t>Status of on-board current security session (identifier of last key used, current ARC value, current ARC window value</w:t>
      </w:r>
      <w:proofErr w:type="gramStart"/>
      <w:r>
        <w:rPr>
          <w:lang w:val="en-GB"/>
        </w:rPr>
        <w:t>,…</w:t>
      </w:r>
      <w:proofErr w:type="gramEnd"/>
      <w:r>
        <w:rPr>
          <w:lang w:val="en-GB"/>
        </w:rPr>
        <w:t>)</w:t>
      </w:r>
    </w:p>
    <w:p w:rsidR="00C14C2E" w:rsidRDefault="00C14C2E" w:rsidP="00C14C2E">
      <w:pPr>
        <w:numPr>
          <w:ilvl w:val="0"/>
          <w:numId w:val="58"/>
        </w:numPr>
        <w:spacing w:before="0" w:after="120" w:line="240" w:lineRule="auto"/>
        <w:ind w:left="714" w:hanging="357"/>
        <w:jc w:val="left"/>
        <w:rPr>
          <w:lang w:val="en-GB"/>
        </w:rPr>
      </w:pPr>
      <w:r>
        <w:rPr>
          <w:lang w:val="en-GB"/>
        </w:rPr>
        <w:t>Events / Alarms associated with on-board security function</w:t>
      </w:r>
    </w:p>
    <w:p w:rsidR="00C14C2E" w:rsidRDefault="00C14C2E" w:rsidP="00C14C2E">
      <w:pPr>
        <w:numPr>
          <w:ilvl w:val="0"/>
          <w:numId w:val="58"/>
        </w:numPr>
        <w:spacing w:before="0" w:after="240" w:line="240" w:lineRule="auto"/>
        <w:jc w:val="left"/>
        <w:rPr>
          <w:lang w:val="en-GB"/>
        </w:rPr>
      </w:pPr>
      <w:r>
        <w:rPr>
          <w:lang w:val="en-GB"/>
        </w:rPr>
        <w:t>(Others to be defined).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TC security monitoring data]</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t>N£ SECTMTC_URD_</w:t>
      </w:r>
      <w:proofErr w:type="gramStart"/>
      <w:r>
        <w:rPr>
          <w:i/>
          <w:color w:val="0000FF"/>
          <w:sz w:val="18"/>
          <w:lang w:val="en-GB"/>
        </w:rPr>
        <w:t>12050</w:t>
      </w:r>
      <w:r w:rsidRPr="00625EC5">
        <w:rPr>
          <w:i/>
          <w:color w:val="0000FF"/>
          <w:sz w:val="18"/>
          <w:lang w:val="en-GB"/>
        </w:rPr>
        <w:t xml:space="preserve">  £</w:t>
      </w:r>
      <w:proofErr w:type="gramEnd"/>
      <w:r w:rsidRPr="00625E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TC Security monitoring data management shall be compatible with ground secure TC protocol operation and synchronisation constraints (</w:t>
      </w:r>
      <w:proofErr w:type="gramStart"/>
      <w:r>
        <w:rPr>
          <w:lang w:val="en-GB"/>
        </w:rPr>
        <w:t>ex :</w:t>
      </w:r>
      <w:proofErr w:type="gramEnd"/>
      <w:r>
        <w:rPr>
          <w:lang w:val="en-GB"/>
        </w:rPr>
        <w:t xml:space="preserve"> ground automation for ARC synchronisation from TM).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TC security monitoring data]</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t>N£ SECTMTC_URD_</w:t>
      </w:r>
      <w:proofErr w:type="gramStart"/>
      <w:r>
        <w:rPr>
          <w:i/>
          <w:color w:val="0000FF"/>
          <w:sz w:val="18"/>
          <w:lang w:val="en-GB"/>
        </w:rPr>
        <w:t>12060</w:t>
      </w:r>
      <w:r w:rsidRPr="00625EC5">
        <w:rPr>
          <w:i/>
          <w:color w:val="0000FF"/>
          <w:sz w:val="18"/>
          <w:lang w:val="en-GB"/>
        </w:rPr>
        <w:t xml:space="preserve">  £</w:t>
      </w:r>
      <w:proofErr w:type="gramEnd"/>
      <w:r w:rsidRPr="00625E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TC Security monitoring data shall be carried by a dedicated TM channel, secure if necessary.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neither defines any TC security monitoring data nor the way to transmit them to ground]</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t>N£ SECTMTC_URD_</w:t>
      </w:r>
      <w:proofErr w:type="gramStart"/>
      <w:r>
        <w:rPr>
          <w:i/>
          <w:color w:val="0000FF"/>
          <w:sz w:val="18"/>
          <w:lang w:val="en-GB"/>
        </w:rPr>
        <w:t>12070</w:t>
      </w:r>
      <w:r w:rsidRPr="00625EC5">
        <w:rPr>
          <w:i/>
          <w:color w:val="0000FF"/>
          <w:sz w:val="18"/>
          <w:lang w:val="en-GB"/>
        </w:rPr>
        <w:t xml:space="preserve">  £</w:t>
      </w:r>
      <w:proofErr w:type="gramEnd"/>
      <w:r w:rsidRPr="00625E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support a set of on-board TM/AOS security control directives covering at </w:t>
      </w:r>
      <w:proofErr w:type="gramStart"/>
      <w:r>
        <w:rPr>
          <w:lang w:val="en-GB"/>
        </w:rPr>
        <w:t>least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Key selection</w:t>
      </w:r>
    </w:p>
    <w:p w:rsidR="00C14C2E" w:rsidRDefault="00C14C2E" w:rsidP="00C14C2E">
      <w:pPr>
        <w:numPr>
          <w:ilvl w:val="0"/>
          <w:numId w:val="58"/>
        </w:numPr>
        <w:spacing w:before="0" w:after="120" w:line="240" w:lineRule="auto"/>
        <w:ind w:left="714" w:hanging="357"/>
        <w:jc w:val="left"/>
        <w:rPr>
          <w:lang w:val="en-GB"/>
        </w:rPr>
      </w:pPr>
      <w:r>
        <w:rPr>
          <w:lang w:val="en-GB"/>
        </w:rPr>
        <w:t>On-board security function test request</w:t>
      </w:r>
    </w:p>
    <w:p w:rsidR="00C14C2E" w:rsidRDefault="00C14C2E" w:rsidP="00C14C2E">
      <w:pPr>
        <w:numPr>
          <w:ilvl w:val="0"/>
          <w:numId w:val="58"/>
        </w:numPr>
        <w:spacing w:before="0" w:after="120" w:line="240" w:lineRule="auto"/>
        <w:ind w:left="714" w:hanging="357"/>
        <w:jc w:val="left"/>
        <w:rPr>
          <w:lang w:val="en-GB"/>
        </w:rPr>
      </w:pPr>
      <w:r>
        <w:rPr>
          <w:lang w:val="en-GB"/>
        </w:rPr>
        <w:t>On-board key status request</w:t>
      </w:r>
    </w:p>
    <w:p w:rsidR="00C14C2E" w:rsidRDefault="00C14C2E" w:rsidP="00C14C2E">
      <w:pPr>
        <w:numPr>
          <w:ilvl w:val="0"/>
          <w:numId w:val="58"/>
        </w:numPr>
        <w:spacing w:before="0" w:after="120" w:line="240" w:lineRule="auto"/>
        <w:ind w:left="714" w:hanging="357"/>
        <w:jc w:val="left"/>
        <w:rPr>
          <w:lang w:val="en-GB"/>
        </w:rPr>
      </w:pPr>
      <w:r>
        <w:rPr>
          <w:lang w:val="en-GB"/>
        </w:rPr>
        <w:t>Key upload (OTAR facility) or on-board key renewal</w:t>
      </w:r>
    </w:p>
    <w:p w:rsidR="00C14C2E" w:rsidRDefault="00C14C2E" w:rsidP="00C14C2E">
      <w:pPr>
        <w:numPr>
          <w:ilvl w:val="0"/>
          <w:numId w:val="58"/>
        </w:numPr>
        <w:spacing w:before="0" w:after="240" w:line="240" w:lineRule="auto"/>
        <w:jc w:val="left"/>
        <w:rPr>
          <w:lang w:val="en-GB"/>
        </w:rPr>
      </w:pPr>
      <w:r>
        <w:rPr>
          <w:lang w:val="en-GB"/>
        </w:rPr>
        <w:t>(Others to be defined).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TM/AOS security control directives]</w:t>
      </w:r>
    </w:p>
    <w:p w:rsidR="00C14C2E" w:rsidRDefault="00C14C2E" w:rsidP="00C14C2E">
      <w:pPr>
        <w:rPr>
          <w:lang w:val="en-GB"/>
        </w:rPr>
      </w:pPr>
    </w:p>
    <w:p w:rsidR="00C14C2E" w:rsidRPr="00955605" w:rsidRDefault="00C14C2E" w:rsidP="00C14C2E">
      <w:pPr>
        <w:spacing w:before="120" w:after="120"/>
        <w:rPr>
          <w:lang w:val="en-GB"/>
        </w:rPr>
      </w:pPr>
      <w:r>
        <w:rPr>
          <w:i/>
          <w:color w:val="0000FF"/>
          <w:sz w:val="18"/>
          <w:lang w:val="en-GB"/>
        </w:rPr>
        <w:t>N£ SECTMTC_URD_</w:t>
      </w:r>
      <w:proofErr w:type="gramStart"/>
      <w:r>
        <w:rPr>
          <w:i/>
          <w:color w:val="0000FF"/>
          <w:sz w:val="18"/>
          <w:lang w:val="en-GB"/>
        </w:rPr>
        <w:t>12080</w:t>
      </w:r>
      <w:r w:rsidRPr="00955605">
        <w:rPr>
          <w:i/>
          <w:color w:val="0000FF"/>
          <w:sz w:val="18"/>
          <w:lang w:val="en-GB"/>
        </w:rPr>
        <w:t xml:space="preserve">  £</w:t>
      </w:r>
      <w:proofErr w:type="gramEnd"/>
      <w:r w:rsidRPr="00955605">
        <w:rPr>
          <w:i/>
          <w:color w:val="0000FF"/>
          <w:sz w:val="18"/>
          <w:lang w:val="en-GB"/>
        </w:rPr>
        <w:t xml:space="preserve">N </w:t>
      </w:r>
    </w:p>
    <w:p w:rsidR="00C14C2E" w:rsidRDefault="00C14C2E" w:rsidP="00C14C2E">
      <w:pPr>
        <w:rPr>
          <w:lang w:val="en-GB"/>
        </w:rPr>
      </w:pPr>
      <w:r w:rsidRPr="00827A91">
        <w:rPr>
          <w:lang w:val="en-GB"/>
        </w:rPr>
        <w:lastRenderedPageBreak/>
        <w:t>T£</w:t>
      </w:r>
      <w:r>
        <w:rPr>
          <w:lang w:val="en-GB"/>
        </w:rPr>
        <w:t xml:space="preserve"> The TM/AOS security control directives shall be protected at least as the same level as the one currently applied to the TC link and carried through a dedicated TC secure channel.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TM/AOS security control directives]</w:t>
      </w:r>
    </w:p>
    <w:p w:rsidR="00C14C2E" w:rsidRDefault="00C14C2E" w:rsidP="00C14C2E">
      <w:pPr>
        <w:rPr>
          <w:lang w:val="en-GB"/>
        </w:rPr>
      </w:pPr>
    </w:p>
    <w:p w:rsidR="00C14C2E" w:rsidRPr="00955605" w:rsidRDefault="00C14C2E" w:rsidP="00C14C2E">
      <w:pPr>
        <w:spacing w:before="120" w:after="120"/>
        <w:rPr>
          <w:lang w:val="en-GB"/>
        </w:rPr>
      </w:pPr>
      <w:r>
        <w:rPr>
          <w:i/>
          <w:color w:val="0000FF"/>
          <w:sz w:val="18"/>
          <w:lang w:val="en-GB"/>
        </w:rPr>
        <w:t>N£ SECTMTC_URD_</w:t>
      </w:r>
      <w:proofErr w:type="gramStart"/>
      <w:r>
        <w:rPr>
          <w:i/>
          <w:color w:val="0000FF"/>
          <w:sz w:val="18"/>
          <w:lang w:val="en-GB"/>
        </w:rPr>
        <w:t>12090</w:t>
      </w:r>
      <w:r w:rsidRPr="00955605">
        <w:rPr>
          <w:i/>
          <w:color w:val="0000FF"/>
          <w:sz w:val="18"/>
          <w:lang w:val="en-GB"/>
        </w:rPr>
        <w:t xml:space="preserve">  £</w:t>
      </w:r>
      <w:proofErr w:type="gramEnd"/>
      <w:r w:rsidRPr="0095560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support a set of on-board TM/AOS monitoring data covering at </w:t>
      </w:r>
      <w:proofErr w:type="gramStart"/>
      <w:r>
        <w:rPr>
          <w:lang w:val="en-GB"/>
        </w:rPr>
        <w:t>least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Acknowledgement / response to on-board security control commands</w:t>
      </w:r>
    </w:p>
    <w:p w:rsidR="00C14C2E" w:rsidRDefault="00C14C2E" w:rsidP="00C14C2E">
      <w:pPr>
        <w:numPr>
          <w:ilvl w:val="0"/>
          <w:numId w:val="58"/>
        </w:numPr>
        <w:spacing w:before="0" w:after="120" w:line="240" w:lineRule="auto"/>
        <w:ind w:left="714" w:hanging="357"/>
        <w:jc w:val="left"/>
        <w:rPr>
          <w:lang w:val="en-GB"/>
        </w:rPr>
      </w:pPr>
      <w:r>
        <w:rPr>
          <w:lang w:val="en-GB"/>
        </w:rPr>
        <w:t>Status of on-board current TM security session</w:t>
      </w:r>
    </w:p>
    <w:p w:rsidR="00C14C2E" w:rsidRDefault="00C14C2E" w:rsidP="00C14C2E">
      <w:pPr>
        <w:numPr>
          <w:ilvl w:val="0"/>
          <w:numId w:val="58"/>
        </w:numPr>
        <w:spacing w:before="0" w:after="120" w:line="240" w:lineRule="auto"/>
        <w:ind w:left="714" w:hanging="357"/>
        <w:jc w:val="left"/>
        <w:rPr>
          <w:lang w:val="en-GB"/>
        </w:rPr>
      </w:pPr>
      <w:r>
        <w:rPr>
          <w:lang w:val="en-GB"/>
        </w:rPr>
        <w:t>Events / Alarms associated with on-board TM/AOS security function</w:t>
      </w:r>
    </w:p>
    <w:p w:rsidR="00C14C2E" w:rsidRDefault="00C14C2E" w:rsidP="00C14C2E">
      <w:pPr>
        <w:numPr>
          <w:ilvl w:val="0"/>
          <w:numId w:val="58"/>
        </w:numPr>
        <w:spacing w:before="0" w:after="240" w:line="240" w:lineRule="auto"/>
        <w:jc w:val="left"/>
        <w:rPr>
          <w:lang w:val="en-GB"/>
        </w:rPr>
      </w:pPr>
      <w:r>
        <w:rPr>
          <w:lang w:val="en-GB"/>
        </w:rPr>
        <w:t>(Others to be defined).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TM/AOS security monitoring data]</w:t>
      </w:r>
    </w:p>
    <w:p w:rsidR="00C14C2E" w:rsidRDefault="00C14C2E" w:rsidP="00C14C2E">
      <w:pPr>
        <w:rPr>
          <w:lang w:val="en-GB"/>
        </w:rPr>
      </w:pPr>
    </w:p>
    <w:p w:rsidR="00C14C2E" w:rsidRPr="00955605" w:rsidRDefault="00C14C2E" w:rsidP="00C14C2E">
      <w:pPr>
        <w:spacing w:before="120" w:after="120"/>
        <w:rPr>
          <w:lang w:val="en-GB"/>
        </w:rPr>
      </w:pPr>
      <w:r>
        <w:rPr>
          <w:i/>
          <w:color w:val="0000FF"/>
          <w:sz w:val="18"/>
          <w:lang w:val="en-GB"/>
        </w:rPr>
        <w:t>N£ SECTMTC_URD_</w:t>
      </w:r>
      <w:proofErr w:type="gramStart"/>
      <w:r>
        <w:rPr>
          <w:i/>
          <w:color w:val="0000FF"/>
          <w:sz w:val="18"/>
          <w:lang w:val="en-GB"/>
        </w:rPr>
        <w:t>12100</w:t>
      </w:r>
      <w:r w:rsidRPr="00955605">
        <w:rPr>
          <w:i/>
          <w:color w:val="0000FF"/>
          <w:sz w:val="18"/>
          <w:lang w:val="en-GB"/>
        </w:rPr>
        <w:t xml:space="preserve">  £</w:t>
      </w:r>
      <w:proofErr w:type="gramEnd"/>
      <w:r w:rsidRPr="0095560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TM/AOS Security monitoring data shall be carried by a dedicated TM/AOS channel, secure if necessary.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TM/AOS security monitoring data]</w:t>
      </w:r>
    </w:p>
    <w:p w:rsidR="00C14C2E" w:rsidRDefault="00C14C2E" w:rsidP="00C14C2E">
      <w:pPr>
        <w:rPr>
          <w:lang w:val="en-GB"/>
        </w:rPr>
      </w:pPr>
    </w:p>
    <w:p w:rsidR="00C14C2E" w:rsidRPr="00955605" w:rsidRDefault="00C14C2E" w:rsidP="00C14C2E">
      <w:pPr>
        <w:spacing w:before="120" w:after="120"/>
        <w:rPr>
          <w:lang w:val="en-GB"/>
        </w:rPr>
      </w:pPr>
      <w:r>
        <w:rPr>
          <w:i/>
          <w:color w:val="0000FF"/>
          <w:sz w:val="18"/>
          <w:lang w:val="en-GB"/>
        </w:rPr>
        <w:t>N£ SECTMTC_URD_</w:t>
      </w:r>
      <w:proofErr w:type="gramStart"/>
      <w:r>
        <w:rPr>
          <w:i/>
          <w:color w:val="0000FF"/>
          <w:sz w:val="18"/>
          <w:lang w:val="en-GB"/>
        </w:rPr>
        <w:t>12110</w:t>
      </w:r>
      <w:r w:rsidRPr="00955605">
        <w:rPr>
          <w:i/>
          <w:color w:val="0000FF"/>
          <w:sz w:val="18"/>
          <w:lang w:val="en-GB"/>
        </w:rPr>
        <w:t xml:space="preserve">  £</w:t>
      </w:r>
      <w:proofErr w:type="gramEnd"/>
      <w:r w:rsidRPr="00955605">
        <w:rPr>
          <w:i/>
          <w:color w:val="0000FF"/>
          <w:sz w:val="18"/>
          <w:lang w:val="en-GB"/>
        </w:rPr>
        <w:t xml:space="preserve">N </w:t>
      </w:r>
    </w:p>
    <w:p w:rsidR="00C14C2E" w:rsidRPr="00136C4B" w:rsidRDefault="00C14C2E" w:rsidP="00C14C2E">
      <w:pPr>
        <w:rPr>
          <w:lang w:val="en-GB"/>
        </w:rPr>
      </w:pPr>
      <w:r w:rsidRPr="00827A91">
        <w:rPr>
          <w:lang w:val="en-GB"/>
        </w:rPr>
        <w:t>T£</w:t>
      </w:r>
      <w:r>
        <w:rPr>
          <w:lang w:val="en-GB"/>
        </w:rPr>
        <w:t xml:space="preserve"> The Secure Space Data Link Protocol shall provide efficient reporting of on-board TC / TM security functions status, allowing adequate diagnostic of failure cases.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on-board TC/TM security functions status]</w:t>
      </w:r>
    </w:p>
    <w:p w:rsidR="00C14C2E" w:rsidRDefault="00C14C2E" w:rsidP="00C14C2E">
      <w:pPr>
        <w:rPr>
          <w:lang w:val="en-GB"/>
        </w:rPr>
      </w:pPr>
    </w:p>
    <w:p w:rsidR="00C14C2E" w:rsidRDefault="00C14C2E" w:rsidP="0090446B">
      <w:pPr>
        <w:pStyle w:val="Annex3"/>
        <w:rPr>
          <w:lang w:val="en-GB"/>
        </w:rPr>
      </w:pPr>
      <w:bookmarkStart w:id="573" w:name="_Toc338078520"/>
      <w:bookmarkStart w:id="574" w:name="_Toc338078521"/>
      <w:bookmarkEnd w:id="573"/>
      <w:r>
        <w:rPr>
          <w:lang w:val="en-GB"/>
        </w:rPr>
        <w:t>Design constraints</w:t>
      </w:r>
      <w:bookmarkEnd w:id="574"/>
    </w:p>
    <w:p w:rsidR="00C14C2E" w:rsidRDefault="00C14C2E" w:rsidP="0090446B">
      <w:pPr>
        <w:pStyle w:val="Annex4"/>
        <w:rPr>
          <w:lang w:val="en-GB"/>
        </w:rPr>
      </w:pPr>
      <w:bookmarkStart w:id="575" w:name="_Toc338078522"/>
      <w:r>
        <w:rPr>
          <w:lang w:val="en-GB"/>
        </w:rPr>
        <w:t>Performances</w:t>
      </w:r>
      <w:bookmarkEnd w:id="575"/>
    </w:p>
    <w:p w:rsidR="00C14C2E" w:rsidRDefault="00C14C2E" w:rsidP="00C14C2E">
      <w:pPr>
        <w:spacing w:before="120" w:after="120"/>
        <w:rPr>
          <w:i/>
          <w:color w:val="0000FF"/>
          <w:sz w:val="18"/>
          <w:lang w:val="en-GB"/>
        </w:rPr>
      </w:pPr>
    </w:p>
    <w:p w:rsidR="00C14C2E" w:rsidRPr="007761C5" w:rsidRDefault="00C14C2E" w:rsidP="00C14C2E">
      <w:pPr>
        <w:spacing w:before="120" w:after="120"/>
        <w:rPr>
          <w:lang w:val="pt-BR"/>
        </w:rPr>
      </w:pPr>
      <w:r>
        <w:rPr>
          <w:i/>
          <w:color w:val="0000FF"/>
          <w:sz w:val="18"/>
          <w:lang w:val="pt-BR"/>
        </w:rPr>
        <w:t>N£ SECTMTC_URD_ 13010</w:t>
      </w:r>
      <w:proofErr w:type="gramStart"/>
      <w:r w:rsidRPr="007761C5">
        <w:rPr>
          <w:i/>
          <w:color w:val="0000FF"/>
          <w:sz w:val="18"/>
          <w:lang w:val="pt-BR"/>
        </w:rPr>
        <w:t xml:space="preserve">  </w:t>
      </w:r>
      <w:proofErr w:type="gramEnd"/>
      <w:r w:rsidRPr="007761C5">
        <w:rPr>
          <w:i/>
          <w:color w:val="0000FF"/>
          <w:sz w:val="18"/>
          <w:lang w:val="pt-BR"/>
        </w:rPr>
        <w:t xml:space="preserve">£N </w:t>
      </w:r>
    </w:p>
    <w:p w:rsidR="00C14C2E" w:rsidRDefault="00C14C2E" w:rsidP="00C14C2E">
      <w:pPr>
        <w:rPr>
          <w:lang w:val="en-GB"/>
        </w:rPr>
      </w:pPr>
      <w:r w:rsidRPr="00827A91">
        <w:rPr>
          <w:lang w:val="en-GB"/>
        </w:rPr>
        <w:t>T£</w:t>
      </w:r>
      <w:r>
        <w:rPr>
          <w:lang w:val="en-GB"/>
        </w:rPr>
        <w:t xml:space="preserve"> The Secure Space Data Link Protocol</w:t>
      </w:r>
      <w:r w:rsidRPr="00534C50">
        <w:rPr>
          <w:lang w:val="en-GB"/>
        </w:rPr>
        <w:t xml:space="preserve"> shall not introduce more than 50% overhead on shortest CLTU (for TC), depending on security associations settings, so that emergency operations (e.g</w:t>
      </w:r>
      <w:proofErr w:type="gramStart"/>
      <w:r w:rsidRPr="00534C50">
        <w:rPr>
          <w:lang w:val="en-GB"/>
        </w:rPr>
        <w:t>. :</w:t>
      </w:r>
      <w:proofErr w:type="gramEnd"/>
      <w:r w:rsidRPr="00534C50">
        <w:rPr>
          <w:lang w:val="en-GB"/>
        </w:rPr>
        <w:t xml:space="preserve"> tumbling spacecraft) could be potentially be conducted in secure mode.</w:t>
      </w:r>
      <w:r>
        <w:rPr>
          <w:lang w:val="en-GB"/>
        </w:rPr>
        <w:t xml:space="preserve">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may introduce more than 50% overhead on short CLTU]</w:t>
      </w:r>
    </w:p>
    <w:p w:rsidR="00C14C2E" w:rsidRDefault="00C14C2E" w:rsidP="00C14C2E">
      <w:pPr>
        <w:rPr>
          <w:lang w:val="en-GB"/>
        </w:rPr>
      </w:pPr>
    </w:p>
    <w:p w:rsidR="00C14C2E" w:rsidRPr="004F6B6B" w:rsidRDefault="00C14C2E" w:rsidP="00C14C2E">
      <w:pPr>
        <w:spacing w:before="120" w:after="120"/>
        <w:rPr>
          <w:lang w:val="en-GB"/>
        </w:rPr>
      </w:pPr>
      <w:r>
        <w:rPr>
          <w:i/>
          <w:color w:val="0000FF"/>
          <w:sz w:val="18"/>
          <w:lang w:val="en-GB"/>
        </w:rPr>
        <w:t>N£ SECTMTC_URD_</w:t>
      </w:r>
      <w:proofErr w:type="gramStart"/>
      <w:r>
        <w:rPr>
          <w:i/>
          <w:color w:val="0000FF"/>
          <w:sz w:val="18"/>
          <w:lang w:val="en-GB"/>
        </w:rPr>
        <w:t>13020</w:t>
      </w:r>
      <w:r w:rsidRPr="004F6B6B">
        <w:rPr>
          <w:i/>
          <w:color w:val="0000FF"/>
          <w:sz w:val="18"/>
          <w:lang w:val="en-GB"/>
        </w:rPr>
        <w:t xml:space="preserve">  £</w:t>
      </w:r>
      <w:proofErr w:type="gramEnd"/>
      <w:r w:rsidRPr="004F6B6B">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support the management of at least 256 (TBC) secure channels over a physical channel. £T</w:t>
      </w:r>
    </w:p>
    <w:p w:rsidR="00C14C2E" w:rsidRDefault="00C14C2E" w:rsidP="00C14C2E">
      <w:pPr>
        <w:spacing w:after="120"/>
      </w:pPr>
      <w: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13030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insure via adequate secure channel configuration (selection of authentication or authenticated encryption algorithms) a probability of </w:t>
      </w:r>
      <w:proofErr w:type="spellStart"/>
      <w:r>
        <w:rPr>
          <w:lang w:val="en-GB"/>
        </w:rPr>
        <w:t>non detection</w:t>
      </w:r>
      <w:proofErr w:type="spellEnd"/>
      <w:r>
        <w:rPr>
          <w:lang w:val="en-GB"/>
        </w:rPr>
        <w:t xml:space="preserve"> and rejection of an invalid TC less than 10</w:t>
      </w:r>
      <w:r>
        <w:rPr>
          <w:vertAlign w:val="superscript"/>
          <w:lang w:val="en-GB"/>
        </w:rPr>
        <w:t>-20</w:t>
      </w:r>
      <w:r>
        <w:rPr>
          <w:lang w:val="en-GB"/>
        </w:rPr>
        <w:t xml:space="preserve"> (TBC). £T</w:t>
      </w:r>
    </w:p>
    <w:p w:rsidR="00C14C2E" w:rsidRPr="00667D18" w:rsidRDefault="00C14C2E" w:rsidP="00C14C2E">
      <w:pPr>
        <w:spacing w:after="120"/>
        <w:rPr>
          <w:lang w:val="en-GB"/>
        </w:rPr>
      </w:pPr>
      <w:r w:rsidRPr="00667D18">
        <w:rPr>
          <w:lang w:val="en-GB"/>
        </w:rPr>
        <w:t xml:space="preserve"> [</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xml:space="preserve">. However, the minimum length allowed for the transmitted MAC is 8 octets, leading to a probability of </w:t>
      </w:r>
      <w:proofErr w:type="spellStart"/>
      <w:r>
        <w:rPr>
          <w:lang w:val="en-GB"/>
        </w:rPr>
        <w:t>non detection</w:t>
      </w:r>
      <w:proofErr w:type="spellEnd"/>
      <w:r>
        <w:rPr>
          <w:lang w:val="en-GB"/>
        </w:rPr>
        <w:t xml:space="preserve"> and rejection of an invalid TC of 5.42 10</w:t>
      </w:r>
      <w:r>
        <w:rPr>
          <w:vertAlign w:val="superscript"/>
          <w:lang w:val="en-GB"/>
        </w:rPr>
        <w:t>-20</w:t>
      </w:r>
      <w:r>
        <w:rPr>
          <w:lang w:val="en-GB"/>
        </w:rPr>
        <w: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13040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not introduce more than 5% overhead on TM/AOS link. £T</w:t>
      </w:r>
    </w:p>
    <w:p w:rsidR="00C14C2E" w:rsidRPr="00667D18" w:rsidRDefault="00C14C2E" w:rsidP="00C14C2E">
      <w:pPr>
        <w:spacing w:after="120"/>
        <w:rPr>
          <w:lang w:val="en-GB"/>
        </w:rPr>
      </w:pPr>
      <w:r w:rsidRPr="007857C4">
        <w:rPr>
          <w:highlight w:val="yellow"/>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lastRenderedPageBreak/>
        <w:t>N£ SECTMTC_URD_</w:t>
      </w:r>
      <w:proofErr w:type="gramStart"/>
      <w:r>
        <w:rPr>
          <w:i/>
          <w:color w:val="0000FF"/>
          <w:sz w:val="18"/>
          <w:lang w:val="en-GB"/>
        </w:rPr>
        <w:t>13050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not impact availability and reliability of so-called High Priority Commands supporting critical commands (ON/OFF, nominal/redundant equipment selection,…) used during satellite bus configuration / reconfiguration operations. £T</w:t>
      </w:r>
    </w:p>
    <w:p w:rsidR="00C14C2E" w:rsidRDefault="00C14C2E" w:rsidP="00C14C2E">
      <w:pPr>
        <w:rPr>
          <w:lang w:val="en-GB"/>
        </w:rPr>
      </w:pPr>
      <w:proofErr w:type="gramStart"/>
      <w:r w:rsidRPr="002E5162">
        <w:rPr>
          <w:i/>
          <w:iCs/>
          <w:lang w:val="en-GB"/>
        </w:rPr>
        <w:t>Note :</w:t>
      </w:r>
      <w:proofErr w:type="gramEnd"/>
      <w:r w:rsidRPr="002E5162">
        <w:rPr>
          <w:i/>
          <w:iCs/>
          <w:lang w:val="en-GB"/>
        </w:rPr>
        <w:t xml:space="preserve"> in the current ESA TC decoder, this apply to direct commands using MAP0 address which are routed to the CPDU interface of the TC decoder</w:t>
      </w:r>
      <w:r>
        <w:rPr>
          <w:lang w:val="en-GB"/>
        </w:rPr>
        <w:t>.</w:t>
      </w:r>
    </w:p>
    <w:p w:rsidR="00C14C2E" w:rsidRDefault="00C14C2E" w:rsidP="00C14C2E">
      <w:pPr>
        <w:spacing w:after="120"/>
        <w:rPr>
          <w:lang w:val="en-GB"/>
        </w:rPr>
      </w:pPr>
      <w:r w:rsidRPr="00667D18">
        <w:rPr>
          <w:lang w:val="en-GB"/>
        </w:rPr>
        <w:t>[</w:t>
      </w:r>
      <w:r>
        <w:rPr>
          <w:lang w:val="en-GB"/>
        </w:rPr>
        <w:t>NOT APPLICABLE</w:t>
      </w:r>
      <w:r w:rsidRPr="00667D18">
        <w:rPr>
          <w:lang w:val="en-GB"/>
        </w:rPr>
        <w:t>]</w:t>
      </w:r>
    </w:p>
    <w:p w:rsidR="00C14C2E" w:rsidRPr="00667D18" w:rsidRDefault="00C14C2E" w:rsidP="00C14C2E">
      <w:pPr>
        <w:spacing w:after="120"/>
        <w:rPr>
          <w:lang w:val="en-GB"/>
        </w:rPr>
      </w:pPr>
      <w:r>
        <w:rPr>
          <w:lang w:val="en-GB"/>
        </w:rPr>
        <w:t>[Implementation dependant]</w:t>
      </w:r>
    </w:p>
    <w:p w:rsidR="00C14C2E" w:rsidRDefault="00C14C2E" w:rsidP="00C14C2E">
      <w:pPr>
        <w:rPr>
          <w:lang w:val="en-GB"/>
        </w:rPr>
      </w:pPr>
    </w:p>
    <w:p w:rsidR="00C14C2E" w:rsidRDefault="00C14C2E" w:rsidP="00C14C2E">
      <w:pPr>
        <w:rPr>
          <w:lang w:val="en-GB"/>
        </w:rPr>
      </w:pP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13060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allow the generated security monitoring data to be managed as high priority TM and by-pass the on-board computer if required.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security monitoring data]</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13070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allow adequate secure channel configuration (selection of efficient cryptographic algorithm and modes of operation) to insure there is no error propagation for a given space link.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13080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not allow any loss of a frame for a secure channel following a change of key.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lastRenderedPageBreak/>
        <w:t>N£ SECTMTC_URD_</w:t>
      </w:r>
      <w:proofErr w:type="gramStart"/>
      <w:r>
        <w:rPr>
          <w:i/>
          <w:color w:val="0000FF"/>
          <w:sz w:val="18"/>
          <w:lang w:val="en-GB"/>
        </w:rPr>
        <w:t>13090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not allow any loss of frame for a secure channel following the switch from Clear Mode to Secure Mode or from Secure Mode to Clear Mode.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Default="00C14C2E" w:rsidP="0090446B">
      <w:pPr>
        <w:pStyle w:val="Annex4"/>
        <w:rPr>
          <w:lang w:val="en-GB"/>
        </w:rPr>
      </w:pPr>
      <w:bookmarkStart w:id="576" w:name="_Toc338078523"/>
      <w:r>
        <w:rPr>
          <w:lang w:val="en-GB"/>
        </w:rPr>
        <w:t>Operational constraints</w:t>
      </w:r>
      <w:bookmarkEnd w:id="576"/>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14010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insure a clear separation between the telecommunication function and the security function within the data link layer.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14020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not interfere with standard SDLP TC or TM/AOS frame verification and validation procedures. £T</w:t>
      </w:r>
    </w:p>
    <w:p w:rsidR="00C14C2E" w:rsidRPr="00667D18" w:rsidRDefault="00C14C2E" w:rsidP="00C14C2E">
      <w:pPr>
        <w:spacing w:after="120"/>
        <w:rPr>
          <w:lang w:val="en-GB"/>
        </w:rPr>
      </w:pPr>
      <w:r w:rsidRPr="00667D18">
        <w:rPr>
          <w:lang w:val="en-GB"/>
        </w:rPr>
        <w:t>[COMPLIANT]</w:t>
      </w: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14030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provide efficient recovery and reporting from contingency situations linked to on-board security unit (ARC or session key corruption, on-board authentication failure, power </w:t>
      </w:r>
      <w:proofErr w:type="gramStart"/>
      <w:r>
        <w:rPr>
          <w:lang w:val="en-GB"/>
        </w:rPr>
        <w:t>loss, …)</w:t>
      </w:r>
      <w:proofErr w:type="gramEnd"/>
      <w:r>
        <w:rPr>
          <w:lang w:val="en-GB"/>
        </w:rPr>
        <w:t>.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reporting or recovery policy]</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14040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provide efficient recovery and reporting from contingency situations at satellite level (</w:t>
      </w:r>
      <w:proofErr w:type="gramStart"/>
      <w:r>
        <w:rPr>
          <w:lang w:val="en-GB"/>
        </w:rPr>
        <w:t>ex :</w:t>
      </w:r>
      <w:proofErr w:type="gramEnd"/>
      <w:r>
        <w:rPr>
          <w:lang w:val="en-GB"/>
        </w:rPr>
        <w:t xml:space="preserve"> TM loss, on-board reconfiguration).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lastRenderedPageBreak/>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reporting or recovery policy]</w:t>
      </w:r>
    </w:p>
    <w:p w:rsidR="00C14C2E" w:rsidRPr="006A6F87" w:rsidRDefault="00C14C2E" w:rsidP="00C14C2E">
      <w:pPr>
        <w:rPr>
          <w:lang w:val="en-GB"/>
        </w:rPr>
      </w:pPr>
    </w:p>
    <w:p w:rsidR="00C14C2E" w:rsidRDefault="00C14C2E" w:rsidP="0090446B">
      <w:pPr>
        <w:pStyle w:val="Annex4"/>
        <w:rPr>
          <w:lang w:val="en-GB"/>
        </w:rPr>
      </w:pPr>
      <w:bookmarkStart w:id="577" w:name="_Toc338078524"/>
      <w:r>
        <w:rPr>
          <w:lang w:val="en-GB"/>
        </w:rPr>
        <w:t>Compatibility with on board configurations</w:t>
      </w:r>
      <w:bookmarkEnd w:id="577"/>
    </w:p>
    <w:p w:rsidR="00C14C2E" w:rsidRPr="00701333" w:rsidRDefault="00C14C2E" w:rsidP="00C14C2E">
      <w:pPr>
        <w:spacing w:before="120" w:after="120"/>
        <w:rPr>
          <w:lang w:val="en-GB"/>
        </w:rPr>
      </w:pPr>
      <w:r>
        <w:rPr>
          <w:i/>
          <w:color w:val="0000FF"/>
          <w:sz w:val="18"/>
          <w:lang w:val="en-GB"/>
        </w:rPr>
        <w:t>N£ SECTMTC_URD_</w:t>
      </w:r>
      <w:proofErr w:type="gramStart"/>
      <w:r>
        <w:rPr>
          <w:i/>
          <w:color w:val="0000FF"/>
          <w:sz w:val="18"/>
          <w:lang w:val="en-GB"/>
        </w:rPr>
        <w:t>15010</w:t>
      </w:r>
      <w:r w:rsidRPr="00701333">
        <w:rPr>
          <w:i/>
          <w:color w:val="0000FF"/>
          <w:sz w:val="18"/>
          <w:lang w:val="en-GB"/>
        </w:rPr>
        <w:t xml:space="preserve">  £</w:t>
      </w:r>
      <w:proofErr w:type="gramEnd"/>
      <w:r w:rsidRPr="00701333">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allow establishment of end to end secure channels between a ground system and a spacecraft accessed via an on-board space network, without implying implementation of TC or TM/AOS security functions in intermediate space relay nodes (ex : relay satellites).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15020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be compatible with </w:t>
      </w:r>
      <w:proofErr w:type="gramStart"/>
      <w:r>
        <w:rPr>
          <w:lang w:val="en-GB"/>
        </w:rPr>
        <w:t>both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On-board centralised security architecture (i.e. it shall not cause unexpected spreading of on-board security functions)</w:t>
      </w:r>
    </w:p>
    <w:p w:rsidR="00C14C2E" w:rsidRDefault="00C14C2E" w:rsidP="00C14C2E">
      <w:pPr>
        <w:numPr>
          <w:ilvl w:val="0"/>
          <w:numId w:val="58"/>
        </w:numPr>
        <w:spacing w:before="0" w:after="240" w:line="240" w:lineRule="auto"/>
        <w:jc w:val="left"/>
        <w:rPr>
          <w:lang w:val="en-GB"/>
        </w:rPr>
      </w:pPr>
      <w:r>
        <w:rPr>
          <w:lang w:val="en-GB"/>
        </w:rPr>
        <w:t>On-board distributed security architecture.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01333" w:rsidRDefault="00C14C2E" w:rsidP="00C14C2E">
      <w:pPr>
        <w:spacing w:before="120" w:after="120"/>
        <w:rPr>
          <w:lang w:val="pt-BR"/>
        </w:rPr>
      </w:pPr>
      <w:r>
        <w:rPr>
          <w:i/>
          <w:color w:val="0000FF"/>
          <w:sz w:val="18"/>
          <w:lang w:val="pt-BR"/>
        </w:rPr>
        <w:t>N£ SECTMTC_URD_15030</w:t>
      </w:r>
      <w:proofErr w:type="gramStart"/>
      <w:r w:rsidRPr="00701333">
        <w:rPr>
          <w:i/>
          <w:color w:val="0000FF"/>
          <w:sz w:val="18"/>
          <w:lang w:val="pt-BR"/>
        </w:rPr>
        <w:t xml:space="preserve">  </w:t>
      </w:r>
      <w:proofErr w:type="gramEnd"/>
      <w:r w:rsidRPr="00701333">
        <w:rPr>
          <w:i/>
          <w:color w:val="0000FF"/>
          <w:sz w:val="18"/>
          <w:lang w:val="pt-BR"/>
        </w:rPr>
        <w:t xml:space="preserve">£N </w:t>
      </w:r>
    </w:p>
    <w:p w:rsidR="00C14C2E" w:rsidRDefault="00C14C2E" w:rsidP="00C14C2E">
      <w:pPr>
        <w:rPr>
          <w:lang w:val="en-GB"/>
        </w:rPr>
      </w:pPr>
      <w:r w:rsidRPr="00827A91">
        <w:rPr>
          <w:lang w:val="en-GB"/>
        </w:rPr>
        <w:t>T£</w:t>
      </w:r>
      <w:r>
        <w:rPr>
          <w:lang w:val="en-GB"/>
        </w:rPr>
        <w:t xml:space="preserve"> The Secure Space Data Link Protocol shall not impact on-board TC chain and TM chain redundancy. £T</w:t>
      </w:r>
    </w:p>
    <w:p w:rsidR="00C14C2E" w:rsidRPr="00667D18" w:rsidRDefault="00C14C2E" w:rsidP="00C14C2E">
      <w:pPr>
        <w:spacing w:after="120"/>
        <w:rPr>
          <w:lang w:val="en-GB"/>
        </w:rPr>
      </w:pPr>
      <w:r w:rsidRPr="00667D18">
        <w:rPr>
          <w:lang w:val="en-GB"/>
        </w:rPr>
        <w:t>[COMPLIANT]</w:t>
      </w:r>
    </w:p>
    <w:p w:rsidR="00C14C2E" w:rsidRPr="00701333" w:rsidRDefault="00C14C2E" w:rsidP="00C14C2E">
      <w:pPr>
        <w:rPr>
          <w:lang w:val="en-GB"/>
        </w:rPr>
      </w:pPr>
    </w:p>
    <w:p w:rsidR="00C14C2E" w:rsidRDefault="00C14C2E" w:rsidP="0090446B">
      <w:pPr>
        <w:pStyle w:val="Annex4"/>
        <w:rPr>
          <w:lang w:val="en-GB"/>
        </w:rPr>
      </w:pPr>
      <w:bookmarkStart w:id="578" w:name="_Toc338078525"/>
      <w:r>
        <w:rPr>
          <w:lang w:val="en-GB"/>
        </w:rPr>
        <w:t>Compatibility with ground configurations</w:t>
      </w:r>
      <w:bookmarkEnd w:id="578"/>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16010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allow establishment of end to end secure channels between a spacecraft and either a ground station or an operation control or data processing </w:t>
      </w:r>
      <w:proofErr w:type="spellStart"/>
      <w:r>
        <w:rPr>
          <w:lang w:val="en-GB"/>
        </w:rPr>
        <w:t>cent</w:t>
      </w:r>
      <w:del w:id="579" w:author="I. Aguilar Sánchez" w:date="2016-10-13T15:46:00Z">
        <w:r w:rsidDel="00353F0D">
          <w:rPr>
            <w:lang w:val="en-GB"/>
          </w:rPr>
          <w:delText>r</w:delText>
        </w:r>
      </w:del>
      <w:r>
        <w:rPr>
          <w:lang w:val="en-GB"/>
        </w:rPr>
        <w:t>e</w:t>
      </w:r>
      <w:ins w:id="580" w:author="I. Aguilar Sánchez" w:date="2016-10-13T15:46:00Z">
        <w:r w:rsidR="00353F0D">
          <w:rPr>
            <w:lang w:val="en-GB"/>
          </w:rPr>
          <w:t>r</w:t>
        </w:r>
      </w:ins>
      <w:proofErr w:type="spellEnd"/>
      <w:r>
        <w:rPr>
          <w:lang w:val="en-GB"/>
        </w:rPr>
        <w:t>, without implying implementation of TC or TM/AOS security functions in any intermediate ground nodes.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955605" w:rsidRDefault="00C14C2E" w:rsidP="00C14C2E">
      <w:pPr>
        <w:spacing w:before="120" w:after="120"/>
        <w:rPr>
          <w:lang w:val="en-GB"/>
        </w:rPr>
      </w:pPr>
      <w:r>
        <w:rPr>
          <w:i/>
          <w:color w:val="0000FF"/>
          <w:sz w:val="18"/>
          <w:lang w:val="en-GB"/>
        </w:rPr>
        <w:lastRenderedPageBreak/>
        <w:t>N£ SECTMTC_URD_</w:t>
      </w:r>
      <w:proofErr w:type="gramStart"/>
      <w:r>
        <w:rPr>
          <w:i/>
          <w:color w:val="0000FF"/>
          <w:sz w:val="18"/>
          <w:lang w:val="en-GB"/>
        </w:rPr>
        <w:t>16020</w:t>
      </w:r>
      <w:r w:rsidRPr="00955605">
        <w:rPr>
          <w:i/>
          <w:color w:val="0000FF"/>
          <w:sz w:val="18"/>
          <w:lang w:val="en-GB"/>
        </w:rPr>
        <w:t xml:space="preserve">  £</w:t>
      </w:r>
      <w:proofErr w:type="gramEnd"/>
      <w:r w:rsidRPr="0095560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be compatible with the following CCSDS SLE services for ground </w:t>
      </w:r>
      <w:proofErr w:type="gramStart"/>
      <w:r>
        <w:rPr>
          <w:lang w:val="en-GB"/>
        </w:rPr>
        <w:t>segment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For TC : F-CLTU, F-TCF</w:t>
      </w:r>
    </w:p>
    <w:p w:rsidR="00C14C2E" w:rsidRDefault="00C14C2E" w:rsidP="00C14C2E">
      <w:pPr>
        <w:numPr>
          <w:ilvl w:val="0"/>
          <w:numId w:val="58"/>
        </w:numPr>
        <w:spacing w:before="0" w:after="240" w:line="240" w:lineRule="auto"/>
        <w:jc w:val="left"/>
        <w:rPr>
          <w:lang w:val="pt-BR"/>
        </w:rPr>
      </w:pPr>
      <w:r w:rsidRPr="00701333">
        <w:rPr>
          <w:lang w:val="pt-BR"/>
        </w:rPr>
        <w:t xml:space="preserve">For TM / </w:t>
      </w:r>
      <w:proofErr w:type="gramStart"/>
      <w:r w:rsidRPr="00701333">
        <w:rPr>
          <w:lang w:val="pt-BR"/>
        </w:rPr>
        <w:t>AOS :</w:t>
      </w:r>
      <w:proofErr w:type="gramEnd"/>
      <w:r w:rsidRPr="00701333">
        <w:rPr>
          <w:lang w:val="pt-BR"/>
        </w:rPr>
        <w:t xml:space="preserve"> R-AF, R-CF, R-OCF (TBC). </w:t>
      </w:r>
      <w:r>
        <w:rPr>
          <w:lang w:val="pt-BR"/>
        </w:rPr>
        <w:t>£T</w:t>
      </w:r>
    </w:p>
    <w:p w:rsidR="00C14C2E" w:rsidRPr="00667D18" w:rsidRDefault="00C14C2E" w:rsidP="00C14C2E">
      <w:pPr>
        <w:spacing w:after="120"/>
        <w:rPr>
          <w:lang w:val="en-GB"/>
        </w:rPr>
      </w:pPr>
      <w:r w:rsidRPr="007857C4">
        <w:rPr>
          <w:highlight w:val="yellow"/>
          <w:lang w:val="en-GB"/>
        </w:rPr>
        <w:t>[COMPLIANT]</w:t>
      </w:r>
    </w:p>
    <w:p w:rsidR="00C14C2E" w:rsidRDefault="00C14C2E" w:rsidP="00C14C2E">
      <w:pPr>
        <w:rPr>
          <w:lang w:val="pt-BR"/>
        </w:rPr>
      </w:pPr>
    </w:p>
    <w:p w:rsidR="00C14C2E" w:rsidRPr="005560EA" w:rsidRDefault="00C14C2E" w:rsidP="00C14C2E">
      <w:pPr>
        <w:spacing w:before="120" w:after="120"/>
        <w:rPr>
          <w:lang w:val="pt-BR"/>
        </w:rPr>
      </w:pPr>
      <w:r>
        <w:rPr>
          <w:i/>
          <w:color w:val="0000FF"/>
          <w:sz w:val="18"/>
          <w:lang w:val="pt-BR"/>
        </w:rPr>
        <w:t>N£ SECTMTC_URD_16030</w:t>
      </w:r>
      <w:proofErr w:type="gramStart"/>
      <w:r w:rsidRPr="005560EA">
        <w:rPr>
          <w:i/>
          <w:color w:val="0000FF"/>
          <w:sz w:val="18"/>
          <w:lang w:val="pt-BR"/>
        </w:rPr>
        <w:t xml:space="preserve">  </w:t>
      </w:r>
      <w:proofErr w:type="gramEnd"/>
      <w:r w:rsidRPr="005560EA">
        <w:rPr>
          <w:i/>
          <w:color w:val="0000FF"/>
          <w:sz w:val="18"/>
          <w:lang w:val="pt-BR"/>
        </w:rPr>
        <w:t xml:space="preserve">£N </w:t>
      </w:r>
    </w:p>
    <w:p w:rsidR="00C14C2E" w:rsidRDefault="00C14C2E" w:rsidP="00C14C2E">
      <w:pPr>
        <w:rPr>
          <w:lang w:val="en-GB"/>
        </w:rPr>
      </w:pPr>
      <w:r w:rsidRPr="00827A91">
        <w:rPr>
          <w:lang w:val="en-GB"/>
        </w:rPr>
        <w:t>T£</w:t>
      </w:r>
      <w:r>
        <w:rPr>
          <w:lang w:val="en-GB"/>
        </w:rPr>
        <w:t xml:space="preserve"> The Secure Space Data Link Protocol shall not impact ground segment TC chain and TM chain redundancy.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955605" w:rsidRDefault="00C14C2E" w:rsidP="00C14C2E">
      <w:pPr>
        <w:spacing w:before="120" w:after="120"/>
        <w:rPr>
          <w:lang w:val="en-GB"/>
        </w:rPr>
      </w:pPr>
      <w:r>
        <w:rPr>
          <w:i/>
          <w:color w:val="0000FF"/>
          <w:sz w:val="18"/>
          <w:lang w:val="en-GB"/>
        </w:rPr>
        <w:t>N£ SECTMTC_URD_</w:t>
      </w:r>
      <w:proofErr w:type="gramStart"/>
      <w:r>
        <w:rPr>
          <w:i/>
          <w:color w:val="0000FF"/>
          <w:sz w:val="18"/>
          <w:lang w:val="en-GB"/>
        </w:rPr>
        <w:t>16040</w:t>
      </w:r>
      <w:r w:rsidRPr="00955605">
        <w:rPr>
          <w:i/>
          <w:color w:val="0000FF"/>
          <w:sz w:val="18"/>
          <w:lang w:val="en-GB"/>
        </w:rPr>
        <w:t xml:space="preserve">  £</w:t>
      </w:r>
      <w:proofErr w:type="gramEnd"/>
      <w:r w:rsidRPr="0095560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be compatible with </w:t>
      </w:r>
      <w:proofErr w:type="gramStart"/>
      <w:r>
        <w:rPr>
          <w:lang w:val="en-GB"/>
        </w:rPr>
        <w:t>both :</w:t>
      </w:r>
      <w:proofErr w:type="gramEnd"/>
    </w:p>
    <w:p w:rsidR="00C14C2E" w:rsidRDefault="00C14C2E" w:rsidP="00C14C2E">
      <w:pPr>
        <w:numPr>
          <w:ilvl w:val="0"/>
          <w:numId w:val="58"/>
        </w:numPr>
        <w:spacing w:before="0" w:after="120" w:line="240" w:lineRule="auto"/>
        <w:ind w:left="714" w:hanging="357"/>
        <w:jc w:val="left"/>
        <w:rPr>
          <w:lang w:val="en-GB"/>
        </w:rPr>
      </w:pPr>
      <w:r>
        <w:rPr>
          <w:lang w:val="en-GB"/>
        </w:rPr>
        <w:t>Ground segment centralised security architecture (i.e. it shall not cause unexpected spreading of ground security functions)</w:t>
      </w:r>
    </w:p>
    <w:p w:rsidR="00C14C2E" w:rsidRDefault="00C14C2E" w:rsidP="00C14C2E">
      <w:pPr>
        <w:numPr>
          <w:ilvl w:val="0"/>
          <w:numId w:val="58"/>
        </w:numPr>
        <w:spacing w:before="0" w:after="240" w:line="240" w:lineRule="auto"/>
        <w:jc w:val="left"/>
        <w:rPr>
          <w:lang w:val="en-GB"/>
        </w:rPr>
      </w:pPr>
      <w:r>
        <w:rPr>
          <w:lang w:val="en-GB"/>
        </w:rPr>
        <w:t>Ground segment distributed security architecture.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Default="00C14C2E" w:rsidP="0090446B">
      <w:pPr>
        <w:pStyle w:val="Annex4"/>
        <w:rPr>
          <w:lang w:val="en-GB"/>
        </w:rPr>
      </w:pPr>
      <w:bookmarkStart w:id="581" w:name="_Toc338078526"/>
      <w:r>
        <w:rPr>
          <w:lang w:val="en-GB"/>
        </w:rPr>
        <w:t>Security constraints</w:t>
      </w:r>
      <w:bookmarkEnd w:id="581"/>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17010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be compatible with secure on-board or ground configurations where the security unit is physically in-line.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17020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be compatible with security evaluation of corresponding on-board and ground security functions implementations based on Common Criteria requirements.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w:t>
      </w:r>
      <w:proofErr w:type="gramStart"/>
      <w:r>
        <w:rPr>
          <w:i/>
          <w:color w:val="0000FF"/>
          <w:sz w:val="18"/>
          <w:lang w:val="en-GB"/>
        </w:rPr>
        <w:t>17030</w:t>
      </w:r>
      <w:r w:rsidRPr="007761C5">
        <w:rPr>
          <w:i/>
          <w:color w:val="0000FF"/>
          <w:sz w:val="18"/>
          <w:lang w:val="en-GB"/>
        </w:rPr>
        <w:t xml:space="preserve">  £</w:t>
      </w:r>
      <w:proofErr w:type="gramEnd"/>
      <w:r w:rsidRPr="007761C5">
        <w:rPr>
          <w:i/>
          <w:color w:val="0000FF"/>
          <w:sz w:val="18"/>
          <w:lang w:val="en-GB"/>
        </w:rPr>
        <w:t xml:space="preserve">N </w:t>
      </w:r>
    </w:p>
    <w:p w:rsidR="00C14C2E" w:rsidRDefault="00C14C2E" w:rsidP="00C14C2E">
      <w:pPr>
        <w:rPr>
          <w:lang w:val="en-GB"/>
        </w:rPr>
      </w:pPr>
      <w:r w:rsidRPr="00827A91">
        <w:rPr>
          <w:lang w:val="en-GB"/>
        </w:rPr>
        <w:t>T£</w:t>
      </w:r>
      <w:r>
        <w:rPr>
          <w:lang w:val="en-GB"/>
        </w:rPr>
        <w:t xml:space="preserve"> The Secure Space Data Link Protocol shall be compatible with security validation of corresponding on-board and ground security functions implementations based on NIST FIPS-140-2. £T</w:t>
      </w:r>
    </w:p>
    <w:p w:rsidR="00C14C2E" w:rsidRDefault="00C14C2E" w:rsidP="00C14C2E">
      <w:pPr>
        <w:spacing w:after="120"/>
        <w:rPr>
          <w:lang w:val="en-GB"/>
        </w:rPr>
      </w:pPr>
      <w:r w:rsidRPr="00667D18">
        <w:rPr>
          <w:lang w:val="en-GB"/>
        </w:rPr>
        <w:t>[COMPLIANT]</w:t>
      </w:r>
    </w:p>
    <w:p w:rsidR="00533C49" w:rsidRPr="000B4F5E" w:rsidRDefault="00533C49" w:rsidP="0090446B">
      <w:pPr>
        <w:pStyle w:val="Titre8"/>
      </w:pPr>
      <w:r>
        <w:lastRenderedPageBreak/>
        <w:t xml:space="preserve"> </w:t>
      </w:r>
      <w:commentRangeStart w:id="582"/>
      <w:r w:rsidRPr="000B4F5E">
        <w:t>interaction with data link performance</w:t>
      </w:r>
      <w:commentRangeEnd w:id="582"/>
      <w:r w:rsidR="00486234" w:rsidRPr="000B4F5E">
        <w:rPr>
          <w:rStyle w:val="Marquedecommentaire"/>
          <w:b w:val="0"/>
          <w:iCs w:val="0"/>
          <w:rPrChange w:id="583" w:author="I. Aguilar Sánchez" w:date="2016-10-14T09:51:00Z">
            <w:rPr>
              <w:rStyle w:val="Marquedecommentaire"/>
              <w:b w:val="0"/>
              <w:iCs w:val="0"/>
              <w:caps w:val="0"/>
            </w:rPr>
          </w:rPrChange>
        </w:rPr>
        <w:commentReference w:id="582"/>
      </w:r>
    </w:p>
    <w:p w:rsidR="001663DC" w:rsidRDefault="001663DC" w:rsidP="0090446B">
      <w:pPr>
        <w:pStyle w:val="Annex2"/>
      </w:pPr>
      <w:r>
        <w:t>Purpose</w:t>
      </w:r>
    </w:p>
    <w:p w:rsidR="00533C49" w:rsidRDefault="00533C49" w:rsidP="00533C49">
      <w:r>
        <w:t xml:space="preserve">This analysis illustrates the compatibility </w:t>
      </w:r>
      <w:proofErr w:type="gramStart"/>
      <w:r>
        <w:t xml:space="preserve">of </w:t>
      </w:r>
      <w:r w:rsidR="00D65BC4">
        <w:t xml:space="preserve"> TC</w:t>
      </w:r>
      <w:proofErr w:type="gramEnd"/>
      <w:r w:rsidR="00E87C3F" w:rsidRPr="0090446B">
        <w:rPr>
          <w:highlight w:val="yellow"/>
        </w:rPr>
        <w:t>, TM and AOS</w:t>
      </w:r>
      <w:r w:rsidR="00D65BC4">
        <w:t xml:space="preserve"> </w:t>
      </w:r>
      <w:r>
        <w:t>SDL and SDLS</w:t>
      </w:r>
      <w:r w:rsidR="00D65BC4">
        <w:t xml:space="preserve"> protocols</w:t>
      </w:r>
      <w:r>
        <w:t xml:space="preserve"> in what concerns data integrity performance.</w:t>
      </w:r>
    </w:p>
    <w:p w:rsidR="00533C49" w:rsidRDefault="00533C49" w:rsidP="0090446B">
      <w:pPr>
        <w:pStyle w:val="Annex2"/>
      </w:pPr>
      <w:r>
        <w:t>Introduction</w:t>
      </w:r>
    </w:p>
    <w:p w:rsidR="00533C49" w:rsidRDefault="00533C49" w:rsidP="00533C49">
      <w:r>
        <w:t>When the authentication service is applied, the SDLS protocol protects against malicious attempts to manipulate the data or spoof the data source. The SDL protocol protects to a certain extent the data transactions against communications channel transmission errors. Thus, although for different objectives both protocols incorporate integrity error detection mechanisms.</w:t>
      </w:r>
    </w:p>
    <w:p w:rsidR="00533C49" w:rsidRDefault="00533C49" w:rsidP="00533C49">
      <w:r>
        <w:t>For Failure Detection Isolation and Recovery (FDIR) and operational reliability, it would be advisable that the integration of the SDLS and the SDL protocols is such that it allows an easy distinction and identification of the nature of integrity errors (communications or security) when they manifest themselves. This is of particular concern for TC application.</w:t>
      </w:r>
    </w:p>
    <w:p w:rsidR="00533C49" w:rsidRDefault="00533C49" w:rsidP="00533C49">
      <w:r>
        <w:t>Theoretically, the efficiency of an authentication mechanism in detecting integrity errors on a message is much higher than classical communications integrity error detection mechanisms like the cyclic redundancy check (CRC). The typically much longer length of the MAC, ranging from 64 to 512 bits in SDLS, compared to the CRC (16-bits) is the main reason for this.</w:t>
      </w:r>
    </w:p>
    <w:p w:rsidR="00533C49" w:rsidRDefault="00533C49" w:rsidP="00533C49">
      <w:r>
        <w:t>If the data received before security processing is not sufficiently protected against undetected data bit transmission errors, there could be a risk that such errors will be detected by the security mechanism (MAC) but not by the channel error detection (and correction) mechanism. Such event could lead to confusion and unreliable error detection and recovery during mission operations.</w:t>
      </w:r>
    </w:p>
    <w:p w:rsidR="00E87C3F" w:rsidRPr="0090446B" w:rsidRDefault="00E87C3F" w:rsidP="00533C49">
      <w:pPr>
        <w:rPr>
          <w:b/>
        </w:rPr>
      </w:pPr>
      <w:r w:rsidRPr="0090446B">
        <w:rPr>
          <w:b/>
          <w:highlight w:val="yellow"/>
        </w:rPr>
        <w:t>D3</w:t>
      </w:r>
      <w:r w:rsidRPr="0090446B">
        <w:rPr>
          <w:b/>
          <w:highlight w:val="yellow"/>
        </w:rPr>
        <w:tab/>
        <w:t>TELECOMMAND</w:t>
      </w:r>
    </w:p>
    <w:p w:rsidR="00533C49" w:rsidRDefault="00533C49" w:rsidP="00533C49">
      <w:r>
        <w:t xml:space="preserve">In order to prevent that mission operations </w:t>
      </w:r>
      <w:proofErr w:type="gramStart"/>
      <w:r>
        <w:t>event  and</w:t>
      </w:r>
      <w:proofErr w:type="gramEnd"/>
      <w:r>
        <w:t xml:space="preserve"> anticipating a deficit in </w:t>
      </w:r>
      <w:r w:rsidR="00E87C3F" w:rsidRPr="0090446B">
        <w:rPr>
          <w:highlight w:val="yellow"/>
        </w:rPr>
        <w:t>TC</w:t>
      </w:r>
      <w:r w:rsidR="00E87C3F">
        <w:t xml:space="preserve"> </w:t>
      </w:r>
      <w:r>
        <w:t>SDL performance the following two options to reinforce the separation between SDL and SDLS were identified, considered and investigated:</w:t>
      </w:r>
    </w:p>
    <w:p w:rsidR="00533C49" w:rsidRDefault="00533C49" w:rsidP="00533C49">
      <w:r>
        <w:t>-</w:t>
      </w:r>
      <w:r>
        <w:tab/>
        <w:t xml:space="preserve">Recommend the mandatory use of a </w:t>
      </w:r>
      <w:proofErr w:type="gramStart"/>
      <w:r>
        <w:t>CRC  on</w:t>
      </w:r>
      <w:proofErr w:type="gramEnd"/>
      <w:r>
        <w:t xml:space="preserve"> the TC SDL protocol (now optional) when implementing as well the SDLS protocol;</w:t>
      </w:r>
    </w:p>
    <w:p w:rsidR="00533C49" w:rsidRDefault="00533C49" w:rsidP="00533C49">
      <w:r>
        <w:t>-</w:t>
      </w:r>
      <w:r>
        <w:tab/>
        <w:t xml:space="preserve">Introduce an additional CRC mechanism on the SDLS protocol for the sole purpose of ensuring a ‘cleaner’ message before security processing. </w:t>
      </w:r>
    </w:p>
    <w:p w:rsidR="00533C49" w:rsidRDefault="00533C49" w:rsidP="00533C49">
      <w:r>
        <w:t xml:space="preserve">The first option appeared to introduce a reasonable penalty in data throughput with a clear operational benefit. Nevertheless, the performance advantage in using such CRC on </w:t>
      </w:r>
      <w:r>
        <w:lastRenderedPageBreak/>
        <w:t>undetected error detection had to be evaluated. The second option would duplicate functions typical of SDL into the SDLS and would, therefore, not be advisable.</w:t>
      </w:r>
    </w:p>
    <w:p w:rsidR="00533C49" w:rsidRDefault="00533C49" w:rsidP="00533C49">
      <w:r>
        <w:t>Actions were taken to determine numerical requirements for the separation between security and transmission error detections and to evaluate the performance advantage in using such CRC on undetected error detection considering all channel coding options supported by TC SDL and conclude on a broader recommendation for the need (or not) of CRCs.</w:t>
      </w:r>
    </w:p>
    <w:p w:rsidR="00533C49" w:rsidRDefault="00E87C3F" w:rsidP="0090446B">
      <w:pPr>
        <w:pStyle w:val="Annex2"/>
      </w:pPr>
      <w:r w:rsidRPr="0090446B">
        <w:rPr>
          <w:highlight w:val="yellow"/>
        </w:rPr>
        <w:t>TELECOMMAND</w:t>
      </w:r>
      <w:r>
        <w:t xml:space="preserve"> </w:t>
      </w:r>
      <w:r w:rsidR="00533C49">
        <w:t>Analysis</w:t>
      </w:r>
    </w:p>
    <w:p w:rsidR="00533C49" w:rsidRDefault="00533C49" w:rsidP="00533C49">
      <w:r>
        <w:t>Reference [</w:t>
      </w:r>
      <w:r w:rsidRPr="0090446B">
        <w:rPr>
          <w:highlight w:val="yellow"/>
        </w:rPr>
        <w:t>1</w:t>
      </w:r>
      <w:r w:rsidR="00F20AB5" w:rsidRPr="0090446B">
        <w:rPr>
          <w:highlight w:val="yellow"/>
        </w:rPr>
        <w:t>2</w:t>
      </w:r>
      <w:r w:rsidRPr="0090446B">
        <w:rPr>
          <w:highlight w:val="yellow"/>
        </w:rPr>
        <w:t>]</w:t>
      </w:r>
      <w:r>
        <w:t xml:space="preserve"> provides detailed rationale for the TC channel coding and in particular tables reporting the undetected error performance data and its relationship to Bit Error Rate (BER) in accordance to the coding mode and considering the presence or absence of CRC.</w:t>
      </w:r>
    </w:p>
    <w:p w:rsidR="00533C49" w:rsidRDefault="00533C49" w:rsidP="00533C49">
      <w:r>
        <w:t>The TC channel coding provides two modes of Bose-</w:t>
      </w:r>
      <w:proofErr w:type="spellStart"/>
      <w:r>
        <w:t>Chaudhuri</w:t>
      </w:r>
      <w:proofErr w:type="spellEnd"/>
      <w:r>
        <w:t>-</w:t>
      </w:r>
      <w:proofErr w:type="spellStart"/>
      <w:r>
        <w:t>Hocquenhem</w:t>
      </w:r>
      <w:proofErr w:type="spellEnd"/>
      <w:r>
        <w:t xml:space="preserve"> (BCH) channel coding: Triple Error Detection (TED) and Single Error Correction (SEC).</w:t>
      </w:r>
    </w:p>
    <w:p w:rsidR="00533C49" w:rsidRDefault="00533C49" w:rsidP="00533C49">
      <w:r>
        <w:t>The decision to incorporate a CRC is left to the discretion of the user. However, the choices made by the user shall be consistent with meeting the required SDL integrity performance.</w:t>
      </w:r>
    </w:p>
    <w:p w:rsidR="00533C49" w:rsidRDefault="00533C49" w:rsidP="00533C49">
      <w:r>
        <w:t>TC Frame undetected error rate requirement—</w:t>
      </w:r>
      <w:proofErr w:type="gramStart"/>
      <w:r>
        <w:t>The  requirement</w:t>
      </w:r>
      <w:proofErr w:type="gramEnd"/>
      <w:r>
        <w:t xml:space="preserve"> for TC transfer frame undetected error rate is provided in ref. [</w:t>
      </w:r>
      <w:r w:rsidR="00F20AB5" w:rsidRPr="0090446B">
        <w:rPr>
          <w:highlight w:val="yellow"/>
        </w:rPr>
        <w:t>12</w:t>
      </w:r>
      <w:r w:rsidRPr="0090446B">
        <w:rPr>
          <w:highlight w:val="yellow"/>
        </w:rPr>
        <w:t xml:space="preserve">, section </w:t>
      </w:r>
      <w:del w:id="584" w:author="I. Aguilar Sánchez" w:date="2016-10-13T17:56:00Z">
        <w:r w:rsidRPr="0090446B" w:rsidDel="00166F6A">
          <w:rPr>
            <w:highlight w:val="yellow"/>
          </w:rPr>
          <w:delText>8</w:delText>
        </w:r>
      </w:del>
      <w:ins w:id="585" w:author="I. Aguilar Sánchez" w:date="2016-10-13T17:56:00Z">
        <w:r w:rsidR="00166F6A">
          <w:rPr>
            <w:highlight w:val="yellow"/>
          </w:rPr>
          <w:t>9</w:t>
        </w:r>
      </w:ins>
      <w:r w:rsidRPr="0090446B">
        <w:rPr>
          <w:highlight w:val="yellow"/>
        </w:rPr>
        <w:t>.2.3</w:t>
      </w:r>
      <w:r>
        <w:t>].  Quoting from the document: “A maximum of one TC Transfer Frame for every 10</w:t>
      </w:r>
      <w:r w:rsidRPr="0090446B">
        <w:rPr>
          <w:vertAlign w:val="superscript"/>
        </w:rPr>
        <w:t>9</w:t>
      </w:r>
      <w:r>
        <w:t xml:space="preserve"> frames transmitted is erroneously accepted (that is, contains one or more undetected bit errors)”.</w:t>
      </w:r>
    </w:p>
    <w:p w:rsidR="00533C49" w:rsidRDefault="00533C49" w:rsidP="00533C49">
      <w:r>
        <w:t>The examination of the previously mentioned tables on undetected error performance indicates that such requirement is met with the following conditions:</w:t>
      </w:r>
    </w:p>
    <w:p w:rsidR="00533C49" w:rsidRDefault="00533C49" w:rsidP="00533C49">
      <w:r>
        <w:t>Evaluation without CRC:</w:t>
      </w:r>
    </w:p>
    <w:p w:rsidR="00533C49" w:rsidRDefault="00533C49" w:rsidP="00533C49">
      <w:r>
        <w:t>-</w:t>
      </w:r>
      <w:r>
        <w:tab/>
        <w:t>BER&lt; 10</w:t>
      </w:r>
      <w:r w:rsidRPr="0090446B">
        <w:rPr>
          <w:vertAlign w:val="superscript"/>
        </w:rPr>
        <w:t>-4</w:t>
      </w:r>
      <w:r>
        <w:t xml:space="preserve"> when in TED mode, regardless of the number of </w:t>
      </w:r>
      <w:proofErr w:type="spellStart"/>
      <w:r>
        <w:t>codeblocks</w:t>
      </w:r>
      <w:proofErr w:type="spellEnd"/>
      <w:r>
        <w:t>;</w:t>
      </w:r>
    </w:p>
    <w:p w:rsidR="00533C49" w:rsidRDefault="00533C49" w:rsidP="00533C49">
      <w:r>
        <w:t>-</w:t>
      </w:r>
      <w:r>
        <w:tab/>
        <w:t>BER&lt;10</w:t>
      </w:r>
      <w:r w:rsidRPr="0090446B">
        <w:rPr>
          <w:vertAlign w:val="superscript"/>
        </w:rPr>
        <w:t>-5</w:t>
      </w:r>
      <w:r>
        <w:t xml:space="preserve"> when in SEC mode, regardless of the number of </w:t>
      </w:r>
      <w:proofErr w:type="spellStart"/>
      <w:r>
        <w:t>codeblocks</w:t>
      </w:r>
      <w:proofErr w:type="spellEnd"/>
      <w:r>
        <w:t>;</w:t>
      </w:r>
    </w:p>
    <w:p w:rsidR="00533C49" w:rsidRDefault="00533C49" w:rsidP="00533C49">
      <w:r>
        <w:t>Evaluation with CRC:</w:t>
      </w:r>
    </w:p>
    <w:p w:rsidR="00533C49" w:rsidRDefault="00533C49" w:rsidP="00533C49">
      <w:r>
        <w:t>-</w:t>
      </w:r>
      <w:r>
        <w:tab/>
        <w:t>BER&lt;10</w:t>
      </w:r>
      <w:r w:rsidRPr="0090446B">
        <w:rPr>
          <w:vertAlign w:val="superscript"/>
        </w:rPr>
        <w:t>-4</w:t>
      </w:r>
      <w:r>
        <w:t xml:space="preserve"> when in TED mode, regardless of the number of </w:t>
      </w:r>
      <w:proofErr w:type="spellStart"/>
      <w:r>
        <w:t>codeblocks</w:t>
      </w:r>
      <w:proofErr w:type="spellEnd"/>
      <w:r>
        <w:t>;</w:t>
      </w:r>
    </w:p>
    <w:p w:rsidR="00533C49" w:rsidRDefault="00533C49" w:rsidP="00533C49">
      <w:r>
        <w:t>-</w:t>
      </w:r>
      <w:r>
        <w:tab/>
        <w:t>BER&lt;10</w:t>
      </w:r>
      <w:r w:rsidRPr="0090446B">
        <w:rPr>
          <w:vertAlign w:val="superscript"/>
        </w:rPr>
        <w:t>-4</w:t>
      </w:r>
      <w:r>
        <w:t xml:space="preserve"> when in SEC mode, regardless of the number of </w:t>
      </w:r>
      <w:proofErr w:type="spellStart"/>
      <w:r>
        <w:t>codeblocks</w:t>
      </w:r>
      <w:proofErr w:type="spellEnd"/>
      <w:r>
        <w:t>.</w:t>
      </w:r>
    </w:p>
    <w:p w:rsidR="00533C49" w:rsidRDefault="00533C49" w:rsidP="00533C49">
      <w:r>
        <w:t>Some points are worth to be recalled:</w:t>
      </w:r>
    </w:p>
    <w:p w:rsidR="00533C49" w:rsidRDefault="00533C49" w:rsidP="00533C49">
      <w:r>
        <w:t>-</w:t>
      </w:r>
      <w:r>
        <w:tab/>
        <w:t>TED mode offers a better performance than SEC mode for undetected error. SEC mode cannot meet the requirement when 10</w:t>
      </w:r>
      <w:r w:rsidRPr="0090446B">
        <w:rPr>
          <w:vertAlign w:val="superscript"/>
        </w:rPr>
        <w:t>-5</w:t>
      </w:r>
      <w:r>
        <w:t>&lt;BER&lt;10</w:t>
      </w:r>
      <w:r w:rsidRPr="0090446B">
        <w:rPr>
          <w:vertAlign w:val="superscript"/>
        </w:rPr>
        <w:t>-4</w:t>
      </w:r>
      <w:r>
        <w:t xml:space="preserve">. </w:t>
      </w:r>
    </w:p>
    <w:p w:rsidR="00533C49" w:rsidRDefault="00533C49" w:rsidP="00533C49">
      <w:r>
        <w:t>-</w:t>
      </w:r>
      <w:r>
        <w:tab/>
        <w:t>The presence of CRC substantially reduces the probabilities.</w:t>
      </w:r>
    </w:p>
    <w:p w:rsidR="00533C49" w:rsidRDefault="00533C49" w:rsidP="00533C49">
      <w:r>
        <w:lastRenderedPageBreak/>
        <w:t>Shall the SDL integrity performance requirement (10</w:t>
      </w:r>
      <w:r w:rsidRPr="0090446B">
        <w:rPr>
          <w:vertAlign w:val="superscript"/>
        </w:rPr>
        <w:t>-9</w:t>
      </w:r>
      <w:r>
        <w:t xml:space="preserve">) remain or become more stringent when security is applied? The requirement implies that in average one in a billion frames could contain an undetected error. </w:t>
      </w:r>
    </w:p>
    <w:p w:rsidR="00533C49" w:rsidRDefault="00533C49" w:rsidP="00533C49">
      <w:r>
        <w:t>To have an indication of what this means in practice, with a 8-kbit/s TC uplink (~1 frame/s with 1000 octet frame) it would take approximately 500 million seconds (~ 16 years) of continuous transmission to face an undetected error.</w:t>
      </w:r>
    </w:p>
    <w:p w:rsidR="00533C49" w:rsidRDefault="00533C49" w:rsidP="00533C49">
      <w:r>
        <w:t>As an example ESA has adopted the SEC mode and the mandatory presence of CRC in its TC Standard [</w:t>
      </w:r>
      <w:r w:rsidR="00F20AB5" w:rsidRPr="0090446B">
        <w:rPr>
          <w:highlight w:val="yellow"/>
        </w:rPr>
        <w:t>13</w:t>
      </w:r>
      <w:r>
        <w:t>]. With BER&lt;10</w:t>
      </w:r>
      <w:r w:rsidRPr="0090446B">
        <w:rPr>
          <w:vertAlign w:val="superscript"/>
        </w:rPr>
        <w:t>-4</w:t>
      </w:r>
      <w:r>
        <w:t>, the achievable undetected frame error rate is below 10</w:t>
      </w:r>
      <w:r w:rsidRPr="0090446B">
        <w:rPr>
          <w:vertAlign w:val="superscript"/>
        </w:rPr>
        <w:t>-15</w:t>
      </w:r>
      <w:r>
        <w:t>. This is 6 orders of magnitude better than the requirement.</w:t>
      </w:r>
    </w:p>
    <w:p w:rsidR="00533C49" w:rsidRDefault="00E87C3F" w:rsidP="0090446B">
      <w:pPr>
        <w:pStyle w:val="Annex2"/>
      </w:pPr>
      <w:r w:rsidRPr="0090446B">
        <w:rPr>
          <w:highlight w:val="yellow"/>
        </w:rPr>
        <w:t>TELECOMMAND</w:t>
      </w:r>
      <w:r>
        <w:t xml:space="preserve"> </w:t>
      </w:r>
      <w:r w:rsidR="00533C49">
        <w:t>Conclusion</w:t>
      </w:r>
    </w:p>
    <w:p w:rsidR="00533C49" w:rsidRDefault="00533C49" w:rsidP="00533C49">
      <w:r>
        <w:t>A modification of the performance requirement for undetected error (10</w:t>
      </w:r>
      <w:r w:rsidRPr="0090446B">
        <w:rPr>
          <w:vertAlign w:val="superscript"/>
        </w:rPr>
        <w:t>-9</w:t>
      </w:r>
      <w:r>
        <w:t xml:space="preserve">) does not appear to be required. </w:t>
      </w:r>
    </w:p>
    <w:p w:rsidR="00533C49" w:rsidRDefault="00533C49" w:rsidP="00533C49">
      <w:r>
        <w:t>As long as the BER conditions to fulfill this performance are met for the particular missions</w:t>
      </w:r>
      <w:ins w:id="586" w:author="mouryg" w:date="2016-10-19T15:15:00Z">
        <w:r w:rsidR="00AE3855">
          <w:t xml:space="preserve"> (i.e. BER&lt;10</w:t>
        </w:r>
        <w:r w:rsidR="00AE3855">
          <w:rPr>
            <w:vertAlign w:val="superscript"/>
          </w:rPr>
          <w:t>-5</w:t>
        </w:r>
        <w:r w:rsidR="00AE3855">
          <w:t>)</w:t>
        </w:r>
      </w:ins>
      <w:r>
        <w:t xml:space="preserve">, undetected error is expected to be present typically once in 10 years of operation. </w:t>
      </w:r>
    </w:p>
    <w:p w:rsidR="00A863F3" w:rsidRDefault="00533C49" w:rsidP="00D47CE5">
      <w:r>
        <w:t>Given this frequency of undetected error, it does not seem worthwhile to impose a mandatory CRC for frames, when security is applied, in order to reduce even more the likelihood that an undetected error is only detected by security (MAC).</w:t>
      </w:r>
    </w:p>
    <w:p w:rsidR="00E87C3F" w:rsidRPr="0090446B" w:rsidRDefault="00E87C3F" w:rsidP="00D47CE5">
      <w:pPr>
        <w:rPr>
          <w:b/>
        </w:rPr>
      </w:pPr>
      <w:r w:rsidRPr="0090446B">
        <w:rPr>
          <w:b/>
          <w:highlight w:val="yellow"/>
        </w:rPr>
        <w:t>D5 TELEMETRY AND ADVANCED ORBITING SYSTEMS</w:t>
      </w:r>
    </w:p>
    <w:p w:rsidR="00EA54F8" w:rsidRDefault="0046772E" w:rsidP="00D47CE5">
      <w:pPr>
        <w:rPr>
          <w:ins w:id="587" w:author="I. Aguilar Sánchez" w:date="2016-10-13T16:36:00Z"/>
          <w:highlight w:val="yellow"/>
        </w:rPr>
      </w:pPr>
      <w:ins w:id="588" w:author="I. Aguilar Sánchez" w:date="2016-10-13T17:59:00Z">
        <w:r>
          <w:rPr>
            <w:highlight w:val="yellow"/>
          </w:rPr>
          <w:t xml:space="preserve">In contrast to TC, there is no specified undetected error performance for TM or AOS Space Link Protocol. </w:t>
        </w:r>
      </w:ins>
      <w:ins w:id="589" w:author="I. Aguilar Sánchez" w:date="2016-10-13T18:00:00Z">
        <w:r>
          <w:rPr>
            <w:highlight w:val="yellow"/>
          </w:rPr>
          <w:t xml:space="preserve">However, this does not mean that data integrity is not important </w:t>
        </w:r>
      </w:ins>
      <w:ins w:id="590" w:author="I. Aguilar Sánchez" w:date="2016-10-13T18:01:00Z">
        <w:r>
          <w:rPr>
            <w:highlight w:val="yellow"/>
          </w:rPr>
          <w:t>or</w:t>
        </w:r>
      </w:ins>
      <w:ins w:id="591" w:author="I. Aguilar Sánchez" w:date="2016-10-13T18:00:00Z">
        <w:r>
          <w:rPr>
            <w:highlight w:val="yellow"/>
          </w:rPr>
          <w:t xml:space="preserve"> not considered</w:t>
        </w:r>
      </w:ins>
      <w:ins w:id="592" w:author="I. Aguilar Sánchez" w:date="2016-10-13T18:01:00Z">
        <w:r>
          <w:rPr>
            <w:highlight w:val="yellow"/>
          </w:rPr>
          <w:t xml:space="preserve"> by those standards</w:t>
        </w:r>
      </w:ins>
      <w:ins w:id="593" w:author="I. Aguilar Sánchez" w:date="2016-10-13T18:00:00Z">
        <w:r>
          <w:rPr>
            <w:highlight w:val="yellow"/>
          </w:rPr>
          <w:t xml:space="preserve">. </w:t>
        </w:r>
      </w:ins>
      <w:ins w:id="594" w:author="I. Aguilar Sánchez" w:date="2016-10-13T16:36:00Z">
        <w:r w:rsidR="00EA54F8">
          <w:rPr>
            <w:highlight w:val="yellow"/>
          </w:rPr>
          <w:t xml:space="preserve">Data integrity during transmission </w:t>
        </w:r>
      </w:ins>
      <w:ins w:id="595" w:author="I. Aguilar Sánchez" w:date="2016-10-13T17:05:00Z">
        <w:r w:rsidR="00762938">
          <w:rPr>
            <w:highlight w:val="yellow"/>
          </w:rPr>
          <w:t xml:space="preserve">and data handling </w:t>
        </w:r>
      </w:ins>
      <w:ins w:id="596" w:author="I. Aguilar Sánchez" w:date="2016-10-13T16:37:00Z">
        <w:r w:rsidR="00EA54F8">
          <w:rPr>
            <w:highlight w:val="yellow"/>
          </w:rPr>
          <w:t>may be</w:t>
        </w:r>
      </w:ins>
      <w:ins w:id="597" w:author="I. Aguilar Sánchez" w:date="2016-10-13T16:36:00Z">
        <w:r w:rsidR="00EA54F8">
          <w:rPr>
            <w:highlight w:val="yellow"/>
          </w:rPr>
          <w:t xml:space="preserve"> protected by TM and AOS space link protocols at </w:t>
        </w:r>
      </w:ins>
      <w:ins w:id="598" w:author="I. Aguilar Sánchez" w:date="2016-10-13T16:37:00Z">
        <w:r w:rsidR="00EA54F8">
          <w:rPr>
            <w:highlight w:val="yellow"/>
          </w:rPr>
          <w:t xml:space="preserve">their two sub-layers: </w:t>
        </w:r>
      </w:ins>
      <w:ins w:id="599" w:author="I. Aguilar Sánchez" w:date="2016-10-13T16:38:00Z">
        <w:r w:rsidR="00EA54F8">
          <w:rPr>
            <w:highlight w:val="yellow"/>
          </w:rPr>
          <w:t xml:space="preserve">data link and </w:t>
        </w:r>
      </w:ins>
      <w:ins w:id="600" w:author="I. Aguilar Sánchez" w:date="2016-10-13T16:37:00Z">
        <w:r w:rsidR="00EA54F8">
          <w:rPr>
            <w:highlight w:val="yellow"/>
          </w:rPr>
          <w:t>synchronization &amp; channel coding.</w:t>
        </w:r>
      </w:ins>
    </w:p>
    <w:p w:rsidR="00EA54F8" w:rsidRDefault="00E1587E" w:rsidP="00C97272">
      <w:pPr>
        <w:rPr>
          <w:ins w:id="601" w:author="I. Aguilar Sánchez" w:date="2016-10-13T16:39:00Z"/>
          <w:highlight w:val="yellow"/>
        </w:rPr>
      </w:pPr>
      <w:ins w:id="602" w:author="mouryg" w:date="2016-10-19T15:18:00Z">
        <w:r>
          <w:rPr>
            <w:highlight w:val="yellow"/>
          </w:rPr>
          <w:t xml:space="preserve">For </w:t>
        </w:r>
      </w:ins>
      <w:ins w:id="603" w:author="I. Aguilar Sánchez" w:date="2016-10-13T16:39:00Z">
        <w:r w:rsidR="00EA54F8">
          <w:rPr>
            <w:highlight w:val="yellow"/>
          </w:rPr>
          <w:t xml:space="preserve">TM </w:t>
        </w:r>
      </w:ins>
      <w:ins w:id="604" w:author="I. Aguilar Sánchez" w:date="2016-10-13T17:05:00Z">
        <w:r w:rsidR="00762938">
          <w:rPr>
            <w:highlight w:val="yellow"/>
          </w:rPr>
          <w:t xml:space="preserve">and AOS </w:t>
        </w:r>
      </w:ins>
      <w:ins w:id="605" w:author="I. Aguilar Sánchez" w:date="2016-10-13T16:39:00Z">
        <w:r w:rsidR="00EA54F8">
          <w:rPr>
            <w:highlight w:val="yellow"/>
          </w:rPr>
          <w:t>data link</w:t>
        </w:r>
      </w:ins>
      <w:ins w:id="606" w:author="mouryg" w:date="2016-10-19T15:18:00Z">
        <w:r>
          <w:rPr>
            <w:highlight w:val="yellow"/>
          </w:rPr>
          <w:t xml:space="preserve">s, </w:t>
        </w:r>
      </w:ins>
      <w:ins w:id="607" w:author="I. Aguilar Sánchez" w:date="2016-10-13T16:39:00Z">
        <w:del w:id="608" w:author="mouryg" w:date="2016-10-19T15:18:00Z">
          <w:r w:rsidR="00EA54F8" w:rsidDel="00E1587E">
            <w:rPr>
              <w:highlight w:val="yellow"/>
            </w:rPr>
            <w:delText>.</w:delText>
          </w:r>
        </w:del>
      </w:ins>
      <w:ins w:id="609" w:author="I. Aguilar Sánchez" w:date="2016-10-13T16:58:00Z">
        <w:del w:id="610" w:author="mouryg" w:date="2016-10-19T15:18:00Z">
          <w:r w:rsidR="00C97272" w:rsidDel="00E1587E">
            <w:rPr>
              <w:highlight w:val="yellow"/>
            </w:rPr>
            <w:delText xml:space="preserve"> T</w:delText>
          </w:r>
        </w:del>
      </w:ins>
      <w:ins w:id="611" w:author="mouryg" w:date="2016-10-19T15:18:00Z">
        <w:r>
          <w:rPr>
            <w:highlight w:val="yellow"/>
          </w:rPr>
          <w:t>t</w:t>
        </w:r>
      </w:ins>
      <w:ins w:id="612" w:author="I. Aguilar Sánchez" w:date="2016-10-13T16:58:00Z">
        <w:r w:rsidR="00C97272">
          <w:rPr>
            <w:highlight w:val="yellow"/>
          </w:rPr>
          <w:t>he Frame Error Control Field</w:t>
        </w:r>
      </w:ins>
      <w:ins w:id="613" w:author="mouryg" w:date="2016-10-19T15:18:00Z">
        <w:r>
          <w:rPr>
            <w:highlight w:val="yellow"/>
          </w:rPr>
          <w:t xml:space="preserve"> (FEC</w:t>
        </w:r>
      </w:ins>
      <w:ins w:id="614" w:author="mouryg" w:date="2016-10-19T15:21:00Z">
        <w:r>
          <w:rPr>
            <w:highlight w:val="yellow"/>
          </w:rPr>
          <w:t>F</w:t>
        </w:r>
      </w:ins>
      <w:ins w:id="615" w:author="mouryg" w:date="2016-10-19T15:18:00Z">
        <w:r>
          <w:rPr>
            <w:highlight w:val="yellow"/>
          </w:rPr>
          <w:t>)</w:t>
        </w:r>
      </w:ins>
      <w:ins w:id="616" w:author="I. Aguilar Sánchez" w:date="2016-10-13T16:58:00Z">
        <w:r w:rsidR="00C97272">
          <w:rPr>
            <w:highlight w:val="yellow"/>
          </w:rPr>
          <w:t xml:space="preserve"> is an optional</w:t>
        </w:r>
      </w:ins>
      <w:ins w:id="617" w:author="I. Aguilar Sánchez" w:date="2016-10-13T17:00:00Z">
        <w:r w:rsidR="00C97272">
          <w:rPr>
            <w:highlight w:val="yellow"/>
          </w:rPr>
          <w:t xml:space="preserve"> structural component of the TM Transfer Frame. </w:t>
        </w:r>
      </w:ins>
      <w:ins w:id="618" w:author="I. Aguilar Sánchez" w:date="2016-10-13T17:01:00Z">
        <w:r w:rsidR="00C97272" w:rsidRPr="00C97272">
          <w:rPr>
            <w:highlight w:val="yellow"/>
            <w:rPrChange w:id="619" w:author="I. Aguilar Sánchez" w:date="2016-10-13T17:01:00Z">
              <w:rPr/>
            </w:rPrChange>
          </w:rPr>
          <w:t xml:space="preserve">The purpose of this field is to provide a capability for detecting errors which may have been introduced into the Transfer Frame during the transmission and data handling process. </w:t>
        </w:r>
      </w:ins>
      <w:ins w:id="620" w:author="mouryg" w:date="2016-10-19T15:24:00Z">
        <w:r>
          <w:rPr>
            <w:highlight w:val="yellow"/>
          </w:rPr>
          <w:t xml:space="preserve">The FECF is a CRC protecting the full transfer frame. </w:t>
        </w:r>
      </w:ins>
      <w:ins w:id="621" w:author="I. Aguilar Sánchez" w:date="2016-10-13T17:01:00Z">
        <w:r w:rsidR="00C97272" w:rsidRPr="00C97272">
          <w:rPr>
            <w:highlight w:val="yellow"/>
            <w:rPrChange w:id="622" w:author="I. Aguilar Sánchez" w:date="2016-10-13T17:01:00Z">
              <w:rPr/>
            </w:rPrChange>
          </w:rPr>
          <w:t xml:space="preserve">Whether this field should be used on a particular Physical Channel is determined based on the mission requirements for data quality and the selected options for the underlying Channel Coding </w:t>
        </w:r>
        <w:proofErr w:type="spellStart"/>
        <w:r w:rsidR="00C97272" w:rsidRPr="00C97272">
          <w:rPr>
            <w:highlight w:val="yellow"/>
            <w:rPrChange w:id="623" w:author="I. Aguilar Sánchez" w:date="2016-10-13T17:01:00Z">
              <w:rPr/>
            </w:rPrChange>
          </w:rPr>
          <w:t>Sublayer</w:t>
        </w:r>
        <w:proofErr w:type="spellEnd"/>
        <w:r w:rsidR="00C97272" w:rsidRPr="00C97272">
          <w:rPr>
            <w:highlight w:val="yellow"/>
            <w:rPrChange w:id="624" w:author="I. Aguilar Sánchez" w:date="2016-10-13T17:01:00Z">
              <w:rPr/>
            </w:rPrChange>
          </w:rPr>
          <w:t xml:space="preserve">. This field may be mandatory depending on the selected options for the Channel Coding </w:t>
        </w:r>
        <w:proofErr w:type="spellStart"/>
        <w:r w:rsidR="00C97272" w:rsidRPr="00C97272">
          <w:rPr>
            <w:highlight w:val="yellow"/>
            <w:rPrChange w:id="625" w:author="I. Aguilar Sánchez" w:date="2016-10-13T17:01:00Z">
              <w:rPr/>
            </w:rPrChange>
          </w:rPr>
          <w:t>Sublayer</w:t>
        </w:r>
      </w:ins>
      <w:proofErr w:type="spellEnd"/>
      <w:ins w:id="626" w:author="I. Aguilar Sánchez" w:date="2016-10-13T17:02:00Z">
        <w:r w:rsidR="00762938">
          <w:rPr>
            <w:highlight w:val="yellow"/>
          </w:rPr>
          <w:t>.</w:t>
        </w:r>
      </w:ins>
    </w:p>
    <w:p w:rsidR="00E87C3F" w:rsidRDefault="00EA54F8" w:rsidP="00D47CE5">
      <w:pPr>
        <w:rPr>
          <w:ins w:id="627" w:author="I. Aguilar Sánchez" w:date="2016-10-13T17:35:00Z"/>
          <w:highlight w:val="yellow"/>
        </w:rPr>
      </w:pPr>
      <w:ins w:id="628" w:author="I. Aguilar Sánchez" w:date="2016-10-13T16:39:00Z">
        <w:del w:id="629" w:author="mouryg" w:date="2016-10-19T15:19:00Z">
          <w:r w:rsidDel="00E1587E">
            <w:rPr>
              <w:highlight w:val="yellow"/>
            </w:rPr>
            <w:delText>Common synchronization and coding sublayer.</w:delText>
          </w:r>
        </w:del>
      </w:ins>
      <w:ins w:id="630" w:author="I. Aguilar Sánchez" w:date="2016-10-13T16:49:00Z">
        <w:del w:id="631" w:author="mouryg" w:date="2016-10-19T15:19:00Z">
          <w:r w:rsidR="00D82B1C" w:rsidDel="00E1587E">
            <w:rPr>
              <w:highlight w:val="yellow"/>
            </w:rPr>
            <w:delText xml:space="preserve"> </w:delText>
          </w:r>
        </w:del>
      </w:ins>
      <w:r w:rsidR="00E87C3F" w:rsidRPr="0090446B">
        <w:rPr>
          <w:highlight w:val="yellow"/>
        </w:rPr>
        <w:t xml:space="preserve">Both TM and AOS </w:t>
      </w:r>
      <w:ins w:id="632" w:author="mouryg" w:date="2016-10-19T15:20:00Z">
        <w:r w:rsidR="00E1587E">
          <w:rPr>
            <w:highlight w:val="yellow"/>
          </w:rPr>
          <w:t xml:space="preserve">space link protocols </w:t>
        </w:r>
      </w:ins>
      <w:r w:rsidR="00E87C3F" w:rsidRPr="0090446B">
        <w:rPr>
          <w:highlight w:val="yellow"/>
        </w:rPr>
        <w:t xml:space="preserve">include several synchronization and channel coding options with their </w:t>
      </w:r>
      <w:r w:rsidR="000364EF">
        <w:rPr>
          <w:highlight w:val="yellow"/>
        </w:rPr>
        <w:t>particular</w:t>
      </w:r>
      <w:r w:rsidR="00E87C3F" w:rsidRPr="0090446B">
        <w:rPr>
          <w:highlight w:val="yellow"/>
        </w:rPr>
        <w:t xml:space="preserve"> undetected error performance.</w:t>
      </w:r>
    </w:p>
    <w:p w:rsidR="00651CE8" w:rsidRDefault="00651CE8" w:rsidP="00D47CE5">
      <w:pPr>
        <w:rPr>
          <w:ins w:id="633" w:author="I. Aguilar Sánchez" w:date="2016-10-13T17:35:00Z"/>
          <w:highlight w:val="yellow"/>
        </w:rPr>
      </w:pPr>
      <w:ins w:id="634" w:author="I. Aguilar Sánchez" w:date="2016-10-13T17:35:00Z">
        <w:r>
          <w:rPr>
            <w:highlight w:val="yellow"/>
          </w:rPr>
          <w:t xml:space="preserve">Table </w:t>
        </w:r>
      </w:ins>
      <w:ins w:id="635" w:author="I. Aguilar Sánchez" w:date="2016-10-13T18:27:00Z">
        <w:r w:rsidR="001B679C">
          <w:rPr>
            <w:highlight w:val="yellow"/>
          </w:rPr>
          <w:t>9</w:t>
        </w:r>
      </w:ins>
      <w:ins w:id="636" w:author="I. Aguilar Sánchez" w:date="2016-10-13T17:35:00Z">
        <w:r>
          <w:rPr>
            <w:highlight w:val="yellow"/>
          </w:rPr>
          <w:t xml:space="preserve"> presents the available channel coding options and whether the FECF is optional or mandatory for each one of them.</w:t>
        </w:r>
      </w:ins>
    </w:p>
    <w:p w:rsidR="00651CE8" w:rsidRPr="0090446B" w:rsidDel="001B679C" w:rsidRDefault="00651CE8" w:rsidP="00D47CE5">
      <w:pPr>
        <w:rPr>
          <w:del w:id="637" w:author="I. Aguilar Sánchez" w:date="2016-10-13T18:26:00Z"/>
          <w:highlight w:val="yellow"/>
        </w:rPr>
      </w:pPr>
    </w:p>
    <w:p w:rsidR="005B2D09" w:rsidRDefault="005B2D09">
      <w:pPr>
        <w:pStyle w:val="Lgende"/>
        <w:keepNext/>
        <w:jc w:val="center"/>
        <w:rPr>
          <w:ins w:id="638" w:author="I. Aguilar Sánchez" w:date="2016-10-13T18:26:00Z"/>
        </w:rPr>
        <w:pPrChange w:id="639" w:author="I. Aguilar Sánchez" w:date="2016-10-13T18:26:00Z">
          <w:pPr/>
        </w:pPrChange>
      </w:pPr>
      <w:ins w:id="640" w:author="I. Aguilar Sánchez" w:date="2016-10-13T18:26:00Z">
        <w:r>
          <w:t xml:space="preserve">Table </w:t>
        </w:r>
        <w:r>
          <w:fldChar w:fldCharType="begin"/>
        </w:r>
        <w:r>
          <w:instrText xml:space="preserve"> SEQ Table \* ARABIC </w:instrText>
        </w:r>
      </w:ins>
      <w:r>
        <w:fldChar w:fldCharType="separate"/>
      </w:r>
      <w:ins w:id="641" w:author="mouryg" w:date="2016-10-19T17:12:00Z">
        <w:r w:rsidR="007F0E9D">
          <w:rPr>
            <w:noProof/>
          </w:rPr>
          <w:t>10</w:t>
        </w:r>
      </w:ins>
      <w:ins w:id="642" w:author="I. Aguilar Sánchez" w:date="2016-10-13T18:26:00Z">
        <w:del w:id="643" w:author="mouryg" w:date="2016-10-19T17:12:00Z">
          <w:r w:rsidDel="007F0E9D">
            <w:rPr>
              <w:noProof/>
            </w:rPr>
            <w:delText>9</w:delText>
          </w:r>
        </w:del>
        <w:r>
          <w:fldChar w:fldCharType="end"/>
        </w:r>
        <w:r>
          <w:t xml:space="preserve"> Channel Cod</w:t>
        </w:r>
      </w:ins>
      <w:ins w:id="644" w:author="I. Aguilar Sánchez" w:date="2016-10-14T09:52:00Z">
        <w:r w:rsidR="000B4F5E">
          <w:t>ing</w:t>
        </w:r>
      </w:ins>
      <w:ins w:id="645" w:author="I. Aguilar Sánchez" w:date="2016-10-13T18:26:00Z">
        <w:r>
          <w:t xml:space="preserve"> Options and CRC requirement</w:t>
        </w:r>
      </w:ins>
    </w:p>
    <w:tbl>
      <w:tblPr>
        <w:tblStyle w:val="Grilledutableau"/>
        <w:tblW w:w="0" w:type="auto"/>
        <w:tblLook w:val="04A0" w:firstRow="1" w:lastRow="0" w:firstColumn="1" w:lastColumn="0" w:noHBand="0" w:noVBand="1"/>
        <w:tblPrChange w:id="646" w:author="I. Aguilar Sánchez" w:date="2016-10-13T18:21:00Z">
          <w:tblPr>
            <w:tblStyle w:val="Grilledutableau"/>
            <w:tblW w:w="0" w:type="auto"/>
            <w:tblLook w:val="04A0" w:firstRow="1" w:lastRow="0" w:firstColumn="1" w:lastColumn="0" w:noHBand="0" w:noVBand="1"/>
          </w:tblPr>
        </w:tblPrChange>
      </w:tblPr>
      <w:tblGrid>
        <w:gridCol w:w="3072"/>
        <w:gridCol w:w="3072"/>
        <w:gridCol w:w="3072"/>
        <w:tblGridChange w:id="647">
          <w:tblGrid>
            <w:gridCol w:w="3072"/>
            <w:gridCol w:w="3072"/>
            <w:gridCol w:w="3072"/>
          </w:tblGrid>
        </w:tblGridChange>
      </w:tblGrid>
      <w:tr w:rsidR="00FA21E0" w:rsidTr="00FA21E0">
        <w:trPr>
          <w:ins w:id="648" w:author="I. Aguilar Sánchez" w:date="2016-10-13T18:19:00Z"/>
        </w:trPr>
        <w:tc>
          <w:tcPr>
            <w:tcW w:w="3072" w:type="dxa"/>
            <w:vAlign w:val="center"/>
            <w:tcPrChange w:id="649" w:author="I. Aguilar Sánchez" w:date="2016-10-13T18:21:00Z">
              <w:tcPr>
                <w:tcW w:w="3072" w:type="dxa"/>
              </w:tcPr>
            </w:tcPrChange>
          </w:tcPr>
          <w:p w:rsidR="00FA21E0" w:rsidRDefault="00FA21E0">
            <w:pPr>
              <w:jc w:val="center"/>
              <w:rPr>
                <w:ins w:id="650" w:author="I. Aguilar Sánchez" w:date="2016-10-13T18:19:00Z"/>
                <w:highlight w:val="yellow"/>
              </w:rPr>
              <w:pPrChange w:id="651" w:author="I. Aguilar Sánchez" w:date="2016-10-14T09:52:00Z">
                <w:pPr/>
              </w:pPrChange>
            </w:pPr>
            <w:ins w:id="652" w:author="I. Aguilar Sánchez" w:date="2016-10-13T18:19:00Z">
              <w:r>
                <w:rPr>
                  <w:highlight w:val="yellow"/>
                </w:rPr>
                <w:t>Channel Cod</w:t>
              </w:r>
            </w:ins>
            <w:ins w:id="653" w:author="I. Aguilar Sánchez" w:date="2016-10-14T09:52:00Z">
              <w:r w:rsidR="000B4F5E">
                <w:rPr>
                  <w:highlight w:val="yellow"/>
                </w:rPr>
                <w:t>ing</w:t>
              </w:r>
            </w:ins>
          </w:p>
        </w:tc>
        <w:tc>
          <w:tcPr>
            <w:tcW w:w="3072" w:type="dxa"/>
            <w:vAlign w:val="center"/>
            <w:tcPrChange w:id="654" w:author="I. Aguilar Sánchez" w:date="2016-10-13T18:21:00Z">
              <w:tcPr>
                <w:tcW w:w="3072" w:type="dxa"/>
              </w:tcPr>
            </w:tcPrChange>
          </w:tcPr>
          <w:p w:rsidR="00FA21E0" w:rsidRDefault="00FA21E0">
            <w:pPr>
              <w:jc w:val="center"/>
              <w:rPr>
                <w:ins w:id="655" w:author="I. Aguilar Sánchez" w:date="2016-10-13T18:19:00Z"/>
                <w:highlight w:val="yellow"/>
              </w:rPr>
              <w:pPrChange w:id="656" w:author="I. Aguilar Sánchez" w:date="2016-10-13T18:21:00Z">
                <w:pPr/>
              </w:pPrChange>
            </w:pPr>
            <w:ins w:id="657" w:author="I. Aguilar Sánchez" w:date="2016-10-13T18:19:00Z">
              <w:r>
                <w:rPr>
                  <w:highlight w:val="yellow"/>
                </w:rPr>
                <w:t>CRC</w:t>
              </w:r>
            </w:ins>
          </w:p>
        </w:tc>
        <w:tc>
          <w:tcPr>
            <w:tcW w:w="3072" w:type="dxa"/>
            <w:vAlign w:val="center"/>
            <w:tcPrChange w:id="658" w:author="I. Aguilar Sánchez" w:date="2016-10-13T18:21:00Z">
              <w:tcPr>
                <w:tcW w:w="3072" w:type="dxa"/>
              </w:tcPr>
            </w:tcPrChange>
          </w:tcPr>
          <w:p w:rsidR="00FA21E0" w:rsidRDefault="00FA21E0">
            <w:pPr>
              <w:jc w:val="center"/>
              <w:rPr>
                <w:ins w:id="659" w:author="I. Aguilar Sánchez" w:date="2016-10-13T18:19:00Z"/>
                <w:highlight w:val="yellow"/>
              </w:rPr>
              <w:pPrChange w:id="660" w:author="I. Aguilar Sánchez" w:date="2016-10-13T18:21:00Z">
                <w:pPr/>
              </w:pPrChange>
            </w:pPr>
            <w:ins w:id="661" w:author="I. Aguilar Sánchez" w:date="2016-10-13T18:21:00Z">
              <w:r>
                <w:rPr>
                  <w:highlight w:val="yellow"/>
                </w:rPr>
                <w:t>Remarks</w:t>
              </w:r>
            </w:ins>
          </w:p>
        </w:tc>
      </w:tr>
      <w:tr w:rsidR="00FA21E0" w:rsidTr="00FA21E0">
        <w:trPr>
          <w:ins w:id="662" w:author="I. Aguilar Sánchez" w:date="2016-10-13T18:19:00Z"/>
        </w:trPr>
        <w:tc>
          <w:tcPr>
            <w:tcW w:w="3072" w:type="dxa"/>
            <w:tcPrChange w:id="663" w:author="I. Aguilar Sánchez" w:date="2016-10-13T18:21:00Z">
              <w:tcPr>
                <w:tcW w:w="3072" w:type="dxa"/>
              </w:tcPr>
            </w:tcPrChange>
          </w:tcPr>
          <w:p w:rsidR="00FA21E0" w:rsidRDefault="00FA21E0" w:rsidP="00FA21E0">
            <w:pPr>
              <w:rPr>
                <w:ins w:id="664" w:author="I. Aguilar Sánchez" w:date="2016-10-13T18:19:00Z"/>
                <w:highlight w:val="yellow"/>
              </w:rPr>
            </w:pPr>
            <w:ins w:id="665" w:author="I. Aguilar Sánchez" w:date="2016-10-13T18:19:00Z">
              <w:r>
                <w:rPr>
                  <w:highlight w:val="yellow"/>
                </w:rPr>
                <w:t>No code</w:t>
              </w:r>
            </w:ins>
          </w:p>
        </w:tc>
        <w:tc>
          <w:tcPr>
            <w:tcW w:w="3072" w:type="dxa"/>
            <w:tcPrChange w:id="666" w:author="I. Aguilar Sánchez" w:date="2016-10-13T18:21:00Z">
              <w:tcPr>
                <w:tcW w:w="3072" w:type="dxa"/>
              </w:tcPr>
            </w:tcPrChange>
          </w:tcPr>
          <w:p w:rsidR="00FA21E0" w:rsidRDefault="00FA21E0">
            <w:pPr>
              <w:jc w:val="center"/>
              <w:rPr>
                <w:ins w:id="667" w:author="I. Aguilar Sánchez" w:date="2016-10-13T18:19:00Z"/>
                <w:highlight w:val="yellow"/>
              </w:rPr>
              <w:pPrChange w:id="668" w:author="I. Aguilar Sánchez" w:date="2016-10-13T18:27:00Z">
                <w:pPr/>
              </w:pPrChange>
            </w:pPr>
            <w:ins w:id="669" w:author="I. Aguilar Sánchez" w:date="2016-10-13T18:21:00Z">
              <w:r>
                <w:rPr>
                  <w:highlight w:val="yellow"/>
                </w:rPr>
                <w:t>Mandatory</w:t>
              </w:r>
            </w:ins>
          </w:p>
        </w:tc>
        <w:tc>
          <w:tcPr>
            <w:tcW w:w="3072" w:type="dxa"/>
            <w:tcPrChange w:id="670" w:author="I. Aguilar Sánchez" w:date="2016-10-13T18:21:00Z">
              <w:tcPr>
                <w:tcW w:w="3072" w:type="dxa"/>
              </w:tcPr>
            </w:tcPrChange>
          </w:tcPr>
          <w:p w:rsidR="00FA21E0" w:rsidRDefault="00FA21E0" w:rsidP="00FA21E0">
            <w:pPr>
              <w:rPr>
                <w:ins w:id="671" w:author="I. Aguilar Sánchez" w:date="2016-10-13T18:19:00Z"/>
                <w:highlight w:val="yellow"/>
              </w:rPr>
            </w:pPr>
          </w:p>
        </w:tc>
      </w:tr>
      <w:tr w:rsidR="00FA21E0" w:rsidTr="00FA21E0">
        <w:trPr>
          <w:ins w:id="672" w:author="I. Aguilar Sánchez" w:date="2016-10-13T18:19:00Z"/>
        </w:trPr>
        <w:tc>
          <w:tcPr>
            <w:tcW w:w="3072" w:type="dxa"/>
            <w:tcPrChange w:id="673" w:author="I. Aguilar Sánchez" w:date="2016-10-13T18:21:00Z">
              <w:tcPr>
                <w:tcW w:w="3072" w:type="dxa"/>
              </w:tcPr>
            </w:tcPrChange>
          </w:tcPr>
          <w:p w:rsidR="00FA21E0" w:rsidRDefault="00FA21E0" w:rsidP="00FA21E0">
            <w:pPr>
              <w:rPr>
                <w:ins w:id="674" w:author="I. Aguilar Sánchez" w:date="2016-10-13T18:19:00Z"/>
                <w:highlight w:val="yellow"/>
              </w:rPr>
            </w:pPr>
            <w:ins w:id="675" w:author="I. Aguilar Sánchez" w:date="2016-10-13T18:19:00Z">
              <w:r>
                <w:rPr>
                  <w:highlight w:val="yellow"/>
                </w:rPr>
                <w:t>Convolutional</w:t>
              </w:r>
            </w:ins>
          </w:p>
        </w:tc>
        <w:tc>
          <w:tcPr>
            <w:tcW w:w="3072" w:type="dxa"/>
            <w:tcPrChange w:id="676" w:author="I. Aguilar Sánchez" w:date="2016-10-13T18:21:00Z">
              <w:tcPr>
                <w:tcW w:w="3072" w:type="dxa"/>
              </w:tcPr>
            </w:tcPrChange>
          </w:tcPr>
          <w:p w:rsidR="00FA21E0" w:rsidRDefault="00FA21E0">
            <w:pPr>
              <w:jc w:val="center"/>
              <w:rPr>
                <w:ins w:id="677" w:author="I. Aguilar Sánchez" w:date="2016-10-13T18:19:00Z"/>
                <w:highlight w:val="yellow"/>
              </w:rPr>
              <w:pPrChange w:id="678" w:author="I. Aguilar Sánchez" w:date="2016-10-13T18:27:00Z">
                <w:pPr/>
              </w:pPrChange>
            </w:pPr>
            <w:ins w:id="679" w:author="I. Aguilar Sánchez" w:date="2016-10-13T18:21:00Z">
              <w:r>
                <w:rPr>
                  <w:highlight w:val="yellow"/>
                </w:rPr>
                <w:t>Mandatory</w:t>
              </w:r>
            </w:ins>
          </w:p>
        </w:tc>
        <w:tc>
          <w:tcPr>
            <w:tcW w:w="3072" w:type="dxa"/>
            <w:tcPrChange w:id="680" w:author="I. Aguilar Sánchez" w:date="2016-10-13T18:21:00Z">
              <w:tcPr>
                <w:tcW w:w="3072" w:type="dxa"/>
              </w:tcPr>
            </w:tcPrChange>
          </w:tcPr>
          <w:p w:rsidR="00FA21E0" w:rsidRDefault="00FA21E0" w:rsidP="00FA21E0">
            <w:pPr>
              <w:rPr>
                <w:ins w:id="681" w:author="I. Aguilar Sánchez" w:date="2016-10-13T18:19:00Z"/>
                <w:highlight w:val="yellow"/>
              </w:rPr>
            </w:pPr>
          </w:p>
        </w:tc>
      </w:tr>
      <w:tr w:rsidR="00FA21E0" w:rsidTr="00FA21E0">
        <w:trPr>
          <w:ins w:id="682" w:author="I. Aguilar Sánchez" w:date="2016-10-13T18:19:00Z"/>
        </w:trPr>
        <w:tc>
          <w:tcPr>
            <w:tcW w:w="3072" w:type="dxa"/>
            <w:tcPrChange w:id="683" w:author="I. Aguilar Sánchez" w:date="2016-10-13T18:21:00Z">
              <w:tcPr>
                <w:tcW w:w="3072" w:type="dxa"/>
              </w:tcPr>
            </w:tcPrChange>
          </w:tcPr>
          <w:p w:rsidR="00FA21E0" w:rsidRDefault="00FA21E0" w:rsidP="00FA21E0">
            <w:pPr>
              <w:rPr>
                <w:ins w:id="684" w:author="I. Aguilar Sánchez" w:date="2016-10-13T18:19:00Z"/>
                <w:highlight w:val="yellow"/>
              </w:rPr>
            </w:pPr>
            <w:ins w:id="685" w:author="I. Aguilar Sánchez" w:date="2016-10-13T18:20:00Z">
              <w:r>
                <w:rPr>
                  <w:highlight w:val="yellow"/>
                </w:rPr>
                <w:t>Reed-Solomon</w:t>
              </w:r>
            </w:ins>
          </w:p>
        </w:tc>
        <w:tc>
          <w:tcPr>
            <w:tcW w:w="3072" w:type="dxa"/>
            <w:tcPrChange w:id="686" w:author="I. Aguilar Sánchez" w:date="2016-10-13T18:21:00Z">
              <w:tcPr>
                <w:tcW w:w="3072" w:type="dxa"/>
              </w:tcPr>
            </w:tcPrChange>
          </w:tcPr>
          <w:p w:rsidR="00FA21E0" w:rsidRDefault="00FA21E0">
            <w:pPr>
              <w:jc w:val="center"/>
              <w:rPr>
                <w:ins w:id="687" w:author="I. Aguilar Sánchez" w:date="2016-10-13T18:19:00Z"/>
                <w:highlight w:val="yellow"/>
              </w:rPr>
              <w:pPrChange w:id="688" w:author="I. Aguilar Sánchez" w:date="2016-10-13T18:27:00Z">
                <w:pPr/>
              </w:pPrChange>
            </w:pPr>
            <w:ins w:id="689" w:author="I. Aguilar Sánchez" w:date="2016-10-13T18:23:00Z">
              <w:r>
                <w:rPr>
                  <w:highlight w:val="yellow"/>
                </w:rPr>
                <w:t>Optional</w:t>
              </w:r>
            </w:ins>
          </w:p>
        </w:tc>
        <w:tc>
          <w:tcPr>
            <w:tcW w:w="3072" w:type="dxa"/>
            <w:tcPrChange w:id="690" w:author="I. Aguilar Sánchez" w:date="2016-10-13T18:21:00Z">
              <w:tcPr>
                <w:tcW w:w="3072" w:type="dxa"/>
              </w:tcPr>
            </w:tcPrChange>
          </w:tcPr>
          <w:p w:rsidR="00FA21E0" w:rsidRDefault="001B679C" w:rsidP="00FA21E0">
            <w:pPr>
              <w:rPr>
                <w:ins w:id="691" w:author="mouryg" w:date="2016-10-19T15:26:00Z"/>
                <w:highlight w:val="yellow"/>
              </w:rPr>
            </w:pPr>
            <w:ins w:id="692" w:author="I. Aguilar Sánchez" w:date="2016-10-13T18:27:00Z">
              <w:r>
                <w:rPr>
                  <w:highlight w:val="yellow"/>
                </w:rPr>
                <w:t>With E=16 undetected error performance outperforms a CRC.</w:t>
              </w:r>
            </w:ins>
          </w:p>
          <w:p w:rsidR="00E1587E" w:rsidRDefault="00E1587E" w:rsidP="00FA21E0">
            <w:pPr>
              <w:rPr>
                <w:ins w:id="693" w:author="I. Aguilar Sánchez" w:date="2016-10-13T18:19:00Z"/>
                <w:highlight w:val="yellow"/>
              </w:rPr>
            </w:pPr>
            <w:ins w:id="694" w:author="mouryg" w:date="2016-10-19T15:26:00Z">
              <w:r>
                <w:rPr>
                  <w:highlight w:val="yellow"/>
                </w:rPr>
                <w:t xml:space="preserve">With E=8 undetected error performance is of </w:t>
              </w:r>
            </w:ins>
            <w:ins w:id="695" w:author="mouryg" w:date="2016-10-19T15:27:00Z">
              <w:r>
                <w:rPr>
                  <w:highlight w:val="yellow"/>
                </w:rPr>
                <w:t>the</w:t>
              </w:r>
            </w:ins>
            <w:ins w:id="696" w:author="mouryg" w:date="2016-10-19T15:26:00Z">
              <w:r>
                <w:rPr>
                  <w:highlight w:val="yellow"/>
                </w:rPr>
                <w:t xml:space="preserve"> </w:t>
              </w:r>
            </w:ins>
            <w:ins w:id="697" w:author="mouryg" w:date="2016-10-19T15:27:00Z">
              <w:r>
                <w:rPr>
                  <w:highlight w:val="yellow"/>
                </w:rPr>
                <w:t>same order of magnitude as the CRC.</w:t>
              </w:r>
            </w:ins>
          </w:p>
        </w:tc>
      </w:tr>
      <w:tr w:rsidR="00FA21E0" w:rsidTr="00FA21E0">
        <w:trPr>
          <w:ins w:id="698" w:author="I. Aguilar Sánchez" w:date="2016-10-13T18:22:00Z"/>
        </w:trPr>
        <w:tc>
          <w:tcPr>
            <w:tcW w:w="3072" w:type="dxa"/>
          </w:tcPr>
          <w:p w:rsidR="00FA21E0" w:rsidRDefault="00FA21E0" w:rsidP="00FA21E0">
            <w:pPr>
              <w:rPr>
                <w:ins w:id="699" w:author="I. Aguilar Sánchez" w:date="2016-10-13T18:22:00Z"/>
                <w:highlight w:val="yellow"/>
              </w:rPr>
            </w:pPr>
            <w:ins w:id="700" w:author="I. Aguilar Sánchez" w:date="2016-10-13T18:22:00Z">
              <w:r>
                <w:rPr>
                  <w:highlight w:val="yellow"/>
                </w:rPr>
                <w:t>Concatenated (Convolutional and Reed-Solomon)</w:t>
              </w:r>
            </w:ins>
          </w:p>
        </w:tc>
        <w:tc>
          <w:tcPr>
            <w:tcW w:w="3072" w:type="dxa"/>
          </w:tcPr>
          <w:p w:rsidR="00FA21E0" w:rsidRDefault="00FA21E0">
            <w:pPr>
              <w:jc w:val="center"/>
              <w:rPr>
                <w:ins w:id="701" w:author="I. Aguilar Sánchez" w:date="2016-10-13T18:22:00Z"/>
                <w:highlight w:val="yellow"/>
              </w:rPr>
              <w:pPrChange w:id="702" w:author="I. Aguilar Sánchez" w:date="2016-10-13T18:27:00Z">
                <w:pPr/>
              </w:pPrChange>
            </w:pPr>
            <w:ins w:id="703" w:author="I. Aguilar Sánchez" w:date="2016-10-13T18:23:00Z">
              <w:r>
                <w:rPr>
                  <w:highlight w:val="yellow"/>
                </w:rPr>
                <w:t>Optional</w:t>
              </w:r>
            </w:ins>
          </w:p>
        </w:tc>
        <w:tc>
          <w:tcPr>
            <w:tcW w:w="3072" w:type="dxa"/>
          </w:tcPr>
          <w:p w:rsidR="00FA21E0" w:rsidRDefault="001B679C" w:rsidP="00FA21E0">
            <w:pPr>
              <w:rPr>
                <w:ins w:id="704" w:author="I. Aguilar Sánchez" w:date="2016-10-13T18:22:00Z"/>
                <w:highlight w:val="yellow"/>
              </w:rPr>
            </w:pPr>
            <w:ins w:id="705" w:author="I. Aguilar Sánchez" w:date="2016-10-13T18:27:00Z">
              <w:del w:id="706" w:author="mouryg" w:date="2016-10-19T15:30:00Z">
                <w:r w:rsidDel="00B4784A">
                  <w:rPr>
                    <w:highlight w:val="yellow"/>
                  </w:rPr>
                  <w:delText>With E=16 undetected error performance outperforms a CRC.</w:delText>
                </w:r>
              </w:del>
            </w:ins>
            <w:ins w:id="707" w:author="mouryg" w:date="2016-10-19T15:30:00Z">
              <w:r w:rsidR="00B4784A">
                <w:rPr>
                  <w:highlight w:val="yellow"/>
                </w:rPr>
                <w:t>See above remarks for Reed-Solomon.</w:t>
              </w:r>
            </w:ins>
          </w:p>
        </w:tc>
      </w:tr>
      <w:tr w:rsidR="00FA21E0" w:rsidTr="00FA21E0">
        <w:trPr>
          <w:ins w:id="708" w:author="I. Aguilar Sánchez" w:date="2016-10-13T18:19:00Z"/>
        </w:trPr>
        <w:tc>
          <w:tcPr>
            <w:tcW w:w="3072" w:type="dxa"/>
            <w:tcPrChange w:id="709" w:author="I. Aguilar Sánchez" w:date="2016-10-13T18:21:00Z">
              <w:tcPr>
                <w:tcW w:w="3072" w:type="dxa"/>
              </w:tcPr>
            </w:tcPrChange>
          </w:tcPr>
          <w:p w:rsidR="00FA21E0" w:rsidRDefault="00FA21E0" w:rsidP="00FA21E0">
            <w:pPr>
              <w:rPr>
                <w:ins w:id="710" w:author="I. Aguilar Sánchez" w:date="2016-10-13T18:19:00Z"/>
                <w:highlight w:val="yellow"/>
              </w:rPr>
            </w:pPr>
            <w:ins w:id="711" w:author="I. Aguilar Sánchez" w:date="2016-10-13T18:20:00Z">
              <w:r>
                <w:rPr>
                  <w:highlight w:val="yellow"/>
                </w:rPr>
                <w:t>Turbo</w:t>
              </w:r>
            </w:ins>
          </w:p>
        </w:tc>
        <w:tc>
          <w:tcPr>
            <w:tcW w:w="3072" w:type="dxa"/>
            <w:tcPrChange w:id="712" w:author="I. Aguilar Sánchez" w:date="2016-10-13T18:21:00Z">
              <w:tcPr>
                <w:tcW w:w="3072" w:type="dxa"/>
              </w:tcPr>
            </w:tcPrChange>
          </w:tcPr>
          <w:p w:rsidR="00FA21E0" w:rsidRDefault="00FA21E0">
            <w:pPr>
              <w:jc w:val="center"/>
              <w:rPr>
                <w:ins w:id="713" w:author="I. Aguilar Sánchez" w:date="2016-10-13T18:19:00Z"/>
                <w:highlight w:val="yellow"/>
              </w:rPr>
              <w:pPrChange w:id="714" w:author="I. Aguilar Sánchez" w:date="2016-10-13T18:27:00Z">
                <w:pPr/>
              </w:pPrChange>
            </w:pPr>
            <w:ins w:id="715" w:author="I. Aguilar Sánchez" w:date="2016-10-13T18:23:00Z">
              <w:r>
                <w:rPr>
                  <w:highlight w:val="yellow"/>
                </w:rPr>
                <w:t>Mandatory</w:t>
              </w:r>
            </w:ins>
          </w:p>
        </w:tc>
        <w:tc>
          <w:tcPr>
            <w:tcW w:w="3072" w:type="dxa"/>
            <w:tcPrChange w:id="716" w:author="I. Aguilar Sánchez" w:date="2016-10-13T18:21:00Z">
              <w:tcPr>
                <w:tcW w:w="3072" w:type="dxa"/>
              </w:tcPr>
            </w:tcPrChange>
          </w:tcPr>
          <w:p w:rsidR="00FA21E0" w:rsidRDefault="00FA21E0" w:rsidP="00FA21E0">
            <w:pPr>
              <w:rPr>
                <w:ins w:id="717" w:author="I. Aguilar Sánchez" w:date="2016-10-13T18:19:00Z"/>
                <w:highlight w:val="yellow"/>
              </w:rPr>
            </w:pPr>
          </w:p>
        </w:tc>
      </w:tr>
      <w:tr w:rsidR="00FA21E0" w:rsidTr="00FA21E0">
        <w:trPr>
          <w:ins w:id="718" w:author="I. Aguilar Sánchez" w:date="2016-10-13T18:19:00Z"/>
        </w:trPr>
        <w:tc>
          <w:tcPr>
            <w:tcW w:w="3072" w:type="dxa"/>
            <w:tcPrChange w:id="719" w:author="I. Aguilar Sánchez" w:date="2016-10-13T18:21:00Z">
              <w:tcPr>
                <w:tcW w:w="3072" w:type="dxa"/>
              </w:tcPr>
            </w:tcPrChange>
          </w:tcPr>
          <w:p w:rsidR="00FA21E0" w:rsidRDefault="00FA21E0" w:rsidP="00FA21E0">
            <w:pPr>
              <w:rPr>
                <w:ins w:id="720" w:author="I. Aguilar Sánchez" w:date="2016-10-13T18:19:00Z"/>
                <w:highlight w:val="yellow"/>
              </w:rPr>
            </w:pPr>
            <w:ins w:id="721" w:author="I. Aguilar Sánchez" w:date="2016-10-13T18:20:00Z">
              <w:r>
                <w:rPr>
                  <w:highlight w:val="yellow"/>
                </w:rPr>
                <w:t>LDPC</w:t>
              </w:r>
            </w:ins>
          </w:p>
        </w:tc>
        <w:tc>
          <w:tcPr>
            <w:tcW w:w="3072" w:type="dxa"/>
            <w:tcPrChange w:id="722" w:author="I. Aguilar Sánchez" w:date="2016-10-13T18:21:00Z">
              <w:tcPr>
                <w:tcW w:w="3072" w:type="dxa"/>
              </w:tcPr>
            </w:tcPrChange>
          </w:tcPr>
          <w:p w:rsidR="00FA21E0" w:rsidRDefault="00FA21E0">
            <w:pPr>
              <w:jc w:val="center"/>
              <w:rPr>
                <w:ins w:id="723" w:author="I. Aguilar Sánchez" w:date="2016-10-13T18:19:00Z"/>
                <w:highlight w:val="yellow"/>
              </w:rPr>
              <w:pPrChange w:id="724" w:author="I. Aguilar Sánchez" w:date="2016-10-13T18:27:00Z">
                <w:pPr/>
              </w:pPrChange>
            </w:pPr>
            <w:ins w:id="725" w:author="I. Aguilar Sánchez" w:date="2016-10-13T18:23:00Z">
              <w:r>
                <w:rPr>
                  <w:highlight w:val="yellow"/>
                </w:rPr>
                <w:t>Optional</w:t>
              </w:r>
            </w:ins>
          </w:p>
        </w:tc>
        <w:tc>
          <w:tcPr>
            <w:tcW w:w="3072" w:type="dxa"/>
            <w:tcPrChange w:id="726" w:author="I. Aguilar Sánchez" w:date="2016-10-13T18:21:00Z">
              <w:tcPr>
                <w:tcW w:w="3072" w:type="dxa"/>
              </w:tcPr>
            </w:tcPrChange>
          </w:tcPr>
          <w:p w:rsidR="00FA21E0" w:rsidRDefault="00FA21E0" w:rsidP="00FA21E0">
            <w:pPr>
              <w:rPr>
                <w:ins w:id="727" w:author="I. Aguilar Sánchez" w:date="2016-10-13T18:19:00Z"/>
                <w:highlight w:val="yellow"/>
              </w:rPr>
            </w:pPr>
          </w:p>
        </w:tc>
      </w:tr>
    </w:tbl>
    <w:p w:rsidR="00E87C3F" w:rsidDel="00FA21E0" w:rsidRDefault="00E87C3F" w:rsidP="0090446B">
      <w:pPr>
        <w:pStyle w:val="Paragraphedeliste"/>
        <w:numPr>
          <w:ilvl w:val="0"/>
          <w:numId w:val="58"/>
        </w:numPr>
        <w:rPr>
          <w:del w:id="728" w:author="I. Aguilar Sánchez" w:date="2016-10-13T18:19:00Z"/>
          <w:highlight w:val="yellow"/>
        </w:rPr>
      </w:pPr>
      <w:del w:id="729" w:author="I. Aguilar Sánchez" w:date="2016-10-13T18:19:00Z">
        <w:r w:rsidRPr="0090446B" w:rsidDel="00FA21E0">
          <w:rPr>
            <w:highlight w:val="yellow"/>
          </w:rPr>
          <w:delText>Channel coding options: provide the R-S as an example</w:delText>
        </w:r>
      </w:del>
    </w:p>
    <w:p w:rsidR="00FA21E0" w:rsidRPr="00FA21E0" w:rsidRDefault="000364EF">
      <w:pPr>
        <w:rPr>
          <w:highlight w:val="yellow"/>
        </w:rPr>
        <w:pPrChange w:id="730" w:author="I. Aguilar Sánchez" w:date="2016-10-13T18:19:00Z">
          <w:pPr>
            <w:pStyle w:val="Paragraphedeliste"/>
            <w:numPr>
              <w:numId w:val="58"/>
            </w:numPr>
            <w:tabs>
              <w:tab w:val="num" w:pos="720"/>
            </w:tabs>
            <w:ind w:hanging="360"/>
          </w:pPr>
        </w:pPrChange>
      </w:pPr>
      <w:del w:id="731" w:author="I. Aguilar Sánchez" w:date="2016-10-13T18:19:00Z">
        <w:r w:rsidDel="00FA21E0">
          <w:rPr>
            <w:highlight w:val="yellow"/>
          </w:rPr>
          <w:delText>Relevant CCSDS references (BBs + GBs)</w:delText>
        </w:r>
      </w:del>
    </w:p>
    <w:p w:rsidR="00E87C3F" w:rsidRPr="0090446B" w:rsidDel="00166F6A" w:rsidRDefault="00E87C3F" w:rsidP="0090446B">
      <w:pPr>
        <w:pStyle w:val="Paragraphedeliste"/>
        <w:numPr>
          <w:ilvl w:val="0"/>
          <w:numId w:val="58"/>
        </w:numPr>
        <w:rPr>
          <w:del w:id="732" w:author="I. Aguilar Sánchez" w:date="2016-10-13T17:55:00Z"/>
          <w:highlight w:val="yellow"/>
        </w:rPr>
      </w:pPr>
      <w:del w:id="733" w:author="I. Aguilar Sánchez" w:date="2016-10-13T17:55:00Z">
        <w:r w:rsidRPr="0090446B" w:rsidDel="00166F6A">
          <w:rPr>
            <w:highlight w:val="yellow"/>
          </w:rPr>
          <w:delText>CRC: presence/absence and requirements</w:delText>
        </w:r>
      </w:del>
    </w:p>
    <w:p w:rsidR="00E87C3F" w:rsidRPr="0090446B" w:rsidDel="00166F6A" w:rsidRDefault="00E87C3F" w:rsidP="0090446B">
      <w:pPr>
        <w:pStyle w:val="Paragraphedeliste"/>
        <w:numPr>
          <w:ilvl w:val="0"/>
          <w:numId w:val="58"/>
        </w:numPr>
        <w:rPr>
          <w:del w:id="734" w:author="I. Aguilar Sánchez" w:date="2016-10-13T17:55:00Z"/>
          <w:highlight w:val="yellow"/>
        </w:rPr>
      </w:pPr>
      <w:del w:id="735" w:author="I. Aguilar Sánchez" w:date="2016-10-13T17:55:00Z">
        <w:r w:rsidRPr="0090446B" w:rsidDel="00166F6A">
          <w:rPr>
            <w:highlight w:val="yellow"/>
          </w:rPr>
          <w:delText>Undetected error performance for selected cases?</w:delText>
        </w:r>
      </w:del>
    </w:p>
    <w:p w:rsidR="00E87C3F" w:rsidRDefault="00355356">
      <w:pPr>
        <w:rPr>
          <w:b/>
          <w:highlight w:val="yellow"/>
        </w:rPr>
      </w:pPr>
      <w:r w:rsidRPr="0090446B">
        <w:rPr>
          <w:b/>
          <w:highlight w:val="yellow"/>
        </w:rPr>
        <w:t xml:space="preserve">D6 </w:t>
      </w:r>
      <w:r w:rsidRPr="0024399B">
        <w:rPr>
          <w:b/>
          <w:highlight w:val="yellow"/>
        </w:rPr>
        <w:t>TELEMETRY AND ADVANCED ORBITING SYSTEMS</w:t>
      </w:r>
      <w:r>
        <w:rPr>
          <w:b/>
          <w:highlight w:val="yellow"/>
        </w:rPr>
        <w:t xml:space="preserve"> ANALYSIS</w:t>
      </w:r>
    </w:p>
    <w:p w:rsidR="00651CE8" w:rsidRDefault="00651CE8">
      <w:pPr>
        <w:autoSpaceDE w:val="0"/>
        <w:autoSpaceDN w:val="0"/>
        <w:adjustRightInd w:val="0"/>
        <w:spacing w:before="0" w:line="240" w:lineRule="auto"/>
        <w:jc w:val="left"/>
        <w:rPr>
          <w:ins w:id="736" w:author="I. Aguilar Sánchez" w:date="2016-10-13T17:36:00Z"/>
          <w:highlight w:val="yellow"/>
        </w:rPr>
        <w:pPrChange w:id="737" w:author="I. Aguilar Sánchez" w:date="2016-10-13T17:30:00Z">
          <w:pPr/>
        </w:pPrChange>
      </w:pPr>
    </w:p>
    <w:p w:rsidR="0066424B" w:rsidRDefault="00355356">
      <w:pPr>
        <w:autoSpaceDE w:val="0"/>
        <w:autoSpaceDN w:val="0"/>
        <w:adjustRightInd w:val="0"/>
        <w:spacing w:before="0" w:line="240" w:lineRule="auto"/>
        <w:jc w:val="left"/>
        <w:rPr>
          <w:ins w:id="738" w:author="I. Aguilar Sánchez" w:date="2016-10-13T17:30:00Z"/>
          <w:highlight w:val="yellow"/>
        </w:rPr>
        <w:pPrChange w:id="739" w:author="I. Aguilar Sánchez" w:date="2016-10-13T17:30:00Z">
          <w:pPr/>
        </w:pPrChange>
      </w:pPr>
      <w:del w:id="740" w:author="I. Aguilar Sánchez" w:date="2016-10-13T17:32:00Z">
        <w:r w:rsidDel="00651CE8">
          <w:rPr>
            <w:highlight w:val="yellow"/>
          </w:rPr>
          <w:delText>To be written</w:delText>
        </w:r>
      </w:del>
      <w:ins w:id="741" w:author="I. Aguilar Sánchez" w:date="2016-10-13T17:09:00Z">
        <w:r w:rsidR="00965ED0">
          <w:rPr>
            <w:highlight w:val="yellow"/>
          </w:rPr>
          <w:t xml:space="preserve">Both AOS and TM data link </w:t>
        </w:r>
        <w:proofErr w:type="spellStart"/>
        <w:r w:rsidR="00965ED0">
          <w:rPr>
            <w:highlight w:val="yellow"/>
          </w:rPr>
          <w:t>sublayer</w:t>
        </w:r>
        <w:proofErr w:type="spellEnd"/>
        <w:r w:rsidR="00965ED0">
          <w:rPr>
            <w:highlight w:val="yellow"/>
          </w:rPr>
          <w:t xml:space="preserve"> </w:t>
        </w:r>
      </w:ins>
      <w:ins w:id="742" w:author="I. Aguilar Sánchez" w:date="2016-10-13T17:10:00Z">
        <w:r w:rsidR="00965ED0">
          <w:rPr>
            <w:highlight w:val="yellow"/>
          </w:rPr>
          <w:t>specify a Cyclic Redundancy Check (CRC) to</w:t>
        </w:r>
        <w:r w:rsidR="00215BE7">
          <w:rPr>
            <w:highlight w:val="yellow"/>
          </w:rPr>
          <w:t xml:space="preserve"> enhance data integrity</w:t>
        </w:r>
      </w:ins>
      <w:ins w:id="743" w:author="I. Aguilar Sánchez" w:date="2016-10-13T17:17:00Z">
        <w:r w:rsidR="00215BE7">
          <w:rPr>
            <w:highlight w:val="yellow"/>
          </w:rPr>
          <w:t>: the 16-bit</w:t>
        </w:r>
        <w:del w:id="744" w:author="mouryg" w:date="2016-10-19T15:59:00Z">
          <w:r w:rsidR="00215BE7" w:rsidDel="00D27328">
            <w:rPr>
              <w:highlight w:val="yellow"/>
            </w:rPr>
            <w:delText>s</w:delText>
          </w:r>
        </w:del>
        <w:r w:rsidR="00215BE7">
          <w:rPr>
            <w:highlight w:val="yellow"/>
          </w:rPr>
          <w:t xml:space="preserve"> CCITT CRC. </w:t>
        </w:r>
      </w:ins>
      <w:ins w:id="745" w:author="I. Aguilar Sánchez" w:date="2016-10-13T17:10:00Z">
        <w:r w:rsidR="00965ED0">
          <w:rPr>
            <w:highlight w:val="yellow"/>
          </w:rPr>
          <w:t>The typical p</w:t>
        </w:r>
        <w:r w:rsidR="00213D04">
          <w:rPr>
            <w:highlight w:val="yellow"/>
          </w:rPr>
          <w:t>erformance of this mechanism is</w:t>
        </w:r>
      </w:ins>
      <w:ins w:id="746" w:author="I. Aguilar Sánchez" w:date="2016-10-13T17:14:00Z">
        <w:r w:rsidR="00213D04">
          <w:rPr>
            <w:highlight w:val="yellow"/>
          </w:rPr>
          <w:t xml:space="preserve"> discussed in detail on [</w:t>
        </w:r>
      </w:ins>
      <w:ins w:id="747" w:author="mouryg" w:date="2016-10-19T15:59:00Z">
        <w:r w:rsidR="00D27328">
          <w:rPr>
            <w:highlight w:val="yellow"/>
          </w:rPr>
          <w:t xml:space="preserve">130.1-G-2, </w:t>
        </w:r>
      </w:ins>
      <w:commentRangeStart w:id="748"/>
      <w:ins w:id="749" w:author="I. Aguilar Sánchez" w:date="2016-10-13T17:14:00Z">
        <w:del w:id="750" w:author="mouryg" w:date="2016-10-19T15:59:00Z">
          <w:r w:rsidR="00213D04" w:rsidDel="00D27328">
            <w:rPr>
              <w:highlight w:val="yellow"/>
            </w:rPr>
            <w:delText>TBD</w:delText>
          </w:r>
          <w:commentRangeEnd w:id="748"/>
          <w:r w:rsidR="00213D04" w:rsidDel="00D27328">
            <w:rPr>
              <w:rStyle w:val="Marquedecommentaire"/>
            </w:rPr>
            <w:commentReference w:id="748"/>
          </w:r>
          <w:r w:rsidR="00213D04" w:rsidDel="00D27328">
            <w:rPr>
              <w:highlight w:val="yellow"/>
            </w:rPr>
            <w:delText>,</w:delText>
          </w:r>
        </w:del>
        <w:r w:rsidR="00213D04">
          <w:rPr>
            <w:highlight w:val="yellow"/>
          </w:rPr>
          <w:t xml:space="preserve"> section 9.4].</w:t>
        </w:r>
      </w:ins>
      <w:ins w:id="751" w:author="I. Aguilar Sánchez" w:date="2016-10-13T17:25:00Z">
        <w:r w:rsidR="0066424B">
          <w:rPr>
            <w:highlight w:val="yellow"/>
          </w:rPr>
          <w:t xml:space="preserve"> </w:t>
        </w:r>
      </w:ins>
    </w:p>
    <w:p w:rsidR="0066424B" w:rsidRDefault="0066424B">
      <w:pPr>
        <w:autoSpaceDE w:val="0"/>
        <w:autoSpaceDN w:val="0"/>
        <w:adjustRightInd w:val="0"/>
        <w:spacing w:before="0" w:line="240" w:lineRule="auto"/>
        <w:jc w:val="left"/>
        <w:rPr>
          <w:ins w:id="752" w:author="I. Aguilar Sánchez" w:date="2016-10-13T17:30:00Z"/>
          <w:highlight w:val="yellow"/>
        </w:rPr>
        <w:pPrChange w:id="753" w:author="I. Aguilar Sánchez" w:date="2016-10-13T17:30:00Z">
          <w:pPr/>
        </w:pPrChange>
      </w:pPr>
    </w:p>
    <w:p w:rsidR="00835D58" w:rsidRDefault="0066424B">
      <w:pPr>
        <w:autoSpaceDE w:val="0"/>
        <w:autoSpaceDN w:val="0"/>
        <w:adjustRightInd w:val="0"/>
        <w:spacing w:before="0" w:line="240" w:lineRule="auto"/>
        <w:jc w:val="left"/>
        <w:rPr>
          <w:ins w:id="754" w:author="I. Aguilar Sánchez" w:date="2016-10-13T17:48:00Z"/>
          <w:highlight w:val="yellow"/>
        </w:rPr>
        <w:pPrChange w:id="755" w:author="I. Aguilar Sánchez" w:date="2016-10-13T17:30:00Z">
          <w:pPr/>
        </w:pPrChange>
      </w:pPr>
      <w:ins w:id="756" w:author="I. Aguilar Sánchez" w:date="2016-10-13T17:25:00Z">
        <w:r>
          <w:rPr>
            <w:highlight w:val="yellow"/>
          </w:rPr>
          <w:t xml:space="preserve">In particular it is worth recalling </w:t>
        </w:r>
      </w:ins>
      <w:ins w:id="757" w:author="I. Aguilar Sánchez" w:date="2016-10-13T17:26:00Z">
        <w:r>
          <w:rPr>
            <w:highlight w:val="yellow"/>
          </w:rPr>
          <w:t>the CRC usage circumstances [</w:t>
        </w:r>
      </w:ins>
      <w:ins w:id="758" w:author="mouryg" w:date="2016-10-19T16:00:00Z">
        <w:r w:rsidR="00D27328">
          <w:rPr>
            <w:highlight w:val="yellow"/>
          </w:rPr>
          <w:t>130.1-G-2</w:t>
        </w:r>
      </w:ins>
      <w:ins w:id="759" w:author="I. Aguilar Sánchez" w:date="2016-10-13T17:26:00Z">
        <w:del w:id="760" w:author="mouryg" w:date="2016-10-19T16:00:00Z">
          <w:r w:rsidDel="00D27328">
            <w:rPr>
              <w:highlight w:val="yellow"/>
            </w:rPr>
            <w:delText>TBD</w:delText>
          </w:r>
        </w:del>
        <w:r>
          <w:rPr>
            <w:highlight w:val="yellow"/>
          </w:rPr>
          <w:t>, section 9.4.4]</w:t>
        </w:r>
      </w:ins>
      <w:ins w:id="761" w:author="I. Aguilar Sánchez" w:date="2016-10-13T17:34:00Z">
        <w:r w:rsidR="00651CE8">
          <w:rPr>
            <w:highlight w:val="yellow"/>
          </w:rPr>
          <w:t xml:space="preserve"> reproduced</w:t>
        </w:r>
      </w:ins>
      <w:ins w:id="762" w:author="I. Aguilar Sánchez" w:date="2016-10-13T17:42:00Z">
        <w:r w:rsidR="00835D58">
          <w:rPr>
            <w:highlight w:val="yellow"/>
          </w:rPr>
          <w:t xml:space="preserve"> to some extent</w:t>
        </w:r>
      </w:ins>
      <w:ins w:id="763" w:author="I. Aguilar Sánchez" w:date="2016-10-13T17:34:00Z">
        <w:r w:rsidR="00651CE8">
          <w:rPr>
            <w:highlight w:val="yellow"/>
          </w:rPr>
          <w:t xml:space="preserve"> hereafter</w:t>
        </w:r>
      </w:ins>
      <w:ins w:id="764" w:author="I. Aguilar Sánchez" w:date="2016-10-13T17:48:00Z">
        <w:r w:rsidR="00835D58">
          <w:rPr>
            <w:highlight w:val="yellow"/>
          </w:rPr>
          <w:t xml:space="preserve"> and complemented with a consideration of the security aspects</w:t>
        </w:r>
      </w:ins>
      <w:ins w:id="765" w:author="I. Aguilar Sánchez" w:date="2016-10-13T17:26:00Z">
        <w:r>
          <w:rPr>
            <w:highlight w:val="yellow"/>
          </w:rPr>
          <w:t>.</w:t>
        </w:r>
      </w:ins>
      <w:ins w:id="766" w:author="I. Aguilar Sánchez" w:date="2016-10-13T17:29:00Z">
        <w:r w:rsidRPr="00087C93">
          <w:rPr>
            <w:highlight w:val="yellow"/>
          </w:rPr>
          <w:t xml:space="preserve"> </w:t>
        </w:r>
      </w:ins>
    </w:p>
    <w:p w:rsidR="00835D58" w:rsidRDefault="00835D58">
      <w:pPr>
        <w:autoSpaceDE w:val="0"/>
        <w:autoSpaceDN w:val="0"/>
        <w:adjustRightInd w:val="0"/>
        <w:spacing w:before="0" w:line="240" w:lineRule="auto"/>
        <w:jc w:val="left"/>
        <w:rPr>
          <w:ins w:id="767" w:author="I. Aguilar Sánchez" w:date="2016-10-13T17:48:00Z"/>
          <w:highlight w:val="yellow"/>
        </w:rPr>
        <w:pPrChange w:id="768" w:author="I. Aguilar Sánchez" w:date="2016-10-13T17:30:00Z">
          <w:pPr/>
        </w:pPrChange>
      </w:pPr>
    </w:p>
    <w:p w:rsidR="0066424B" w:rsidRDefault="0066424B">
      <w:pPr>
        <w:autoSpaceDE w:val="0"/>
        <w:autoSpaceDN w:val="0"/>
        <w:adjustRightInd w:val="0"/>
        <w:spacing w:before="0" w:line="240" w:lineRule="auto"/>
        <w:jc w:val="left"/>
        <w:rPr>
          <w:ins w:id="769" w:author="I. Aguilar Sánchez" w:date="2016-10-13T17:45:00Z"/>
          <w:rFonts w:ascii="TimesNewRomanPSMT" w:hAnsi="TimesNewRomanPSMT" w:cs="TimesNewRomanPSMT"/>
          <w:szCs w:val="24"/>
          <w:highlight w:val="yellow"/>
          <w:lang w:val="en-GB" w:eastAsia="en-GB"/>
        </w:rPr>
        <w:pPrChange w:id="770" w:author="I. Aguilar Sánchez" w:date="2016-10-13T17:30:00Z">
          <w:pPr/>
        </w:pPrChange>
      </w:pPr>
      <w:ins w:id="771" w:author="I. Aguilar Sánchez" w:date="2016-10-13T17:27:00Z">
        <w:r w:rsidRPr="00087C93">
          <w:rPr>
            <w:highlight w:val="yellow"/>
            <w:lang w:val="en-GB"/>
            <w:rPrChange w:id="772" w:author="I. Aguilar Sánchez" w:date="2016-10-13T17:36:00Z">
              <w:rPr>
                <w:lang w:val="en-GB"/>
              </w:rPr>
            </w:rPrChange>
          </w:rPr>
          <w:t>T</w:t>
        </w:r>
        <w:r w:rsidR="00835D58" w:rsidRPr="00835D58">
          <w:rPr>
            <w:highlight w:val="yellow"/>
            <w:lang w:val="en-GB"/>
          </w:rPr>
          <w:t>h</w:t>
        </w:r>
      </w:ins>
      <w:ins w:id="773" w:author="I. Aguilar Sánchez" w:date="2016-10-13T17:48:00Z">
        <w:r w:rsidR="00835D58">
          <w:rPr>
            <w:highlight w:val="yellow"/>
            <w:lang w:val="en-GB"/>
          </w:rPr>
          <w:t xml:space="preserve">e </w:t>
        </w:r>
      </w:ins>
      <w:ins w:id="774" w:author="mouryg" w:date="2016-10-19T16:17:00Z">
        <w:r w:rsidR="00F74F12">
          <w:rPr>
            <w:highlight w:val="yellow"/>
            <w:lang w:val="en-GB"/>
          </w:rPr>
          <w:t xml:space="preserve">16-bit </w:t>
        </w:r>
      </w:ins>
      <w:ins w:id="775" w:author="I. Aguilar Sánchez" w:date="2016-10-13T17:48:00Z">
        <w:r w:rsidR="00835D58">
          <w:rPr>
            <w:highlight w:val="yellow"/>
            <w:lang w:val="en-GB"/>
          </w:rPr>
          <w:t>CRC</w:t>
        </w:r>
      </w:ins>
      <w:ins w:id="776" w:author="I. Aguilar Sánchez" w:date="2016-10-13T17:27:00Z">
        <w:r w:rsidRPr="00087C93">
          <w:rPr>
            <w:highlight w:val="yellow"/>
            <w:lang w:val="en-GB"/>
            <w:rPrChange w:id="777" w:author="I. Aguilar Sánchez" w:date="2016-10-13T17:36:00Z">
              <w:rPr>
                <w:lang w:val="en-GB"/>
              </w:rPr>
            </w:rPrChange>
          </w:rPr>
          <w:t xml:space="preserve"> code can reliably detect </w:t>
        </w:r>
        <w:proofErr w:type="gramStart"/>
        <w:r w:rsidRPr="00087C93">
          <w:rPr>
            <w:highlight w:val="yellow"/>
            <w:lang w:val="en-GB"/>
            <w:rPrChange w:id="778" w:author="I. Aguilar Sánchez" w:date="2016-10-13T17:36:00Z">
              <w:rPr>
                <w:lang w:val="en-GB"/>
              </w:rPr>
            </w:rPrChange>
          </w:rPr>
          <w:t>incorrect  frames</w:t>
        </w:r>
        <w:proofErr w:type="gramEnd"/>
        <w:r w:rsidRPr="00087C93">
          <w:rPr>
            <w:highlight w:val="yellow"/>
            <w:lang w:val="en-GB"/>
            <w:rPrChange w:id="779" w:author="I. Aguilar Sánchez" w:date="2016-10-13T17:36:00Z">
              <w:rPr>
                <w:lang w:val="en-GB"/>
              </w:rPr>
            </w:rPrChange>
          </w:rPr>
          <w:t xml:space="preserve">  with  an  undetected  error  rate  </w:t>
        </w:r>
        <w:r w:rsidRPr="00D27328">
          <w:rPr>
            <w:highlight w:val="yellow"/>
            <w:lang w:val="en-GB"/>
            <w:rPrChange w:id="780" w:author="mouryg" w:date="2016-10-19T16:01:00Z">
              <w:rPr>
                <w:lang w:val="en-GB"/>
              </w:rPr>
            </w:rPrChange>
          </w:rPr>
          <w:t xml:space="preserve">of  </w:t>
        </w:r>
        <w:r w:rsidRPr="00087C93">
          <w:rPr>
            <w:highlight w:val="yellow"/>
            <w:lang w:val="en-GB"/>
            <w:rPrChange w:id="781" w:author="I. Aguilar Sánchez" w:date="2016-10-13T17:36:00Z">
              <w:rPr>
                <w:lang w:val="en-GB"/>
              </w:rPr>
            </w:rPrChange>
          </w:rPr>
          <w:t>around 2</w:t>
        </w:r>
      </w:ins>
      <w:ins w:id="782" w:author="I. Aguilar Sánchez" w:date="2016-10-13T17:28:00Z">
        <w:r w:rsidRPr="00087C93">
          <w:rPr>
            <w:highlight w:val="yellow"/>
            <w:vertAlign w:val="superscript"/>
            <w:lang w:val="en-GB"/>
            <w:rPrChange w:id="783" w:author="I. Aguilar Sánchez" w:date="2016-10-13T17:36:00Z">
              <w:rPr>
                <w:lang w:val="en-GB"/>
              </w:rPr>
            </w:rPrChange>
          </w:rPr>
          <w:t>-15</w:t>
        </w:r>
      </w:ins>
      <w:ins w:id="784" w:author="I. Aguilar Sánchez" w:date="2016-10-13T17:27:00Z">
        <w:r w:rsidRPr="00087C93">
          <w:rPr>
            <w:highlight w:val="yellow"/>
            <w:lang w:val="en-GB"/>
            <w:rPrChange w:id="785" w:author="I. Aguilar Sánchez" w:date="2016-10-13T17:36:00Z">
              <w:rPr>
                <w:lang w:val="en-GB"/>
              </w:rPr>
            </w:rPrChange>
          </w:rPr>
          <w:t xml:space="preserve"> ≈3·10</w:t>
        </w:r>
        <w:r w:rsidRPr="00087C93">
          <w:rPr>
            <w:highlight w:val="yellow"/>
            <w:vertAlign w:val="superscript"/>
            <w:lang w:val="en-GB"/>
            <w:rPrChange w:id="786" w:author="I. Aguilar Sánchez" w:date="2016-10-13T17:36:00Z">
              <w:rPr>
                <w:lang w:val="en-GB"/>
              </w:rPr>
            </w:rPrChange>
          </w:rPr>
          <w:t>–5</w:t>
        </w:r>
        <w:r w:rsidRPr="00087C93">
          <w:rPr>
            <w:highlight w:val="yellow"/>
            <w:lang w:val="en-GB"/>
            <w:rPrChange w:id="787" w:author="I. Aguilar Sánchez" w:date="2016-10-13T17:36:00Z">
              <w:rPr>
                <w:lang w:val="en-GB"/>
              </w:rPr>
            </w:rPrChange>
          </w:rPr>
          <w:t>.</w:t>
        </w:r>
      </w:ins>
      <w:ins w:id="788" w:author="I. Aguilar Sánchez" w:date="2016-10-13T17:30:00Z">
        <w:r w:rsidRPr="00087C93">
          <w:rPr>
            <w:highlight w:val="yellow"/>
            <w:lang w:val="en-GB"/>
            <w:rPrChange w:id="789" w:author="I. Aguilar Sánchez" w:date="2016-10-13T17:36:00Z">
              <w:rPr>
                <w:lang w:val="en-GB"/>
              </w:rPr>
            </w:rPrChange>
          </w:rPr>
          <w:t xml:space="preserve">  </w:t>
        </w:r>
        <w:r w:rsidRPr="000B4F5E">
          <w:rPr>
            <w:highlight w:val="yellow"/>
            <w:rPrChange w:id="790" w:author="I. Aguilar Sánchez" w:date="2016-10-14T09:52:00Z">
              <w:rPr>
                <w:lang w:val="en-GB"/>
              </w:rPr>
            </w:rPrChange>
          </w:rPr>
          <w:t>This code achieves approximately the same undetected error rate for any of the recommended telemetry channel codes.</w:t>
        </w:r>
      </w:ins>
    </w:p>
    <w:p w:rsidR="00835D58" w:rsidRDefault="00835D58">
      <w:pPr>
        <w:autoSpaceDE w:val="0"/>
        <w:autoSpaceDN w:val="0"/>
        <w:adjustRightInd w:val="0"/>
        <w:spacing w:before="0" w:line="240" w:lineRule="auto"/>
        <w:jc w:val="left"/>
        <w:rPr>
          <w:ins w:id="791" w:author="I. Aguilar Sánchez" w:date="2016-10-13T17:45:00Z"/>
          <w:rFonts w:ascii="TimesNewRomanPSMT" w:hAnsi="TimesNewRomanPSMT" w:cs="TimesNewRomanPSMT"/>
          <w:szCs w:val="24"/>
          <w:highlight w:val="yellow"/>
          <w:lang w:val="en-GB" w:eastAsia="en-GB"/>
        </w:rPr>
        <w:pPrChange w:id="792" w:author="I. Aguilar Sánchez" w:date="2016-10-13T17:30:00Z">
          <w:pPr/>
        </w:pPrChange>
      </w:pPr>
    </w:p>
    <w:p w:rsidR="00835D58" w:rsidRPr="00087C93" w:rsidRDefault="00835D58">
      <w:pPr>
        <w:rPr>
          <w:ins w:id="793" w:author="I. Aguilar Sánchez" w:date="2016-10-13T17:17:00Z"/>
          <w:highlight w:val="yellow"/>
          <w:lang w:val="en-GB"/>
          <w:rPrChange w:id="794" w:author="I. Aguilar Sánchez" w:date="2016-10-13T17:36:00Z">
            <w:rPr>
              <w:ins w:id="795" w:author="I. Aguilar Sánchez" w:date="2016-10-13T17:17:00Z"/>
              <w:highlight w:val="yellow"/>
            </w:rPr>
          </w:rPrChange>
        </w:rPr>
      </w:pPr>
      <w:ins w:id="796" w:author="I. Aguilar Sánchez" w:date="2016-10-13T17:49:00Z">
        <w:r>
          <w:rPr>
            <w:highlight w:val="yellow"/>
            <w:lang w:val="en-GB" w:eastAsia="en-GB"/>
          </w:rPr>
          <w:t>As discussed on D2 above</w:t>
        </w:r>
      </w:ins>
      <w:ins w:id="797" w:author="mouryg" w:date="2016-10-19T16:01:00Z">
        <w:r w:rsidR="00D27328">
          <w:rPr>
            <w:highlight w:val="yellow"/>
            <w:lang w:val="en-GB" w:eastAsia="en-GB"/>
          </w:rPr>
          <w:t>,</w:t>
        </w:r>
      </w:ins>
      <w:ins w:id="798" w:author="I. Aguilar Sánchez" w:date="2016-10-13T17:49:00Z">
        <w:r>
          <w:rPr>
            <w:highlight w:val="yellow"/>
            <w:lang w:val="en-GB" w:eastAsia="en-GB"/>
          </w:rPr>
          <w:t xml:space="preserve"> </w:t>
        </w:r>
      </w:ins>
      <w:ins w:id="799" w:author="I. Aguilar Sánchez" w:date="2016-10-13T17:45:00Z">
        <w:r>
          <w:rPr>
            <w:highlight w:val="yellow"/>
            <w:lang w:val="en-GB" w:eastAsia="en-GB"/>
          </w:rPr>
          <w:t>MAC will outperform a CRC in detecting data integrity errors</w:t>
        </w:r>
      </w:ins>
      <w:ins w:id="800" w:author="I. Aguilar Sánchez" w:date="2016-10-13T17:46:00Z">
        <w:del w:id="801" w:author="mouryg" w:date="2016-10-19T16:02:00Z">
          <w:r w:rsidDel="00D27328">
            <w:rPr>
              <w:highlight w:val="yellow"/>
              <w:lang w:val="en-GB" w:eastAsia="en-GB"/>
            </w:rPr>
            <w:delText>,</w:delText>
          </w:r>
        </w:del>
        <w:r>
          <w:rPr>
            <w:highlight w:val="yellow"/>
            <w:lang w:val="en-GB" w:eastAsia="en-GB"/>
          </w:rPr>
          <w:t xml:space="preserve"> if the CRC is the only mechanism employed </w:t>
        </w:r>
      </w:ins>
      <w:ins w:id="802" w:author="I. Aguilar Sánchez" w:date="2016-10-13T17:47:00Z">
        <w:r>
          <w:rPr>
            <w:highlight w:val="yellow"/>
            <w:lang w:val="en-GB" w:eastAsia="en-GB"/>
          </w:rPr>
          <w:t xml:space="preserve">by the space link protocol </w:t>
        </w:r>
      </w:ins>
      <w:ins w:id="803" w:author="I. Aguilar Sánchez" w:date="2016-10-13T17:46:00Z">
        <w:r>
          <w:rPr>
            <w:highlight w:val="yellow"/>
            <w:lang w:val="en-GB" w:eastAsia="en-GB"/>
          </w:rPr>
          <w:t>to protect data integrity against transmission and data handling errors.</w:t>
        </w:r>
      </w:ins>
    </w:p>
    <w:p w:rsidR="00350257" w:rsidRPr="00087C93" w:rsidRDefault="00350257">
      <w:pPr>
        <w:rPr>
          <w:ins w:id="804" w:author="I. Aguilar Sánchez" w:date="2016-10-13T17:31:00Z"/>
          <w:highlight w:val="yellow"/>
          <w:lang w:val="en-GB" w:eastAsia="en-GB"/>
          <w:rPrChange w:id="805" w:author="I. Aguilar Sánchez" w:date="2016-10-13T17:36:00Z">
            <w:rPr>
              <w:ins w:id="806" w:author="I. Aguilar Sánchez" w:date="2016-10-13T17:31:00Z"/>
              <w:lang w:val="en-GB" w:eastAsia="en-GB"/>
            </w:rPr>
          </w:rPrChange>
        </w:rPr>
        <w:pPrChange w:id="807" w:author="I. Aguilar Sánchez" w:date="2016-10-13T17:31:00Z">
          <w:pPr>
            <w:autoSpaceDE w:val="0"/>
            <w:autoSpaceDN w:val="0"/>
            <w:adjustRightInd w:val="0"/>
            <w:spacing w:before="0" w:line="240" w:lineRule="auto"/>
            <w:jc w:val="left"/>
          </w:pPr>
        </w:pPrChange>
      </w:pPr>
      <w:ins w:id="808" w:author="I. Aguilar Sánchez" w:date="2016-10-13T17:31:00Z">
        <w:r w:rsidRPr="00087C93">
          <w:rPr>
            <w:highlight w:val="yellow"/>
            <w:lang w:val="en-GB" w:eastAsia="en-GB"/>
            <w:rPrChange w:id="809" w:author="I. Aguilar Sánchez" w:date="2016-10-13T17:36:00Z">
              <w:rPr>
                <w:lang w:val="en-GB" w:eastAsia="en-GB"/>
              </w:rPr>
            </w:rPrChange>
          </w:rPr>
          <w:t xml:space="preserve">A much lower undetected error rate </w:t>
        </w:r>
      </w:ins>
      <w:ins w:id="810" w:author="I. Aguilar Sánchez" w:date="2016-10-13T17:50:00Z">
        <w:r w:rsidR="00835D58">
          <w:rPr>
            <w:highlight w:val="yellow"/>
            <w:lang w:val="en-GB" w:eastAsia="en-GB"/>
          </w:rPr>
          <w:t>tha</w:t>
        </w:r>
      </w:ins>
      <w:ins w:id="811" w:author="mouryg" w:date="2016-10-19T11:22:00Z">
        <w:r w:rsidR="00B13804">
          <w:rPr>
            <w:highlight w:val="yellow"/>
            <w:lang w:val="en-GB" w:eastAsia="en-GB"/>
          </w:rPr>
          <w:t>n</w:t>
        </w:r>
      </w:ins>
      <w:ins w:id="812" w:author="I. Aguilar Sánchez" w:date="2016-10-13T17:50:00Z">
        <w:del w:id="813" w:author="mouryg" w:date="2016-10-19T11:22:00Z">
          <w:r w:rsidR="00835D58" w:rsidDel="00B13804">
            <w:rPr>
              <w:highlight w:val="yellow"/>
              <w:lang w:val="en-GB" w:eastAsia="en-GB"/>
            </w:rPr>
            <w:delText>t</w:delText>
          </w:r>
        </w:del>
        <w:r w:rsidR="00835D58">
          <w:rPr>
            <w:highlight w:val="yellow"/>
            <w:lang w:val="en-GB" w:eastAsia="en-GB"/>
          </w:rPr>
          <w:t xml:space="preserve"> that provided by the </w:t>
        </w:r>
      </w:ins>
      <w:ins w:id="814" w:author="mouryg" w:date="2016-10-19T16:17:00Z">
        <w:r w:rsidR="00F74F12">
          <w:rPr>
            <w:highlight w:val="yellow"/>
            <w:lang w:val="en-GB" w:eastAsia="en-GB"/>
          </w:rPr>
          <w:t xml:space="preserve">16-bit </w:t>
        </w:r>
      </w:ins>
      <w:ins w:id="815" w:author="I. Aguilar Sánchez" w:date="2016-10-13T17:50:00Z">
        <w:r w:rsidR="00835D58">
          <w:rPr>
            <w:highlight w:val="yellow"/>
            <w:lang w:val="en-GB" w:eastAsia="en-GB"/>
          </w:rPr>
          <w:t>CRC</w:t>
        </w:r>
      </w:ins>
      <w:ins w:id="816" w:author="mouryg" w:date="2016-10-19T11:22:00Z">
        <w:r w:rsidR="00B13804">
          <w:rPr>
            <w:highlight w:val="yellow"/>
            <w:lang w:val="en-GB" w:eastAsia="en-GB"/>
          </w:rPr>
          <w:t xml:space="preserve"> alone</w:t>
        </w:r>
      </w:ins>
      <w:ins w:id="817" w:author="I. Aguilar Sánchez" w:date="2016-10-13T17:50:00Z">
        <w:r w:rsidR="00835D58">
          <w:rPr>
            <w:highlight w:val="yellow"/>
            <w:lang w:val="en-GB" w:eastAsia="en-GB"/>
          </w:rPr>
          <w:t xml:space="preserve"> </w:t>
        </w:r>
      </w:ins>
      <w:ins w:id="818" w:author="I. Aguilar Sánchez" w:date="2016-10-13T17:31:00Z">
        <w:r w:rsidRPr="00087C93">
          <w:rPr>
            <w:highlight w:val="yellow"/>
            <w:lang w:val="en-GB" w:eastAsia="en-GB"/>
            <w:rPrChange w:id="819" w:author="I. Aguilar Sánchez" w:date="2016-10-13T17:36:00Z">
              <w:rPr>
                <w:lang w:val="en-GB" w:eastAsia="en-GB"/>
              </w:rPr>
            </w:rPrChange>
          </w:rPr>
          <w:t xml:space="preserve">is achieved when the RS code with </w:t>
        </w:r>
        <w:r w:rsidRPr="00087C93">
          <w:rPr>
            <w:rFonts w:ascii="TimesNewRomanPS-ItalicMT" w:hAnsi="TimesNewRomanPS-ItalicMT" w:cs="TimesNewRomanPS-ItalicMT"/>
            <w:i/>
            <w:iCs/>
            <w:highlight w:val="yellow"/>
            <w:lang w:val="en-GB" w:eastAsia="en-GB"/>
            <w:rPrChange w:id="820" w:author="I. Aguilar Sánchez" w:date="2016-10-13T17:36:00Z">
              <w:rPr>
                <w:rFonts w:ascii="TimesNewRomanPS-ItalicMT" w:hAnsi="TimesNewRomanPS-ItalicMT" w:cs="TimesNewRomanPS-ItalicMT"/>
                <w:i/>
                <w:iCs/>
                <w:lang w:val="en-GB" w:eastAsia="en-GB"/>
              </w:rPr>
            </w:rPrChange>
          </w:rPr>
          <w:t xml:space="preserve">E </w:t>
        </w:r>
        <w:r w:rsidRPr="00087C93">
          <w:rPr>
            <w:highlight w:val="yellow"/>
            <w:lang w:val="en-GB" w:eastAsia="en-GB"/>
            <w:rPrChange w:id="821" w:author="I. Aguilar Sánchez" w:date="2016-10-13T17:36:00Z">
              <w:rPr>
                <w:lang w:val="en-GB" w:eastAsia="en-GB"/>
              </w:rPr>
            </w:rPrChange>
          </w:rPr>
          <w:t xml:space="preserve">= 16 is used, either by itself or concatenated with an inner </w:t>
        </w:r>
        <w:r w:rsidRPr="00087C93">
          <w:rPr>
            <w:highlight w:val="yellow"/>
            <w:lang w:val="en-GB" w:eastAsia="en-GB"/>
            <w:rPrChange w:id="822" w:author="I. Aguilar Sánchez" w:date="2016-10-13T17:36:00Z">
              <w:rPr>
                <w:lang w:val="en-GB" w:eastAsia="en-GB"/>
              </w:rPr>
            </w:rPrChange>
          </w:rPr>
          <w:lastRenderedPageBreak/>
          <w:t>convolutional code. In this case, the undetected error</w:t>
        </w:r>
      </w:ins>
      <w:ins w:id="823" w:author="I. Aguilar Sánchez" w:date="2016-10-13T17:32:00Z">
        <w:r w:rsidRPr="00087C93">
          <w:rPr>
            <w:highlight w:val="yellow"/>
            <w:lang w:val="en-GB" w:eastAsia="en-GB"/>
            <w:rPrChange w:id="824" w:author="I. Aguilar Sánchez" w:date="2016-10-13T17:36:00Z">
              <w:rPr>
                <w:lang w:val="en-GB" w:eastAsia="en-GB"/>
              </w:rPr>
            </w:rPrChange>
          </w:rPr>
          <w:t xml:space="preserve"> </w:t>
        </w:r>
      </w:ins>
      <w:ins w:id="825" w:author="I. Aguilar Sánchez" w:date="2016-10-13T17:31:00Z">
        <w:r w:rsidRPr="00087C93">
          <w:rPr>
            <w:highlight w:val="yellow"/>
            <w:lang w:val="en-GB" w:eastAsia="en-GB"/>
            <w:rPrChange w:id="826" w:author="I. Aguilar Sánchez" w:date="2016-10-13T17:36:00Z">
              <w:rPr>
                <w:lang w:val="en-GB" w:eastAsia="en-GB"/>
              </w:rPr>
            </w:rPrChange>
          </w:rPr>
          <w:t>rate of the RS decoder is on the order of 1/</w:t>
        </w:r>
        <w:r w:rsidRPr="00087C93">
          <w:rPr>
            <w:rFonts w:ascii="TimesNewRomanPS-ItalicMT" w:hAnsi="TimesNewRomanPS-ItalicMT" w:cs="TimesNewRomanPS-ItalicMT"/>
            <w:i/>
            <w:iCs/>
            <w:highlight w:val="yellow"/>
            <w:lang w:val="en-GB" w:eastAsia="en-GB"/>
            <w:rPrChange w:id="827" w:author="I. Aguilar Sánchez" w:date="2016-10-13T17:36:00Z">
              <w:rPr>
                <w:rFonts w:ascii="TimesNewRomanPS-ItalicMT" w:hAnsi="TimesNewRomanPS-ItalicMT" w:cs="TimesNewRomanPS-ItalicMT"/>
                <w:i/>
                <w:iCs/>
                <w:lang w:val="en-GB" w:eastAsia="en-GB"/>
              </w:rPr>
            </w:rPrChange>
          </w:rPr>
          <w:t>E</w:t>
        </w:r>
        <w:r w:rsidRPr="00087C93">
          <w:rPr>
            <w:highlight w:val="yellow"/>
            <w:lang w:val="en-GB" w:eastAsia="en-GB"/>
            <w:rPrChange w:id="828" w:author="I. Aguilar Sánchez" w:date="2016-10-13T17:36:00Z">
              <w:rPr>
                <w:lang w:val="en-GB" w:eastAsia="en-GB"/>
              </w:rPr>
            </w:rPrChange>
          </w:rPr>
          <w:t>! ≈ 5·</w:t>
        </w:r>
      </w:ins>
      <w:ins w:id="829" w:author="I. Aguilar Sánchez" w:date="2016-10-13T17:34:00Z">
        <w:del w:id="830" w:author="mouryg" w:date="2016-10-19T16:03:00Z">
          <w:r w:rsidR="00651CE8" w:rsidRPr="00087C93" w:rsidDel="00D27328">
            <w:rPr>
              <w:highlight w:val="yellow"/>
              <w:lang w:val="en-GB" w:eastAsia="en-GB"/>
              <w:rPrChange w:id="831" w:author="I. Aguilar Sánchez" w:date="2016-10-13T17:36:00Z">
                <w:rPr>
                  <w:lang w:val="en-GB" w:eastAsia="en-GB"/>
                </w:rPr>
              </w:rPrChange>
            </w:rPr>
            <w:delText xml:space="preserve"> </w:delText>
          </w:r>
        </w:del>
        <w:r w:rsidR="00651CE8" w:rsidRPr="00087C93">
          <w:rPr>
            <w:highlight w:val="yellow"/>
            <w:lang w:val="en-GB" w:eastAsia="en-GB"/>
            <w:rPrChange w:id="832" w:author="I. Aguilar Sánchez" w:date="2016-10-13T17:36:00Z">
              <w:rPr>
                <w:lang w:val="en-GB" w:eastAsia="en-GB"/>
              </w:rPr>
            </w:rPrChange>
          </w:rPr>
          <w:t>10</w:t>
        </w:r>
        <w:r w:rsidR="00651CE8" w:rsidRPr="00087C93">
          <w:rPr>
            <w:highlight w:val="yellow"/>
            <w:vertAlign w:val="superscript"/>
            <w:lang w:val="en-GB" w:eastAsia="en-GB"/>
            <w:rPrChange w:id="833" w:author="I. Aguilar Sánchez" w:date="2016-10-13T17:36:00Z">
              <w:rPr>
                <w:lang w:val="en-GB" w:eastAsia="en-GB"/>
              </w:rPr>
            </w:rPrChange>
          </w:rPr>
          <w:t>-14</w:t>
        </w:r>
      </w:ins>
      <w:ins w:id="834" w:author="I. Aguilar Sánchez" w:date="2016-10-13T17:31:00Z">
        <w:r w:rsidRPr="00087C93">
          <w:rPr>
            <w:highlight w:val="yellow"/>
            <w:lang w:val="en-GB" w:eastAsia="en-GB"/>
            <w:rPrChange w:id="835" w:author="I. Aguilar Sánchez" w:date="2016-10-13T17:36:00Z">
              <w:rPr>
                <w:lang w:val="en-GB" w:eastAsia="en-GB"/>
              </w:rPr>
            </w:rPrChange>
          </w:rPr>
          <w:t>, which is many orders of magnitude</w:t>
        </w:r>
      </w:ins>
      <w:ins w:id="836" w:author="I. Aguilar Sánchez" w:date="2016-10-13T17:32:00Z">
        <w:r w:rsidRPr="00087C93">
          <w:rPr>
            <w:highlight w:val="yellow"/>
            <w:lang w:val="en-GB" w:eastAsia="en-GB"/>
            <w:rPrChange w:id="837" w:author="I. Aguilar Sánchez" w:date="2016-10-13T17:36:00Z">
              <w:rPr>
                <w:lang w:val="en-GB" w:eastAsia="en-GB"/>
              </w:rPr>
            </w:rPrChange>
          </w:rPr>
          <w:t xml:space="preserve"> </w:t>
        </w:r>
      </w:ins>
      <w:ins w:id="838" w:author="I. Aguilar Sánchez" w:date="2016-10-13T17:31:00Z">
        <w:r w:rsidRPr="00087C93">
          <w:rPr>
            <w:highlight w:val="yellow"/>
            <w:lang w:val="en-GB" w:eastAsia="en-GB"/>
            <w:rPrChange w:id="839" w:author="I. Aguilar Sánchez" w:date="2016-10-13T17:36:00Z">
              <w:rPr>
                <w:lang w:val="en-GB" w:eastAsia="en-GB"/>
              </w:rPr>
            </w:rPrChange>
          </w:rPr>
          <w:t>better than the validation offered by the CRC code</w:t>
        </w:r>
      </w:ins>
      <w:ins w:id="840" w:author="I. Aguilar Sánchez" w:date="2016-10-13T18:02:00Z">
        <w:r w:rsidR="0046772E">
          <w:rPr>
            <w:highlight w:val="yellow"/>
            <w:lang w:val="en-GB" w:eastAsia="en-GB"/>
          </w:rPr>
          <w:t xml:space="preserve"> and </w:t>
        </w:r>
      </w:ins>
      <w:ins w:id="841" w:author="I. Aguilar Sánchez" w:date="2016-10-13T18:04:00Z">
        <w:r w:rsidR="00CC24F4">
          <w:rPr>
            <w:highlight w:val="yellow"/>
            <w:lang w:val="en-GB" w:eastAsia="en-GB"/>
          </w:rPr>
          <w:t>even</w:t>
        </w:r>
      </w:ins>
      <w:ins w:id="842" w:author="I. Aguilar Sánchez" w:date="2016-10-13T18:02:00Z">
        <w:r w:rsidR="0046772E">
          <w:rPr>
            <w:highlight w:val="yellow"/>
            <w:lang w:val="en-GB" w:eastAsia="en-GB"/>
          </w:rPr>
          <w:t xml:space="preserve"> than the requirement established for TC </w:t>
        </w:r>
      </w:ins>
      <w:ins w:id="843" w:author="I. Aguilar Sánchez" w:date="2016-10-13T18:03:00Z">
        <w:r w:rsidR="00CC24F4">
          <w:rPr>
            <w:highlight w:val="yellow"/>
            <w:lang w:val="en-GB" w:eastAsia="en-GB"/>
          </w:rPr>
          <w:t>(</w:t>
        </w:r>
      </w:ins>
      <w:ins w:id="844" w:author="I. Aguilar Sánchez" w:date="2016-10-13T18:02:00Z">
        <w:r w:rsidR="00CC24F4">
          <w:rPr>
            <w:highlight w:val="yellow"/>
            <w:lang w:val="en-GB" w:eastAsia="en-GB"/>
          </w:rPr>
          <w:t xml:space="preserve">Undetected Frame Error Rate </w:t>
        </w:r>
      </w:ins>
      <w:ins w:id="845" w:author="I. Aguilar Sánchez" w:date="2016-10-13T18:03:00Z">
        <w:r w:rsidR="00CC24F4">
          <w:rPr>
            <w:highlight w:val="yellow"/>
            <w:lang w:val="en-GB" w:eastAsia="en-GB"/>
          </w:rPr>
          <w:t xml:space="preserve">of </w:t>
        </w:r>
      </w:ins>
      <w:ins w:id="846" w:author="I. Aguilar Sánchez" w:date="2016-10-13T18:02:00Z">
        <w:r w:rsidR="0046772E">
          <w:rPr>
            <w:highlight w:val="yellow"/>
            <w:lang w:val="en-GB" w:eastAsia="en-GB"/>
          </w:rPr>
          <w:t>10</w:t>
        </w:r>
        <w:r w:rsidR="0046772E" w:rsidRPr="0046772E">
          <w:rPr>
            <w:highlight w:val="yellow"/>
            <w:vertAlign w:val="superscript"/>
            <w:lang w:val="en-GB" w:eastAsia="en-GB"/>
            <w:rPrChange w:id="847" w:author="I. Aguilar Sánchez" w:date="2016-10-13T18:02:00Z">
              <w:rPr>
                <w:highlight w:val="yellow"/>
                <w:lang w:val="en-GB" w:eastAsia="en-GB"/>
              </w:rPr>
            </w:rPrChange>
          </w:rPr>
          <w:t>-9</w:t>
        </w:r>
        <w:r w:rsidR="0046772E">
          <w:rPr>
            <w:highlight w:val="yellow"/>
            <w:lang w:val="en-GB" w:eastAsia="en-GB"/>
          </w:rPr>
          <w:t>)</w:t>
        </w:r>
      </w:ins>
      <w:ins w:id="848" w:author="I. Aguilar Sánchez" w:date="2016-10-13T17:31:00Z">
        <w:r w:rsidRPr="00087C93">
          <w:rPr>
            <w:highlight w:val="yellow"/>
            <w:lang w:val="en-GB" w:eastAsia="en-GB"/>
            <w:rPrChange w:id="849" w:author="I. Aguilar Sánchez" w:date="2016-10-13T17:36:00Z">
              <w:rPr>
                <w:lang w:val="en-GB" w:eastAsia="en-GB"/>
              </w:rPr>
            </w:rPrChange>
          </w:rPr>
          <w:t>. Thus the error detection capability of the</w:t>
        </w:r>
      </w:ins>
      <w:ins w:id="850" w:author="I. Aguilar Sánchez" w:date="2016-10-13T17:32:00Z">
        <w:r w:rsidR="00651CE8" w:rsidRPr="00087C93">
          <w:rPr>
            <w:highlight w:val="yellow"/>
            <w:lang w:val="en-GB" w:eastAsia="en-GB"/>
            <w:rPrChange w:id="851" w:author="I. Aguilar Sánchez" w:date="2016-10-13T17:36:00Z">
              <w:rPr>
                <w:lang w:val="en-GB" w:eastAsia="en-GB"/>
              </w:rPr>
            </w:rPrChange>
          </w:rPr>
          <w:t xml:space="preserve"> </w:t>
        </w:r>
      </w:ins>
      <w:ins w:id="852" w:author="I. Aguilar Sánchez" w:date="2016-10-13T17:31:00Z">
        <w:r w:rsidRPr="00087C93">
          <w:rPr>
            <w:highlight w:val="yellow"/>
            <w:lang w:val="en-GB" w:eastAsia="en-GB"/>
            <w:rPrChange w:id="853" w:author="I. Aguilar Sánchez" w:date="2016-10-13T17:36:00Z">
              <w:rPr>
                <w:lang w:val="en-GB" w:eastAsia="en-GB"/>
              </w:rPr>
            </w:rPrChange>
          </w:rPr>
          <w:t xml:space="preserve">CRC code is superfluous when the RS code with </w:t>
        </w:r>
        <w:r w:rsidRPr="00087C93">
          <w:rPr>
            <w:rFonts w:ascii="TimesNewRomanPS-ItalicMT" w:hAnsi="TimesNewRomanPS-ItalicMT" w:cs="TimesNewRomanPS-ItalicMT"/>
            <w:i/>
            <w:iCs/>
            <w:highlight w:val="yellow"/>
            <w:lang w:val="en-GB" w:eastAsia="en-GB"/>
            <w:rPrChange w:id="854" w:author="I. Aguilar Sánchez" w:date="2016-10-13T17:36:00Z">
              <w:rPr>
                <w:rFonts w:ascii="TimesNewRomanPS-ItalicMT" w:hAnsi="TimesNewRomanPS-ItalicMT" w:cs="TimesNewRomanPS-ItalicMT"/>
                <w:i/>
                <w:iCs/>
                <w:lang w:val="en-GB" w:eastAsia="en-GB"/>
              </w:rPr>
            </w:rPrChange>
          </w:rPr>
          <w:t xml:space="preserve">E </w:t>
        </w:r>
        <w:r w:rsidRPr="00087C93">
          <w:rPr>
            <w:highlight w:val="yellow"/>
            <w:lang w:val="en-GB" w:eastAsia="en-GB"/>
            <w:rPrChange w:id="855" w:author="I. Aguilar Sánchez" w:date="2016-10-13T17:36:00Z">
              <w:rPr>
                <w:lang w:val="en-GB" w:eastAsia="en-GB"/>
              </w:rPr>
            </w:rPrChange>
          </w:rPr>
          <w:t>= 16 is used.</w:t>
        </w:r>
      </w:ins>
    </w:p>
    <w:p w:rsidR="00D27328" w:rsidRDefault="00350257">
      <w:pPr>
        <w:rPr>
          <w:ins w:id="856" w:author="mouryg" w:date="2016-10-19T16:08:00Z"/>
          <w:highlight w:val="yellow"/>
          <w:lang w:val="en-GB" w:eastAsia="en-GB"/>
        </w:rPr>
        <w:pPrChange w:id="857" w:author="I. Aguilar Sánchez" w:date="2016-10-13T17:31:00Z">
          <w:pPr>
            <w:autoSpaceDE w:val="0"/>
            <w:autoSpaceDN w:val="0"/>
            <w:adjustRightInd w:val="0"/>
            <w:spacing w:before="0" w:line="240" w:lineRule="auto"/>
            <w:jc w:val="left"/>
          </w:pPr>
        </w:pPrChange>
      </w:pPr>
      <w:ins w:id="858" w:author="I. Aguilar Sánchez" w:date="2016-10-13T17:31:00Z">
        <w:r w:rsidRPr="00087C93">
          <w:rPr>
            <w:highlight w:val="yellow"/>
            <w:lang w:val="en-GB" w:eastAsia="en-GB"/>
            <w:rPrChange w:id="859" w:author="I. Aguilar Sánchez" w:date="2016-10-13T17:36:00Z">
              <w:rPr>
                <w:lang w:val="en-GB" w:eastAsia="en-GB"/>
              </w:rPr>
            </w:rPrChange>
          </w:rPr>
          <w:t xml:space="preserve">The RS code with </w:t>
        </w:r>
        <w:r w:rsidRPr="00087C93">
          <w:rPr>
            <w:rFonts w:ascii="TimesNewRomanPS-ItalicMT" w:hAnsi="TimesNewRomanPS-ItalicMT" w:cs="TimesNewRomanPS-ItalicMT"/>
            <w:i/>
            <w:iCs/>
            <w:highlight w:val="yellow"/>
            <w:lang w:val="en-GB" w:eastAsia="en-GB"/>
            <w:rPrChange w:id="860" w:author="I. Aguilar Sánchez" w:date="2016-10-13T17:36:00Z">
              <w:rPr>
                <w:rFonts w:ascii="TimesNewRomanPS-ItalicMT" w:hAnsi="TimesNewRomanPS-ItalicMT" w:cs="TimesNewRomanPS-ItalicMT"/>
                <w:i/>
                <w:iCs/>
                <w:lang w:val="en-GB" w:eastAsia="en-GB"/>
              </w:rPr>
            </w:rPrChange>
          </w:rPr>
          <w:t xml:space="preserve">E </w:t>
        </w:r>
        <w:r w:rsidRPr="00087C93">
          <w:rPr>
            <w:highlight w:val="yellow"/>
            <w:lang w:val="en-GB" w:eastAsia="en-GB"/>
            <w:rPrChange w:id="861" w:author="I. Aguilar Sánchez" w:date="2016-10-13T17:36:00Z">
              <w:rPr>
                <w:lang w:val="en-GB" w:eastAsia="en-GB"/>
              </w:rPr>
            </w:rPrChange>
          </w:rPr>
          <w:t>= 8 offers much lower error detection capability, on the same order as</w:t>
        </w:r>
      </w:ins>
      <w:ins w:id="862" w:author="I. Aguilar Sánchez" w:date="2016-10-13T17:32:00Z">
        <w:r w:rsidR="00651CE8" w:rsidRPr="00087C93">
          <w:rPr>
            <w:highlight w:val="yellow"/>
            <w:lang w:val="en-GB" w:eastAsia="en-GB"/>
            <w:rPrChange w:id="863" w:author="I. Aguilar Sánchez" w:date="2016-10-13T17:36:00Z">
              <w:rPr>
                <w:lang w:val="en-GB" w:eastAsia="en-GB"/>
              </w:rPr>
            </w:rPrChange>
          </w:rPr>
          <w:t xml:space="preserve"> </w:t>
        </w:r>
      </w:ins>
      <w:ins w:id="864" w:author="I. Aguilar Sánchez" w:date="2016-10-13T17:31:00Z">
        <w:r w:rsidRPr="00087C93">
          <w:rPr>
            <w:highlight w:val="yellow"/>
            <w:lang w:val="en-GB" w:eastAsia="en-GB"/>
            <w:rPrChange w:id="865" w:author="I. Aguilar Sánchez" w:date="2016-10-13T17:36:00Z">
              <w:rPr>
                <w:lang w:val="en-GB" w:eastAsia="en-GB"/>
              </w:rPr>
            </w:rPrChange>
          </w:rPr>
          <w:t>that provided by the 16-bit CRC code.</w:t>
        </w:r>
      </w:ins>
      <w:ins w:id="866" w:author="mouryg" w:date="2016-10-19T16:08:00Z">
        <w:r w:rsidR="00D27328">
          <w:rPr>
            <w:highlight w:val="yellow"/>
            <w:lang w:val="en-GB" w:eastAsia="en-GB"/>
          </w:rPr>
          <w:t xml:space="preserve"> Therefore, when RS E=8 is used</w:t>
        </w:r>
        <w:r w:rsidR="00AE4BCB">
          <w:rPr>
            <w:highlight w:val="yellow"/>
            <w:lang w:val="en-GB" w:eastAsia="en-GB"/>
          </w:rPr>
          <w:t xml:space="preserve"> CRC is optional.</w:t>
        </w:r>
      </w:ins>
    </w:p>
    <w:p w:rsidR="00AE4BCB" w:rsidRDefault="00350257">
      <w:pPr>
        <w:rPr>
          <w:ins w:id="867" w:author="mouryg" w:date="2016-10-19T16:10:00Z"/>
          <w:highlight w:val="yellow"/>
          <w:lang w:val="en-GB" w:eastAsia="en-GB"/>
        </w:rPr>
        <w:pPrChange w:id="868" w:author="I. Aguilar Sánchez" w:date="2016-10-13T17:31:00Z">
          <w:pPr>
            <w:autoSpaceDE w:val="0"/>
            <w:autoSpaceDN w:val="0"/>
            <w:adjustRightInd w:val="0"/>
            <w:spacing w:before="0" w:line="240" w:lineRule="auto"/>
            <w:jc w:val="left"/>
          </w:pPr>
        </w:pPrChange>
      </w:pPr>
      <w:ins w:id="869" w:author="I. Aguilar Sánchez" w:date="2016-10-13T17:31:00Z">
        <w:del w:id="870" w:author="mouryg" w:date="2016-10-19T16:08:00Z">
          <w:r w:rsidRPr="00087C93" w:rsidDel="00D27328">
            <w:rPr>
              <w:highlight w:val="yellow"/>
              <w:lang w:val="en-GB" w:eastAsia="en-GB"/>
              <w:rPrChange w:id="871" w:author="I. Aguilar Sánchez" w:date="2016-10-13T17:36:00Z">
                <w:rPr>
                  <w:lang w:val="en-GB" w:eastAsia="en-GB"/>
                </w:rPr>
              </w:rPrChange>
            </w:rPr>
            <w:delText xml:space="preserve"> </w:delText>
          </w:r>
        </w:del>
      </w:ins>
      <w:ins w:id="872" w:author="mouryg" w:date="2016-10-19T16:09:00Z">
        <w:r w:rsidR="00AE4BCB">
          <w:rPr>
            <w:highlight w:val="yellow"/>
            <w:lang w:val="en-GB" w:eastAsia="en-GB"/>
          </w:rPr>
          <w:t>For Turbo codes, a</w:t>
        </w:r>
      </w:ins>
      <w:ins w:id="873" w:author="I. Aguilar Sánchez" w:date="2016-10-13T17:31:00Z">
        <w:del w:id="874" w:author="mouryg" w:date="2016-10-19T16:09:00Z">
          <w:r w:rsidRPr="00087C93" w:rsidDel="00AE4BCB">
            <w:rPr>
              <w:highlight w:val="yellow"/>
              <w:lang w:val="en-GB" w:eastAsia="en-GB"/>
              <w:rPrChange w:id="875" w:author="I. Aguilar Sánchez" w:date="2016-10-13T17:36:00Z">
                <w:rPr>
                  <w:lang w:val="en-GB" w:eastAsia="en-GB"/>
                </w:rPr>
              </w:rPrChange>
            </w:rPr>
            <w:delText>Similarly, a Turbo</w:delText>
          </w:r>
        </w:del>
        <w:r w:rsidRPr="00087C93">
          <w:rPr>
            <w:highlight w:val="yellow"/>
            <w:lang w:val="en-GB" w:eastAsia="en-GB"/>
            <w:rPrChange w:id="876" w:author="I. Aguilar Sánchez" w:date="2016-10-13T17:36:00Z">
              <w:rPr>
                <w:lang w:val="en-GB" w:eastAsia="en-GB"/>
              </w:rPr>
            </w:rPrChange>
          </w:rPr>
          <w:t xml:space="preserve"> decoder equipped with a smart</w:t>
        </w:r>
      </w:ins>
      <w:ins w:id="877" w:author="I. Aguilar Sánchez" w:date="2016-10-13T17:32:00Z">
        <w:r w:rsidR="00651CE8" w:rsidRPr="00087C93">
          <w:rPr>
            <w:highlight w:val="yellow"/>
            <w:lang w:val="en-GB" w:eastAsia="en-GB"/>
            <w:rPrChange w:id="878" w:author="I. Aguilar Sánchez" w:date="2016-10-13T17:36:00Z">
              <w:rPr>
                <w:lang w:val="en-GB" w:eastAsia="en-GB"/>
              </w:rPr>
            </w:rPrChange>
          </w:rPr>
          <w:t xml:space="preserve"> </w:t>
        </w:r>
      </w:ins>
      <w:ins w:id="879" w:author="I. Aguilar Sánchez" w:date="2016-10-13T17:31:00Z">
        <w:r w:rsidRPr="00087C93">
          <w:rPr>
            <w:highlight w:val="yellow"/>
            <w:lang w:val="en-GB" w:eastAsia="en-GB"/>
            <w:rPrChange w:id="880" w:author="I. Aguilar Sánchez" w:date="2016-10-13T17:36:00Z">
              <w:rPr>
                <w:lang w:val="en-GB" w:eastAsia="en-GB"/>
              </w:rPr>
            </w:rPrChange>
          </w:rPr>
          <w:t xml:space="preserve">stopping rule that notes whether the decoder’s iterations converge to a valid </w:t>
        </w:r>
        <w:proofErr w:type="spellStart"/>
        <w:r w:rsidRPr="00087C93">
          <w:rPr>
            <w:highlight w:val="yellow"/>
            <w:lang w:val="en-GB" w:eastAsia="en-GB"/>
            <w:rPrChange w:id="881" w:author="I. Aguilar Sánchez" w:date="2016-10-13T17:36:00Z">
              <w:rPr>
                <w:lang w:val="en-GB" w:eastAsia="en-GB"/>
              </w:rPr>
            </w:rPrChange>
          </w:rPr>
          <w:t>codeword</w:t>
        </w:r>
        <w:proofErr w:type="spellEnd"/>
        <w:r w:rsidRPr="00087C93">
          <w:rPr>
            <w:highlight w:val="yellow"/>
            <w:lang w:val="en-GB" w:eastAsia="en-GB"/>
            <w:rPrChange w:id="882" w:author="I. Aguilar Sánchez" w:date="2016-10-13T17:36:00Z">
              <w:rPr>
                <w:lang w:val="en-GB" w:eastAsia="en-GB"/>
              </w:rPr>
            </w:rPrChange>
          </w:rPr>
          <w:t xml:space="preserve"> can</w:t>
        </w:r>
      </w:ins>
      <w:ins w:id="883" w:author="I. Aguilar Sánchez" w:date="2016-10-13T17:32:00Z">
        <w:r w:rsidR="00651CE8" w:rsidRPr="00087C93">
          <w:rPr>
            <w:highlight w:val="yellow"/>
            <w:lang w:val="en-GB" w:eastAsia="en-GB"/>
            <w:rPrChange w:id="884" w:author="I. Aguilar Sánchez" w:date="2016-10-13T17:36:00Z">
              <w:rPr>
                <w:lang w:val="en-GB" w:eastAsia="en-GB"/>
              </w:rPr>
            </w:rPrChange>
          </w:rPr>
          <w:t xml:space="preserve"> </w:t>
        </w:r>
      </w:ins>
      <w:ins w:id="885" w:author="I. Aguilar Sánchez" w:date="2016-10-13T17:31:00Z">
        <w:r w:rsidRPr="00087C93">
          <w:rPr>
            <w:highlight w:val="yellow"/>
            <w:lang w:val="en-GB" w:eastAsia="en-GB"/>
            <w:rPrChange w:id="886" w:author="I. Aguilar Sánchez" w:date="2016-10-13T17:36:00Z">
              <w:rPr>
                <w:lang w:val="en-GB" w:eastAsia="en-GB"/>
              </w:rPr>
            </w:rPrChange>
          </w:rPr>
          <w:t>achieve some degree of error detectability and somewhat alleviate the need for the 16-bit</w:t>
        </w:r>
      </w:ins>
      <w:ins w:id="887" w:author="I. Aguilar Sánchez" w:date="2016-10-13T17:32:00Z">
        <w:r w:rsidR="00651CE8" w:rsidRPr="00087C93">
          <w:rPr>
            <w:highlight w:val="yellow"/>
            <w:lang w:val="en-GB" w:eastAsia="en-GB"/>
            <w:rPrChange w:id="888" w:author="I. Aguilar Sánchez" w:date="2016-10-13T17:36:00Z">
              <w:rPr>
                <w:lang w:val="en-GB" w:eastAsia="en-GB"/>
              </w:rPr>
            </w:rPrChange>
          </w:rPr>
          <w:t xml:space="preserve"> </w:t>
        </w:r>
      </w:ins>
      <w:ins w:id="889" w:author="I. Aguilar Sánchez" w:date="2016-10-13T17:31:00Z">
        <w:r w:rsidRPr="00087C93">
          <w:rPr>
            <w:highlight w:val="yellow"/>
            <w:lang w:val="en-GB" w:eastAsia="en-GB"/>
            <w:rPrChange w:id="890" w:author="I. Aguilar Sánchez" w:date="2016-10-13T17:36:00Z">
              <w:rPr>
                <w:lang w:val="en-GB" w:eastAsia="en-GB"/>
              </w:rPr>
            </w:rPrChange>
          </w:rPr>
          <w:t xml:space="preserve">CRC code. However, in </w:t>
        </w:r>
        <w:proofErr w:type="gramStart"/>
        <w:r w:rsidRPr="00087C93">
          <w:rPr>
            <w:highlight w:val="yellow"/>
            <w:lang w:val="en-GB" w:eastAsia="en-GB"/>
            <w:rPrChange w:id="891" w:author="I. Aguilar Sánchez" w:date="2016-10-13T17:36:00Z">
              <w:rPr>
                <w:lang w:val="en-GB" w:eastAsia="en-GB"/>
              </w:rPr>
            </w:rPrChange>
          </w:rPr>
          <w:t>these borderline case</w:t>
        </w:r>
        <w:proofErr w:type="gramEnd"/>
        <w:del w:id="892" w:author="mouryg" w:date="2016-10-19T16:09:00Z">
          <w:r w:rsidRPr="00087C93" w:rsidDel="00AE4BCB">
            <w:rPr>
              <w:highlight w:val="yellow"/>
              <w:lang w:val="en-GB" w:eastAsia="en-GB"/>
              <w:rPrChange w:id="893" w:author="I. Aguilar Sánchez" w:date="2016-10-13T17:36:00Z">
                <w:rPr>
                  <w:lang w:val="en-GB" w:eastAsia="en-GB"/>
                </w:rPr>
              </w:rPrChange>
            </w:rPr>
            <w:delText>s</w:delText>
          </w:r>
        </w:del>
        <w:r w:rsidRPr="00087C93">
          <w:rPr>
            <w:highlight w:val="yellow"/>
            <w:lang w:val="en-GB" w:eastAsia="en-GB"/>
            <w:rPrChange w:id="894" w:author="I. Aguilar Sánchez" w:date="2016-10-13T17:36:00Z">
              <w:rPr>
                <w:lang w:val="en-GB" w:eastAsia="en-GB"/>
              </w:rPr>
            </w:rPrChange>
          </w:rPr>
          <w:t xml:space="preserve"> the CRC code is still required.</w:t>
        </w:r>
      </w:ins>
    </w:p>
    <w:p w:rsidR="00350257" w:rsidRDefault="00350257">
      <w:pPr>
        <w:rPr>
          <w:ins w:id="895" w:author="I. Aguilar Sánchez" w:date="2016-10-13T17:43:00Z"/>
          <w:highlight w:val="yellow"/>
          <w:lang w:val="en-GB" w:eastAsia="en-GB"/>
        </w:rPr>
        <w:pPrChange w:id="896" w:author="I. Aguilar Sánchez" w:date="2016-10-13T17:31:00Z">
          <w:pPr>
            <w:autoSpaceDE w:val="0"/>
            <w:autoSpaceDN w:val="0"/>
            <w:adjustRightInd w:val="0"/>
            <w:spacing w:before="0" w:line="240" w:lineRule="auto"/>
            <w:jc w:val="left"/>
          </w:pPr>
        </w:pPrChange>
      </w:pPr>
      <w:ins w:id="897" w:author="I. Aguilar Sánchez" w:date="2016-10-13T17:31:00Z">
        <w:del w:id="898" w:author="mouryg" w:date="2016-10-19T16:09:00Z">
          <w:r w:rsidRPr="00087C93" w:rsidDel="00AE4BCB">
            <w:rPr>
              <w:highlight w:val="yellow"/>
              <w:lang w:val="en-GB" w:eastAsia="en-GB"/>
              <w:rPrChange w:id="899" w:author="I. Aguilar Sánchez" w:date="2016-10-13T17:36:00Z">
                <w:rPr>
                  <w:lang w:val="en-GB" w:eastAsia="en-GB"/>
                </w:rPr>
              </w:rPrChange>
            </w:rPr>
            <w:delText xml:space="preserve"> </w:delText>
          </w:r>
        </w:del>
      </w:ins>
      <w:ins w:id="900" w:author="mouryg" w:date="2016-10-19T16:10:00Z">
        <w:r w:rsidR="00AE4BCB">
          <w:rPr>
            <w:highlight w:val="yellow"/>
            <w:lang w:val="en-GB" w:eastAsia="en-GB"/>
          </w:rPr>
          <w:t>The CRC</w:t>
        </w:r>
      </w:ins>
      <w:ins w:id="901" w:author="I. Aguilar Sánchez" w:date="2016-10-13T17:31:00Z">
        <w:del w:id="902" w:author="mouryg" w:date="2016-10-19T16:10:00Z">
          <w:r w:rsidRPr="00087C93" w:rsidDel="00AE4BCB">
            <w:rPr>
              <w:highlight w:val="yellow"/>
              <w:lang w:val="en-GB" w:eastAsia="en-GB"/>
              <w:rPrChange w:id="903" w:author="I. Aguilar Sánchez" w:date="2016-10-13T17:36:00Z">
                <w:rPr>
                  <w:lang w:val="en-GB" w:eastAsia="en-GB"/>
                </w:rPr>
              </w:rPrChange>
            </w:rPr>
            <w:delText>It</w:delText>
          </w:r>
        </w:del>
        <w:r w:rsidRPr="00087C93">
          <w:rPr>
            <w:highlight w:val="yellow"/>
            <w:lang w:val="en-GB" w:eastAsia="en-GB"/>
            <w:rPrChange w:id="904" w:author="I. Aguilar Sánchez" w:date="2016-10-13T17:36:00Z">
              <w:rPr>
                <w:lang w:val="en-GB" w:eastAsia="en-GB"/>
              </w:rPr>
            </w:rPrChange>
          </w:rPr>
          <w:t xml:space="preserve"> is also</w:t>
        </w:r>
      </w:ins>
      <w:ins w:id="905" w:author="I. Aguilar Sánchez" w:date="2016-10-13T17:32:00Z">
        <w:r w:rsidR="00651CE8" w:rsidRPr="00087C93">
          <w:rPr>
            <w:highlight w:val="yellow"/>
            <w:lang w:val="en-GB" w:eastAsia="en-GB"/>
            <w:rPrChange w:id="906" w:author="I. Aguilar Sánchez" w:date="2016-10-13T17:36:00Z">
              <w:rPr>
                <w:lang w:val="en-GB" w:eastAsia="en-GB"/>
              </w:rPr>
            </w:rPrChange>
          </w:rPr>
          <w:t xml:space="preserve"> </w:t>
        </w:r>
      </w:ins>
      <w:ins w:id="907" w:author="I. Aguilar Sánchez" w:date="2016-10-13T17:31:00Z">
        <w:r w:rsidRPr="00087C93">
          <w:rPr>
            <w:highlight w:val="yellow"/>
            <w:lang w:val="en-GB" w:eastAsia="en-GB"/>
            <w:rPrChange w:id="908" w:author="I. Aguilar Sánchez" w:date="2016-10-13T17:36:00Z">
              <w:rPr>
                <w:lang w:val="en-GB" w:eastAsia="en-GB"/>
              </w:rPr>
            </w:rPrChange>
          </w:rPr>
          <w:t xml:space="preserve">required for </w:t>
        </w:r>
        <w:proofErr w:type="spellStart"/>
        <w:r w:rsidRPr="00087C93">
          <w:rPr>
            <w:highlight w:val="yellow"/>
            <w:lang w:val="en-GB" w:eastAsia="en-GB"/>
            <w:rPrChange w:id="909" w:author="I. Aguilar Sánchez" w:date="2016-10-13T17:36:00Z">
              <w:rPr>
                <w:lang w:val="en-GB" w:eastAsia="en-GB"/>
              </w:rPr>
            </w:rPrChange>
          </w:rPr>
          <w:t>uncoded</w:t>
        </w:r>
        <w:proofErr w:type="spellEnd"/>
        <w:r w:rsidRPr="00087C93">
          <w:rPr>
            <w:highlight w:val="yellow"/>
            <w:lang w:val="en-GB" w:eastAsia="en-GB"/>
            <w:rPrChange w:id="910" w:author="I. Aguilar Sánchez" w:date="2016-10-13T17:36:00Z">
              <w:rPr>
                <w:lang w:val="en-GB" w:eastAsia="en-GB"/>
              </w:rPr>
            </w:rPrChange>
          </w:rPr>
          <w:t xml:space="preserve"> data or </w:t>
        </w:r>
        <w:proofErr w:type="spellStart"/>
        <w:r w:rsidRPr="00087C93">
          <w:rPr>
            <w:highlight w:val="yellow"/>
            <w:lang w:val="en-GB" w:eastAsia="en-GB"/>
            <w:rPrChange w:id="911" w:author="I. Aguilar Sánchez" w:date="2016-10-13T17:36:00Z">
              <w:rPr>
                <w:lang w:val="en-GB" w:eastAsia="en-GB"/>
              </w:rPr>
            </w:rPrChange>
          </w:rPr>
          <w:t>convolutionally</w:t>
        </w:r>
        <w:proofErr w:type="spellEnd"/>
        <w:r w:rsidRPr="00087C93">
          <w:rPr>
            <w:highlight w:val="yellow"/>
            <w:lang w:val="en-GB" w:eastAsia="en-GB"/>
            <w:rPrChange w:id="912" w:author="I. Aguilar Sánchez" w:date="2016-10-13T17:36:00Z">
              <w:rPr>
                <w:lang w:val="en-GB" w:eastAsia="en-GB"/>
              </w:rPr>
            </w:rPrChange>
          </w:rPr>
          <w:t xml:space="preserve"> coded data, which offer absolutely no capability</w:t>
        </w:r>
      </w:ins>
      <w:ins w:id="913" w:author="I. Aguilar Sánchez" w:date="2016-10-13T17:32:00Z">
        <w:r w:rsidR="00651CE8" w:rsidRPr="00087C93">
          <w:rPr>
            <w:highlight w:val="yellow"/>
            <w:lang w:val="en-GB" w:eastAsia="en-GB"/>
            <w:rPrChange w:id="914" w:author="I. Aguilar Sánchez" w:date="2016-10-13T17:36:00Z">
              <w:rPr>
                <w:lang w:val="en-GB" w:eastAsia="en-GB"/>
              </w:rPr>
            </w:rPrChange>
          </w:rPr>
          <w:t xml:space="preserve"> </w:t>
        </w:r>
      </w:ins>
      <w:ins w:id="915" w:author="I. Aguilar Sánchez" w:date="2016-10-13T17:31:00Z">
        <w:r w:rsidRPr="00087C93">
          <w:rPr>
            <w:highlight w:val="yellow"/>
            <w:lang w:val="en-GB" w:eastAsia="en-GB"/>
            <w:rPrChange w:id="916" w:author="I. Aguilar Sánchez" w:date="2016-10-13T17:36:00Z">
              <w:rPr>
                <w:lang w:val="en-GB" w:eastAsia="en-GB"/>
              </w:rPr>
            </w:rPrChange>
          </w:rPr>
          <w:t>for error detection on their own.</w:t>
        </w:r>
      </w:ins>
    </w:p>
    <w:p w:rsidR="00835D58" w:rsidRPr="000B4F5E" w:rsidRDefault="00CC24F4">
      <w:pPr>
        <w:rPr>
          <w:ins w:id="917" w:author="I. Aguilar Sánchez" w:date="2016-10-13T17:31:00Z"/>
          <w:i/>
          <w:highlight w:val="yellow"/>
          <w:lang w:val="en-GB" w:eastAsia="en-GB"/>
          <w:rPrChange w:id="918" w:author="I. Aguilar Sánchez" w:date="2016-10-14T09:55:00Z">
            <w:rPr>
              <w:ins w:id="919" w:author="I. Aguilar Sánchez" w:date="2016-10-13T17:31:00Z"/>
              <w:lang w:val="en-GB" w:eastAsia="en-GB"/>
            </w:rPr>
          </w:rPrChange>
        </w:rPr>
        <w:pPrChange w:id="920" w:author="I. Aguilar Sánchez" w:date="2016-10-13T17:31:00Z">
          <w:pPr>
            <w:autoSpaceDE w:val="0"/>
            <w:autoSpaceDN w:val="0"/>
            <w:adjustRightInd w:val="0"/>
            <w:spacing w:before="0" w:line="240" w:lineRule="auto"/>
            <w:jc w:val="left"/>
          </w:pPr>
        </w:pPrChange>
      </w:pPr>
      <w:ins w:id="921" w:author="I. Aguilar Sánchez" w:date="2016-10-13T18:07:00Z">
        <w:r>
          <w:rPr>
            <w:highlight w:val="yellow"/>
            <w:lang w:val="en-GB" w:eastAsia="en-GB"/>
          </w:rPr>
          <w:t>Concerning the LDPC code</w:t>
        </w:r>
      </w:ins>
      <w:ins w:id="922" w:author="I. Aguilar Sánchez" w:date="2016-10-13T18:08:00Z">
        <w:r>
          <w:rPr>
            <w:highlight w:val="yellow"/>
            <w:lang w:val="en-GB" w:eastAsia="en-GB"/>
          </w:rPr>
          <w:t>s</w:t>
        </w:r>
      </w:ins>
      <w:ins w:id="923" w:author="I. Aguilar Sánchez" w:date="2016-10-13T18:07:00Z">
        <w:r>
          <w:rPr>
            <w:highlight w:val="yellow"/>
            <w:lang w:val="en-GB" w:eastAsia="en-GB"/>
          </w:rPr>
          <w:t xml:space="preserve"> </w:t>
        </w:r>
      </w:ins>
      <w:ins w:id="924" w:author="I. Aguilar Sánchez" w:date="2016-10-13T18:08:00Z">
        <w:r>
          <w:rPr>
            <w:highlight w:val="yellow"/>
            <w:lang w:val="en-GB" w:eastAsia="en-GB"/>
          </w:rPr>
          <w:t>and a</w:t>
        </w:r>
      </w:ins>
      <w:ins w:id="925" w:author="I. Aguilar Sánchez" w:date="2016-10-13T18:06:00Z">
        <w:r>
          <w:rPr>
            <w:highlight w:val="yellow"/>
            <w:lang w:val="en-GB" w:eastAsia="en-GB"/>
          </w:rPr>
          <w:t xml:space="preserve">s specified by the </w:t>
        </w:r>
      </w:ins>
      <w:ins w:id="926" w:author="mouryg" w:date="2016-10-19T11:23:00Z">
        <w:r w:rsidR="00B13804">
          <w:rPr>
            <w:highlight w:val="yellow"/>
            <w:lang w:val="en-GB" w:eastAsia="en-GB"/>
          </w:rPr>
          <w:t xml:space="preserve">TM </w:t>
        </w:r>
      </w:ins>
      <w:ins w:id="927" w:author="mouryg" w:date="2016-10-19T11:24:00Z">
        <w:r w:rsidR="00B13804">
          <w:rPr>
            <w:highlight w:val="yellow"/>
            <w:lang w:val="en-GB" w:eastAsia="en-GB"/>
          </w:rPr>
          <w:t xml:space="preserve">synchronization &amp; channel coding </w:t>
        </w:r>
      </w:ins>
      <w:ins w:id="928" w:author="I. Aguilar Sánchez" w:date="2016-10-13T18:06:00Z">
        <w:r>
          <w:rPr>
            <w:highlight w:val="yellow"/>
            <w:lang w:val="en-GB" w:eastAsia="en-GB"/>
          </w:rPr>
          <w:t>Blue Book [</w:t>
        </w:r>
        <w:del w:id="929" w:author="mouryg" w:date="2016-10-19T16:10:00Z">
          <w:r w:rsidDel="003C77AE">
            <w:rPr>
              <w:highlight w:val="yellow"/>
              <w:lang w:val="en-GB" w:eastAsia="en-GB"/>
            </w:rPr>
            <w:delText>TBD</w:delText>
          </w:r>
        </w:del>
      </w:ins>
      <w:ins w:id="930" w:author="mouryg" w:date="2016-10-19T11:24:00Z">
        <w:r w:rsidR="00B13804">
          <w:rPr>
            <w:highlight w:val="yellow"/>
            <w:lang w:val="en-GB" w:eastAsia="en-GB"/>
          </w:rPr>
          <w:t>13</w:t>
        </w:r>
      </w:ins>
      <w:ins w:id="931" w:author="mouryg" w:date="2016-10-19T11:25:00Z">
        <w:r w:rsidR="00B13804">
          <w:rPr>
            <w:highlight w:val="yellow"/>
            <w:lang w:val="en-GB" w:eastAsia="en-GB"/>
          </w:rPr>
          <w:t>1.0-B-2 §</w:t>
        </w:r>
      </w:ins>
      <w:ins w:id="932" w:author="mouryg" w:date="2016-10-19T11:28:00Z">
        <w:r w:rsidR="00B13804">
          <w:rPr>
            <w:highlight w:val="yellow"/>
            <w:lang w:val="en-GB" w:eastAsia="en-GB"/>
          </w:rPr>
          <w:t>7.2.3.</w:t>
        </w:r>
      </w:ins>
      <w:ins w:id="933" w:author="mouryg" w:date="2016-10-19T11:29:00Z">
        <w:r w:rsidR="00B13804">
          <w:rPr>
            <w:highlight w:val="yellow"/>
            <w:lang w:val="en-GB" w:eastAsia="en-GB"/>
          </w:rPr>
          <w:t>2</w:t>
        </w:r>
      </w:ins>
      <w:ins w:id="934" w:author="I. Aguilar Sánchez" w:date="2016-10-13T18:06:00Z">
        <w:r>
          <w:rPr>
            <w:highlight w:val="yellow"/>
            <w:lang w:val="en-GB" w:eastAsia="en-GB"/>
          </w:rPr>
          <w:t xml:space="preserve">], the FECF is optional. </w:t>
        </w:r>
      </w:ins>
      <w:ins w:id="935" w:author="I. Aguilar Sánchez" w:date="2016-10-13T18:07:00Z">
        <w:r w:rsidRPr="00CC24F4">
          <w:rPr>
            <w:highlight w:val="yellow"/>
            <w:lang w:val="en-GB" w:eastAsia="en-GB"/>
            <w:rPrChange w:id="936" w:author="I. Aguilar Sánchez" w:date="2016-10-13T18:07:00Z">
              <w:rPr>
                <w:lang w:val="en-GB" w:eastAsia="en-GB"/>
              </w:rPr>
            </w:rPrChange>
          </w:rPr>
          <w:t>The undetected fr</w:t>
        </w:r>
        <w:r w:rsidRPr="00CC24F4">
          <w:rPr>
            <w:highlight w:val="yellow"/>
            <w:lang w:val="en-GB" w:eastAsia="en-GB"/>
          </w:rPr>
          <w:t>ame and bit error rates of thes</w:t>
        </w:r>
      </w:ins>
      <w:ins w:id="937" w:author="I. Aguilar Sánchez" w:date="2016-10-13T18:08:00Z">
        <w:r>
          <w:rPr>
            <w:highlight w:val="yellow"/>
            <w:lang w:val="en-GB" w:eastAsia="en-GB"/>
          </w:rPr>
          <w:t>e</w:t>
        </w:r>
      </w:ins>
      <w:ins w:id="938" w:author="I. Aguilar Sánchez" w:date="2016-10-13T18:07:00Z">
        <w:r w:rsidRPr="00CC24F4">
          <w:rPr>
            <w:highlight w:val="yellow"/>
            <w:lang w:val="en-GB" w:eastAsia="en-GB"/>
            <w:rPrChange w:id="939" w:author="I. Aguilar Sánchez" w:date="2016-10-13T18:07:00Z">
              <w:rPr>
                <w:lang w:val="en-GB" w:eastAsia="en-GB"/>
              </w:rPr>
            </w:rPrChange>
          </w:rPr>
          <w:t xml:space="preserve"> LDPC codes lie several orders of magnitude below the corresponding detected error rates for any given operating signal-to-noise ratio</w:t>
        </w:r>
      </w:ins>
      <w:ins w:id="940" w:author="mouryg" w:date="2016-10-19T16:11:00Z">
        <w:r w:rsidR="003C77AE">
          <w:rPr>
            <w:i/>
            <w:highlight w:val="yellow"/>
            <w:lang w:val="en-GB" w:eastAsia="en-GB"/>
          </w:rPr>
          <w:t>.</w:t>
        </w:r>
      </w:ins>
      <w:ins w:id="941" w:author="I. Aguilar Sánchez" w:date="2016-10-13T18:07:00Z">
        <w:del w:id="942" w:author="mouryg" w:date="2016-10-19T16:11:00Z">
          <w:r w:rsidDel="003C77AE">
            <w:rPr>
              <w:highlight w:val="yellow"/>
              <w:lang w:val="en-GB" w:eastAsia="en-GB"/>
            </w:rPr>
            <w:delText>.</w:delText>
          </w:r>
        </w:del>
      </w:ins>
      <w:ins w:id="943" w:author="I. Aguilar Sánchez" w:date="2016-10-13T18:18:00Z">
        <w:del w:id="944" w:author="mouryg" w:date="2016-10-19T16:11:00Z">
          <w:r w:rsidR="006C6A31" w:rsidDel="003C77AE">
            <w:rPr>
              <w:highlight w:val="yellow"/>
              <w:lang w:val="en-GB" w:eastAsia="en-GB"/>
            </w:rPr>
            <w:delText xml:space="preserve"> </w:delText>
          </w:r>
          <w:r w:rsidR="006C6A31" w:rsidRPr="000B4F5E" w:rsidDel="003C77AE">
            <w:rPr>
              <w:i/>
              <w:highlight w:val="yellow"/>
              <w:lang w:val="en-GB" w:eastAsia="en-GB"/>
              <w:rPrChange w:id="945" w:author="I. Aguilar Sánchez" w:date="2016-10-14T09:55:00Z">
                <w:rPr>
                  <w:highlight w:val="yellow"/>
                  <w:lang w:val="en-GB" w:eastAsia="en-GB"/>
                </w:rPr>
              </w:rPrChange>
            </w:rPr>
            <w:delText>No</w:delText>
          </w:r>
        </w:del>
        <w:del w:id="946" w:author="mouryg" w:date="2016-10-19T16:10:00Z">
          <w:r w:rsidR="006C6A31" w:rsidRPr="000B4F5E" w:rsidDel="003C77AE">
            <w:rPr>
              <w:i/>
              <w:highlight w:val="yellow"/>
              <w:lang w:val="en-GB" w:eastAsia="en-GB"/>
              <w:rPrChange w:id="947" w:author="I. Aguilar Sánchez" w:date="2016-10-14T09:55:00Z">
                <w:rPr>
                  <w:highlight w:val="yellow"/>
                  <w:lang w:val="en-GB" w:eastAsia="en-GB"/>
                </w:rPr>
              </w:rPrChange>
            </w:rPr>
            <w:delText>te to be discussed: if a complete decoder is used, UFER and FER are the same.</w:delText>
          </w:r>
        </w:del>
      </w:ins>
    </w:p>
    <w:p w:rsidR="00087C93" w:rsidRDefault="00350257">
      <w:pPr>
        <w:rPr>
          <w:ins w:id="948" w:author="I. Aguilar Sánchez" w:date="2016-10-13T17:37:00Z"/>
          <w:lang w:val="en-GB" w:eastAsia="en-GB"/>
        </w:rPr>
      </w:pPr>
      <w:ins w:id="949" w:author="I. Aguilar Sánchez" w:date="2016-10-13T17:31:00Z">
        <w:r w:rsidRPr="00087C93">
          <w:rPr>
            <w:highlight w:val="yellow"/>
            <w:lang w:val="en-GB" w:eastAsia="en-GB"/>
            <w:rPrChange w:id="950" w:author="I. Aguilar Sánchez" w:date="2016-10-13T17:36:00Z">
              <w:rPr>
                <w:lang w:val="en-GB" w:eastAsia="en-GB"/>
              </w:rPr>
            </w:rPrChange>
          </w:rPr>
          <w:t xml:space="preserve">If a lower </w:t>
        </w:r>
      </w:ins>
      <w:ins w:id="951" w:author="mouryg" w:date="2016-10-19T11:29:00Z">
        <w:r w:rsidR="00B13804">
          <w:rPr>
            <w:highlight w:val="yellow"/>
            <w:lang w:val="en-GB" w:eastAsia="en-GB"/>
          </w:rPr>
          <w:t>un</w:t>
        </w:r>
      </w:ins>
      <w:ins w:id="952" w:author="I. Aguilar Sánchez" w:date="2016-10-13T17:31:00Z">
        <w:r w:rsidRPr="00087C93">
          <w:rPr>
            <w:highlight w:val="yellow"/>
            <w:lang w:val="en-GB" w:eastAsia="en-GB"/>
            <w:rPrChange w:id="953" w:author="I. Aguilar Sánchez" w:date="2016-10-13T17:36:00Z">
              <w:rPr>
                <w:lang w:val="en-GB" w:eastAsia="en-GB"/>
              </w:rPr>
            </w:rPrChange>
          </w:rPr>
          <w:t>detected error rate is desired than that offered by the recommended 16-bit CRC</w:t>
        </w:r>
      </w:ins>
      <w:ins w:id="954" w:author="I. Aguilar Sánchez" w:date="2016-10-13T17:32:00Z">
        <w:r w:rsidR="00651CE8" w:rsidRPr="00087C93">
          <w:rPr>
            <w:highlight w:val="yellow"/>
            <w:lang w:val="en-GB" w:eastAsia="en-GB"/>
            <w:rPrChange w:id="955" w:author="I. Aguilar Sánchez" w:date="2016-10-13T17:36:00Z">
              <w:rPr>
                <w:lang w:val="en-GB" w:eastAsia="en-GB"/>
              </w:rPr>
            </w:rPrChange>
          </w:rPr>
          <w:t xml:space="preserve"> </w:t>
        </w:r>
      </w:ins>
      <w:ins w:id="956" w:author="I. Aguilar Sánchez" w:date="2016-10-13T17:31:00Z">
        <w:r w:rsidRPr="00087C93">
          <w:rPr>
            <w:highlight w:val="yellow"/>
            <w:lang w:val="en-GB" w:eastAsia="en-GB"/>
            <w:rPrChange w:id="957" w:author="I. Aguilar Sánchez" w:date="2016-10-13T17:36:00Z">
              <w:rPr>
                <w:lang w:val="en-GB" w:eastAsia="en-GB"/>
              </w:rPr>
            </w:rPrChange>
          </w:rPr>
          <w:t>code, and RS coding</w:t>
        </w:r>
      </w:ins>
      <w:ins w:id="958" w:author="I. Aguilar Sánchez" w:date="2016-10-13T18:09:00Z">
        <w:r w:rsidR="00CC24F4">
          <w:rPr>
            <w:highlight w:val="yellow"/>
            <w:lang w:val="en-GB" w:eastAsia="en-GB"/>
          </w:rPr>
          <w:t xml:space="preserve"> </w:t>
        </w:r>
        <w:del w:id="959" w:author="mouryg" w:date="2016-10-19T16:13:00Z">
          <w:r w:rsidR="00CC24F4" w:rsidDel="00950002">
            <w:rPr>
              <w:highlight w:val="yellow"/>
              <w:lang w:val="en-GB" w:eastAsia="en-GB"/>
            </w:rPr>
            <w:delText>(</w:delText>
          </w:r>
          <w:r w:rsidR="00CC24F4" w:rsidRPr="000B4F5E" w:rsidDel="00950002">
            <w:rPr>
              <w:i/>
              <w:highlight w:val="yellow"/>
              <w:lang w:val="en-GB" w:eastAsia="en-GB"/>
              <w:rPrChange w:id="960" w:author="I. Aguilar Sánchez" w:date="2016-10-14T09:55:00Z">
                <w:rPr>
                  <w:highlight w:val="yellow"/>
                  <w:lang w:val="en-GB" w:eastAsia="en-GB"/>
                </w:rPr>
              </w:rPrChange>
            </w:rPr>
            <w:delText>or LDPC?? Not mentioned in the GB</w:delText>
          </w:r>
          <w:r w:rsidR="00CC24F4" w:rsidDel="00950002">
            <w:rPr>
              <w:highlight w:val="yellow"/>
              <w:lang w:val="en-GB" w:eastAsia="en-GB"/>
            </w:rPr>
            <w:delText>)</w:delText>
          </w:r>
        </w:del>
      </w:ins>
      <w:ins w:id="961" w:author="I. Aguilar Sánchez" w:date="2016-10-13T17:31:00Z">
        <w:del w:id="962" w:author="mouryg" w:date="2016-10-19T16:13:00Z">
          <w:r w:rsidRPr="00087C93" w:rsidDel="00950002">
            <w:rPr>
              <w:highlight w:val="yellow"/>
              <w:lang w:val="en-GB" w:eastAsia="en-GB"/>
              <w:rPrChange w:id="963" w:author="I. Aguilar Sánchez" w:date="2016-10-13T17:36:00Z">
                <w:rPr>
                  <w:lang w:val="en-GB" w:eastAsia="en-GB"/>
                </w:rPr>
              </w:rPrChange>
            </w:rPr>
            <w:delText xml:space="preserve"> </w:delText>
          </w:r>
        </w:del>
        <w:r w:rsidRPr="00087C93">
          <w:rPr>
            <w:highlight w:val="yellow"/>
            <w:lang w:val="en-GB" w:eastAsia="en-GB"/>
            <w:rPrChange w:id="964" w:author="I. Aguilar Sánchez" w:date="2016-10-13T17:36:00Z">
              <w:rPr>
                <w:lang w:val="en-GB" w:eastAsia="en-GB"/>
              </w:rPr>
            </w:rPrChange>
          </w:rPr>
          <w:t>is not used, then one option is to use a 32-bit or 48-bit CRC code (not in</w:t>
        </w:r>
      </w:ins>
      <w:ins w:id="965" w:author="I. Aguilar Sánchez" w:date="2016-10-13T17:32:00Z">
        <w:r w:rsidR="00651CE8" w:rsidRPr="00087C93">
          <w:rPr>
            <w:highlight w:val="yellow"/>
            <w:lang w:val="en-GB" w:eastAsia="en-GB"/>
            <w:rPrChange w:id="966" w:author="I. Aguilar Sánchez" w:date="2016-10-13T17:36:00Z">
              <w:rPr>
                <w:lang w:val="en-GB" w:eastAsia="en-GB"/>
              </w:rPr>
            </w:rPrChange>
          </w:rPr>
          <w:t xml:space="preserve"> </w:t>
        </w:r>
      </w:ins>
      <w:ins w:id="967" w:author="I. Aguilar Sánchez" w:date="2016-10-13T17:31:00Z">
        <w:r w:rsidRPr="00087C93">
          <w:rPr>
            <w:highlight w:val="yellow"/>
            <w:lang w:val="en-GB" w:eastAsia="en-GB"/>
            <w:rPrChange w:id="968" w:author="I. Aguilar Sánchez" w:date="2016-10-13T17:36:00Z">
              <w:rPr>
                <w:lang w:val="en-GB" w:eastAsia="en-GB"/>
              </w:rPr>
            </w:rPrChange>
          </w:rPr>
          <w:t>the CCSDS Recommended Standards).</w:t>
        </w:r>
      </w:ins>
    </w:p>
    <w:p w:rsidR="00F94909" w:rsidRPr="0090446B" w:rsidDel="00835D58" w:rsidRDefault="00F94909" w:rsidP="00F94909">
      <w:pPr>
        <w:rPr>
          <w:del w:id="969" w:author="I. Aguilar Sánchez" w:date="2016-10-13T17:42:00Z"/>
          <w:highlight w:val="yellow"/>
        </w:rPr>
      </w:pPr>
    </w:p>
    <w:p w:rsidR="00355356" w:rsidRDefault="00355356">
      <w:pPr>
        <w:rPr>
          <w:b/>
          <w:highlight w:val="yellow"/>
        </w:rPr>
      </w:pPr>
      <w:r>
        <w:rPr>
          <w:b/>
          <w:highlight w:val="yellow"/>
        </w:rPr>
        <w:t xml:space="preserve">D7 </w:t>
      </w:r>
      <w:r w:rsidRPr="0024399B">
        <w:rPr>
          <w:b/>
          <w:highlight w:val="yellow"/>
        </w:rPr>
        <w:t>TELEMETRY AND ADVANCED ORBITING SYSTEMS</w:t>
      </w:r>
      <w:r>
        <w:rPr>
          <w:b/>
          <w:highlight w:val="yellow"/>
        </w:rPr>
        <w:t xml:space="preserve"> CONCLUSION</w:t>
      </w:r>
    </w:p>
    <w:p w:rsidR="006C6A31" w:rsidDel="00F74F12" w:rsidRDefault="00355356" w:rsidP="00F94909">
      <w:pPr>
        <w:rPr>
          <w:ins w:id="970" w:author="I. Aguilar Sánchez" w:date="2016-10-13T18:17:00Z"/>
          <w:del w:id="971" w:author="mouryg" w:date="2016-10-19T16:15:00Z"/>
          <w:highlight w:val="yellow"/>
        </w:rPr>
      </w:pPr>
      <w:del w:id="972" w:author="I. Aguilar Sánchez" w:date="2016-10-13T18:10:00Z">
        <w:r w:rsidDel="00070C8C">
          <w:rPr>
            <w:highlight w:val="yellow"/>
          </w:rPr>
          <w:delText>To be written</w:delText>
        </w:r>
      </w:del>
      <w:ins w:id="973" w:author="I. Aguilar Sánchez" w:date="2016-10-13T18:10:00Z">
        <w:r w:rsidR="00070C8C">
          <w:rPr>
            <w:highlight w:val="yellow"/>
          </w:rPr>
          <w:t>T</w:t>
        </w:r>
      </w:ins>
      <w:ins w:id="974" w:author="I. Aguilar Sánchez" w:date="2016-10-13T18:11:00Z">
        <w:r w:rsidR="00070C8C">
          <w:rPr>
            <w:highlight w:val="yellow"/>
          </w:rPr>
          <w:t xml:space="preserve">he previous section has outlined the existing </w:t>
        </w:r>
      </w:ins>
      <w:ins w:id="975" w:author="I. Aguilar Sánchez" w:date="2016-10-13T18:16:00Z">
        <w:r w:rsidR="006C6A31">
          <w:rPr>
            <w:highlight w:val="yellow"/>
          </w:rPr>
          <w:t xml:space="preserve">TM and AOS space link protocol </w:t>
        </w:r>
      </w:ins>
      <w:ins w:id="976" w:author="I. Aguilar Sánchez" w:date="2016-10-13T18:11:00Z">
        <w:r w:rsidR="00070C8C">
          <w:rPr>
            <w:highlight w:val="yellow"/>
          </w:rPr>
          <w:t xml:space="preserve">mechanisms to provide </w:t>
        </w:r>
      </w:ins>
      <w:ins w:id="977" w:author="I. Aguilar Sánchez" w:date="2016-10-13T18:12:00Z">
        <w:r w:rsidR="00070C8C">
          <w:rPr>
            <w:highlight w:val="yellow"/>
          </w:rPr>
          <w:t xml:space="preserve">data </w:t>
        </w:r>
      </w:ins>
      <w:ins w:id="978" w:author="I. Aguilar Sánchez" w:date="2016-10-13T18:11:00Z">
        <w:r w:rsidR="00070C8C">
          <w:rPr>
            <w:highlight w:val="yellow"/>
          </w:rPr>
          <w:t xml:space="preserve">integrity </w:t>
        </w:r>
      </w:ins>
      <w:ins w:id="979" w:author="I. Aguilar Sánchez" w:date="2016-10-13T18:12:00Z">
        <w:r w:rsidR="00070C8C">
          <w:rPr>
            <w:highlight w:val="yellow"/>
          </w:rPr>
          <w:t xml:space="preserve">against transmission and data handling errors. </w:t>
        </w:r>
        <w:r w:rsidR="006C6A31">
          <w:rPr>
            <w:highlight w:val="yellow"/>
          </w:rPr>
          <w:t xml:space="preserve">Although some coding options </w:t>
        </w:r>
      </w:ins>
      <w:ins w:id="980" w:author="I. Aguilar Sánchez" w:date="2016-10-13T18:13:00Z">
        <w:r w:rsidR="006C6A31">
          <w:rPr>
            <w:highlight w:val="yellow"/>
          </w:rPr>
          <w:t xml:space="preserve">like the Convolutional or Turbo </w:t>
        </w:r>
      </w:ins>
      <w:ins w:id="981" w:author="I. Aguilar Sánchez" w:date="2016-10-13T18:17:00Z">
        <w:r w:rsidR="006C6A31">
          <w:rPr>
            <w:highlight w:val="yellow"/>
          </w:rPr>
          <w:t xml:space="preserve">already </w:t>
        </w:r>
      </w:ins>
      <w:ins w:id="982" w:author="I. Aguilar Sánchez" w:date="2016-10-13T18:12:00Z">
        <w:r w:rsidR="006C6A31">
          <w:rPr>
            <w:highlight w:val="yellow"/>
          </w:rPr>
          <w:t>mandate the use of a CRC</w:t>
        </w:r>
      </w:ins>
      <w:ins w:id="983" w:author="I. Aguilar Sánchez" w:date="2016-10-13T18:13:00Z">
        <w:r w:rsidR="006C6A31">
          <w:rPr>
            <w:highlight w:val="yellow"/>
          </w:rPr>
          <w:t xml:space="preserve">, </w:t>
        </w:r>
      </w:ins>
      <w:ins w:id="984" w:author="mouryg" w:date="2016-10-19T16:14:00Z">
        <w:r w:rsidR="00F74F12">
          <w:rPr>
            <w:highlight w:val="yellow"/>
          </w:rPr>
          <w:t>t</w:t>
        </w:r>
      </w:ins>
      <w:ins w:id="985" w:author="I. Aguilar Sánchez" w:date="2016-10-13T18:13:00Z">
        <w:del w:id="986" w:author="mouryg" w:date="2016-10-19T16:14:00Z">
          <w:r w:rsidR="006C6A31" w:rsidDel="00F74F12">
            <w:rPr>
              <w:highlight w:val="yellow"/>
            </w:rPr>
            <w:delText xml:space="preserve">it is recommended </w:delText>
          </w:r>
        </w:del>
      </w:ins>
      <w:ins w:id="987" w:author="I. Aguilar Sánchez" w:date="2016-10-13T15:56:00Z">
        <w:del w:id="988" w:author="mouryg" w:date="2016-10-19T16:14:00Z">
          <w:r w:rsidR="00F94909" w:rsidDel="00F74F12">
            <w:rPr>
              <w:highlight w:val="yellow"/>
            </w:rPr>
            <w:delText>t</w:delText>
          </w:r>
        </w:del>
        <w:r w:rsidR="00F94909">
          <w:rPr>
            <w:highlight w:val="yellow"/>
          </w:rPr>
          <w:t xml:space="preserve">he use of a CRC </w:t>
        </w:r>
      </w:ins>
      <w:ins w:id="989" w:author="mouryg" w:date="2016-10-19T16:14:00Z">
        <w:r w:rsidR="00F74F12">
          <w:rPr>
            <w:highlight w:val="yellow"/>
          </w:rPr>
          <w:t xml:space="preserve">is recommended </w:t>
        </w:r>
      </w:ins>
      <w:ins w:id="990" w:author="I. Aguilar Sánchez" w:date="2016-10-14T09:53:00Z">
        <w:r w:rsidR="000B4F5E">
          <w:rPr>
            <w:highlight w:val="yellow"/>
          </w:rPr>
          <w:t>whenever SDLS is applied</w:t>
        </w:r>
      </w:ins>
      <w:ins w:id="991" w:author="mouryg" w:date="2016-10-19T16:14:00Z">
        <w:r w:rsidR="00F74F12">
          <w:rPr>
            <w:highlight w:val="yellow"/>
          </w:rPr>
          <w:t>,</w:t>
        </w:r>
      </w:ins>
      <w:ins w:id="992" w:author="I. Aguilar Sánchez" w:date="2016-10-14T09:53:00Z">
        <w:r w:rsidR="000B4F5E">
          <w:rPr>
            <w:highlight w:val="yellow"/>
          </w:rPr>
          <w:t xml:space="preserve"> </w:t>
        </w:r>
      </w:ins>
      <w:ins w:id="993" w:author="I. Aguilar Sánchez" w:date="2016-10-13T15:56:00Z">
        <w:r w:rsidR="00F94909">
          <w:rPr>
            <w:highlight w:val="yellow"/>
          </w:rPr>
          <w:t>except when</w:t>
        </w:r>
        <w:r w:rsidR="000B4F5E">
          <w:rPr>
            <w:highlight w:val="yellow"/>
          </w:rPr>
          <w:t xml:space="preserve"> R-S</w:t>
        </w:r>
      </w:ins>
      <w:ins w:id="994" w:author="mouryg" w:date="2016-10-19T11:43:00Z">
        <w:r w:rsidR="00207F6C">
          <w:rPr>
            <w:highlight w:val="yellow"/>
          </w:rPr>
          <w:t xml:space="preserve"> (E=16)</w:t>
        </w:r>
      </w:ins>
      <w:ins w:id="995" w:author="I. Aguilar Sánchez" w:date="2016-10-13T15:56:00Z">
        <w:r w:rsidR="000B4F5E">
          <w:rPr>
            <w:highlight w:val="yellow"/>
          </w:rPr>
          <w:t xml:space="preserve"> is employed as channel cod</w:t>
        </w:r>
      </w:ins>
      <w:ins w:id="996" w:author="I. Aguilar Sánchez" w:date="2016-10-14T09:53:00Z">
        <w:r w:rsidR="000B4F5E">
          <w:rPr>
            <w:highlight w:val="yellow"/>
          </w:rPr>
          <w:t>ing</w:t>
        </w:r>
      </w:ins>
      <w:ins w:id="997" w:author="I. Aguilar Sánchez" w:date="2016-10-13T15:56:00Z">
        <w:r w:rsidR="00F94909">
          <w:rPr>
            <w:highlight w:val="yellow"/>
          </w:rPr>
          <w:t xml:space="preserve">. </w:t>
        </w:r>
      </w:ins>
    </w:p>
    <w:p w:rsidR="00F94909" w:rsidRDefault="006C6A31" w:rsidP="00F94909">
      <w:pPr>
        <w:rPr>
          <w:ins w:id="998" w:author="I. Aguilar Sánchez" w:date="2016-10-13T15:56:00Z"/>
          <w:highlight w:val="yellow"/>
        </w:rPr>
      </w:pPr>
      <w:ins w:id="999" w:author="I. Aguilar Sánchez" w:date="2016-10-13T18:15:00Z">
        <w:del w:id="1000" w:author="mouryg" w:date="2016-10-19T16:15:00Z">
          <w:r w:rsidDel="00F74F12">
            <w:rPr>
              <w:highlight w:val="yellow"/>
            </w:rPr>
            <w:delText>LDPC?</w:delText>
          </w:r>
        </w:del>
      </w:ins>
      <w:ins w:id="1001" w:author="I. Aguilar Sánchez" w:date="2016-10-13T18:17:00Z">
        <w:del w:id="1002" w:author="mouryg" w:date="2016-10-19T16:15:00Z">
          <w:r w:rsidDel="00F74F12">
            <w:rPr>
              <w:highlight w:val="yellow"/>
            </w:rPr>
            <w:delText xml:space="preserve"> </w:delText>
          </w:r>
          <w:r w:rsidRPr="000B4F5E" w:rsidDel="00F74F12">
            <w:rPr>
              <w:i/>
              <w:highlight w:val="yellow"/>
              <w:rPrChange w:id="1003" w:author="I. Aguilar Sánchez" w:date="2016-10-14T09:53:00Z">
                <w:rPr>
                  <w:highlight w:val="yellow"/>
                </w:rPr>
              </w:rPrChange>
            </w:rPr>
            <w:delText>ESA studies indicated that undetected error equal to detected error if complete decoders are used</w:delText>
          </w:r>
          <w:r w:rsidDel="00F74F12">
            <w:rPr>
              <w:highlight w:val="yellow"/>
            </w:rPr>
            <w:delText>.</w:delText>
          </w:r>
        </w:del>
      </w:ins>
      <w:ins w:id="1004" w:author="I. Aguilar Sánchez" w:date="2016-10-13T18:28:00Z">
        <w:del w:id="1005" w:author="mouryg" w:date="2016-10-19T16:15:00Z">
          <w:r w:rsidR="00EF73DD" w:rsidDel="00F74F12">
            <w:rPr>
              <w:highlight w:val="yellow"/>
            </w:rPr>
            <w:delText xml:space="preserve"> Recommend to add a CRC to enhance data integrity.</w:delText>
          </w:r>
        </w:del>
      </w:ins>
    </w:p>
    <w:p w:rsidR="00F94909" w:rsidRPr="0090446B" w:rsidRDefault="006C6A31">
      <w:pPr>
        <w:rPr>
          <w:highlight w:val="yellow"/>
        </w:rPr>
      </w:pPr>
      <w:ins w:id="1006" w:author="I. Aguilar Sánchez" w:date="2016-10-13T18:15:00Z">
        <w:r>
          <w:rPr>
            <w:highlight w:val="yellow"/>
          </w:rPr>
          <w:t>If a mission desires an even higher data integrity protection</w:t>
        </w:r>
      </w:ins>
      <w:ins w:id="1007" w:author="mouryg" w:date="2016-10-19T11:43:00Z">
        <w:r w:rsidR="00207F6C">
          <w:rPr>
            <w:highlight w:val="yellow"/>
          </w:rPr>
          <w:t xml:space="preserve"> against </w:t>
        </w:r>
      </w:ins>
      <w:ins w:id="1008" w:author="mouryg" w:date="2016-10-19T11:44:00Z">
        <w:r w:rsidR="00207F6C">
          <w:rPr>
            <w:highlight w:val="yellow"/>
          </w:rPr>
          <w:t>transmission and data handling errors</w:t>
        </w:r>
      </w:ins>
      <w:ins w:id="1009" w:author="I. Aguilar Sánchez" w:date="2016-10-13T18:15:00Z">
        <w:r>
          <w:rPr>
            <w:highlight w:val="yellow"/>
          </w:rPr>
          <w:t xml:space="preserve"> </w:t>
        </w:r>
      </w:ins>
      <w:ins w:id="1010" w:author="I. Aguilar Sánchez" w:date="2016-10-13T15:56:00Z">
        <w:r w:rsidR="00F94909">
          <w:rPr>
            <w:highlight w:val="yellow"/>
          </w:rPr>
          <w:t xml:space="preserve">the option to use </w:t>
        </w:r>
      </w:ins>
      <w:ins w:id="1011" w:author="I. Aguilar Sánchez" w:date="2016-10-13T18:16:00Z">
        <w:r>
          <w:rPr>
            <w:highlight w:val="yellow"/>
          </w:rPr>
          <w:t xml:space="preserve">a </w:t>
        </w:r>
      </w:ins>
      <w:ins w:id="1012" w:author="I. Aguilar Sánchez" w:date="2016-10-13T15:56:00Z">
        <w:r w:rsidR="00F94909">
          <w:rPr>
            <w:highlight w:val="yellow"/>
          </w:rPr>
          <w:t>longer (</w:t>
        </w:r>
      </w:ins>
      <w:ins w:id="1013" w:author="I. Aguilar Sánchez" w:date="2016-10-13T18:16:00Z">
        <w:r>
          <w:rPr>
            <w:highlight w:val="yellow"/>
          </w:rPr>
          <w:t xml:space="preserve">but </w:t>
        </w:r>
      </w:ins>
      <w:ins w:id="1014" w:author="I. Aguilar Sánchez" w:date="2016-10-13T15:56:00Z">
        <w:r w:rsidR="00F94909">
          <w:rPr>
            <w:highlight w:val="yellow"/>
          </w:rPr>
          <w:t>no</w:t>
        </w:r>
      </w:ins>
      <w:ins w:id="1015" w:author="I. Aguilar Sánchez" w:date="2016-10-13T18:16:00Z">
        <w:r>
          <w:rPr>
            <w:highlight w:val="yellow"/>
          </w:rPr>
          <w:t>n</w:t>
        </w:r>
      </w:ins>
      <w:ins w:id="1016" w:author="I. Aguilar Sánchez" w:date="2016-10-13T15:56:00Z">
        <w:r w:rsidR="00F94909">
          <w:rPr>
            <w:highlight w:val="yellow"/>
          </w:rPr>
          <w:t xml:space="preserve">-standard) CRC </w:t>
        </w:r>
      </w:ins>
      <w:ins w:id="1017" w:author="I. Aguilar Sánchez" w:date="2016-10-13T18:16:00Z">
        <w:r>
          <w:rPr>
            <w:highlight w:val="yellow"/>
          </w:rPr>
          <w:t>should be considered</w:t>
        </w:r>
      </w:ins>
      <w:ins w:id="1018" w:author="I. Aguilar Sánchez" w:date="2016-10-13T15:56:00Z">
        <w:r w:rsidR="00F94909">
          <w:rPr>
            <w:highlight w:val="yellow"/>
          </w:rPr>
          <w:t xml:space="preserve">. </w:t>
        </w:r>
      </w:ins>
    </w:p>
    <w:p w:rsidR="001663DC" w:rsidRDefault="001663DC" w:rsidP="0090446B">
      <w:pPr>
        <w:pStyle w:val="Titre8"/>
      </w:pPr>
      <w:r>
        <w:lastRenderedPageBreak/>
        <w:t xml:space="preserve"> Acronyms and Abbreviations</w:t>
      </w:r>
    </w:p>
    <w:p w:rsidR="001663DC" w:rsidRDefault="001663DC" w:rsidP="001663DC">
      <w:r>
        <w:t>This annex lists the acronyms and abbreviations used in this Report.</w:t>
      </w:r>
    </w:p>
    <w:p w:rsidR="00884771" w:rsidRDefault="00884771" w:rsidP="001663DC">
      <w:r>
        <w:t>AAD</w:t>
      </w:r>
      <w:r>
        <w:tab/>
      </w:r>
      <w:r>
        <w:tab/>
        <w:t>Additional Authenticated Data</w:t>
      </w:r>
    </w:p>
    <w:p w:rsidR="000A66D7" w:rsidRDefault="000A66D7" w:rsidP="001663DC">
      <w:r>
        <w:t>AES</w:t>
      </w:r>
      <w:r>
        <w:tab/>
      </w:r>
      <w:r>
        <w:tab/>
        <w:t>Advanced Encryption Standard</w:t>
      </w:r>
    </w:p>
    <w:p w:rsidR="001663DC" w:rsidRDefault="001663DC" w:rsidP="001663DC">
      <w:r>
        <w:t>AOS</w:t>
      </w:r>
      <w:r>
        <w:tab/>
      </w:r>
      <w:r>
        <w:tab/>
        <w:t>Advanced Orbiting Systems</w:t>
      </w:r>
    </w:p>
    <w:p w:rsidR="00D429F5" w:rsidRDefault="00D429F5" w:rsidP="001663DC">
      <w:r>
        <w:t>APID</w:t>
      </w:r>
      <w:r>
        <w:tab/>
      </w:r>
      <w:r>
        <w:tab/>
        <w:t>Application Process Identifier</w:t>
      </w:r>
    </w:p>
    <w:p w:rsidR="00AF1E86" w:rsidRDefault="00AF1E86" w:rsidP="001663DC">
      <w:r>
        <w:t>BER</w:t>
      </w:r>
      <w:r>
        <w:tab/>
      </w:r>
      <w:r>
        <w:tab/>
        <w:t>Bit Error rate</w:t>
      </w:r>
    </w:p>
    <w:p w:rsidR="00AF1E86" w:rsidRDefault="00AF1E86" w:rsidP="001663DC">
      <w:r>
        <w:t>BCH</w:t>
      </w:r>
      <w:r>
        <w:tab/>
      </w:r>
      <w:r>
        <w:tab/>
        <w:t>Bose-</w:t>
      </w:r>
      <w:proofErr w:type="spellStart"/>
      <w:r>
        <w:t>Chaudhuri</w:t>
      </w:r>
      <w:proofErr w:type="spellEnd"/>
      <w:r>
        <w:t>-</w:t>
      </w:r>
      <w:proofErr w:type="spellStart"/>
      <w:r>
        <w:t>Hocquenhem</w:t>
      </w:r>
      <w:proofErr w:type="spellEnd"/>
    </w:p>
    <w:p w:rsidR="001663DC" w:rsidRDefault="001663DC" w:rsidP="001663DC">
      <w:r>
        <w:t>CCSDS</w:t>
      </w:r>
      <w:r>
        <w:tab/>
        <w:t>Consultative Committee for Space Data Systems</w:t>
      </w:r>
    </w:p>
    <w:p w:rsidR="00003504" w:rsidRDefault="009D73F8" w:rsidP="001663DC">
      <w:r>
        <w:t>CLTU</w:t>
      </w:r>
      <w:r>
        <w:tab/>
      </w:r>
      <w:r>
        <w:tab/>
        <w:t>Command Link Transmission Unit</w:t>
      </w:r>
    </w:p>
    <w:p w:rsidR="006608AD" w:rsidRDefault="006608AD" w:rsidP="001663DC">
      <w:r>
        <w:t>CMAC</w:t>
      </w:r>
      <w:r>
        <w:tab/>
      </w:r>
      <w:r>
        <w:tab/>
        <w:t>Cipher-based Message Authentication Code</w:t>
      </w:r>
    </w:p>
    <w:p w:rsidR="00D14EC7" w:rsidRDefault="00D14EC7" w:rsidP="001663DC">
      <w:r>
        <w:t>COP-1</w:t>
      </w:r>
      <w:r>
        <w:tab/>
      </w:r>
      <w:r>
        <w:tab/>
        <w:t>Communications Operation Procedure-1</w:t>
      </w:r>
    </w:p>
    <w:p w:rsidR="009D73F8" w:rsidRDefault="00003504" w:rsidP="001663DC">
      <w:r>
        <w:t>CRC</w:t>
      </w:r>
      <w:r>
        <w:tab/>
      </w:r>
      <w:r>
        <w:tab/>
        <w:t>Cyclic Redundancy Check</w:t>
      </w:r>
    </w:p>
    <w:p w:rsidR="00977D49" w:rsidRDefault="000A66D7" w:rsidP="001663DC">
      <w:r>
        <w:t>CTR</w:t>
      </w:r>
      <w:r>
        <w:tab/>
      </w:r>
      <w:r>
        <w:tab/>
        <w:t>Counter Mode</w:t>
      </w:r>
    </w:p>
    <w:p w:rsidR="00977D49" w:rsidRDefault="00977D49" w:rsidP="001663DC">
      <w:r>
        <w:t>E</w:t>
      </w:r>
      <w:r>
        <w:tab/>
      </w:r>
      <w:r>
        <w:tab/>
        <w:t>Error Correcting Capability of Reed-Solomon Code</w:t>
      </w:r>
    </w:p>
    <w:p w:rsidR="00A403FE" w:rsidRDefault="00A403FE" w:rsidP="001663DC">
      <w:r>
        <w:t>ECB</w:t>
      </w:r>
      <w:r>
        <w:tab/>
      </w:r>
      <w:r>
        <w:tab/>
      </w:r>
      <w:r w:rsidR="00B75F01">
        <w:t>Electronic Code</w:t>
      </w:r>
      <w:r w:rsidR="00CA5D58">
        <w:t xml:space="preserve"> B</w:t>
      </w:r>
      <w:r w:rsidR="00B75F01">
        <w:t>ook</w:t>
      </w:r>
    </w:p>
    <w:p w:rsidR="009D73F8" w:rsidRDefault="009D73F8" w:rsidP="001663DC">
      <w:r>
        <w:t>F-CLTU</w:t>
      </w:r>
      <w:r>
        <w:tab/>
        <w:t>Forward Command Link Transmission Unit</w:t>
      </w:r>
    </w:p>
    <w:p w:rsidR="001C7D16" w:rsidRDefault="001C7D16" w:rsidP="001663DC">
      <w:r>
        <w:t>FTCVCA</w:t>
      </w:r>
      <w:r>
        <w:tab/>
        <w:t xml:space="preserve">Forward </w:t>
      </w:r>
      <w:proofErr w:type="spellStart"/>
      <w:r>
        <w:t>Telecommand</w:t>
      </w:r>
      <w:proofErr w:type="spellEnd"/>
      <w:r>
        <w:t xml:space="preserve"> Virtual Channel Access</w:t>
      </w:r>
    </w:p>
    <w:p w:rsidR="00D1096B" w:rsidRDefault="00D1096B" w:rsidP="001663DC">
      <w:r>
        <w:t>FDIR</w:t>
      </w:r>
      <w:r>
        <w:tab/>
      </w:r>
      <w:r>
        <w:tab/>
        <w:t>Failure Detection, Isolation and Recovery</w:t>
      </w:r>
    </w:p>
    <w:p w:rsidR="001663DC" w:rsidRDefault="001663DC" w:rsidP="001663DC">
      <w:r>
        <w:t>FSH</w:t>
      </w:r>
      <w:r>
        <w:tab/>
      </w:r>
      <w:r>
        <w:tab/>
        <w:t>Frame Secondary Header</w:t>
      </w:r>
    </w:p>
    <w:p w:rsidR="00EA6A3C" w:rsidRDefault="00EA6A3C" w:rsidP="001663DC">
      <w:r>
        <w:t>FSP</w:t>
      </w:r>
      <w:r>
        <w:tab/>
      </w:r>
      <w:r>
        <w:tab/>
        <w:t>Forward Space Packet</w:t>
      </w:r>
    </w:p>
    <w:p w:rsidR="000A66D7" w:rsidRPr="0090446B" w:rsidRDefault="000A66D7" w:rsidP="001663DC">
      <w:pPr>
        <w:rPr>
          <w:lang w:val="fr-FR"/>
        </w:rPr>
      </w:pPr>
      <w:r w:rsidRPr="0090446B">
        <w:rPr>
          <w:lang w:val="fr-FR"/>
        </w:rPr>
        <w:t>GCM</w:t>
      </w:r>
      <w:r w:rsidRPr="0090446B">
        <w:rPr>
          <w:lang w:val="fr-FR"/>
        </w:rPr>
        <w:tab/>
      </w:r>
      <w:r w:rsidRPr="0090446B">
        <w:rPr>
          <w:lang w:val="fr-FR"/>
        </w:rPr>
        <w:tab/>
        <w:t xml:space="preserve">Galois </w:t>
      </w:r>
      <w:proofErr w:type="spellStart"/>
      <w:r w:rsidRPr="0090446B">
        <w:rPr>
          <w:lang w:val="fr-FR"/>
        </w:rPr>
        <w:t>Counter</w:t>
      </w:r>
      <w:proofErr w:type="spellEnd"/>
      <w:r w:rsidRPr="0090446B">
        <w:rPr>
          <w:lang w:val="fr-FR"/>
        </w:rPr>
        <w:t xml:space="preserve"> Mode</w:t>
      </w:r>
    </w:p>
    <w:p w:rsidR="000A66D7" w:rsidRPr="0090446B" w:rsidRDefault="000A66D7" w:rsidP="001663DC">
      <w:pPr>
        <w:rPr>
          <w:lang w:val="fr-FR"/>
        </w:rPr>
      </w:pPr>
      <w:r w:rsidRPr="0090446B">
        <w:rPr>
          <w:lang w:val="fr-FR"/>
        </w:rPr>
        <w:t>GMAC</w:t>
      </w:r>
      <w:r w:rsidRPr="0090446B">
        <w:rPr>
          <w:lang w:val="fr-FR"/>
        </w:rPr>
        <w:tab/>
        <w:t xml:space="preserve">Galois Message </w:t>
      </w:r>
      <w:proofErr w:type="spellStart"/>
      <w:r w:rsidRPr="0090446B">
        <w:rPr>
          <w:lang w:val="fr-FR"/>
        </w:rPr>
        <w:t>Authentication</w:t>
      </w:r>
      <w:proofErr w:type="spellEnd"/>
      <w:r w:rsidRPr="0090446B">
        <w:rPr>
          <w:lang w:val="fr-FR"/>
        </w:rPr>
        <w:t xml:space="preserve"> Code</w:t>
      </w:r>
    </w:p>
    <w:p w:rsidR="006608AD" w:rsidRDefault="006608AD" w:rsidP="001663DC">
      <w:pPr>
        <w:rPr>
          <w:ins w:id="1019" w:author="mouryg" w:date="2016-10-19T16:55:00Z"/>
        </w:rPr>
      </w:pPr>
      <w:r>
        <w:t>HMAC</w:t>
      </w:r>
      <w:r>
        <w:tab/>
        <w:t>Hash-based Message Authentication Code</w:t>
      </w:r>
    </w:p>
    <w:p w:rsidR="001226A1" w:rsidRDefault="00B66763" w:rsidP="001663DC">
      <w:ins w:id="1020" w:author="mouryg" w:date="2016-10-19T16:55:00Z">
        <w:r>
          <w:t>HPC</w:t>
        </w:r>
        <w:r>
          <w:tab/>
        </w:r>
        <w:r>
          <w:tab/>
          <w:t>High P</w:t>
        </w:r>
        <w:r w:rsidR="001226A1">
          <w:t>riority Command</w:t>
        </w:r>
      </w:ins>
    </w:p>
    <w:p w:rsidR="00660B40" w:rsidRDefault="00660B40" w:rsidP="001663DC">
      <w:r>
        <w:lastRenderedPageBreak/>
        <w:t>IEC</w:t>
      </w:r>
      <w:r>
        <w:tab/>
      </w:r>
      <w:r>
        <w:tab/>
        <w:t xml:space="preserve">International </w:t>
      </w:r>
      <w:proofErr w:type="spellStart"/>
      <w:r>
        <w:t>Electrotechnical</w:t>
      </w:r>
      <w:proofErr w:type="spellEnd"/>
      <w:r>
        <w:t xml:space="preserve"> Commi</w:t>
      </w:r>
      <w:r w:rsidR="00790E0D">
        <w:t>ssion</w:t>
      </w:r>
    </w:p>
    <w:p w:rsidR="00E86911" w:rsidRDefault="00E86911" w:rsidP="001663DC">
      <w:r>
        <w:t>IP</w:t>
      </w:r>
      <w:r>
        <w:tab/>
      </w:r>
      <w:r>
        <w:tab/>
        <w:t>Internet Protocol</w:t>
      </w:r>
    </w:p>
    <w:p w:rsidR="00E86911" w:rsidRDefault="00E86911" w:rsidP="001663DC">
      <w:proofErr w:type="spellStart"/>
      <w:r>
        <w:t>IPSec</w:t>
      </w:r>
      <w:proofErr w:type="spellEnd"/>
      <w:r>
        <w:tab/>
      </w:r>
      <w:r>
        <w:tab/>
        <w:t>Internet Protocol Security</w:t>
      </w:r>
    </w:p>
    <w:p w:rsidR="00F61E3F" w:rsidRDefault="00F61E3F" w:rsidP="001663DC">
      <w:r>
        <w:t>ISO</w:t>
      </w:r>
      <w:r>
        <w:tab/>
      </w:r>
      <w:r>
        <w:tab/>
        <w:t>International Standards Organization</w:t>
      </w:r>
    </w:p>
    <w:p w:rsidR="001663DC" w:rsidRDefault="001663DC" w:rsidP="001663DC">
      <w:r>
        <w:t>IV</w:t>
      </w:r>
      <w:r>
        <w:tab/>
      </w:r>
      <w:r>
        <w:tab/>
        <w:t>Initialization Vector</w:t>
      </w:r>
    </w:p>
    <w:p w:rsidR="0069088D" w:rsidRDefault="0069088D" w:rsidP="001663DC">
      <w:r>
        <w:t>KEK</w:t>
      </w:r>
      <w:r>
        <w:tab/>
      </w:r>
      <w:r>
        <w:tab/>
        <w:t>Key Encryption Key</w:t>
      </w:r>
    </w:p>
    <w:p w:rsidR="001663DC" w:rsidRPr="0090446B" w:rsidRDefault="001663DC" w:rsidP="001663DC">
      <w:pPr>
        <w:rPr>
          <w:lang w:val="fr-FR"/>
        </w:rPr>
      </w:pPr>
      <w:r w:rsidRPr="0090446B">
        <w:rPr>
          <w:lang w:val="fr-FR"/>
        </w:rPr>
        <w:t>MAC</w:t>
      </w:r>
      <w:r w:rsidRPr="0090446B">
        <w:rPr>
          <w:lang w:val="fr-FR"/>
        </w:rPr>
        <w:tab/>
      </w:r>
      <w:r w:rsidRPr="0090446B">
        <w:rPr>
          <w:lang w:val="fr-FR"/>
        </w:rPr>
        <w:tab/>
        <w:t xml:space="preserve">Message </w:t>
      </w:r>
      <w:proofErr w:type="spellStart"/>
      <w:r w:rsidRPr="0090446B">
        <w:rPr>
          <w:lang w:val="fr-FR"/>
        </w:rPr>
        <w:t>Authentication</w:t>
      </w:r>
      <w:proofErr w:type="spellEnd"/>
      <w:r w:rsidRPr="0090446B">
        <w:rPr>
          <w:lang w:val="fr-FR"/>
        </w:rPr>
        <w:t xml:space="preserve"> Code</w:t>
      </w:r>
    </w:p>
    <w:p w:rsidR="001663DC" w:rsidRPr="0090446B" w:rsidRDefault="001663DC" w:rsidP="001663DC">
      <w:pPr>
        <w:rPr>
          <w:lang w:val="fr-FR"/>
        </w:rPr>
      </w:pPr>
      <w:r w:rsidRPr="0090446B">
        <w:rPr>
          <w:lang w:val="fr-FR"/>
        </w:rPr>
        <w:t>MAP</w:t>
      </w:r>
      <w:r w:rsidRPr="0090446B">
        <w:rPr>
          <w:lang w:val="fr-FR"/>
        </w:rPr>
        <w:tab/>
      </w:r>
      <w:r w:rsidRPr="0090446B">
        <w:rPr>
          <w:lang w:val="fr-FR"/>
        </w:rPr>
        <w:tab/>
        <w:t>Multiplexer Access Point</w:t>
      </w:r>
    </w:p>
    <w:p w:rsidR="001663DC" w:rsidRDefault="001663DC" w:rsidP="001663DC">
      <w:r>
        <w:t>MC</w:t>
      </w:r>
      <w:r>
        <w:tab/>
      </w:r>
      <w:r>
        <w:tab/>
        <w:t>Master Channel</w:t>
      </w:r>
    </w:p>
    <w:p w:rsidR="001663DC" w:rsidRDefault="001663DC" w:rsidP="001663DC">
      <w:r>
        <w:t>MCID</w:t>
      </w:r>
      <w:r>
        <w:tab/>
      </w:r>
      <w:r>
        <w:tab/>
        <w:t>Master Channel Identifier</w:t>
      </w:r>
    </w:p>
    <w:p w:rsidR="001663DC" w:rsidRDefault="001663DC" w:rsidP="001663DC">
      <w:r>
        <w:t>N/A</w:t>
      </w:r>
      <w:r>
        <w:tab/>
      </w:r>
      <w:r>
        <w:tab/>
        <w:t>Not Applicable</w:t>
      </w:r>
    </w:p>
    <w:p w:rsidR="001663DC" w:rsidRDefault="001663DC" w:rsidP="001663DC">
      <w:r>
        <w:t>OCF</w:t>
      </w:r>
      <w:r>
        <w:tab/>
      </w:r>
      <w:r>
        <w:tab/>
        <w:t>Operational Control Field</w:t>
      </w:r>
    </w:p>
    <w:p w:rsidR="004E1444" w:rsidRDefault="004E1444" w:rsidP="001663DC">
      <w:r>
        <w:t>OID</w:t>
      </w:r>
      <w:r>
        <w:tab/>
      </w:r>
      <w:r>
        <w:tab/>
        <w:t>Only Idle Data</w:t>
      </w:r>
    </w:p>
    <w:p w:rsidR="00F61E3F" w:rsidRDefault="00F61E3F" w:rsidP="001663DC">
      <w:r>
        <w:t>OSI</w:t>
      </w:r>
      <w:r>
        <w:tab/>
      </w:r>
      <w:r>
        <w:tab/>
        <w:t>Open Systems Interconnection</w:t>
      </w:r>
    </w:p>
    <w:p w:rsidR="0069088D" w:rsidRDefault="0069088D" w:rsidP="001663DC">
      <w:r>
        <w:t>OTAR</w:t>
      </w:r>
      <w:r>
        <w:tab/>
      </w:r>
      <w:r>
        <w:tab/>
        <w:t>Over-the-air Rekeying</w:t>
      </w:r>
    </w:p>
    <w:p w:rsidR="009A189C" w:rsidRDefault="009A189C" w:rsidP="001663DC">
      <w:r>
        <w:t>PCC</w:t>
      </w:r>
      <w:r>
        <w:tab/>
      </w:r>
      <w:r>
        <w:tab/>
        <w:t>Payload Control and Configuration</w:t>
      </w:r>
    </w:p>
    <w:p w:rsidR="005F64CD" w:rsidRDefault="005F64CD" w:rsidP="001663DC">
      <w:r>
        <w:t>PDU</w:t>
      </w:r>
      <w:r>
        <w:tab/>
      </w:r>
      <w:r>
        <w:tab/>
        <w:t>Protocol Data Unit</w:t>
      </w:r>
    </w:p>
    <w:p w:rsidR="004A459E" w:rsidRDefault="004A459E" w:rsidP="001663DC">
      <w:r>
        <w:t>PVN</w:t>
      </w:r>
      <w:r>
        <w:tab/>
      </w:r>
      <w:r>
        <w:tab/>
        <w:t>Packet Version Number</w:t>
      </w:r>
    </w:p>
    <w:p w:rsidR="009D73F8" w:rsidRDefault="009D73F8" w:rsidP="001663DC">
      <w:r>
        <w:t>RAF</w:t>
      </w:r>
      <w:r>
        <w:tab/>
      </w:r>
      <w:r>
        <w:tab/>
        <w:t>Return All Frames</w:t>
      </w:r>
    </w:p>
    <w:p w:rsidR="00A406C9" w:rsidRDefault="00A406C9" w:rsidP="001663DC">
      <w:r>
        <w:t>RCF</w:t>
      </w:r>
      <w:r>
        <w:tab/>
      </w:r>
      <w:r>
        <w:tab/>
        <w:t>Return Channel Frames</w:t>
      </w:r>
    </w:p>
    <w:p w:rsidR="00D1473E" w:rsidRDefault="00D1473E" w:rsidP="001663DC">
      <w:r>
        <w:t>RFSH</w:t>
      </w:r>
      <w:r>
        <w:tab/>
      </w:r>
      <w:r>
        <w:tab/>
        <w:t>Return Frame Secondary Header</w:t>
      </w:r>
    </w:p>
    <w:p w:rsidR="00977D49" w:rsidRDefault="00977D49" w:rsidP="001663DC">
      <w:r>
        <w:t>RS</w:t>
      </w:r>
      <w:r>
        <w:tab/>
      </w:r>
      <w:r>
        <w:tab/>
        <w:t>Reed-Solomon</w:t>
      </w:r>
    </w:p>
    <w:p w:rsidR="00EA6A3C" w:rsidRDefault="00EA6A3C" w:rsidP="001663DC">
      <w:r>
        <w:t>RSP</w:t>
      </w:r>
      <w:r>
        <w:tab/>
      </w:r>
      <w:r>
        <w:tab/>
        <w:t>Return Space Packet</w:t>
      </w:r>
    </w:p>
    <w:p w:rsidR="00DB1A22" w:rsidRDefault="00DB1A22" w:rsidP="001663DC">
      <w:r>
        <w:t>SA</w:t>
      </w:r>
      <w:r>
        <w:tab/>
      </w:r>
      <w:r>
        <w:tab/>
        <w:t>Security Association</w:t>
      </w:r>
    </w:p>
    <w:p w:rsidR="001663DC" w:rsidRDefault="001663DC" w:rsidP="001663DC">
      <w:r>
        <w:t>SCID</w:t>
      </w:r>
      <w:r>
        <w:tab/>
      </w:r>
      <w:r>
        <w:tab/>
        <w:t>Spacecraft Identifier</w:t>
      </w:r>
    </w:p>
    <w:p w:rsidR="00572242" w:rsidRDefault="00572242" w:rsidP="001663DC">
      <w:r>
        <w:lastRenderedPageBreak/>
        <w:t>SCPS-SP</w:t>
      </w:r>
      <w:r>
        <w:tab/>
        <w:t>Space Communications Protocol Standard - Security Protocol</w:t>
      </w:r>
    </w:p>
    <w:p w:rsidR="00EF274D" w:rsidRDefault="00EF274D" w:rsidP="001663DC">
      <w:r>
        <w:t>SDL</w:t>
      </w:r>
      <w:r>
        <w:tab/>
      </w:r>
      <w:r>
        <w:tab/>
        <w:t>Space Data Link</w:t>
      </w:r>
    </w:p>
    <w:p w:rsidR="00EF274D" w:rsidRDefault="00EF274D" w:rsidP="001663DC">
      <w:r>
        <w:t>SDLS</w:t>
      </w:r>
      <w:r>
        <w:tab/>
      </w:r>
      <w:r>
        <w:tab/>
        <w:t>Space Data Link Security Protocol</w:t>
      </w:r>
    </w:p>
    <w:p w:rsidR="00271C99" w:rsidRDefault="00271C99" w:rsidP="001663DC">
      <w:r>
        <w:t>SDU</w:t>
      </w:r>
      <w:r>
        <w:tab/>
      </w:r>
      <w:r>
        <w:tab/>
        <w:t>Service Data Unit</w:t>
      </w:r>
    </w:p>
    <w:p w:rsidR="00AF1E86" w:rsidRDefault="00AF1E86" w:rsidP="001663DC">
      <w:r>
        <w:t>SEC</w:t>
      </w:r>
      <w:r>
        <w:tab/>
      </w:r>
      <w:r>
        <w:tab/>
        <w:t>Single Error Correction</w:t>
      </w:r>
    </w:p>
    <w:p w:rsidR="00EF274D" w:rsidRDefault="00EF274D" w:rsidP="001663DC">
      <w:r>
        <w:t>SLP</w:t>
      </w:r>
      <w:r>
        <w:tab/>
      </w:r>
      <w:r>
        <w:tab/>
        <w:t>Space Link Protocol</w:t>
      </w:r>
    </w:p>
    <w:p w:rsidR="001663DC" w:rsidRDefault="001663DC" w:rsidP="001663DC">
      <w:r>
        <w:t>SLE</w:t>
      </w:r>
      <w:r>
        <w:tab/>
      </w:r>
      <w:r>
        <w:tab/>
        <w:t>Space Link Extension</w:t>
      </w:r>
    </w:p>
    <w:p w:rsidR="00BC2CFB" w:rsidRDefault="00BC2CFB" w:rsidP="001663DC">
      <w:r>
        <w:t>SPI</w:t>
      </w:r>
      <w:r>
        <w:tab/>
      </w:r>
      <w:r>
        <w:tab/>
        <w:t>Security Parameter Index</w:t>
      </w:r>
    </w:p>
    <w:p w:rsidR="001663DC" w:rsidRDefault="001663DC" w:rsidP="001663DC">
      <w:r>
        <w:t>TC</w:t>
      </w:r>
      <w:r>
        <w:tab/>
      </w:r>
      <w:r>
        <w:tab/>
      </w:r>
      <w:proofErr w:type="spellStart"/>
      <w:r>
        <w:t>Telecommand</w:t>
      </w:r>
      <w:proofErr w:type="spellEnd"/>
    </w:p>
    <w:p w:rsidR="009A5361" w:rsidRDefault="009A5361" w:rsidP="001663DC">
      <w:r>
        <w:t>TCR</w:t>
      </w:r>
      <w:r>
        <w:tab/>
      </w:r>
      <w:r>
        <w:tab/>
        <w:t>Telemetry, Command and Ranging</w:t>
      </w:r>
    </w:p>
    <w:p w:rsidR="00AF1E86" w:rsidRDefault="00AF1E86" w:rsidP="001663DC">
      <w:r>
        <w:t>TED</w:t>
      </w:r>
      <w:r>
        <w:tab/>
      </w:r>
      <w:r>
        <w:tab/>
        <w:t>Triple Error Detection</w:t>
      </w:r>
    </w:p>
    <w:p w:rsidR="001663DC" w:rsidRDefault="001663DC" w:rsidP="001663DC">
      <w:r>
        <w:t>TM</w:t>
      </w:r>
      <w:r>
        <w:tab/>
      </w:r>
      <w:r>
        <w:tab/>
        <w:t>Telemetry</w:t>
      </w:r>
    </w:p>
    <w:p w:rsidR="009A5361" w:rsidRDefault="009A5361" w:rsidP="001663DC">
      <w:r>
        <w:t>TTC</w:t>
      </w:r>
      <w:r>
        <w:tab/>
      </w:r>
      <w:r>
        <w:tab/>
        <w:t>Telemetry, Tracking and Command</w:t>
      </w:r>
    </w:p>
    <w:p w:rsidR="009A5361" w:rsidRDefault="009A5361" w:rsidP="001663DC">
      <w:r>
        <w:t>TRANSEC</w:t>
      </w:r>
      <w:r>
        <w:tab/>
        <w:t>Transmission Security</w:t>
      </w:r>
    </w:p>
    <w:p w:rsidR="00F61E3F" w:rsidRDefault="00F61E3F" w:rsidP="001663DC">
      <w:r>
        <w:t>URD</w:t>
      </w:r>
      <w:r>
        <w:tab/>
      </w:r>
      <w:r>
        <w:tab/>
        <w:t>User Requirements Document</w:t>
      </w:r>
    </w:p>
    <w:p w:rsidR="004A459E" w:rsidRDefault="004A459E" w:rsidP="001663DC">
      <w:r>
        <w:t>VC</w:t>
      </w:r>
      <w:r>
        <w:tab/>
      </w:r>
      <w:r>
        <w:tab/>
        <w:t>Virtual Channel</w:t>
      </w:r>
    </w:p>
    <w:p w:rsidR="004A459E" w:rsidRDefault="004A459E" w:rsidP="001663DC">
      <w:r>
        <w:t>VCA</w:t>
      </w:r>
      <w:r>
        <w:tab/>
      </w:r>
      <w:r>
        <w:tab/>
        <w:t>Virtual Channel Access</w:t>
      </w:r>
    </w:p>
    <w:p w:rsidR="0063050E" w:rsidRPr="001663DC" w:rsidRDefault="0063050E" w:rsidP="001663DC">
      <w:r>
        <w:t>VCID</w:t>
      </w:r>
      <w:r>
        <w:tab/>
      </w:r>
      <w:r>
        <w:tab/>
        <w:t>Virtual Channel Identifier</w:t>
      </w:r>
    </w:p>
    <w:sectPr w:rsidR="0063050E" w:rsidRPr="001663DC" w:rsidSect="00E66A16">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I. Aguilar Sánchez" w:date="2016-10-13T17:15:00Z" w:initials="IAS">
    <w:p w:rsidR="002B13A0" w:rsidRDefault="002B13A0">
      <w:pPr>
        <w:pStyle w:val="Commentaire"/>
      </w:pPr>
      <w:r>
        <w:rPr>
          <w:rStyle w:val="Marquedecommentaire"/>
        </w:rPr>
        <w:annotationRef/>
      </w:r>
      <w:r>
        <w:t>Document title updated as per last version of Publications Manual.</w:t>
      </w:r>
    </w:p>
  </w:comment>
  <w:comment w:id="12" w:author="I. Aguilar Sánchez" w:date="2016-10-13T17:15:00Z" w:initials="IAS">
    <w:p w:rsidR="002B13A0" w:rsidRDefault="002B13A0">
      <w:pPr>
        <w:pStyle w:val="Commentaire"/>
      </w:pPr>
      <w:r>
        <w:rPr>
          <w:rStyle w:val="Marquedecommentaire"/>
        </w:rPr>
        <w:annotationRef/>
      </w:r>
      <w:r>
        <w:t>Draft issues to be deleted when submitted for publication.</w:t>
      </w:r>
    </w:p>
  </w:comment>
  <w:comment w:id="19" w:author="Ignacio Aguilar" w:date="2016-10-13T17:15:00Z" w:initials="IA">
    <w:p w:rsidR="002B13A0" w:rsidRDefault="002B13A0" w:rsidP="00DF355F">
      <w:r>
        <w:annotationRef/>
      </w:r>
      <w:r>
        <w:t xml:space="preserve">[Insert introductory subsections such as PURPOSE, SCOPE, APPLICABILITY, RATIONALE, etc.  See </w:t>
      </w:r>
      <w:r w:rsidRPr="00943D2E">
        <w:t xml:space="preserve">CCSDS A20.0-Y-2, </w:t>
      </w:r>
      <w:r w:rsidRPr="00943D2E">
        <w:rPr>
          <w:i/>
        </w:rPr>
        <w:t>CCSDS Publications Manual</w:t>
      </w:r>
      <w:r w:rsidRPr="00943D2E">
        <w:t xml:space="preserve"> (Yellow Book, Issue 2, June 2005)</w:t>
      </w:r>
      <w:r>
        <w:t xml:space="preserve"> for the contents of section 1.]</w:t>
      </w:r>
    </w:p>
  </w:comment>
  <w:comment w:id="20" w:author="I. Aguilar Sánchez" w:date="2016-10-13T17:15:00Z" w:initials="IAS">
    <w:p w:rsidR="002B13A0" w:rsidRDefault="002B13A0">
      <w:pPr>
        <w:pStyle w:val="Commentaire"/>
      </w:pPr>
      <w:r>
        <w:rPr>
          <w:rStyle w:val="Marquedecommentaire"/>
        </w:rPr>
        <w:annotationRef/>
      </w:r>
      <w:r>
        <w:t>The publications manual has been updated (now issue 4). A few checks performed with corresponding update.</w:t>
      </w:r>
    </w:p>
    <w:p w:rsidR="002B13A0" w:rsidRDefault="002B13A0">
      <w:pPr>
        <w:pStyle w:val="Commentaire"/>
      </w:pPr>
    </w:p>
    <w:p w:rsidR="002B13A0" w:rsidRDefault="002B13A0">
      <w:pPr>
        <w:pStyle w:val="Commentaire"/>
      </w:pPr>
      <w:r>
        <w:t>Decision to be made: American or British English? American it is.</w:t>
      </w:r>
    </w:p>
  </w:comment>
  <w:comment w:id="37" w:author="I. Aguilar Sánchez" w:date="2016-10-13T17:15:00Z" w:initials="IAS">
    <w:p w:rsidR="002B13A0" w:rsidRDefault="002B13A0">
      <w:pPr>
        <w:pStyle w:val="Commentaire"/>
      </w:pPr>
      <w:r>
        <w:rPr>
          <w:rStyle w:val="Marquedecommentaire"/>
        </w:rPr>
        <w:annotationRef/>
      </w:r>
      <w:r>
        <w:t>24-06-2016: Check which of the listed conventions and references need to remain given that the Security Glossary should provide most definitions.</w:t>
      </w:r>
    </w:p>
  </w:comment>
  <w:comment w:id="39" w:author="I. Aguilar Sánchez" w:date="2016-10-13T17:15:00Z" w:initials="IAS">
    <w:p w:rsidR="002B13A0" w:rsidRDefault="002B13A0">
      <w:pPr>
        <w:pStyle w:val="Commentaire"/>
      </w:pPr>
      <w:r>
        <w:rPr>
          <w:rStyle w:val="Marquedecommentaire"/>
        </w:rPr>
        <w:annotationRef/>
      </w:r>
      <w:r>
        <w:t>On 18-06-2016 all the CCSDS referenced document have been checked and updated where necessary.</w:t>
      </w:r>
    </w:p>
  </w:comment>
  <w:comment w:id="77" w:author="I. Aguilar Sánchez" w:date="2016-10-13T17:15:00Z" w:initials="IAS">
    <w:p w:rsidR="002B13A0" w:rsidRDefault="002B13A0">
      <w:pPr>
        <w:pStyle w:val="Commentaire"/>
      </w:pPr>
      <w:r>
        <w:rPr>
          <w:rStyle w:val="Marquedecommentaire"/>
        </w:rPr>
        <w:annotationRef/>
      </w:r>
      <w:r>
        <w:t>Point to be completed in Annex D.</w:t>
      </w:r>
    </w:p>
  </w:comment>
  <w:comment w:id="86" w:author="I. Aguilar Sánchez" w:date="2016-10-13T17:15:00Z" w:initials="IAS">
    <w:p w:rsidR="002B13A0" w:rsidRDefault="002B13A0">
      <w:pPr>
        <w:pStyle w:val="Commentaire"/>
      </w:pPr>
      <w:r>
        <w:rPr>
          <w:rStyle w:val="Marquedecommentaire"/>
        </w:rPr>
        <w:annotationRef/>
      </w:r>
      <w:r>
        <w:t>Reference now listed. Still needs to be properly numbered.</w:t>
      </w:r>
    </w:p>
  </w:comment>
  <w:comment w:id="90" w:author="I. Aguilar Sánchez" w:date="2016-10-13T17:15:00Z" w:initials="IAS">
    <w:p w:rsidR="002B13A0" w:rsidRDefault="002B13A0">
      <w:pPr>
        <w:pStyle w:val="Commentaire"/>
      </w:pPr>
      <w:r>
        <w:rPr>
          <w:rStyle w:val="Marquedecommentaire"/>
        </w:rPr>
        <w:annotationRef/>
      </w:r>
      <w:r>
        <w:t xml:space="preserve">The reference is the first CCSDS Report Security: CCSDS 350.0-G-2, </w:t>
      </w:r>
      <w:r>
        <w:rPr>
          <w:b/>
          <w:bCs/>
          <w:i/>
          <w:iCs/>
          <w:color w:val="008000"/>
          <w:sz w:val="18"/>
          <w:szCs w:val="18"/>
        </w:rPr>
        <w:t xml:space="preserve">The Application of CCSDS Protocols to Secure Systems. </w:t>
      </w:r>
      <w:r>
        <w:rPr>
          <w:b/>
          <w:bCs/>
          <w:color w:val="29375B"/>
          <w:sz w:val="18"/>
          <w:szCs w:val="18"/>
        </w:rPr>
        <w:t>Green Book. Issue 2. January 2006.</w:t>
      </w:r>
    </w:p>
  </w:comment>
  <w:comment w:id="234" w:author="I. Aguilar Sánchez" w:date="2016-10-13T17:15:00Z" w:initials="IAS">
    <w:p w:rsidR="002B13A0" w:rsidRDefault="002B13A0">
      <w:pPr>
        <w:pStyle w:val="Commentaire"/>
      </w:pPr>
      <w:r>
        <w:rPr>
          <w:rStyle w:val="Marquedecommentaire"/>
        </w:rPr>
        <w:annotationRef/>
      </w:r>
      <w:r>
        <w:t>On Spring 2016 meeting it was agreed this reference will be NIST-SP-800-38D, which is already included in sub-section 1.5.</w:t>
      </w:r>
    </w:p>
  </w:comment>
  <w:comment w:id="235" w:author="I. Aguilar Sánchez" w:date="2016-10-13T17:15:00Z" w:initials="IAS">
    <w:p w:rsidR="002B13A0" w:rsidRDefault="002B13A0">
      <w:pPr>
        <w:pStyle w:val="Commentaire"/>
      </w:pPr>
      <w:r>
        <w:rPr>
          <w:rStyle w:val="Marquedecommentaire"/>
        </w:rPr>
        <w:annotationRef/>
      </w:r>
      <w:r>
        <w:t>Section 6.3.3 of ISO/IEC 9797-1, Second Edition, 2011-03-01.</w:t>
      </w:r>
    </w:p>
  </w:comment>
  <w:comment w:id="236" w:author="I. Aguilar Sánchez" w:date="2016-10-13T17:15:00Z" w:initials="IAS">
    <w:p w:rsidR="002B13A0" w:rsidRDefault="002B13A0">
      <w:pPr>
        <w:pStyle w:val="Commentaire"/>
      </w:pPr>
      <w:r>
        <w:rPr>
          <w:rStyle w:val="Marquedecommentaire"/>
        </w:rPr>
        <w:annotationRef/>
      </w:r>
      <w:r>
        <w:t>Section B.2.3 of ISO/IEC 10116, 2006.</w:t>
      </w:r>
    </w:p>
  </w:comment>
  <w:comment w:id="237" w:author="I. Aguilar Sánchez" w:date="2016-10-13T17:15:00Z" w:initials="IAS">
    <w:p w:rsidR="002B13A0" w:rsidRDefault="002B13A0">
      <w:pPr>
        <w:pStyle w:val="Commentaire"/>
      </w:pPr>
      <w:r>
        <w:rPr>
          <w:rStyle w:val="Marquedecommentaire"/>
        </w:rPr>
        <w:annotationRef/>
      </w:r>
      <w:r>
        <w:t>Bibliography of ISO/IEC 10116, 2006.</w:t>
      </w:r>
    </w:p>
  </w:comment>
  <w:comment w:id="239" w:author="I. Aguilar Sánchez" w:date="2016-10-13T17:15:00Z" w:initials="IAS">
    <w:p w:rsidR="002B13A0" w:rsidRPr="00E772C1" w:rsidRDefault="002B13A0" w:rsidP="00F2229F">
      <w:pPr>
        <w:pStyle w:val="Commentaire"/>
        <w:rPr>
          <w:lang w:val="en-GB"/>
        </w:rPr>
      </w:pPr>
      <w:r>
        <w:rPr>
          <w:rStyle w:val="Marquedecommentaire"/>
        </w:rPr>
        <w:annotationRef/>
      </w:r>
      <w:r w:rsidRPr="00E772C1">
        <w:rPr>
          <w:lang w:val="en-GB"/>
        </w:rPr>
        <w:t>NIST SP 800-38D</w:t>
      </w:r>
    </w:p>
  </w:comment>
  <w:comment w:id="240" w:author="I. Aguilar Sánchez" w:date="2016-10-13T17:15:00Z" w:initials="IAS">
    <w:p w:rsidR="002B13A0" w:rsidRPr="00ED49B9" w:rsidRDefault="002B13A0">
      <w:pPr>
        <w:pStyle w:val="Commentaire"/>
        <w:rPr>
          <w:lang w:val="de-DE"/>
        </w:rPr>
      </w:pPr>
      <w:r>
        <w:rPr>
          <w:rStyle w:val="Marquedecommentaire"/>
        </w:rPr>
        <w:annotationRef/>
      </w:r>
      <w:r w:rsidRPr="00ED49B9">
        <w:rPr>
          <w:lang w:val="de-DE"/>
        </w:rPr>
        <w:t>NIST SP800-38D, AES-GCM</w:t>
      </w:r>
    </w:p>
  </w:comment>
  <w:comment w:id="241" w:author="I. Aguilar Sánchez" w:date="2016-10-13T17:15:00Z" w:initials="IAS">
    <w:p w:rsidR="002B13A0" w:rsidRPr="00E772C1" w:rsidRDefault="002B13A0">
      <w:pPr>
        <w:pStyle w:val="Commentaire"/>
        <w:rPr>
          <w:lang w:val="de-DE"/>
        </w:rPr>
      </w:pPr>
      <w:r>
        <w:rPr>
          <w:rStyle w:val="Marquedecommentaire"/>
        </w:rPr>
        <w:annotationRef/>
      </w:r>
      <w:r w:rsidRPr="00E772C1">
        <w:rPr>
          <w:lang w:val="de-DE"/>
        </w:rPr>
        <w:t>NIST SP 800-38B, CMAC</w:t>
      </w:r>
    </w:p>
  </w:comment>
  <w:comment w:id="270" w:author="I. Aguilar Sánchez" w:date="2016-10-13T17:15:00Z" w:initials="IAS">
    <w:p w:rsidR="002B13A0" w:rsidRDefault="002B13A0">
      <w:pPr>
        <w:pStyle w:val="Commentaire"/>
      </w:pPr>
      <w:r>
        <w:rPr>
          <w:rStyle w:val="Marquedecommentaire"/>
        </w:rPr>
        <w:annotationRef/>
      </w:r>
      <w:r>
        <w:t>24-06-2016: Check that the acronym is listed in Annex E.</w:t>
      </w:r>
    </w:p>
  </w:comment>
  <w:comment w:id="311" w:author="I. Aguilar Sánchez" w:date="2016-10-13T17:15:00Z" w:initials="IAS">
    <w:p w:rsidR="002B13A0" w:rsidRDefault="002B13A0">
      <w:pPr>
        <w:pStyle w:val="Commentaire"/>
      </w:pPr>
      <w:r>
        <w:rPr>
          <w:rStyle w:val="Marquedecommentaire"/>
        </w:rPr>
        <w:annotationRef/>
      </w:r>
      <w:r>
        <w:t>24-06-2016: Add the reference of the CCSDS SDLS EP into the Reference Section. CCSDS 355.1…</w:t>
      </w:r>
    </w:p>
  </w:comment>
  <w:comment w:id="354" w:author="I. Aguilar Sánchez" w:date="2016-10-13T17:15:00Z" w:initials="IAS">
    <w:p w:rsidR="002B13A0" w:rsidRDefault="002B13A0">
      <w:pPr>
        <w:pStyle w:val="Commentaire"/>
      </w:pPr>
      <w:r>
        <w:rPr>
          <w:rStyle w:val="Marquedecommentaire"/>
        </w:rPr>
        <w:annotationRef/>
      </w:r>
      <w:r>
        <w:t xml:space="preserve">ICT-2007-216676, ECRYTP II, European Network of Excellence in Cryptology II, D.SPA.7, ECRYPT2 Yearly Report on Algorithms and </w:t>
      </w:r>
      <w:proofErr w:type="spellStart"/>
      <w:r>
        <w:t>Keysizes</w:t>
      </w:r>
      <w:proofErr w:type="spellEnd"/>
      <w:r>
        <w:t xml:space="preserve"> (2008-2009), Rev. 1, July 2009.</w:t>
      </w:r>
    </w:p>
  </w:comment>
  <w:comment w:id="355" w:author="I. Aguilar Sánchez" w:date="2016-10-13T17:15:00Z" w:initials="IAS">
    <w:p w:rsidR="002B13A0" w:rsidRDefault="002B13A0" w:rsidP="0095281A">
      <w:pPr>
        <w:autoSpaceDE w:val="0"/>
        <w:autoSpaceDN w:val="0"/>
        <w:adjustRightInd w:val="0"/>
        <w:spacing w:before="0" w:line="240" w:lineRule="auto"/>
        <w:jc w:val="left"/>
        <w:rPr>
          <w:rFonts w:ascii="CMR10" w:hAnsi="CMR10" w:cs="CMR10"/>
          <w:sz w:val="22"/>
          <w:szCs w:val="22"/>
          <w:lang w:val="en-GB" w:eastAsia="en-GB"/>
        </w:rPr>
      </w:pPr>
      <w:r>
        <w:rPr>
          <w:rStyle w:val="Marquedecommentaire"/>
        </w:rPr>
        <w:annotationRef/>
      </w:r>
      <w:r>
        <w:rPr>
          <w:rFonts w:ascii="CMR10" w:hAnsi="CMR10" w:cs="CMR10"/>
          <w:sz w:val="22"/>
          <w:szCs w:val="22"/>
          <w:lang w:val="en-GB" w:eastAsia="en-GB"/>
        </w:rPr>
        <w:t>ISO/IEC 9797-1:2011. Information technology - Security techniques - Digital signatures giving</w:t>
      </w:r>
    </w:p>
    <w:p w:rsidR="002B13A0" w:rsidRDefault="002B13A0" w:rsidP="0095281A">
      <w:pPr>
        <w:autoSpaceDE w:val="0"/>
        <w:autoSpaceDN w:val="0"/>
        <w:adjustRightInd w:val="0"/>
        <w:spacing w:before="0" w:line="240" w:lineRule="auto"/>
        <w:jc w:val="left"/>
      </w:pPr>
      <w:proofErr w:type="gramStart"/>
      <w:r>
        <w:rPr>
          <w:rFonts w:ascii="CMR10" w:hAnsi="CMR10" w:cs="CMR10"/>
          <w:sz w:val="22"/>
          <w:szCs w:val="22"/>
          <w:lang w:val="en-GB" w:eastAsia="en-GB"/>
        </w:rPr>
        <w:t>message</w:t>
      </w:r>
      <w:proofErr w:type="gramEnd"/>
      <w:r>
        <w:rPr>
          <w:rFonts w:ascii="CMR10" w:hAnsi="CMR10" w:cs="CMR10"/>
          <w:sz w:val="22"/>
          <w:szCs w:val="22"/>
          <w:lang w:val="en-GB" w:eastAsia="en-GB"/>
        </w:rPr>
        <w:t xml:space="preserve"> recovery - Part 1: Mechanisms using a block cipher. International Organization for Standardization, 2011.</w:t>
      </w:r>
    </w:p>
  </w:comment>
  <w:comment w:id="358" w:author="I. Aguilar Sánchez" w:date="2016-10-13T17:15:00Z" w:initials="IAS">
    <w:p w:rsidR="002B13A0" w:rsidRDefault="002B13A0">
      <w:pPr>
        <w:pStyle w:val="Commentaire"/>
      </w:pPr>
      <w:r>
        <w:rPr>
          <w:rStyle w:val="Marquedecommentaire"/>
        </w:rPr>
        <w:annotationRef/>
      </w:r>
      <w:r>
        <w:t>NIST SP-800-38B</w:t>
      </w:r>
    </w:p>
  </w:comment>
  <w:comment w:id="361" w:author="I. Aguilar Sánchez" w:date="2016-10-13T17:15:00Z" w:initials="IAS">
    <w:p w:rsidR="002B13A0" w:rsidRDefault="002B13A0">
      <w:pPr>
        <w:pStyle w:val="Commentaire"/>
      </w:pPr>
      <w:r>
        <w:rPr>
          <w:rStyle w:val="Marquedecommentaire"/>
        </w:rPr>
        <w:annotationRef/>
      </w:r>
      <w:r>
        <w:t>NIST SP-800-38B</w:t>
      </w:r>
    </w:p>
  </w:comment>
  <w:comment w:id="366" w:author="I. Aguilar Sánchez" w:date="2016-10-13T17:15:00Z" w:initials="IAS">
    <w:p w:rsidR="002B13A0" w:rsidRDefault="002B13A0">
      <w:pPr>
        <w:pStyle w:val="Commentaire"/>
      </w:pPr>
      <w:r>
        <w:rPr>
          <w:rStyle w:val="Marquedecommentaire"/>
        </w:rPr>
        <w:annotationRef/>
      </w:r>
      <w:proofErr w:type="spellStart"/>
      <w:r>
        <w:t>Menezes</w:t>
      </w:r>
      <w:proofErr w:type="spellEnd"/>
      <w:r>
        <w:t xml:space="preserve"> Handbook</w:t>
      </w:r>
    </w:p>
  </w:comment>
  <w:comment w:id="367" w:author="I. Aguilar Sánchez" w:date="2016-10-13T17:15:00Z" w:initials="IAS">
    <w:p w:rsidR="002B13A0" w:rsidRDefault="002B13A0">
      <w:pPr>
        <w:pStyle w:val="Commentaire"/>
      </w:pPr>
      <w:r>
        <w:rPr>
          <w:rStyle w:val="Marquedecommentaire"/>
        </w:rPr>
        <w:annotationRef/>
      </w:r>
      <w:r>
        <w:t>We did this assessment almost 8 years ago!</w:t>
      </w:r>
    </w:p>
  </w:comment>
  <w:comment w:id="374" w:author="I. Aguilar Sánchez" w:date="2016-10-13T17:15:00Z" w:initials="IAS">
    <w:p w:rsidR="002B13A0" w:rsidRDefault="002B13A0">
      <w:pPr>
        <w:pStyle w:val="Commentaire"/>
      </w:pPr>
      <w:r>
        <w:rPr>
          <w:rStyle w:val="Marquedecommentaire"/>
        </w:rPr>
        <w:annotationRef/>
      </w:r>
      <w:r>
        <w:t>Find out the reference.</w:t>
      </w:r>
    </w:p>
  </w:comment>
  <w:comment w:id="377" w:author="mouryg" w:date="2016-10-19T17:42:00Z" w:initials="GM">
    <w:p w:rsidR="00D6557B" w:rsidRDefault="00D6557B">
      <w:pPr>
        <w:pStyle w:val="Commentaire"/>
      </w:pPr>
      <w:r>
        <w:rPr>
          <w:rStyle w:val="Marquedecommentaire"/>
        </w:rPr>
        <w:annotationRef/>
      </w:r>
      <w:proofErr w:type="gramStart"/>
      <w:r w:rsidR="00C76605">
        <w:t>check</w:t>
      </w:r>
      <w:proofErr w:type="gramEnd"/>
      <w:r w:rsidR="00C76605">
        <w:t xml:space="preserve"> reference</w:t>
      </w:r>
    </w:p>
  </w:comment>
  <w:comment w:id="582" w:author="I. Aguilar Sánchez" w:date="2016-10-13T17:15:00Z" w:initials="IAS">
    <w:p w:rsidR="002B13A0" w:rsidRDefault="002B13A0">
      <w:pPr>
        <w:pStyle w:val="Commentaire"/>
      </w:pPr>
      <w:r>
        <w:rPr>
          <w:rStyle w:val="Marquedecommentaire"/>
        </w:rPr>
        <w:annotationRef/>
      </w:r>
      <w:r>
        <w:t>On 18-06-2016 the insertion of TM aspects is still pending.</w:t>
      </w:r>
    </w:p>
  </w:comment>
  <w:comment w:id="748" w:author="I. Aguilar Sánchez" w:date="2016-10-13T17:15:00Z" w:initials="IAS">
    <w:p w:rsidR="002B13A0" w:rsidRPr="00213D04" w:rsidRDefault="002B13A0">
      <w:pPr>
        <w:pStyle w:val="Commentaire"/>
        <w:rPr>
          <w:lang w:val="nl-NL"/>
        </w:rPr>
      </w:pPr>
      <w:r>
        <w:rPr>
          <w:rStyle w:val="Marquedecommentaire"/>
        </w:rPr>
        <w:annotationRef/>
      </w:r>
      <w:r w:rsidRPr="00213D04">
        <w:rPr>
          <w:lang w:val="nl-NL"/>
        </w:rPr>
        <w:t xml:space="preserve">TM S&amp;CC Geen </w:t>
      </w:r>
      <w:proofErr w:type="spellStart"/>
      <w:r w:rsidRPr="00213D04">
        <w:rPr>
          <w:lang w:val="nl-NL"/>
        </w:rPr>
        <w:t>Book</w:t>
      </w:r>
      <w:proofErr w:type="spellEnd"/>
      <w:r w:rsidRPr="00213D04">
        <w:rPr>
          <w:lang w:val="nl-NL"/>
        </w:rPr>
        <w:t xml:space="preserve"> 130.1-G-2</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605" w:rsidRDefault="00C76605">
      <w:pPr>
        <w:spacing w:before="0" w:line="240" w:lineRule="auto"/>
      </w:pPr>
      <w:r>
        <w:separator/>
      </w:r>
    </w:p>
  </w:endnote>
  <w:endnote w:type="continuationSeparator" w:id="0">
    <w:p w:rsidR="00C76605" w:rsidRDefault="00C7660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MR10">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00"/>
    <w:family w:val="roman"/>
    <w:notTrueType/>
    <w:pitch w:val="default"/>
    <w:sig w:usb0="00000000" w:usb1="08070000" w:usb2="00000010" w:usb3="00000000" w:csb0="0002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3A0" w:rsidRDefault="002B13A0" w:rsidP="0090446B">
    <w:pPr>
      <w:pStyle w:val="Pieddepage"/>
    </w:pPr>
    <w:r>
      <w:t xml:space="preserve">CCSDS </w:t>
    </w:r>
    <w:r w:rsidRPr="0090446B">
      <w:t>350</w:t>
    </w:r>
    <w:r w:rsidRPr="00AC1331">
      <w:t>.</w:t>
    </w:r>
    <w:r w:rsidRPr="0090446B">
      <w:t>5</w:t>
    </w:r>
    <w:r w:rsidRPr="00AC1331">
      <w:t>-G-0</w:t>
    </w:r>
    <w:r>
      <w:tab/>
      <w:t xml:space="preserve">Page </w:t>
    </w:r>
    <w:r>
      <w:fldChar w:fldCharType="begin"/>
    </w:r>
    <w:r>
      <w:instrText xml:space="preserve"> PAGE </w:instrText>
    </w:r>
    <w:r>
      <w:fldChar w:fldCharType="separate"/>
    </w:r>
    <w:r w:rsidR="00D6557B">
      <w:rPr>
        <w:noProof/>
      </w:rPr>
      <w:t>E-36</w:t>
    </w:r>
    <w:r>
      <w:fldChar w:fldCharType="end"/>
    </w:r>
    <w:r>
      <w:tab/>
    </w:r>
    <w:del w:id="14" w:author="I. Aguilar Sánchez" w:date="2016-10-12T11:32:00Z">
      <w:r w:rsidDel="0070582F">
        <w:delText xml:space="preserve">May </w:delText>
      </w:r>
    </w:del>
    <w:ins w:id="15" w:author="I. Aguilar Sánchez" w:date="2016-10-12T11:32:00Z">
      <w:r>
        <w:t xml:space="preserve">October </w:t>
      </w:r>
    </w:ins>
    <w:r>
      <w:t>201</w:t>
    </w:r>
    <w:ins w:id="16" w:author="I. Aguilar Sánchez" w:date="2016-10-12T11:32:00Z">
      <w:r>
        <w:t>6</w:t>
      </w:r>
    </w:ins>
    <w:del w:id="17" w:author="I. Aguilar Sánchez" w:date="2016-10-12T11:32:00Z">
      <w:r w:rsidDel="0070582F">
        <w:delText>1</w:delText>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605" w:rsidRDefault="00C76605">
      <w:pPr>
        <w:spacing w:before="0" w:line="240" w:lineRule="auto"/>
      </w:pPr>
      <w:r>
        <w:separator/>
      </w:r>
    </w:p>
  </w:footnote>
  <w:footnote w:type="continuationSeparator" w:id="0">
    <w:p w:rsidR="00C76605" w:rsidRDefault="00C76605">
      <w:pPr>
        <w:spacing w:before="0" w:line="240" w:lineRule="auto"/>
      </w:pPr>
      <w:r>
        <w:continuationSeparator/>
      </w:r>
    </w:p>
  </w:footnote>
  <w:footnote w:id="1">
    <w:p w:rsidR="002B13A0" w:rsidRPr="0090446B" w:rsidRDefault="002B13A0">
      <w:pPr>
        <w:pStyle w:val="Notedebasdepage"/>
        <w:rPr>
          <w:lang w:val="en-US"/>
        </w:rPr>
      </w:pPr>
      <w:r>
        <w:rPr>
          <w:rStyle w:val="Appelnotedebasdep"/>
        </w:rPr>
        <w:footnoteRef/>
      </w:r>
      <w:r w:rsidRPr="0090446B">
        <w:rPr>
          <w:lang w:val="en-GB"/>
        </w:rPr>
        <w:t xml:space="preserve"> </w:t>
      </w:r>
      <w:r>
        <w:rPr>
          <w:lang w:val="en-US"/>
        </w:rPr>
        <w:t>COP-1 Control directives are transmitted as type-C frames without any security protection.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3A0" w:rsidRDefault="002B13A0" w:rsidP="0090446B">
    <w:pPr>
      <w:pStyle w:val="En-tte"/>
    </w:pPr>
    <w:r>
      <w:t>DRAFT CCSDS REPORT CONCERNING SPACE DATA LINK SECURITY PROTOCOL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38EA634"/>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09C009D"/>
    <w:multiLevelType w:val="hybridMultilevel"/>
    <w:tmpl w:val="5E38E36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0A86A1B"/>
    <w:multiLevelType w:val="singleLevel"/>
    <w:tmpl w:val="D6DA0FFE"/>
    <w:lvl w:ilvl="0">
      <w:start w:val="1"/>
      <w:numFmt w:val="lowerLetter"/>
      <w:lvlText w:val="%1)"/>
      <w:lvlJc w:val="left"/>
      <w:pPr>
        <w:tabs>
          <w:tab w:val="num" w:pos="360"/>
        </w:tabs>
        <w:ind w:left="360" w:hanging="360"/>
      </w:pPr>
    </w:lvl>
  </w:abstractNum>
  <w:abstractNum w:abstractNumId="12">
    <w:nsid w:val="03D3602E"/>
    <w:multiLevelType w:val="hybridMultilevel"/>
    <w:tmpl w:val="024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D925885"/>
    <w:multiLevelType w:val="hybridMultilevel"/>
    <w:tmpl w:val="53AC7B0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0F235F83"/>
    <w:multiLevelType w:val="hybridMultilevel"/>
    <w:tmpl w:val="34122120"/>
    <w:lvl w:ilvl="0" w:tplc="0886359C">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0EF624B"/>
    <w:multiLevelType w:val="multilevel"/>
    <w:tmpl w:val="F5DECA02"/>
    <w:lvl w:ilvl="0">
      <w:start w:val="1"/>
      <w:numFmt w:val="decimal"/>
      <w:pStyle w:val="Titre1"/>
      <w:lvlText w:val="%1"/>
      <w:lvlJc w:val="left"/>
      <w:pPr>
        <w:tabs>
          <w:tab w:val="num" w:pos="432"/>
        </w:tabs>
        <w:ind w:left="0" w:firstLine="0"/>
      </w:pPr>
      <w:rPr>
        <w:rFonts w:ascii="Times New Roman" w:hAnsi="Times New Roman" w:cs="Times New Roman"/>
        <w:b/>
        <w:i w:val="0"/>
        <w:sz w:val="28"/>
      </w:rPr>
    </w:lvl>
    <w:lvl w:ilvl="1">
      <w:start w:val="1"/>
      <w:numFmt w:val="decimal"/>
      <w:pStyle w:val="Titre2"/>
      <w:lvlText w:val="%1.%2"/>
      <w:lvlJc w:val="left"/>
      <w:pPr>
        <w:tabs>
          <w:tab w:val="num" w:pos="576"/>
        </w:tabs>
        <w:ind w:left="0" w:firstLine="0"/>
      </w:pPr>
      <w:rPr>
        <w:rFonts w:ascii="Times New Roman" w:hAnsi="Times New Roman" w:cs="Times New Roman"/>
        <w:b/>
        <w:i w:val="0"/>
        <w:sz w:val="24"/>
      </w:rPr>
    </w:lvl>
    <w:lvl w:ilvl="2">
      <w:start w:val="1"/>
      <w:numFmt w:val="decimal"/>
      <w:pStyle w:val="Titre3"/>
      <w:lvlText w:val="%1.%2.%3"/>
      <w:lvlJc w:val="left"/>
      <w:pPr>
        <w:tabs>
          <w:tab w:val="num" w:pos="720"/>
        </w:tabs>
        <w:ind w:left="0" w:firstLine="0"/>
      </w:pPr>
      <w:rPr>
        <w:rFonts w:ascii="Times New Roman" w:hAnsi="Times New Roman" w:cs="Times New Roman"/>
        <w:b/>
        <w:i w:val="0"/>
        <w:sz w:val="24"/>
      </w:rPr>
    </w:lvl>
    <w:lvl w:ilvl="3">
      <w:start w:val="1"/>
      <w:numFmt w:val="decimal"/>
      <w:pStyle w:val="Titre4"/>
      <w:lvlText w:val="%1.%2.%3.%4"/>
      <w:lvlJc w:val="left"/>
      <w:pPr>
        <w:tabs>
          <w:tab w:val="num" w:pos="907"/>
        </w:tabs>
        <w:ind w:left="0" w:firstLine="0"/>
      </w:pPr>
      <w:rPr>
        <w:rFonts w:ascii="Times New Roman" w:hAnsi="Times New Roman" w:cs="Times New Roman"/>
        <w:b/>
        <w:i w:val="0"/>
        <w:sz w:val="24"/>
      </w:rPr>
    </w:lvl>
    <w:lvl w:ilvl="4">
      <w:start w:val="1"/>
      <w:numFmt w:val="decimal"/>
      <w:pStyle w:val="Titre5"/>
      <w:lvlText w:val="%1.%2.%3.%4.%5"/>
      <w:lvlJc w:val="left"/>
      <w:pPr>
        <w:tabs>
          <w:tab w:val="num" w:pos="1080"/>
        </w:tabs>
        <w:ind w:left="0" w:firstLine="0"/>
      </w:pPr>
      <w:rPr>
        <w:rFonts w:ascii="Times New Roman" w:hAnsi="Times New Roman" w:cs="Times New Roman"/>
        <w:b/>
        <w:i w:val="0"/>
        <w:sz w:val="24"/>
      </w:rPr>
    </w:lvl>
    <w:lvl w:ilvl="5">
      <w:start w:val="1"/>
      <w:numFmt w:val="decimal"/>
      <w:pStyle w:val="Titre6"/>
      <w:lvlText w:val="%1.%2.%3.%4.%5.%6"/>
      <w:lvlJc w:val="left"/>
      <w:pPr>
        <w:tabs>
          <w:tab w:val="num" w:pos="1267"/>
        </w:tabs>
        <w:ind w:left="0" w:firstLine="0"/>
      </w:pPr>
      <w:rPr>
        <w:rFonts w:ascii="Times New Roman" w:hAnsi="Times New Roman" w:cs="Times New Roman"/>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Titre9"/>
      <w:suff w:val="nothing"/>
      <w:lvlText w:val="%9NDEX"/>
      <w:lvlJc w:val="center"/>
      <w:pPr>
        <w:tabs>
          <w:tab w:val="num" w:pos="1584"/>
        </w:tabs>
        <w:ind w:left="0" w:firstLine="0"/>
      </w:pPr>
      <w:rPr>
        <w:rFonts w:ascii="Times New Roman" w:hAnsi="Times New Roman" w:cs="Times New Roman"/>
        <w:b/>
        <w:i w:val="0"/>
        <w:sz w:val="28"/>
      </w:rPr>
    </w:lvl>
  </w:abstractNum>
  <w:abstractNum w:abstractNumId="16">
    <w:nsid w:val="1126220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1C61835"/>
    <w:multiLevelType w:val="hybridMultilevel"/>
    <w:tmpl w:val="B67A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21B3F31"/>
    <w:multiLevelType w:val="hybridMultilevel"/>
    <w:tmpl w:val="0D46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6FE35C7"/>
    <w:multiLevelType w:val="multilevel"/>
    <w:tmpl w:val="D1DEB1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C64E7E"/>
    <w:multiLevelType w:val="hybridMultilevel"/>
    <w:tmpl w:val="D79E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nsid w:val="1AE339BE"/>
    <w:multiLevelType w:val="hybridMultilevel"/>
    <w:tmpl w:val="CBA2B0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24406E8A"/>
    <w:multiLevelType w:val="hybridMultilevel"/>
    <w:tmpl w:val="E85E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BCD1D8E"/>
    <w:multiLevelType w:val="hybridMultilevel"/>
    <w:tmpl w:val="21729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EFB14DA"/>
    <w:multiLevelType w:val="hybridMultilevel"/>
    <w:tmpl w:val="5852B322"/>
    <w:lvl w:ilvl="0" w:tplc="07024C10">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F284B44"/>
    <w:multiLevelType w:val="singleLevel"/>
    <w:tmpl w:val="7A28CEEA"/>
    <w:lvl w:ilvl="0">
      <w:start w:val="1"/>
      <w:numFmt w:val="lowerLetter"/>
      <w:lvlText w:val="%1)"/>
      <w:lvlJc w:val="left"/>
      <w:pPr>
        <w:tabs>
          <w:tab w:val="num" w:pos="360"/>
        </w:tabs>
        <w:ind w:left="360" w:hanging="360"/>
      </w:pPr>
    </w:lvl>
  </w:abstractNum>
  <w:abstractNum w:abstractNumId="27">
    <w:nsid w:val="2F5874B1"/>
    <w:multiLevelType w:val="hybridMultilevel"/>
    <w:tmpl w:val="A4A6F8B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30C818C3"/>
    <w:multiLevelType w:val="multilevel"/>
    <w:tmpl w:val="D01E99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316C3C13"/>
    <w:multiLevelType w:val="multilevel"/>
    <w:tmpl w:val="8B0E1910"/>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30">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31">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2">
    <w:nsid w:val="35762F16"/>
    <w:multiLevelType w:val="hybridMultilevel"/>
    <w:tmpl w:val="5C6AD34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6BB5284"/>
    <w:multiLevelType w:val="multilevel"/>
    <w:tmpl w:val="040C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nsid w:val="36CA3126"/>
    <w:multiLevelType w:val="hybridMultilevel"/>
    <w:tmpl w:val="5F0255BC"/>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36">
    <w:nsid w:val="3A587F5D"/>
    <w:multiLevelType w:val="hybridMultilevel"/>
    <w:tmpl w:val="D702E1E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A77163C"/>
    <w:multiLevelType w:val="hybridMultilevel"/>
    <w:tmpl w:val="410CE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B7A72D2"/>
    <w:multiLevelType w:val="hybridMultilevel"/>
    <w:tmpl w:val="EF0C24BC"/>
    <w:lvl w:ilvl="0" w:tplc="624A4CE8">
      <w:numFmt w:val="bullet"/>
      <w:lvlText w:val="-"/>
      <w:lvlJc w:val="left"/>
      <w:pPr>
        <w:tabs>
          <w:tab w:val="num" w:pos="720"/>
        </w:tabs>
        <w:ind w:left="720" w:hanging="360"/>
      </w:pPr>
      <w:rPr>
        <w:rFonts w:ascii="CG Times" w:eastAsia="Times New Roman" w:hAnsi="CG Time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40">
    <w:nsid w:val="4186791A"/>
    <w:multiLevelType w:val="hybridMultilevel"/>
    <w:tmpl w:val="3EDE589A"/>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41">
    <w:nsid w:val="4B1A752A"/>
    <w:multiLevelType w:val="multilevel"/>
    <w:tmpl w:val="87EE5276"/>
    <w:lvl w:ilvl="0">
      <w:start w:val="1"/>
      <w:numFmt w:val="none"/>
      <w:lvlText w:val="1."/>
      <w:lvlJc w:val="left"/>
      <w:pPr>
        <w:tabs>
          <w:tab w:val="num" w:pos="792"/>
        </w:tabs>
        <w:ind w:left="792" w:hanging="432"/>
      </w:pPr>
      <w:rPr>
        <w:rFonts w:ascii="Arial" w:hAnsi="Arial" w:cs="Arial" w:hint="default"/>
        <w:b/>
        <w:i w:val="0"/>
        <w:sz w:val="28"/>
      </w:rPr>
    </w:lvl>
    <w:lvl w:ilvl="1">
      <w:start w:val="1"/>
      <w:numFmt w:val="decimal"/>
      <w:lvlText w:val="%11.1."/>
      <w:lvlJc w:val="left"/>
      <w:pPr>
        <w:tabs>
          <w:tab w:val="num" w:pos="936"/>
        </w:tabs>
        <w:ind w:left="936" w:hanging="576"/>
      </w:pPr>
      <w:rPr>
        <w:rFonts w:hint="default"/>
      </w:rPr>
    </w:lvl>
    <w:lvl w:ilvl="2">
      <w:start w:val="1"/>
      <w:numFmt w:val="decimal"/>
      <w:lvlText w:val="%11.1.1."/>
      <w:lvlJc w:val="left"/>
      <w:pPr>
        <w:tabs>
          <w:tab w:val="num" w:pos="1080"/>
        </w:tabs>
        <w:ind w:left="1080" w:hanging="720"/>
      </w:pPr>
      <w:rPr>
        <w:rFonts w:hint="default"/>
      </w:rPr>
    </w:lvl>
    <w:lvl w:ilvl="3">
      <w:start w:val="1"/>
      <w:numFmt w:val="decimal"/>
      <w:lvlText w:val="%11.1.1.1."/>
      <w:lvlJc w:val="left"/>
      <w:pPr>
        <w:tabs>
          <w:tab w:val="num" w:pos="1224"/>
        </w:tabs>
        <w:ind w:left="1224" w:hanging="864"/>
      </w:pPr>
      <w:rPr>
        <w:rFonts w:hint="default"/>
      </w:rPr>
    </w:lvl>
    <w:lvl w:ilvl="4">
      <w:start w:val="1"/>
      <w:numFmt w:val="decimal"/>
      <w:lvlText w:val="%11.1.1.1.1."/>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42">
    <w:nsid w:val="4D0F0092"/>
    <w:multiLevelType w:val="hybridMultilevel"/>
    <w:tmpl w:val="F5FA28D6"/>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4EE43FFC"/>
    <w:multiLevelType w:val="hybridMultilevel"/>
    <w:tmpl w:val="B6ECF114"/>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50D77DF9"/>
    <w:multiLevelType w:val="hybridMultilevel"/>
    <w:tmpl w:val="3376BBCA"/>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6F95B2E"/>
    <w:multiLevelType w:val="hybridMultilevel"/>
    <w:tmpl w:val="65C6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72F7755"/>
    <w:multiLevelType w:val="hybridMultilevel"/>
    <w:tmpl w:val="A7BC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92A767E"/>
    <w:multiLevelType w:val="hybridMultilevel"/>
    <w:tmpl w:val="DEFC1ED4"/>
    <w:lvl w:ilvl="0" w:tplc="76D66CF2">
      <w:numFmt w:val="bullet"/>
      <w:lvlText w:val="-"/>
      <w:lvlJc w:val="left"/>
      <w:pPr>
        <w:tabs>
          <w:tab w:val="num" w:pos="720"/>
        </w:tabs>
        <w:ind w:left="720" w:hanging="360"/>
      </w:pPr>
      <w:rPr>
        <w:rFonts w:ascii="CG Times" w:eastAsia="Times New Roman" w:hAnsi="CG 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597A6145"/>
    <w:multiLevelType w:val="singleLevel"/>
    <w:tmpl w:val="EF02CC42"/>
    <w:lvl w:ilvl="0">
      <w:start w:val="1"/>
      <w:numFmt w:val="lowerLetter"/>
      <w:lvlText w:val="%1)"/>
      <w:lvlJc w:val="left"/>
      <w:pPr>
        <w:tabs>
          <w:tab w:val="num" w:pos="360"/>
        </w:tabs>
        <w:ind w:left="360" w:hanging="360"/>
      </w:pPr>
    </w:lvl>
  </w:abstractNum>
  <w:abstractNum w:abstractNumId="49">
    <w:nsid w:val="5A680E1F"/>
    <w:multiLevelType w:val="hybridMultilevel"/>
    <w:tmpl w:val="BE86D580"/>
    <w:lvl w:ilvl="0" w:tplc="B9EC2D7C">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5AFD6385"/>
    <w:multiLevelType w:val="singleLevel"/>
    <w:tmpl w:val="2FA4212A"/>
    <w:lvl w:ilvl="0">
      <w:start w:val="1"/>
      <w:numFmt w:val="lowerLetter"/>
      <w:lvlText w:val="%1)"/>
      <w:lvlJc w:val="left"/>
      <w:pPr>
        <w:tabs>
          <w:tab w:val="num" w:pos="360"/>
        </w:tabs>
        <w:ind w:left="360" w:hanging="360"/>
      </w:pPr>
    </w:lvl>
  </w:abstractNum>
  <w:abstractNum w:abstractNumId="51">
    <w:nsid w:val="6CD32DA8"/>
    <w:multiLevelType w:val="singleLevel"/>
    <w:tmpl w:val="7098F378"/>
    <w:lvl w:ilvl="0">
      <w:start w:val="1"/>
      <w:numFmt w:val="decimal"/>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2">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nsid w:val="77D73C25"/>
    <w:multiLevelType w:val="hybridMultilevel"/>
    <w:tmpl w:val="1446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A0D2A7A"/>
    <w:multiLevelType w:val="hybridMultilevel"/>
    <w:tmpl w:val="72A8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D7F4A7D"/>
    <w:multiLevelType w:val="singleLevel"/>
    <w:tmpl w:val="BC6E4226"/>
    <w:lvl w:ilvl="0">
      <w:start w:val="1"/>
      <w:numFmt w:val="lowerLetter"/>
      <w:lvlText w:val="%1)"/>
      <w:lvlJc w:val="left"/>
      <w:pPr>
        <w:tabs>
          <w:tab w:val="num" w:pos="360"/>
        </w:tabs>
        <w:ind w:left="360" w:hanging="360"/>
      </w:pPr>
    </w:lvl>
  </w:abstractNum>
  <w:abstractNum w:abstractNumId="57">
    <w:nsid w:val="7E0B50E6"/>
    <w:multiLevelType w:val="hybridMultilevel"/>
    <w:tmpl w:val="8720602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E636443"/>
    <w:multiLevelType w:val="hybridMultilevel"/>
    <w:tmpl w:val="429CACAA"/>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35"/>
  </w:num>
  <w:num w:numId="21">
    <w:abstractNumId w:val="21"/>
  </w:num>
  <w:num w:numId="22">
    <w:abstractNumId w:val="52"/>
  </w:num>
  <w:num w:numId="23">
    <w:abstractNumId w:val="15"/>
  </w:num>
  <w:num w:numId="24">
    <w:abstractNumId w:val="30"/>
  </w:num>
  <w:num w:numId="25">
    <w:abstractNumId w:val="31"/>
  </w:num>
  <w:num w:numId="26">
    <w:abstractNumId w:val="39"/>
  </w:num>
  <w:num w:numId="27">
    <w:abstractNumId w:val="53"/>
  </w:num>
  <w:num w:numId="28">
    <w:abstractNumId w:val="30"/>
  </w:num>
  <w:num w:numId="29">
    <w:abstractNumId w:val="13"/>
  </w:num>
  <w:num w:numId="30">
    <w:abstractNumId w:val="27"/>
  </w:num>
  <w:num w:numId="31">
    <w:abstractNumId w:val="19"/>
  </w:num>
  <w:num w:numId="32">
    <w:abstractNumId w:val="34"/>
  </w:num>
  <w:num w:numId="33">
    <w:abstractNumId w:val="42"/>
  </w:num>
  <w:num w:numId="34">
    <w:abstractNumId w:val="43"/>
  </w:num>
  <w:num w:numId="35">
    <w:abstractNumId w:val="10"/>
  </w:num>
  <w:num w:numId="36">
    <w:abstractNumId w:val="24"/>
  </w:num>
  <w:num w:numId="37">
    <w:abstractNumId w:val="46"/>
  </w:num>
  <w:num w:numId="38">
    <w:abstractNumId w:val="17"/>
  </w:num>
  <w:num w:numId="39">
    <w:abstractNumId w:val="18"/>
  </w:num>
  <w:num w:numId="40">
    <w:abstractNumId w:val="55"/>
  </w:num>
  <w:num w:numId="41">
    <w:abstractNumId w:val="40"/>
  </w:num>
  <w:num w:numId="42">
    <w:abstractNumId w:val="51"/>
  </w:num>
  <w:num w:numId="43">
    <w:abstractNumId w:val="54"/>
  </w:num>
  <w:num w:numId="44">
    <w:abstractNumId w:val="12"/>
  </w:num>
  <w:num w:numId="45">
    <w:abstractNumId w:val="36"/>
  </w:num>
  <w:num w:numId="46">
    <w:abstractNumId w:val="25"/>
  </w:num>
  <w:num w:numId="47">
    <w:abstractNumId w:val="32"/>
  </w:num>
  <w:num w:numId="48">
    <w:abstractNumId w:val="14"/>
  </w:num>
  <w:num w:numId="49">
    <w:abstractNumId w:val="45"/>
  </w:num>
  <w:num w:numId="50">
    <w:abstractNumId w:val="28"/>
  </w:num>
  <w:num w:numId="51">
    <w:abstractNumId w:val="41"/>
  </w:num>
  <w:num w:numId="52">
    <w:abstractNumId w:val="16"/>
  </w:num>
  <w:num w:numId="53">
    <w:abstractNumId w:val="56"/>
  </w:num>
  <w:num w:numId="54">
    <w:abstractNumId w:val="49"/>
  </w:num>
  <w:num w:numId="55">
    <w:abstractNumId w:val="47"/>
  </w:num>
  <w:num w:numId="56">
    <w:abstractNumId w:val="22"/>
  </w:num>
  <w:num w:numId="57">
    <w:abstractNumId w:val="33"/>
  </w:num>
  <w:num w:numId="58">
    <w:abstractNumId w:val="38"/>
  </w:num>
  <w:num w:numId="59">
    <w:abstractNumId w:val="57"/>
  </w:num>
  <w:num w:numId="60">
    <w:abstractNumId w:val="37"/>
  </w:num>
  <w:num w:numId="61">
    <w:abstractNumId w:val="44"/>
  </w:num>
  <w:num w:numId="62">
    <w:abstractNumId w:val="29"/>
  </w:num>
  <w:num w:numId="63">
    <w:abstractNumId w:val="50"/>
  </w:num>
  <w:num w:numId="64">
    <w:abstractNumId w:val="11"/>
  </w:num>
  <w:num w:numId="65">
    <w:abstractNumId w:val="26"/>
  </w:num>
  <w:num w:numId="66">
    <w:abstractNumId w:val="48"/>
  </w:num>
  <w:num w:numId="67">
    <w:abstractNumId w:val="23"/>
  </w:num>
  <w:num w:numId="68">
    <w:abstractNumId w:val="20"/>
  </w:num>
  <w:num w:numId="69">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9"/>
  <w:mirrorMargins/>
  <w:hideGrammaticalErrors/>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inkAnnotations="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00D4D"/>
    <w:rsid w:val="00003504"/>
    <w:rsid w:val="00010C4B"/>
    <w:rsid w:val="00016348"/>
    <w:rsid w:val="0001790E"/>
    <w:rsid w:val="0002038C"/>
    <w:rsid w:val="00021B62"/>
    <w:rsid w:val="00023577"/>
    <w:rsid w:val="000237A1"/>
    <w:rsid w:val="000307BB"/>
    <w:rsid w:val="00031884"/>
    <w:rsid w:val="0003320E"/>
    <w:rsid w:val="00035226"/>
    <w:rsid w:val="000364EF"/>
    <w:rsid w:val="00041F02"/>
    <w:rsid w:val="00043CC5"/>
    <w:rsid w:val="00046107"/>
    <w:rsid w:val="0004665E"/>
    <w:rsid w:val="0005611F"/>
    <w:rsid w:val="00056B17"/>
    <w:rsid w:val="00057816"/>
    <w:rsid w:val="0006745B"/>
    <w:rsid w:val="00067C27"/>
    <w:rsid w:val="00070C8C"/>
    <w:rsid w:val="000754D4"/>
    <w:rsid w:val="00076F32"/>
    <w:rsid w:val="0007702B"/>
    <w:rsid w:val="00077494"/>
    <w:rsid w:val="00077EBA"/>
    <w:rsid w:val="00080066"/>
    <w:rsid w:val="00081321"/>
    <w:rsid w:val="00083F1D"/>
    <w:rsid w:val="00087C93"/>
    <w:rsid w:val="00092031"/>
    <w:rsid w:val="000927DD"/>
    <w:rsid w:val="0009307E"/>
    <w:rsid w:val="000930D1"/>
    <w:rsid w:val="000A389F"/>
    <w:rsid w:val="000A66D7"/>
    <w:rsid w:val="000A6F96"/>
    <w:rsid w:val="000A7ACD"/>
    <w:rsid w:val="000B0E91"/>
    <w:rsid w:val="000B16D8"/>
    <w:rsid w:val="000B1BD6"/>
    <w:rsid w:val="000B2A24"/>
    <w:rsid w:val="000B3430"/>
    <w:rsid w:val="000B4F5E"/>
    <w:rsid w:val="000B6CDE"/>
    <w:rsid w:val="000B77D9"/>
    <w:rsid w:val="000C2DAE"/>
    <w:rsid w:val="000C42CA"/>
    <w:rsid w:val="000C4D21"/>
    <w:rsid w:val="000C74EE"/>
    <w:rsid w:val="000D04AC"/>
    <w:rsid w:val="000D0643"/>
    <w:rsid w:val="000D50B7"/>
    <w:rsid w:val="000D792B"/>
    <w:rsid w:val="000E2199"/>
    <w:rsid w:val="000E3B3D"/>
    <w:rsid w:val="000E4F85"/>
    <w:rsid w:val="000E750C"/>
    <w:rsid w:val="000F0A1A"/>
    <w:rsid w:val="000F3172"/>
    <w:rsid w:val="00101EDE"/>
    <w:rsid w:val="00103582"/>
    <w:rsid w:val="00113926"/>
    <w:rsid w:val="00121CBF"/>
    <w:rsid w:val="001226A1"/>
    <w:rsid w:val="00127035"/>
    <w:rsid w:val="00132982"/>
    <w:rsid w:val="001363EE"/>
    <w:rsid w:val="0014217C"/>
    <w:rsid w:val="0014523E"/>
    <w:rsid w:val="00145FD2"/>
    <w:rsid w:val="00147DB8"/>
    <w:rsid w:val="00147E3E"/>
    <w:rsid w:val="00153A52"/>
    <w:rsid w:val="00154EF9"/>
    <w:rsid w:val="00155524"/>
    <w:rsid w:val="0016173A"/>
    <w:rsid w:val="00165D09"/>
    <w:rsid w:val="001663DC"/>
    <w:rsid w:val="00166693"/>
    <w:rsid w:val="00166F6A"/>
    <w:rsid w:val="0017012A"/>
    <w:rsid w:val="001744E2"/>
    <w:rsid w:val="001760D7"/>
    <w:rsid w:val="001846F8"/>
    <w:rsid w:val="001864A8"/>
    <w:rsid w:val="00186D88"/>
    <w:rsid w:val="00187400"/>
    <w:rsid w:val="001902F1"/>
    <w:rsid w:val="00190415"/>
    <w:rsid w:val="00191B5E"/>
    <w:rsid w:val="00192A73"/>
    <w:rsid w:val="00192EAE"/>
    <w:rsid w:val="001949B6"/>
    <w:rsid w:val="001A2B93"/>
    <w:rsid w:val="001A3F68"/>
    <w:rsid w:val="001A413B"/>
    <w:rsid w:val="001A4275"/>
    <w:rsid w:val="001A4B3B"/>
    <w:rsid w:val="001A4BD3"/>
    <w:rsid w:val="001A68E2"/>
    <w:rsid w:val="001A7AAE"/>
    <w:rsid w:val="001B140E"/>
    <w:rsid w:val="001B66D6"/>
    <w:rsid w:val="001B679C"/>
    <w:rsid w:val="001C0500"/>
    <w:rsid w:val="001C0549"/>
    <w:rsid w:val="001C5396"/>
    <w:rsid w:val="001C5DE7"/>
    <w:rsid w:val="001C5F1B"/>
    <w:rsid w:val="001C6545"/>
    <w:rsid w:val="001C6A21"/>
    <w:rsid w:val="001C776F"/>
    <w:rsid w:val="001C7D16"/>
    <w:rsid w:val="001D198E"/>
    <w:rsid w:val="001D25AE"/>
    <w:rsid w:val="001D2A89"/>
    <w:rsid w:val="001D54AB"/>
    <w:rsid w:val="001E27B0"/>
    <w:rsid w:val="001E7A22"/>
    <w:rsid w:val="001F0756"/>
    <w:rsid w:val="001F1CB7"/>
    <w:rsid w:val="001F24B3"/>
    <w:rsid w:val="001F298A"/>
    <w:rsid w:val="001F45F4"/>
    <w:rsid w:val="001F487E"/>
    <w:rsid w:val="001F4D34"/>
    <w:rsid w:val="001F4F65"/>
    <w:rsid w:val="00202552"/>
    <w:rsid w:val="0020371E"/>
    <w:rsid w:val="00206DCB"/>
    <w:rsid w:val="00206FDD"/>
    <w:rsid w:val="00207966"/>
    <w:rsid w:val="00207F6C"/>
    <w:rsid w:val="00210011"/>
    <w:rsid w:val="00210AD8"/>
    <w:rsid w:val="00210F63"/>
    <w:rsid w:val="00213D04"/>
    <w:rsid w:val="00215BE7"/>
    <w:rsid w:val="00222DF7"/>
    <w:rsid w:val="0023102A"/>
    <w:rsid w:val="002320D4"/>
    <w:rsid w:val="002330CC"/>
    <w:rsid w:val="002437FC"/>
    <w:rsid w:val="00245D62"/>
    <w:rsid w:val="00255312"/>
    <w:rsid w:val="00260506"/>
    <w:rsid w:val="00271C99"/>
    <w:rsid w:val="00276FEA"/>
    <w:rsid w:val="00283486"/>
    <w:rsid w:val="00283AF8"/>
    <w:rsid w:val="0029064E"/>
    <w:rsid w:val="0029083F"/>
    <w:rsid w:val="00290BF1"/>
    <w:rsid w:val="002A32E0"/>
    <w:rsid w:val="002A5743"/>
    <w:rsid w:val="002B0754"/>
    <w:rsid w:val="002B13A0"/>
    <w:rsid w:val="002B3B83"/>
    <w:rsid w:val="002B4670"/>
    <w:rsid w:val="002B4EDB"/>
    <w:rsid w:val="002C31E8"/>
    <w:rsid w:val="002C59D7"/>
    <w:rsid w:val="002C68D0"/>
    <w:rsid w:val="002D0B6D"/>
    <w:rsid w:val="002D336B"/>
    <w:rsid w:val="002D3531"/>
    <w:rsid w:val="002D7D71"/>
    <w:rsid w:val="002E24A3"/>
    <w:rsid w:val="002E6ACF"/>
    <w:rsid w:val="002F1795"/>
    <w:rsid w:val="002F297E"/>
    <w:rsid w:val="002F2CE9"/>
    <w:rsid w:val="002F3A49"/>
    <w:rsid w:val="002F57D3"/>
    <w:rsid w:val="002F5A92"/>
    <w:rsid w:val="002F695B"/>
    <w:rsid w:val="002F7757"/>
    <w:rsid w:val="002F788C"/>
    <w:rsid w:val="00301D15"/>
    <w:rsid w:val="00304EFF"/>
    <w:rsid w:val="00312A74"/>
    <w:rsid w:val="003176A7"/>
    <w:rsid w:val="00320F55"/>
    <w:rsid w:val="003263AA"/>
    <w:rsid w:val="00327205"/>
    <w:rsid w:val="0033174B"/>
    <w:rsid w:val="00333026"/>
    <w:rsid w:val="0033504B"/>
    <w:rsid w:val="00342184"/>
    <w:rsid w:val="003435DB"/>
    <w:rsid w:val="00346F19"/>
    <w:rsid w:val="0035012F"/>
    <w:rsid w:val="00350257"/>
    <w:rsid w:val="00353F0D"/>
    <w:rsid w:val="00355356"/>
    <w:rsid w:val="00361BBF"/>
    <w:rsid w:val="0036254F"/>
    <w:rsid w:val="00365A84"/>
    <w:rsid w:val="003705E5"/>
    <w:rsid w:val="00371740"/>
    <w:rsid w:val="00374DBB"/>
    <w:rsid w:val="00386CB3"/>
    <w:rsid w:val="00387C6C"/>
    <w:rsid w:val="00396F77"/>
    <w:rsid w:val="003A0110"/>
    <w:rsid w:val="003A04FC"/>
    <w:rsid w:val="003A5FA9"/>
    <w:rsid w:val="003B1F9C"/>
    <w:rsid w:val="003B3370"/>
    <w:rsid w:val="003B374D"/>
    <w:rsid w:val="003B4DC7"/>
    <w:rsid w:val="003B6A33"/>
    <w:rsid w:val="003B7EBE"/>
    <w:rsid w:val="003C1EBE"/>
    <w:rsid w:val="003C2D44"/>
    <w:rsid w:val="003C3595"/>
    <w:rsid w:val="003C77AE"/>
    <w:rsid w:val="003D1F9F"/>
    <w:rsid w:val="003D75C7"/>
    <w:rsid w:val="003E0766"/>
    <w:rsid w:val="003E0FBD"/>
    <w:rsid w:val="003E15EC"/>
    <w:rsid w:val="003E280A"/>
    <w:rsid w:val="003E55EB"/>
    <w:rsid w:val="003F36E0"/>
    <w:rsid w:val="003F430F"/>
    <w:rsid w:val="00407ACD"/>
    <w:rsid w:val="004106BF"/>
    <w:rsid w:val="0041184F"/>
    <w:rsid w:val="00416270"/>
    <w:rsid w:val="00417EC9"/>
    <w:rsid w:val="00431EBA"/>
    <w:rsid w:val="004336FF"/>
    <w:rsid w:val="00440778"/>
    <w:rsid w:val="0044342B"/>
    <w:rsid w:val="004441A6"/>
    <w:rsid w:val="00445CCB"/>
    <w:rsid w:val="00450AD5"/>
    <w:rsid w:val="00451678"/>
    <w:rsid w:val="00452B26"/>
    <w:rsid w:val="004534D7"/>
    <w:rsid w:val="00455414"/>
    <w:rsid w:val="00456CE1"/>
    <w:rsid w:val="0045752E"/>
    <w:rsid w:val="00466D56"/>
    <w:rsid w:val="0046772E"/>
    <w:rsid w:val="004702B4"/>
    <w:rsid w:val="004707BC"/>
    <w:rsid w:val="00472064"/>
    <w:rsid w:val="00472A58"/>
    <w:rsid w:val="00475D57"/>
    <w:rsid w:val="00477292"/>
    <w:rsid w:val="00480C67"/>
    <w:rsid w:val="00486234"/>
    <w:rsid w:val="004862DE"/>
    <w:rsid w:val="00490BD8"/>
    <w:rsid w:val="00492954"/>
    <w:rsid w:val="004946CE"/>
    <w:rsid w:val="00495D4F"/>
    <w:rsid w:val="0049781C"/>
    <w:rsid w:val="004A16F5"/>
    <w:rsid w:val="004A182D"/>
    <w:rsid w:val="004A1851"/>
    <w:rsid w:val="004A459E"/>
    <w:rsid w:val="004A51A4"/>
    <w:rsid w:val="004A5AF5"/>
    <w:rsid w:val="004A5C26"/>
    <w:rsid w:val="004A5D54"/>
    <w:rsid w:val="004B1956"/>
    <w:rsid w:val="004B3720"/>
    <w:rsid w:val="004B4C27"/>
    <w:rsid w:val="004B4E51"/>
    <w:rsid w:val="004B6031"/>
    <w:rsid w:val="004C53ED"/>
    <w:rsid w:val="004C69AF"/>
    <w:rsid w:val="004C7026"/>
    <w:rsid w:val="004E1444"/>
    <w:rsid w:val="004E168F"/>
    <w:rsid w:val="004E2F86"/>
    <w:rsid w:val="004E4C6C"/>
    <w:rsid w:val="004F0F27"/>
    <w:rsid w:val="004F2152"/>
    <w:rsid w:val="00500CAC"/>
    <w:rsid w:val="0050157A"/>
    <w:rsid w:val="0050743D"/>
    <w:rsid w:val="0051383C"/>
    <w:rsid w:val="005144CF"/>
    <w:rsid w:val="00516FB0"/>
    <w:rsid w:val="00527168"/>
    <w:rsid w:val="00533AC6"/>
    <w:rsid w:val="00533C49"/>
    <w:rsid w:val="005354FE"/>
    <w:rsid w:val="00540B8C"/>
    <w:rsid w:val="00543033"/>
    <w:rsid w:val="0054590C"/>
    <w:rsid w:val="00546D90"/>
    <w:rsid w:val="00551D01"/>
    <w:rsid w:val="00552D69"/>
    <w:rsid w:val="0055597A"/>
    <w:rsid w:val="00557E6A"/>
    <w:rsid w:val="005646FF"/>
    <w:rsid w:val="005703E2"/>
    <w:rsid w:val="00571209"/>
    <w:rsid w:val="00572242"/>
    <w:rsid w:val="005723A7"/>
    <w:rsid w:val="00572AB3"/>
    <w:rsid w:val="00573717"/>
    <w:rsid w:val="00581340"/>
    <w:rsid w:val="005863AA"/>
    <w:rsid w:val="00586BA3"/>
    <w:rsid w:val="00586BB0"/>
    <w:rsid w:val="00590E58"/>
    <w:rsid w:val="00593280"/>
    <w:rsid w:val="00595626"/>
    <w:rsid w:val="00596531"/>
    <w:rsid w:val="00596786"/>
    <w:rsid w:val="005A1671"/>
    <w:rsid w:val="005A719D"/>
    <w:rsid w:val="005B0851"/>
    <w:rsid w:val="005B19FE"/>
    <w:rsid w:val="005B2D09"/>
    <w:rsid w:val="005B2DEC"/>
    <w:rsid w:val="005B4211"/>
    <w:rsid w:val="005B6210"/>
    <w:rsid w:val="005C065B"/>
    <w:rsid w:val="005C1AFB"/>
    <w:rsid w:val="005C1C9A"/>
    <w:rsid w:val="005C6E9C"/>
    <w:rsid w:val="005C7204"/>
    <w:rsid w:val="005D3299"/>
    <w:rsid w:val="005D6BD2"/>
    <w:rsid w:val="005E5EBE"/>
    <w:rsid w:val="005E5F39"/>
    <w:rsid w:val="005F09C8"/>
    <w:rsid w:val="005F27EF"/>
    <w:rsid w:val="005F64CD"/>
    <w:rsid w:val="00600296"/>
    <w:rsid w:val="00601EA5"/>
    <w:rsid w:val="0060208B"/>
    <w:rsid w:val="00602FDF"/>
    <w:rsid w:val="006062B6"/>
    <w:rsid w:val="0061372B"/>
    <w:rsid w:val="00614A13"/>
    <w:rsid w:val="00617374"/>
    <w:rsid w:val="0062453C"/>
    <w:rsid w:val="006264FF"/>
    <w:rsid w:val="0063050E"/>
    <w:rsid w:val="00633FB9"/>
    <w:rsid w:val="00634711"/>
    <w:rsid w:val="0063477D"/>
    <w:rsid w:val="006373A5"/>
    <w:rsid w:val="00637435"/>
    <w:rsid w:val="00645802"/>
    <w:rsid w:val="00650DF7"/>
    <w:rsid w:val="00651CE8"/>
    <w:rsid w:val="00653062"/>
    <w:rsid w:val="00653500"/>
    <w:rsid w:val="00654A83"/>
    <w:rsid w:val="00654E0B"/>
    <w:rsid w:val="00657026"/>
    <w:rsid w:val="006608AD"/>
    <w:rsid w:val="00660B40"/>
    <w:rsid w:val="0066424B"/>
    <w:rsid w:val="00666E24"/>
    <w:rsid w:val="0066707F"/>
    <w:rsid w:val="0067145A"/>
    <w:rsid w:val="00671F9E"/>
    <w:rsid w:val="00677766"/>
    <w:rsid w:val="006812E7"/>
    <w:rsid w:val="00685B9C"/>
    <w:rsid w:val="0068687C"/>
    <w:rsid w:val="00690173"/>
    <w:rsid w:val="0069088D"/>
    <w:rsid w:val="006912C3"/>
    <w:rsid w:val="00691CDA"/>
    <w:rsid w:val="006949B1"/>
    <w:rsid w:val="00695486"/>
    <w:rsid w:val="00696D0C"/>
    <w:rsid w:val="00696DB7"/>
    <w:rsid w:val="00696E0E"/>
    <w:rsid w:val="00696E90"/>
    <w:rsid w:val="006B0D95"/>
    <w:rsid w:val="006B13AD"/>
    <w:rsid w:val="006B1E94"/>
    <w:rsid w:val="006B5798"/>
    <w:rsid w:val="006B6B96"/>
    <w:rsid w:val="006B7900"/>
    <w:rsid w:val="006C3DAC"/>
    <w:rsid w:val="006C4FBF"/>
    <w:rsid w:val="006C56FB"/>
    <w:rsid w:val="006C6A31"/>
    <w:rsid w:val="006D19F4"/>
    <w:rsid w:val="006D1A5B"/>
    <w:rsid w:val="006D5952"/>
    <w:rsid w:val="006D7A11"/>
    <w:rsid w:val="006E080E"/>
    <w:rsid w:val="006E2204"/>
    <w:rsid w:val="006E48A7"/>
    <w:rsid w:val="006E4C20"/>
    <w:rsid w:val="006E7539"/>
    <w:rsid w:val="006E78E1"/>
    <w:rsid w:val="006F629C"/>
    <w:rsid w:val="006F7410"/>
    <w:rsid w:val="006F7908"/>
    <w:rsid w:val="00702F19"/>
    <w:rsid w:val="0070582F"/>
    <w:rsid w:val="0070781D"/>
    <w:rsid w:val="007127A7"/>
    <w:rsid w:val="00715D54"/>
    <w:rsid w:val="00716079"/>
    <w:rsid w:val="007212EA"/>
    <w:rsid w:val="00723C66"/>
    <w:rsid w:val="007272AD"/>
    <w:rsid w:val="00734187"/>
    <w:rsid w:val="00740999"/>
    <w:rsid w:val="00741184"/>
    <w:rsid w:val="00742D4C"/>
    <w:rsid w:val="00743185"/>
    <w:rsid w:val="007443F1"/>
    <w:rsid w:val="00745AC5"/>
    <w:rsid w:val="0074651F"/>
    <w:rsid w:val="007473A0"/>
    <w:rsid w:val="00747A56"/>
    <w:rsid w:val="00750D6D"/>
    <w:rsid w:val="00753279"/>
    <w:rsid w:val="0075646E"/>
    <w:rsid w:val="00756DE5"/>
    <w:rsid w:val="0076003D"/>
    <w:rsid w:val="00762938"/>
    <w:rsid w:val="007671BC"/>
    <w:rsid w:val="0077042D"/>
    <w:rsid w:val="00774ACE"/>
    <w:rsid w:val="00775729"/>
    <w:rsid w:val="00776FAE"/>
    <w:rsid w:val="007771EC"/>
    <w:rsid w:val="007804E4"/>
    <w:rsid w:val="00782C1B"/>
    <w:rsid w:val="00784215"/>
    <w:rsid w:val="007869C9"/>
    <w:rsid w:val="00790832"/>
    <w:rsid w:val="00790E0D"/>
    <w:rsid w:val="00791412"/>
    <w:rsid w:val="00792CF4"/>
    <w:rsid w:val="00797D8E"/>
    <w:rsid w:val="007A0612"/>
    <w:rsid w:val="007A35DA"/>
    <w:rsid w:val="007B2988"/>
    <w:rsid w:val="007B55FB"/>
    <w:rsid w:val="007C0219"/>
    <w:rsid w:val="007C1E3F"/>
    <w:rsid w:val="007C4687"/>
    <w:rsid w:val="007C56A3"/>
    <w:rsid w:val="007C60D1"/>
    <w:rsid w:val="007C6467"/>
    <w:rsid w:val="007C67F2"/>
    <w:rsid w:val="007C7BDA"/>
    <w:rsid w:val="007C7E88"/>
    <w:rsid w:val="007D4509"/>
    <w:rsid w:val="007E0911"/>
    <w:rsid w:val="007E1B1E"/>
    <w:rsid w:val="007E23E3"/>
    <w:rsid w:val="007E323A"/>
    <w:rsid w:val="007E6BD5"/>
    <w:rsid w:val="007F0E9D"/>
    <w:rsid w:val="007F5D89"/>
    <w:rsid w:val="007F6AAB"/>
    <w:rsid w:val="00800499"/>
    <w:rsid w:val="00800A97"/>
    <w:rsid w:val="00801359"/>
    <w:rsid w:val="00802096"/>
    <w:rsid w:val="008022E3"/>
    <w:rsid w:val="008023D9"/>
    <w:rsid w:val="00804A3E"/>
    <w:rsid w:val="00806336"/>
    <w:rsid w:val="008207F3"/>
    <w:rsid w:val="00821AED"/>
    <w:rsid w:val="00826BA7"/>
    <w:rsid w:val="00827635"/>
    <w:rsid w:val="008309FB"/>
    <w:rsid w:val="0083207F"/>
    <w:rsid w:val="00833BCF"/>
    <w:rsid w:val="008346A0"/>
    <w:rsid w:val="00835D58"/>
    <w:rsid w:val="00843E5C"/>
    <w:rsid w:val="0084512F"/>
    <w:rsid w:val="00847292"/>
    <w:rsid w:val="00847D16"/>
    <w:rsid w:val="00854A9A"/>
    <w:rsid w:val="008632D0"/>
    <w:rsid w:val="00865103"/>
    <w:rsid w:val="00865713"/>
    <w:rsid w:val="00870B2E"/>
    <w:rsid w:val="00870C9C"/>
    <w:rsid w:val="00870D2C"/>
    <w:rsid w:val="00871FB6"/>
    <w:rsid w:val="0087590D"/>
    <w:rsid w:val="008760C7"/>
    <w:rsid w:val="00880772"/>
    <w:rsid w:val="008808EF"/>
    <w:rsid w:val="00884771"/>
    <w:rsid w:val="00886FAA"/>
    <w:rsid w:val="00892F7A"/>
    <w:rsid w:val="00893852"/>
    <w:rsid w:val="008942FF"/>
    <w:rsid w:val="00897112"/>
    <w:rsid w:val="008A146C"/>
    <w:rsid w:val="008A59CB"/>
    <w:rsid w:val="008A62F4"/>
    <w:rsid w:val="008B2584"/>
    <w:rsid w:val="008B48C8"/>
    <w:rsid w:val="008C10E5"/>
    <w:rsid w:val="008C1E41"/>
    <w:rsid w:val="008C28E6"/>
    <w:rsid w:val="008C30FB"/>
    <w:rsid w:val="008C7888"/>
    <w:rsid w:val="008C7CA6"/>
    <w:rsid w:val="008D1441"/>
    <w:rsid w:val="008D4E3D"/>
    <w:rsid w:val="008D6E5F"/>
    <w:rsid w:val="008D72D6"/>
    <w:rsid w:val="008D7830"/>
    <w:rsid w:val="008D78BB"/>
    <w:rsid w:val="008E25F2"/>
    <w:rsid w:val="008E271F"/>
    <w:rsid w:val="008E3DA7"/>
    <w:rsid w:val="008E5929"/>
    <w:rsid w:val="008E594D"/>
    <w:rsid w:val="008E6819"/>
    <w:rsid w:val="008E7122"/>
    <w:rsid w:val="008E7641"/>
    <w:rsid w:val="008F1E3E"/>
    <w:rsid w:val="008F39E9"/>
    <w:rsid w:val="008F4A48"/>
    <w:rsid w:val="008F549B"/>
    <w:rsid w:val="008F59E2"/>
    <w:rsid w:val="008F5A4E"/>
    <w:rsid w:val="008F6F7C"/>
    <w:rsid w:val="008F7800"/>
    <w:rsid w:val="00901647"/>
    <w:rsid w:val="0090446B"/>
    <w:rsid w:val="009103AB"/>
    <w:rsid w:val="00910C2E"/>
    <w:rsid w:val="00911CA6"/>
    <w:rsid w:val="009201DA"/>
    <w:rsid w:val="009225EF"/>
    <w:rsid w:val="0092483E"/>
    <w:rsid w:val="00925F5C"/>
    <w:rsid w:val="00926735"/>
    <w:rsid w:val="00927AA5"/>
    <w:rsid w:val="0093054A"/>
    <w:rsid w:val="009323B8"/>
    <w:rsid w:val="009332CB"/>
    <w:rsid w:val="009344F0"/>
    <w:rsid w:val="00936D5B"/>
    <w:rsid w:val="00937B04"/>
    <w:rsid w:val="009425D6"/>
    <w:rsid w:val="009457A9"/>
    <w:rsid w:val="00950002"/>
    <w:rsid w:val="00950D1E"/>
    <w:rsid w:val="0095281A"/>
    <w:rsid w:val="009528C1"/>
    <w:rsid w:val="00956453"/>
    <w:rsid w:val="00957EDF"/>
    <w:rsid w:val="0096493C"/>
    <w:rsid w:val="00965A94"/>
    <w:rsid w:val="00965ED0"/>
    <w:rsid w:val="0096601B"/>
    <w:rsid w:val="00966B11"/>
    <w:rsid w:val="00970EEF"/>
    <w:rsid w:val="00971695"/>
    <w:rsid w:val="00971CCC"/>
    <w:rsid w:val="00976349"/>
    <w:rsid w:val="00977D49"/>
    <w:rsid w:val="00980D53"/>
    <w:rsid w:val="009849FA"/>
    <w:rsid w:val="00985FDB"/>
    <w:rsid w:val="009877A4"/>
    <w:rsid w:val="009924D1"/>
    <w:rsid w:val="00994C76"/>
    <w:rsid w:val="009A0B27"/>
    <w:rsid w:val="009A189C"/>
    <w:rsid w:val="009A2E23"/>
    <w:rsid w:val="009A5361"/>
    <w:rsid w:val="009A7656"/>
    <w:rsid w:val="009A7EB2"/>
    <w:rsid w:val="009B24EB"/>
    <w:rsid w:val="009B4D52"/>
    <w:rsid w:val="009C106C"/>
    <w:rsid w:val="009C2AC6"/>
    <w:rsid w:val="009C5546"/>
    <w:rsid w:val="009C67CB"/>
    <w:rsid w:val="009C68B6"/>
    <w:rsid w:val="009D263E"/>
    <w:rsid w:val="009D2650"/>
    <w:rsid w:val="009D5F94"/>
    <w:rsid w:val="009D71D1"/>
    <w:rsid w:val="009D73F8"/>
    <w:rsid w:val="009E29AB"/>
    <w:rsid w:val="009E50E6"/>
    <w:rsid w:val="009E6883"/>
    <w:rsid w:val="009E7403"/>
    <w:rsid w:val="009E7F6E"/>
    <w:rsid w:val="009F2DC2"/>
    <w:rsid w:val="009F5D90"/>
    <w:rsid w:val="00A05C5B"/>
    <w:rsid w:val="00A0601E"/>
    <w:rsid w:val="00A064A5"/>
    <w:rsid w:val="00A077C1"/>
    <w:rsid w:val="00A12859"/>
    <w:rsid w:val="00A1378D"/>
    <w:rsid w:val="00A14C05"/>
    <w:rsid w:val="00A1662D"/>
    <w:rsid w:val="00A16FEB"/>
    <w:rsid w:val="00A17F27"/>
    <w:rsid w:val="00A32998"/>
    <w:rsid w:val="00A33628"/>
    <w:rsid w:val="00A34AB0"/>
    <w:rsid w:val="00A403FE"/>
    <w:rsid w:val="00A406C9"/>
    <w:rsid w:val="00A427A9"/>
    <w:rsid w:val="00A45A67"/>
    <w:rsid w:val="00A649B0"/>
    <w:rsid w:val="00A6505D"/>
    <w:rsid w:val="00A65A0F"/>
    <w:rsid w:val="00A6632A"/>
    <w:rsid w:val="00A66BDE"/>
    <w:rsid w:val="00A702D8"/>
    <w:rsid w:val="00A70648"/>
    <w:rsid w:val="00A71C2A"/>
    <w:rsid w:val="00A742C4"/>
    <w:rsid w:val="00A80869"/>
    <w:rsid w:val="00A82A9E"/>
    <w:rsid w:val="00A85AB0"/>
    <w:rsid w:val="00A863F3"/>
    <w:rsid w:val="00A86503"/>
    <w:rsid w:val="00A90AD2"/>
    <w:rsid w:val="00A91D20"/>
    <w:rsid w:val="00A932E6"/>
    <w:rsid w:val="00A94CC3"/>
    <w:rsid w:val="00A97A6D"/>
    <w:rsid w:val="00AA2393"/>
    <w:rsid w:val="00AA5047"/>
    <w:rsid w:val="00AA62D9"/>
    <w:rsid w:val="00AB138F"/>
    <w:rsid w:val="00AB31A4"/>
    <w:rsid w:val="00AB36EE"/>
    <w:rsid w:val="00AB4D38"/>
    <w:rsid w:val="00AB7132"/>
    <w:rsid w:val="00AB7696"/>
    <w:rsid w:val="00AB790D"/>
    <w:rsid w:val="00AC1331"/>
    <w:rsid w:val="00AC2284"/>
    <w:rsid w:val="00AC2F0D"/>
    <w:rsid w:val="00AC2F1C"/>
    <w:rsid w:val="00AD2F4C"/>
    <w:rsid w:val="00AD3864"/>
    <w:rsid w:val="00AD4138"/>
    <w:rsid w:val="00AD4524"/>
    <w:rsid w:val="00AE261E"/>
    <w:rsid w:val="00AE3855"/>
    <w:rsid w:val="00AE3C75"/>
    <w:rsid w:val="00AE4BCB"/>
    <w:rsid w:val="00AE5389"/>
    <w:rsid w:val="00AE6DBD"/>
    <w:rsid w:val="00AF1E86"/>
    <w:rsid w:val="00AF2A3C"/>
    <w:rsid w:val="00AF6129"/>
    <w:rsid w:val="00AF61F7"/>
    <w:rsid w:val="00AF63B9"/>
    <w:rsid w:val="00B033F0"/>
    <w:rsid w:val="00B05660"/>
    <w:rsid w:val="00B079BD"/>
    <w:rsid w:val="00B12D0D"/>
    <w:rsid w:val="00B137E6"/>
    <w:rsid w:val="00B13804"/>
    <w:rsid w:val="00B14CED"/>
    <w:rsid w:val="00B163BD"/>
    <w:rsid w:val="00B2092C"/>
    <w:rsid w:val="00B25D42"/>
    <w:rsid w:val="00B32701"/>
    <w:rsid w:val="00B327CA"/>
    <w:rsid w:val="00B36F28"/>
    <w:rsid w:val="00B400E5"/>
    <w:rsid w:val="00B40DE9"/>
    <w:rsid w:val="00B42ED9"/>
    <w:rsid w:val="00B42F95"/>
    <w:rsid w:val="00B44E83"/>
    <w:rsid w:val="00B4683B"/>
    <w:rsid w:val="00B4784A"/>
    <w:rsid w:val="00B52103"/>
    <w:rsid w:val="00B52E04"/>
    <w:rsid w:val="00B553DE"/>
    <w:rsid w:val="00B558C6"/>
    <w:rsid w:val="00B5625E"/>
    <w:rsid w:val="00B567EA"/>
    <w:rsid w:val="00B60E01"/>
    <w:rsid w:val="00B664CF"/>
    <w:rsid w:val="00B66763"/>
    <w:rsid w:val="00B67667"/>
    <w:rsid w:val="00B71C3D"/>
    <w:rsid w:val="00B74194"/>
    <w:rsid w:val="00B75F01"/>
    <w:rsid w:val="00B77D79"/>
    <w:rsid w:val="00B80E4E"/>
    <w:rsid w:val="00B812A2"/>
    <w:rsid w:val="00B82B18"/>
    <w:rsid w:val="00B834DB"/>
    <w:rsid w:val="00B83CDC"/>
    <w:rsid w:val="00B84D46"/>
    <w:rsid w:val="00B87606"/>
    <w:rsid w:val="00B9084B"/>
    <w:rsid w:val="00B91B7D"/>
    <w:rsid w:val="00B92488"/>
    <w:rsid w:val="00B9546D"/>
    <w:rsid w:val="00B95F83"/>
    <w:rsid w:val="00BA3DDD"/>
    <w:rsid w:val="00BC2A5B"/>
    <w:rsid w:val="00BC2CFB"/>
    <w:rsid w:val="00BC5BB0"/>
    <w:rsid w:val="00BC688C"/>
    <w:rsid w:val="00BD2245"/>
    <w:rsid w:val="00BD2BF9"/>
    <w:rsid w:val="00BD4A5F"/>
    <w:rsid w:val="00BD4EB2"/>
    <w:rsid w:val="00BE23A0"/>
    <w:rsid w:val="00BE2971"/>
    <w:rsid w:val="00BE2FDE"/>
    <w:rsid w:val="00BE7050"/>
    <w:rsid w:val="00BE7821"/>
    <w:rsid w:val="00BF6CD2"/>
    <w:rsid w:val="00C007D9"/>
    <w:rsid w:val="00C023DD"/>
    <w:rsid w:val="00C10473"/>
    <w:rsid w:val="00C1193C"/>
    <w:rsid w:val="00C144CB"/>
    <w:rsid w:val="00C14C2E"/>
    <w:rsid w:val="00C1530E"/>
    <w:rsid w:val="00C1613D"/>
    <w:rsid w:val="00C17D92"/>
    <w:rsid w:val="00C21676"/>
    <w:rsid w:val="00C21A38"/>
    <w:rsid w:val="00C22DF8"/>
    <w:rsid w:val="00C23C23"/>
    <w:rsid w:val="00C241B3"/>
    <w:rsid w:val="00C261D4"/>
    <w:rsid w:val="00C272A4"/>
    <w:rsid w:val="00C27CFB"/>
    <w:rsid w:val="00C325A0"/>
    <w:rsid w:val="00C3538E"/>
    <w:rsid w:val="00C40E98"/>
    <w:rsid w:val="00C41A8C"/>
    <w:rsid w:val="00C43853"/>
    <w:rsid w:val="00C477AD"/>
    <w:rsid w:val="00C477B5"/>
    <w:rsid w:val="00C50A9C"/>
    <w:rsid w:val="00C50BA4"/>
    <w:rsid w:val="00C54F79"/>
    <w:rsid w:val="00C63986"/>
    <w:rsid w:val="00C709B0"/>
    <w:rsid w:val="00C7253D"/>
    <w:rsid w:val="00C74800"/>
    <w:rsid w:val="00C76605"/>
    <w:rsid w:val="00C804F7"/>
    <w:rsid w:val="00C8313E"/>
    <w:rsid w:val="00C86641"/>
    <w:rsid w:val="00C87EBC"/>
    <w:rsid w:val="00C92AF5"/>
    <w:rsid w:val="00C9364D"/>
    <w:rsid w:val="00C938A2"/>
    <w:rsid w:val="00C94C55"/>
    <w:rsid w:val="00C95327"/>
    <w:rsid w:val="00C9641A"/>
    <w:rsid w:val="00C97272"/>
    <w:rsid w:val="00CA11D5"/>
    <w:rsid w:val="00CA4E8D"/>
    <w:rsid w:val="00CA5D58"/>
    <w:rsid w:val="00CA6292"/>
    <w:rsid w:val="00CB054B"/>
    <w:rsid w:val="00CB211F"/>
    <w:rsid w:val="00CB2796"/>
    <w:rsid w:val="00CB3FD2"/>
    <w:rsid w:val="00CB5674"/>
    <w:rsid w:val="00CC24F4"/>
    <w:rsid w:val="00CC33E6"/>
    <w:rsid w:val="00CC65AD"/>
    <w:rsid w:val="00CD712B"/>
    <w:rsid w:val="00CD7467"/>
    <w:rsid w:val="00CD7696"/>
    <w:rsid w:val="00CE11BB"/>
    <w:rsid w:val="00CE228F"/>
    <w:rsid w:val="00CE3BAB"/>
    <w:rsid w:val="00CE56AC"/>
    <w:rsid w:val="00CE7C54"/>
    <w:rsid w:val="00CF14A4"/>
    <w:rsid w:val="00CF17DB"/>
    <w:rsid w:val="00CF42C7"/>
    <w:rsid w:val="00D013C0"/>
    <w:rsid w:val="00D05664"/>
    <w:rsid w:val="00D06D57"/>
    <w:rsid w:val="00D1096B"/>
    <w:rsid w:val="00D11972"/>
    <w:rsid w:val="00D123F1"/>
    <w:rsid w:val="00D12452"/>
    <w:rsid w:val="00D1473E"/>
    <w:rsid w:val="00D14EC7"/>
    <w:rsid w:val="00D1553C"/>
    <w:rsid w:val="00D16E63"/>
    <w:rsid w:val="00D17028"/>
    <w:rsid w:val="00D178E6"/>
    <w:rsid w:val="00D2008C"/>
    <w:rsid w:val="00D21600"/>
    <w:rsid w:val="00D24FD3"/>
    <w:rsid w:val="00D26D03"/>
    <w:rsid w:val="00D27328"/>
    <w:rsid w:val="00D30B65"/>
    <w:rsid w:val="00D30DE8"/>
    <w:rsid w:val="00D36C62"/>
    <w:rsid w:val="00D40BDA"/>
    <w:rsid w:val="00D429F5"/>
    <w:rsid w:val="00D42EBB"/>
    <w:rsid w:val="00D4441E"/>
    <w:rsid w:val="00D446EC"/>
    <w:rsid w:val="00D44EDF"/>
    <w:rsid w:val="00D45E3C"/>
    <w:rsid w:val="00D466D8"/>
    <w:rsid w:val="00D47CE5"/>
    <w:rsid w:val="00D50CC3"/>
    <w:rsid w:val="00D62218"/>
    <w:rsid w:val="00D636DF"/>
    <w:rsid w:val="00D6557B"/>
    <w:rsid w:val="00D65BC4"/>
    <w:rsid w:val="00D8264B"/>
    <w:rsid w:val="00D82B1C"/>
    <w:rsid w:val="00D92218"/>
    <w:rsid w:val="00D92E7C"/>
    <w:rsid w:val="00D9465C"/>
    <w:rsid w:val="00D94C4E"/>
    <w:rsid w:val="00DA416C"/>
    <w:rsid w:val="00DA45B0"/>
    <w:rsid w:val="00DA7931"/>
    <w:rsid w:val="00DB1A22"/>
    <w:rsid w:val="00DB2E98"/>
    <w:rsid w:val="00DB5CC9"/>
    <w:rsid w:val="00DB67B8"/>
    <w:rsid w:val="00DC22AF"/>
    <w:rsid w:val="00DC39F3"/>
    <w:rsid w:val="00DC4F5B"/>
    <w:rsid w:val="00DD5F97"/>
    <w:rsid w:val="00DD7D97"/>
    <w:rsid w:val="00DE00E2"/>
    <w:rsid w:val="00DE081F"/>
    <w:rsid w:val="00DE14AE"/>
    <w:rsid w:val="00DE1F51"/>
    <w:rsid w:val="00DE2D39"/>
    <w:rsid w:val="00DE7009"/>
    <w:rsid w:val="00DE7BA4"/>
    <w:rsid w:val="00DF355F"/>
    <w:rsid w:val="00DF450E"/>
    <w:rsid w:val="00DF6BA9"/>
    <w:rsid w:val="00DF71EB"/>
    <w:rsid w:val="00E02F97"/>
    <w:rsid w:val="00E075F3"/>
    <w:rsid w:val="00E101DE"/>
    <w:rsid w:val="00E1214D"/>
    <w:rsid w:val="00E1587E"/>
    <w:rsid w:val="00E24E19"/>
    <w:rsid w:val="00E3118C"/>
    <w:rsid w:val="00E3301A"/>
    <w:rsid w:val="00E37BE0"/>
    <w:rsid w:val="00E37D70"/>
    <w:rsid w:val="00E41B20"/>
    <w:rsid w:val="00E450E1"/>
    <w:rsid w:val="00E506DD"/>
    <w:rsid w:val="00E5115D"/>
    <w:rsid w:val="00E56461"/>
    <w:rsid w:val="00E568A8"/>
    <w:rsid w:val="00E56CFF"/>
    <w:rsid w:val="00E6275C"/>
    <w:rsid w:val="00E62E39"/>
    <w:rsid w:val="00E65F40"/>
    <w:rsid w:val="00E66A16"/>
    <w:rsid w:val="00E714C3"/>
    <w:rsid w:val="00E7406C"/>
    <w:rsid w:val="00E76AE8"/>
    <w:rsid w:val="00E772C1"/>
    <w:rsid w:val="00E86911"/>
    <w:rsid w:val="00E87C3F"/>
    <w:rsid w:val="00E9108E"/>
    <w:rsid w:val="00E91602"/>
    <w:rsid w:val="00E92BAC"/>
    <w:rsid w:val="00E92CDB"/>
    <w:rsid w:val="00E94400"/>
    <w:rsid w:val="00EA2F29"/>
    <w:rsid w:val="00EA43EF"/>
    <w:rsid w:val="00EA54F8"/>
    <w:rsid w:val="00EA6A3C"/>
    <w:rsid w:val="00EA7A6F"/>
    <w:rsid w:val="00EB1D42"/>
    <w:rsid w:val="00EB6798"/>
    <w:rsid w:val="00EB70D8"/>
    <w:rsid w:val="00EC0C33"/>
    <w:rsid w:val="00EC1821"/>
    <w:rsid w:val="00EC39BD"/>
    <w:rsid w:val="00EC551F"/>
    <w:rsid w:val="00EC712A"/>
    <w:rsid w:val="00ED2A72"/>
    <w:rsid w:val="00ED49B9"/>
    <w:rsid w:val="00EE20C3"/>
    <w:rsid w:val="00EE2495"/>
    <w:rsid w:val="00EE6F2F"/>
    <w:rsid w:val="00EE7BEB"/>
    <w:rsid w:val="00EF041C"/>
    <w:rsid w:val="00EF2566"/>
    <w:rsid w:val="00EF274D"/>
    <w:rsid w:val="00EF47FF"/>
    <w:rsid w:val="00EF73DD"/>
    <w:rsid w:val="00EF782C"/>
    <w:rsid w:val="00F01043"/>
    <w:rsid w:val="00F0237F"/>
    <w:rsid w:val="00F04895"/>
    <w:rsid w:val="00F061D6"/>
    <w:rsid w:val="00F06EC5"/>
    <w:rsid w:val="00F15C1F"/>
    <w:rsid w:val="00F15DDF"/>
    <w:rsid w:val="00F16DA1"/>
    <w:rsid w:val="00F20AB5"/>
    <w:rsid w:val="00F2155B"/>
    <w:rsid w:val="00F21D20"/>
    <w:rsid w:val="00F2229F"/>
    <w:rsid w:val="00F23022"/>
    <w:rsid w:val="00F24878"/>
    <w:rsid w:val="00F26C3D"/>
    <w:rsid w:val="00F27EAA"/>
    <w:rsid w:val="00F31027"/>
    <w:rsid w:val="00F3201A"/>
    <w:rsid w:val="00F349C5"/>
    <w:rsid w:val="00F35F2C"/>
    <w:rsid w:val="00F36DC1"/>
    <w:rsid w:val="00F4022E"/>
    <w:rsid w:val="00F4313B"/>
    <w:rsid w:val="00F44ADB"/>
    <w:rsid w:val="00F47642"/>
    <w:rsid w:val="00F50E75"/>
    <w:rsid w:val="00F53D11"/>
    <w:rsid w:val="00F54E75"/>
    <w:rsid w:val="00F56481"/>
    <w:rsid w:val="00F56E1F"/>
    <w:rsid w:val="00F61E3F"/>
    <w:rsid w:val="00F67B14"/>
    <w:rsid w:val="00F74930"/>
    <w:rsid w:val="00F74F12"/>
    <w:rsid w:val="00F776DF"/>
    <w:rsid w:val="00F80C1B"/>
    <w:rsid w:val="00F81385"/>
    <w:rsid w:val="00F82486"/>
    <w:rsid w:val="00F824CC"/>
    <w:rsid w:val="00F828E7"/>
    <w:rsid w:val="00F8351D"/>
    <w:rsid w:val="00F8647C"/>
    <w:rsid w:val="00F87A1C"/>
    <w:rsid w:val="00F919D0"/>
    <w:rsid w:val="00F94909"/>
    <w:rsid w:val="00FA0D67"/>
    <w:rsid w:val="00FA1AF7"/>
    <w:rsid w:val="00FA21E0"/>
    <w:rsid w:val="00FA680D"/>
    <w:rsid w:val="00FA744A"/>
    <w:rsid w:val="00FB0EB9"/>
    <w:rsid w:val="00FB1A77"/>
    <w:rsid w:val="00FB42B0"/>
    <w:rsid w:val="00FB5184"/>
    <w:rsid w:val="00FB522A"/>
    <w:rsid w:val="00FB5863"/>
    <w:rsid w:val="00FB6176"/>
    <w:rsid w:val="00FB6D61"/>
    <w:rsid w:val="00FC46DF"/>
    <w:rsid w:val="00FC5766"/>
    <w:rsid w:val="00FC666E"/>
    <w:rsid w:val="00FC7202"/>
    <w:rsid w:val="00FD043D"/>
    <w:rsid w:val="00FD237D"/>
    <w:rsid w:val="00FD2539"/>
    <w:rsid w:val="00FD3075"/>
    <w:rsid w:val="00FD4B7E"/>
    <w:rsid w:val="00FD62A5"/>
    <w:rsid w:val="00FD6C93"/>
    <w:rsid w:val="00FE0532"/>
    <w:rsid w:val="00FE0D52"/>
    <w:rsid w:val="00FE1070"/>
    <w:rsid w:val="00FE1FDC"/>
    <w:rsid w:val="00FE2C67"/>
    <w:rsid w:val="00FE2DCD"/>
    <w:rsid w:val="00FE3A56"/>
    <w:rsid w:val="00FF0A1F"/>
    <w:rsid w:val="00FF2ACB"/>
    <w:rsid w:val="00FF3840"/>
    <w:rsid w:val="00FF658B"/>
    <w:rsid w:val="00FF7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lang w:val="en-US" w:eastAsia="en-US"/>
    </w:rPr>
  </w:style>
  <w:style w:type="paragraph" w:styleId="Titre1">
    <w:name w:val="heading 1"/>
    <w:basedOn w:val="Normal"/>
    <w:next w:val="Normal"/>
    <w:qFormat/>
    <w:pPr>
      <w:keepNext/>
      <w:keepLines/>
      <w:pageBreakBefore/>
      <w:numPr>
        <w:numId w:val="23"/>
      </w:numPr>
      <w:spacing w:before="0" w:line="240" w:lineRule="auto"/>
      <w:ind w:left="432" w:hanging="432"/>
      <w:jc w:val="left"/>
      <w:outlineLvl w:val="0"/>
    </w:pPr>
    <w:rPr>
      <w:b/>
      <w:caps/>
      <w:sz w:val="28"/>
    </w:rPr>
  </w:style>
  <w:style w:type="paragraph" w:styleId="Titre2">
    <w:name w:val="heading 2"/>
    <w:basedOn w:val="Normal"/>
    <w:next w:val="Normal"/>
    <w:link w:val="Titre2Car"/>
    <w:qFormat/>
    <w:pPr>
      <w:keepNext/>
      <w:keepLines/>
      <w:numPr>
        <w:ilvl w:val="1"/>
        <w:numId w:val="23"/>
      </w:numPr>
      <w:spacing w:line="240" w:lineRule="auto"/>
      <w:ind w:left="576" w:hanging="576"/>
      <w:jc w:val="left"/>
      <w:outlineLvl w:val="1"/>
    </w:pPr>
    <w:rPr>
      <w:b/>
      <w:caps/>
    </w:rPr>
  </w:style>
  <w:style w:type="paragraph" w:styleId="Titre3">
    <w:name w:val="heading 3"/>
    <w:basedOn w:val="Normal"/>
    <w:next w:val="Normal"/>
    <w:link w:val="Titre3Car"/>
    <w:qFormat/>
    <w:pPr>
      <w:keepNext/>
      <w:keepLines/>
      <w:numPr>
        <w:ilvl w:val="2"/>
        <w:numId w:val="23"/>
      </w:numPr>
      <w:spacing w:line="240" w:lineRule="auto"/>
      <w:ind w:left="720" w:hanging="720"/>
      <w:jc w:val="left"/>
      <w:outlineLvl w:val="2"/>
    </w:pPr>
    <w:rPr>
      <w:b/>
      <w:caps/>
    </w:rPr>
  </w:style>
  <w:style w:type="paragraph" w:styleId="Titre4">
    <w:name w:val="heading 4"/>
    <w:basedOn w:val="Normal"/>
    <w:next w:val="Normal"/>
    <w:link w:val="Titre4Car"/>
    <w:qFormat/>
    <w:pPr>
      <w:keepNext/>
      <w:keepLines/>
      <w:numPr>
        <w:ilvl w:val="3"/>
        <w:numId w:val="23"/>
      </w:numPr>
      <w:spacing w:line="240" w:lineRule="auto"/>
      <w:ind w:left="900" w:hanging="900"/>
      <w:jc w:val="left"/>
      <w:outlineLvl w:val="3"/>
    </w:pPr>
    <w:rPr>
      <w:b/>
    </w:rPr>
  </w:style>
  <w:style w:type="paragraph" w:styleId="Titre5">
    <w:name w:val="heading 5"/>
    <w:basedOn w:val="Normal"/>
    <w:next w:val="Normal"/>
    <w:qFormat/>
    <w:pPr>
      <w:keepNext/>
      <w:keepLines/>
      <w:numPr>
        <w:ilvl w:val="4"/>
        <w:numId w:val="23"/>
      </w:numPr>
      <w:spacing w:line="240" w:lineRule="auto"/>
      <w:ind w:left="1080" w:hanging="1080"/>
      <w:jc w:val="left"/>
      <w:outlineLvl w:val="4"/>
    </w:pPr>
    <w:rPr>
      <w:b/>
    </w:rPr>
  </w:style>
  <w:style w:type="paragraph" w:styleId="Titre6">
    <w:name w:val="heading 6"/>
    <w:basedOn w:val="Normal"/>
    <w:next w:val="Normal"/>
    <w:qFormat/>
    <w:pPr>
      <w:keepNext/>
      <w:keepLines/>
      <w:numPr>
        <w:ilvl w:val="5"/>
        <w:numId w:val="23"/>
      </w:numPr>
      <w:spacing w:line="240" w:lineRule="auto"/>
      <w:ind w:left="1260" w:hanging="1260"/>
      <w:jc w:val="left"/>
      <w:outlineLvl w:val="5"/>
    </w:pPr>
    <w:rPr>
      <w:b/>
      <w:bCs/>
      <w:szCs w:val="22"/>
    </w:rPr>
  </w:style>
  <w:style w:type="paragraph" w:styleId="Titre7">
    <w:name w:val="heading 7"/>
    <w:basedOn w:val="Normal"/>
    <w:next w:val="Normal"/>
    <w:qFormat/>
    <w:pPr>
      <w:keepNext/>
      <w:keepLines/>
      <w:numPr>
        <w:ilvl w:val="6"/>
        <w:numId w:val="23"/>
      </w:numPr>
      <w:spacing w:line="240" w:lineRule="auto"/>
      <w:ind w:left="1440" w:hanging="1440"/>
      <w:jc w:val="left"/>
      <w:outlineLvl w:val="6"/>
    </w:pPr>
    <w:rPr>
      <w:b/>
      <w:szCs w:val="24"/>
    </w:rPr>
  </w:style>
  <w:style w:type="paragraph" w:styleId="Titre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Titre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M3">
    <w:name w:val="toc 3"/>
    <w:basedOn w:val="Normal"/>
    <w:next w:val="Normal"/>
    <w:autoRedefine/>
    <w:uiPriority w:val="39"/>
    <w:rsid w:val="00696E90"/>
    <w:pPr>
      <w:tabs>
        <w:tab w:val="right" w:leader="dot" w:pos="9000"/>
      </w:tabs>
      <w:spacing w:before="0"/>
      <w:ind w:left="1627" w:hanging="720"/>
      <w:jc w:val="left"/>
    </w:pPr>
    <w:rPr>
      <w:caps/>
    </w:rPr>
  </w:style>
  <w:style w:type="paragraph" w:styleId="TM8">
    <w:name w:val="toc 8"/>
    <w:basedOn w:val="Normal"/>
    <w:next w:val="Normal"/>
    <w:autoRedefine/>
    <w:semiHidden/>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C21A38"/>
    <w:rPr>
      <w:b/>
      <w:caps/>
      <w:sz w:val="24"/>
    </w:rPr>
  </w:style>
  <w:style w:type="paragraph" w:styleId="Textedebulles">
    <w:name w:val="Balloon Text"/>
    <w:basedOn w:val="Normal"/>
    <w:semiHidden/>
    <w:rsid w:val="00077494"/>
    <w:rPr>
      <w:rFonts w:ascii="Tahoma" w:hAnsi="Tahoma" w:cs="Tahoma"/>
      <w:sz w:val="16"/>
      <w:szCs w:val="16"/>
    </w:rPr>
  </w:style>
  <w:style w:type="character" w:styleId="Marquedecommentaire">
    <w:name w:val="annotation reference"/>
    <w:semiHidden/>
    <w:rsid w:val="00937B04"/>
    <w:rPr>
      <w:sz w:val="16"/>
      <w:szCs w:val="16"/>
    </w:rPr>
  </w:style>
  <w:style w:type="paragraph" w:styleId="Commentaire">
    <w:name w:val="annotation text"/>
    <w:basedOn w:val="Normal"/>
    <w:link w:val="CommentaireCar"/>
    <w:uiPriority w:val="99"/>
    <w:semiHidden/>
    <w:rsid w:val="00937B04"/>
    <w:rPr>
      <w:sz w:val="20"/>
    </w:rPr>
  </w:style>
  <w:style w:type="paragraph" w:styleId="Objetducommentaire">
    <w:name w:val="annotation subject"/>
    <w:basedOn w:val="Commentaire"/>
    <w:next w:val="Commentaire"/>
    <w:semiHidden/>
    <w:rsid w:val="00937B04"/>
    <w:rPr>
      <w:b/>
      <w:bCs/>
    </w:rPr>
  </w:style>
  <w:style w:type="table" w:styleId="Grilledutableau">
    <w:name w:val="Table Grid"/>
    <w:basedOn w:val="TableauNormal"/>
    <w:rsid w:val="002D0B6D"/>
    <w:pPr>
      <w:spacing w:before="24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8F39E9"/>
    <w:rPr>
      <w:color w:val="0000FF"/>
      <w:u w:val="single"/>
    </w:rPr>
  </w:style>
  <w:style w:type="paragraph" w:styleId="Rvision">
    <w:name w:val="Revision"/>
    <w:hidden/>
    <w:uiPriority w:val="99"/>
    <w:semiHidden/>
    <w:rsid w:val="003A04FC"/>
    <w:rPr>
      <w:sz w:val="24"/>
      <w:lang w:val="en-US" w:eastAsia="en-US"/>
    </w:rPr>
  </w:style>
  <w:style w:type="paragraph" w:customStyle="1" w:styleId="ieeenormal">
    <w:name w:val="ieeenormal"/>
    <w:basedOn w:val="Normal"/>
    <w:link w:val="ieeenormalChar"/>
    <w:uiPriority w:val="99"/>
    <w:rsid w:val="004C7026"/>
    <w:pPr>
      <w:spacing w:before="0" w:after="200" w:line="240" w:lineRule="auto"/>
    </w:pPr>
    <w:rPr>
      <w:sz w:val="20"/>
      <w:szCs w:val="24"/>
    </w:rPr>
  </w:style>
  <w:style w:type="character" w:customStyle="1" w:styleId="ieeenormalChar">
    <w:name w:val="ieeenormal Char"/>
    <w:link w:val="ieeenormal"/>
    <w:uiPriority w:val="99"/>
    <w:locked/>
    <w:rsid w:val="004C7026"/>
    <w:rPr>
      <w:szCs w:val="24"/>
      <w:lang w:val="en-US" w:eastAsia="en-US"/>
    </w:rPr>
  </w:style>
  <w:style w:type="paragraph" w:styleId="Lgende">
    <w:name w:val="caption"/>
    <w:basedOn w:val="Normal"/>
    <w:next w:val="Normal"/>
    <w:qFormat/>
    <w:rsid w:val="004C7026"/>
    <w:pPr>
      <w:widowControl w:val="0"/>
      <w:spacing w:before="120" w:after="120" w:line="240" w:lineRule="auto"/>
    </w:pPr>
    <w:rPr>
      <w:b/>
      <w:bCs/>
      <w:szCs w:val="24"/>
    </w:rPr>
  </w:style>
  <w:style w:type="paragraph" w:customStyle="1" w:styleId="tablecolhead">
    <w:name w:val="table col head"/>
    <w:basedOn w:val="Normal"/>
    <w:uiPriority w:val="99"/>
    <w:rsid w:val="00101EDE"/>
    <w:pPr>
      <w:spacing w:before="0" w:line="240" w:lineRule="auto"/>
      <w:jc w:val="center"/>
    </w:pPr>
    <w:rPr>
      <w:rFonts w:eastAsia="SimSun"/>
      <w:b/>
      <w:bCs/>
      <w:sz w:val="16"/>
      <w:szCs w:val="16"/>
    </w:rPr>
  </w:style>
  <w:style w:type="paragraph" w:customStyle="1" w:styleId="tablecolsubhead">
    <w:name w:val="table col subhead"/>
    <w:basedOn w:val="tablecolhead"/>
    <w:uiPriority w:val="99"/>
    <w:rsid w:val="00101EDE"/>
    <w:rPr>
      <w:i/>
      <w:iCs/>
      <w:sz w:val="15"/>
      <w:szCs w:val="15"/>
    </w:rPr>
  </w:style>
  <w:style w:type="paragraph" w:customStyle="1" w:styleId="tablecopy">
    <w:name w:val="table copy"/>
    <w:uiPriority w:val="99"/>
    <w:rsid w:val="00101EDE"/>
    <w:pPr>
      <w:jc w:val="both"/>
    </w:pPr>
    <w:rPr>
      <w:rFonts w:eastAsia="SimSun"/>
      <w:noProof/>
      <w:sz w:val="16"/>
      <w:szCs w:val="16"/>
      <w:lang w:val="en-US" w:eastAsia="en-US"/>
    </w:rPr>
  </w:style>
  <w:style w:type="paragraph" w:customStyle="1" w:styleId="tablehead">
    <w:name w:val="table head"/>
    <w:uiPriority w:val="99"/>
    <w:rsid w:val="00101EDE"/>
    <w:pPr>
      <w:numPr>
        <w:numId w:val="42"/>
      </w:numPr>
      <w:spacing w:before="240" w:after="120" w:line="216" w:lineRule="auto"/>
      <w:jc w:val="center"/>
    </w:pPr>
    <w:rPr>
      <w:rFonts w:eastAsia="SimSun"/>
      <w:smallCaps/>
      <w:noProof/>
      <w:sz w:val="16"/>
      <w:szCs w:val="16"/>
      <w:lang w:val="en-US" w:eastAsia="en-US"/>
    </w:rPr>
  </w:style>
  <w:style w:type="character" w:customStyle="1" w:styleId="Titre3Car">
    <w:name w:val="Titre 3 Car"/>
    <w:link w:val="Titre3"/>
    <w:rsid w:val="00A12859"/>
    <w:rPr>
      <w:b/>
      <w:caps/>
      <w:sz w:val="24"/>
      <w:lang w:val="en-US" w:eastAsia="en-US"/>
    </w:rPr>
  </w:style>
  <w:style w:type="paragraph" w:customStyle="1" w:styleId="Destinataire">
    <w:name w:val="Destinataire"/>
    <w:basedOn w:val="Normal"/>
    <w:next w:val="Normal"/>
    <w:rsid w:val="00C14C2E"/>
    <w:pPr>
      <w:spacing w:before="0" w:after="720" w:line="240" w:lineRule="atLeast"/>
      <w:ind w:left="5103"/>
      <w:jc w:val="left"/>
    </w:pPr>
    <w:rPr>
      <w:rFonts w:ascii="CG Times" w:hAnsi="CG Times"/>
      <w:szCs w:val="24"/>
      <w:lang w:val="fr-FR" w:eastAsia="fr-FR"/>
    </w:rPr>
  </w:style>
  <w:style w:type="paragraph" w:styleId="Notedebasdepage">
    <w:name w:val="footnote text"/>
    <w:next w:val="Normal"/>
    <w:link w:val="NotedebasdepageCar"/>
    <w:rsid w:val="00C14C2E"/>
    <w:pPr>
      <w:spacing w:after="240"/>
      <w:ind w:left="86" w:hanging="86"/>
    </w:pPr>
    <w:rPr>
      <w:rFonts w:ascii="Arial Narrow" w:hAnsi="Arial Narrow" w:cs="Arial"/>
      <w:color w:val="008000"/>
      <w:sz w:val="16"/>
      <w:lang w:val="fr-FR" w:eastAsia="fr-FR"/>
    </w:rPr>
  </w:style>
  <w:style w:type="character" w:customStyle="1" w:styleId="NotedebasdepageCar">
    <w:name w:val="Note de bas de page Car"/>
    <w:link w:val="Notedebasdepage"/>
    <w:rsid w:val="00C14C2E"/>
    <w:rPr>
      <w:rFonts w:ascii="Arial Narrow" w:hAnsi="Arial Narrow" w:cs="Arial"/>
      <w:color w:val="008000"/>
      <w:sz w:val="16"/>
      <w:lang w:val="fr-FR" w:eastAsia="fr-FR"/>
    </w:rPr>
  </w:style>
  <w:style w:type="paragraph" w:customStyle="1" w:styleId="objet">
    <w:name w:val="objet"/>
    <w:basedOn w:val="Normal"/>
    <w:next w:val="Normal"/>
    <w:rsid w:val="00C14C2E"/>
    <w:pPr>
      <w:spacing w:before="0" w:line="240" w:lineRule="atLeast"/>
      <w:ind w:left="1247" w:hanging="1247"/>
      <w:jc w:val="left"/>
    </w:pPr>
    <w:rPr>
      <w:rFonts w:ascii="CG Times" w:hAnsi="CG Times"/>
      <w:szCs w:val="24"/>
      <w:lang w:val="fr-FR" w:eastAsia="fr-FR"/>
    </w:rPr>
  </w:style>
  <w:style w:type="paragraph" w:customStyle="1" w:styleId="Paragraphejustifi">
    <w:name w:val="Paragraphe justifié"/>
    <w:basedOn w:val="Normal"/>
    <w:rsid w:val="00C14C2E"/>
    <w:pPr>
      <w:spacing w:before="0" w:after="240" w:line="240" w:lineRule="atLeast"/>
    </w:pPr>
    <w:rPr>
      <w:rFonts w:ascii="CG Times" w:hAnsi="CG Times"/>
      <w:szCs w:val="24"/>
      <w:lang w:val="fr-FR" w:eastAsia="fr-FR"/>
    </w:rPr>
  </w:style>
  <w:style w:type="paragraph" w:customStyle="1" w:styleId="rfrence">
    <w:name w:val="référence"/>
    <w:basedOn w:val="Normal"/>
    <w:next w:val="Normal"/>
    <w:rsid w:val="00C14C2E"/>
    <w:pPr>
      <w:spacing w:before="0" w:after="480" w:line="240" w:lineRule="atLeast"/>
      <w:ind w:left="1247" w:hanging="1247"/>
      <w:jc w:val="left"/>
    </w:pPr>
    <w:rPr>
      <w:rFonts w:ascii="CG Times" w:hAnsi="CG Times"/>
      <w:szCs w:val="24"/>
      <w:lang w:val="fr-FR" w:eastAsia="fr-FR"/>
    </w:rPr>
  </w:style>
  <w:style w:type="paragraph" w:styleId="Retraitnormal">
    <w:name w:val="Normal Indent"/>
    <w:basedOn w:val="Normal"/>
    <w:rsid w:val="00C14C2E"/>
    <w:pPr>
      <w:spacing w:before="0" w:after="240" w:line="240" w:lineRule="auto"/>
      <w:ind w:left="708"/>
      <w:jc w:val="left"/>
    </w:pPr>
    <w:rPr>
      <w:rFonts w:ascii="CG Times" w:hAnsi="CG Times"/>
      <w:szCs w:val="24"/>
      <w:lang w:val="fr-FR" w:eastAsia="fr-FR"/>
    </w:rPr>
  </w:style>
  <w:style w:type="paragraph" w:customStyle="1" w:styleId="signaturedroite">
    <w:name w:val="signature droite"/>
    <w:basedOn w:val="Normal"/>
    <w:next w:val="Normal"/>
    <w:rsid w:val="00C14C2E"/>
    <w:pPr>
      <w:spacing w:before="0" w:after="240" w:line="240" w:lineRule="atLeast"/>
      <w:ind w:left="4536" w:right="567"/>
      <w:jc w:val="center"/>
    </w:pPr>
    <w:rPr>
      <w:rFonts w:ascii="CG Times" w:hAnsi="CG Times"/>
      <w:szCs w:val="24"/>
      <w:lang w:val="fr-FR" w:eastAsia="fr-FR"/>
    </w:rPr>
  </w:style>
  <w:style w:type="paragraph" w:customStyle="1" w:styleId="Titrecentr">
    <w:name w:val="Titre centré"/>
    <w:basedOn w:val="Normal"/>
    <w:next w:val="Normal"/>
    <w:rsid w:val="00C14C2E"/>
    <w:pPr>
      <w:spacing w:before="480" w:after="720" w:line="240" w:lineRule="auto"/>
      <w:jc w:val="center"/>
    </w:pPr>
    <w:rPr>
      <w:rFonts w:ascii="CG Times" w:hAnsi="CG Times"/>
      <w:b/>
      <w:bCs/>
      <w:caps/>
      <w:color w:val="0000FF"/>
      <w:sz w:val="28"/>
      <w:szCs w:val="28"/>
      <w:lang w:val="fr-FR" w:eastAsia="fr-FR"/>
    </w:rPr>
  </w:style>
  <w:style w:type="paragraph" w:styleId="TM4">
    <w:name w:val="toc 4"/>
    <w:basedOn w:val="Normal"/>
    <w:next w:val="TM5"/>
    <w:uiPriority w:val="39"/>
    <w:rsid w:val="00C14C2E"/>
    <w:pPr>
      <w:tabs>
        <w:tab w:val="right" w:leader="dot" w:pos="9356"/>
      </w:tabs>
      <w:spacing w:before="0" w:line="240" w:lineRule="atLeast"/>
      <w:ind w:left="1418" w:right="1701" w:hanging="737"/>
      <w:jc w:val="left"/>
    </w:pPr>
    <w:rPr>
      <w:rFonts w:ascii="CG Times" w:hAnsi="CG Times"/>
      <w:b/>
      <w:bCs/>
      <w:caps/>
      <w:sz w:val="21"/>
      <w:szCs w:val="21"/>
      <w:lang w:val="fr-FR" w:eastAsia="fr-FR"/>
    </w:rPr>
  </w:style>
  <w:style w:type="paragraph" w:styleId="TM5">
    <w:name w:val="toc 5"/>
    <w:basedOn w:val="Normal"/>
    <w:next w:val="TM6"/>
    <w:semiHidden/>
    <w:rsid w:val="00C14C2E"/>
    <w:pPr>
      <w:tabs>
        <w:tab w:val="right" w:leader="dot" w:pos="9356"/>
      </w:tabs>
      <w:spacing w:before="0" w:line="240" w:lineRule="atLeast"/>
      <w:ind w:left="1588" w:right="1701" w:hanging="907"/>
      <w:jc w:val="left"/>
    </w:pPr>
    <w:rPr>
      <w:rFonts w:ascii="CG Times" w:hAnsi="CG Times"/>
      <w:b/>
      <w:bCs/>
      <w:caps/>
      <w:sz w:val="21"/>
      <w:szCs w:val="21"/>
      <w:lang w:val="fr-FR" w:eastAsia="fr-FR"/>
    </w:rPr>
  </w:style>
  <w:style w:type="paragraph" w:styleId="TM6">
    <w:name w:val="toc 6"/>
    <w:basedOn w:val="Normal"/>
    <w:semiHidden/>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TM7">
    <w:name w:val="toc 7"/>
    <w:basedOn w:val="Normal"/>
    <w:semiHidden/>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Corpsdetexte">
    <w:name w:val="Body Text"/>
    <w:basedOn w:val="Normal"/>
    <w:link w:val="CorpsdetexteCar"/>
    <w:rsid w:val="00C14C2E"/>
    <w:pPr>
      <w:spacing w:before="0" w:after="240" w:line="240" w:lineRule="auto"/>
      <w:jc w:val="left"/>
    </w:pPr>
    <w:rPr>
      <w:rFonts w:ascii="CG Times" w:hAnsi="CG Times"/>
      <w:i/>
      <w:iCs/>
      <w:szCs w:val="24"/>
      <w:lang w:val="en-GB" w:eastAsia="fr-FR"/>
    </w:rPr>
  </w:style>
  <w:style w:type="character" w:customStyle="1" w:styleId="CorpsdetexteCar">
    <w:name w:val="Corps de texte Car"/>
    <w:link w:val="Corpsdetexte"/>
    <w:rsid w:val="00C14C2E"/>
    <w:rPr>
      <w:rFonts w:ascii="CG Times" w:hAnsi="CG Times"/>
      <w:i/>
      <w:iCs/>
      <w:sz w:val="24"/>
      <w:szCs w:val="24"/>
      <w:lang w:eastAsia="fr-FR"/>
    </w:rPr>
  </w:style>
  <w:style w:type="character" w:customStyle="1" w:styleId="Titre4Car">
    <w:name w:val="Titre 4 Car"/>
    <w:link w:val="Titre4"/>
    <w:rsid w:val="00CF17DB"/>
    <w:rPr>
      <w:b/>
      <w:sz w:val="24"/>
      <w:lang w:val="en-US" w:eastAsia="en-US"/>
    </w:rPr>
  </w:style>
  <w:style w:type="character" w:styleId="Appelnotedebasdep">
    <w:name w:val="footnote reference"/>
    <w:uiPriority w:val="99"/>
    <w:semiHidden/>
    <w:unhideWhenUsed/>
    <w:rsid w:val="00CF17DB"/>
    <w:rPr>
      <w:vertAlign w:val="superscript"/>
    </w:rPr>
  </w:style>
  <w:style w:type="paragraph" w:styleId="Listepuces">
    <w:name w:val="List Bullet"/>
    <w:basedOn w:val="Normal"/>
    <w:uiPriority w:val="99"/>
    <w:unhideWhenUsed/>
    <w:rsid w:val="00925F5C"/>
    <w:pPr>
      <w:numPr>
        <w:numId w:val="1"/>
      </w:numPr>
      <w:contextualSpacing/>
    </w:pPr>
  </w:style>
  <w:style w:type="paragraph" w:customStyle="1" w:styleId="Appendix">
    <w:name w:val="Appendix"/>
    <w:basedOn w:val="Titre1"/>
    <w:next w:val="Normal"/>
    <w:rsid w:val="002F7757"/>
    <w:pPr>
      <w:keepLines w:val="0"/>
      <w:pageBreakBefore w:val="0"/>
      <w:numPr>
        <w:numId w:val="0"/>
      </w:numPr>
      <w:tabs>
        <w:tab w:val="num" w:pos="360"/>
      </w:tabs>
      <w:spacing w:before="320" w:after="160"/>
      <w:ind w:left="2268" w:hanging="1361"/>
      <w:jc w:val="both"/>
      <w:outlineLvl w:val="8"/>
    </w:pPr>
    <w:rPr>
      <w:sz w:val="32"/>
      <w:lang w:val="en-GB"/>
    </w:rPr>
  </w:style>
  <w:style w:type="character" w:customStyle="1" w:styleId="CommentaireCar">
    <w:name w:val="Commentaire Car"/>
    <w:link w:val="Commentaire"/>
    <w:uiPriority w:val="99"/>
    <w:semiHidden/>
    <w:rsid w:val="00BD4EB2"/>
    <w:rPr>
      <w:lang w:val="en-US" w:eastAsia="en-US"/>
    </w:rPr>
  </w:style>
  <w:style w:type="character" w:customStyle="1" w:styleId="ListeCar">
    <w:name w:val="Liste Car"/>
    <w:link w:val="Liste"/>
    <w:rsid w:val="003F430F"/>
    <w:rPr>
      <w:sz w:val="24"/>
      <w:lang w:val="en-US" w:eastAsia="en-US"/>
    </w:rPr>
  </w:style>
  <w:style w:type="paragraph" w:styleId="Paragraphedeliste">
    <w:name w:val="List Paragraph"/>
    <w:basedOn w:val="Normal"/>
    <w:uiPriority w:val="34"/>
    <w:qFormat/>
    <w:rsid w:val="00F01043"/>
    <w:pPr>
      <w:ind w:left="720"/>
      <w:contextualSpacing/>
    </w:pPr>
  </w:style>
  <w:style w:type="table" w:styleId="Listeclaire">
    <w:name w:val="Light List"/>
    <w:basedOn w:val="TableauNormal"/>
    <w:uiPriority w:val="61"/>
    <w:rsid w:val="00FA21E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lang w:val="en-US" w:eastAsia="en-US"/>
    </w:rPr>
  </w:style>
  <w:style w:type="paragraph" w:styleId="Titre1">
    <w:name w:val="heading 1"/>
    <w:basedOn w:val="Normal"/>
    <w:next w:val="Normal"/>
    <w:qFormat/>
    <w:pPr>
      <w:keepNext/>
      <w:keepLines/>
      <w:pageBreakBefore/>
      <w:numPr>
        <w:numId w:val="23"/>
      </w:numPr>
      <w:spacing w:before="0" w:line="240" w:lineRule="auto"/>
      <w:ind w:left="432" w:hanging="432"/>
      <w:jc w:val="left"/>
      <w:outlineLvl w:val="0"/>
    </w:pPr>
    <w:rPr>
      <w:b/>
      <w:caps/>
      <w:sz w:val="28"/>
    </w:rPr>
  </w:style>
  <w:style w:type="paragraph" w:styleId="Titre2">
    <w:name w:val="heading 2"/>
    <w:basedOn w:val="Normal"/>
    <w:next w:val="Normal"/>
    <w:link w:val="Titre2Car"/>
    <w:qFormat/>
    <w:pPr>
      <w:keepNext/>
      <w:keepLines/>
      <w:numPr>
        <w:ilvl w:val="1"/>
        <w:numId w:val="23"/>
      </w:numPr>
      <w:spacing w:line="240" w:lineRule="auto"/>
      <w:ind w:left="576" w:hanging="576"/>
      <w:jc w:val="left"/>
      <w:outlineLvl w:val="1"/>
    </w:pPr>
    <w:rPr>
      <w:b/>
      <w:caps/>
    </w:rPr>
  </w:style>
  <w:style w:type="paragraph" w:styleId="Titre3">
    <w:name w:val="heading 3"/>
    <w:basedOn w:val="Normal"/>
    <w:next w:val="Normal"/>
    <w:link w:val="Titre3Car"/>
    <w:qFormat/>
    <w:pPr>
      <w:keepNext/>
      <w:keepLines/>
      <w:numPr>
        <w:ilvl w:val="2"/>
        <w:numId w:val="23"/>
      </w:numPr>
      <w:spacing w:line="240" w:lineRule="auto"/>
      <w:ind w:left="720" w:hanging="720"/>
      <w:jc w:val="left"/>
      <w:outlineLvl w:val="2"/>
    </w:pPr>
    <w:rPr>
      <w:b/>
      <w:caps/>
    </w:rPr>
  </w:style>
  <w:style w:type="paragraph" w:styleId="Titre4">
    <w:name w:val="heading 4"/>
    <w:basedOn w:val="Normal"/>
    <w:next w:val="Normal"/>
    <w:link w:val="Titre4Car"/>
    <w:qFormat/>
    <w:pPr>
      <w:keepNext/>
      <w:keepLines/>
      <w:numPr>
        <w:ilvl w:val="3"/>
        <w:numId w:val="23"/>
      </w:numPr>
      <w:spacing w:line="240" w:lineRule="auto"/>
      <w:ind w:left="900" w:hanging="900"/>
      <w:jc w:val="left"/>
      <w:outlineLvl w:val="3"/>
    </w:pPr>
    <w:rPr>
      <w:b/>
    </w:rPr>
  </w:style>
  <w:style w:type="paragraph" w:styleId="Titre5">
    <w:name w:val="heading 5"/>
    <w:basedOn w:val="Normal"/>
    <w:next w:val="Normal"/>
    <w:qFormat/>
    <w:pPr>
      <w:keepNext/>
      <w:keepLines/>
      <w:numPr>
        <w:ilvl w:val="4"/>
        <w:numId w:val="23"/>
      </w:numPr>
      <w:spacing w:line="240" w:lineRule="auto"/>
      <w:ind w:left="1080" w:hanging="1080"/>
      <w:jc w:val="left"/>
      <w:outlineLvl w:val="4"/>
    </w:pPr>
    <w:rPr>
      <w:b/>
    </w:rPr>
  </w:style>
  <w:style w:type="paragraph" w:styleId="Titre6">
    <w:name w:val="heading 6"/>
    <w:basedOn w:val="Normal"/>
    <w:next w:val="Normal"/>
    <w:qFormat/>
    <w:pPr>
      <w:keepNext/>
      <w:keepLines/>
      <w:numPr>
        <w:ilvl w:val="5"/>
        <w:numId w:val="23"/>
      </w:numPr>
      <w:spacing w:line="240" w:lineRule="auto"/>
      <w:ind w:left="1260" w:hanging="1260"/>
      <w:jc w:val="left"/>
      <w:outlineLvl w:val="5"/>
    </w:pPr>
    <w:rPr>
      <w:b/>
      <w:bCs/>
      <w:szCs w:val="22"/>
    </w:rPr>
  </w:style>
  <w:style w:type="paragraph" w:styleId="Titre7">
    <w:name w:val="heading 7"/>
    <w:basedOn w:val="Normal"/>
    <w:next w:val="Normal"/>
    <w:qFormat/>
    <w:pPr>
      <w:keepNext/>
      <w:keepLines/>
      <w:numPr>
        <w:ilvl w:val="6"/>
        <w:numId w:val="23"/>
      </w:numPr>
      <w:spacing w:line="240" w:lineRule="auto"/>
      <w:ind w:left="1440" w:hanging="1440"/>
      <w:jc w:val="left"/>
      <w:outlineLvl w:val="6"/>
    </w:pPr>
    <w:rPr>
      <w:b/>
      <w:szCs w:val="24"/>
    </w:rPr>
  </w:style>
  <w:style w:type="paragraph" w:styleId="Titre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Titre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M3">
    <w:name w:val="toc 3"/>
    <w:basedOn w:val="Normal"/>
    <w:next w:val="Normal"/>
    <w:autoRedefine/>
    <w:uiPriority w:val="39"/>
    <w:rsid w:val="00696E90"/>
    <w:pPr>
      <w:tabs>
        <w:tab w:val="right" w:leader="dot" w:pos="9000"/>
      </w:tabs>
      <w:spacing w:before="0"/>
      <w:ind w:left="1627" w:hanging="720"/>
      <w:jc w:val="left"/>
    </w:pPr>
    <w:rPr>
      <w:caps/>
    </w:rPr>
  </w:style>
  <w:style w:type="paragraph" w:styleId="TM8">
    <w:name w:val="toc 8"/>
    <w:basedOn w:val="Normal"/>
    <w:next w:val="Normal"/>
    <w:autoRedefine/>
    <w:semiHidden/>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C21A38"/>
    <w:rPr>
      <w:b/>
      <w:caps/>
      <w:sz w:val="24"/>
    </w:rPr>
  </w:style>
  <w:style w:type="paragraph" w:styleId="Textedebulles">
    <w:name w:val="Balloon Text"/>
    <w:basedOn w:val="Normal"/>
    <w:semiHidden/>
    <w:rsid w:val="00077494"/>
    <w:rPr>
      <w:rFonts w:ascii="Tahoma" w:hAnsi="Tahoma" w:cs="Tahoma"/>
      <w:sz w:val="16"/>
      <w:szCs w:val="16"/>
    </w:rPr>
  </w:style>
  <w:style w:type="character" w:styleId="Marquedecommentaire">
    <w:name w:val="annotation reference"/>
    <w:semiHidden/>
    <w:rsid w:val="00937B04"/>
    <w:rPr>
      <w:sz w:val="16"/>
      <w:szCs w:val="16"/>
    </w:rPr>
  </w:style>
  <w:style w:type="paragraph" w:styleId="Commentaire">
    <w:name w:val="annotation text"/>
    <w:basedOn w:val="Normal"/>
    <w:link w:val="CommentaireCar"/>
    <w:uiPriority w:val="99"/>
    <w:semiHidden/>
    <w:rsid w:val="00937B04"/>
    <w:rPr>
      <w:sz w:val="20"/>
    </w:rPr>
  </w:style>
  <w:style w:type="paragraph" w:styleId="Objetducommentaire">
    <w:name w:val="annotation subject"/>
    <w:basedOn w:val="Commentaire"/>
    <w:next w:val="Commentaire"/>
    <w:semiHidden/>
    <w:rsid w:val="00937B04"/>
    <w:rPr>
      <w:b/>
      <w:bCs/>
    </w:rPr>
  </w:style>
  <w:style w:type="table" w:styleId="Grilledutableau">
    <w:name w:val="Table Grid"/>
    <w:basedOn w:val="TableauNormal"/>
    <w:rsid w:val="002D0B6D"/>
    <w:pPr>
      <w:spacing w:before="24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8F39E9"/>
    <w:rPr>
      <w:color w:val="0000FF"/>
      <w:u w:val="single"/>
    </w:rPr>
  </w:style>
  <w:style w:type="paragraph" w:styleId="Rvision">
    <w:name w:val="Revision"/>
    <w:hidden/>
    <w:uiPriority w:val="99"/>
    <w:semiHidden/>
    <w:rsid w:val="003A04FC"/>
    <w:rPr>
      <w:sz w:val="24"/>
      <w:lang w:val="en-US" w:eastAsia="en-US"/>
    </w:rPr>
  </w:style>
  <w:style w:type="paragraph" w:customStyle="1" w:styleId="ieeenormal">
    <w:name w:val="ieeenormal"/>
    <w:basedOn w:val="Normal"/>
    <w:link w:val="ieeenormalChar"/>
    <w:uiPriority w:val="99"/>
    <w:rsid w:val="004C7026"/>
    <w:pPr>
      <w:spacing w:before="0" w:after="200" w:line="240" w:lineRule="auto"/>
    </w:pPr>
    <w:rPr>
      <w:sz w:val="20"/>
      <w:szCs w:val="24"/>
    </w:rPr>
  </w:style>
  <w:style w:type="character" w:customStyle="1" w:styleId="ieeenormalChar">
    <w:name w:val="ieeenormal Char"/>
    <w:link w:val="ieeenormal"/>
    <w:uiPriority w:val="99"/>
    <w:locked/>
    <w:rsid w:val="004C7026"/>
    <w:rPr>
      <w:szCs w:val="24"/>
      <w:lang w:val="en-US" w:eastAsia="en-US"/>
    </w:rPr>
  </w:style>
  <w:style w:type="paragraph" w:styleId="Lgende">
    <w:name w:val="caption"/>
    <w:basedOn w:val="Normal"/>
    <w:next w:val="Normal"/>
    <w:qFormat/>
    <w:rsid w:val="004C7026"/>
    <w:pPr>
      <w:widowControl w:val="0"/>
      <w:spacing w:before="120" w:after="120" w:line="240" w:lineRule="auto"/>
    </w:pPr>
    <w:rPr>
      <w:b/>
      <w:bCs/>
      <w:szCs w:val="24"/>
    </w:rPr>
  </w:style>
  <w:style w:type="paragraph" w:customStyle="1" w:styleId="tablecolhead">
    <w:name w:val="table col head"/>
    <w:basedOn w:val="Normal"/>
    <w:uiPriority w:val="99"/>
    <w:rsid w:val="00101EDE"/>
    <w:pPr>
      <w:spacing w:before="0" w:line="240" w:lineRule="auto"/>
      <w:jc w:val="center"/>
    </w:pPr>
    <w:rPr>
      <w:rFonts w:eastAsia="SimSun"/>
      <w:b/>
      <w:bCs/>
      <w:sz w:val="16"/>
      <w:szCs w:val="16"/>
    </w:rPr>
  </w:style>
  <w:style w:type="paragraph" w:customStyle="1" w:styleId="tablecolsubhead">
    <w:name w:val="table col subhead"/>
    <w:basedOn w:val="tablecolhead"/>
    <w:uiPriority w:val="99"/>
    <w:rsid w:val="00101EDE"/>
    <w:rPr>
      <w:i/>
      <w:iCs/>
      <w:sz w:val="15"/>
      <w:szCs w:val="15"/>
    </w:rPr>
  </w:style>
  <w:style w:type="paragraph" w:customStyle="1" w:styleId="tablecopy">
    <w:name w:val="table copy"/>
    <w:uiPriority w:val="99"/>
    <w:rsid w:val="00101EDE"/>
    <w:pPr>
      <w:jc w:val="both"/>
    </w:pPr>
    <w:rPr>
      <w:rFonts w:eastAsia="SimSun"/>
      <w:noProof/>
      <w:sz w:val="16"/>
      <w:szCs w:val="16"/>
      <w:lang w:val="en-US" w:eastAsia="en-US"/>
    </w:rPr>
  </w:style>
  <w:style w:type="paragraph" w:customStyle="1" w:styleId="tablehead">
    <w:name w:val="table head"/>
    <w:uiPriority w:val="99"/>
    <w:rsid w:val="00101EDE"/>
    <w:pPr>
      <w:numPr>
        <w:numId w:val="42"/>
      </w:numPr>
      <w:spacing w:before="240" w:after="120" w:line="216" w:lineRule="auto"/>
      <w:jc w:val="center"/>
    </w:pPr>
    <w:rPr>
      <w:rFonts w:eastAsia="SimSun"/>
      <w:smallCaps/>
      <w:noProof/>
      <w:sz w:val="16"/>
      <w:szCs w:val="16"/>
      <w:lang w:val="en-US" w:eastAsia="en-US"/>
    </w:rPr>
  </w:style>
  <w:style w:type="character" w:customStyle="1" w:styleId="Titre3Car">
    <w:name w:val="Titre 3 Car"/>
    <w:link w:val="Titre3"/>
    <w:rsid w:val="00A12859"/>
    <w:rPr>
      <w:b/>
      <w:caps/>
      <w:sz w:val="24"/>
      <w:lang w:val="en-US" w:eastAsia="en-US"/>
    </w:rPr>
  </w:style>
  <w:style w:type="paragraph" w:customStyle="1" w:styleId="Destinataire">
    <w:name w:val="Destinataire"/>
    <w:basedOn w:val="Normal"/>
    <w:next w:val="Normal"/>
    <w:rsid w:val="00C14C2E"/>
    <w:pPr>
      <w:spacing w:before="0" w:after="720" w:line="240" w:lineRule="atLeast"/>
      <w:ind w:left="5103"/>
      <w:jc w:val="left"/>
    </w:pPr>
    <w:rPr>
      <w:rFonts w:ascii="CG Times" w:hAnsi="CG Times"/>
      <w:szCs w:val="24"/>
      <w:lang w:val="fr-FR" w:eastAsia="fr-FR"/>
    </w:rPr>
  </w:style>
  <w:style w:type="paragraph" w:styleId="Notedebasdepage">
    <w:name w:val="footnote text"/>
    <w:next w:val="Normal"/>
    <w:link w:val="NotedebasdepageCar"/>
    <w:rsid w:val="00C14C2E"/>
    <w:pPr>
      <w:spacing w:after="240"/>
      <w:ind w:left="86" w:hanging="86"/>
    </w:pPr>
    <w:rPr>
      <w:rFonts w:ascii="Arial Narrow" w:hAnsi="Arial Narrow" w:cs="Arial"/>
      <w:color w:val="008000"/>
      <w:sz w:val="16"/>
      <w:lang w:val="fr-FR" w:eastAsia="fr-FR"/>
    </w:rPr>
  </w:style>
  <w:style w:type="character" w:customStyle="1" w:styleId="NotedebasdepageCar">
    <w:name w:val="Note de bas de page Car"/>
    <w:link w:val="Notedebasdepage"/>
    <w:rsid w:val="00C14C2E"/>
    <w:rPr>
      <w:rFonts w:ascii="Arial Narrow" w:hAnsi="Arial Narrow" w:cs="Arial"/>
      <w:color w:val="008000"/>
      <w:sz w:val="16"/>
      <w:lang w:val="fr-FR" w:eastAsia="fr-FR"/>
    </w:rPr>
  </w:style>
  <w:style w:type="paragraph" w:customStyle="1" w:styleId="objet">
    <w:name w:val="objet"/>
    <w:basedOn w:val="Normal"/>
    <w:next w:val="Normal"/>
    <w:rsid w:val="00C14C2E"/>
    <w:pPr>
      <w:spacing w:before="0" w:line="240" w:lineRule="atLeast"/>
      <w:ind w:left="1247" w:hanging="1247"/>
      <w:jc w:val="left"/>
    </w:pPr>
    <w:rPr>
      <w:rFonts w:ascii="CG Times" w:hAnsi="CG Times"/>
      <w:szCs w:val="24"/>
      <w:lang w:val="fr-FR" w:eastAsia="fr-FR"/>
    </w:rPr>
  </w:style>
  <w:style w:type="paragraph" w:customStyle="1" w:styleId="Paragraphejustifi">
    <w:name w:val="Paragraphe justifié"/>
    <w:basedOn w:val="Normal"/>
    <w:rsid w:val="00C14C2E"/>
    <w:pPr>
      <w:spacing w:before="0" w:after="240" w:line="240" w:lineRule="atLeast"/>
    </w:pPr>
    <w:rPr>
      <w:rFonts w:ascii="CG Times" w:hAnsi="CG Times"/>
      <w:szCs w:val="24"/>
      <w:lang w:val="fr-FR" w:eastAsia="fr-FR"/>
    </w:rPr>
  </w:style>
  <w:style w:type="paragraph" w:customStyle="1" w:styleId="rfrence">
    <w:name w:val="référence"/>
    <w:basedOn w:val="Normal"/>
    <w:next w:val="Normal"/>
    <w:rsid w:val="00C14C2E"/>
    <w:pPr>
      <w:spacing w:before="0" w:after="480" w:line="240" w:lineRule="atLeast"/>
      <w:ind w:left="1247" w:hanging="1247"/>
      <w:jc w:val="left"/>
    </w:pPr>
    <w:rPr>
      <w:rFonts w:ascii="CG Times" w:hAnsi="CG Times"/>
      <w:szCs w:val="24"/>
      <w:lang w:val="fr-FR" w:eastAsia="fr-FR"/>
    </w:rPr>
  </w:style>
  <w:style w:type="paragraph" w:styleId="Retraitnormal">
    <w:name w:val="Normal Indent"/>
    <w:basedOn w:val="Normal"/>
    <w:rsid w:val="00C14C2E"/>
    <w:pPr>
      <w:spacing w:before="0" w:after="240" w:line="240" w:lineRule="auto"/>
      <w:ind w:left="708"/>
      <w:jc w:val="left"/>
    </w:pPr>
    <w:rPr>
      <w:rFonts w:ascii="CG Times" w:hAnsi="CG Times"/>
      <w:szCs w:val="24"/>
      <w:lang w:val="fr-FR" w:eastAsia="fr-FR"/>
    </w:rPr>
  </w:style>
  <w:style w:type="paragraph" w:customStyle="1" w:styleId="signaturedroite">
    <w:name w:val="signature droite"/>
    <w:basedOn w:val="Normal"/>
    <w:next w:val="Normal"/>
    <w:rsid w:val="00C14C2E"/>
    <w:pPr>
      <w:spacing w:before="0" w:after="240" w:line="240" w:lineRule="atLeast"/>
      <w:ind w:left="4536" w:right="567"/>
      <w:jc w:val="center"/>
    </w:pPr>
    <w:rPr>
      <w:rFonts w:ascii="CG Times" w:hAnsi="CG Times"/>
      <w:szCs w:val="24"/>
      <w:lang w:val="fr-FR" w:eastAsia="fr-FR"/>
    </w:rPr>
  </w:style>
  <w:style w:type="paragraph" w:customStyle="1" w:styleId="Titrecentr">
    <w:name w:val="Titre centré"/>
    <w:basedOn w:val="Normal"/>
    <w:next w:val="Normal"/>
    <w:rsid w:val="00C14C2E"/>
    <w:pPr>
      <w:spacing w:before="480" w:after="720" w:line="240" w:lineRule="auto"/>
      <w:jc w:val="center"/>
    </w:pPr>
    <w:rPr>
      <w:rFonts w:ascii="CG Times" w:hAnsi="CG Times"/>
      <w:b/>
      <w:bCs/>
      <w:caps/>
      <w:color w:val="0000FF"/>
      <w:sz w:val="28"/>
      <w:szCs w:val="28"/>
      <w:lang w:val="fr-FR" w:eastAsia="fr-FR"/>
    </w:rPr>
  </w:style>
  <w:style w:type="paragraph" w:styleId="TM4">
    <w:name w:val="toc 4"/>
    <w:basedOn w:val="Normal"/>
    <w:next w:val="TM5"/>
    <w:uiPriority w:val="39"/>
    <w:rsid w:val="00C14C2E"/>
    <w:pPr>
      <w:tabs>
        <w:tab w:val="right" w:leader="dot" w:pos="9356"/>
      </w:tabs>
      <w:spacing w:before="0" w:line="240" w:lineRule="atLeast"/>
      <w:ind w:left="1418" w:right="1701" w:hanging="737"/>
      <w:jc w:val="left"/>
    </w:pPr>
    <w:rPr>
      <w:rFonts w:ascii="CG Times" w:hAnsi="CG Times"/>
      <w:b/>
      <w:bCs/>
      <w:caps/>
      <w:sz w:val="21"/>
      <w:szCs w:val="21"/>
      <w:lang w:val="fr-FR" w:eastAsia="fr-FR"/>
    </w:rPr>
  </w:style>
  <w:style w:type="paragraph" w:styleId="TM5">
    <w:name w:val="toc 5"/>
    <w:basedOn w:val="Normal"/>
    <w:next w:val="TM6"/>
    <w:semiHidden/>
    <w:rsid w:val="00C14C2E"/>
    <w:pPr>
      <w:tabs>
        <w:tab w:val="right" w:leader="dot" w:pos="9356"/>
      </w:tabs>
      <w:spacing w:before="0" w:line="240" w:lineRule="atLeast"/>
      <w:ind w:left="1588" w:right="1701" w:hanging="907"/>
      <w:jc w:val="left"/>
    </w:pPr>
    <w:rPr>
      <w:rFonts w:ascii="CG Times" w:hAnsi="CG Times"/>
      <w:b/>
      <w:bCs/>
      <w:caps/>
      <w:sz w:val="21"/>
      <w:szCs w:val="21"/>
      <w:lang w:val="fr-FR" w:eastAsia="fr-FR"/>
    </w:rPr>
  </w:style>
  <w:style w:type="paragraph" w:styleId="TM6">
    <w:name w:val="toc 6"/>
    <w:basedOn w:val="Normal"/>
    <w:semiHidden/>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TM7">
    <w:name w:val="toc 7"/>
    <w:basedOn w:val="Normal"/>
    <w:semiHidden/>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Corpsdetexte">
    <w:name w:val="Body Text"/>
    <w:basedOn w:val="Normal"/>
    <w:link w:val="CorpsdetexteCar"/>
    <w:rsid w:val="00C14C2E"/>
    <w:pPr>
      <w:spacing w:before="0" w:after="240" w:line="240" w:lineRule="auto"/>
      <w:jc w:val="left"/>
    </w:pPr>
    <w:rPr>
      <w:rFonts w:ascii="CG Times" w:hAnsi="CG Times"/>
      <w:i/>
      <w:iCs/>
      <w:szCs w:val="24"/>
      <w:lang w:val="en-GB" w:eastAsia="fr-FR"/>
    </w:rPr>
  </w:style>
  <w:style w:type="character" w:customStyle="1" w:styleId="CorpsdetexteCar">
    <w:name w:val="Corps de texte Car"/>
    <w:link w:val="Corpsdetexte"/>
    <w:rsid w:val="00C14C2E"/>
    <w:rPr>
      <w:rFonts w:ascii="CG Times" w:hAnsi="CG Times"/>
      <w:i/>
      <w:iCs/>
      <w:sz w:val="24"/>
      <w:szCs w:val="24"/>
      <w:lang w:eastAsia="fr-FR"/>
    </w:rPr>
  </w:style>
  <w:style w:type="character" w:customStyle="1" w:styleId="Titre4Car">
    <w:name w:val="Titre 4 Car"/>
    <w:link w:val="Titre4"/>
    <w:rsid w:val="00CF17DB"/>
    <w:rPr>
      <w:b/>
      <w:sz w:val="24"/>
      <w:lang w:val="en-US" w:eastAsia="en-US"/>
    </w:rPr>
  </w:style>
  <w:style w:type="character" w:styleId="Appelnotedebasdep">
    <w:name w:val="footnote reference"/>
    <w:uiPriority w:val="99"/>
    <w:semiHidden/>
    <w:unhideWhenUsed/>
    <w:rsid w:val="00CF17DB"/>
    <w:rPr>
      <w:vertAlign w:val="superscript"/>
    </w:rPr>
  </w:style>
  <w:style w:type="paragraph" w:styleId="Listepuces">
    <w:name w:val="List Bullet"/>
    <w:basedOn w:val="Normal"/>
    <w:uiPriority w:val="99"/>
    <w:unhideWhenUsed/>
    <w:rsid w:val="00925F5C"/>
    <w:pPr>
      <w:numPr>
        <w:numId w:val="1"/>
      </w:numPr>
      <w:contextualSpacing/>
    </w:pPr>
  </w:style>
  <w:style w:type="paragraph" w:customStyle="1" w:styleId="Appendix">
    <w:name w:val="Appendix"/>
    <w:basedOn w:val="Titre1"/>
    <w:next w:val="Normal"/>
    <w:rsid w:val="002F7757"/>
    <w:pPr>
      <w:keepLines w:val="0"/>
      <w:pageBreakBefore w:val="0"/>
      <w:numPr>
        <w:numId w:val="0"/>
      </w:numPr>
      <w:tabs>
        <w:tab w:val="num" w:pos="360"/>
      </w:tabs>
      <w:spacing w:before="320" w:after="160"/>
      <w:ind w:left="2268" w:hanging="1361"/>
      <w:jc w:val="both"/>
      <w:outlineLvl w:val="8"/>
    </w:pPr>
    <w:rPr>
      <w:sz w:val="32"/>
      <w:lang w:val="en-GB"/>
    </w:rPr>
  </w:style>
  <w:style w:type="character" w:customStyle="1" w:styleId="CommentaireCar">
    <w:name w:val="Commentaire Car"/>
    <w:link w:val="Commentaire"/>
    <w:uiPriority w:val="99"/>
    <w:semiHidden/>
    <w:rsid w:val="00BD4EB2"/>
    <w:rPr>
      <w:lang w:val="en-US" w:eastAsia="en-US"/>
    </w:rPr>
  </w:style>
  <w:style w:type="character" w:customStyle="1" w:styleId="ListeCar">
    <w:name w:val="Liste Car"/>
    <w:link w:val="Liste"/>
    <w:rsid w:val="003F430F"/>
    <w:rPr>
      <w:sz w:val="24"/>
      <w:lang w:val="en-US" w:eastAsia="en-US"/>
    </w:rPr>
  </w:style>
  <w:style w:type="paragraph" w:styleId="Paragraphedeliste">
    <w:name w:val="List Paragraph"/>
    <w:basedOn w:val="Normal"/>
    <w:uiPriority w:val="34"/>
    <w:qFormat/>
    <w:rsid w:val="00F01043"/>
    <w:pPr>
      <w:ind w:left="720"/>
      <w:contextualSpacing/>
    </w:pPr>
  </w:style>
  <w:style w:type="table" w:styleId="Listeclaire">
    <w:name w:val="Light List"/>
    <w:basedOn w:val="TableauNormal"/>
    <w:uiPriority w:val="61"/>
    <w:rsid w:val="00FA21E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6801">
      <w:bodyDiv w:val="1"/>
      <w:marLeft w:val="0"/>
      <w:marRight w:val="0"/>
      <w:marTop w:val="0"/>
      <w:marBottom w:val="0"/>
      <w:divBdr>
        <w:top w:val="none" w:sz="0" w:space="0" w:color="auto"/>
        <w:left w:val="none" w:sz="0" w:space="0" w:color="auto"/>
        <w:bottom w:val="none" w:sz="0" w:space="0" w:color="auto"/>
        <w:right w:val="none" w:sz="0" w:space="0" w:color="auto"/>
      </w:divBdr>
    </w:div>
    <w:div w:id="514729282">
      <w:bodyDiv w:val="1"/>
      <w:marLeft w:val="0"/>
      <w:marRight w:val="0"/>
      <w:marTop w:val="0"/>
      <w:marBottom w:val="0"/>
      <w:divBdr>
        <w:top w:val="none" w:sz="0" w:space="0" w:color="auto"/>
        <w:left w:val="none" w:sz="0" w:space="0" w:color="auto"/>
        <w:bottom w:val="none" w:sz="0" w:space="0" w:color="auto"/>
        <w:right w:val="none" w:sz="0" w:space="0" w:color="auto"/>
      </w:divBdr>
      <w:divsChild>
        <w:div w:id="32310305">
          <w:marLeft w:val="547"/>
          <w:marRight w:val="0"/>
          <w:marTop w:val="58"/>
          <w:marBottom w:val="0"/>
          <w:divBdr>
            <w:top w:val="none" w:sz="0" w:space="0" w:color="auto"/>
            <w:left w:val="none" w:sz="0" w:space="0" w:color="auto"/>
            <w:bottom w:val="none" w:sz="0" w:space="0" w:color="auto"/>
            <w:right w:val="none" w:sz="0" w:space="0" w:color="auto"/>
          </w:divBdr>
        </w:div>
        <w:div w:id="110706729">
          <w:marLeft w:val="1930"/>
          <w:marRight w:val="0"/>
          <w:marTop w:val="58"/>
          <w:marBottom w:val="0"/>
          <w:divBdr>
            <w:top w:val="none" w:sz="0" w:space="0" w:color="auto"/>
            <w:left w:val="none" w:sz="0" w:space="0" w:color="auto"/>
            <w:bottom w:val="none" w:sz="0" w:space="0" w:color="auto"/>
            <w:right w:val="none" w:sz="0" w:space="0" w:color="auto"/>
          </w:divBdr>
        </w:div>
        <w:div w:id="293340779">
          <w:marLeft w:val="1930"/>
          <w:marRight w:val="0"/>
          <w:marTop w:val="58"/>
          <w:marBottom w:val="0"/>
          <w:divBdr>
            <w:top w:val="none" w:sz="0" w:space="0" w:color="auto"/>
            <w:left w:val="none" w:sz="0" w:space="0" w:color="auto"/>
            <w:bottom w:val="none" w:sz="0" w:space="0" w:color="auto"/>
            <w:right w:val="none" w:sz="0" w:space="0" w:color="auto"/>
          </w:divBdr>
        </w:div>
        <w:div w:id="297347057">
          <w:marLeft w:val="547"/>
          <w:marRight w:val="0"/>
          <w:marTop w:val="58"/>
          <w:marBottom w:val="0"/>
          <w:divBdr>
            <w:top w:val="none" w:sz="0" w:space="0" w:color="auto"/>
            <w:left w:val="none" w:sz="0" w:space="0" w:color="auto"/>
            <w:bottom w:val="none" w:sz="0" w:space="0" w:color="auto"/>
            <w:right w:val="none" w:sz="0" w:space="0" w:color="auto"/>
          </w:divBdr>
        </w:div>
        <w:div w:id="569122569">
          <w:marLeft w:val="1930"/>
          <w:marRight w:val="0"/>
          <w:marTop w:val="58"/>
          <w:marBottom w:val="0"/>
          <w:divBdr>
            <w:top w:val="none" w:sz="0" w:space="0" w:color="auto"/>
            <w:left w:val="none" w:sz="0" w:space="0" w:color="auto"/>
            <w:bottom w:val="none" w:sz="0" w:space="0" w:color="auto"/>
            <w:right w:val="none" w:sz="0" w:space="0" w:color="auto"/>
          </w:divBdr>
        </w:div>
        <w:div w:id="973365883">
          <w:marLeft w:val="1930"/>
          <w:marRight w:val="0"/>
          <w:marTop w:val="58"/>
          <w:marBottom w:val="0"/>
          <w:divBdr>
            <w:top w:val="none" w:sz="0" w:space="0" w:color="auto"/>
            <w:left w:val="none" w:sz="0" w:space="0" w:color="auto"/>
            <w:bottom w:val="none" w:sz="0" w:space="0" w:color="auto"/>
            <w:right w:val="none" w:sz="0" w:space="0" w:color="auto"/>
          </w:divBdr>
        </w:div>
        <w:div w:id="1114209544">
          <w:marLeft w:val="1930"/>
          <w:marRight w:val="0"/>
          <w:marTop w:val="58"/>
          <w:marBottom w:val="0"/>
          <w:divBdr>
            <w:top w:val="none" w:sz="0" w:space="0" w:color="auto"/>
            <w:left w:val="none" w:sz="0" w:space="0" w:color="auto"/>
            <w:bottom w:val="none" w:sz="0" w:space="0" w:color="auto"/>
            <w:right w:val="none" w:sz="0" w:space="0" w:color="auto"/>
          </w:divBdr>
        </w:div>
        <w:div w:id="1145271191">
          <w:marLeft w:val="2880"/>
          <w:marRight w:val="0"/>
          <w:marTop w:val="58"/>
          <w:marBottom w:val="0"/>
          <w:divBdr>
            <w:top w:val="none" w:sz="0" w:space="0" w:color="auto"/>
            <w:left w:val="none" w:sz="0" w:space="0" w:color="auto"/>
            <w:bottom w:val="none" w:sz="0" w:space="0" w:color="auto"/>
            <w:right w:val="none" w:sz="0" w:space="0" w:color="auto"/>
          </w:divBdr>
        </w:div>
        <w:div w:id="1193422862">
          <w:marLeft w:val="547"/>
          <w:marRight w:val="0"/>
          <w:marTop w:val="58"/>
          <w:marBottom w:val="0"/>
          <w:divBdr>
            <w:top w:val="none" w:sz="0" w:space="0" w:color="auto"/>
            <w:left w:val="none" w:sz="0" w:space="0" w:color="auto"/>
            <w:bottom w:val="none" w:sz="0" w:space="0" w:color="auto"/>
            <w:right w:val="none" w:sz="0" w:space="0" w:color="auto"/>
          </w:divBdr>
        </w:div>
        <w:div w:id="1435516681">
          <w:marLeft w:val="547"/>
          <w:marRight w:val="0"/>
          <w:marTop w:val="58"/>
          <w:marBottom w:val="0"/>
          <w:divBdr>
            <w:top w:val="none" w:sz="0" w:space="0" w:color="auto"/>
            <w:left w:val="none" w:sz="0" w:space="0" w:color="auto"/>
            <w:bottom w:val="none" w:sz="0" w:space="0" w:color="auto"/>
            <w:right w:val="none" w:sz="0" w:space="0" w:color="auto"/>
          </w:divBdr>
        </w:div>
        <w:div w:id="1522083648">
          <w:marLeft w:val="1930"/>
          <w:marRight w:val="0"/>
          <w:marTop w:val="58"/>
          <w:marBottom w:val="0"/>
          <w:divBdr>
            <w:top w:val="none" w:sz="0" w:space="0" w:color="auto"/>
            <w:left w:val="none" w:sz="0" w:space="0" w:color="auto"/>
            <w:bottom w:val="none" w:sz="0" w:space="0" w:color="auto"/>
            <w:right w:val="none" w:sz="0" w:space="0" w:color="auto"/>
          </w:divBdr>
        </w:div>
        <w:div w:id="1988581973">
          <w:marLeft w:val="1930"/>
          <w:marRight w:val="0"/>
          <w:marTop w:val="58"/>
          <w:marBottom w:val="0"/>
          <w:divBdr>
            <w:top w:val="none" w:sz="0" w:space="0" w:color="auto"/>
            <w:left w:val="none" w:sz="0" w:space="0" w:color="auto"/>
            <w:bottom w:val="none" w:sz="0" w:space="0" w:color="auto"/>
            <w:right w:val="none" w:sz="0" w:space="0" w:color="auto"/>
          </w:divBdr>
        </w:div>
      </w:divsChild>
    </w:div>
    <w:div w:id="897470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8.png"/><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oleObject" Target="embeddings/oleObject1.bin"/><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0" ma:contentTypeDescription="Create a new document." ma:contentTypeScope="" ma:versionID="8b80f74d9e16944b01ff9dab0d6be69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6C257-A584-4083-AB69-89F8A18D13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88A7EE-3CD4-491C-8CFC-95FD85C70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F550F95-AB33-4795-854D-AA63F53549EC}">
  <ds:schemaRefs>
    <ds:schemaRef ds:uri="http://schemas.microsoft.com/sharepoint/v3/contenttype/forms"/>
  </ds:schemaRefs>
</ds:datastoreItem>
</file>

<file path=customXml/itemProps4.xml><?xml version="1.0" encoding="utf-8"?>
<ds:datastoreItem xmlns:ds="http://schemas.openxmlformats.org/officeDocument/2006/customXml" ds:itemID="{4F23A691-7EB5-4779-A401-4E39FE158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134</Pages>
  <Words>33236</Words>
  <Characters>182800</Characters>
  <Application>Microsoft Office Word</Application>
  <DocSecurity>0</DocSecurity>
  <Lines>1523</Lines>
  <Paragraphs>431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Space Data Link Security Protocol</vt:lpstr>
      <vt:lpstr>Space Data Link Security Protocol</vt:lpstr>
    </vt:vector>
  </TitlesOfParts>
  <Company>ESA</Company>
  <LinksUpToDate>false</LinksUpToDate>
  <CharactersWithSpaces>215605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Data Link Security Protocol</dc:title>
  <dc:creator>CCSDS</dc:creator>
  <cp:lastModifiedBy>mouryg</cp:lastModifiedBy>
  <cp:revision>27</cp:revision>
  <cp:lastPrinted>2016-04-01T07:35:00Z</cp:lastPrinted>
  <dcterms:created xsi:type="dcterms:W3CDTF">2016-10-19T09:21:00Z</dcterms:created>
  <dcterms:modified xsi:type="dcterms:W3CDTF">2016-10-19T15:47:00Z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June 2006</vt:lpwstr>
  </property>
  <property fmtid="{D5CDD505-2E9C-101B-9397-08002B2CF9AE}" pid="5" name="Document Type">
    <vt:lpwstr>Draft Informational Report</vt:lpwstr>
  </property>
  <property fmtid="{D5CDD505-2E9C-101B-9397-08002B2CF9AE}" pid="6" name="Document Color">
    <vt:lpwstr>Draft Green Book</vt:lpwstr>
  </property>
</Properties>
</file>