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EC2B0" w14:textId="77777777" w:rsidR="004B2E3E" w:rsidRPr="00480897" w:rsidRDefault="003D27A1" w:rsidP="004B2E3E">
      <w:pPr>
        <w:pStyle w:val="CvrLogo"/>
      </w:pPr>
      <w:r>
        <w:rPr>
          <w:noProof/>
        </w:rPr>
        <w:drawing>
          <wp:inline distT="0" distB="0" distL="0" distR="0" wp14:anchorId="00E7481E" wp14:editId="43C662D7">
            <wp:extent cx="4267200" cy="762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p>
    <w:p w14:paraId="063FD19A" w14:textId="77777777" w:rsidR="004B2E3E" w:rsidRPr="00962535" w:rsidRDefault="004B2E3E" w:rsidP="004B2E3E">
      <w:pPr>
        <w:pStyle w:val="CvrSeriesDraft"/>
      </w:pPr>
      <w:r>
        <w:t xml:space="preserve">Draft </w:t>
      </w:r>
      <w:r w:rsidRPr="00962535">
        <w:t>Recommendation for</w:t>
      </w:r>
      <w:r>
        <w:br/>
      </w:r>
      <w:r w:rsidRPr="00962535">
        <w:t xml:space="preserve">Space Data System </w:t>
      </w:r>
      <w:r>
        <w:t>Practices</w:t>
      </w:r>
    </w:p>
    <w:tbl>
      <w:tblPr>
        <w:tblW w:w="803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8033"/>
      </w:tblGrid>
      <w:tr w:rsidR="004B2E3E" w14:paraId="3B843F9B" w14:textId="77777777" w:rsidTr="00AB7ACA">
        <w:trPr>
          <w:cantSplit/>
          <w:trHeight w:hRule="exact" w:val="2904"/>
          <w:jc w:val="center"/>
        </w:trPr>
        <w:tc>
          <w:tcPr>
            <w:tcW w:w="8033" w:type="dxa"/>
            <w:vAlign w:val="center"/>
          </w:tcPr>
          <w:p w14:paraId="5958B77E" w14:textId="4FBF7088" w:rsidR="004B2E3E" w:rsidRPr="00AB7ACA" w:rsidRDefault="00AB7ACA" w:rsidP="002A2BB9">
            <w:pPr>
              <w:pStyle w:val="CvrTitle"/>
              <w:spacing w:before="0" w:line="240" w:lineRule="auto"/>
              <w:rPr>
                <w:sz w:val="52"/>
                <w:szCs w:val="52"/>
              </w:rPr>
            </w:pPr>
            <w:r w:rsidRPr="00AB7ACA">
              <w:rPr>
                <w:sz w:val="52"/>
                <w:szCs w:val="52"/>
              </w:rPr>
              <w:t>Atmospheric Characterization and Forecasting for Optical Link Operations</w:t>
            </w:r>
          </w:p>
        </w:tc>
      </w:tr>
    </w:tbl>
    <w:p w14:paraId="5B88E730" w14:textId="77777777" w:rsidR="004B2E3E" w:rsidRPr="00ED390D" w:rsidRDefault="005463BD" w:rsidP="004B2E3E">
      <w:pPr>
        <w:pStyle w:val="CvrDocType"/>
      </w:pPr>
      <w:r>
        <w:t xml:space="preserve">PROPOSED </w:t>
      </w:r>
      <w:r w:rsidR="004B2E3E">
        <w:t>Draft Recommended Practice</w:t>
      </w:r>
    </w:p>
    <w:p w14:paraId="2E19FA06" w14:textId="77777777" w:rsidR="004B2E3E" w:rsidRPr="00CE6B90" w:rsidRDefault="004B2E3E" w:rsidP="004B2E3E">
      <w:pPr>
        <w:pStyle w:val="CvrDocNo"/>
      </w:pPr>
      <w:r>
        <w:t>CCSDS 000.0-</w:t>
      </w:r>
      <w:r w:rsidR="005463BD">
        <w:t>W</w:t>
      </w:r>
      <w:r>
        <w:t>-0</w:t>
      </w:r>
    </w:p>
    <w:p w14:paraId="35998D00" w14:textId="77777777" w:rsidR="004B2E3E" w:rsidRPr="00ED390D" w:rsidRDefault="00175FC8" w:rsidP="004B2E3E">
      <w:pPr>
        <w:pStyle w:val="CvrColor"/>
      </w:pPr>
      <w:r>
        <w:t>WHITE</w:t>
      </w:r>
      <w:r w:rsidR="004B2E3E">
        <w:t xml:space="preserve"> Book</w:t>
      </w:r>
    </w:p>
    <w:p w14:paraId="5EC30427" w14:textId="3908F525" w:rsidR="004B2E3E" w:rsidRDefault="003461B9" w:rsidP="004B2E3E">
      <w:pPr>
        <w:pStyle w:val="CvrDate"/>
      </w:pPr>
      <w:r>
        <w:t>SPRING 201</w:t>
      </w:r>
      <w:r w:rsidR="00480A8B">
        <w:t>9</w:t>
      </w:r>
    </w:p>
    <w:p w14:paraId="7A832D1F" w14:textId="77777777" w:rsidR="004B2E3E" w:rsidRDefault="004B2E3E" w:rsidP="004B2E3E">
      <w:pPr>
        <w:sectPr w:rsidR="004B2E3E" w:rsidSect="004B2E3E">
          <w:type w:val="continuous"/>
          <w:pgSz w:w="12240" w:h="15840" w:code="1"/>
          <w:pgMar w:top="720" w:right="1440" w:bottom="1440" w:left="1440" w:header="360" w:footer="360" w:gutter="0"/>
          <w:cols w:space="720"/>
          <w:docGrid w:linePitch="360"/>
        </w:sectPr>
      </w:pPr>
    </w:p>
    <w:p w14:paraId="1567001E" w14:textId="77777777" w:rsidR="00696E90" w:rsidRDefault="00696E90" w:rsidP="00696E90">
      <w:pPr>
        <w:pStyle w:val="CenteredHeading"/>
      </w:pPr>
      <w:r>
        <w:lastRenderedPageBreak/>
        <w:t>AUTHORITY</w:t>
      </w:r>
    </w:p>
    <w:p w14:paraId="2B7C2A22"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3EE77A47" w14:textId="77777777">
        <w:trPr>
          <w:cantSplit/>
          <w:jc w:val="center"/>
        </w:trPr>
        <w:tc>
          <w:tcPr>
            <w:tcW w:w="6184" w:type="dxa"/>
            <w:gridSpan w:val="4"/>
            <w:tcBorders>
              <w:top w:val="single" w:sz="6" w:space="0" w:color="auto"/>
              <w:left w:val="single" w:sz="6" w:space="0" w:color="auto"/>
              <w:right w:val="single" w:sz="6" w:space="0" w:color="auto"/>
            </w:tcBorders>
          </w:tcPr>
          <w:p w14:paraId="55692CC6" w14:textId="77777777" w:rsidR="00696E90" w:rsidRDefault="00696E90" w:rsidP="00494C30">
            <w:pPr>
              <w:spacing w:before="0" w:line="240" w:lineRule="auto"/>
            </w:pPr>
          </w:p>
        </w:tc>
      </w:tr>
      <w:tr w:rsidR="00696E90" w14:paraId="0DEFA1BE" w14:textId="77777777">
        <w:trPr>
          <w:cantSplit/>
          <w:jc w:val="center"/>
        </w:trPr>
        <w:tc>
          <w:tcPr>
            <w:tcW w:w="358" w:type="dxa"/>
            <w:tcBorders>
              <w:left w:val="single" w:sz="6" w:space="0" w:color="auto"/>
            </w:tcBorders>
          </w:tcPr>
          <w:p w14:paraId="514AC12C" w14:textId="77777777" w:rsidR="00696E90" w:rsidRDefault="00696E90" w:rsidP="00494C30">
            <w:pPr>
              <w:spacing w:before="0" w:line="240" w:lineRule="auto"/>
            </w:pPr>
          </w:p>
        </w:tc>
        <w:tc>
          <w:tcPr>
            <w:tcW w:w="1785" w:type="dxa"/>
          </w:tcPr>
          <w:p w14:paraId="3BE1847C" w14:textId="77777777" w:rsidR="00696E90" w:rsidRDefault="00696E90" w:rsidP="00494C30">
            <w:pPr>
              <w:spacing w:before="0" w:line="240" w:lineRule="auto"/>
            </w:pPr>
            <w:r>
              <w:t>Issue:</w:t>
            </w:r>
          </w:p>
        </w:tc>
        <w:tc>
          <w:tcPr>
            <w:tcW w:w="3683" w:type="dxa"/>
          </w:tcPr>
          <w:p w14:paraId="55A4582C" w14:textId="77777777" w:rsidR="00696E90" w:rsidRDefault="00175FC8" w:rsidP="00494C30">
            <w:pPr>
              <w:spacing w:before="0" w:line="240" w:lineRule="auto"/>
            </w:pPr>
            <w:r>
              <w:t>White</w:t>
            </w:r>
            <w:r w:rsidR="002D1F2D">
              <w:t xml:space="preserve"> Book</w:t>
            </w:r>
            <w:r w:rsidR="00696E90">
              <w:t xml:space="preserve">, </w:t>
            </w:r>
            <w:r w:rsidR="002D1F2D">
              <w:t>Issue 0</w:t>
            </w:r>
          </w:p>
        </w:tc>
        <w:tc>
          <w:tcPr>
            <w:tcW w:w="358" w:type="dxa"/>
            <w:tcBorders>
              <w:right w:val="single" w:sz="6" w:space="0" w:color="auto"/>
            </w:tcBorders>
          </w:tcPr>
          <w:p w14:paraId="1CD762A2" w14:textId="77777777" w:rsidR="00696E90" w:rsidRDefault="00696E90" w:rsidP="00494C30">
            <w:pPr>
              <w:spacing w:before="0" w:line="240" w:lineRule="auto"/>
            </w:pPr>
          </w:p>
        </w:tc>
      </w:tr>
      <w:tr w:rsidR="00696E90" w14:paraId="79AEBF05" w14:textId="77777777">
        <w:trPr>
          <w:cantSplit/>
          <w:jc w:val="center"/>
        </w:trPr>
        <w:tc>
          <w:tcPr>
            <w:tcW w:w="358" w:type="dxa"/>
            <w:tcBorders>
              <w:left w:val="single" w:sz="6" w:space="0" w:color="auto"/>
            </w:tcBorders>
          </w:tcPr>
          <w:p w14:paraId="3D1CB50A" w14:textId="77777777" w:rsidR="00696E90" w:rsidRDefault="00696E90" w:rsidP="00494C30">
            <w:pPr>
              <w:spacing w:before="120"/>
            </w:pPr>
          </w:p>
        </w:tc>
        <w:tc>
          <w:tcPr>
            <w:tcW w:w="1785" w:type="dxa"/>
          </w:tcPr>
          <w:p w14:paraId="115A1142" w14:textId="77777777" w:rsidR="00696E90" w:rsidRDefault="00696E90" w:rsidP="00494C30">
            <w:pPr>
              <w:spacing w:before="120"/>
            </w:pPr>
            <w:r>
              <w:t>Date:</w:t>
            </w:r>
          </w:p>
        </w:tc>
        <w:tc>
          <w:tcPr>
            <w:tcW w:w="3683" w:type="dxa"/>
          </w:tcPr>
          <w:p w14:paraId="4754D589" w14:textId="40A0C2DC" w:rsidR="00696E90" w:rsidRDefault="008860CE" w:rsidP="00494C30">
            <w:pPr>
              <w:spacing w:before="120"/>
            </w:pPr>
            <w:r>
              <w:t xml:space="preserve">April </w:t>
            </w:r>
            <w:r w:rsidR="00C4109E">
              <w:t>201</w:t>
            </w:r>
            <w:r>
              <w:t>9</w:t>
            </w:r>
          </w:p>
        </w:tc>
        <w:tc>
          <w:tcPr>
            <w:tcW w:w="358" w:type="dxa"/>
            <w:tcBorders>
              <w:right w:val="single" w:sz="6" w:space="0" w:color="auto"/>
            </w:tcBorders>
          </w:tcPr>
          <w:p w14:paraId="1C90CA54" w14:textId="77777777" w:rsidR="00696E90" w:rsidRDefault="00696E90" w:rsidP="00494C30">
            <w:pPr>
              <w:spacing w:before="120"/>
              <w:jc w:val="right"/>
            </w:pPr>
          </w:p>
        </w:tc>
      </w:tr>
      <w:tr w:rsidR="00696E90" w14:paraId="047A1965" w14:textId="77777777">
        <w:trPr>
          <w:cantSplit/>
          <w:jc w:val="center"/>
        </w:trPr>
        <w:tc>
          <w:tcPr>
            <w:tcW w:w="358" w:type="dxa"/>
            <w:tcBorders>
              <w:left w:val="single" w:sz="6" w:space="0" w:color="auto"/>
            </w:tcBorders>
          </w:tcPr>
          <w:p w14:paraId="3FE32019" w14:textId="77777777" w:rsidR="00696E90" w:rsidRDefault="00696E90" w:rsidP="00494C30">
            <w:pPr>
              <w:spacing w:before="120"/>
            </w:pPr>
          </w:p>
        </w:tc>
        <w:tc>
          <w:tcPr>
            <w:tcW w:w="1785" w:type="dxa"/>
          </w:tcPr>
          <w:p w14:paraId="07532D89" w14:textId="77777777" w:rsidR="00696E90" w:rsidRDefault="00696E90" w:rsidP="00494C30">
            <w:pPr>
              <w:spacing w:before="120"/>
            </w:pPr>
            <w:r>
              <w:t>Location:</w:t>
            </w:r>
          </w:p>
        </w:tc>
        <w:tc>
          <w:tcPr>
            <w:tcW w:w="3683" w:type="dxa"/>
          </w:tcPr>
          <w:p w14:paraId="1D069B11" w14:textId="77777777" w:rsidR="00696E90" w:rsidRDefault="00696E90" w:rsidP="00494C30">
            <w:pPr>
              <w:spacing w:before="120"/>
            </w:pPr>
            <w:r>
              <w:t>Not Applicable</w:t>
            </w:r>
          </w:p>
        </w:tc>
        <w:tc>
          <w:tcPr>
            <w:tcW w:w="358" w:type="dxa"/>
            <w:tcBorders>
              <w:right w:val="single" w:sz="6" w:space="0" w:color="auto"/>
            </w:tcBorders>
          </w:tcPr>
          <w:p w14:paraId="21779ACB" w14:textId="77777777" w:rsidR="00696E90" w:rsidRDefault="00696E90" w:rsidP="00494C30">
            <w:pPr>
              <w:spacing w:before="120"/>
              <w:jc w:val="right"/>
            </w:pPr>
          </w:p>
        </w:tc>
      </w:tr>
      <w:tr w:rsidR="00696E90" w14:paraId="62E53DB5" w14:textId="77777777">
        <w:trPr>
          <w:cantSplit/>
          <w:jc w:val="center"/>
        </w:trPr>
        <w:tc>
          <w:tcPr>
            <w:tcW w:w="6184" w:type="dxa"/>
            <w:gridSpan w:val="4"/>
            <w:tcBorders>
              <w:left w:val="single" w:sz="6" w:space="0" w:color="auto"/>
              <w:bottom w:val="single" w:sz="6" w:space="0" w:color="auto"/>
              <w:right w:val="single" w:sz="6" w:space="0" w:color="auto"/>
            </w:tcBorders>
          </w:tcPr>
          <w:p w14:paraId="5B2CDB48" w14:textId="77777777" w:rsidR="00696E90" w:rsidRDefault="00696E90" w:rsidP="00494C30">
            <w:pPr>
              <w:spacing w:before="0" w:line="240" w:lineRule="auto"/>
            </w:pPr>
          </w:p>
        </w:tc>
      </w:tr>
    </w:tbl>
    <w:p w14:paraId="0F7D3FD1" w14:textId="77777777" w:rsidR="00244068" w:rsidRDefault="00244068" w:rsidP="00244068">
      <w:pPr>
        <w:rPr>
          <w:b/>
          <w:snapToGrid w:val="0"/>
        </w:rPr>
      </w:pPr>
      <w:r>
        <w:rPr>
          <w:b/>
          <w:snapToGrid w:val="0"/>
        </w:rPr>
        <w:t>(WHEN THIS RECOMMENDED PRACTICE IS FINALIZED, IT WILL CONTAIN THE FOLLOWING STATEMENT OF AUTHORITY:)</w:t>
      </w:r>
    </w:p>
    <w:p w14:paraId="53060074" w14:textId="77777777" w:rsidR="00244068" w:rsidRDefault="00244068" w:rsidP="00244068">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 and the record of Agency participation in the authorization of this document can be obtained from the CCSDS Secretariat at the e-mail address below.</w:t>
      </w:r>
    </w:p>
    <w:p w14:paraId="284C3F94" w14:textId="77777777" w:rsidR="00244068" w:rsidRDefault="00244068" w:rsidP="00244068">
      <w:pPr>
        <w:spacing w:before="0"/>
      </w:pPr>
    </w:p>
    <w:p w14:paraId="102FD7A7" w14:textId="77777777" w:rsidR="00244068" w:rsidRDefault="00244068" w:rsidP="00244068">
      <w:pPr>
        <w:spacing w:before="0"/>
      </w:pPr>
    </w:p>
    <w:p w14:paraId="1670CEB4" w14:textId="77777777" w:rsidR="00244068" w:rsidRDefault="00244068" w:rsidP="00244068">
      <w:pPr>
        <w:spacing w:before="0"/>
      </w:pPr>
      <w:r>
        <w:t>This document is published and maintained by:</w:t>
      </w:r>
    </w:p>
    <w:p w14:paraId="00B6893D" w14:textId="77777777" w:rsidR="00244068" w:rsidRDefault="00244068" w:rsidP="00244068">
      <w:pPr>
        <w:spacing w:before="0"/>
      </w:pPr>
    </w:p>
    <w:p w14:paraId="75BBA553" w14:textId="77777777" w:rsidR="00244068" w:rsidRDefault="00244068" w:rsidP="00244068">
      <w:pPr>
        <w:spacing w:before="0"/>
        <w:ind w:firstLine="720"/>
      </w:pPr>
      <w:r>
        <w:t>CCSDS Secretariat</w:t>
      </w:r>
    </w:p>
    <w:p w14:paraId="3AC25BE3" w14:textId="77777777" w:rsidR="00244068" w:rsidRDefault="00244068" w:rsidP="00244068">
      <w:pPr>
        <w:spacing w:before="0"/>
        <w:ind w:firstLine="720"/>
      </w:pPr>
      <w:r>
        <w:t>National Aeronautics and Space Administration</w:t>
      </w:r>
    </w:p>
    <w:p w14:paraId="4D4BE6B6" w14:textId="77777777" w:rsidR="00244068" w:rsidRPr="00805FA9" w:rsidRDefault="00244068" w:rsidP="00244068">
      <w:pPr>
        <w:spacing w:before="0"/>
        <w:ind w:firstLine="720"/>
        <w:rPr>
          <w:lang w:val="es-ES"/>
        </w:rPr>
      </w:pPr>
      <w:r w:rsidRPr="00805FA9">
        <w:rPr>
          <w:lang w:val="es-ES"/>
        </w:rPr>
        <w:t>Washington, DC, USA</w:t>
      </w:r>
    </w:p>
    <w:p w14:paraId="73DEA663" w14:textId="77777777" w:rsidR="00244068" w:rsidRPr="00805FA9" w:rsidRDefault="00244068" w:rsidP="00244068">
      <w:pPr>
        <w:spacing w:before="0"/>
        <w:ind w:firstLine="720"/>
        <w:rPr>
          <w:lang w:val="es-ES"/>
        </w:rPr>
      </w:pPr>
      <w:r w:rsidRPr="00805FA9">
        <w:rPr>
          <w:lang w:val="es-ES"/>
        </w:rPr>
        <w:t>E-mail: secretariat@mailman.ccsds.org</w:t>
      </w:r>
    </w:p>
    <w:p w14:paraId="3FA20EBD" w14:textId="77777777" w:rsidR="00696E90" w:rsidRPr="00805FA9" w:rsidRDefault="00696E90" w:rsidP="00696E90">
      <w:pPr>
        <w:rPr>
          <w:lang w:val="es-ES"/>
        </w:rPr>
      </w:pPr>
    </w:p>
    <w:p w14:paraId="471C3C5B" w14:textId="77777777" w:rsidR="00244068" w:rsidRPr="001A10FE" w:rsidRDefault="00244068" w:rsidP="00244068">
      <w:pPr>
        <w:pStyle w:val="CenteredHeading"/>
        <w:rPr>
          <w:szCs w:val="24"/>
        </w:rPr>
      </w:pPr>
      <w:r w:rsidRPr="001A10FE">
        <w:lastRenderedPageBreak/>
        <w:t xml:space="preserve">STATEMENT OF INTENT </w:t>
      </w:r>
    </w:p>
    <w:p w14:paraId="214444C7" w14:textId="77777777" w:rsidR="00244068" w:rsidRDefault="00244068" w:rsidP="00244068">
      <w:pPr>
        <w:rPr>
          <w:b/>
          <w:snapToGrid w:val="0"/>
        </w:rPr>
      </w:pPr>
      <w:r>
        <w:rPr>
          <w:b/>
          <w:snapToGrid w:val="0"/>
        </w:rPr>
        <w:t xml:space="preserve">(WHEN THIS RECOMMENDED </w:t>
      </w:r>
      <w:r w:rsidRPr="001A10FE">
        <w:rPr>
          <w:b/>
          <w:bCs/>
        </w:rPr>
        <w:t xml:space="preserve">PRACTICE </w:t>
      </w:r>
      <w:r>
        <w:rPr>
          <w:b/>
          <w:snapToGrid w:val="0"/>
        </w:rPr>
        <w:t>IS FINALIZED, IT WILL CONTAIN THE FOLLOWING STATEMENT OF INTENT:)</w:t>
      </w:r>
    </w:p>
    <w:p w14:paraId="530F5857" w14:textId="77777777" w:rsidR="00244068" w:rsidRDefault="00244068" w:rsidP="00244068">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w:t>
      </w:r>
      <w:r>
        <w:t>nsidered binding on any Agency.</w:t>
      </w:r>
    </w:p>
    <w:p w14:paraId="0EBCD77A" w14:textId="77777777" w:rsidR="00244068" w:rsidRDefault="00244068" w:rsidP="00244068">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w:t>
      </w:r>
      <w:r w:rsidRPr="003D27A1">
        <w:rPr>
          <w:highlight w:val="yellow"/>
        </w:rPr>
        <w:t xml:space="preserve">and </w:t>
      </w:r>
      <w:r w:rsidRPr="003D27A1">
        <w:rPr>
          <w:b/>
          <w:highlight w:val="yellow"/>
        </w:rPr>
        <w:t>Recommended Practices</w:t>
      </w:r>
      <w:r w:rsidRPr="003D27A1">
        <w:rPr>
          <w:highlight w:val="yellow"/>
        </w:rPr>
        <w:t xml:space="preserve"> that are more descriptive in nature and are intended to provide general guidance about how to approach a particular problem associated with space mission support. This </w:t>
      </w:r>
      <w:r w:rsidRPr="003D27A1">
        <w:rPr>
          <w:b/>
          <w:bCs/>
          <w:highlight w:val="yellow"/>
        </w:rPr>
        <w:t xml:space="preserve">Recommended Practice </w:t>
      </w:r>
      <w:r w:rsidRPr="003D27A1">
        <w:rPr>
          <w:highlight w:val="yellow"/>
        </w:rPr>
        <w:t xml:space="preserve">is issued by, and represents the consensus of, the CCSDS members.  Endorsement of this </w:t>
      </w:r>
      <w:r w:rsidRPr="003D27A1">
        <w:rPr>
          <w:b/>
          <w:bCs/>
          <w:highlight w:val="yellow"/>
        </w:rPr>
        <w:t>Recommended Practice</w:t>
      </w:r>
      <w:r w:rsidRPr="003D27A1">
        <w:rPr>
          <w:highlight w:val="yellow"/>
        </w:rPr>
        <w:t xml:space="preserve"> is entirely voluntary and does not imply a commitment by any Agency or organization to implement its recommendations in a prescriptive sense.</w:t>
      </w:r>
    </w:p>
    <w:p w14:paraId="7DA31CF0" w14:textId="77777777" w:rsidR="00244068" w:rsidRDefault="00244068" w:rsidP="00244068">
      <w:r w:rsidRPr="001A10FE">
        <w:t xml:space="preserve">No later than </w:t>
      </w:r>
      <w:r>
        <w:t>five</w:t>
      </w:r>
      <w:r w:rsidRPr="001A10FE">
        <w:t xml:space="preserve"> years from its date of issuance, this </w:t>
      </w:r>
      <w:r w:rsidRPr="001A10FE">
        <w:rPr>
          <w:b/>
          <w:bCs/>
        </w:rPr>
        <w:t>Recommended Practice</w:t>
      </w:r>
      <w:r w:rsidRPr="001A10FE">
        <w:t xml:space="preserve"> will be reviewed by the CCSDS to determine whether it should: (1) remain in effect without change; (2) be changed to reflect the impact of new technologies, new requirements, or new directions;</w:t>
      </w:r>
      <w:r>
        <w:t xml:space="preserve"> or (3) be retired or canceled.</w:t>
      </w:r>
    </w:p>
    <w:p w14:paraId="759A172C" w14:textId="77777777" w:rsidR="00244068" w:rsidRDefault="00244068" w:rsidP="00244068">
      <w:r w:rsidRPr="001A10FE">
        <w:t xml:space="preserve">In those instances when a new version of a </w:t>
      </w:r>
      <w:r w:rsidRPr="001A10FE">
        <w:rPr>
          <w:b/>
          <w:bCs/>
        </w:rPr>
        <w:t xml:space="preserve">Recommended Practice </w:t>
      </w:r>
      <w:r w:rsidRPr="001A10FE">
        <w:t xml:space="preserve">is issued, existing CCSDS-related member </w:t>
      </w:r>
      <w:r w:rsidRPr="001A10FE">
        <w:rPr>
          <w:bCs/>
        </w:rPr>
        <w:t>Practices</w:t>
      </w:r>
      <w:r w:rsidRPr="001A10FE">
        <w:t xml:space="preserve"> and implementations are not negated or deemed to be non-CCSDS compatible. It is the responsibility of each member to determine when such </w:t>
      </w:r>
      <w:r w:rsidRPr="001A10FE">
        <w:rPr>
          <w:bCs/>
        </w:rPr>
        <w:t>Practices</w:t>
      </w:r>
      <w:r w:rsidRPr="001A10FE">
        <w:t xml:space="preserve"> or implementations are to be modified.  Each member is, however, strongly encouraged to direct planning for its new </w:t>
      </w:r>
      <w:r w:rsidRPr="001A10FE">
        <w:rPr>
          <w:bCs/>
        </w:rPr>
        <w:t>Practices</w:t>
      </w:r>
      <w:r w:rsidRPr="001A10FE">
        <w:t xml:space="preserve"> and implementations towards the later version of the Recommended </w:t>
      </w:r>
      <w:r w:rsidRPr="001A10FE">
        <w:rPr>
          <w:bCs/>
        </w:rPr>
        <w:t>Practice</w:t>
      </w:r>
      <w:r>
        <w:t>.</w:t>
      </w:r>
    </w:p>
    <w:p w14:paraId="3377FA15" w14:textId="77777777" w:rsidR="00696E90" w:rsidRDefault="00696E90" w:rsidP="00696E90">
      <w:pPr>
        <w:pStyle w:val="CenteredHeading"/>
      </w:pPr>
      <w:r>
        <w:lastRenderedPageBreak/>
        <w:t>FOREWORD</w:t>
      </w:r>
    </w:p>
    <w:p w14:paraId="4FADDB5F" w14:textId="77777777" w:rsidR="00244068" w:rsidRDefault="00244068" w:rsidP="00244068">
      <w:r>
        <w:t xml:space="preserve">Through the process of normal evolution, it is expected that expansion, deletion, or modification of this document may occur.  This Recommended Practice is therefore subject to CCSDS document management and change control procedures, which are defined in the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14:paraId="5BC5B815" w14:textId="77777777" w:rsidR="00244068" w:rsidRDefault="00244068" w:rsidP="00244068">
      <w:pPr>
        <w:jc w:val="center"/>
      </w:pPr>
      <w:r>
        <w:t>http://www.ccsds.org/</w:t>
      </w:r>
    </w:p>
    <w:p w14:paraId="4B33DF09" w14:textId="77777777" w:rsidR="00244068" w:rsidRDefault="00244068" w:rsidP="00244068">
      <w:r>
        <w:t>Questions relating to the contents or status of this document should be sent to the CCSDS Secretariat at the e-mail address indicated on page i.</w:t>
      </w:r>
    </w:p>
    <w:p w14:paraId="20003B35" w14:textId="77777777" w:rsidR="00244068" w:rsidRDefault="00244068" w:rsidP="00244068">
      <w:pPr>
        <w:pageBreakBefore/>
        <w:spacing w:before="0" w:line="240" w:lineRule="auto"/>
      </w:pPr>
      <w:r>
        <w:lastRenderedPageBreak/>
        <w:t>At time of publication, the active Member and Observer Agencies of the CCSDS were:</w:t>
      </w:r>
    </w:p>
    <w:p w14:paraId="43EC190D" w14:textId="77777777" w:rsidR="00244068" w:rsidRDefault="00244068" w:rsidP="00244068">
      <w:r>
        <w:rPr>
          <w:u w:val="single"/>
        </w:rPr>
        <w:t>Member Agencies</w:t>
      </w:r>
    </w:p>
    <w:p w14:paraId="5389D56C" w14:textId="77777777" w:rsidR="00244068" w:rsidRPr="00805FA9" w:rsidRDefault="00244068" w:rsidP="00244068">
      <w:pPr>
        <w:pStyle w:val="List"/>
        <w:numPr>
          <w:ilvl w:val="0"/>
          <w:numId w:val="25"/>
        </w:numPr>
        <w:tabs>
          <w:tab w:val="clear" w:pos="360"/>
          <w:tab w:val="num" w:pos="748"/>
        </w:tabs>
        <w:spacing w:before="80"/>
        <w:ind w:left="748"/>
        <w:jc w:val="left"/>
        <w:rPr>
          <w:lang w:val="es-ES"/>
        </w:rPr>
      </w:pPr>
      <w:proofErr w:type="spellStart"/>
      <w:r w:rsidRPr="00805FA9">
        <w:rPr>
          <w:lang w:val="es-ES"/>
        </w:rPr>
        <w:t>Agenzia</w:t>
      </w:r>
      <w:proofErr w:type="spellEnd"/>
      <w:r w:rsidRPr="00805FA9">
        <w:rPr>
          <w:lang w:val="es-ES"/>
        </w:rPr>
        <w:t xml:space="preserve"> </w:t>
      </w:r>
      <w:proofErr w:type="spellStart"/>
      <w:r w:rsidRPr="00805FA9">
        <w:rPr>
          <w:lang w:val="es-ES"/>
        </w:rPr>
        <w:t>Spaziale</w:t>
      </w:r>
      <w:proofErr w:type="spellEnd"/>
      <w:r w:rsidRPr="00805FA9">
        <w:rPr>
          <w:lang w:val="es-ES"/>
        </w:rPr>
        <w:t xml:space="preserve"> </w:t>
      </w:r>
      <w:proofErr w:type="gramStart"/>
      <w:r w:rsidRPr="00805FA9">
        <w:rPr>
          <w:lang w:val="es-ES"/>
        </w:rPr>
        <w:t>Italiana</w:t>
      </w:r>
      <w:proofErr w:type="gramEnd"/>
      <w:r w:rsidRPr="00805FA9">
        <w:rPr>
          <w:lang w:val="es-ES"/>
        </w:rPr>
        <w:t xml:space="preserve"> (ASI)/</w:t>
      </w:r>
      <w:proofErr w:type="spellStart"/>
      <w:r w:rsidRPr="00805FA9">
        <w:rPr>
          <w:lang w:val="es-ES"/>
        </w:rPr>
        <w:t>Italy</w:t>
      </w:r>
      <w:proofErr w:type="spellEnd"/>
      <w:r w:rsidRPr="00805FA9">
        <w:rPr>
          <w:lang w:val="es-ES"/>
        </w:rPr>
        <w:t>.</w:t>
      </w:r>
    </w:p>
    <w:p w14:paraId="69CD77EF" w14:textId="77777777" w:rsidR="00244068" w:rsidRDefault="00244068" w:rsidP="00244068">
      <w:pPr>
        <w:pStyle w:val="List"/>
        <w:numPr>
          <w:ilvl w:val="0"/>
          <w:numId w:val="25"/>
        </w:numPr>
        <w:tabs>
          <w:tab w:val="clear" w:pos="360"/>
          <w:tab w:val="num" w:pos="748"/>
        </w:tabs>
        <w:spacing w:before="0"/>
        <w:ind w:left="748"/>
        <w:jc w:val="left"/>
      </w:pPr>
      <w:r>
        <w:t>Canadian Space Agency (CSA)/Canada.</w:t>
      </w:r>
    </w:p>
    <w:p w14:paraId="0A7EF4A7" w14:textId="77777777" w:rsidR="00244068" w:rsidRDefault="00244068" w:rsidP="00244068">
      <w:pPr>
        <w:pStyle w:val="List"/>
        <w:numPr>
          <w:ilvl w:val="0"/>
          <w:numId w:val="25"/>
        </w:numPr>
        <w:tabs>
          <w:tab w:val="clear" w:pos="360"/>
          <w:tab w:val="num" w:pos="748"/>
        </w:tabs>
        <w:spacing w:before="0"/>
        <w:ind w:left="748"/>
        <w:jc w:val="left"/>
      </w:pPr>
      <w:r>
        <w:t xml:space="preserve">Centre National </w:t>
      </w:r>
      <w:proofErr w:type="spellStart"/>
      <w:r>
        <w:t>d’Etudes</w:t>
      </w:r>
      <w:proofErr w:type="spellEnd"/>
      <w:r>
        <w:t xml:space="preserve"> </w:t>
      </w:r>
      <w:proofErr w:type="spellStart"/>
      <w:r>
        <w:t>Spatiales</w:t>
      </w:r>
      <w:proofErr w:type="spellEnd"/>
      <w:r>
        <w:t xml:space="preserve"> (CNES)/France.</w:t>
      </w:r>
    </w:p>
    <w:p w14:paraId="437C6291" w14:textId="77777777" w:rsidR="00244068" w:rsidRDefault="00244068" w:rsidP="00244068">
      <w:pPr>
        <w:pStyle w:val="List"/>
        <w:numPr>
          <w:ilvl w:val="0"/>
          <w:numId w:val="25"/>
        </w:numPr>
        <w:tabs>
          <w:tab w:val="clear" w:pos="360"/>
          <w:tab w:val="num" w:pos="748"/>
        </w:tabs>
        <w:spacing w:before="0"/>
        <w:ind w:left="748"/>
        <w:jc w:val="left"/>
      </w:pPr>
      <w:r w:rsidRPr="000A2825">
        <w:t>China National Space Administration</w:t>
      </w:r>
      <w:r>
        <w:t xml:space="preserve"> (CNSA)/People’s Republic of China.</w:t>
      </w:r>
    </w:p>
    <w:p w14:paraId="15DE1B7C" w14:textId="77777777" w:rsidR="00244068" w:rsidRDefault="00244068" w:rsidP="00244068">
      <w:pPr>
        <w:pStyle w:val="List"/>
        <w:numPr>
          <w:ilvl w:val="0"/>
          <w:numId w:val="25"/>
        </w:numPr>
        <w:tabs>
          <w:tab w:val="clear" w:pos="360"/>
          <w:tab w:val="num" w:pos="748"/>
        </w:tabs>
        <w:spacing w:before="0"/>
        <w:ind w:left="748"/>
        <w:jc w:val="left"/>
      </w:pPr>
      <w:proofErr w:type="spellStart"/>
      <w:r>
        <w:t>Deutsches</w:t>
      </w:r>
      <w:proofErr w:type="spellEnd"/>
      <w:r>
        <w:t xml:space="preserve"> </w:t>
      </w:r>
      <w:proofErr w:type="spellStart"/>
      <w:r>
        <w:t>Zentrum</w:t>
      </w:r>
      <w:proofErr w:type="spellEnd"/>
      <w:r>
        <w:t xml:space="preserve"> </w:t>
      </w:r>
      <w:proofErr w:type="spellStart"/>
      <w:r>
        <w:t>für</w:t>
      </w:r>
      <w:proofErr w:type="spellEnd"/>
      <w:r>
        <w:t xml:space="preserve"> </w:t>
      </w:r>
      <w:proofErr w:type="spellStart"/>
      <w:r>
        <w:t>Luft</w:t>
      </w:r>
      <w:proofErr w:type="spellEnd"/>
      <w:r>
        <w:t xml:space="preserve">- und </w:t>
      </w:r>
      <w:proofErr w:type="spellStart"/>
      <w:r>
        <w:t>Raumfahrt</w:t>
      </w:r>
      <w:proofErr w:type="spellEnd"/>
      <w:r>
        <w:t xml:space="preserve"> (DLR)/Germany.</w:t>
      </w:r>
    </w:p>
    <w:p w14:paraId="04D1307A" w14:textId="77777777" w:rsidR="00244068" w:rsidRPr="00805FA9" w:rsidRDefault="00244068" w:rsidP="00244068">
      <w:pPr>
        <w:pStyle w:val="List"/>
        <w:numPr>
          <w:ilvl w:val="0"/>
          <w:numId w:val="25"/>
        </w:numPr>
        <w:tabs>
          <w:tab w:val="clear" w:pos="360"/>
          <w:tab w:val="num" w:pos="748"/>
        </w:tabs>
        <w:spacing w:before="0"/>
        <w:ind w:left="748"/>
        <w:jc w:val="left"/>
        <w:rPr>
          <w:lang w:val="es-ES"/>
        </w:rPr>
      </w:pPr>
      <w:proofErr w:type="spellStart"/>
      <w:r w:rsidRPr="00805FA9">
        <w:rPr>
          <w:lang w:val="es-ES"/>
        </w:rPr>
        <w:t>European</w:t>
      </w:r>
      <w:proofErr w:type="spellEnd"/>
      <w:r w:rsidRPr="00805FA9">
        <w:rPr>
          <w:lang w:val="es-ES"/>
        </w:rPr>
        <w:t xml:space="preserve"> </w:t>
      </w:r>
      <w:proofErr w:type="spellStart"/>
      <w:r w:rsidRPr="00805FA9">
        <w:rPr>
          <w:lang w:val="es-ES"/>
        </w:rPr>
        <w:t>Space</w:t>
      </w:r>
      <w:proofErr w:type="spellEnd"/>
      <w:r w:rsidRPr="00805FA9">
        <w:rPr>
          <w:lang w:val="es-ES"/>
        </w:rPr>
        <w:t xml:space="preserve"> Agency (ESA)/</w:t>
      </w:r>
      <w:proofErr w:type="spellStart"/>
      <w:r w:rsidRPr="00805FA9">
        <w:rPr>
          <w:lang w:val="es-ES"/>
        </w:rPr>
        <w:t>Europe</w:t>
      </w:r>
      <w:proofErr w:type="spellEnd"/>
      <w:r w:rsidRPr="00805FA9">
        <w:rPr>
          <w:lang w:val="es-ES"/>
        </w:rPr>
        <w:t>.</w:t>
      </w:r>
    </w:p>
    <w:p w14:paraId="683D7649" w14:textId="77777777" w:rsidR="00244068" w:rsidRDefault="00244068" w:rsidP="00244068">
      <w:pPr>
        <w:pStyle w:val="List"/>
        <w:numPr>
          <w:ilvl w:val="0"/>
          <w:numId w:val="25"/>
        </w:numPr>
        <w:tabs>
          <w:tab w:val="clear" w:pos="360"/>
          <w:tab w:val="num" w:pos="748"/>
        </w:tabs>
        <w:spacing w:before="0"/>
        <w:ind w:left="748"/>
        <w:jc w:val="left"/>
      </w:pPr>
      <w:r w:rsidRPr="00734EAB">
        <w:t>Federal Space Agency</w:t>
      </w:r>
      <w:r>
        <w:t xml:space="preserve"> (FSA)/</w:t>
      </w:r>
      <w:r w:rsidRPr="00734EAB">
        <w:t>Russian Federation.</w:t>
      </w:r>
    </w:p>
    <w:p w14:paraId="18EFB0AE" w14:textId="77777777" w:rsidR="00244068" w:rsidRPr="00805FA9" w:rsidRDefault="00244068" w:rsidP="00244068">
      <w:pPr>
        <w:pStyle w:val="List"/>
        <w:numPr>
          <w:ilvl w:val="0"/>
          <w:numId w:val="25"/>
        </w:numPr>
        <w:tabs>
          <w:tab w:val="clear" w:pos="360"/>
          <w:tab w:val="num" w:pos="748"/>
        </w:tabs>
        <w:spacing w:before="0"/>
        <w:ind w:left="748"/>
        <w:jc w:val="left"/>
        <w:rPr>
          <w:lang w:val="es-ES"/>
        </w:rPr>
      </w:pPr>
      <w:r w:rsidRPr="00805FA9">
        <w:rPr>
          <w:lang w:val="es-ES"/>
        </w:rPr>
        <w:t xml:space="preserve">Instituto Nacional de Pesquisas </w:t>
      </w:r>
      <w:proofErr w:type="spellStart"/>
      <w:r w:rsidRPr="00805FA9">
        <w:rPr>
          <w:lang w:val="es-ES"/>
        </w:rPr>
        <w:t>Espaciais</w:t>
      </w:r>
      <w:proofErr w:type="spellEnd"/>
      <w:r w:rsidRPr="00805FA9">
        <w:rPr>
          <w:lang w:val="es-ES"/>
        </w:rPr>
        <w:t xml:space="preserve"> (INPE)/</w:t>
      </w:r>
      <w:proofErr w:type="spellStart"/>
      <w:r w:rsidRPr="00805FA9">
        <w:rPr>
          <w:lang w:val="es-ES"/>
        </w:rPr>
        <w:t>Brazil</w:t>
      </w:r>
      <w:proofErr w:type="spellEnd"/>
      <w:r w:rsidRPr="00805FA9">
        <w:rPr>
          <w:lang w:val="es-ES"/>
        </w:rPr>
        <w:t>.</w:t>
      </w:r>
    </w:p>
    <w:p w14:paraId="3E59B4BD" w14:textId="77777777" w:rsidR="00244068" w:rsidRDefault="00244068" w:rsidP="00244068">
      <w:pPr>
        <w:pStyle w:val="List"/>
        <w:numPr>
          <w:ilvl w:val="0"/>
          <w:numId w:val="25"/>
        </w:numPr>
        <w:tabs>
          <w:tab w:val="clear" w:pos="360"/>
          <w:tab w:val="num" w:pos="748"/>
        </w:tabs>
        <w:spacing w:before="0"/>
        <w:ind w:left="748"/>
        <w:jc w:val="left"/>
      </w:pPr>
      <w:r>
        <w:t>Japan Aerospace Exploration Agency (JAXA)/Japan.</w:t>
      </w:r>
    </w:p>
    <w:p w14:paraId="127792FA" w14:textId="77777777" w:rsidR="00244068" w:rsidRDefault="00244068" w:rsidP="00244068">
      <w:pPr>
        <w:pStyle w:val="List"/>
        <w:numPr>
          <w:ilvl w:val="0"/>
          <w:numId w:val="25"/>
        </w:numPr>
        <w:tabs>
          <w:tab w:val="clear" w:pos="360"/>
          <w:tab w:val="num" w:pos="748"/>
        </w:tabs>
        <w:spacing w:before="0"/>
        <w:ind w:left="748"/>
        <w:jc w:val="left"/>
      </w:pPr>
      <w:r>
        <w:t>National Aeronautics and Space Administration (NASA)/USA.</w:t>
      </w:r>
    </w:p>
    <w:p w14:paraId="104E2BE8" w14:textId="77777777" w:rsidR="00244068" w:rsidRDefault="00244068" w:rsidP="00244068">
      <w:pPr>
        <w:pStyle w:val="List"/>
        <w:numPr>
          <w:ilvl w:val="0"/>
          <w:numId w:val="25"/>
        </w:numPr>
        <w:tabs>
          <w:tab w:val="clear" w:pos="360"/>
          <w:tab w:val="num" w:pos="748"/>
        </w:tabs>
        <w:spacing w:before="0"/>
        <w:ind w:left="748"/>
        <w:jc w:val="left"/>
      </w:pPr>
      <w:r>
        <w:t>UK Space Agency/United Kingdom.</w:t>
      </w:r>
    </w:p>
    <w:p w14:paraId="21F727C5" w14:textId="77777777" w:rsidR="00244068" w:rsidRDefault="00244068" w:rsidP="00244068">
      <w:r>
        <w:rPr>
          <w:u w:val="single"/>
        </w:rPr>
        <w:t>Observer Agencies</w:t>
      </w:r>
    </w:p>
    <w:p w14:paraId="21BD64CB" w14:textId="77777777" w:rsidR="00244068" w:rsidRPr="009F6032" w:rsidRDefault="00244068" w:rsidP="00244068">
      <w:pPr>
        <w:pStyle w:val="List"/>
        <w:numPr>
          <w:ilvl w:val="0"/>
          <w:numId w:val="25"/>
        </w:numPr>
        <w:tabs>
          <w:tab w:val="clear" w:pos="360"/>
          <w:tab w:val="num" w:pos="748"/>
        </w:tabs>
        <w:spacing w:before="80"/>
        <w:ind w:left="748"/>
        <w:jc w:val="left"/>
        <w:rPr>
          <w:sz w:val="22"/>
          <w:szCs w:val="22"/>
        </w:rPr>
      </w:pPr>
      <w:r w:rsidRPr="009F6032">
        <w:rPr>
          <w:sz w:val="22"/>
          <w:szCs w:val="22"/>
        </w:rPr>
        <w:t>Austrian Space Agency (ASA)/Austria.</w:t>
      </w:r>
    </w:p>
    <w:p w14:paraId="79D08A5F"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Belgian Federal Science Policy Office (BFSPO)/Belgium.</w:t>
      </w:r>
    </w:p>
    <w:p w14:paraId="50595B6B"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Central Research Institute of Machine Building (</w:t>
      </w:r>
      <w:proofErr w:type="spellStart"/>
      <w:r w:rsidRPr="009F6032">
        <w:rPr>
          <w:sz w:val="22"/>
          <w:szCs w:val="22"/>
        </w:rPr>
        <w:t>TsNIIMash</w:t>
      </w:r>
      <w:proofErr w:type="spellEnd"/>
      <w:r w:rsidRPr="009F6032">
        <w:rPr>
          <w:sz w:val="22"/>
          <w:szCs w:val="22"/>
        </w:rPr>
        <w:t>)/Russian Federation.</w:t>
      </w:r>
    </w:p>
    <w:p w14:paraId="0F14E9EC"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14:paraId="305EB23D"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Chinese Academy of Sciences (CAS)/China.</w:t>
      </w:r>
    </w:p>
    <w:p w14:paraId="3BE8AE25"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Chinese Academy of Space Technology (CAST)/China.</w:t>
      </w:r>
    </w:p>
    <w:p w14:paraId="686D8F11"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14:paraId="4E165FE8"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Danish National Space Center (DNSC)/Denmark.</w:t>
      </w:r>
    </w:p>
    <w:p w14:paraId="4B6A343A" w14:textId="77777777" w:rsidR="00244068" w:rsidRPr="00805FA9" w:rsidRDefault="00244068" w:rsidP="00244068">
      <w:pPr>
        <w:pStyle w:val="List"/>
        <w:numPr>
          <w:ilvl w:val="0"/>
          <w:numId w:val="25"/>
        </w:numPr>
        <w:tabs>
          <w:tab w:val="clear" w:pos="360"/>
          <w:tab w:val="num" w:pos="748"/>
        </w:tabs>
        <w:spacing w:before="0"/>
        <w:ind w:left="748"/>
        <w:jc w:val="left"/>
        <w:rPr>
          <w:sz w:val="22"/>
          <w:szCs w:val="22"/>
          <w:lang w:val="es-ES"/>
        </w:rPr>
      </w:pPr>
      <w:r w:rsidRPr="00805FA9">
        <w:rPr>
          <w:sz w:val="22"/>
          <w:szCs w:val="22"/>
          <w:lang w:val="es-ES"/>
        </w:rPr>
        <w:t xml:space="preserve">Departamento de </w:t>
      </w:r>
      <w:proofErr w:type="spellStart"/>
      <w:r w:rsidRPr="00805FA9">
        <w:rPr>
          <w:sz w:val="22"/>
          <w:szCs w:val="22"/>
          <w:lang w:val="es-ES"/>
        </w:rPr>
        <w:t>Ciência</w:t>
      </w:r>
      <w:proofErr w:type="spellEnd"/>
      <w:r w:rsidRPr="00805FA9">
        <w:rPr>
          <w:sz w:val="22"/>
          <w:szCs w:val="22"/>
          <w:lang w:val="es-ES"/>
        </w:rPr>
        <w:t xml:space="preserve"> e </w:t>
      </w:r>
      <w:proofErr w:type="spellStart"/>
      <w:r w:rsidRPr="00805FA9">
        <w:rPr>
          <w:sz w:val="22"/>
          <w:szCs w:val="22"/>
          <w:lang w:val="es-ES"/>
        </w:rPr>
        <w:t>Tecnologia</w:t>
      </w:r>
      <w:proofErr w:type="spellEnd"/>
      <w:r w:rsidRPr="00805FA9">
        <w:rPr>
          <w:sz w:val="22"/>
          <w:szCs w:val="22"/>
          <w:lang w:val="es-ES"/>
        </w:rPr>
        <w:t xml:space="preserve"> Aeroespacial (DCTA)/</w:t>
      </w:r>
      <w:proofErr w:type="spellStart"/>
      <w:r w:rsidRPr="00805FA9">
        <w:rPr>
          <w:sz w:val="22"/>
          <w:szCs w:val="22"/>
          <w:lang w:val="es-ES"/>
        </w:rPr>
        <w:t>Brazil</w:t>
      </w:r>
      <w:proofErr w:type="spellEnd"/>
      <w:r w:rsidRPr="00805FA9">
        <w:rPr>
          <w:sz w:val="22"/>
          <w:szCs w:val="22"/>
          <w:lang w:val="es-ES"/>
        </w:rPr>
        <w:t>.</w:t>
      </w:r>
    </w:p>
    <w:p w14:paraId="446272F5"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14:paraId="0FE0EB56" w14:textId="77777777" w:rsidR="00244068" w:rsidRPr="009F6032" w:rsidRDefault="00244068" w:rsidP="00244068">
      <w:pPr>
        <w:pStyle w:val="List"/>
        <w:numPr>
          <w:ilvl w:val="0"/>
          <w:numId w:val="25"/>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14:paraId="42B0FCE9"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European Telecommunications Satellite Organization (EUTELSAT)/Europe.</w:t>
      </w:r>
    </w:p>
    <w:p w14:paraId="1AE3591A"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14:paraId="1EDE07D9"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Hellenic National Space Committee (HNSC)/Greece.</w:t>
      </w:r>
    </w:p>
    <w:p w14:paraId="46DFDBA9"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Indian Space Research Organization (ISRO)/India.</w:t>
      </w:r>
    </w:p>
    <w:p w14:paraId="14FAB558"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Institute of Space Research (IKI)/Russian Federation.</w:t>
      </w:r>
    </w:p>
    <w:p w14:paraId="710BA75D"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KFKI Research Institute for Particle &amp; Nuclear Physics (KFKI)/Hungary.</w:t>
      </w:r>
    </w:p>
    <w:p w14:paraId="6720960A"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Korea Aerospace Research Institute (KARI)/Korea.</w:t>
      </w:r>
    </w:p>
    <w:p w14:paraId="6828F631"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Ministry of Communications (MOC)/Israel.</w:t>
      </w:r>
    </w:p>
    <w:p w14:paraId="0679999C"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14:paraId="0206A70E"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National Oceanic and Atmospheric Administration (NOAA)/USA.</w:t>
      </w:r>
    </w:p>
    <w:p w14:paraId="54436C19"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14:paraId="3996D4C6"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National Space Organization (NSPO)/Chinese Taipei.</w:t>
      </w:r>
    </w:p>
    <w:p w14:paraId="6A6D8AAA"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Naval Center for Space Technology (NCST)/USA.</w:t>
      </w:r>
    </w:p>
    <w:p w14:paraId="076D9AB1"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14:paraId="12D4203E" w14:textId="77777777" w:rsidR="00244068" w:rsidRPr="009F6032" w:rsidRDefault="00244068" w:rsidP="00244068">
      <w:pPr>
        <w:pStyle w:val="List"/>
        <w:numPr>
          <w:ilvl w:val="0"/>
          <w:numId w:val="25"/>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14:paraId="6EE596E1"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Space and Upper Atmosphere Research Commission (SUPARCO)/Pakistan.</w:t>
      </w:r>
    </w:p>
    <w:p w14:paraId="78DA23F4"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Swedish Space Corporation (SSC)/Sweden.</w:t>
      </w:r>
    </w:p>
    <w:p w14:paraId="63A24F55" w14:textId="77777777" w:rsidR="00244068" w:rsidRPr="009F6032" w:rsidRDefault="00244068" w:rsidP="00244068">
      <w:pPr>
        <w:pStyle w:val="List"/>
        <w:numPr>
          <w:ilvl w:val="0"/>
          <w:numId w:val="25"/>
        </w:numPr>
        <w:tabs>
          <w:tab w:val="clear" w:pos="360"/>
          <w:tab w:val="num" w:pos="748"/>
        </w:tabs>
        <w:spacing w:before="0"/>
        <w:ind w:left="748"/>
        <w:jc w:val="left"/>
        <w:rPr>
          <w:sz w:val="22"/>
          <w:szCs w:val="22"/>
        </w:rPr>
      </w:pPr>
      <w:r w:rsidRPr="009F6032">
        <w:rPr>
          <w:sz w:val="22"/>
          <w:szCs w:val="22"/>
        </w:rPr>
        <w:t>Swiss Space Office (SSO)/Switzerland.</w:t>
      </w:r>
    </w:p>
    <w:p w14:paraId="64CA6E48" w14:textId="77777777" w:rsidR="00244068" w:rsidRPr="009F6032" w:rsidRDefault="00244068" w:rsidP="00244068">
      <w:pPr>
        <w:pStyle w:val="List"/>
        <w:numPr>
          <w:ilvl w:val="0"/>
          <w:numId w:val="29"/>
        </w:numPr>
        <w:tabs>
          <w:tab w:val="clear" w:pos="360"/>
          <w:tab w:val="num" w:pos="720"/>
        </w:tabs>
        <w:spacing w:before="0"/>
        <w:ind w:left="720"/>
        <w:rPr>
          <w:sz w:val="22"/>
          <w:szCs w:val="22"/>
        </w:rPr>
      </w:pPr>
      <w:r w:rsidRPr="009F6032">
        <w:rPr>
          <w:sz w:val="22"/>
          <w:szCs w:val="22"/>
        </w:rPr>
        <w:t>United States Geological Survey (USGS)/USA.</w:t>
      </w:r>
    </w:p>
    <w:p w14:paraId="44F5AA68" w14:textId="77777777" w:rsidR="00244068" w:rsidRDefault="00244068" w:rsidP="00244068">
      <w:pPr>
        <w:pStyle w:val="CenteredHeading"/>
      </w:pPr>
      <w:r>
        <w:lastRenderedPageBreak/>
        <w:t>PREFACE</w:t>
      </w:r>
    </w:p>
    <w:p w14:paraId="1F9720FD" w14:textId="77777777" w:rsidR="00244068" w:rsidRDefault="00244068" w:rsidP="00244068">
      <w:pPr>
        <w:rPr>
          <w:spacing w:val="-2"/>
        </w:rPr>
      </w:pPr>
      <w:r>
        <w:rPr>
          <w:spacing w:val="-2"/>
        </w:rPr>
        <w:t>This document is a draft CCSDS Recommended Practice.  Its ‘Red Book’ status indicates that the CCSDS believes the document to be technically mature and has released it for formal review by appropriate technical organizations.  As such, its technical contents are not stable, and several iterations of it may occur in response to comments received during the review process.</w:t>
      </w:r>
    </w:p>
    <w:p w14:paraId="03D94F26" w14:textId="77777777" w:rsidR="00244068" w:rsidRDefault="00244068" w:rsidP="00244068">
      <w:r>
        <w:t xml:space="preserve">Implementers are cautioned </w:t>
      </w:r>
      <w:r>
        <w:rPr>
          <w:b/>
          <w:bCs/>
        </w:rPr>
        <w:t>not</w:t>
      </w:r>
      <w:r>
        <w:t xml:space="preserve"> to fabricate any final equipment in accordance with this document’s technical content.</w:t>
      </w:r>
    </w:p>
    <w:p w14:paraId="42BE11FD" w14:textId="4DAA8538" w:rsidR="00696E90" w:rsidRPr="006E6414" w:rsidRDefault="00E03A94" w:rsidP="00696E90">
      <w:pPr>
        <w:pStyle w:val="CenteredHeading"/>
        <w:outlineLvl w:val="0"/>
      </w:pPr>
      <w:bookmarkStart w:id="0" w:name="_Toc19021207"/>
      <w:r>
        <w:lastRenderedPageBreak/>
        <w:t>Document</w:t>
      </w:r>
      <w:r w:rsidRPr="006E6414">
        <w:t xml:space="preserve"> </w:t>
      </w:r>
      <w:r>
        <w:t>Control</w:t>
      </w:r>
      <w:bookmarkEnd w:id="0"/>
    </w:p>
    <w:p w14:paraId="10C4DEB2"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3EB9BA2C" w14:textId="77777777">
        <w:trPr>
          <w:cantSplit/>
        </w:trPr>
        <w:tc>
          <w:tcPr>
            <w:tcW w:w="1435" w:type="dxa"/>
          </w:tcPr>
          <w:p w14:paraId="6BA00696" w14:textId="77777777" w:rsidR="00696E90" w:rsidRPr="006E6414" w:rsidRDefault="00696E90" w:rsidP="00494C30">
            <w:pPr>
              <w:rPr>
                <w:b/>
              </w:rPr>
            </w:pPr>
            <w:r w:rsidRPr="006E6414">
              <w:rPr>
                <w:b/>
              </w:rPr>
              <w:t>Document</w:t>
            </w:r>
          </w:p>
        </w:tc>
        <w:tc>
          <w:tcPr>
            <w:tcW w:w="3780" w:type="dxa"/>
          </w:tcPr>
          <w:p w14:paraId="7529A3F9" w14:textId="77777777" w:rsidR="00696E90" w:rsidRPr="006E6414" w:rsidRDefault="00696E90" w:rsidP="00494C30">
            <w:pPr>
              <w:rPr>
                <w:b/>
              </w:rPr>
            </w:pPr>
            <w:r w:rsidRPr="006E6414">
              <w:rPr>
                <w:b/>
              </w:rPr>
              <w:t>Title</w:t>
            </w:r>
            <w:r>
              <w:rPr>
                <w:b/>
              </w:rPr>
              <w:t xml:space="preserve"> and Issue</w:t>
            </w:r>
          </w:p>
        </w:tc>
        <w:tc>
          <w:tcPr>
            <w:tcW w:w="1350" w:type="dxa"/>
          </w:tcPr>
          <w:p w14:paraId="59846E7B" w14:textId="77777777" w:rsidR="00696E90" w:rsidRPr="006E6414" w:rsidRDefault="00696E90" w:rsidP="00494C30">
            <w:pPr>
              <w:rPr>
                <w:b/>
              </w:rPr>
            </w:pPr>
            <w:r w:rsidRPr="006E6414">
              <w:rPr>
                <w:b/>
              </w:rPr>
              <w:t>Date</w:t>
            </w:r>
          </w:p>
        </w:tc>
        <w:tc>
          <w:tcPr>
            <w:tcW w:w="2700" w:type="dxa"/>
          </w:tcPr>
          <w:p w14:paraId="488F5B98" w14:textId="77777777" w:rsidR="00696E90" w:rsidRPr="006E6414" w:rsidRDefault="00696E90" w:rsidP="00494C30">
            <w:pPr>
              <w:rPr>
                <w:b/>
              </w:rPr>
            </w:pPr>
            <w:r w:rsidRPr="006E6414">
              <w:rPr>
                <w:b/>
              </w:rPr>
              <w:t>Status</w:t>
            </w:r>
          </w:p>
        </w:tc>
      </w:tr>
      <w:tr w:rsidR="00696E90" w:rsidRPr="006E6414" w14:paraId="73B11F21" w14:textId="77777777">
        <w:trPr>
          <w:cantSplit/>
        </w:trPr>
        <w:tc>
          <w:tcPr>
            <w:tcW w:w="1435" w:type="dxa"/>
          </w:tcPr>
          <w:p w14:paraId="76280FA9" w14:textId="77777777" w:rsidR="00696E90" w:rsidRPr="006E6414" w:rsidRDefault="002D1F2D" w:rsidP="005463BD">
            <w:pPr>
              <w:jc w:val="left"/>
            </w:pPr>
            <w:r>
              <w:t>CCSDS 000.0-</w:t>
            </w:r>
            <w:r w:rsidR="005463BD">
              <w:t>W</w:t>
            </w:r>
            <w:r>
              <w:t>-0</w:t>
            </w:r>
          </w:p>
        </w:tc>
        <w:tc>
          <w:tcPr>
            <w:tcW w:w="3780" w:type="dxa"/>
          </w:tcPr>
          <w:p w14:paraId="79EDB2E3" w14:textId="4EAF07CA" w:rsidR="00696E90" w:rsidRPr="006E6414" w:rsidRDefault="006461FF" w:rsidP="004C2D67">
            <w:pPr>
              <w:jc w:val="left"/>
            </w:pPr>
            <w:r>
              <w:t>Atmospheric</w:t>
            </w:r>
            <w:r w:rsidRPr="006461FF">
              <w:t xml:space="preserve"> </w:t>
            </w:r>
            <w:r>
              <w:t>Characterization</w:t>
            </w:r>
            <w:r w:rsidRPr="006461FF">
              <w:t xml:space="preserve"> </w:t>
            </w:r>
            <w:r>
              <w:t>and</w:t>
            </w:r>
            <w:r w:rsidRPr="006461FF">
              <w:t xml:space="preserve"> </w:t>
            </w:r>
            <w:r>
              <w:t>Forecasting</w:t>
            </w:r>
            <w:r w:rsidRPr="006461FF">
              <w:t xml:space="preserve"> </w:t>
            </w:r>
            <w:r>
              <w:t>for</w:t>
            </w:r>
            <w:r w:rsidRPr="006461FF">
              <w:t xml:space="preserve"> </w:t>
            </w:r>
            <w:r>
              <w:t>Optical</w:t>
            </w:r>
            <w:r w:rsidRPr="006461FF">
              <w:t xml:space="preserve"> </w:t>
            </w:r>
            <w:r>
              <w:t>Link</w:t>
            </w:r>
            <w:r w:rsidRPr="006461FF">
              <w:t xml:space="preserve"> </w:t>
            </w:r>
            <w:r>
              <w:t>Operations</w:t>
            </w:r>
            <w:r w:rsidR="00696E90" w:rsidRPr="006E6414">
              <w:t xml:space="preserve">, </w:t>
            </w:r>
            <w:r w:rsidR="00A97403">
              <w:t xml:space="preserve">Proposed </w:t>
            </w:r>
            <w:r w:rsidR="002D1F2D">
              <w:t xml:space="preserve">Draft Recommended </w:t>
            </w:r>
            <w:r w:rsidR="00226387">
              <w:t>Practice</w:t>
            </w:r>
            <w:r w:rsidR="00696E90" w:rsidRPr="006E6414">
              <w:t xml:space="preserve">, </w:t>
            </w:r>
            <w:r w:rsidR="002D1F2D">
              <w:t>Issue 0</w:t>
            </w:r>
          </w:p>
        </w:tc>
        <w:tc>
          <w:tcPr>
            <w:tcW w:w="1350" w:type="dxa"/>
          </w:tcPr>
          <w:p w14:paraId="2EF4AF45" w14:textId="77777777" w:rsidR="00696E90" w:rsidRPr="006E6414" w:rsidRDefault="00244068" w:rsidP="007D031C">
            <w:pPr>
              <w:jc w:val="left"/>
            </w:pPr>
            <w:r>
              <w:t>[Month Year]</w:t>
            </w:r>
          </w:p>
        </w:tc>
        <w:tc>
          <w:tcPr>
            <w:tcW w:w="2700" w:type="dxa"/>
          </w:tcPr>
          <w:p w14:paraId="7BF4A6D4" w14:textId="77777777" w:rsidR="00696E90" w:rsidRPr="006E6414" w:rsidRDefault="00696E90" w:rsidP="00787C3A">
            <w:pPr>
              <w:jc w:val="left"/>
            </w:pPr>
            <w:r w:rsidRPr="006E6414">
              <w:t xml:space="preserve">Current </w:t>
            </w:r>
            <w:r w:rsidR="00787C3A">
              <w:t xml:space="preserve">proposed </w:t>
            </w:r>
            <w:r w:rsidRPr="006E6414">
              <w:t>draft</w:t>
            </w:r>
          </w:p>
        </w:tc>
      </w:tr>
      <w:tr w:rsidR="00696E90" w:rsidRPr="006E6414" w14:paraId="40CFD6CE" w14:textId="77777777">
        <w:trPr>
          <w:cantSplit/>
        </w:trPr>
        <w:tc>
          <w:tcPr>
            <w:tcW w:w="1435" w:type="dxa"/>
          </w:tcPr>
          <w:p w14:paraId="6D04289A" w14:textId="77777777" w:rsidR="00696E90" w:rsidRPr="006E6414" w:rsidRDefault="00696E90" w:rsidP="00494C30">
            <w:pPr>
              <w:spacing w:before="0"/>
            </w:pPr>
          </w:p>
        </w:tc>
        <w:tc>
          <w:tcPr>
            <w:tcW w:w="3780" w:type="dxa"/>
          </w:tcPr>
          <w:p w14:paraId="53968046" w14:textId="77777777" w:rsidR="00696E90" w:rsidRPr="006E6414" w:rsidRDefault="00696E90" w:rsidP="00494C30">
            <w:pPr>
              <w:spacing w:before="0"/>
            </w:pPr>
          </w:p>
        </w:tc>
        <w:tc>
          <w:tcPr>
            <w:tcW w:w="1350" w:type="dxa"/>
          </w:tcPr>
          <w:p w14:paraId="4FC3DFA9" w14:textId="77777777" w:rsidR="00696E90" w:rsidRPr="006E6414" w:rsidRDefault="00696E90" w:rsidP="00494C30">
            <w:pPr>
              <w:spacing w:before="0"/>
            </w:pPr>
          </w:p>
        </w:tc>
        <w:tc>
          <w:tcPr>
            <w:tcW w:w="2700" w:type="dxa"/>
          </w:tcPr>
          <w:p w14:paraId="28683541" w14:textId="77777777" w:rsidR="00696E90" w:rsidRPr="006E6414" w:rsidRDefault="00696E90" w:rsidP="00494C30">
            <w:pPr>
              <w:spacing w:before="0"/>
            </w:pPr>
          </w:p>
        </w:tc>
      </w:tr>
      <w:tr w:rsidR="00696E90" w:rsidRPr="006E6414" w14:paraId="5C857489" w14:textId="77777777">
        <w:trPr>
          <w:cantSplit/>
        </w:trPr>
        <w:tc>
          <w:tcPr>
            <w:tcW w:w="1435" w:type="dxa"/>
          </w:tcPr>
          <w:p w14:paraId="00706EA9" w14:textId="77777777" w:rsidR="00696E90" w:rsidRPr="006E6414" w:rsidRDefault="00696E90" w:rsidP="00494C30">
            <w:pPr>
              <w:spacing w:before="0"/>
            </w:pPr>
          </w:p>
        </w:tc>
        <w:tc>
          <w:tcPr>
            <w:tcW w:w="3780" w:type="dxa"/>
          </w:tcPr>
          <w:p w14:paraId="74520A5B" w14:textId="77777777" w:rsidR="00696E90" w:rsidRPr="006E6414" w:rsidRDefault="00696E90" w:rsidP="00494C30">
            <w:pPr>
              <w:spacing w:before="0"/>
            </w:pPr>
          </w:p>
        </w:tc>
        <w:tc>
          <w:tcPr>
            <w:tcW w:w="1350" w:type="dxa"/>
          </w:tcPr>
          <w:p w14:paraId="0A643169" w14:textId="77777777" w:rsidR="00696E90" w:rsidRPr="006E6414" w:rsidRDefault="00696E90" w:rsidP="00494C30">
            <w:pPr>
              <w:spacing w:before="0"/>
            </w:pPr>
          </w:p>
        </w:tc>
        <w:tc>
          <w:tcPr>
            <w:tcW w:w="2700" w:type="dxa"/>
          </w:tcPr>
          <w:p w14:paraId="40C83AD3" w14:textId="77777777" w:rsidR="00696E90" w:rsidRPr="006E6414" w:rsidRDefault="00696E90" w:rsidP="00494C30">
            <w:pPr>
              <w:spacing w:before="0"/>
            </w:pPr>
          </w:p>
        </w:tc>
      </w:tr>
    </w:tbl>
    <w:p w14:paraId="06D49B57" w14:textId="77777777" w:rsidR="00696E90" w:rsidRPr="006E6414" w:rsidRDefault="00696E90" w:rsidP="00696E90"/>
    <w:p w14:paraId="25581DD7" w14:textId="77777777" w:rsidR="00696E90" w:rsidRPr="006E6414" w:rsidRDefault="00696E90" w:rsidP="00696E90"/>
    <w:p w14:paraId="407D94A7" w14:textId="48FAB8FE" w:rsidR="008648C8" w:rsidRDefault="00E03A94" w:rsidP="008648C8">
      <w:pPr>
        <w:pStyle w:val="CenteredHeading"/>
        <w:outlineLvl w:val="0"/>
      </w:pPr>
      <w:bookmarkStart w:id="1" w:name="_Toc19021208"/>
      <w:r>
        <w:lastRenderedPageBreak/>
        <w:t>Contents</w:t>
      </w:r>
      <w:bookmarkEnd w:id="1"/>
    </w:p>
    <w:p w14:paraId="2CBC9273" w14:textId="77777777" w:rsidR="001609B9" w:rsidRPr="001609B9" w:rsidRDefault="001609B9" w:rsidP="001609B9"/>
    <w:p w14:paraId="594B2011" w14:textId="77777777" w:rsidR="00696E90" w:rsidRPr="006E6414" w:rsidRDefault="00696E90" w:rsidP="00696E90">
      <w:pPr>
        <w:pStyle w:val="toccolumnheadings"/>
      </w:pPr>
      <w:r w:rsidRPr="006E6414">
        <w:t>Section</w:t>
      </w:r>
      <w:r w:rsidRPr="006E6414">
        <w:tab/>
        <w:t>Page</w:t>
      </w:r>
    </w:p>
    <w:p w14:paraId="4BFA150D" w14:textId="73D00D5E" w:rsidR="00CB32FF" w:rsidRDefault="004B4FE8">
      <w:pPr>
        <w:pStyle w:val="TOC1"/>
        <w:rPr>
          <w:rFonts w:asciiTheme="minorHAnsi" w:eastAsiaTheme="minorEastAsia" w:hAnsiTheme="minorHAnsi" w:cstheme="minorBidi"/>
          <w:b w:val="0"/>
          <w:caps w:val="0"/>
          <w:noProof/>
          <w:sz w:val="22"/>
          <w:szCs w:val="22"/>
        </w:rPr>
      </w:pPr>
      <w:r>
        <w:fldChar w:fldCharType="begin"/>
      </w:r>
      <w:r>
        <w:instrText xml:space="preserve"> TOC \o "1-2" \h \z \u \t "Heading 8,1" </w:instrText>
      </w:r>
      <w:r>
        <w:fldChar w:fldCharType="separate"/>
      </w:r>
      <w:hyperlink w:anchor="_Toc19021207" w:history="1">
        <w:r w:rsidR="00CB32FF" w:rsidRPr="000E6187">
          <w:rPr>
            <w:rStyle w:val="Hyperlink"/>
            <w:noProof/>
          </w:rPr>
          <w:t>Document Control</w:t>
        </w:r>
        <w:r w:rsidR="00CB32FF">
          <w:rPr>
            <w:noProof/>
            <w:webHidden/>
          </w:rPr>
          <w:tab/>
        </w:r>
        <w:r w:rsidR="00CB32FF">
          <w:rPr>
            <w:noProof/>
            <w:webHidden/>
          </w:rPr>
          <w:fldChar w:fldCharType="begin"/>
        </w:r>
        <w:r w:rsidR="00CB32FF">
          <w:rPr>
            <w:noProof/>
            <w:webHidden/>
          </w:rPr>
          <w:instrText xml:space="preserve"> PAGEREF _Toc19021207 \h </w:instrText>
        </w:r>
        <w:r w:rsidR="00CB32FF">
          <w:rPr>
            <w:noProof/>
            <w:webHidden/>
          </w:rPr>
        </w:r>
        <w:r w:rsidR="00CB32FF">
          <w:rPr>
            <w:noProof/>
            <w:webHidden/>
          </w:rPr>
          <w:fldChar w:fldCharType="separate"/>
        </w:r>
        <w:r w:rsidR="00CB32FF">
          <w:rPr>
            <w:noProof/>
            <w:webHidden/>
          </w:rPr>
          <w:t>vi</w:t>
        </w:r>
        <w:r w:rsidR="00CB32FF">
          <w:rPr>
            <w:noProof/>
            <w:webHidden/>
          </w:rPr>
          <w:fldChar w:fldCharType="end"/>
        </w:r>
      </w:hyperlink>
    </w:p>
    <w:p w14:paraId="540675BA" w14:textId="2067248C" w:rsidR="00CB32FF" w:rsidRDefault="00D60E79">
      <w:pPr>
        <w:pStyle w:val="TOC1"/>
        <w:rPr>
          <w:rFonts w:asciiTheme="minorHAnsi" w:eastAsiaTheme="minorEastAsia" w:hAnsiTheme="minorHAnsi" w:cstheme="minorBidi"/>
          <w:b w:val="0"/>
          <w:caps w:val="0"/>
          <w:noProof/>
          <w:sz w:val="22"/>
          <w:szCs w:val="22"/>
        </w:rPr>
      </w:pPr>
      <w:hyperlink w:anchor="_Toc19021208" w:history="1">
        <w:r w:rsidR="00CB32FF" w:rsidRPr="000E6187">
          <w:rPr>
            <w:rStyle w:val="Hyperlink"/>
            <w:noProof/>
          </w:rPr>
          <w:t>Contents</w:t>
        </w:r>
        <w:r w:rsidR="00CB32FF">
          <w:rPr>
            <w:noProof/>
            <w:webHidden/>
          </w:rPr>
          <w:tab/>
        </w:r>
        <w:r w:rsidR="00CB32FF">
          <w:rPr>
            <w:noProof/>
            <w:webHidden/>
          </w:rPr>
          <w:fldChar w:fldCharType="begin"/>
        </w:r>
        <w:r w:rsidR="00CB32FF">
          <w:rPr>
            <w:noProof/>
            <w:webHidden/>
          </w:rPr>
          <w:instrText xml:space="preserve"> PAGEREF _Toc19021208 \h </w:instrText>
        </w:r>
        <w:r w:rsidR="00CB32FF">
          <w:rPr>
            <w:noProof/>
            <w:webHidden/>
          </w:rPr>
        </w:r>
        <w:r w:rsidR="00CB32FF">
          <w:rPr>
            <w:noProof/>
            <w:webHidden/>
          </w:rPr>
          <w:fldChar w:fldCharType="separate"/>
        </w:r>
        <w:r w:rsidR="00CB32FF">
          <w:rPr>
            <w:noProof/>
            <w:webHidden/>
          </w:rPr>
          <w:t>vii</w:t>
        </w:r>
        <w:r w:rsidR="00CB32FF">
          <w:rPr>
            <w:noProof/>
            <w:webHidden/>
          </w:rPr>
          <w:fldChar w:fldCharType="end"/>
        </w:r>
      </w:hyperlink>
    </w:p>
    <w:p w14:paraId="16DF50E4" w14:textId="7090600D" w:rsidR="00CB32FF" w:rsidRDefault="00D60E79">
      <w:pPr>
        <w:pStyle w:val="TOC1"/>
        <w:rPr>
          <w:rFonts w:asciiTheme="minorHAnsi" w:eastAsiaTheme="minorEastAsia" w:hAnsiTheme="minorHAnsi" w:cstheme="minorBidi"/>
          <w:b w:val="0"/>
          <w:caps w:val="0"/>
          <w:noProof/>
          <w:sz w:val="22"/>
          <w:szCs w:val="22"/>
        </w:rPr>
      </w:pPr>
      <w:hyperlink w:anchor="_Toc19021209" w:history="1">
        <w:r w:rsidR="00CB32FF" w:rsidRPr="000E6187">
          <w:rPr>
            <w:rStyle w:val="Hyperlink"/>
            <w:noProof/>
          </w:rPr>
          <w:t>1</w:t>
        </w:r>
        <w:r w:rsidR="00CB32FF">
          <w:rPr>
            <w:rFonts w:asciiTheme="minorHAnsi" w:eastAsiaTheme="minorEastAsia" w:hAnsiTheme="minorHAnsi" w:cstheme="minorBidi"/>
            <w:b w:val="0"/>
            <w:caps w:val="0"/>
            <w:noProof/>
            <w:sz w:val="22"/>
            <w:szCs w:val="22"/>
          </w:rPr>
          <w:tab/>
        </w:r>
        <w:r w:rsidR="00CB32FF" w:rsidRPr="000E6187">
          <w:rPr>
            <w:rStyle w:val="Hyperlink"/>
            <w:noProof/>
          </w:rPr>
          <w:t>Introduction</w:t>
        </w:r>
        <w:r w:rsidR="00CB32FF">
          <w:rPr>
            <w:noProof/>
            <w:webHidden/>
          </w:rPr>
          <w:tab/>
        </w:r>
        <w:r w:rsidR="00CB32FF">
          <w:rPr>
            <w:noProof/>
            <w:webHidden/>
          </w:rPr>
          <w:fldChar w:fldCharType="begin"/>
        </w:r>
        <w:r w:rsidR="00CB32FF">
          <w:rPr>
            <w:noProof/>
            <w:webHidden/>
          </w:rPr>
          <w:instrText xml:space="preserve"> PAGEREF _Toc19021209 \h </w:instrText>
        </w:r>
        <w:r w:rsidR="00CB32FF">
          <w:rPr>
            <w:noProof/>
            <w:webHidden/>
          </w:rPr>
        </w:r>
        <w:r w:rsidR="00CB32FF">
          <w:rPr>
            <w:noProof/>
            <w:webHidden/>
          </w:rPr>
          <w:fldChar w:fldCharType="separate"/>
        </w:r>
        <w:r w:rsidR="00CB32FF">
          <w:rPr>
            <w:noProof/>
            <w:webHidden/>
          </w:rPr>
          <w:t>1-1</w:t>
        </w:r>
        <w:r w:rsidR="00CB32FF">
          <w:rPr>
            <w:noProof/>
            <w:webHidden/>
          </w:rPr>
          <w:fldChar w:fldCharType="end"/>
        </w:r>
      </w:hyperlink>
    </w:p>
    <w:p w14:paraId="102EF906" w14:textId="7B03278D"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10" w:history="1">
        <w:r w:rsidR="00CB32FF" w:rsidRPr="000E6187">
          <w:rPr>
            <w:rStyle w:val="Hyperlink"/>
            <w:noProof/>
          </w:rPr>
          <w:t>1.1</w:t>
        </w:r>
        <w:r w:rsidR="00CB32FF">
          <w:rPr>
            <w:rFonts w:asciiTheme="minorHAnsi" w:eastAsiaTheme="minorEastAsia" w:hAnsiTheme="minorHAnsi" w:cstheme="minorBidi"/>
            <w:caps w:val="0"/>
            <w:noProof/>
            <w:sz w:val="22"/>
            <w:szCs w:val="22"/>
          </w:rPr>
          <w:tab/>
        </w:r>
        <w:r w:rsidR="00CB32FF" w:rsidRPr="000E6187">
          <w:rPr>
            <w:rStyle w:val="Hyperlink"/>
            <w:noProof/>
          </w:rPr>
          <w:t>Purpose</w:t>
        </w:r>
        <w:r w:rsidR="00CB32FF">
          <w:rPr>
            <w:noProof/>
            <w:webHidden/>
          </w:rPr>
          <w:tab/>
        </w:r>
        <w:r w:rsidR="00CB32FF">
          <w:rPr>
            <w:noProof/>
            <w:webHidden/>
          </w:rPr>
          <w:fldChar w:fldCharType="begin"/>
        </w:r>
        <w:r w:rsidR="00CB32FF">
          <w:rPr>
            <w:noProof/>
            <w:webHidden/>
          </w:rPr>
          <w:instrText xml:space="preserve"> PAGEREF _Toc19021210 \h </w:instrText>
        </w:r>
        <w:r w:rsidR="00CB32FF">
          <w:rPr>
            <w:noProof/>
            <w:webHidden/>
          </w:rPr>
        </w:r>
        <w:r w:rsidR="00CB32FF">
          <w:rPr>
            <w:noProof/>
            <w:webHidden/>
          </w:rPr>
          <w:fldChar w:fldCharType="separate"/>
        </w:r>
        <w:r w:rsidR="00CB32FF">
          <w:rPr>
            <w:noProof/>
            <w:webHidden/>
          </w:rPr>
          <w:t>1-1</w:t>
        </w:r>
        <w:r w:rsidR="00CB32FF">
          <w:rPr>
            <w:noProof/>
            <w:webHidden/>
          </w:rPr>
          <w:fldChar w:fldCharType="end"/>
        </w:r>
      </w:hyperlink>
    </w:p>
    <w:p w14:paraId="75140583" w14:textId="1BCC0459"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11" w:history="1">
        <w:r w:rsidR="00CB32FF" w:rsidRPr="000E6187">
          <w:rPr>
            <w:rStyle w:val="Hyperlink"/>
            <w:noProof/>
          </w:rPr>
          <w:t>1.2</w:t>
        </w:r>
        <w:r w:rsidR="00CB32FF">
          <w:rPr>
            <w:rFonts w:asciiTheme="minorHAnsi" w:eastAsiaTheme="minorEastAsia" w:hAnsiTheme="minorHAnsi" w:cstheme="minorBidi"/>
            <w:caps w:val="0"/>
            <w:noProof/>
            <w:sz w:val="22"/>
            <w:szCs w:val="22"/>
          </w:rPr>
          <w:tab/>
        </w:r>
        <w:r w:rsidR="00CB32FF" w:rsidRPr="000E6187">
          <w:rPr>
            <w:rStyle w:val="Hyperlink"/>
            <w:noProof/>
          </w:rPr>
          <w:t>Scope and applicability</w:t>
        </w:r>
        <w:r w:rsidR="00CB32FF">
          <w:rPr>
            <w:noProof/>
            <w:webHidden/>
          </w:rPr>
          <w:tab/>
        </w:r>
        <w:r w:rsidR="00CB32FF">
          <w:rPr>
            <w:noProof/>
            <w:webHidden/>
          </w:rPr>
          <w:fldChar w:fldCharType="begin"/>
        </w:r>
        <w:r w:rsidR="00CB32FF">
          <w:rPr>
            <w:noProof/>
            <w:webHidden/>
          </w:rPr>
          <w:instrText xml:space="preserve"> PAGEREF _Toc19021211 \h </w:instrText>
        </w:r>
        <w:r w:rsidR="00CB32FF">
          <w:rPr>
            <w:noProof/>
            <w:webHidden/>
          </w:rPr>
        </w:r>
        <w:r w:rsidR="00CB32FF">
          <w:rPr>
            <w:noProof/>
            <w:webHidden/>
          </w:rPr>
          <w:fldChar w:fldCharType="separate"/>
        </w:r>
        <w:r w:rsidR="00CB32FF">
          <w:rPr>
            <w:noProof/>
            <w:webHidden/>
          </w:rPr>
          <w:t>1-1</w:t>
        </w:r>
        <w:r w:rsidR="00CB32FF">
          <w:rPr>
            <w:noProof/>
            <w:webHidden/>
          </w:rPr>
          <w:fldChar w:fldCharType="end"/>
        </w:r>
      </w:hyperlink>
    </w:p>
    <w:p w14:paraId="1C24647C" w14:textId="5992A756"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12" w:history="1">
        <w:r w:rsidR="00CB32FF" w:rsidRPr="000E6187">
          <w:rPr>
            <w:rStyle w:val="Hyperlink"/>
            <w:noProof/>
          </w:rPr>
          <w:t>1.3</w:t>
        </w:r>
        <w:r w:rsidR="00CB32FF">
          <w:rPr>
            <w:rFonts w:asciiTheme="minorHAnsi" w:eastAsiaTheme="minorEastAsia" w:hAnsiTheme="minorHAnsi" w:cstheme="minorBidi"/>
            <w:caps w:val="0"/>
            <w:noProof/>
            <w:sz w:val="22"/>
            <w:szCs w:val="22"/>
          </w:rPr>
          <w:tab/>
        </w:r>
        <w:r w:rsidR="00CB32FF" w:rsidRPr="000E6187">
          <w:rPr>
            <w:rStyle w:val="Hyperlink"/>
            <w:noProof/>
          </w:rPr>
          <w:t>Conventions and Definitions</w:t>
        </w:r>
        <w:r w:rsidR="00CB32FF">
          <w:rPr>
            <w:noProof/>
            <w:webHidden/>
          </w:rPr>
          <w:tab/>
        </w:r>
        <w:r w:rsidR="00CB32FF">
          <w:rPr>
            <w:noProof/>
            <w:webHidden/>
          </w:rPr>
          <w:fldChar w:fldCharType="begin"/>
        </w:r>
        <w:r w:rsidR="00CB32FF">
          <w:rPr>
            <w:noProof/>
            <w:webHidden/>
          </w:rPr>
          <w:instrText xml:space="preserve"> PAGEREF _Toc19021212 \h </w:instrText>
        </w:r>
        <w:r w:rsidR="00CB32FF">
          <w:rPr>
            <w:noProof/>
            <w:webHidden/>
          </w:rPr>
        </w:r>
        <w:r w:rsidR="00CB32FF">
          <w:rPr>
            <w:noProof/>
            <w:webHidden/>
          </w:rPr>
          <w:fldChar w:fldCharType="separate"/>
        </w:r>
        <w:r w:rsidR="00CB32FF">
          <w:rPr>
            <w:noProof/>
            <w:webHidden/>
          </w:rPr>
          <w:t>1-2</w:t>
        </w:r>
        <w:r w:rsidR="00CB32FF">
          <w:rPr>
            <w:noProof/>
            <w:webHidden/>
          </w:rPr>
          <w:fldChar w:fldCharType="end"/>
        </w:r>
      </w:hyperlink>
    </w:p>
    <w:p w14:paraId="3B2FA01F" w14:textId="5423FEBE"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13" w:history="1">
        <w:r w:rsidR="00CB32FF" w:rsidRPr="000E6187">
          <w:rPr>
            <w:rStyle w:val="Hyperlink"/>
            <w:noProof/>
          </w:rPr>
          <w:t>1.4</w:t>
        </w:r>
        <w:r w:rsidR="00CB32FF">
          <w:rPr>
            <w:rFonts w:asciiTheme="minorHAnsi" w:eastAsiaTheme="minorEastAsia" w:hAnsiTheme="minorHAnsi" w:cstheme="minorBidi"/>
            <w:caps w:val="0"/>
            <w:noProof/>
            <w:sz w:val="22"/>
            <w:szCs w:val="22"/>
          </w:rPr>
          <w:tab/>
        </w:r>
        <w:r w:rsidR="00CB32FF" w:rsidRPr="000E6187">
          <w:rPr>
            <w:rStyle w:val="Hyperlink"/>
            <w:noProof/>
          </w:rPr>
          <w:t>Structure of this Document</w:t>
        </w:r>
        <w:r w:rsidR="00CB32FF">
          <w:rPr>
            <w:noProof/>
            <w:webHidden/>
          </w:rPr>
          <w:tab/>
        </w:r>
        <w:r w:rsidR="00CB32FF">
          <w:rPr>
            <w:noProof/>
            <w:webHidden/>
          </w:rPr>
          <w:fldChar w:fldCharType="begin"/>
        </w:r>
        <w:r w:rsidR="00CB32FF">
          <w:rPr>
            <w:noProof/>
            <w:webHidden/>
          </w:rPr>
          <w:instrText xml:space="preserve"> PAGEREF _Toc19021213 \h </w:instrText>
        </w:r>
        <w:r w:rsidR="00CB32FF">
          <w:rPr>
            <w:noProof/>
            <w:webHidden/>
          </w:rPr>
        </w:r>
        <w:r w:rsidR="00CB32FF">
          <w:rPr>
            <w:noProof/>
            <w:webHidden/>
          </w:rPr>
          <w:fldChar w:fldCharType="separate"/>
        </w:r>
        <w:r w:rsidR="00CB32FF">
          <w:rPr>
            <w:noProof/>
            <w:webHidden/>
          </w:rPr>
          <w:t>1-3</w:t>
        </w:r>
        <w:r w:rsidR="00CB32FF">
          <w:rPr>
            <w:noProof/>
            <w:webHidden/>
          </w:rPr>
          <w:fldChar w:fldCharType="end"/>
        </w:r>
      </w:hyperlink>
    </w:p>
    <w:p w14:paraId="2D1E8C25" w14:textId="6074585F"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14" w:history="1">
        <w:r w:rsidR="00CB32FF" w:rsidRPr="000E6187">
          <w:rPr>
            <w:rStyle w:val="Hyperlink"/>
            <w:noProof/>
          </w:rPr>
          <w:t>1.5</w:t>
        </w:r>
        <w:r w:rsidR="00CB32FF">
          <w:rPr>
            <w:rFonts w:asciiTheme="minorHAnsi" w:eastAsiaTheme="minorEastAsia" w:hAnsiTheme="minorHAnsi" w:cstheme="minorBidi"/>
            <w:caps w:val="0"/>
            <w:noProof/>
            <w:sz w:val="22"/>
            <w:szCs w:val="22"/>
          </w:rPr>
          <w:tab/>
        </w:r>
        <w:r w:rsidR="00CB32FF" w:rsidRPr="000E6187">
          <w:rPr>
            <w:rStyle w:val="Hyperlink"/>
            <w:noProof/>
          </w:rPr>
          <w:t>References</w:t>
        </w:r>
        <w:r w:rsidR="00CB32FF">
          <w:rPr>
            <w:noProof/>
            <w:webHidden/>
          </w:rPr>
          <w:tab/>
        </w:r>
        <w:r w:rsidR="00CB32FF">
          <w:rPr>
            <w:noProof/>
            <w:webHidden/>
          </w:rPr>
          <w:fldChar w:fldCharType="begin"/>
        </w:r>
        <w:r w:rsidR="00CB32FF">
          <w:rPr>
            <w:noProof/>
            <w:webHidden/>
          </w:rPr>
          <w:instrText xml:space="preserve"> PAGEREF _Toc19021214 \h </w:instrText>
        </w:r>
        <w:r w:rsidR="00CB32FF">
          <w:rPr>
            <w:noProof/>
            <w:webHidden/>
          </w:rPr>
        </w:r>
        <w:r w:rsidR="00CB32FF">
          <w:rPr>
            <w:noProof/>
            <w:webHidden/>
          </w:rPr>
          <w:fldChar w:fldCharType="separate"/>
        </w:r>
        <w:r w:rsidR="00CB32FF">
          <w:rPr>
            <w:noProof/>
            <w:webHidden/>
          </w:rPr>
          <w:t>1-4</w:t>
        </w:r>
        <w:r w:rsidR="00CB32FF">
          <w:rPr>
            <w:noProof/>
            <w:webHidden/>
          </w:rPr>
          <w:fldChar w:fldCharType="end"/>
        </w:r>
      </w:hyperlink>
    </w:p>
    <w:p w14:paraId="07F33AD7" w14:textId="6CE1B6F4" w:rsidR="00CB32FF" w:rsidRDefault="00D60E79">
      <w:pPr>
        <w:pStyle w:val="TOC1"/>
        <w:rPr>
          <w:rFonts w:asciiTheme="minorHAnsi" w:eastAsiaTheme="minorEastAsia" w:hAnsiTheme="minorHAnsi" w:cstheme="minorBidi"/>
          <w:b w:val="0"/>
          <w:caps w:val="0"/>
          <w:noProof/>
          <w:sz w:val="22"/>
          <w:szCs w:val="22"/>
        </w:rPr>
      </w:pPr>
      <w:hyperlink w:anchor="_Toc19021215" w:history="1">
        <w:r w:rsidR="00CB32FF" w:rsidRPr="000E6187">
          <w:rPr>
            <w:rStyle w:val="Hyperlink"/>
            <w:noProof/>
          </w:rPr>
          <w:t>2</w:t>
        </w:r>
        <w:r w:rsidR="00CB32FF">
          <w:rPr>
            <w:rFonts w:asciiTheme="minorHAnsi" w:eastAsiaTheme="minorEastAsia" w:hAnsiTheme="minorHAnsi" w:cstheme="minorBidi"/>
            <w:b w:val="0"/>
            <w:caps w:val="0"/>
            <w:noProof/>
            <w:sz w:val="22"/>
            <w:szCs w:val="22"/>
          </w:rPr>
          <w:tab/>
        </w:r>
        <w:r w:rsidR="00CB32FF" w:rsidRPr="000E6187">
          <w:rPr>
            <w:rStyle w:val="Hyperlink"/>
            <w:noProof/>
          </w:rPr>
          <w:t>Overview</w:t>
        </w:r>
        <w:r w:rsidR="00CB32FF">
          <w:rPr>
            <w:noProof/>
            <w:webHidden/>
          </w:rPr>
          <w:tab/>
        </w:r>
        <w:r w:rsidR="00CB32FF">
          <w:rPr>
            <w:noProof/>
            <w:webHidden/>
          </w:rPr>
          <w:fldChar w:fldCharType="begin"/>
        </w:r>
        <w:r w:rsidR="00CB32FF">
          <w:rPr>
            <w:noProof/>
            <w:webHidden/>
          </w:rPr>
          <w:instrText xml:space="preserve"> PAGEREF _Toc19021215 \h </w:instrText>
        </w:r>
        <w:r w:rsidR="00CB32FF">
          <w:rPr>
            <w:noProof/>
            <w:webHidden/>
          </w:rPr>
        </w:r>
        <w:r w:rsidR="00CB32FF">
          <w:rPr>
            <w:noProof/>
            <w:webHidden/>
          </w:rPr>
          <w:fldChar w:fldCharType="separate"/>
        </w:r>
        <w:r w:rsidR="00CB32FF">
          <w:rPr>
            <w:noProof/>
            <w:webHidden/>
          </w:rPr>
          <w:t>2-1</w:t>
        </w:r>
        <w:r w:rsidR="00CB32FF">
          <w:rPr>
            <w:noProof/>
            <w:webHidden/>
          </w:rPr>
          <w:fldChar w:fldCharType="end"/>
        </w:r>
      </w:hyperlink>
    </w:p>
    <w:p w14:paraId="192503F4" w14:textId="27537D45"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16" w:history="1">
        <w:r w:rsidR="00CB32FF" w:rsidRPr="000E6187">
          <w:rPr>
            <w:rStyle w:val="Hyperlink"/>
            <w:noProof/>
          </w:rPr>
          <w:t>2.1</w:t>
        </w:r>
        <w:r w:rsidR="00CB32FF">
          <w:rPr>
            <w:rFonts w:asciiTheme="minorHAnsi" w:eastAsiaTheme="minorEastAsia" w:hAnsiTheme="minorHAnsi" w:cstheme="minorBidi"/>
            <w:caps w:val="0"/>
            <w:noProof/>
            <w:sz w:val="22"/>
            <w:szCs w:val="22"/>
          </w:rPr>
          <w:tab/>
        </w:r>
        <w:r w:rsidR="00CB32FF" w:rsidRPr="000E6187">
          <w:rPr>
            <w:rStyle w:val="Hyperlink"/>
            <w:noProof/>
          </w:rPr>
          <w:t>General</w:t>
        </w:r>
        <w:r w:rsidR="00CB32FF">
          <w:rPr>
            <w:noProof/>
            <w:webHidden/>
          </w:rPr>
          <w:tab/>
        </w:r>
        <w:r w:rsidR="00CB32FF">
          <w:rPr>
            <w:noProof/>
            <w:webHidden/>
          </w:rPr>
          <w:fldChar w:fldCharType="begin"/>
        </w:r>
        <w:r w:rsidR="00CB32FF">
          <w:rPr>
            <w:noProof/>
            <w:webHidden/>
          </w:rPr>
          <w:instrText xml:space="preserve"> PAGEREF _Toc19021216 \h </w:instrText>
        </w:r>
        <w:r w:rsidR="00CB32FF">
          <w:rPr>
            <w:noProof/>
            <w:webHidden/>
          </w:rPr>
        </w:r>
        <w:r w:rsidR="00CB32FF">
          <w:rPr>
            <w:noProof/>
            <w:webHidden/>
          </w:rPr>
          <w:fldChar w:fldCharType="separate"/>
        </w:r>
        <w:r w:rsidR="00CB32FF">
          <w:rPr>
            <w:noProof/>
            <w:webHidden/>
          </w:rPr>
          <w:t>2-1</w:t>
        </w:r>
        <w:r w:rsidR="00CB32FF">
          <w:rPr>
            <w:noProof/>
            <w:webHidden/>
          </w:rPr>
          <w:fldChar w:fldCharType="end"/>
        </w:r>
      </w:hyperlink>
    </w:p>
    <w:p w14:paraId="3C1563CF" w14:textId="66C16A2E"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17" w:history="1">
        <w:r w:rsidR="00CB32FF" w:rsidRPr="000E6187">
          <w:rPr>
            <w:rStyle w:val="Hyperlink"/>
            <w:noProof/>
          </w:rPr>
          <w:t>2.2</w:t>
        </w:r>
        <w:r w:rsidR="00CB32FF">
          <w:rPr>
            <w:rFonts w:asciiTheme="minorHAnsi" w:eastAsiaTheme="minorEastAsia" w:hAnsiTheme="minorHAnsi" w:cstheme="minorBidi"/>
            <w:caps w:val="0"/>
            <w:noProof/>
            <w:sz w:val="22"/>
            <w:szCs w:val="22"/>
          </w:rPr>
          <w:tab/>
        </w:r>
        <w:r w:rsidR="00CB32FF" w:rsidRPr="000E6187">
          <w:rPr>
            <w:rStyle w:val="Hyperlink"/>
            <w:noProof/>
          </w:rPr>
          <w:t>Instrumentation and parameters</w:t>
        </w:r>
        <w:r w:rsidR="00CB32FF">
          <w:rPr>
            <w:noProof/>
            <w:webHidden/>
          </w:rPr>
          <w:tab/>
        </w:r>
        <w:r w:rsidR="00CB32FF">
          <w:rPr>
            <w:noProof/>
            <w:webHidden/>
          </w:rPr>
          <w:fldChar w:fldCharType="begin"/>
        </w:r>
        <w:r w:rsidR="00CB32FF">
          <w:rPr>
            <w:noProof/>
            <w:webHidden/>
          </w:rPr>
          <w:instrText xml:space="preserve"> PAGEREF _Toc19021217 \h </w:instrText>
        </w:r>
        <w:r w:rsidR="00CB32FF">
          <w:rPr>
            <w:noProof/>
            <w:webHidden/>
          </w:rPr>
        </w:r>
        <w:r w:rsidR="00CB32FF">
          <w:rPr>
            <w:noProof/>
            <w:webHidden/>
          </w:rPr>
          <w:fldChar w:fldCharType="separate"/>
        </w:r>
        <w:r w:rsidR="00CB32FF">
          <w:rPr>
            <w:noProof/>
            <w:webHidden/>
          </w:rPr>
          <w:t>2-2</w:t>
        </w:r>
        <w:r w:rsidR="00CB32FF">
          <w:rPr>
            <w:noProof/>
            <w:webHidden/>
          </w:rPr>
          <w:fldChar w:fldCharType="end"/>
        </w:r>
      </w:hyperlink>
    </w:p>
    <w:p w14:paraId="1BA2D092" w14:textId="54FEFB25"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18" w:history="1">
        <w:r w:rsidR="00CB32FF" w:rsidRPr="000E6187">
          <w:rPr>
            <w:rStyle w:val="Hyperlink"/>
            <w:noProof/>
          </w:rPr>
          <w:t>2.3</w:t>
        </w:r>
        <w:r w:rsidR="00CB32FF">
          <w:rPr>
            <w:rFonts w:asciiTheme="minorHAnsi" w:eastAsiaTheme="minorEastAsia" w:hAnsiTheme="minorHAnsi" w:cstheme="minorBidi"/>
            <w:caps w:val="0"/>
            <w:noProof/>
            <w:sz w:val="22"/>
            <w:szCs w:val="22"/>
          </w:rPr>
          <w:tab/>
        </w:r>
        <w:r w:rsidR="00CB32FF" w:rsidRPr="000E6187">
          <w:rPr>
            <w:rStyle w:val="Hyperlink"/>
            <w:noProof/>
          </w:rPr>
          <w:t>Applications</w:t>
        </w:r>
        <w:r w:rsidR="00CB32FF">
          <w:rPr>
            <w:noProof/>
            <w:webHidden/>
          </w:rPr>
          <w:tab/>
        </w:r>
        <w:r w:rsidR="00CB32FF">
          <w:rPr>
            <w:noProof/>
            <w:webHidden/>
          </w:rPr>
          <w:fldChar w:fldCharType="begin"/>
        </w:r>
        <w:r w:rsidR="00CB32FF">
          <w:rPr>
            <w:noProof/>
            <w:webHidden/>
          </w:rPr>
          <w:instrText xml:space="preserve"> PAGEREF _Toc19021218 \h </w:instrText>
        </w:r>
        <w:r w:rsidR="00CB32FF">
          <w:rPr>
            <w:noProof/>
            <w:webHidden/>
          </w:rPr>
        </w:r>
        <w:r w:rsidR="00CB32FF">
          <w:rPr>
            <w:noProof/>
            <w:webHidden/>
          </w:rPr>
          <w:fldChar w:fldCharType="separate"/>
        </w:r>
        <w:r w:rsidR="00CB32FF">
          <w:rPr>
            <w:noProof/>
            <w:webHidden/>
          </w:rPr>
          <w:t>2-7</w:t>
        </w:r>
        <w:r w:rsidR="00CB32FF">
          <w:rPr>
            <w:noProof/>
            <w:webHidden/>
          </w:rPr>
          <w:fldChar w:fldCharType="end"/>
        </w:r>
      </w:hyperlink>
    </w:p>
    <w:p w14:paraId="502838BF" w14:textId="228BAB41" w:rsidR="00CB32FF" w:rsidRDefault="00D60E79">
      <w:pPr>
        <w:pStyle w:val="TOC1"/>
        <w:rPr>
          <w:rFonts w:asciiTheme="minorHAnsi" w:eastAsiaTheme="minorEastAsia" w:hAnsiTheme="minorHAnsi" w:cstheme="minorBidi"/>
          <w:b w:val="0"/>
          <w:caps w:val="0"/>
          <w:noProof/>
          <w:sz w:val="22"/>
          <w:szCs w:val="22"/>
        </w:rPr>
      </w:pPr>
      <w:hyperlink w:anchor="_Toc19021219" w:history="1">
        <w:r w:rsidR="00CB32FF" w:rsidRPr="000E6187">
          <w:rPr>
            <w:rStyle w:val="Hyperlink"/>
            <w:noProof/>
          </w:rPr>
          <w:t>3</w:t>
        </w:r>
        <w:r w:rsidR="00CB32FF">
          <w:rPr>
            <w:rFonts w:asciiTheme="minorHAnsi" w:eastAsiaTheme="minorEastAsia" w:hAnsiTheme="minorHAnsi" w:cstheme="minorBidi"/>
            <w:b w:val="0"/>
            <w:caps w:val="0"/>
            <w:noProof/>
            <w:sz w:val="22"/>
            <w:szCs w:val="22"/>
          </w:rPr>
          <w:tab/>
        </w:r>
        <w:r w:rsidR="00CB32FF" w:rsidRPr="000E6187">
          <w:rPr>
            <w:rStyle w:val="Hyperlink"/>
            <w:noProof/>
          </w:rPr>
          <w:t>Physical Quantities to be Measured</w:t>
        </w:r>
        <w:r w:rsidR="00CB32FF">
          <w:rPr>
            <w:noProof/>
            <w:webHidden/>
          </w:rPr>
          <w:tab/>
        </w:r>
        <w:r w:rsidR="00CB32FF">
          <w:rPr>
            <w:noProof/>
            <w:webHidden/>
          </w:rPr>
          <w:fldChar w:fldCharType="begin"/>
        </w:r>
        <w:r w:rsidR="00CB32FF">
          <w:rPr>
            <w:noProof/>
            <w:webHidden/>
          </w:rPr>
          <w:instrText xml:space="preserve"> PAGEREF _Toc19021219 \h </w:instrText>
        </w:r>
        <w:r w:rsidR="00CB32FF">
          <w:rPr>
            <w:noProof/>
            <w:webHidden/>
          </w:rPr>
        </w:r>
        <w:r w:rsidR="00CB32FF">
          <w:rPr>
            <w:noProof/>
            <w:webHidden/>
          </w:rPr>
          <w:fldChar w:fldCharType="separate"/>
        </w:r>
        <w:r w:rsidR="00CB32FF">
          <w:rPr>
            <w:noProof/>
            <w:webHidden/>
          </w:rPr>
          <w:t>3-1</w:t>
        </w:r>
        <w:r w:rsidR="00CB32FF">
          <w:rPr>
            <w:noProof/>
            <w:webHidden/>
          </w:rPr>
          <w:fldChar w:fldCharType="end"/>
        </w:r>
      </w:hyperlink>
    </w:p>
    <w:p w14:paraId="3215CAB5" w14:textId="4FFC0398"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20" w:history="1">
        <w:r w:rsidR="00CB32FF" w:rsidRPr="000E6187">
          <w:rPr>
            <w:rStyle w:val="Hyperlink"/>
            <w:noProof/>
          </w:rPr>
          <w:t>3.1</w:t>
        </w:r>
        <w:r w:rsidR="00CB32FF">
          <w:rPr>
            <w:rFonts w:asciiTheme="minorHAnsi" w:eastAsiaTheme="minorEastAsia" w:hAnsiTheme="minorHAnsi" w:cstheme="minorBidi"/>
            <w:caps w:val="0"/>
            <w:noProof/>
            <w:sz w:val="22"/>
            <w:szCs w:val="22"/>
          </w:rPr>
          <w:tab/>
        </w:r>
        <w:r w:rsidR="00CB32FF" w:rsidRPr="000E6187">
          <w:rPr>
            <w:rStyle w:val="Hyperlink"/>
            <w:noProof/>
          </w:rPr>
          <w:t>Temperature</w:t>
        </w:r>
        <w:r w:rsidR="00CB32FF">
          <w:rPr>
            <w:noProof/>
            <w:webHidden/>
          </w:rPr>
          <w:tab/>
        </w:r>
        <w:r w:rsidR="00CB32FF">
          <w:rPr>
            <w:noProof/>
            <w:webHidden/>
          </w:rPr>
          <w:fldChar w:fldCharType="begin"/>
        </w:r>
        <w:r w:rsidR="00CB32FF">
          <w:rPr>
            <w:noProof/>
            <w:webHidden/>
          </w:rPr>
          <w:instrText xml:space="preserve"> PAGEREF _Toc19021220 \h </w:instrText>
        </w:r>
        <w:r w:rsidR="00CB32FF">
          <w:rPr>
            <w:noProof/>
            <w:webHidden/>
          </w:rPr>
        </w:r>
        <w:r w:rsidR="00CB32FF">
          <w:rPr>
            <w:noProof/>
            <w:webHidden/>
          </w:rPr>
          <w:fldChar w:fldCharType="separate"/>
        </w:r>
        <w:r w:rsidR="00CB32FF">
          <w:rPr>
            <w:noProof/>
            <w:webHidden/>
          </w:rPr>
          <w:t>3-2</w:t>
        </w:r>
        <w:r w:rsidR="00CB32FF">
          <w:rPr>
            <w:noProof/>
            <w:webHidden/>
          </w:rPr>
          <w:fldChar w:fldCharType="end"/>
        </w:r>
      </w:hyperlink>
    </w:p>
    <w:p w14:paraId="090E5AFF" w14:textId="0A2FBC2F"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21" w:history="1">
        <w:r w:rsidR="00CB32FF" w:rsidRPr="000E6187">
          <w:rPr>
            <w:rStyle w:val="Hyperlink"/>
            <w:noProof/>
          </w:rPr>
          <w:t>3.2</w:t>
        </w:r>
        <w:r w:rsidR="00CB32FF">
          <w:rPr>
            <w:rFonts w:asciiTheme="minorHAnsi" w:eastAsiaTheme="minorEastAsia" w:hAnsiTheme="minorHAnsi" w:cstheme="minorBidi"/>
            <w:caps w:val="0"/>
            <w:noProof/>
            <w:sz w:val="22"/>
            <w:szCs w:val="22"/>
          </w:rPr>
          <w:tab/>
        </w:r>
        <w:r w:rsidR="00CB32FF" w:rsidRPr="000E6187">
          <w:rPr>
            <w:rStyle w:val="Hyperlink"/>
            <w:noProof/>
          </w:rPr>
          <w:t>Relative Humidty (RH)</w:t>
        </w:r>
        <w:r w:rsidR="00CB32FF">
          <w:rPr>
            <w:noProof/>
            <w:webHidden/>
          </w:rPr>
          <w:tab/>
        </w:r>
        <w:r w:rsidR="00CB32FF">
          <w:rPr>
            <w:noProof/>
            <w:webHidden/>
          </w:rPr>
          <w:fldChar w:fldCharType="begin"/>
        </w:r>
        <w:r w:rsidR="00CB32FF">
          <w:rPr>
            <w:noProof/>
            <w:webHidden/>
          </w:rPr>
          <w:instrText xml:space="preserve"> PAGEREF _Toc19021221 \h </w:instrText>
        </w:r>
        <w:r w:rsidR="00CB32FF">
          <w:rPr>
            <w:noProof/>
            <w:webHidden/>
          </w:rPr>
        </w:r>
        <w:r w:rsidR="00CB32FF">
          <w:rPr>
            <w:noProof/>
            <w:webHidden/>
          </w:rPr>
          <w:fldChar w:fldCharType="separate"/>
        </w:r>
        <w:r w:rsidR="00CB32FF">
          <w:rPr>
            <w:noProof/>
            <w:webHidden/>
          </w:rPr>
          <w:t>3-2</w:t>
        </w:r>
        <w:r w:rsidR="00CB32FF">
          <w:rPr>
            <w:noProof/>
            <w:webHidden/>
          </w:rPr>
          <w:fldChar w:fldCharType="end"/>
        </w:r>
      </w:hyperlink>
    </w:p>
    <w:p w14:paraId="06C5A8EE" w14:textId="423C4898"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22" w:history="1">
        <w:r w:rsidR="00CB32FF" w:rsidRPr="000E6187">
          <w:rPr>
            <w:rStyle w:val="Hyperlink"/>
            <w:noProof/>
          </w:rPr>
          <w:t>3.3</w:t>
        </w:r>
        <w:r w:rsidR="00CB32FF">
          <w:rPr>
            <w:rFonts w:asciiTheme="minorHAnsi" w:eastAsiaTheme="minorEastAsia" w:hAnsiTheme="minorHAnsi" w:cstheme="minorBidi"/>
            <w:caps w:val="0"/>
            <w:noProof/>
            <w:sz w:val="22"/>
            <w:szCs w:val="22"/>
          </w:rPr>
          <w:tab/>
        </w:r>
        <w:r w:rsidR="00CB32FF" w:rsidRPr="000E6187">
          <w:rPr>
            <w:rStyle w:val="Hyperlink"/>
            <w:noProof/>
          </w:rPr>
          <w:t>Wind Speed and Direction</w:t>
        </w:r>
        <w:r w:rsidR="00CB32FF">
          <w:rPr>
            <w:noProof/>
            <w:webHidden/>
          </w:rPr>
          <w:tab/>
        </w:r>
        <w:r w:rsidR="00CB32FF">
          <w:rPr>
            <w:noProof/>
            <w:webHidden/>
          </w:rPr>
          <w:fldChar w:fldCharType="begin"/>
        </w:r>
        <w:r w:rsidR="00CB32FF">
          <w:rPr>
            <w:noProof/>
            <w:webHidden/>
          </w:rPr>
          <w:instrText xml:space="preserve"> PAGEREF _Toc19021222 \h </w:instrText>
        </w:r>
        <w:r w:rsidR="00CB32FF">
          <w:rPr>
            <w:noProof/>
            <w:webHidden/>
          </w:rPr>
        </w:r>
        <w:r w:rsidR="00CB32FF">
          <w:rPr>
            <w:noProof/>
            <w:webHidden/>
          </w:rPr>
          <w:fldChar w:fldCharType="separate"/>
        </w:r>
        <w:r w:rsidR="00CB32FF">
          <w:rPr>
            <w:noProof/>
            <w:webHidden/>
          </w:rPr>
          <w:t>3-2</w:t>
        </w:r>
        <w:r w:rsidR="00CB32FF">
          <w:rPr>
            <w:noProof/>
            <w:webHidden/>
          </w:rPr>
          <w:fldChar w:fldCharType="end"/>
        </w:r>
      </w:hyperlink>
    </w:p>
    <w:p w14:paraId="67EE6017" w14:textId="404C9A61"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23" w:history="1">
        <w:r w:rsidR="00CB32FF" w:rsidRPr="000E6187">
          <w:rPr>
            <w:rStyle w:val="Hyperlink"/>
            <w:noProof/>
          </w:rPr>
          <w:t>3.4</w:t>
        </w:r>
        <w:r w:rsidR="00CB32FF">
          <w:rPr>
            <w:rFonts w:asciiTheme="minorHAnsi" w:eastAsiaTheme="minorEastAsia" w:hAnsiTheme="minorHAnsi" w:cstheme="minorBidi"/>
            <w:caps w:val="0"/>
            <w:noProof/>
            <w:sz w:val="22"/>
            <w:szCs w:val="22"/>
          </w:rPr>
          <w:tab/>
        </w:r>
        <w:r w:rsidR="00CB32FF" w:rsidRPr="000E6187">
          <w:rPr>
            <w:rStyle w:val="Hyperlink"/>
            <w:noProof/>
          </w:rPr>
          <w:t>Surface Air Pressure</w:t>
        </w:r>
        <w:r w:rsidR="00CB32FF">
          <w:rPr>
            <w:noProof/>
            <w:webHidden/>
          </w:rPr>
          <w:tab/>
        </w:r>
        <w:r w:rsidR="00CB32FF">
          <w:rPr>
            <w:noProof/>
            <w:webHidden/>
          </w:rPr>
          <w:fldChar w:fldCharType="begin"/>
        </w:r>
        <w:r w:rsidR="00CB32FF">
          <w:rPr>
            <w:noProof/>
            <w:webHidden/>
          </w:rPr>
          <w:instrText xml:space="preserve"> PAGEREF _Toc19021223 \h </w:instrText>
        </w:r>
        <w:r w:rsidR="00CB32FF">
          <w:rPr>
            <w:noProof/>
            <w:webHidden/>
          </w:rPr>
        </w:r>
        <w:r w:rsidR="00CB32FF">
          <w:rPr>
            <w:noProof/>
            <w:webHidden/>
          </w:rPr>
          <w:fldChar w:fldCharType="separate"/>
        </w:r>
        <w:r w:rsidR="00CB32FF">
          <w:rPr>
            <w:noProof/>
            <w:webHidden/>
          </w:rPr>
          <w:t>3-2</w:t>
        </w:r>
        <w:r w:rsidR="00CB32FF">
          <w:rPr>
            <w:noProof/>
            <w:webHidden/>
          </w:rPr>
          <w:fldChar w:fldCharType="end"/>
        </w:r>
      </w:hyperlink>
    </w:p>
    <w:p w14:paraId="3EE943F2" w14:textId="1C23A331"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24" w:history="1">
        <w:r w:rsidR="00CB32FF" w:rsidRPr="000E6187">
          <w:rPr>
            <w:rStyle w:val="Hyperlink"/>
            <w:noProof/>
          </w:rPr>
          <w:t>3.5</w:t>
        </w:r>
        <w:r w:rsidR="00CB32FF">
          <w:rPr>
            <w:rFonts w:asciiTheme="minorHAnsi" w:eastAsiaTheme="minorEastAsia" w:hAnsiTheme="minorHAnsi" w:cstheme="minorBidi"/>
            <w:caps w:val="0"/>
            <w:noProof/>
            <w:sz w:val="22"/>
            <w:szCs w:val="22"/>
          </w:rPr>
          <w:tab/>
        </w:r>
        <w:r w:rsidR="00CB32FF" w:rsidRPr="000E6187">
          <w:rPr>
            <w:rStyle w:val="Hyperlink"/>
            <w:noProof/>
          </w:rPr>
          <w:t>Solar Insolation</w:t>
        </w:r>
        <w:r w:rsidR="00CB32FF">
          <w:rPr>
            <w:noProof/>
            <w:webHidden/>
          </w:rPr>
          <w:tab/>
        </w:r>
        <w:r w:rsidR="00CB32FF">
          <w:rPr>
            <w:noProof/>
            <w:webHidden/>
          </w:rPr>
          <w:fldChar w:fldCharType="begin"/>
        </w:r>
        <w:r w:rsidR="00CB32FF">
          <w:rPr>
            <w:noProof/>
            <w:webHidden/>
          </w:rPr>
          <w:instrText xml:space="preserve"> PAGEREF _Toc19021224 \h </w:instrText>
        </w:r>
        <w:r w:rsidR="00CB32FF">
          <w:rPr>
            <w:noProof/>
            <w:webHidden/>
          </w:rPr>
        </w:r>
        <w:r w:rsidR="00CB32FF">
          <w:rPr>
            <w:noProof/>
            <w:webHidden/>
          </w:rPr>
          <w:fldChar w:fldCharType="separate"/>
        </w:r>
        <w:r w:rsidR="00CB32FF">
          <w:rPr>
            <w:noProof/>
            <w:webHidden/>
          </w:rPr>
          <w:t>3-2</w:t>
        </w:r>
        <w:r w:rsidR="00CB32FF">
          <w:rPr>
            <w:noProof/>
            <w:webHidden/>
          </w:rPr>
          <w:fldChar w:fldCharType="end"/>
        </w:r>
      </w:hyperlink>
    </w:p>
    <w:p w14:paraId="15E082D8" w14:textId="3588F0B7"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25" w:history="1">
        <w:r w:rsidR="00CB32FF" w:rsidRPr="000E6187">
          <w:rPr>
            <w:rStyle w:val="Hyperlink"/>
            <w:noProof/>
          </w:rPr>
          <w:t>3.6</w:t>
        </w:r>
        <w:r w:rsidR="00CB32FF">
          <w:rPr>
            <w:rFonts w:asciiTheme="minorHAnsi" w:eastAsiaTheme="minorEastAsia" w:hAnsiTheme="minorHAnsi" w:cstheme="minorBidi"/>
            <w:caps w:val="0"/>
            <w:noProof/>
            <w:sz w:val="22"/>
            <w:szCs w:val="22"/>
          </w:rPr>
          <w:tab/>
        </w:r>
        <w:r w:rsidR="00CB32FF" w:rsidRPr="000E6187">
          <w:rPr>
            <w:rStyle w:val="Hyperlink"/>
            <w:noProof/>
          </w:rPr>
          <w:t>Rainfall Rate</w:t>
        </w:r>
        <w:r w:rsidR="00CB32FF">
          <w:rPr>
            <w:noProof/>
            <w:webHidden/>
          </w:rPr>
          <w:tab/>
        </w:r>
        <w:r w:rsidR="00CB32FF">
          <w:rPr>
            <w:noProof/>
            <w:webHidden/>
          </w:rPr>
          <w:fldChar w:fldCharType="begin"/>
        </w:r>
        <w:r w:rsidR="00CB32FF">
          <w:rPr>
            <w:noProof/>
            <w:webHidden/>
          </w:rPr>
          <w:instrText xml:space="preserve"> PAGEREF _Toc19021225 \h </w:instrText>
        </w:r>
        <w:r w:rsidR="00CB32FF">
          <w:rPr>
            <w:noProof/>
            <w:webHidden/>
          </w:rPr>
        </w:r>
        <w:r w:rsidR="00CB32FF">
          <w:rPr>
            <w:noProof/>
            <w:webHidden/>
          </w:rPr>
          <w:fldChar w:fldCharType="separate"/>
        </w:r>
        <w:r w:rsidR="00CB32FF">
          <w:rPr>
            <w:noProof/>
            <w:webHidden/>
          </w:rPr>
          <w:t>3-3</w:t>
        </w:r>
        <w:r w:rsidR="00CB32FF">
          <w:rPr>
            <w:noProof/>
            <w:webHidden/>
          </w:rPr>
          <w:fldChar w:fldCharType="end"/>
        </w:r>
      </w:hyperlink>
    </w:p>
    <w:p w14:paraId="61084978" w14:textId="00365218"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26" w:history="1">
        <w:r w:rsidR="00CB32FF" w:rsidRPr="000E6187">
          <w:rPr>
            <w:rStyle w:val="Hyperlink"/>
            <w:noProof/>
          </w:rPr>
          <w:t>3.7</w:t>
        </w:r>
        <w:r w:rsidR="00CB32FF">
          <w:rPr>
            <w:rFonts w:asciiTheme="minorHAnsi" w:eastAsiaTheme="minorEastAsia" w:hAnsiTheme="minorHAnsi" w:cstheme="minorBidi"/>
            <w:caps w:val="0"/>
            <w:noProof/>
            <w:sz w:val="22"/>
            <w:szCs w:val="22"/>
          </w:rPr>
          <w:tab/>
        </w:r>
        <w:r w:rsidR="00CB32FF" w:rsidRPr="000E6187">
          <w:rPr>
            <w:rStyle w:val="Hyperlink"/>
            <w:noProof/>
          </w:rPr>
          <w:t>Backscatter</w:t>
        </w:r>
        <w:r w:rsidR="00CB32FF">
          <w:rPr>
            <w:noProof/>
            <w:webHidden/>
          </w:rPr>
          <w:tab/>
        </w:r>
        <w:r w:rsidR="00CB32FF">
          <w:rPr>
            <w:noProof/>
            <w:webHidden/>
          </w:rPr>
          <w:fldChar w:fldCharType="begin"/>
        </w:r>
        <w:r w:rsidR="00CB32FF">
          <w:rPr>
            <w:noProof/>
            <w:webHidden/>
          </w:rPr>
          <w:instrText xml:space="preserve"> PAGEREF _Toc19021226 \h </w:instrText>
        </w:r>
        <w:r w:rsidR="00CB32FF">
          <w:rPr>
            <w:noProof/>
            <w:webHidden/>
          </w:rPr>
        </w:r>
        <w:r w:rsidR="00CB32FF">
          <w:rPr>
            <w:noProof/>
            <w:webHidden/>
          </w:rPr>
          <w:fldChar w:fldCharType="separate"/>
        </w:r>
        <w:r w:rsidR="00CB32FF">
          <w:rPr>
            <w:noProof/>
            <w:webHidden/>
          </w:rPr>
          <w:t>3-4</w:t>
        </w:r>
        <w:r w:rsidR="00CB32FF">
          <w:rPr>
            <w:noProof/>
            <w:webHidden/>
          </w:rPr>
          <w:fldChar w:fldCharType="end"/>
        </w:r>
      </w:hyperlink>
    </w:p>
    <w:p w14:paraId="15F778DB" w14:textId="232A6BC4"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27" w:history="1">
        <w:r w:rsidR="00CB32FF" w:rsidRPr="000E6187">
          <w:rPr>
            <w:rStyle w:val="Hyperlink"/>
            <w:noProof/>
          </w:rPr>
          <w:t>3.8</w:t>
        </w:r>
        <w:r w:rsidR="00CB32FF">
          <w:rPr>
            <w:rFonts w:asciiTheme="minorHAnsi" w:eastAsiaTheme="minorEastAsia" w:hAnsiTheme="minorHAnsi" w:cstheme="minorBidi"/>
            <w:caps w:val="0"/>
            <w:noProof/>
            <w:sz w:val="22"/>
            <w:szCs w:val="22"/>
          </w:rPr>
          <w:tab/>
        </w:r>
        <w:r w:rsidR="00CB32FF" w:rsidRPr="000E6187">
          <w:rPr>
            <w:rStyle w:val="Hyperlink"/>
            <w:noProof/>
          </w:rPr>
          <w:t>Sky Radiance</w:t>
        </w:r>
        <w:r w:rsidR="00CB32FF">
          <w:rPr>
            <w:noProof/>
            <w:webHidden/>
          </w:rPr>
          <w:tab/>
        </w:r>
        <w:r w:rsidR="00CB32FF">
          <w:rPr>
            <w:noProof/>
            <w:webHidden/>
          </w:rPr>
          <w:fldChar w:fldCharType="begin"/>
        </w:r>
        <w:r w:rsidR="00CB32FF">
          <w:rPr>
            <w:noProof/>
            <w:webHidden/>
          </w:rPr>
          <w:instrText xml:space="preserve"> PAGEREF _Toc19021227 \h </w:instrText>
        </w:r>
        <w:r w:rsidR="00CB32FF">
          <w:rPr>
            <w:noProof/>
            <w:webHidden/>
          </w:rPr>
        </w:r>
        <w:r w:rsidR="00CB32FF">
          <w:rPr>
            <w:noProof/>
            <w:webHidden/>
          </w:rPr>
          <w:fldChar w:fldCharType="separate"/>
        </w:r>
        <w:r w:rsidR="00CB32FF">
          <w:rPr>
            <w:noProof/>
            <w:webHidden/>
          </w:rPr>
          <w:t>3-4</w:t>
        </w:r>
        <w:r w:rsidR="00CB32FF">
          <w:rPr>
            <w:noProof/>
            <w:webHidden/>
          </w:rPr>
          <w:fldChar w:fldCharType="end"/>
        </w:r>
      </w:hyperlink>
    </w:p>
    <w:p w14:paraId="51E4317D" w14:textId="4EB3A0FC"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28" w:history="1">
        <w:r w:rsidR="00CB32FF" w:rsidRPr="000E6187">
          <w:rPr>
            <w:rStyle w:val="Hyperlink"/>
            <w:noProof/>
          </w:rPr>
          <w:t>3.9</w:t>
        </w:r>
        <w:r w:rsidR="00CB32FF">
          <w:rPr>
            <w:rFonts w:asciiTheme="minorHAnsi" w:eastAsiaTheme="minorEastAsia" w:hAnsiTheme="minorHAnsi" w:cstheme="minorBidi"/>
            <w:caps w:val="0"/>
            <w:noProof/>
            <w:sz w:val="22"/>
            <w:szCs w:val="22"/>
          </w:rPr>
          <w:tab/>
        </w:r>
        <w:r w:rsidR="00CB32FF" w:rsidRPr="000E6187">
          <w:rPr>
            <w:rStyle w:val="Hyperlink"/>
            <w:noProof/>
          </w:rPr>
          <w:t>Fried Coherence Length</w:t>
        </w:r>
        <w:r w:rsidR="00CB32FF">
          <w:rPr>
            <w:noProof/>
            <w:webHidden/>
          </w:rPr>
          <w:tab/>
        </w:r>
        <w:r w:rsidR="00CB32FF">
          <w:rPr>
            <w:noProof/>
            <w:webHidden/>
          </w:rPr>
          <w:fldChar w:fldCharType="begin"/>
        </w:r>
        <w:r w:rsidR="00CB32FF">
          <w:rPr>
            <w:noProof/>
            <w:webHidden/>
          </w:rPr>
          <w:instrText xml:space="preserve"> PAGEREF _Toc19021228 \h </w:instrText>
        </w:r>
        <w:r w:rsidR="00CB32FF">
          <w:rPr>
            <w:noProof/>
            <w:webHidden/>
          </w:rPr>
        </w:r>
        <w:r w:rsidR="00CB32FF">
          <w:rPr>
            <w:noProof/>
            <w:webHidden/>
          </w:rPr>
          <w:fldChar w:fldCharType="separate"/>
        </w:r>
        <w:r w:rsidR="00CB32FF">
          <w:rPr>
            <w:noProof/>
            <w:webHidden/>
          </w:rPr>
          <w:t>3-4</w:t>
        </w:r>
        <w:r w:rsidR="00CB32FF">
          <w:rPr>
            <w:noProof/>
            <w:webHidden/>
          </w:rPr>
          <w:fldChar w:fldCharType="end"/>
        </w:r>
      </w:hyperlink>
    </w:p>
    <w:p w14:paraId="3A4B70A3" w14:textId="5F67EF21" w:rsidR="00CB32FF" w:rsidRDefault="00D60E79">
      <w:pPr>
        <w:pStyle w:val="TOC2"/>
        <w:tabs>
          <w:tab w:val="left" w:pos="1627"/>
        </w:tabs>
        <w:rPr>
          <w:rFonts w:asciiTheme="minorHAnsi" w:eastAsiaTheme="minorEastAsia" w:hAnsiTheme="minorHAnsi" w:cstheme="minorBidi"/>
          <w:caps w:val="0"/>
          <w:noProof/>
          <w:sz w:val="22"/>
          <w:szCs w:val="22"/>
        </w:rPr>
      </w:pPr>
      <w:hyperlink w:anchor="_Toc19021229" w:history="1">
        <w:r w:rsidR="00CB32FF" w:rsidRPr="000E6187">
          <w:rPr>
            <w:rStyle w:val="Hyperlink"/>
            <w:noProof/>
          </w:rPr>
          <w:t>3.10</w:t>
        </w:r>
        <w:r w:rsidR="00CB32FF">
          <w:rPr>
            <w:rFonts w:asciiTheme="minorHAnsi" w:eastAsiaTheme="minorEastAsia" w:hAnsiTheme="minorHAnsi" w:cstheme="minorBidi"/>
            <w:caps w:val="0"/>
            <w:noProof/>
            <w:sz w:val="22"/>
            <w:szCs w:val="22"/>
          </w:rPr>
          <w:tab/>
        </w:r>
        <w:r w:rsidR="00CB32FF" w:rsidRPr="000E6187">
          <w:rPr>
            <w:rStyle w:val="Hyperlink"/>
            <w:noProof/>
          </w:rPr>
          <w:t>Aerosol Attenuation</w:t>
        </w:r>
        <w:r w:rsidR="00CB32FF">
          <w:rPr>
            <w:noProof/>
            <w:webHidden/>
          </w:rPr>
          <w:tab/>
        </w:r>
        <w:r w:rsidR="00CB32FF">
          <w:rPr>
            <w:noProof/>
            <w:webHidden/>
          </w:rPr>
          <w:fldChar w:fldCharType="begin"/>
        </w:r>
        <w:r w:rsidR="00CB32FF">
          <w:rPr>
            <w:noProof/>
            <w:webHidden/>
          </w:rPr>
          <w:instrText xml:space="preserve"> PAGEREF _Toc19021229 \h </w:instrText>
        </w:r>
        <w:r w:rsidR="00CB32FF">
          <w:rPr>
            <w:noProof/>
            <w:webHidden/>
          </w:rPr>
        </w:r>
        <w:r w:rsidR="00CB32FF">
          <w:rPr>
            <w:noProof/>
            <w:webHidden/>
          </w:rPr>
          <w:fldChar w:fldCharType="separate"/>
        </w:r>
        <w:r w:rsidR="00CB32FF">
          <w:rPr>
            <w:noProof/>
            <w:webHidden/>
          </w:rPr>
          <w:t>3-4</w:t>
        </w:r>
        <w:r w:rsidR="00CB32FF">
          <w:rPr>
            <w:noProof/>
            <w:webHidden/>
          </w:rPr>
          <w:fldChar w:fldCharType="end"/>
        </w:r>
      </w:hyperlink>
    </w:p>
    <w:p w14:paraId="7B2CEA17" w14:textId="2386E463" w:rsidR="00CB32FF" w:rsidRDefault="00D60E79">
      <w:pPr>
        <w:pStyle w:val="TOC1"/>
        <w:rPr>
          <w:rFonts w:asciiTheme="minorHAnsi" w:eastAsiaTheme="minorEastAsia" w:hAnsiTheme="minorHAnsi" w:cstheme="minorBidi"/>
          <w:b w:val="0"/>
          <w:caps w:val="0"/>
          <w:noProof/>
          <w:sz w:val="22"/>
          <w:szCs w:val="22"/>
        </w:rPr>
      </w:pPr>
      <w:hyperlink w:anchor="_Toc19021230" w:history="1">
        <w:r w:rsidR="00CB32FF" w:rsidRPr="000E6187">
          <w:rPr>
            <w:rStyle w:val="Hyperlink"/>
            <w:noProof/>
          </w:rPr>
          <w:t>4</w:t>
        </w:r>
        <w:r w:rsidR="00CB32FF">
          <w:rPr>
            <w:rFonts w:asciiTheme="minorHAnsi" w:eastAsiaTheme="minorEastAsia" w:hAnsiTheme="minorHAnsi" w:cstheme="minorBidi"/>
            <w:b w:val="0"/>
            <w:caps w:val="0"/>
            <w:noProof/>
            <w:sz w:val="22"/>
            <w:szCs w:val="22"/>
          </w:rPr>
          <w:tab/>
        </w:r>
        <w:r w:rsidR="00CB32FF" w:rsidRPr="000E6187">
          <w:rPr>
            <w:rStyle w:val="Hyperlink"/>
            <w:noProof/>
          </w:rPr>
          <w:t>Quantities to be Derived</w:t>
        </w:r>
        <w:r w:rsidR="00CB32FF">
          <w:rPr>
            <w:noProof/>
            <w:webHidden/>
          </w:rPr>
          <w:tab/>
        </w:r>
        <w:r w:rsidR="00CB32FF">
          <w:rPr>
            <w:noProof/>
            <w:webHidden/>
          </w:rPr>
          <w:fldChar w:fldCharType="begin"/>
        </w:r>
        <w:r w:rsidR="00CB32FF">
          <w:rPr>
            <w:noProof/>
            <w:webHidden/>
          </w:rPr>
          <w:instrText xml:space="preserve"> PAGEREF _Toc19021230 \h </w:instrText>
        </w:r>
        <w:r w:rsidR="00CB32FF">
          <w:rPr>
            <w:noProof/>
            <w:webHidden/>
          </w:rPr>
        </w:r>
        <w:r w:rsidR="00CB32FF">
          <w:rPr>
            <w:noProof/>
            <w:webHidden/>
          </w:rPr>
          <w:fldChar w:fldCharType="separate"/>
        </w:r>
        <w:r w:rsidR="00CB32FF">
          <w:rPr>
            <w:noProof/>
            <w:webHidden/>
          </w:rPr>
          <w:t>4-1</w:t>
        </w:r>
        <w:r w:rsidR="00CB32FF">
          <w:rPr>
            <w:noProof/>
            <w:webHidden/>
          </w:rPr>
          <w:fldChar w:fldCharType="end"/>
        </w:r>
      </w:hyperlink>
    </w:p>
    <w:p w14:paraId="051D5C23" w14:textId="6656D799"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31" w:history="1">
        <w:r w:rsidR="00CB32FF" w:rsidRPr="000E6187">
          <w:rPr>
            <w:rStyle w:val="Hyperlink"/>
            <w:noProof/>
          </w:rPr>
          <w:t>4.1</w:t>
        </w:r>
        <w:r w:rsidR="00CB32FF">
          <w:rPr>
            <w:rFonts w:asciiTheme="minorHAnsi" w:eastAsiaTheme="minorEastAsia" w:hAnsiTheme="minorHAnsi" w:cstheme="minorBidi"/>
            <w:caps w:val="0"/>
            <w:noProof/>
            <w:sz w:val="22"/>
            <w:szCs w:val="22"/>
          </w:rPr>
          <w:tab/>
        </w:r>
        <w:r w:rsidR="00CB32FF" w:rsidRPr="000E6187">
          <w:rPr>
            <w:rStyle w:val="Hyperlink"/>
            <w:noProof/>
          </w:rPr>
          <w:t>Cloud Base Height</w:t>
        </w:r>
        <w:r w:rsidR="00CB32FF">
          <w:rPr>
            <w:noProof/>
            <w:webHidden/>
          </w:rPr>
          <w:tab/>
        </w:r>
        <w:r w:rsidR="00CB32FF">
          <w:rPr>
            <w:noProof/>
            <w:webHidden/>
          </w:rPr>
          <w:fldChar w:fldCharType="begin"/>
        </w:r>
        <w:r w:rsidR="00CB32FF">
          <w:rPr>
            <w:noProof/>
            <w:webHidden/>
          </w:rPr>
          <w:instrText xml:space="preserve"> PAGEREF _Toc19021231 \h </w:instrText>
        </w:r>
        <w:r w:rsidR="00CB32FF">
          <w:rPr>
            <w:noProof/>
            <w:webHidden/>
          </w:rPr>
        </w:r>
        <w:r w:rsidR="00CB32FF">
          <w:rPr>
            <w:noProof/>
            <w:webHidden/>
          </w:rPr>
          <w:fldChar w:fldCharType="separate"/>
        </w:r>
        <w:r w:rsidR="00CB32FF">
          <w:rPr>
            <w:noProof/>
            <w:webHidden/>
          </w:rPr>
          <w:t>4-1</w:t>
        </w:r>
        <w:r w:rsidR="00CB32FF">
          <w:rPr>
            <w:noProof/>
            <w:webHidden/>
          </w:rPr>
          <w:fldChar w:fldCharType="end"/>
        </w:r>
      </w:hyperlink>
    </w:p>
    <w:p w14:paraId="52644DDB" w14:textId="4F172736"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32" w:history="1">
        <w:r w:rsidR="00CB32FF" w:rsidRPr="000E6187">
          <w:rPr>
            <w:rStyle w:val="Hyperlink"/>
            <w:noProof/>
          </w:rPr>
          <w:t>4.2</w:t>
        </w:r>
        <w:r w:rsidR="00CB32FF">
          <w:rPr>
            <w:rFonts w:asciiTheme="minorHAnsi" w:eastAsiaTheme="minorEastAsia" w:hAnsiTheme="minorHAnsi" w:cstheme="minorBidi"/>
            <w:caps w:val="0"/>
            <w:noProof/>
            <w:sz w:val="22"/>
            <w:szCs w:val="22"/>
          </w:rPr>
          <w:tab/>
        </w:r>
        <w:r w:rsidR="00CB32FF" w:rsidRPr="000E6187">
          <w:rPr>
            <w:rStyle w:val="Hyperlink"/>
            <w:noProof/>
          </w:rPr>
          <w:t>Cloud Mask</w:t>
        </w:r>
        <w:r w:rsidR="00CB32FF">
          <w:rPr>
            <w:noProof/>
            <w:webHidden/>
          </w:rPr>
          <w:tab/>
        </w:r>
        <w:r w:rsidR="00CB32FF">
          <w:rPr>
            <w:noProof/>
            <w:webHidden/>
          </w:rPr>
          <w:fldChar w:fldCharType="begin"/>
        </w:r>
        <w:r w:rsidR="00CB32FF">
          <w:rPr>
            <w:noProof/>
            <w:webHidden/>
          </w:rPr>
          <w:instrText xml:space="preserve"> PAGEREF _Toc19021232 \h </w:instrText>
        </w:r>
        <w:r w:rsidR="00CB32FF">
          <w:rPr>
            <w:noProof/>
            <w:webHidden/>
          </w:rPr>
        </w:r>
        <w:r w:rsidR="00CB32FF">
          <w:rPr>
            <w:noProof/>
            <w:webHidden/>
          </w:rPr>
          <w:fldChar w:fldCharType="separate"/>
        </w:r>
        <w:r w:rsidR="00CB32FF">
          <w:rPr>
            <w:noProof/>
            <w:webHidden/>
          </w:rPr>
          <w:t>4-1</w:t>
        </w:r>
        <w:r w:rsidR="00CB32FF">
          <w:rPr>
            <w:noProof/>
            <w:webHidden/>
          </w:rPr>
          <w:fldChar w:fldCharType="end"/>
        </w:r>
      </w:hyperlink>
    </w:p>
    <w:p w14:paraId="6D0BABAA" w14:textId="00B08DC2"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33" w:history="1">
        <w:r w:rsidR="00CB32FF" w:rsidRPr="000E6187">
          <w:rPr>
            <w:rStyle w:val="Hyperlink"/>
            <w:noProof/>
          </w:rPr>
          <w:t>4.3</w:t>
        </w:r>
        <w:r w:rsidR="00CB32FF">
          <w:rPr>
            <w:rFonts w:asciiTheme="minorHAnsi" w:eastAsiaTheme="minorEastAsia" w:hAnsiTheme="minorHAnsi" w:cstheme="minorBidi"/>
            <w:caps w:val="0"/>
            <w:noProof/>
            <w:sz w:val="22"/>
            <w:szCs w:val="22"/>
          </w:rPr>
          <w:tab/>
        </w:r>
        <w:r w:rsidR="00CB32FF" w:rsidRPr="000E6187">
          <w:rPr>
            <w:rStyle w:val="Hyperlink"/>
            <w:noProof/>
          </w:rPr>
          <w:t>Cloud Attenuation</w:t>
        </w:r>
        <w:r w:rsidR="00CB32FF">
          <w:rPr>
            <w:noProof/>
            <w:webHidden/>
          </w:rPr>
          <w:tab/>
        </w:r>
        <w:r w:rsidR="00CB32FF">
          <w:rPr>
            <w:noProof/>
            <w:webHidden/>
          </w:rPr>
          <w:fldChar w:fldCharType="begin"/>
        </w:r>
        <w:r w:rsidR="00CB32FF">
          <w:rPr>
            <w:noProof/>
            <w:webHidden/>
          </w:rPr>
          <w:instrText xml:space="preserve"> PAGEREF _Toc19021233 \h </w:instrText>
        </w:r>
        <w:r w:rsidR="00CB32FF">
          <w:rPr>
            <w:noProof/>
            <w:webHidden/>
          </w:rPr>
        </w:r>
        <w:r w:rsidR="00CB32FF">
          <w:rPr>
            <w:noProof/>
            <w:webHidden/>
          </w:rPr>
          <w:fldChar w:fldCharType="separate"/>
        </w:r>
        <w:r w:rsidR="00CB32FF">
          <w:rPr>
            <w:noProof/>
            <w:webHidden/>
          </w:rPr>
          <w:t>4-1</w:t>
        </w:r>
        <w:r w:rsidR="00CB32FF">
          <w:rPr>
            <w:noProof/>
            <w:webHidden/>
          </w:rPr>
          <w:fldChar w:fldCharType="end"/>
        </w:r>
      </w:hyperlink>
    </w:p>
    <w:p w14:paraId="73C5822E" w14:textId="58A7181E"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34" w:history="1">
        <w:r w:rsidR="00CB32FF" w:rsidRPr="000E6187">
          <w:rPr>
            <w:rStyle w:val="Hyperlink"/>
            <w:noProof/>
          </w:rPr>
          <w:t>4.4</w:t>
        </w:r>
        <w:r w:rsidR="00CB32FF">
          <w:rPr>
            <w:rFonts w:asciiTheme="minorHAnsi" w:eastAsiaTheme="minorEastAsia" w:hAnsiTheme="minorHAnsi" w:cstheme="minorBidi"/>
            <w:caps w:val="0"/>
            <w:noProof/>
            <w:sz w:val="22"/>
            <w:szCs w:val="22"/>
          </w:rPr>
          <w:tab/>
        </w:r>
        <w:r w:rsidR="00CB32FF" w:rsidRPr="000E6187">
          <w:rPr>
            <w:rStyle w:val="Hyperlink"/>
            <w:noProof/>
          </w:rPr>
          <w:t>Skydome Cloud Fraction</w:t>
        </w:r>
        <w:r w:rsidR="00CB32FF">
          <w:rPr>
            <w:noProof/>
            <w:webHidden/>
          </w:rPr>
          <w:tab/>
        </w:r>
        <w:r w:rsidR="00CB32FF">
          <w:rPr>
            <w:noProof/>
            <w:webHidden/>
          </w:rPr>
          <w:fldChar w:fldCharType="begin"/>
        </w:r>
        <w:r w:rsidR="00CB32FF">
          <w:rPr>
            <w:noProof/>
            <w:webHidden/>
          </w:rPr>
          <w:instrText xml:space="preserve"> PAGEREF _Toc19021234 \h </w:instrText>
        </w:r>
        <w:r w:rsidR="00CB32FF">
          <w:rPr>
            <w:noProof/>
            <w:webHidden/>
          </w:rPr>
        </w:r>
        <w:r w:rsidR="00CB32FF">
          <w:rPr>
            <w:noProof/>
            <w:webHidden/>
          </w:rPr>
          <w:fldChar w:fldCharType="separate"/>
        </w:r>
        <w:r w:rsidR="00CB32FF">
          <w:rPr>
            <w:noProof/>
            <w:webHidden/>
          </w:rPr>
          <w:t>4-2</w:t>
        </w:r>
        <w:r w:rsidR="00CB32FF">
          <w:rPr>
            <w:noProof/>
            <w:webHidden/>
          </w:rPr>
          <w:fldChar w:fldCharType="end"/>
        </w:r>
      </w:hyperlink>
    </w:p>
    <w:p w14:paraId="7B200E6D" w14:textId="5FD2D024"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35" w:history="1">
        <w:r w:rsidR="00CB32FF" w:rsidRPr="000E6187">
          <w:rPr>
            <w:rStyle w:val="Hyperlink"/>
            <w:noProof/>
          </w:rPr>
          <w:t>4.5</w:t>
        </w:r>
        <w:r w:rsidR="00CB32FF">
          <w:rPr>
            <w:rFonts w:asciiTheme="minorHAnsi" w:eastAsiaTheme="minorEastAsia" w:hAnsiTheme="minorHAnsi" w:cstheme="minorBidi"/>
            <w:caps w:val="0"/>
            <w:noProof/>
            <w:sz w:val="22"/>
            <w:szCs w:val="22"/>
          </w:rPr>
          <w:tab/>
        </w:r>
        <w:r w:rsidR="00CB32FF" w:rsidRPr="000E6187">
          <w:rPr>
            <w:rStyle w:val="Hyperlink"/>
            <w:noProof/>
          </w:rPr>
          <w:t>Skydome Cloud Correlation</w:t>
        </w:r>
        <w:r w:rsidR="00CB32FF">
          <w:rPr>
            <w:noProof/>
            <w:webHidden/>
          </w:rPr>
          <w:tab/>
        </w:r>
        <w:r w:rsidR="00CB32FF">
          <w:rPr>
            <w:noProof/>
            <w:webHidden/>
          </w:rPr>
          <w:fldChar w:fldCharType="begin"/>
        </w:r>
        <w:r w:rsidR="00CB32FF">
          <w:rPr>
            <w:noProof/>
            <w:webHidden/>
          </w:rPr>
          <w:instrText xml:space="preserve"> PAGEREF _Toc19021235 \h </w:instrText>
        </w:r>
        <w:r w:rsidR="00CB32FF">
          <w:rPr>
            <w:noProof/>
            <w:webHidden/>
          </w:rPr>
        </w:r>
        <w:r w:rsidR="00CB32FF">
          <w:rPr>
            <w:noProof/>
            <w:webHidden/>
          </w:rPr>
          <w:fldChar w:fldCharType="separate"/>
        </w:r>
        <w:r w:rsidR="00CB32FF">
          <w:rPr>
            <w:noProof/>
            <w:webHidden/>
          </w:rPr>
          <w:t>4-2</w:t>
        </w:r>
        <w:r w:rsidR="00CB32FF">
          <w:rPr>
            <w:noProof/>
            <w:webHidden/>
          </w:rPr>
          <w:fldChar w:fldCharType="end"/>
        </w:r>
      </w:hyperlink>
    </w:p>
    <w:p w14:paraId="17D66536" w14:textId="76890262"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36" w:history="1">
        <w:r w:rsidR="00CB32FF" w:rsidRPr="000E6187">
          <w:rPr>
            <w:rStyle w:val="Hyperlink"/>
            <w:noProof/>
          </w:rPr>
          <w:t>4.6</w:t>
        </w:r>
        <w:r w:rsidR="00CB32FF">
          <w:rPr>
            <w:rFonts w:asciiTheme="minorHAnsi" w:eastAsiaTheme="minorEastAsia" w:hAnsiTheme="minorHAnsi" w:cstheme="minorBidi"/>
            <w:caps w:val="0"/>
            <w:noProof/>
            <w:sz w:val="22"/>
            <w:szCs w:val="22"/>
          </w:rPr>
          <w:tab/>
        </w:r>
        <w:r w:rsidR="00CB32FF" w:rsidRPr="000E6187">
          <w:rPr>
            <w:rStyle w:val="Hyperlink"/>
            <w:noProof/>
          </w:rPr>
          <w:t>Isoplanatic Angle</w:t>
        </w:r>
        <w:r w:rsidR="00CB32FF">
          <w:rPr>
            <w:noProof/>
            <w:webHidden/>
          </w:rPr>
          <w:tab/>
        </w:r>
        <w:r w:rsidR="00CB32FF">
          <w:rPr>
            <w:noProof/>
            <w:webHidden/>
          </w:rPr>
          <w:fldChar w:fldCharType="begin"/>
        </w:r>
        <w:r w:rsidR="00CB32FF">
          <w:rPr>
            <w:noProof/>
            <w:webHidden/>
          </w:rPr>
          <w:instrText xml:space="preserve"> PAGEREF _Toc19021236 \h </w:instrText>
        </w:r>
        <w:r w:rsidR="00CB32FF">
          <w:rPr>
            <w:noProof/>
            <w:webHidden/>
          </w:rPr>
        </w:r>
        <w:r w:rsidR="00CB32FF">
          <w:rPr>
            <w:noProof/>
            <w:webHidden/>
          </w:rPr>
          <w:fldChar w:fldCharType="separate"/>
        </w:r>
        <w:r w:rsidR="00CB32FF">
          <w:rPr>
            <w:noProof/>
            <w:webHidden/>
          </w:rPr>
          <w:t>4-3</w:t>
        </w:r>
        <w:r w:rsidR="00CB32FF">
          <w:rPr>
            <w:noProof/>
            <w:webHidden/>
          </w:rPr>
          <w:fldChar w:fldCharType="end"/>
        </w:r>
      </w:hyperlink>
    </w:p>
    <w:p w14:paraId="16F5749A" w14:textId="675582FA" w:rsidR="00CB32FF" w:rsidRDefault="00D60E79">
      <w:pPr>
        <w:pStyle w:val="TOC1"/>
        <w:rPr>
          <w:rFonts w:asciiTheme="minorHAnsi" w:eastAsiaTheme="minorEastAsia" w:hAnsiTheme="minorHAnsi" w:cstheme="minorBidi"/>
          <w:b w:val="0"/>
          <w:caps w:val="0"/>
          <w:noProof/>
          <w:sz w:val="22"/>
          <w:szCs w:val="22"/>
        </w:rPr>
      </w:pPr>
      <w:hyperlink w:anchor="_Toc19021237" w:history="1">
        <w:r w:rsidR="00CB32FF" w:rsidRPr="000E6187">
          <w:rPr>
            <w:rStyle w:val="Hyperlink"/>
            <w:noProof/>
          </w:rPr>
          <w:t>5</w:t>
        </w:r>
        <w:r w:rsidR="00CB32FF">
          <w:rPr>
            <w:rFonts w:asciiTheme="minorHAnsi" w:eastAsiaTheme="minorEastAsia" w:hAnsiTheme="minorHAnsi" w:cstheme="minorBidi"/>
            <w:b w:val="0"/>
            <w:caps w:val="0"/>
            <w:noProof/>
            <w:sz w:val="22"/>
            <w:szCs w:val="22"/>
          </w:rPr>
          <w:tab/>
        </w:r>
        <w:r w:rsidR="00CB32FF" w:rsidRPr="000E6187">
          <w:rPr>
            <w:rStyle w:val="Hyperlink"/>
            <w:noProof/>
          </w:rPr>
          <w:t>Historical Characterization Statistics</w:t>
        </w:r>
        <w:r w:rsidR="00CB32FF">
          <w:rPr>
            <w:noProof/>
            <w:webHidden/>
          </w:rPr>
          <w:tab/>
        </w:r>
        <w:r w:rsidR="00CB32FF">
          <w:rPr>
            <w:noProof/>
            <w:webHidden/>
          </w:rPr>
          <w:fldChar w:fldCharType="begin"/>
        </w:r>
        <w:r w:rsidR="00CB32FF">
          <w:rPr>
            <w:noProof/>
            <w:webHidden/>
          </w:rPr>
          <w:instrText xml:space="preserve"> PAGEREF _Toc19021237 \h </w:instrText>
        </w:r>
        <w:r w:rsidR="00CB32FF">
          <w:rPr>
            <w:noProof/>
            <w:webHidden/>
          </w:rPr>
        </w:r>
        <w:r w:rsidR="00CB32FF">
          <w:rPr>
            <w:noProof/>
            <w:webHidden/>
          </w:rPr>
          <w:fldChar w:fldCharType="separate"/>
        </w:r>
        <w:r w:rsidR="00CB32FF">
          <w:rPr>
            <w:noProof/>
            <w:webHidden/>
          </w:rPr>
          <w:t>5-1</w:t>
        </w:r>
        <w:r w:rsidR="00CB32FF">
          <w:rPr>
            <w:noProof/>
            <w:webHidden/>
          </w:rPr>
          <w:fldChar w:fldCharType="end"/>
        </w:r>
      </w:hyperlink>
    </w:p>
    <w:p w14:paraId="61870352" w14:textId="6469D866"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38" w:history="1">
        <w:r w:rsidR="00CB32FF" w:rsidRPr="000E6187">
          <w:rPr>
            <w:rStyle w:val="Hyperlink"/>
            <w:noProof/>
          </w:rPr>
          <w:t>5.1</w:t>
        </w:r>
        <w:r w:rsidR="00CB32FF">
          <w:rPr>
            <w:rFonts w:asciiTheme="minorHAnsi" w:eastAsiaTheme="minorEastAsia" w:hAnsiTheme="minorHAnsi" w:cstheme="minorBidi"/>
            <w:caps w:val="0"/>
            <w:noProof/>
            <w:sz w:val="22"/>
            <w:szCs w:val="22"/>
          </w:rPr>
          <w:tab/>
        </w:r>
        <w:r w:rsidR="00CB32FF" w:rsidRPr="000E6187">
          <w:rPr>
            <w:rStyle w:val="Hyperlink"/>
            <w:noProof/>
          </w:rPr>
          <w:t>Skydome Cloud Fraction</w:t>
        </w:r>
        <w:r w:rsidR="00CB32FF">
          <w:rPr>
            <w:noProof/>
            <w:webHidden/>
          </w:rPr>
          <w:tab/>
        </w:r>
        <w:r w:rsidR="00CB32FF">
          <w:rPr>
            <w:noProof/>
            <w:webHidden/>
          </w:rPr>
          <w:fldChar w:fldCharType="begin"/>
        </w:r>
        <w:r w:rsidR="00CB32FF">
          <w:rPr>
            <w:noProof/>
            <w:webHidden/>
          </w:rPr>
          <w:instrText xml:space="preserve"> PAGEREF _Toc19021238 \h </w:instrText>
        </w:r>
        <w:r w:rsidR="00CB32FF">
          <w:rPr>
            <w:noProof/>
            <w:webHidden/>
          </w:rPr>
        </w:r>
        <w:r w:rsidR="00CB32FF">
          <w:rPr>
            <w:noProof/>
            <w:webHidden/>
          </w:rPr>
          <w:fldChar w:fldCharType="separate"/>
        </w:r>
        <w:r w:rsidR="00CB32FF">
          <w:rPr>
            <w:noProof/>
            <w:webHidden/>
          </w:rPr>
          <w:t>5-1</w:t>
        </w:r>
        <w:r w:rsidR="00CB32FF">
          <w:rPr>
            <w:noProof/>
            <w:webHidden/>
          </w:rPr>
          <w:fldChar w:fldCharType="end"/>
        </w:r>
      </w:hyperlink>
    </w:p>
    <w:p w14:paraId="139756A8" w14:textId="2A9386EC"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39" w:history="1">
        <w:r w:rsidR="00CB32FF" w:rsidRPr="000E6187">
          <w:rPr>
            <w:rStyle w:val="Hyperlink"/>
            <w:noProof/>
          </w:rPr>
          <w:t>5.2</w:t>
        </w:r>
        <w:r w:rsidR="00CB32FF">
          <w:rPr>
            <w:rFonts w:asciiTheme="minorHAnsi" w:eastAsiaTheme="minorEastAsia" w:hAnsiTheme="minorHAnsi" w:cstheme="minorBidi"/>
            <w:caps w:val="0"/>
            <w:noProof/>
            <w:sz w:val="22"/>
            <w:szCs w:val="22"/>
          </w:rPr>
          <w:tab/>
        </w:r>
        <w:r w:rsidR="00CB32FF" w:rsidRPr="000E6187">
          <w:rPr>
            <w:rStyle w:val="Hyperlink"/>
            <w:noProof/>
          </w:rPr>
          <w:t>Line-of-Sight Cloud Fraction</w:t>
        </w:r>
        <w:r w:rsidR="00CB32FF">
          <w:rPr>
            <w:noProof/>
            <w:webHidden/>
          </w:rPr>
          <w:tab/>
        </w:r>
        <w:r w:rsidR="00CB32FF">
          <w:rPr>
            <w:noProof/>
            <w:webHidden/>
          </w:rPr>
          <w:fldChar w:fldCharType="begin"/>
        </w:r>
        <w:r w:rsidR="00CB32FF">
          <w:rPr>
            <w:noProof/>
            <w:webHidden/>
          </w:rPr>
          <w:instrText xml:space="preserve"> PAGEREF _Toc19021239 \h </w:instrText>
        </w:r>
        <w:r w:rsidR="00CB32FF">
          <w:rPr>
            <w:noProof/>
            <w:webHidden/>
          </w:rPr>
        </w:r>
        <w:r w:rsidR="00CB32FF">
          <w:rPr>
            <w:noProof/>
            <w:webHidden/>
          </w:rPr>
          <w:fldChar w:fldCharType="separate"/>
        </w:r>
        <w:r w:rsidR="00CB32FF">
          <w:rPr>
            <w:noProof/>
            <w:webHidden/>
          </w:rPr>
          <w:t>5-1</w:t>
        </w:r>
        <w:r w:rsidR="00CB32FF">
          <w:rPr>
            <w:noProof/>
            <w:webHidden/>
          </w:rPr>
          <w:fldChar w:fldCharType="end"/>
        </w:r>
      </w:hyperlink>
    </w:p>
    <w:p w14:paraId="2FE413CB" w14:textId="02054D70"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40" w:history="1">
        <w:r w:rsidR="00CB32FF" w:rsidRPr="000E6187">
          <w:rPr>
            <w:rStyle w:val="Hyperlink"/>
            <w:noProof/>
          </w:rPr>
          <w:t>5.3</w:t>
        </w:r>
        <w:r w:rsidR="00CB32FF">
          <w:rPr>
            <w:rFonts w:asciiTheme="minorHAnsi" w:eastAsiaTheme="minorEastAsia" w:hAnsiTheme="minorHAnsi" w:cstheme="minorBidi"/>
            <w:caps w:val="0"/>
            <w:noProof/>
            <w:sz w:val="22"/>
            <w:szCs w:val="22"/>
          </w:rPr>
          <w:tab/>
        </w:r>
        <w:r w:rsidR="00CB32FF" w:rsidRPr="000E6187">
          <w:rPr>
            <w:rStyle w:val="Hyperlink"/>
            <w:noProof/>
          </w:rPr>
          <w:t>Meteorological Variable Statistics</w:t>
        </w:r>
        <w:r w:rsidR="00CB32FF">
          <w:rPr>
            <w:noProof/>
            <w:webHidden/>
          </w:rPr>
          <w:tab/>
        </w:r>
        <w:r w:rsidR="00CB32FF">
          <w:rPr>
            <w:noProof/>
            <w:webHidden/>
          </w:rPr>
          <w:fldChar w:fldCharType="begin"/>
        </w:r>
        <w:r w:rsidR="00CB32FF">
          <w:rPr>
            <w:noProof/>
            <w:webHidden/>
          </w:rPr>
          <w:instrText xml:space="preserve"> PAGEREF _Toc19021240 \h </w:instrText>
        </w:r>
        <w:r w:rsidR="00CB32FF">
          <w:rPr>
            <w:noProof/>
            <w:webHidden/>
          </w:rPr>
        </w:r>
        <w:r w:rsidR="00CB32FF">
          <w:rPr>
            <w:noProof/>
            <w:webHidden/>
          </w:rPr>
          <w:fldChar w:fldCharType="separate"/>
        </w:r>
        <w:r w:rsidR="00CB32FF">
          <w:rPr>
            <w:noProof/>
            <w:webHidden/>
          </w:rPr>
          <w:t>5-1</w:t>
        </w:r>
        <w:r w:rsidR="00CB32FF">
          <w:rPr>
            <w:noProof/>
            <w:webHidden/>
          </w:rPr>
          <w:fldChar w:fldCharType="end"/>
        </w:r>
      </w:hyperlink>
    </w:p>
    <w:p w14:paraId="5BD82564" w14:textId="23F1E3A6"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41" w:history="1">
        <w:r w:rsidR="00CB32FF" w:rsidRPr="000E6187">
          <w:rPr>
            <w:rStyle w:val="Hyperlink"/>
            <w:noProof/>
          </w:rPr>
          <w:t>5.4</w:t>
        </w:r>
        <w:r w:rsidR="00CB32FF">
          <w:rPr>
            <w:rFonts w:asciiTheme="minorHAnsi" w:eastAsiaTheme="minorEastAsia" w:hAnsiTheme="minorHAnsi" w:cstheme="minorBidi"/>
            <w:caps w:val="0"/>
            <w:noProof/>
            <w:sz w:val="22"/>
            <w:szCs w:val="22"/>
          </w:rPr>
          <w:tab/>
        </w:r>
        <w:r w:rsidR="00CB32FF" w:rsidRPr="000E6187">
          <w:rPr>
            <w:rStyle w:val="Hyperlink"/>
            <w:noProof/>
          </w:rPr>
          <w:t>Fried Coherence Length</w:t>
        </w:r>
        <w:r w:rsidR="00CB32FF">
          <w:rPr>
            <w:noProof/>
            <w:webHidden/>
          </w:rPr>
          <w:tab/>
        </w:r>
        <w:r w:rsidR="00CB32FF">
          <w:rPr>
            <w:noProof/>
            <w:webHidden/>
          </w:rPr>
          <w:fldChar w:fldCharType="begin"/>
        </w:r>
        <w:r w:rsidR="00CB32FF">
          <w:rPr>
            <w:noProof/>
            <w:webHidden/>
          </w:rPr>
          <w:instrText xml:space="preserve"> PAGEREF _Toc19021241 \h </w:instrText>
        </w:r>
        <w:r w:rsidR="00CB32FF">
          <w:rPr>
            <w:noProof/>
            <w:webHidden/>
          </w:rPr>
        </w:r>
        <w:r w:rsidR="00CB32FF">
          <w:rPr>
            <w:noProof/>
            <w:webHidden/>
          </w:rPr>
          <w:fldChar w:fldCharType="separate"/>
        </w:r>
        <w:r w:rsidR="00CB32FF">
          <w:rPr>
            <w:noProof/>
            <w:webHidden/>
          </w:rPr>
          <w:t>5-1</w:t>
        </w:r>
        <w:r w:rsidR="00CB32FF">
          <w:rPr>
            <w:noProof/>
            <w:webHidden/>
          </w:rPr>
          <w:fldChar w:fldCharType="end"/>
        </w:r>
      </w:hyperlink>
    </w:p>
    <w:p w14:paraId="0E1F5495" w14:textId="5F645CA0" w:rsidR="00CB32FF" w:rsidRDefault="00D60E79">
      <w:pPr>
        <w:pStyle w:val="TOC1"/>
        <w:rPr>
          <w:rFonts w:asciiTheme="minorHAnsi" w:eastAsiaTheme="minorEastAsia" w:hAnsiTheme="minorHAnsi" w:cstheme="minorBidi"/>
          <w:b w:val="0"/>
          <w:caps w:val="0"/>
          <w:noProof/>
          <w:sz w:val="22"/>
          <w:szCs w:val="22"/>
        </w:rPr>
      </w:pPr>
      <w:hyperlink w:anchor="_Toc19021242" w:history="1">
        <w:r w:rsidR="00CB32FF" w:rsidRPr="000E6187">
          <w:rPr>
            <w:rStyle w:val="Hyperlink"/>
            <w:noProof/>
          </w:rPr>
          <w:t>6</w:t>
        </w:r>
        <w:r w:rsidR="00CB32FF">
          <w:rPr>
            <w:rFonts w:asciiTheme="minorHAnsi" w:eastAsiaTheme="minorEastAsia" w:hAnsiTheme="minorHAnsi" w:cstheme="minorBidi"/>
            <w:b w:val="0"/>
            <w:caps w:val="0"/>
            <w:noProof/>
            <w:sz w:val="22"/>
            <w:szCs w:val="22"/>
          </w:rPr>
          <w:tab/>
        </w:r>
        <w:r w:rsidR="00CB32FF" w:rsidRPr="000E6187">
          <w:rPr>
            <w:rStyle w:val="Hyperlink"/>
            <w:noProof/>
          </w:rPr>
          <w:t>Real-time Characterization and Predictions for Decision Making</w:t>
        </w:r>
        <w:r w:rsidR="00CB32FF">
          <w:rPr>
            <w:noProof/>
            <w:webHidden/>
          </w:rPr>
          <w:tab/>
        </w:r>
        <w:r w:rsidR="00CB32FF">
          <w:rPr>
            <w:noProof/>
            <w:webHidden/>
          </w:rPr>
          <w:fldChar w:fldCharType="begin"/>
        </w:r>
        <w:r w:rsidR="00CB32FF">
          <w:rPr>
            <w:noProof/>
            <w:webHidden/>
          </w:rPr>
          <w:instrText xml:space="preserve"> PAGEREF _Toc19021242 \h </w:instrText>
        </w:r>
        <w:r w:rsidR="00CB32FF">
          <w:rPr>
            <w:noProof/>
            <w:webHidden/>
          </w:rPr>
        </w:r>
        <w:r w:rsidR="00CB32FF">
          <w:rPr>
            <w:noProof/>
            <w:webHidden/>
          </w:rPr>
          <w:fldChar w:fldCharType="separate"/>
        </w:r>
        <w:r w:rsidR="00CB32FF">
          <w:rPr>
            <w:noProof/>
            <w:webHidden/>
          </w:rPr>
          <w:t>6-1</w:t>
        </w:r>
        <w:r w:rsidR="00CB32FF">
          <w:rPr>
            <w:noProof/>
            <w:webHidden/>
          </w:rPr>
          <w:fldChar w:fldCharType="end"/>
        </w:r>
      </w:hyperlink>
    </w:p>
    <w:p w14:paraId="62FC9724" w14:textId="06AF4A11"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43" w:history="1">
        <w:r w:rsidR="00CB32FF" w:rsidRPr="000E6187">
          <w:rPr>
            <w:rStyle w:val="Hyperlink"/>
            <w:noProof/>
          </w:rPr>
          <w:t>6.1</w:t>
        </w:r>
        <w:r w:rsidR="00CB32FF">
          <w:rPr>
            <w:rFonts w:asciiTheme="minorHAnsi" w:eastAsiaTheme="minorEastAsia" w:hAnsiTheme="minorHAnsi" w:cstheme="minorBidi"/>
            <w:caps w:val="0"/>
            <w:noProof/>
            <w:sz w:val="22"/>
            <w:szCs w:val="22"/>
          </w:rPr>
          <w:tab/>
        </w:r>
        <w:r w:rsidR="00CB32FF" w:rsidRPr="000E6187">
          <w:rPr>
            <w:rStyle w:val="Hyperlink"/>
            <w:noProof/>
          </w:rPr>
          <w:t>Short-Term Predictions</w:t>
        </w:r>
        <w:r w:rsidR="00CB32FF">
          <w:rPr>
            <w:noProof/>
            <w:webHidden/>
          </w:rPr>
          <w:tab/>
        </w:r>
        <w:r w:rsidR="00CB32FF">
          <w:rPr>
            <w:noProof/>
            <w:webHidden/>
          </w:rPr>
          <w:fldChar w:fldCharType="begin"/>
        </w:r>
        <w:r w:rsidR="00CB32FF">
          <w:rPr>
            <w:noProof/>
            <w:webHidden/>
          </w:rPr>
          <w:instrText xml:space="preserve"> PAGEREF _Toc19021243 \h </w:instrText>
        </w:r>
        <w:r w:rsidR="00CB32FF">
          <w:rPr>
            <w:noProof/>
            <w:webHidden/>
          </w:rPr>
        </w:r>
        <w:r w:rsidR="00CB32FF">
          <w:rPr>
            <w:noProof/>
            <w:webHidden/>
          </w:rPr>
          <w:fldChar w:fldCharType="separate"/>
        </w:r>
        <w:r w:rsidR="00CB32FF">
          <w:rPr>
            <w:noProof/>
            <w:webHidden/>
          </w:rPr>
          <w:t>6-1</w:t>
        </w:r>
        <w:r w:rsidR="00CB32FF">
          <w:rPr>
            <w:noProof/>
            <w:webHidden/>
          </w:rPr>
          <w:fldChar w:fldCharType="end"/>
        </w:r>
      </w:hyperlink>
    </w:p>
    <w:p w14:paraId="0F3F3711" w14:textId="1D858F1A"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44" w:history="1">
        <w:r w:rsidR="00CB32FF" w:rsidRPr="000E6187">
          <w:rPr>
            <w:rStyle w:val="Hyperlink"/>
            <w:noProof/>
          </w:rPr>
          <w:t>6.2</w:t>
        </w:r>
        <w:r w:rsidR="00CB32FF">
          <w:rPr>
            <w:rFonts w:asciiTheme="minorHAnsi" w:eastAsiaTheme="minorEastAsia" w:hAnsiTheme="minorHAnsi" w:cstheme="minorBidi"/>
            <w:caps w:val="0"/>
            <w:noProof/>
            <w:sz w:val="22"/>
            <w:szCs w:val="22"/>
          </w:rPr>
          <w:tab/>
        </w:r>
        <w:r w:rsidR="00CB32FF" w:rsidRPr="000E6187">
          <w:rPr>
            <w:rStyle w:val="Hyperlink"/>
            <w:noProof/>
          </w:rPr>
          <w:t>Long-term Predictions</w:t>
        </w:r>
        <w:r w:rsidR="00CB32FF">
          <w:rPr>
            <w:noProof/>
            <w:webHidden/>
          </w:rPr>
          <w:tab/>
        </w:r>
        <w:r w:rsidR="00CB32FF">
          <w:rPr>
            <w:noProof/>
            <w:webHidden/>
          </w:rPr>
          <w:fldChar w:fldCharType="begin"/>
        </w:r>
        <w:r w:rsidR="00CB32FF">
          <w:rPr>
            <w:noProof/>
            <w:webHidden/>
          </w:rPr>
          <w:instrText xml:space="preserve"> PAGEREF _Toc19021244 \h </w:instrText>
        </w:r>
        <w:r w:rsidR="00CB32FF">
          <w:rPr>
            <w:noProof/>
            <w:webHidden/>
          </w:rPr>
        </w:r>
        <w:r w:rsidR="00CB32FF">
          <w:rPr>
            <w:noProof/>
            <w:webHidden/>
          </w:rPr>
          <w:fldChar w:fldCharType="separate"/>
        </w:r>
        <w:r w:rsidR="00CB32FF">
          <w:rPr>
            <w:noProof/>
            <w:webHidden/>
          </w:rPr>
          <w:t>6-1</w:t>
        </w:r>
        <w:r w:rsidR="00CB32FF">
          <w:rPr>
            <w:noProof/>
            <w:webHidden/>
          </w:rPr>
          <w:fldChar w:fldCharType="end"/>
        </w:r>
      </w:hyperlink>
    </w:p>
    <w:p w14:paraId="07304BBD" w14:textId="723E9C83" w:rsidR="00CB32FF" w:rsidRDefault="00D60E79">
      <w:pPr>
        <w:pStyle w:val="TOC1"/>
        <w:rPr>
          <w:rFonts w:asciiTheme="minorHAnsi" w:eastAsiaTheme="minorEastAsia" w:hAnsiTheme="minorHAnsi" w:cstheme="minorBidi"/>
          <w:b w:val="0"/>
          <w:caps w:val="0"/>
          <w:noProof/>
          <w:sz w:val="22"/>
          <w:szCs w:val="22"/>
        </w:rPr>
      </w:pPr>
      <w:hyperlink w:anchor="_Toc19021245" w:history="1">
        <w:r w:rsidR="00CB32FF" w:rsidRPr="000E6187">
          <w:rPr>
            <w:rStyle w:val="Hyperlink"/>
            <w:noProof/>
          </w:rPr>
          <w:t>7</w:t>
        </w:r>
        <w:r w:rsidR="00CB32FF">
          <w:rPr>
            <w:rFonts w:asciiTheme="minorHAnsi" w:eastAsiaTheme="minorEastAsia" w:hAnsiTheme="minorHAnsi" w:cstheme="minorBidi"/>
            <w:b w:val="0"/>
            <w:caps w:val="0"/>
            <w:noProof/>
            <w:sz w:val="22"/>
            <w:szCs w:val="22"/>
          </w:rPr>
          <w:tab/>
        </w:r>
        <w:r w:rsidR="00CB32FF" w:rsidRPr="000E6187">
          <w:rPr>
            <w:rStyle w:val="Hyperlink"/>
            <w:noProof/>
          </w:rPr>
          <w:t>Data Formats</w:t>
        </w:r>
        <w:r w:rsidR="00CB32FF">
          <w:rPr>
            <w:noProof/>
            <w:webHidden/>
          </w:rPr>
          <w:tab/>
        </w:r>
        <w:r w:rsidR="00CB32FF">
          <w:rPr>
            <w:noProof/>
            <w:webHidden/>
          </w:rPr>
          <w:fldChar w:fldCharType="begin"/>
        </w:r>
        <w:r w:rsidR="00CB32FF">
          <w:rPr>
            <w:noProof/>
            <w:webHidden/>
          </w:rPr>
          <w:instrText xml:space="preserve"> PAGEREF _Toc19021245 \h </w:instrText>
        </w:r>
        <w:r w:rsidR="00CB32FF">
          <w:rPr>
            <w:noProof/>
            <w:webHidden/>
          </w:rPr>
        </w:r>
        <w:r w:rsidR="00CB32FF">
          <w:rPr>
            <w:noProof/>
            <w:webHidden/>
          </w:rPr>
          <w:fldChar w:fldCharType="separate"/>
        </w:r>
        <w:r w:rsidR="00CB32FF">
          <w:rPr>
            <w:noProof/>
            <w:webHidden/>
          </w:rPr>
          <w:t>7-1</w:t>
        </w:r>
        <w:r w:rsidR="00CB32FF">
          <w:rPr>
            <w:noProof/>
            <w:webHidden/>
          </w:rPr>
          <w:fldChar w:fldCharType="end"/>
        </w:r>
      </w:hyperlink>
    </w:p>
    <w:p w14:paraId="62D64CDA" w14:textId="244E6D3E"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46" w:history="1">
        <w:r w:rsidR="00CB32FF" w:rsidRPr="000E6187">
          <w:rPr>
            <w:rStyle w:val="Hyperlink"/>
            <w:noProof/>
          </w:rPr>
          <w:t>7.1</w:t>
        </w:r>
        <w:r w:rsidR="00CB32FF">
          <w:rPr>
            <w:rFonts w:asciiTheme="minorHAnsi" w:eastAsiaTheme="minorEastAsia" w:hAnsiTheme="minorHAnsi" w:cstheme="minorBidi"/>
            <w:caps w:val="0"/>
            <w:noProof/>
            <w:sz w:val="22"/>
            <w:szCs w:val="22"/>
          </w:rPr>
          <w:tab/>
        </w:r>
        <w:r w:rsidR="00CB32FF" w:rsidRPr="000E6187">
          <w:rPr>
            <w:rStyle w:val="Hyperlink"/>
            <w:noProof/>
          </w:rPr>
          <w:t>Overview</w:t>
        </w:r>
        <w:r w:rsidR="00CB32FF">
          <w:rPr>
            <w:noProof/>
            <w:webHidden/>
          </w:rPr>
          <w:tab/>
        </w:r>
        <w:r w:rsidR="00CB32FF">
          <w:rPr>
            <w:noProof/>
            <w:webHidden/>
          </w:rPr>
          <w:fldChar w:fldCharType="begin"/>
        </w:r>
        <w:r w:rsidR="00CB32FF">
          <w:rPr>
            <w:noProof/>
            <w:webHidden/>
          </w:rPr>
          <w:instrText xml:space="preserve"> PAGEREF _Toc19021246 \h </w:instrText>
        </w:r>
        <w:r w:rsidR="00CB32FF">
          <w:rPr>
            <w:noProof/>
            <w:webHidden/>
          </w:rPr>
        </w:r>
        <w:r w:rsidR="00CB32FF">
          <w:rPr>
            <w:noProof/>
            <w:webHidden/>
          </w:rPr>
          <w:fldChar w:fldCharType="separate"/>
        </w:r>
        <w:r w:rsidR="00CB32FF">
          <w:rPr>
            <w:noProof/>
            <w:webHidden/>
          </w:rPr>
          <w:t>7-1</w:t>
        </w:r>
        <w:r w:rsidR="00CB32FF">
          <w:rPr>
            <w:noProof/>
            <w:webHidden/>
          </w:rPr>
          <w:fldChar w:fldCharType="end"/>
        </w:r>
      </w:hyperlink>
    </w:p>
    <w:p w14:paraId="524F3411" w14:textId="1834A6D4"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47" w:history="1">
        <w:r w:rsidR="00CB32FF" w:rsidRPr="000E6187">
          <w:rPr>
            <w:rStyle w:val="Hyperlink"/>
            <w:noProof/>
          </w:rPr>
          <w:t>7.2</w:t>
        </w:r>
        <w:r w:rsidR="00CB32FF">
          <w:rPr>
            <w:rFonts w:asciiTheme="minorHAnsi" w:eastAsiaTheme="minorEastAsia" w:hAnsiTheme="minorHAnsi" w:cstheme="minorBidi"/>
            <w:caps w:val="0"/>
            <w:noProof/>
            <w:sz w:val="22"/>
            <w:szCs w:val="22"/>
          </w:rPr>
          <w:tab/>
        </w:r>
        <w:r w:rsidR="00CB32FF" w:rsidRPr="000E6187">
          <w:rPr>
            <w:rStyle w:val="Hyperlink"/>
            <w:noProof/>
          </w:rPr>
          <w:t>Scalar Data</w:t>
        </w:r>
        <w:r w:rsidR="00CB32FF">
          <w:rPr>
            <w:noProof/>
            <w:webHidden/>
          </w:rPr>
          <w:tab/>
        </w:r>
        <w:r w:rsidR="00CB32FF">
          <w:rPr>
            <w:noProof/>
            <w:webHidden/>
          </w:rPr>
          <w:fldChar w:fldCharType="begin"/>
        </w:r>
        <w:r w:rsidR="00CB32FF">
          <w:rPr>
            <w:noProof/>
            <w:webHidden/>
          </w:rPr>
          <w:instrText xml:space="preserve"> PAGEREF _Toc19021247 \h </w:instrText>
        </w:r>
        <w:r w:rsidR="00CB32FF">
          <w:rPr>
            <w:noProof/>
            <w:webHidden/>
          </w:rPr>
        </w:r>
        <w:r w:rsidR="00CB32FF">
          <w:rPr>
            <w:noProof/>
            <w:webHidden/>
          </w:rPr>
          <w:fldChar w:fldCharType="separate"/>
        </w:r>
        <w:r w:rsidR="00CB32FF">
          <w:rPr>
            <w:noProof/>
            <w:webHidden/>
          </w:rPr>
          <w:t>7-1</w:t>
        </w:r>
        <w:r w:rsidR="00CB32FF">
          <w:rPr>
            <w:noProof/>
            <w:webHidden/>
          </w:rPr>
          <w:fldChar w:fldCharType="end"/>
        </w:r>
      </w:hyperlink>
    </w:p>
    <w:p w14:paraId="438D4718" w14:textId="0EF05B95"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48" w:history="1">
        <w:r w:rsidR="00CB32FF" w:rsidRPr="000E6187">
          <w:rPr>
            <w:rStyle w:val="Hyperlink"/>
            <w:noProof/>
          </w:rPr>
          <w:t>7.3</w:t>
        </w:r>
        <w:r w:rsidR="00CB32FF">
          <w:rPr>
            <w:rFonts w:asciiTheme="minorHAnsi" w:eastAsiaTheme="minorEastAsia" w:hAnsiTheme="minorHAnsi" w:cstheme="minorBidi"/>
            <w:caps w:val="0"/>
            <w:noProof/>
            <w:sz w:val="22"/>
            <w:szCs w:val="22"/>
          </w:rPr>
          <w:tab/>
        </w:r>
        <w:r w:rsidR="00CB32FF" w:rsidRPr="000E6187">
          <w:rPr>
            <w:rStyle w:val="Hyperlink"/>
            <w:noProof/>
          </w:rPr>
          <w:t>Multi-dimensional Data</w:t>
        </w:r>
        <w:r w:rsidR="00CB32FF">
          <w:rPr>
            <w:noProof/>
            <w:webHidden/>
          </w:rPr>
          <w:tab/>
        </w:r>
        <w:r w:rsidR="00CB32FF">
          <w:rPr>
            <w:noProof/>
            <w:webHidden/>
          </w:rPr>
          <w:fldChar w:fldCharType="begin"/>
        </w:r>
        <w:r w:rsidR="00CB32FF">
          <w:rPr>
            <w:noProof/>
            <w:webHidden/>
          </w:rPr>
          <w:instrText xml:space="preserve"> PAGEREF _Toc19021248 \h </w:instrText>
        </w:r>
        <w:r w:rsidR="00CB32FF">
          <w:rPr>
            <w:noProof/>
            <w:webHidden/>
          </w:rPr>
        </w:r>
        <w:r w:rsidR="00CB32FF">
          <w:rPr>
            <w:noProof/>
            <w:webHidden/>
          </w:rPr>
          <w:fldChar w:fldCharType="separate"/>
        </w:r>
        <w:r w:rsidR="00CB32FF">
          <w:rPr>
            <w:noProof/>
            <w:webHidden/>
          </w:rPr>
          <w:t>7-2</w:t>
        </w:r>
        <w:r w:rsidR="00CB32FF">
          <w:rPr>
            <w:noProof/>
            <w:webHidden/>
          </w:rPr>
          <w:fldChar w:fldCharType="end"/>
        </w:r>
      </w:hyperlink>
    </w:p>
    <w:p w14:paraId="1DED322C" w14:textId="46529A35" w:rsidR="00CB32FF" w:rsidRDefault="00D60E79">
      <w:pPr>
        <w:pStyle w:val="TOC1"/>
        <w:rPr>
          <w:rFonts w:asciiTheme="minorHAnsi" w:eastAsiaTheme="minorEastAsia" w:hAnsiTheme="minorHAnsi" w:cstheme="minorBidi"/>
          <w:b w:val="0"/>
          <w:caps w:val="0"/>
          <w:noProof/>
          <w:sz w:val="22"/>
          <w:szCs w:val="22"/>
        </w:rPr>
      </w:pPr>
      <w:hyperlink w:anchor="_Toc19021249" w:history="1">
        <w:r w:rsidR="00CB32FF" w:rsidRPr="000E6187">
          <w:rPr>
            <w:rStyle w:val="Hyperlink"/>
            <w:noProof/>
          </w:rPr>
          <w:t>8</w:t>
        </w:r>
        <w:r w:rsidR="00CB32FF">
          <w:rPr>
            <w:rFonts w:asciiTheme="minorHAnsi" w:eastAsiaTheme="minorEastAsia" w:hAnsiTheme="minorHAnsi" w:cstheme="minorBidi"/>
            <w:b w:val="0"/>
            <w:caps w:val="0"/>
            <w:noProof/>
            <w:sz w:val="22"/>
            <w:szCs w:val="22"/>
          </w:rPr>
          <w:tab/>
        </w:r>
        <w:r w:rsidR="00CB32FF" w:rsidRPr="000E6187">
          <w:rPr>
            <w:rStyle w:val="Hyperlink"/>
            <w:noProof/>
          </w:rPr>
          <w:t>Instrument Siting</w:t>
        </w:r>
        <w:r w:rsidR="00CB32FF">
          <w:rPr>
            <w:noProof/>
            <w:webHidden/>
          </w:rPr>
          <w:tab/>
        </w:r>
        <w:r w:rsidR="00CB32FF">
          <w:rPr>
            <w:noProof/>
            <w:webHidden/>
          </w:rPr>
          <w:fldChar w:fldCharType="begin"/>
        </w:r>
        <w:r w:rsidR="00CB32FF">
          <w:rPr>
            <w:noProof/>
            <w:webHidden/>
          </w:rPr>
          <w:instrText xml:space="preserve"> PAGEREF _Toc19021249 \h </w:instrText>
        </w:r>
        <w:r w:rsidR="00CB32FF">
          <w:rPr>
            <w:noProof/>
            <w:webHidden/>
          </w:rPr>
        </w:r>
        <w:r w:rsidR="00CB32FF">
          <w:rPr>
            <w:noProof/>
            <w:webHidden/>
          </w:rPr>
          <w:fldChar w:fldCharType="separate"/>
        </w:r>
        <w:r w:rsidR="00CB32FF">
          <w:rPr>
            <w:noProof/>
            <w:webHidden/>
          </w:rPr>
          <w:t>8-1</w:t>
        </w:r>
        <w:r w:rsidR="00CB32FF">
          <w:rPr>
            <w:noProof/>
            <w:webHidden/>
          </w:rPr>
          <w:fldChar w:fldCharType="end"/>
        </w:r>
      </w:hyperlink>
    </w:p>
    <w:p w14:paraId="2FAA7C48" w14:textId="6A0B3303"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50" w:history="1">
        <w:r w:rsidR="00CB32FF" w:rsidRPr="000E6187">
          <w:rPr>
            <w:rStyle w:val="Hyperlink"/>
            <w:noProof/>
          </w:rPr>
          <w:t>8.1</w:t>
        </w:r>
        <w:r w:rsidR="00CB32FF">
          <w:rPr>
            <w:rFonts w:asciiTheme="minorHAnsi" w:eastAsiaTheme="minorEastAsia" w:hAnsiTheme="minorHAnsi" w:cstheme="minorBidi"/>
            <w:caps w:val="0"/>
            <w:noProof/>
            <w:sz w:val="22"/>
            <w:szCs w:val="22"/>
          </w:rPr>
          <w:tab/>
        </w:r>
        <w:r w:rsidR="00CB32FF" w:rsidRPr="000E6187">
          <w:rPr>
            <w:rStyle w:val="Hyperlink"/>
            <w:noProof/>
          </w:rPr>
          <w:t>Overview</w:t>
        </w:r>
        <w:r w:rsidR="00CB32FF">
          <w:rPr>
            <w:noProof/>
            <w:webHidden/>
          </w:rPr>
          <w:tab/>
        </w:r>
        <w:r w:rsidR="00CB32FF">
          <w:rPr>
            <w:noProof/>
            <w:webHidden/>
          </w:rPr>
          <w:fldChar w:fldCharType="begin"/>
        </w:r>
        <w:r w:rsidR="00CB32FF">
          <w:rPr>
            <w:noProof/>
            <w:webHidden/>
          </w:rPr>
          <w:instrText xml:space="preserve"> PAGEREF _Toc19021250 \h </w:instrText>
        </w:r>
        <w:r w:rsidR="00CB32FF">
          <w:rPr>
            <w:noProof/>
            <w:webHidden/>
          </w:rPr>
        </w:r>
        <w:r w:rsidR="00CB32FF">
          <w:rPr>
            <w:noProof/>
            <w:webHidden/>
          </w:rPr>
          <w:fldChar w:fldCharType="separate"/>
        </w:r>
        <w:r w:rsidR="00CB32FF">
          <w:rPr>
            <w:noProof/>
            <w:webHidden/>
          </w:rPr>
          <w:t>8-1</w:t>
        </w:r>
        <w:r w:rsidR="00CB32FF">
          <w:rPr>
            <w:noProof/>
            <w:webHidden/>
          </w:rPr>
          <w:fldChar w:fldCharType="end"/>
        </w:r>
      </w:hyperlink>
    </w:p>
    <w:p w14:paraId="3A6E95C5" w14:textId="69044B57"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51" w:history="1">
        <w:r w:rsidR="00CB32FF" w:rsidRPr="000E6187">
          <w:rPr>
            <w:rStyle w:val="Hyperlink"/>
            <w:noProof/>
          </w:rPr>
          <w:t>8.2</w:t>
        </w:r>
        <w:r w:rsidR="00CB32FF">
          <w:rPr>
            <w:rFonts w:asciiTheme="minorHAnsi" w:eastAsiaTheme="minorEastAsia" w:hAnsiTheme="minorHAnsi" w:cstheme="minorBidi"/>
            <w:caps w:val="0"/>
            <w:noProof/>
            <w:sz w:val="22"/>
            <w:szCs w:val="22"/>
          </w:rPr>
          <w:tab/>
        </w:r>
        <w:r w:rsidR="00CB32FF" w:rsidRPr="000E6187">
          <w:rPr>
            <w:rStyle w:val="Hyperlink"/>
            <w:noProof/>
          </w:rPr>
          <w:t>Infrared Whole Sky Imager</w:t>
        </w:r>
        <w:r w:rsidR="00CB32FF">
          <w:rPr>
            <w:noProof/>
            <w:webHidden/>
          </w:rPr>
          <w:tab/>
        </w:r>
        <w:r w:rsidR="00CB32FF">
          <w:rPr>
            <w:noProof/>
            <w:webHidden/>
          </w:rPr>
          <w:fldChar w:fldCharType="begin"/>
        </w:r>
        <w:r w:rsidR="00CB32FF">
          <w:rPr>
            <w:noProof/>
            <w:webHidden/>
          </w:rPr>
          <w:instrText xml:space="preserve"> PAGEREF _Toc19021251 \h </w:instrText>
        </w:r>
        <w:r w:rsidR="00CB32FF">
          <w:rPr>
            <w:noProof/>
            <w:webHidden/>
          </w:rPr>
        </w:r>
        <w:r w:rsidR="00CB32FF">
          <w:rPr>
            <w:noProof/>
            <w:webHidden/>
          </w:rPr>
          <w:fldChar w:fldCharType="separate"/>
        </w:r>
        <w:r w:rsidR="00CB32FF">
          <w:rPr>
            <w:noProof/>
            <w:webHidden/>
          </w:rPr>
          <w:t>8-1</w:t>
        </w:r>
        <w:r w:rsidR="00CB32FF">
          <w:rPr>
            <w:noProof/>
            <w:webHidden/>
          </w:rPr>
          <w:fldChar w:fldCharType="end"/>
        </w:r>
      </w:hyperlink>
    </w:p>
    <w:p w14:paraId="3F748893" w14:textId="16C070E8"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52" w:history="1">
        <w:r w:rsidR="00CB32FF" w:rsidRPr="000E6187">
          <w:rPr>
            <w:rStyle w:val="Hyperlink"/>
            <w:noProof/>
          </w:rPr>
          <w:t>8.3</w:t>
        </w:r>
        <w:r w:rsidR="00CB32FF">
          <w:rPr>
            <w:rFonts w:asciiTheme="minorHAnsi" w:eastAsiaTheme="minorEastAsia" w:hAnsiTheme="minorHAnsi" w:cstheme="minorBidi"/>
            <w:caps w:val="0"/>
            <w:noProof/>
            <w:sz w:val="22"/>
            <w:szCs w:val="22"/>
          </w:rPr>
          <w:tab/>
        </w:r>
        <w:r w:rsidR="00CB32FF" w:rsidRPr="000E6187">
          <w:rPr>
            <w:rStyle w:val="Hyperlink"/>
            <w:noProof/>
          </w:rPr>
          <w:t>Ceilometer</w:t>
        </w:r>
        <w:r w:rsidR="00CB32FF">
          <w:rPr>
            <w:noProof/>
            <w:webHidden/>
          </w:rPr>
          <w:tab/>
        </w:r>
        <w:r w:rsidR="00CB32FF">
          <w:rPr>
            <w:noProof/>
            <w:webHidden/>
          </w:rPr>
          <w:fldChar w:fldCharType="begin"/>
        </w:r>
        <w:r w:rsidR="00CB32FF">
          <w:rPr>
            <w:noProof/>
            <w:webHidden/>
          </w:rPr>
          <w:instrText xml:space="preserve"> PAGEREF _Toc19021252 \h </w:instrText>
        </w:r>
        <w:r w:rsidR="00CB32FF">
          <w:rPr>
            <w:noProof/>
            <w:webHidden/>
          </w:rPr>
        </w:r>
        <w:r w:rsidR="00CB32FF">
          <w:rPr>
            <w:noProof/>
            <w:webHidden/>
          </w:rPr>
          <w:fldChar w:fldCharType="separate"/>
        </w:r>
        <w:r w:rsidR="00CB32FF">
          <w:rPr>
            <w:noProof/>
            <w:webHidden/>
          </w:rPr>
          <w:t>8-2</w:t>
        </w:r>
        <w:r w:rsidR="00CB32FF">
          <w:rPr>
            <w:noProof/>
            <w:webHidden/>
          </w:rPr>
          <w:fldChar w:fldCharType="end"/>
        </w:r>
      </w:hyperlink>
    </w:p>
    <w:p w14:paraId="74A8395B" w14:textId="4E1144B1"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53" w:history="1">
        <w:r w:rsidR="00CB32FF" w:rsidRPr="000E6187">
          <w:rPr>
            <w:rStyle w:val="Hyperlink"/>
            <w:noProof/>
          </w:rPr>
          <w:t>8.4</w:t>
        </w:r>
        <w:r w:rsidR="00CB32FF">
          <w:rPr>
            <w:rFonts w:asciiTheme="minorHAnsi" w:eastAsiaTheme="minorEastAsia" w:hAnsiTheme="minorHAnsi" w:cstheme="minorBidi"/>
            <w:caps w:val="0"/>
            <w:noProof/>
            <w:sz w:val="22"/>
            <w:szCs w:val="22"/>
          </w:rPr>
          <w:tab/>
        </w:r>
        <w:r w:rsidR="00CB32FF" w:rsidRPr="000E6187">
          <w:rPr>
            <w:rStyle w:val="Hyperlink"/>
            <w:noProof/>
          </w:rPr>
          <w:t>Meteorological Sensor Suite</w:t>
        </w:r>
        <w:r w:rsidR="00CB32FF">
          <w:rPr>
            <w:noProof/>
            <w:webHidden/>
          </w:rPr>
          <w:tab/>
        </w:r>
        <w:r w:rsidR="00CB32FF">
          <w:rPr>
            <w:noProof/>
            <w:webHidden/>
          </w:rPr>
          <w:fldChar w:fldCharType="begin"/>
        </w:r>
        <w:r w:rsidR="00CB32FF">
          <w:rPr>
            <w:noProof/>
            <w:webHidden/>
          </w:rPr>
          <w:instrText xml:space="preserve"> PAGEREF _Toc19021253 \h </w:instrText>
        </w:r>
        <w:r w:rsidR="00CB32FF">
          <w:rPr>
            <w:noProof/>
            <w:webHidden/>
          </w:rPr>
        </w:r>
        <w:r w:rsidR="00CB32FF">
          <w:rPr>
            <w:noProof/>
            <w:webHidden/>
          </w:rPr>
          <w:fldChar w:fldCharType="separate"/>
        </w:r>
        <w:r w:rsidR="00CB32FF">
          <w:rPr>
            <w:noProof/>
            <w:webHidden/>
          </w:rPr>
          <w:t>8-2</w:t>
        </w:r>
        <w:r w:rsidR="00CB32FF">
          <w:rPr>
            <w:noProof/>
            <w:webHidden/>
          </w:rPr>
          <w:fldChar w:fldCharType="end"/>
        </w:r>
      </w:hyperlink>
    </w:p>
    <w:p w14:paraId="74AD3C9C" w14:textId="30127D65"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54" w:history="1">
        <w:r w:rsidR="00CB32FF" w:rsidRPr="000E6187">
          <w:rPr>
            <w:rStyle w:val="Hyperlink"/>
            <w:noProof/>
          </w:rPr>
          <w:t>8.5</w:t>
        </w:r>
        <w:r w:rsidR="00CB32FF">
          <w:rPr>
            <w:rFonts w:asciiTheme="minorHAnsi" w:eastAsiaTheme="minorEastAsia" w:hAnsiTheme="minorHAnsi" w:cstheme="minorBidi"/>
            <w:caps w:val="0"/>
            <w:noProof/>
            <w:sz w:val="22"/>
            <w:szCs w:val="22"/>
          </w:rPr>
          <w:tab/>
        </w:r>
        <w:r w:rsidR="00CB32FF" w:rsidRPr="000E6187">
          <w:rPr>
            <w:rStyle w:val="Hyperlink"/>
            <w:noProof/>
          </w:rPr>
          <w:t>Differential Image Motion Monitor (DIMM)</w:t>
        </w:r>
        <w:r w:rsidR="00CB32FF">
          <w:rPr>
            <w:noProof/>
            <w:webHidden/>
          </w:rPr>
          <w:tab/>
        </w:r>
        <w:r w:rsidR="00CB32FF">
          <w:rPr>
            <w:noProof/>
            <w:webHidden/>
          </w:rPr>
          <w:fldChar w:fldCharType="begin"/>
        </w:r>
        <w:r w:rsidR="00CB32FF">
          <w:rPr>
            <w:noProof/>
            <w:webHidden/>
          </w:rPr>
          <w:instrText xml:space="preserve"> PAGEREF _Toc19021254 \h </w:instrText>
        </w:r>
        <w:r w:rsidR="00CB32FF">
          <w:rPr>
            <w:noProof/>
            <w:webHidden/>
          </w:rPr>
        </w:r>
        <w:r w:rsidR="00CB32FF">
          <w:rPr>
            <w:noProof/>
            <w:webHidden/>
          </w:rPr>
          <w:fldChar w:fldCharType="separate"/>
        </w:r>
        <w:r w:rsidR="00CB32FF">
          <w:rPr>
            <w:noProof/>
            <w:webHidden/>
          </w:rPr>
          <w:t>8-2</w:t>
        </w:r>
        <w:r w:rsidR="00CB32FF">
          <w:rPr>
            <w:noProof/>
            <w:webHidden/>
          </w:rPr>
          <w:fldChar w:fldCharType="end"/>
        </w:r>
      </w:hyperlink>
    </w:p>
    <w:p w14:paraId="34FB23E2" w14:textId="3823A56F" w:rsidR="00CB32FF" w:rsidRDefault="00D60E79">
      <w:pPr>
        <w:pStyle w:val="TOC1"/>
        <w:rPr>
          <w:rFonts w:asciiTheme="minorHAnsi" w:eastAsiaTheme="minorEastAsia" w:hAnsiTheme="minorHAnsi" w:cstheme="minorBidi"/>
          <w:b w:val="0"/>
          <w:caps w:val="0"/>
          <w:noProof/>
          <w:sz w:val="22"/>
          <w:szCs w:val="22"/>
        </w:rPr>
      </w:pPr>
      <w:hyperlink w:anchor="_Toc19021255" w:history="1">
        <w:r w:rsidR="00CB32FF" w:rsidRPr="000E6187">
          <w:rPr>
            <w:rStyle w:val="Hyperlink"/>
            <w:noProof/>
          </w:rPr>
          <w:t>9</w:t>
        </w:r>
        <w:r w:rsidR="00CB32FF">
          <w:rPr>
            <w:rFonts w:asciiTheme="minorHAnsi" w:eastAsiaTheme="minorEastAsia" w:hAnsiTheme="minorHAnsi" w:cstheme="minorBidi"/>
            <w:b w:val="0"/>
            <w:caps w:val="0"/>
            <w:noProof/>
            <w:sz w:val="22"/>
            <w:szCs w:val="22"/>
          </w:rPr>
          <w:tab/>
        </w:r>
        <w:r w:rsidR="00CB32FF" w:rsidRPr="000E6187">
          <w:rPr>
            <w:rStyle w:val="Hyperlink"/>
            <w:noProof/>
          </w:rPr>
          <w:t>Cloud Retrievals from Geostationary Satellites</w:t>
        </w:r>
        <w:r w:rsidR="00CB32FF">
          <w:rPr>
            <w:noProof/>
            <w:webHidden/>
          </w:rPr>
          <w:tab/>
        </w:r>
        <w:r w:rsidR="00CB32FF">
          <w:rPr>
            <w:noProof/>
            <w:webHidden/>
          </w:rPr>
          <w:fldChar w:fldCharType="begin"/>
        </w:r>
        <w:r w:rsidR="00CB32FF">
          <w:rPr>
            <w:noProof/>
            <w:webHidden/>
          </w:rPr>
          <w:instrText xml:space="preserve"> PAGEREF _Toc19021255 \h </w:instrText>
        </w:r>
        <w:r w:rsidR="00CB32FF">
          <w:rPr>
            <w:noProof/>
            <w:webHidden/>
          </w:rPr>
        </w:r>
        <w:r w:rsidR="00CB32FF">
          <w:rPr>
            <w:noProof/>
            <w:webHidden/>
          </w:rPr>
          <w:fldChar w:fldCharType="separate"/>
        </w:r>
        <w:r w:rsidR="00CB32FF">
          <w:rPr>
            <w:noProof/>
            <w:webHidden/>
          </w:rPr>
          <w:t>9-1</w:t>
        </w:r>
        <w:r w:rsidR="00CB32FF">
          <w:rPr>
            <w:noProof/>
            <w:webHidden/>
          </w:rPr>
          <w:fldChar w:fldCharType="end"/>
        </w:r>
      </w:hyperlink>
    </w:p>
    <w:p w14:paraId="219C6EA5" w14:textId="5894B9EF"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56" w:history="1">
        <w:r w:rsidR="00CB32FF" w:rsidRPr="000E6187">
          <w:rPr>
            <w:rStyle w:val="Hyperlink"/>
            <w:noProof/>
          </w:rPr>
          <w:t>9.1</w:t>
        </w:r>
        <w:r w:rsidR="00CB32FF">
          <w:rPr>
            <w:rFonts w:asciiTheme="minorHAnsi" w:eastAsiaTheme="minorEastAsia" w:hAnsiTheme="minorHAnsi" w:cstheme="minorBidi"/>
            <w:caps w:val="0"/>
            <w:noProof/>
            <w:sz w:val="22"/>
            <w:szCs w:val="22"/>
          </w:rPr>
          <w:tab/>
        </w:r>
        <w:r w:rsidR="00CB32FF" w:rsidRPr="000E6187">
          <w:rPr>
            <w:rStyle w:val="Hyperlink"/>
            <w:noProof/>
          </w:rPr>
          <w:t>Overview</w:t>
        </w:r>
        <w:r w:rsidR="00CB32FF">
          <w:rPr>
            <w:noProof/>
            <w:webHidden/>
          </w:rPr>
          <w:tab/>
        </w:r>
        <w:r w:rsidR="00CB32FF">
          <w:rPr>
            <w:noProof/>
            <w:webHidden/>
          </w:rPr>
          <w:fldChar w:fldCharType="begin"/>
        </w:r>
        <w:r w:rsidR="00CB32FF">
          <w:rPr>
            <w:noProof/>
            <w:webHidden/>
          </w:rPr>
          <w:instrText xml:space="preserve"> PAGEREF _Toc19021256 \h </w:instrText>
        </w:r>
        <w:r w:rsidR="00CB32FF">
          <w:rPr>
            <w:noProof/>
            <w:webHidden/>
          </w:rPr>
        </w:r>
        <w:r w:rsidR="00CB32FF">
          <w:rPr>
            <w:noProof/>
            <w:webHidden/>
          </w:rPr>
          <w:fldChar w:fldCharType="separate"/>
        </w:r>
        <w:r w:rsidR="00CB32FF">
          <w:rPr>
            <w:noProof/>
            <w:webHidden/>
          </w:rPr>
          <w:t>9-1</w:t>
        </w:r>
        <w:r w:rsidR="00CB32FF">
          <w:rPr>
            <w:noProof/>
            <w:webHidden/>
          </w:rPr>
          <w:fldChar w:fldCharType="end"/>
        </w:r>
      </w:hyperlink>
    </w:p>
    <w:p w14:paraId="094D65BE" w14:textId="73C60DEB" w:rsidR="00CB32FF" w:rsidRDefault="00D60E79">
      <w:pPr>
        <w:pStyle w:val="TOC2"/>
        <w:tabs>
          <w:tab w:val="left" w:pos="907"/>
        </w:tabs>
        <w:rPr>
          <w:rFonts w:asciiTheme="minorHAnsi" w:eastAsiaTheme="minorEastAsia" w:hAnsiTheme="minorHAnsi" w:cstheme="minorBidi"/>
          <w:caps w:val="0"/>
          <w:noProof/>
          <w:sz w:val="22"/>
          <w:szCs w:val="22"/>
        </w:rPr>
      </w:pPr>
      <w:hyperlink w:anchor="_Toc19021257" w:history="1">
        <w:r w:rsidR="00CB32FF" w:rsidRPr="000E6187">
          <w:rPr>
            <w:rStyle w:val="Hyperlink"/>
            <w:noProof/>
          </w:rPr>
          <w:t>9.2</w:t>
        </w:r>
        <w:r w:rsidR="00CB32FF">
          <w:rPr>
            <w:rFonts w:asciiTheme="minorHAnsi" w:eastAsiaTheme="minorEastAsia" w:hAnsiTheme="minorHAnsi" w:cstheme="minorBidi"/>
            <w:caps w:val="0"/>
            <w:noProof/>
            <w:sz w:val="22"/>
            <w:szCs w:val="22"/>
          </w:rPr>
          <w:tab/>
        </w:r>
        <w:r w:rsidR="00CB32FF" w:rsidRPr="000E6187">
          <w:rPr>
            <w:rStyle w:val="Hyperlink"/>
            <w:noProof/>
          </w:rPr>
          <w:t>General Recommendations</w:t>
        </w:r>
        <w:r w:rsidR="00CB32FF">
          <w:rPr>
            <w:noProof/>
            <w:webHidden/>
          </w:rPr>
          <w:tab/>
        </w:r>
        <w:r w:rsidR="00CB32FF">
          <w:rPr>
            <w:noProof/>
            <w:webHidden/>
          </w:rPr>
          <w:fldChar w:fldCharType="begin"/>
        </w:r>
        <w:r w:rsidR="00CB32FF">
          <w:rPr>
            <w:noProof/>
            <w:webHidden/>
          </w:rPr>
          <w:instrText xml:space="preserve"> PAGEREF _Toc19021257 \h </w:instrText>
        </w:r>
        <w:r w:rsidR="00CB32FF">
          <w:rPr>
            <w:noProof/>
            <w:webHidden/>
          </w:rPr>
        </w:r>
        <w:r w:rsidR="00CB32FF">
          <w:rPr>
            <w:noProof/>
            <w:webHidden/>
          </w:rPr>
          <w:fldChar w:fldCharType="separate"/>
        </w:r>
        <w:r w:rsidR="00CB32FF">
          <w:rPr>
            <w:noProof/>
            <w:webHidden/>
          </w:rPr>
          <w:t>9-5</w:t>
        </w:r>
        <w:r w:rsidR="00CB32FF">
          <w:rPr>
            <w:noProof/>
            <w:webHidden/>
          </w:rPr>
          <w:fldChar w:fldCharType="end"/>
        </w:r>
      </w:hyperlink>
    </w:p>
    <w:p w14:paraId="7944ED88" w14:textId="00A8A590" w:rsidR="00CB32FF" w:rsidRDefault="00D60E79">
      <w:pPr>
        <w:pStyle w:val="TOC1"/>
        <w:rPr>
          <w:rFonts w:asciiTheme="minorHAnsi" w:eastAsiaTheme="minorEastAsia" w:hAnsiTheme="minorHAnsi" w:cstheme="minorBidi"/>
          <w:b w:val="0"/>
          <w:caps w:val="0"/>
          <w:noProof/>
          <w:sz w:val="22"/>
          <w:szCs w:val="22"/>
        </w:rPr>
      </w:pPr>
      <w:hyperlink w:anchor="_Toc19021258" w:history="1">
        <w:r w:rsidR="00CB32FF" w:rsidRPr="000E6187">
          <w:rPr>
            <w:rStyle w:val="Hyperlink"/>
            <w:noProof/>
          </w:rPr>
          <w:t>ANNEX A Example XML Schema For Scalar Data</w:t>
        </w:r>
        <w:r w:rsidR="00CB32FF">
          <w:rPr>
            <w:noProof/>
            <w:webHidden/>
          </w:rPr>
          <w:tab/>
        </w:r>
        <w:r w:rsidR="00CB32FF">
          <w:rPr>
            <w:noProof/>
            <w:webHidden/>
          </w:rPr>
          <w:fldChar w:fldCharType="begin"/>
        </w:r>
        <w:r w:rsidR="00CB32FF">
          <w:rPr>
            <w:noProof/>
            <w:webHidden/>
          </w:rPr>
          <w:instrText xml:space="preserve"> PAGEREF _Toc19021258 \h </w:instrText>
        </w:r>
        <w:r w:rsidR="00CB32FF">
          <w:rPr>
            <w:noProof/>
            <w:webHidden/>
          </w:rPr>
        </w:r>
        <w:r w:rsidR="00CB32FF">
          <w:rPr>
            <w:noProof/>
            <w:webHidden/>
          </w:rPr>
          <w:fldChar w:fldCharType="separate"/>
        </w:r>
        <w:r w:rsidR="00CB32FF">
          <w:rPr>
            <w:noProof/>
            <w:webHidden/>
          </w:rPr>
          <w:t>A-1</w:t>
        </w:r>
        <w:r w:rsidR="00CB32FF">
          <w:rPr>
            <w:noProof/>
            <w:webHidden/>
          </w:rPr>
          <w:fldChar w:fldCharType="end"/>
        </w:r>
      </w:hyperlink>
    </w:p>
    <w:p w14:paraId="64596D7F" w14:textId="56938C25" w:rsidR="00CB32FF" w:rsidRDefault="00D60E79">
      <w:pPr>
        <w:pStyle w:val="TOC1"/>
        <w:rPr>
          <w:rFonts w:asciiTheme="minorHAnsi" w:eastAsiaTheme="minorEastAsia" w:hAnsiTheme="minorHAnsi" w:cstheme="minorBidi"/>
          <w:b w:val="0"/>
          <w:caps w:val="0"/>
          <w:noProof/>
          <w:sz w:val="22"/>
          <w:szCs w:val="22"/>
        </w:rPr>
      </w:pPr>
      <w:hyperlink w:anchor="_Toc19021259" w:history="1">
        <w:r w:rsidR="00CB32FF" w:rsidRPr="000E6187">
          <w:rPr>
            <w:rStyle w:val="Hyperlink"/>
            <w:noProof/>
          </w:rPr>
          <w:t>ANNEX B Example XML Schema For Multi-dimensional Data</w:t>
        </w:r>
        <w:r w:rsidR="00CB32FF">
          <w:rPr>
            <w:noProof/>
            <w:webHidden/>
          </w:rPr>
          <w:tab/>
        </w:r>
        <w:r w:rsidR="00CB32FF">
          <w:rPr>
            <w:noProof/>
            <w:webHidden/>
          </w:rPr>
          <w:fldChar w:fldCharType="begin"/>
        </w:r>
        <w:r w:rsidR="00CB32FF">
          <w:rPr>
            <w:noProof/>
            <w:webHidden/>
          </w:rPr>
          <w:instrText xml:space="preserve"> PAGEREF _Toc19021259 \h </w:instrText>
        </w:r>
        <w:r w:rsidR="00CB32FF">
          <w:rPr>
            <w:noProof/>
            <w:webHidden/>
          </w:rPr>
        </w:r>
        <w:r w:rsidR="00CB32FF">
          <w:rPr>
            <w:noProof/>
            <w:webHidden/>
          </w:rPr>
          <w:fldChar w:fldCharType="separate"/>
        </w:r>
        <w:r w:rsidR="00CB32FF">
          <w:rPr>
            <w:noProof/>
            <w:webHidden/>
          </w:rPr>
          <w:t>B-1</w:t>
        </w:r>
        <w:r w:rsidR="00CB32FF">
          <w:rPr>
            <w:noProof/>
            <w:webHidden/>
          </w:rPr>
          <w:fldChar w:fldCharType="end"/>
        </w:r>
      </w:hyperlink>
    </w:p>
    <w:p w14:paraId="55CA7AFA" w14:textId="161ABF98" w:rsidR="00CB32FF" w:rsidRDefault="00D60E79">
      <w:pPr>
        <w:pStyle w:val="TOC1"/>
        <w:rPr>
          <w:rFonts w:asciiTheme="minorHAnsi" w:eastAsiaTheme="minorEastAsia" w:hAnsiTheme="minorHAnsi" w:cstheme="minorBidi"/>
          <w:b w:val="0"/>
          <w:caps w:val="0"/>
          <w:noProof/>
          <w:sz w:val="22"/>
          <w:szCs w:val="22"/>
        </w:rPr>
      </w:pPr>
      <w:hyperlink w:anchor="_Toc19021260" w:history="1">
        <w:r w:rsidR="00CB32FF" w:rsidRPr="000E6187">
          <w:rPr>
            <w:rStyle w:val="Hyperlink"/>
            <w:noProof/>
          </w:rPr>
          <w:t>ANNEX C Security Considerations  (Informative)</w:t>
        </w:r>
        <w:r w:rsidR="00CB32FF">
          <w:rPr>
            <w:noProof/>
            <w:webHidden/>
          </w:rPr>
          <w:tab/>
        </w:r>
        <w:r w:rsidR="00CB32FF">
          <w:rPr>
            <w:noProof/>
            <w:webHidden/>
          </w:rPr>
          <w:fldChar w:fldCharType="begin"/>
        </w:r>
        <w:r w:rsidR="00CB32FF">
          <w:rPr>
            <w:noProof/>
            <w:webHidden/>
          </w:rPr>
          <w:instrText xml:space="preserve"> PAGEREF _Toc19021260 \h </w:instrText>
        </w:r>
        <w:r w:rsidR="00CB32FF">
          <w:rPr>
            <w:noProof/>
            <w:webHidden/>
          </w:rPr>
        </w:r>
        <w:r w:rsidR="00CB32FF">
          <w:rPr>
            <w:noProof/>
            <w:webHidden/>
          </w:rPr>
          <w:fldChar w:fldCharType="separate"/>
        </w:r>
        <w:r w:rsidR="00CB32FF">
          <w:rPr>
            <w:noProof/>
            <w:webHidden/>
          </w:rPr>
          <w:t>C-1</w:t>
        </w:r>
        <w:r w:rsidR="00CB32FF">
          <w:rPr>
            <w:noProof/>
            <w:webHidden/>
          </w:rPr>
          <w:fldChar w:fldCharType="end"/>
        </w:r>
      </w:hyperlink>
    </w:p>
    <w:p w14:paraId="53DC9A7E" w14:textId="27BA4C95" w:rsidR="00CB32FF" w:rsidRDefault="00D60E79">
      <w:pPr>
        <w:pStyle w:val="TOC1"/>
        <w:rPr>
          <w:rFonts w:asciiTheme="minorHAnsi" w:eastAsiaTheme="minorEastAsia" w:hAnsiTheme="minorHAnsi" w:cstheme="minorBidi"/>
          <w:b w:val="0"/>
          <w:caps w:val="0"/>
          <w:noProof/>
          <w:sz w:val="22"/>
          <w:szCs w:val="22"/>
        </w:rPr>
      </w:pPr>
      <w:hyperlink w:anchor="_Toc19021261" w:history="1">
        <w:r w:rsidR="00CB32FF" w:rsidRPr="000E6187">
          <w:rPr>
            <w:rStyle w:val="Hyperlink"/>
            <w:noProof/>
          </w:rPr>
          <w:t>ANNEX D Abbreviations and Acronyms   (Informative)</w:t>
        </w:r>
        <w:r w:rsidR="00CB32FF">
          <w:rPr>
            <w:noProof/>
            <w:webHidden/>
          </w:rPr>
          <w:tab/>
        </w:r>
        <w:r w:rsidR="00CB32FF">
          <w:rPr>
            <w:noProof/>
            <w:webHidden/>
          </w:rPr>
          <w:fldChar w:fldCharType="begin"/>
        </w:r>
        <w:r w:rsidR="00CB32FF">
          <w:rPr>
            <w:noProof/>
            <w:webHidden/>
          </w:rPr>
          <w:instrText xml:space="preserve"> PAGEREF _Toc19021261 \h </w:instrText>
        </w:r>
        <w:r w:rsidR="00CB32FF">
          <w:rPr>
            <w:noProof/>
            <w:webHidden/>
          </w:rPr>
        </w:r>
        <w:r w:rsidR="00CB32FF">
          <w:rPr>
            <w:noProof/>
            <w:webHidden/>
          </w:rPr>
          <w:fldChar w:fldCharType="separate"/>
        </w:r>
        <w:r w:rsidR="00CB32FF">
          <w:rPr>
            <w:noProof/>
            <w:webHidden/>
          </w:rPr>
          <w:t>D-1</w:t>
        </w:r>
        <w:r w:rsidR="00CB32FF">
          <w:rPr>
            <w:noProof/>
            <w:webHidden/>
          </w:rPr>
          <w:fldChar w:fldCharType="end"/>
        </w:r>
      </w:hyperlink>
    </w:p>
    <w:p w14:paraId="6CAFE39E" w14:textId="1D547430" w:rsidR="00696E90" w:rsidRDefault="004B4FE8" w:rsidP="00696E90">
      <w:r>
        <w:fldChar w:fldCharType="end"/>
      </w:r>
    </w:p>
    <w:p w14:paraId="32BC0B93" w14:textId="77777777" w:rsidR="00696E90" w:rsidRDefault="00696E90" w:rsidP="00696E90"/>
    <w:p w14:paraId="7314E4E2" w14:textId="77777777" w:rsidR="00696E90" w:rsidRDefault="00696E90" w:rsidP="00696E90">
      <w:pPr>
        <w:sectPr w:rsidR="00696E90" w:rsidSect="00696E90">
          <w:headerReference w:type="default" r:id="rId12"/>
          <w:footerReference w:type="default" r:id="rId13"/>
          <w:type w:val="continuous"/>
          <w:pgSz w:w="12240" w:h="15840" w:code="128"/>
          <w:pgMar w:top="1440" w:right="1440" w:bottom="1440" w:left="1440" w:header="547" w:footer="547" w:gutter="360"/>
          <w:pgNumType w:fmt="lowerRoman" w:start="1"/>
          <w:cols w:space="720"/>
          <w:docGrid w:linePitch="326"/>
        </w:sectPr>
      </w:pPr>
    </w:p>
    <w:p w14:paraId="039DB42E" w14:textId="53F023E4" w:rsidR="00696E90" w:rsidRDefault="00696E90" w:rsidP="00696E90">
      <w:pPr>
        <w:pStyle w:val="Heading1"/>
      </w:pPr>
      <w:bookmarkStart w:id="2" w:name="_Toc19021209"/>
      <w:r>
        <w:lastRenderedPageBreak/>
        <w:t>Introduction</w:t>
      </w:r>
      <w:bookmarkEnd w:id="2"/>
    </w:p>
    <w:p w14:paraId="541608C6" w14:textId="77777777" w:rsidR="00E353E1" w:rsidRDefault="000B7CB2" w:rsidP="00E353E1">
      <w:pPr>
        <w:pStyle w:val="Heading2"/>
        <w:spacing w:before="480"/>
      </w:pPr>
      <w:bookmarkStart w:id="3" w:name="_Toc19021210"/>
      <w:bookmarkStart w:id="4" w:name="_Ref138744327"/>
      <w:bookmarkStart w:id="5" w:name="_Toc138744508"/>
      <w:r>
        <w:t>Purpose</w:t>
      </w:r>
      <w:bookmarkEnd w:id="3"/>
    </w:p>
    <w:p w14:paraId="6C5B7961" w14:textId="0EE6F3D3" w:rsidR="00DD1204" w:rsidRDefault="00DD1204" w:rsidP="00206AB5">
      <w:r>
        <w:t>Space-to-ground free</w:t>
      </w:r>
      <w:r w:rsidR="00EE3F7B">
        <w:t>-</w:t>
      </w:r>
      <w:r>
        <w:t>space optical communications (FSOC) are primarily affected by cloud cover</w:t>
      </w:r>
      <w:r w:rsidR="00604DB1">
        <w:t xml:space="preserve">, </w:t>
      </w:r>
      <w:r w:rsidR="005569A1">
        <w:t>aerosols</w:t>
      </w:r>
      <w:r w:rsidR="00652BC6">
        <w:t>,</w:t>
      </w:r>
      <w:r w:rsidR="005569A1">
        <w:t xml:space="preserve"> </w:t>
      </w:r>
      <w:r>
        <w:t xml:space="preserve">and optical turbulence. Other </w:t>
      </w:r>
      <w:r w:rsidR="007448FD">
        <w:t xml:space="preserve">atmospheric </w:t>
      </w:r>
      <w:r w:rsidR="00043B2E">
        <w:t xml:space="preserve">parameters that cause </w:t>
      </w:r>
      <w:r>
        <w:t xml:space="preserve">secondary impacts </w:t>
      </w:r>
      <w:r w:rsidR="00043B2E">
        <w:t xml:space="preserve">to FSOC </w:t>
      </w:r>
      <w:r>
        <w:t xml:space="preserve">include surface winds and humidity. The ability to </w:t>
      </w:r>
      <w:r w:rsidR="00206AB5">
        <w:t xml:space="preserve">accurately measure, characterize, and ultimately predict </w:t>
      </w:r>
      <w:r>
        <w:t xml:space="preserve">these atmospheric </w:t>
      </w:r>
      <w:r w:rsidR="00206AB5">
        <w:t xml:space="preserve">parameters </w:t>
      </w:r>
      <w:r>
        <w:t>will be critical to:</w:t>
      </w:r>
    </w:p>
    <w:p w14:paraId="0C4C7C32" w14:textId="66B06453" w:rsidR="00DD1204" w:rsidRDefault="00DD1204" w:rsidP="00DD1204">
      <w:pPr>
        <w:numPr>
          <w:ilvl w:val="0"/>
          <w:numId w:val="32"/>
        </w:numPr>
      </w:pPr>
      <w:r>
        <w:t xml:space="preserve">evaluate the atmospheric characteristics of </w:t>
      </w:r>
      <w:r w:rsidR="007906F6">
        <w:t xml:space="preserve">potential </w:t>
      </w:r>
      <w:r w:rsidR="00A068BB">
        <w:t xml:space="preserve">optical </w:t>
      </w:r>
      <w:r>
        <w:t xml:space="preserve">ground </w:t>
      </w:r>
      <w:r w:rsidR="00860F6F">
        <w:t xml:space="preserve">station (OGS) </w:t>
      </w:r>
      <w:r>
        <w:t>site</w:t>
      </w:r>
      <w:r w:rsidR="002C48AB">
        <w:t>s</w:t>
      </w:r>
      <w:r w:rsidR="002C3897">
        <w:t>,</w:t>
      </w:r>
    </w:p>
    <w:p w14:paraId="6D454AAD" w14:textId="6563E5CD" w:rsidR="00DD1204" w:rsidRDefault="00DD1204" w:rsidP="00DD1204">
      <w:pPr>
        <w:numPr>
          <w:ilvl w:val="0"/>
          <w:numId w:val="32"/>
        </w:numPr>
      </w:pPr>
      <w:r>
        <w:t xml:space="preserve">select </w:t>
      </w:r>
      <w:r w:rsidR="00393190">
        <w:t xml:space="preserve">optimal </w:t>
      </w:r>
      <w:r w:rsidR="00A068BB">
        <w:t>O</w:t>
      </w:r>
      <w:r>
        <w:t>GS</w:t>
      </w:r>
      <w:r w:rsidR="002C48AB">
        <w:t xml:space="preserve"> site</w:t>
      </w:r>
      <w:r w:rsidR="00710CE0">
        <w:t>s</w:t>
      </w:r>
      <w:r w:rsidR="007906F6">
        <w:t xml:space="preserve"> for future missions</w:t>
      </w:r>
      <w:r>
        <w:t>,</w:t>
      </w:r>
    </w:p>
    <w:p w14:paraId="4881FEBE" w14:textId="13036B6C" w:rsidR="004E14BF" w:rsidRDefault="002C2CC8" w:rsidP="004E14BF">
      <w:pPr>
        <w:numPr>
          <w:ilvl w:val="0"/>
          <w:numId w:val="32"/>
        </w:numPr>
      </w:pPr>
      <w:r>
        <w:t xml:space="preserve">adapt </w:t>
      </w:r>
      <w:r w:rsidR="004E14BF">
        <w:t>OGS design (e.g.</w:t>
      </w:r>
      <w:r>
        <w:t>,</w:t>
      </w:r>
      <w:r w:rsidR="004E14BF">
        <w:t xml:space="preserve"> adaptive optics) to the local meteorological conditions,</w:t>
      </w:r>
    </w:p>
    <w:p w14:paraId="441841B2" w14:textId="6A2DFEFE" w:rsidR="00413EAB" w:rsidRDefault="00DD1204" w:rsidP="00DD1204">
      <w:pPr>
        <w:numPr>
          <w:ilvl w:val="0"/>
          <w:numId w:val="32"/>
        </w:numPr>
      </w:pPr>
      <w:r>
        <w:t xml:space="preserve">make </w:t>
      </w:r>
      <w:r w:rsidR="002C3897">
        <w:t xml:space="preserve">informed decisions about </w:t>
      </w:r>
      <w:r>
        <w:t>operational link handover</w:t>
      </w:r>
      <w:r w:rsidR="002C3897">
        <w:t>s</w:t>
      </w:r>
      <w:r>
        <w:t xml:space="preserve"> </w:t>
      </w:r>
      <w:r w:rsidR="007906F6">
        <w:t xml:space="preserve">between </w:t>
      </w:r>
      <w:r w:rsidR="00A068BB">
        <w:t>O</w:t>
      </w:r>
      <w:r w:rsidR="007906F6">
        <w:t>GS</w:t>
      </w:r>
      <w:r w:rsidR="00710CE0">
        <w:t>s</w:t>
      </w:r>
      <w:r w:rsidR="007906F6">
        <w:t>,</w:t>
      </w:r>
      <w:r w:rsidR="00413EAB">
        <w:t xml:space="preserve"> and,</w:t>
      </w:r>
    </w:p>
    <w:p w14:paraId="164EB7C0" w14:textId="35601E86" w:rsidR="00DD1204" w:rsidRDefault="008D7AF1" w:rsidP="00DD1204">
      <w:pPr>
        <w:numPr>
          <w:ilvl w:val="0"/>
          <w:numId w:val="32"/>
        </w:numPr>
      </w:pPr>
      <w:r>
        <w:t xml:space="preserve">enable </w:t>
      </w:r>
      <w:r w:rsidR="00413EAB">
        <w:t xml:space="preserve">member agencies </w:t>
      </w:r>
      <w:r>
        <w:t xml:space="preserve">to </w:t>
      </w:r>
      <w:r w:rsidR="00413EAB">
        <w:t>support one an</w:t>
      </w:r>
      <w:r w:rsidR="00B73EA9">
        <w:t>other through interoperable OGS</w:t>
      </w:r>
      <w:r w:rsidR="00710CE0">
        <w:t>s</w:t>
      </w:r>
      <w:r w:rsidR="008040DC">
        <w:t>.</w:t>
      </w:r>
    </w:p>
    <w:p w14:paraId="5D0B9503" w14:textId="684C2083" w:rsidR="00816B34" w:rsidRDefault="008040DC" w:rsidP="00DD1204">
      <w:r>
        <w:t xml:space="preserve">A </w:t>
      </w:r>
      <w:r w:rsidR="00F873AD">
        <w:t xml:space="preserve">CCSDS </w:t>
      </w:r>
      <w:r w:rsidR="009718CE">
        <w:t>G</w:t>
      </w:r>
      <w:r>
        <w:t xml:space="preserve">reen </w:t>
      </w:r>
      <w:r w:rsidR="009718CE">
        <w:t>B</w:t>
      </w:r>
      <w:r>
        <w:t>ook</w:t>
      </w:r>
      <w:r w:rsidR="00043B2E">
        <w:t>,</w:t>
      </w:r>
      <w:r>
        <w:t xml:space="preserve"> </w:t>
      </w:r>
      <w:r w:rsidR="00043B2E">
        <w:rPr>
          <w:i/>
          <w:iCs/>
          <w:spacing w:val="-2"/>
        </w:rPr>
        <w:t>Realtime Weather and Atmospheric Characterization Data,</w:t>
      </w:r>
      <w:r w:rsidR="00043B2E" w:rsidDel="00AE49D5">
        <w:t xml:space="preserve"> </w:t>
      </w:r>
      <w:r w:rsidR="002C3897">
        <w:fldChar w:fldCharType="begin"/>
      </w:r>
      <w:r w:rsidR="002C3897">
        <w:instrText xml:space="preserve"> REF _Ref519082593 \r \h </w:instrText>
      </w:r>
      <w:r w:rsidR="002C3897">
        <w:fldChar w:fldCharType="separate"/>
      </w:r>
      <w:r w:rsidR="00EC706A">
        <w:t>[1]</w:t>
      </w:r>
      <w:r w:rsidR="002C3897">
        <w:fldChar w:fldCharType="end"/>
      </w:r>
      <w:r w:rsidR="002C3897">
        <w:t xml:space="preserve">, provides </w:t>
      </w:r>
      <w:r>
        <w:t>detailed descriptions</w:t>
      </w:r>
      <w:r w:rsidR="00AE49D5">
        <w:t xml:space="preserve"> of the </w:t>
      </w:r>
      <w:r w:rsidR="00816B34">
        <w:t xml:space="preserve">critical </w:t>
      </w:r>
      <w:r w:rsidR="00043B2E">
        <w:t>atmospheric</w:t>
      </w:r>
      <w:r w:rsidR="00AE49D5">
        <w:t xml:space="preserve"> parameters</w:t>
      </w:r>
      <w:r w:rsidR="00816B34">
        <w:t>, the physical quantities that must be measured or derived</w:t>
      </w:r>
      <w:r w:rsidR="007448FD">
        <w:t xml:space="preserve"> to analyze </w:t>
      </w:r>
      <w:r w:rsidR="00375F67">
        <w:t xml:space="preserve">and characterize </w:t>
      </w:r>
      <w:r w:rsidR="007448FD">
        <w:t>these parameters</w:t>
      </w:r>
      <w:r w:rsidR="00816B34">
        <w:t xml:space="preserve">, </w:t>
      </w:r>
      <w:r w:rsidR="00043B2E">
        <w:t xml:space="preserve">and </w:t>
      </w:r>
      <w:r w:rsidR="009718CE">
        <w:t>example</w:t>
      </w:r>
      <w:r w:rsidR="00043B2E">
        <w:t xml:space="preserve"> instruments </w:t>
      </w:r>
      <w:r w:rsidR="009718CE">
        <w:t>that can be used to</w:t>
      </w:r>
      <w:r w:rsidR="00043B2E">
        <w:t xml:space="preserve"> </w:t>
      </w:r>
      <w:r w:rsidR="00816B34">
        <w:t xml:space="preserve">collect the </w:t>
      </w:r>
      <w:r w:rsidR="007448FD">
        <w:t>supporting</w:t>
      </w:r>
      <w:r w:rsidR="00816B34">
        <w:t xml:space="preserve"> atmospheric data.</w:t>
      </w:r>
    </w:p>
    <w:p w14:paraId="64EBFF9D" w14:textId="528160FC" w:rsidR="00D13B6E" w:rsidRDefault="00D13B6E" w:rsidP="00DD1204">
      <w:r>
        <w:t xml:space="preserve">The purpose of this Magenta </w:t>
      </w:r>
      <w:r w:rsidR="009718CE">
        <w:t>B</w:t>
      </w:r>
      <w:r>
        <w:t xml:space="preserve">ook is </w:t>
      </w:r>
      <w:r w:rsidR="00AE49D5">
        <w:t>to provide</w:t>
      </w:r>
      <w:r>
        <w:t xml:space="preserve"> a set of recommendations </w:t>
      </w:r>
      <w:r w:rsidR="009718CE">
        <w:t xml:space="preserve">to </w:t>
      </w:r>
      <w:r>
        <w:t>facilitat</w:t>
      </w:r>
      <w:r w:rsidR="009718CE">
        <w:t>e</w:t>
      </w:r>
      <w:r>
        <w:t xml:space="preserve"> interagency collection of atmospheric</w:t>
      </w:r>
      <w:r w:rsidR="007448FD">
        <w:t xml:space="preserve"> data and</w:t>
      </w:r>
      <w:r>
        <w:t xml:space="preserve"> characterization </w:t>
      </w:r>
      <w:r w:rsidR="007448FD">
        <w:t xml:space="preserve">of </w:t>
      </w:r>
      <w:r w:rsidR="009718CE">
        <w:t xml:space="preserve">atmospheric </w:t>
      </w:r>
      <w:r>
        <w:t>parameters</w:t>
      </w:r>
      <w:r w:rsidR="009718CE">
        <w:t xml:space="preserve"> that affect space-to-ground FSOC.</w:t>
      </w:r>
      <w:r>
        <w:t xml:space="preserve"> </w:t>
      </w:r>
      <w:r w:rsidR="009718CE">
        <w:t xml:space="preserve">These recommendations </w:t>
      </w:r>
      <w:r w:rsidR="00FC76EA">
        <w:t xml:space="preserve">can be useful now and </w:t>
      </w:r>
      <w:r w:rsidR="009718CE">
        <w:t xml:space="preserve">can </w:t>
      </w:r>
      <w:r w:rsidR="00FC76EA">
        <w:t xml:space="preserve">evolve to meet </w:t>
      </w:r>
      <w:r w:rsidR="00710CE0">
        <w:t xml:space="preserve">future </w:t>
      </w:r>
      <w:r w:rsidR="00FC76EA">
        <w:t xml:space="preserve">needs and requirements. </w:t>
      </w:r>
      <w:r w:rsidR="000560D4">
        <w:t>This</w:t>
      </w:r>
      <w:r w:rsidR="00FC76EA">
        <w:t xml:space="preserve"> document provide</w:t>
      </w:r>
      <w:r w:rsidR="00AE49D5">
        <w:t>s</w:t>
      </w:r>
      <w:r w:rsidR="00FC76EA">
        <w:t xml:space="preserve"> a set of recommended practices for the deployment</w:t>
      </w:r>
      <w:r w:rsidR="0087550A">
        <w:t xml:space="preserve"> of instruments</w:t>
      </w:r>
      <w:r w:rsidR="00FC76EA">
        <w:t>, collection</w:t>
      </w:r>
      <w:r w:rsidR="0087550A">
        <w:t xml:space="preserve"> and analysis of atmospheric data</w:t>
      </w:r>
      <w:r w:rsidR="00AE49D5">
        <w:t>,</w:t>
      </w:r>
      <w:r w:rsidR="00FC76EA">
        <w:t xml:space="preserve"> and the application</w:t>
      </w:r>
      <w:r w:rsidR="00CC5923">
        <w:t xml:space="preserve"> </w:t>
      </w:r>
      <w:r w:rsidR="0087550A">
        <w:t xml:space="preserve">of this data </w:t>
      </w:r>
      <w:r w:rsidR="00CC5923">
        <w:t xml:space="preserve">to inform </w:t>
      </w:r>
      <w:r w:rsidR="00F873AD">
        <w:t>FSOC</w:t>
      </w:r>
      <w:r w:rsidR="00520168">
        <w:t>-related</w:t>
      </w:r>
      <w:r w:rsidR="00816B34">
        <w:t xml:space="preserve"> </w:t>
      </w:r>
      <w:r w:rsidR="00CC5923">
        <w:t>decisions</w:t>
      </w:r>
      <w:r w:rsidR="00FC76EA">
        <w:t xml:space="preserve"> </w:t>
      </w:r>
      <w:r w:rsidR="00816B34">
        <w:t xml:space="preserve">by </w:t>
      </w:r>
      <w:r w:rsidR="00FC76EA">
        <w:t xml:space="preserve">the </w:t>
      </w:r>
      <w:r w:rsidR="00413EAB">
        <w:t>member</w:t>
      </w:r>
      <w:r w:rsidR="00FC76EA">
        <w:t xml:space="preserve"> space agencies.</w:t>
      </w:r>
      <w:r w:rsidR="008040DC">
        <w:t xml:space="preserve"> It is believed that </w:t>
      </w:r>
      <w:r w:rsidR="009718CE">
        <w:t xml:space="preserve">implementing these </w:t>
      </w:r>
      <w:r w:rsidR="008040DC">
        <w:t>recommendations will reduce development and operations costs</w:t>
      </w:r>
      <w:r w:rsidR="00AE49D5">
        <w:t>,</w:t>
      </w:r>
      <w:r w:rsidR="008040DC">
        <w:t xml:space="preserve"> while improving the ability to consistently characterize sites across the globe.</w:t>
      </w:r>
      <w:r w:rsidR="009266D0">
        <w:t xml:space="preserve"> It is the intent that participating CCSDS agencies will share </w:t>
      </w:r>
      <w:r w:rsidR="00EE1795">
        <w:t xml:space="preserve">atmospheric </w:t>
      </w:r>
      <w:r w:rsidR="009266D0">
        <w:t xml:space="preserve">data </w:t>
      </w:r>
      <w:r w:rsidR="00EE1795">
        <w:t xml:space="preserve">as defined in this Magenta Book </w:t>
      </w:r>
      <w:r w:rsidR="009266D0">
        <w:t xml:space="preserve">to facilitate ground site selection and </w:t>
      </w:r>
      <w:r w:rsidR="00EE1795">
        <w:t xml:space="preserve">to </w:t>
      </w:r>
      <w:r w:rsidR="009266D0">
        <w:t>promote interoperability.</w:t>
      </w:r>
    </w:p>
    <w:p w14:paraId="197AFFCC" w14:textId="77777777" w:rsidR="00CE20F1" w:rsidRDefault="00CE20F1" w:rsidP="00CE20F1">
      <w:pPr>
        <w:pStyle w:val="Heading2"/>
      </w:pPr>
      <w:bookmarkStart w:id="6" w:name="_Toc182709"/>
      <w:bookmarkStart w:id="7" w:name="_Toc19021211"/>
      <w:bookmarkEnd w:id="6"/>
      <w:r>
        <w:t>Scope</w:t>
      </w:r>
      <w:r w:rsidR="00A604C1">
        <w:t xml:space="preserve"> and applicability</w:t>
      </w:r>
      <w:bookmarkEnd w:id="7"/>
    </w:p>
    <w:p w14:paraId="1EB3EF8E" w14:textId="4159CA60" w:rsidR="00CC5923" w:rsidRPr="00CC5923" w:rsidRDefault="00CC5923" w:rsidP="00CC5923">
      <w:r>
        <w:t xml:space="preserve">The collection </w:t>
      </w:r>
      <w:r w:rsidR="007448FD">
        <w:t xml:space="preserve">of atmospheric </w:t>
      </w:r>
      <w:r w:rsidR="00FA56ED">
        <w:t>data</w:t>
      </w:r>
      <w:r w:rsidR="007448FD">
        <w:t xml:space="preserve"> </w:t>
      </w:r>
      <w:r>
        <w:t xml:space="preserve">and </w:t>
      </w:r>
      <w:r w:rsidR="004402D7">
        <w:t xml:space="preserve">the </w:t>
      </w:r>
      <w:r w:rsidR="007448FD">
        <w:t xml:space="preserve">characterization </w:t>
      </w:r>
      <w:r>
        <w:t>of atmospheric parameters are applicable to space agencies that operate or will operate space</w:t>
      </w:r>
      <w:r w:rsidR="0087550A">
        <w:t>-</w:t>
      </w:r>
      <w:r>
        <w:t>to</w:t>
      </w:r>
      <w:r w:rsidR="0087550A">
        <w:t>-</w:t>
      </w:r>
      <w:r>
        <w:t xml:space="preserve">ground optical communication links </w:t>
      </w:r>
      <w:r w:rsidR="00043791">
        <w:t>to support</w:t>
      </w:r>
      <w:r>
        <w:t xml:space="preserve"> </w:t>
      </w:r>
      <w:r w:rsidR="00C901B3">
        <w:t xml:space="preserve">near-Earth </w:t>
      </w:r>
      <w:r w:rsidR="00043791">
        <w:t xml:space="preserve">missions in </w:t>
      </w:r>
      <w:r w:rsidR="00C901B3">
        <w:t>any orbit</w:t>
      </w:r>
      <w:r>
        <w:t xml:space="preserve"> and </w:t>
      </w:r>
      <w:r w:rsidR="00604DB1">
        <w:t xml:space="preserve">missions in </w:t>
      </w:r>
      <w:r>
        <w:t xml:space="preserve">deep space </w:t>
      </w:r>
      <w:r w:rsidR="00604DB1">
        <w:t xml:space="preserve">orbit </w:t>
      </w:r>
      <w:r>
        <w:t xml:space="preserve">(e.g., L1, L2). </w:t>
      </w:r>
      <w:r w:rsidR="00284731">
        <w:t>These recommended</w:t>
      </w:r>
      <w:r w:rsidR="00A6647B">
        <w:t xml:space="preserve"> practices </w:t>
      </w:r>
      <w:r>
        <w:t xml:space="preserve">will be most applicable to space agencies that desire to characterize the atmospheric transmission loss </w:t>
      </w:r>
      <w:r w:rsidR="00B64554">
        <w:t>due</w:t>
      </w:r>
      <w:r>
        <w:t xml:space="preserve"> mainly </w:t>
      </w:r>
      <w:r w:rsidR="00B64554">
        <w:t xml:space="preserve">to </w:t>
      </w:r>
      <w:r>
        <w:t xml:space="preserve">clouds to </w:t>
      </w:r>
      <w:r w:rsidR="002C48AB">
        <w:t xml:space="preserve">facilitate </w:t>
      </w:r>
      <w:r>
        <w:t>select</w:t>
      </w:r>
      <w:r w:rsidR="002C48AB">
        <w:t>ion of</w:t>
      </w:r>
      <w:r>
        <w:t xml:space="preserve"> future </w:t>
      </w:r>
      <w:r w:rsidR="00A068BB">
        <w:t>O</w:t>
      </w:r>
      <w:r>
        <w:t>GS</w:t>
      </w:r>
      <w:r w:rsidR="002C48AB">
        <w:t xml:space="preserve"> sites</w:t>
      </w:r>
      <w:r w:rsidR="003D7392">
        <w:t>,</w:t>
      </w:r>
      <w:r>
        <w:t xml:space="preserve"> </w:t>
      </w:r>
      <w:r w:rsidR="003D7392">
        <w:t>support interoperability,</w:t>
      </w:r>
      <w:r>
        <w:t xml:space="preserve"> predict anticipated transmission losses</w:t>
      </w:r>
      <w:r w:rsidR="00B64554">
        <w:t xml:space="preserve"> for </w:t>
      </w:r>
      <w:r w:rsidR="003D7392">
        <w:t xml:space="preserve">missions in </w:t>
      </w:r>
      <w:r w:rsidR="00B64554">
        <w:t>real</w:t>
      </w:r>
      <w:r w:rsidR="003D7392">
        <w:t xml:space="preserve"> </w:t>
      </w:r>
      <w:r w:rsidR="00B64554">
        <w:t>time</w:t>
      </w:r>
      <w:r w:rsidR="00C901B3">
        <w:t>, and carry out link handovers between OGSs</w:t>
      </w:r>
      <w:r w:rsidR="007D486E">
        <w:t>.</w:t>
      </w:r>
    </w:p>
    <w:p w14:paraId="77F9E822" w14:textId="7091C46D" w:rsidR="001F6A84" w:rsidRPr="001F6A84" w:rsidRDefault="00534A2C" w:rsidP="001F6A84">
      <w:pPr>
        <w:pStyle w:val="Heading2"/>
      </w:pPr>
      <w:bookmarkStart w:id="8" w:name="_Toc19021212"/>
      <w:r>
        <w:lastRenderedPageBreak/>
        <w:t xml:space="preserve">Conventions </w:t>
      </w:r>
      <w:r w:rsidR="001F6A84">
        <w:t xml:space="preserve">and </w:t>
      </w:r>
      <w:r w:rsidR="00E03A94">
        <w:t>D</w:t>
      </w:r>
      <w:r w:rsidR="001F6A84">
        <w:t>efinitions</w:t>
      </w:r>
      <w:bookmarkEnd w:id="8"/>
    </w:p>
    <w:p w14:paraId="69FD8837" w14:textId="649E2CF4" w:rsidR="001F6A84" w:rsidRDefault="00E03A94" w:rsidP="002E312F">
      <w:pPr>
        <w:pStyle w:val="Heading3"/>
      </w:pPr>
      <w:r>
        <w:t>Nomenclature</w:t>
      </w:r>
    </w:p>
    <w:p w14:paraId="3E5F921A" w14:textId="77777777" w:rsidR="001F6A84" w:rsidRDefault="001F6A84" w:rsidP="009544DE">
      <w:pPr>
        <w:pStyle w:val="Heading4"/>
      </w:pPr>
      <w:r>
        <w:t>Normative Text</w:t>
      </w:r>
    </w:p>
    <w:p w14:paraId="7374CD67" w14:textId="77777777" w:rsidR="001F6A84" w:rsidRDefault="001F6A84" w:rsidP="001F6A84">
      <w:r>
        <w:t>The following conventions apply for the normative specifications in this Recommend practice:</w:t>
      </w:r>
    </w:p>
    <w:p w14:paraId="62F8E014" w14:textId="77777777" w:rsidR="001F6A84" w:rsidRDefault="001F6A84" w:rsidP="001F6A84">
      <w:pPr>
        <w:numPr>
          <w:ilvl w:val="0"/>
          <w:numId w:val="33"/>
        </w:numPr>
      </w:pPr>
      <w:r>
        <w:t>The words ‘shall’ and ‘must’ imply a binding and verifiable specification;</w:t>
      </w:r>
    </w:p>
    <w:p w14:paraId="00B93C41" w14:textId="77777777" w:rsidR="001F6A84" w:rsidRDefault="001F6A84" w:rsidP="001F6A84">
      <w:pPr>
        <w:numPr>
          <w:ilvl w:val="0"/>
          <w:numId w:val="33"/>
        </w:numPr>
      </w:pPr>
      <w:r>
        <w:t xml:space="preserve">The word ‘should’ </w:t>
      </w:r>
      <w:proofErr w:type="gramStart"/>
      <w:r>
        <w:t>implies</w:t>
      </w:r>
      <w:proofErr w:type="gramEnd"/>
      <w:r>
        <w:t xml:space="preserve"> and optional, but desirable, specification;</w:t>
      </w:r>
    </w:p>
    <w:p w14:paraId="5D494D0C" w14:textId="77777777" w:rsidR="001F6A84" w:rsidRDefault="001F6A84" w:rsidP="001F6A84">
      <w:pPr>
        <w:numPr>
          <w:ilvl w:val="0"/>
          <w:numId w:val="33"/>
        </w:numPr>
      </w:pPr>
      <w:r>
        <w:t xml:space="preserve">The word ‘may’ </w:t>
      </w:r>
      <w:proofErr w:type="gramStart"/>
      <w:r>
        <w:t>implies</w:t>
      </w:r>
      <w:proofErr w:type="gramEnd"/>
      <w:r>
        <w:t xml:space="preserve"> an optional specification;</w:t>
      </w:r>
    </w:p>
    <w:p w14:paraId="601DB17B" w14:textId="77777777" w:rsidR="001F6A84" w:rsidRDefault="001F6A84" w:rsidP="001F6A84">
      <w:pPr>
        <w:numPr>
          <w:ilvl w:val="0"/>
          <w:numId w:val="33"/>
        </w:numPr>
      </w:pPr>
      <w:r>
        <w:t>The words ‘is’, ‘are’, and ‘will’ imply statements of fact.</w:t>
      </w:r>
    </w:p>
    <w:p w14:paraId="6E2EA51B" w14:textId="1805BBAA" w:rsidR="001F6A84" w:rsidRDefault="00ED2B00" w:rsidP="001F6A84">
      <w:r>
        <w:t xml:space="preserve">NOTE: </w:t>
      </w:r>
      <w:r w:rsidR="001F6A84">
        <w:t>These conventions do not imply constraints on diction in text that is clearly informative in nature.</w:t>
      </w:r>
    </w:p>
    <w:p w14:paraId="0E80EC75" w14:textId="77777777" w:rsidR="001F6A84" w:rsidRDefault="001F6A84" w:rsidP="009544DE">
      <w:pPr>
        <w:pStyle w:val="Heading4"/>
      </w:pPr>
      <w:r>
        <w:t>Informative Text</w:t>
      </w:r>
    </w:p>
    <w:p w14:paraId="02FBEA7F" w14:textId="77777777" w:rsidR="001F6A84" w:rsidRDefault="001F6A84" w:rsidP="001F6A84">
      <w:r>
        <w:t>In the normative sections of this document, informative text is set off from the normative specifications either in notes or under one of the following sub</w:t>
      </w:r>
      <w:bookmarkStart w:id="9" w:name="_GoBack"/>
      <w:r>
        <w:t>section</w:t>
      </w:r>
      <w:bookmarkEnd w:id="9"/>
      <w:r>
        <w:t xml:space="preserve"> headings:</w:t>
      </w:r>
    </w:p>
    <w:p w14:paraId="155FC123" w14:textId="77777777" w:rsidR="001F6A84" w:rsidRDefault="001F6A84" w:rsidP="001F6A84">
      <w:pPr>
        <w:numPr>
          <w:ilvl w:val="0"/>
          <w:numId w:val="34"/>
        </w:numPr>
      </w:pPr>
      <w:r>
        <w:t>Overview;</w:t>
      </w:r>
    </w:p>
    <w:p w14:paraId="15811BA2" w14:textId="77777777" w:rsidR="001F6A84" w:rsidRDefault="001F6A84" w:rsidP="001F6A84">
      <w:pPr>
        <w:numPr>
          <w:ilvl w:val="0"/>
          <w:numId w:val="34"/>
        </w:numPr>
      </w:pPr>
      <w:r>
        <w:t>Background;</w:t>
      </w:r>
    </w:p>
    <w:p w14:paraId="150DDE03" w14:textId="77777777" w:rsidR="001F6A84" w:rsidRDefault="001F6A84" w:rsidP="001F6A84">
      <w:pPr>
        <w:numPr>
          <w:ilvl w:val="0"/>
          <w:numId w:val="34"/>
        </w:numPr>
      </w:pPr>
      <w:r>
        <w:t>Rationale;</w:t>
      </w:r>
    </w:p>
    <w:p w14:paraId="500AC97E" w14:textId="77777777" w:rsidR="001F6A84" w:rsidRDefault="001F6A84" w:rsidP="001F6A84">
      <w:pPr>
        <w:numPr>
          <w:ilvl w:val="0"/>
          <w:numId w:val="34"/>
        </w:numPr>
      </w:pPr>
      <w:r>
        <w:t>Discussion.</w:t>
      </w:r>
    </w:p>
    <w:p w14:paraId="48E0CDA6" w14:textId="7440A21B" w:rsidR="001F6A84" w:rsidRPr="001F6A84" w:rsidRDefault="00E03A94" w:rsidP="002E312F">
      <w:pPr>
        <w:pStyle w:val="Heading3"/>
      </w:pPr>
      <w:r>
        <w:t>Common</w:t>
      </w:r>
      <w:r w:rsidRPr="001F6A84">
        <w:t xml:space="preserve"> </w:t>
      </w:r>
      <w:r>
        <w:t>Terminology</w:t>
      </w:r>
    </w:p>
    <w:p w14:paraId="367EAA1F" w14:textId="6FE1BCD8" w:rsidR="00185D8E" w:rsidRDefault="001338EC" w:rsidP="001F6A84">
      <w:r>
        <w:t>Part of the recommended practice process involves the determination of common interagency terminology, definitions</w:t>
      </w:r>
      <w:r w:rsidR="0096040F">
        <w:t>,</w:t>
      </w:r>
      <w:r>
        <w:t xml:space="preserve"> and conventions that apply to the deployment </w:t>
      </w:r>
      <w:r w:rsidR="00C7328B">
        <w:t>of instruments to collect atmospheric data and the characterization of atmospheric parameters</w:t>
      </w:r>
      <w:r>
        <w:t>. For example, unless otherwise stated</w:t>
      </w:r>
      <w:r w:rsidR="0096040F">
        <w:t>,</w:t>
      </w:r>
      <w:r>
        <w:t xml:space="preserve"> </w:t>
      </w:r>
      <w:r w:rsidR="0096040F">
        <w:t>agencies</w:t>
      </w:r>
      <w:r>
        <w:t xml:space="preserve"> will </w:t>
      </w:r>
      <w:r w:rsidR="0096040F">
        <w:t>us</w:t>
      </w:r>
      <w:r w:rsidR="007D486E">
        <w:t>e</w:t>
      </w:r>
      <w:r w:rsidR="0096040F">
        <w:t xml:space="preserve"> </w:t>
      </w:r>
      <w:r>
        <w:t xml:space="preserve">the </w:t>
      </w:r>
      <w:r w:rsidR="0096040F" w:rsidRPr="0096040F">
        <w:t xml:space="preserve">meter-kilogram-second </w:t>
      </w:r>
      <w:r w:rsidR="0096040F">
        <w:t>(</w:t>
      </w:r>
      <w:r>
        <w:t>MKS</w:t>
      </w:r>
      <w:r w:rsidR="0096040F">
        <w:t>)</w:t>
      </w:r>
      <w:r>
        <w:t xml:space="preserve"> system of units</w:t>
      </w:r>
      <w:r w:rsidR="0096040F">
        <w:t xml:space="preserve"> for data collection and parameter characterization</w:t>
      </w:r>
      <w:r>
        <w:t xml:space="preserve">. </w:t>
      </w:r>
      <w:r w:rsidR="00950715">
        <w:t>The following terms are used in this recommended practice.</w:t>
      </w:r>
    </w:p>
    <w:tbl>
      <w:tblPr>
        <w:tblStyle w:val="TableGrid"/>
        <w:tblW w:w="0" w:type="auto"/>
        <w:tblLook w:val="04A0" w:firstRow="1" w:lastRow="0" w:firstColumn="1" w:lastColumn="0" w:noHBand="0" w:noVBand="1"/>
      </w:tblPr>
      <w:tblGrid>
        <w:gridCol w:w="3192"/>
        <w:gridCol w:w="5798"/>
      </w:tblGrid>
      <w:tr w:rsidR="00185D8E" w14:paraId="3F3D52A8" w14:textId="77777777" w:rsidTr="000B026C">
        <w:tc>
          <w:tcPr>
            <w:tcW w:w="3192" w:type="dxa"/>
            <w:shd w:val="clear" w:color="auto" w:fill="E7E6E6" w:themeFill="background2"/>
          </w:tcPr>
          <w:p w14:paraId="28C5FBF4" w14:textId="77777777" w:rsidR="00185D8E" w:rsidRPr="00185D8E" w:rsidRDefault="00185D8E" w:rsidP="00FD53D2">
            <w:pPr>
              <w:keepNext/>
              <w:keepLines/>
              <w:jc w:val="center"/>
              <w:rPr>
                <w:rFonts w:ascii="Times New Roman" w:eastAsia="SimSun-ExtB" w:hAnsi="Times New Roman"/>
                <w:b/>
                <w:szCs w:val="24"/>
              </w:rPr>
            </w:pPr>
            <w:r w:rsidRPr="00185D8E">
              <w:rPr>
                <w:rFonts w:ascii="Times New Roman" w:eastAsia="SimSun-ExtB" w:hAnsi="Times New Roman"/>
                <w:b/>
                <w:szCs w:val="24"/>
              </w:rPr>
              <w:lastRenderedPageBreak/>
              <w:t>TERM</w:t>
            </w:r>
          </w:p>
        </w:tc>
        <w:tc>
          <w:tcPr>
            <w:tcW w:w="5798" w:type="dxa"/>
            <w:shd w:val="clear" w:color="auto" w:fill="E7E6E6" w:themeFill="background2"/>
          </w:tcPr>
          <w:p w14:paraId="4E5F75F7" w14:textId="77777777" w:rsidR="00185D8E" w:rsidRPr="00185D8E" w:rsidRDefault="00185D8E" w:rsidP="00FD53D2">
            <w:pPr>
              <w:keepNext/>
              <w:keepLines/>
              <w:jc w:val="center"/>
              <w:rPr>
                <w:rFonts w:ascii="Times New Roman" w:eastAsia="SimSun-ExtB" w:hAnsi="Times New Roman"/>
                <w:b/>
                <w:szCs w:val="24"/>
              </w:rPr>
            </w:pPr>
            <w:r w:rsidRPr="00185D8E">
              <w:rPr>
                <w:rFonts w:ascii="Times New Roman" w:eastAsia="SimSun-ExtB" w:hAnsi="Times New Roman"/>
                <w:b/>
                <w:szCs w:val="24"/>
              </w:rPr>
              <w:t>MEANING</w:t>
            </w:r>
          </w:p>
        </w:tc>
      </w:tr>
      <w:tr w:rsidR="00D60940" w14:paraId="3D12F4B2" w14:textId="77777777" w:rsidTr="000B026C">
        <w:tc>
          <w:tcPr>
            <w:tcW w:w="3192" w:type="dxa"/>
          </w:tcPr>
          <w:p w14:paraId="6688B7F1" w14:textId="10CFE7A2" w:rsidR="00D60940" w:rsidRPr="00FD53D2" w:rsidRDefault="009D0F38" w:rsidP="00FD53D2">
            <w:pPr>
              <w:keepNext/>
              <w:keepLines/>
              <w:rPr>
                <w:rFonts w:ascii="Times New Roman" w:hAnsi="Times New Roman"/>
                <w:szCs w:val="24"/>
              </w:rPr>
            </w:pPr>
            <w:r w:rsidRPr="00FD53D2">
              <w:rPr>
                <w:rFonts w:ascii="Times New Roman" w:hAnsi="Times New Roman"/>
                <w:szCs w:val="24"/>
              </w:rPr>
              <w:t>S</w:t>
            </w:r>
            <w:r w:rsidR="00D60940" w:rsidRPr="00FD53D2">
              <w:rPr>
                <w:rFonts w:ascii="Times New Roman" w:hAnsi="Times New Roman"/>
                <w:szCs w:val="24"/>
              </w:rPr>
              <w:t>ky</w:t>
            </w:r>
            <w:r w:rsidRPr="00FD53D2">
              <w:rPr>
                <w:rFonts w:ascii="Times New Roman" w:hAnsi="Times New Roman"/>
                <w:szCs w:val="24"/>
              </w:rPr>
              <w:t xml:space="preserve"> </w:t>
            </w:r>
            <w:r w:rsidR="00D60940" w:rsidRPr="00FD53D2">
              <w:rPr>
                <w:rFonts w:ascii="Times New Roman" w:hAnsi="Times New Roman"/>
                <w:szCs w:val="24"/>
              </w:rPr>
              <w:t>dome</w:t>
            </w:r>
          </w:p>
        </w:tc>
        <w:tc>
          <w:tcPr>
            <w:tcW w:w="5798" w:type="dxa"/>
          </w:tcPr>
          <w:p w14:paraId="260586D9" w14:textId="3062CDCE" w:rsidR="00D60940" w:rsidRPr="00FD53D2" w:rsidRDefault="00D60940" w:rsidP="00FD53D2">
            <w:pPr>
              <w:keepNext/>
              <w:keepLines/>
              <w:rPr>
                <w:rFonts w:ascii="Times New Roman" w:hAnsi="Times New Roman"/>
                <w:szCs w:val="24"/>
              </w:rPr>
            </w:pPr>
            <w:r w:rsidRPr="00FD53D2">
              <w:rPr>
                <w:rFonts w:ascii="Times New Roman" w:hAnsi="Times New Roman"/>
                <w:szCs w:val="24"/>
              </w:rPr>
              <w:t>The observable portion of the sky as viewed from the ground</w:t>
            </w:r>
            <w:r w:rsidR="00DE65A5" w:rsidRPr="00FD53D2">
              <w:rPr>
                <w:rFonts w:ascii="Times New Roman" w:hAnsi="Times New Roman"/>
                <w:szCs w:val="24"/>
              </w:rPr>
              <w:t>;</w:t>
            </w:r>
            <w:r w:rsidRPr="00FD53D2">
              <w:rPr>
                <w:rFonts w:ascii="Times New Roman" w:hAnsi="Times New Roman"/>
                <w:szCs w:val="24"/>
              </w:rPr>
              <w:t xml:space="preserve"> in this case from a camera with a fish</w:t>
            </w:r>
            <w:r w:rsidR="00DE65A5" w:rsidRPr="00FD53D2">
              <w:rPr>
                <w:rFonts w:ascii="Times New Roman" w:hAnsi="Times New Roman"/>
                <w:szCs w:val="24"/>
              </w:rPr>
              <w:t>-</w:t>
            </w:r>
            <w:r w:rsidRPr="00FD53D2">
              <w:rPr>
                <w:rFonts w:ascii="Times New Roman" w:hAnsi="Times New Roman"/>
                <w:szCs w:val="24"/>
              </w:rPr>
              <w:t>eye lens</w:t>
            </w:r>
          </w:p>
        </w:tc>
      </w:tr>
      <w:tr w:rsidR="00185D8E" w14:paraId="6866D39D" w14:textId="77777777" w:rsidTr="000B026C">
        <w:tc>
          <w:tcPr>
            <w:tcW w:w="3192" w:type="dxa"/>
          </w:tcPr>
          <w:p w14:paraId="696DA50A" w14:textId="77777777" w:rsidR="00185D8E" w:rsidRPr="00185D8E" w:rsidRDefault="00185D8E" w:rsidP="00FD53D2">
            <w:pPr>
              <w:keepNext/>
              <w:keepLines/>
              <w:rPr>
                <w:rFonts w:ascii="Times New Roman" w:hAnsi="Times New Roman"/>
                <w:szCs w:val="24"/>
              </w:rPr>
            </w:pPr>
            <w:r>
              <w:rPr>
                <w:rFonts w:ascii="Times New Roman" w:hAnsi="Times New Roman"/>
                <w:szCs w:val="24"/>
              </w:rPr>
              <w:t>Network CFLOS</w:t>
            </w:r>
          </w:p>
        </w:tc>
        <w:tc>
          <w:tcPr>
            <w:tcW w:w="5798" w:type="dxa"/>
          </w:tcPr>
          <w:p w14:paraId="2E615E2E" w14:textId="4324BB3E" w:rsidR="00185D8E" w:rsidRPr="00185D8E" w:rsidRDefault="00A769B0" w:rsidP="00FD53D2">
            <w:pPr>
              <w:keepNext/>
              <w:keepLines/>
              <w:rPr>
                <w:rFonts w:ascii="Times New Roman" w:hAnsi="Times New Roman"/>
                <w:szCs w:val="24"/>
              </w:rPr>
            </w:pPr>
            <w:r>
              <w:rPr>
                <w:rFonts w:ascii="Times New Roman" w:hAnsi="Times New Roman"/>
                <w:szCs w:val="24"/>
              </w:rPr>
              <w:t xml:space="preserve">The percent of time at least one site in a network of sites has a </w:t>
            </w:r>
            <w:r w:rsidR="000D6CE7" w:rsidRPr="000D6CE7">
              <w:rPr>
                <w:rFonts w:ascii="Times New Roman" w:hAnsi="Times New Roman"/>
                <w:szCs w:val="24"/>
              </w:rPr>
              <w:t>Cloud-Free Line of Sight</w:t>
            </w:r>
            <w:r w:rsidR="00366731">
              <w:rPr>
                <w:rFonts w:ascii="Times New Roman" w:hAnsi="Times New Roman"/>
                <w:szCs w:val="24"/>
              </w:rPr>
              <w:t xml:space="preserve"> (CFLOS</w:t>
            </w:r>
            <w:r w:rsidR="000D6CE7">
              <w:rPr>
                <w:rFonts w:ascii="Times New Roman" w:hAnsi="Times New Roman"/>
                <w:szCs w:val="24"/>
              </w:rPr>
              <w:t xml:space="preserve">) </w:t>
            </w:r>
            <w:r>
              <w:rPr>
                <w:rFonts w:ascii="Times New Roman" w:hAnsi="Times New Roman"/>
                <w:szCs w:val="24"/>
              </w:rPr>
              <w:t>expressed in %</w:t>
            </w:r>
          </w:p>
        </w:tc>
      </w:tr>
      <w:tr w:rsidR="00185D8E" w14:paraId="55960C87" w14:textId="77777777" w:rsidTr="000B026C">
        <w:tc>
          <w:tcPr>
            <w:tcW w:w="3192" w:type="dxa"/>
          </w:tcPr>
          <w:p w14:paraId="4BD1241F" w14:textId="77777777" w:rsidR="00185D8E" w:rsidRPr="00D60940" w:rsidRDefault="00185D8E" w:rsidP="00FD53D2">
            <w:pPr>
              <w:keepNext/>
              <w:keepLines/>
              <w:rPr>
                <w:rFonts w:ascii="Times New Roman" w:hAnsi="Times New Roman"/>
                <w:szCs w:val="24"/>
              </w:rPr>
            </w:pPr>
            <w:r w:rsidRPr="00D60940">
              <w:rPr>
                <w:rFonts w:ascii="Times New Roman" w:hAnsi="Times New Roman"/>
                <w:szCs w:val="24"/>
              </w:rPr>
              <w:t>Prediction</w:t>
            </w:r>
          </w:p>
        </w:tc>
        <w:tc>
          <w:tcPr>
            <w:tcW w:w="5798" w:type="dxa"/>
          </w:tcPr>
          <w:p w14:paraId="31639D4B" w14:textId="4230D921" w:rsidR="00185D8E" w:rsidRPr="00D60940" w:rsidRDefault="00185D8E" w:rsidP="00FD53D2">
            <w:pPr>
              <w:keepNext/>
              <w:keepLines/>
              <w:rPr>
                <w:rFonts w:ascii="Times New Roman" w:hAnsi="Times New Roman"/>
                <w:szCs w:val="24"/>
              </w:rPr>
            </w:pPr>
            <w:r w:rsidRPr="00D60940">
              <w:rPr>
                <w:rFonts w:ascii="Times New Roman" w:hAnsi="Times New Roman"/>
                <w:szCs w:val="24"/>
              </w:rPr>
              <w:t xml:space="preserve">A </w:t>
            </w:r>
            <w:r w:rsidR="004A7C22">
              <w:rPr>
                <w:rFonts w:ascii="Times New Roman" w:hAnsi="Times New Roman"/>
                <w:szCs w:val="24"/>
              </w:rPr>
              <w:t>forecast</w:t>
            </w:r>
            <w:r w:rsidR="004A7C22" w:rsidRPr="00D60940">
              <w:rPr>
                <w:rFonts w:ascii="Times New Roman" w:hAnsi="Times New Roman"/>
                <w:szCs w:val="24"/>
              </w:rPr>
              <w:t xml:space="preserve"> </w:t>
            </w:r>
            <w:r w:rsidRPr="00D60940">
              <w:rPr>
                <w:rFonts w:ascii="Times New Roman" w:hAnsi="Times New Roman"/>
                <w:szCs w:val="24"/>
              </w:rPr>
              <w:t>of a parameter sometime in the future</w:t>
            </w:r>
          </w:p>
        </w:tc>
      </w:tr>
      <w:tr w:rsidR="00D60940" w14:paraId="6881471B" w14:textId="77777777" w:rsidTr="000B026C">
        <w:tc>
          <w:tcPr>
            <w:tcW w:w="3192" w:type="dxa"/>
          </w:tcPr>
          <w:p w14:paraId="786B7F6A" w14:textId="77777777" w:rsidR="00D60940" w:rsidRPr="00D60940" w:rsidRDefault="00D60940" w:rsidP="00FD53D2">
            <w:pPr>
              <w:keepNext/>
              <w:keepLines/>
              <w:rPr>
                <w:rFonts w:ascii="Times New Roman" w:hAnsi="Times New Roman"/>
                <w:szCs w:val="24"/>
              </w:rPr>
            </w:pPr>
            <w:r w:rsidRPr="00D60940">
              <w:rPr>
                <w:rFonts w:ascii="Times New Roman" w:hAnsi="Times New Roman"/>
                <w:szCs w:val="24"/>
              </w:rPr>
              <w:t>Network Outage</w:t>
            </w:r>
          </w:p>
        </w:tc>
        <w:tc>
          <w:tcPr>
            <w:tcW w:w="5798" w:type="dxa"/>
          </w:tcPr>
          <w:p w14:paraId="4F0406AF" w14:textId="77777777" w:rsidR="00D60940" w:rsidRPr="00D60940" w:rsidRDefault="00D60940" w:rsidP="00FD53D2">
            <w:pPr>
              <w:keepNext/>
              <w:keepLines/>
              <w:rPr>
                <w:rFonts w:ascii="Times New Roman" w:hAnsi="Times New Roman"/>
                <w:szCs w:val="24"/>
              </w:rPr>
            </w:pPr>
            <w:r w:rsidRPr="00D60940">
              <w:rPr>
                <w:rFonts w:ascii="Times New Roman" w:hAnsi="Times New Roman"/>
                <w:szCs w:val="24"/>
              </w:rPr>
              <w:t>A time when no ground sites in a network have CFLOS</w:t>
            </w:r>
          </w:p>
        </w:tc>
      </w:tr>
      <w:tr w:rsidR="00D60940" w14:paraId="38D42215" w14:textId="77777777" w:rsidTr="000B026C">
        <w:tc>
          <w:tcPr>
            <w:tcW w:w="3192" w:type="dxa"/>
          </w:tcPr>
          <w:p w14:paraId="4291C75A" w14:textId="77777777" w:rsidR="00D60940" w:rsidRPr="00FD53D2" w:rsidRDefault="00D9473F" w:rsidP="00FD53D2">
            <w:pPr>
              <w:keepNext/>
              <w:keepLines/>
              <w:rPr>
                <w:rFonts w:ascii="Times New Roman" w:hAnsi="Times New Roman"/>
                <w:szCs w:val="24"/>
              </w:rPr>
            </w:pPr>
            <w:r w:rsidRPr="00FD53D2">
              <w:rPr>
                <w:rFonts w:ascii="Times New Roman" w:hAnsi="Times New Roman"/>
                <w:szCs w:val="24"/>
              </w:rPr>
              <w:t>Zenith angle</w:t>
            </w:r>
          </w:p>
        </w:tc>
        <w:tc>
          <w:tcPr>
            <w:tcW w:w="5798" w:type="dxa"/>
          </w:tcPr>
          <w:p w14:paraId="6D999ACA" w14:textId="6706A71F" w:rsidR="00D60940" w:rsidRPr="00D9473F" w:rsidRDefault="005569A1" w:rsidP="00FD53D2">
            <w:pPr>
              <w:keepNext/>
              <w:keepLines/>
              <w:rPr>
                <w:rFonts w:ascii="Times New Roman" w:hAnsi="Times New Roman"/>
                <w:szCs w:val="24"/>
              </w:rPr>
            </w:pPr>
            <w:r w:rsidRPr="005569A1">
              <w:rPr>
                <w:rFonts w:ascii="Times New Roman" w:hAnsi="Times New Roman"/>
                <w:szCs w:val="24"/>
              </w:rPr>
              <w:t xml:space="preserve">The angle between the zenith (z-axis in spherical coordinates) </w:t>
            </w:r>
            <w:r w:rsidR="00A529DF">
              <w:rPr>
                <w:rFonts w:ascii="Times New Roman" w:hAnsi="Times New Roman"/>
                <w:szCs w:val="24"/>
              </w:rPr>
              <w:t>and</w:t>
            </w:r>
            <w:r w:rsidRPr="005569A1">
              <w:rPr>
                <w:rFonts w:ascii="Times New Roman" w:hAnsi="Times New Roman"/>
                <w:szCs w:val="24"/>
              </w:rPr>
              <w:t xml:space="preserve"> the line of sight.</w:t>
            </w:r>
          </w:p>
        </w:tc>
      </w:tr>
      <w:tr w:rsidR="00382D66" w14:paraId="32B285F0" w14:textId="77777777" w:rsidTr="000B026C">
        <w:tc>
          <w:tcPr>
            <w:tcW w:w="3192" w:type="dxa"/>
          </w:tcPr>
          <w:p w14:paraId="34DEC44A" w14:textId="115FDF47" w:rsidR="00382D66" w:rsidRPr="00CA5876" w:rsidRDefault="00382D66" w:rsidP="00382D66">
            <w:pPr>
              <w:keepNext/>
              <w:keepLines/>
              <w:rPr>
                <w:rFonts w:ascii="Times New Roman" w:hAnsi="Times New Roman"/>
                <w:szCs w:val="24"/>
              </w:rPr>
            </w:pPr>
            <w:r w:rsidRPr="00CA5876">
              <w:rPr>
                <w:rFonts w:ascii="Times New Roman" w:hAnsi="Times New Roman"/>
                <w:szCs w:val="24"/>
              </w:rPr>
              <w:t>Elevation angle</w:t>
            </w:r>
          </w:p>
        </w:tc>
        <w:tc>
          <w:tcPr>
            <w:tcW w:w="5798" w:type="dxa"/>
          </w:tcPr>
          <w:p w14:paraId="611D0E18" w14:textId="78B992C5" w:rsidR="00382D66" w:rsidRPr="00CA5876" w:rsidRDefault="00A756EC" w:rsidP="00382D66">
            <w:pPr>
              <w:keepNext/>
              <w:keepLines/>
              <w:rPr>
                <w:rFonts w:ascii="Times New Roman" w:hAnsi="Times New Roman"/>
                <w:szCs w:val="24"/>
              </w:rPr>
            </w:pPr>
            <w:r w:rsidRPr="00CA5876">
              <w:rPr>
                <w:rFonts w:ascii="Times New Roman" w:hAnsi="Times New Roman"/>
                <w:szCs w:val="24"/>
              </w:rPr>
              <w:t>T</w:t>
            </w:r>
            <w:r w:rsidR="00382D66" w:rsidRPr="00CA5876">
              <w:rPr>
                <w:rFonts w:ascii="Times New Roman" w:hAnsi="Times New Roman"/>
                <w:szCs w:val="24"/>
              </w:rPr>
              <w:t>he angle between the horizon and the line of sight.</w:t>
            </w:r>
          </w:p>
        </w:tc>
      </w:tr>
      <w:tr w:rsidR="00382D66" w14:paraId="23243FAB" w14:textId="77777777" w:rsidTr="000B026C">
        <w:tc>
          <w:tcPr>
            <w:tcW w:w="3192" w:type="dxa"/>
          </w:tcPr>
          <w:p w14:paraId="1CC7A74C" w14:textId="371712B9" w:rsidR="00382D66" w:rsidRPr="00CA5876" w:rsidRDefault="00382D66" w:rsidP="00382D66">
            <w:pPr>
              <w:keepNext/>
              <w:keepLines/>
              <w:rPr>
                <w:rFonts w:ascii="Times New Roman" w:hAnsi="Times New Roman"/>
                <w:szCs w:val="24"/>
              </w:rPr>
            </w:pPr>
            <w:r w:rsidRPr="00CA5876">
              <w:rPr>
                <w:rFonts w:ascii="Times New Roman" w:hAnsi="Times New Roman"/>
                <w:szCs w:val="24"/>
              </w:rPr>
              <w:t>Azimuth</w:t>
            </w:r>
          </w:p>
        </w:tc>
        <w:tc>
          <w:tcPr>
            <w:tcW w:w="5798" w:type="dxa"/>
          </w:tcPr>
          <w:p w14:paraId="3269E288" w14:textId="44D493AD" w:rsidR="00382D66" w:rsidRPr="00CA5876" w:rsidRDefault="00382D66" w:rsidP="00382D66">
            <w:pPr>
              <w:keepNext/>
              <w:keepLines/>
              <w:rPr>
                <w:rFonts w:ascii="Times New Roman" w:hAnsi="Times New Roman"/>
                <w:szCs w:val="24"/>
              </w:rPr>
            </w:pPr>
            <w:r w:rsidRPr="00CA5876">
              <w:rPr>
                <w:rFonts w:ascii="Times New Roman" w:hAnsi="Times New Roman"/>
                <w:szCs w:val="24"/>
              </w:rPr>
              <w:t xml:space="preserve">The distance in degrees as measured from </w:t>
            </w:r>
            <w:r w:rsidR="004B237C">
              <w:rPr>
                <w:rFonts w:ascii="Times New Roman" w:hAnsi="Times New Roman"/>
                <w:szCs w:val="24"/>
              </w:rPr>
              <w:t>n</w:t>
            </w:r>
            <w:r w:rsidRPr="00CA5876">
              <w:rPr>
                <w:rFonts w:ascii="Times New Roman" w:hAnsi="Times New Roman"/>
                <w:szCs w:val="24"/>
              </w:rPr>
              <w:t>orth in a clockwise fashion.</w:t>
            </w:r>
          </w:p>
        </w:tc>
      </w:tr>
      <w:tr w:rsidR="00382D66" w14:paraId="63D39756" w14:textId="77777777" w:rsidTr="000B026C">
        <w:tc>
          <w:tcPr>
            <w:tcW w:w="3192" w:type="dxa"/>
          </w:tcPr>
          <w:p w14:paraId="3D2C4C48" w14:textId="02407D6A" w:rsidR="00382D66" w:rsidRPr="00FD53D2" w:rsidRDefault="00382D66" w:rsidP="00382D66">
            <w:pPr>
              <w:keepNext/>
              <w:keepLines/>
              <w:rPr>
                <w:rFonts w:ascii="Times New Roman" w:hAnsi="Times New Roman"/>
                <w:szCs w:val="24"/>
              </w:rPr>
            </w:pPr>
            <w:r>
              <w:rPr>
                <w:rFonts w:ascii="Times New Roman" w:hAnsi="Times New Roman"/>
                <w:szCs w:val="24"/>
              </w:rPr>
              <w:t>M</w:t>
            </w:r>
            <w:r w:rsidRPr="00FD53D2">
              <w:rPr>
                <w:rFonts w:ascii="Times New Roman" w:hAnsi="Times New Roman"/>
                <w:szCs w:val="24"/>
              </w:rPr>
              <w:t>easurement range</w:t>
            </w:r>
          </w:p>
        </w:tc>
        <w:tc>
          <w:tcPr>
            <w:tcW w:w="5798" w:type="dxa"/>
          </w:tcPr>
          <w:p w14:paraId="67773906" w14:textId="1337888B" w:rsidR="00382D66" w:rsidRPr="00FD53D2" w:rsidRDefault="00382D66" w:rsidP="00382D66">
            <w:pPr>
              <w:keepNext/>
              <w:keepLines/>
              <w:rPr>
                <w:rFonts w:ascii="Times New Roman" w:hAnsi="Times New Roman"/>
                <w:szCs w:val="24"/>
              </w:rPr>
            </w:pPr>
            <w:r w:rsidRPr="00FD53D2">
              <w:rPr>
                <w:rFonts w:ascii="Times New Roman" w:hAnsi="Times New Roman"/>
                <w:szCs w:val="24"/>
              </w:rPr>
              <w:t>Range at which physical quantities can be measured by a given instrument</w:t>
            </w:r>
          </w:p>
        </w:tc>
      </w:tr>
      <w:tr w:rsidR="00382D66" w14:paraId="023618D3" w14:textId="77777777" w:rsidTr="000B026C">
        <w:tc>
          <w:tcPr>
            <w:tcW w:w="3192" w:type="dxa"/>
          </w:tcPr>
          <w:p w14:paraId="556AA06F" w14:textId="7F180A12" w:rsidR="00382D66" w:rsidRPr="00FD53D2" w:rsidRDefault="00382D66" w:rsidP="00CA5876">
            <w:pPr>
              <w:keepNext/>
              <w:keepLines/>
              <w:rPr>
                <w:rFonts w:ascii="Times New Roman" w:hAnsi="Times New Roman"/>
                <w:szCs w:val="24"/>
              </w:rPr>
            </w:pPr>
            <w:r>
              <w:rPr>
                <w:rFonts w:ascii="Times New Roman" w:hAnsi="Times New Roman"/>
                <w:szCs w:val="24"/>
              </w:rPr>
              <w:t>O</w:t>
            </w:r>
            <w:r w:rsidRPr="00FD53D2">
              <w:rPr>
                <w:rFonts w:ascii="Times New Roman" w:hAnsi="Times New Roman"/>
                <w:szCs w:val="24"/>
              </w:rPr>
              <w:t>bscuration mask</w:t>
            </w:r>
          </w:p>
        </w:tc>
        <w:tc>
          <w:tcPr>
            <w:tcW w:w="5798" w:type="dxa"/>
          </w:tcPr>
          <w:p w14:paraId="7699B809" w14:textId="36204390" w:rsidR="00382D66" w:rsidRPr="00FD53D2" w:rsidRDefault="00382D66" w:rsidP="00CA5876">
            <w:pPr>
              <w:keepNext/>
              <w:keepLines/>
              <w:rPr>
                <w:rFonts w:ascii="Times New Roman" w:hAnsi="Times New Roman"/>
                <w:szCs w:val="24"/>
              </w:rPr>
            </w:pPr>
            <w:r w:rsidRPr="00FD53D2">
              <w:rPr>
                <w:rFonts w:ascii="Times New Roman" w:hAnsi="Times New Roman"/>
                <w:szCs w:val="24"/>
              </w:rPr>
              <w:t>Plot of obscuration for an instrument at a particular location, as a function of azimuth and elevation angle</w:t>
            </w:r>
          </w:p>
        </w:tc>
      </w:tr>
    </w:tbl>
    <w:p w14:paraId="05F490BA" w14:textId="32476E2E" w:rsidR="00CE20F1" w:rsidRDefault="00E03A94" w:rsidP="00CE20F1">
      <w:pPr>
        <w:pStyle w:val="Heading2"/>
      </w:pPr>
      <w:bookmarkStart w:id="10" w:name="_Toc182712"/>
      <w:bookmarkStart w:id="11" w:name="_Toc19021213"/>
      <w:bookmarkEnd w:id="10"/>
      <w:r>
        <w:t>S</w:t>
      </w:r>
      <w:r w:rsidR="001F6A84">
        <w:t xml:space="preserve">tructure of this </w:t>
      </w:r>
      <w:r>
        <w:t>D</w:t>
      </w:r>
      <w:r w:rsidR="001F6A84">
        <w:t>ocument</w:t>
      </w:r>
      <w:bookmarkEnd w:id="11"/>
    </w:p>
    <w:p w14:paraId="1260E991" w14:textId="77777777" w:rsidR="00CE20F1" w:rsidRDefault="001F6A84" w:rsidP="00CE20F1">
      <w:r>
        <w:t>In addition to this section, this document contains the following sections and annexes:</w:t>
      </w:r>
    </w:p>
    <w:p w14:paraId="2AED29C8" w14:textId="56417535" w:rsidR="001F6A84" w:rsidRDefault="001F6A84" w:rsidP="001F6A84">
      <w:pPr>
        <w:numPr>
          <w:ilvl w:val="0"/>
          <w:numId w:val="35"/>
        </w:numPr>
      </w:pPr>
      <w:r>
        <w:t>Section 2 provides an overview and background for this recommend</w:t>
      </w:r>
      <w:r w:rsidR="00A529DF">
        <w:t>ed</w:t>
      </w:r>
      <w:r>
        <w:t xml:space="preserve"> practice</w:t>
      </w:r>
      <w:r w:rsidR="00B96377">
        <w:t>.</w:t>
      </w:r>
    </w:p>
    <w:p w14:paraId="6768A9C8" w14:textId="4BB2B319" w:rsidR="001F6A84" w:rsidRDefault="001F6A84" w:rsidP="001F6A84">
      <w:pPr>
        <w:numPr>
          <w:ilvl w:val="0"/>
          <w:numId w:val="35"/>
        </w:numPr>
      </w:pPr>
      <w:r>
        <w:t>Section 3 provides a set of recommended practices for the measurement of the physical quantities.</w:t>
      </w:r>
    </w:p>
    <w:p w14:paraId="355F78DF" w14:textId="62480E0A" w:rsidR="00351561" w:rsidRDefault="00A52EEC" w:rsidP="00A52EEC">
      <w:pPr>
        <w:numPr>
          <w:ilvl w:val="0"/>
          <w:numId w:val="35"/>
        </w:numPr>
      </w:pPr>
      <w:r>
        <w:t>Section 4 provides a set of recommended practices for quantities derived from measurements described in section 3.</w:t>
      </w:r>
    </w:p>
    <w:p w14:paraId="35464C7A" w14:textId="64353EBD" w:rsidR="001F6A84" w:rsidRDefault="001F6A84" w:rsidP="001F6A84">
      <w:pPr>
        <w:numPr>
          <w:ilvl w:val="0"/>
          <w:numId w:val="35"/>
        </w:numPr>
      </w:pPr>
      <w:r>
        <w:t xml:space="preserve">Section </w:t>
      </w:r>
      <w:r w:rsidR="00351561">
        <w:t>5</w:t>
      </w:r>
      <w:r>
        <w:t xml:space="preserve"> provides a set of recommended practices for using the physical </w:t>
      </w:r>
      <w:r w:rsidR="00A52EEC">
        <w:t xml:space="preserve">and derived </w:t>
      </w:r>
      <w:r>
        <w:t xml:space="preserve">quantities for </w:t>
      </w:r>
      <w:r w:rsidR="009415AB">
        <w:t>historical</w:t>
      </w:r>
      <w:r>
        <w:t xml:space="preserve"> characterization.</w:t>
      </w:r>
    </w:p>
    <w:p w14:paraId="64F0B098" w14:textId="71B514CF" w:rsidR="001F6A84" w:rsidRDefault="001F6A84" w:rsidP="001F6A84">
      <w:pPr>
        <w:numPr>
          <w:ilvl w:val="0"/>
          <w:numId w:val="35"/>
        </w:numPr>
      </w:pPr>
      <w:r>
        <w:t xml:space="preserve">Section </w:t>
      </w:r>
      <w:r w:rsidR="00351561">
        <w:t>6</w:t>
      </w:r>
      <w:r>
        <w:t xml:space="preserve"> provides a set of recommended practices for using the physical </w:t>
      </w:r>
      <w:r w:rsidR="00A52EEC">
        <w:t xml:space="preserve">and derived </w:t>
      </w:r>
      <w:r>
        <w:t xml:space="preserve">quantities for real-time </w:t>
      </w:r>
      <w:bookmarkStart w:id="12" w:name="_Hlk536621701"/>
      <w:r w:rsidR="0077175D">
        <w:t>characterization and predictions for</w:t>
      </w:r>
      <w:bookmarkEnd w:id="12"/>
      <w:r w:rsidR="0077175D">
        <w:t xml:space="preserve"> </w:t>
      </w:r>
      <w:r>
        <w:t>decision making.</w:t>
      </w:r>
    </w:p>
    <w:p w14:paraId="00B3B3FB" w14:textId="583B7B9D" w:rsidR="001F6A84" w:rsidRDefault="001F6A84" w:rsidP="001F6A84">
      <w:pPr>
        <w:numPr>
          <w:ilvl w:val="0"/>
          <w:numId w:val="35"/>
        </w:numPr>
      </w:pPr>
      <w:r>
        <w:t xml:space="preserve">Section </w:t>
      </w:r>
      <w:r w:rsidR="00351561">
        <w:t>7</w:t>
      </w:r>
      <w:r>
        <w:t xml:space="preserve"> discusses data formats.</w:t>
      </w:r>
    </w:p>
    <w:p w14:paraId="090C41DC" w14:textId="574F6745" w:rsidR="001F6A84" w:rsidRDefault="001F6A84" w:rsidP="001F6A84">
      <w:pPr>
        <w:numPr>
          <w:ilvl w:val="0"/>
          <w:numId w:val="35"/>
        </w:numPr>
      </w:pPr>
      <w:r>
        <w:t xml:space="preserve">Section </w:t>
      </w:r>
      <w:r w:rsidR="00351561">
        <w:t>8</w:t>
      </w:r>
      <w:r>
        <w:t xml:space="preserve"> discusses recommended practices for siting instrumentation.</w:t>
      </w:r>
    </w:p>
    <w:p w14:paraId="1C39A400" w14:textId="439EF198" w:rsidR="00EE6603" w:rsidRPr="00CE20F1" w:rsidRDefault="00EE6603" w:rsidP="001F6A84">
      <w:pPr>
        <w:numPr>
          <w:ilvl w:val="0"/>
          <w:numId w:val="35"/>
        </w:numPr>
      </w:pPr>
      <w:r>
        <w:lastRenderedPageBreak/>
        <w:t xml:space="preserve">Section 9 </w:t>
      </w:r>
      <w:r w:rsidR="004C3AD8">
        <w:t xml:space="preserve">describes </w:t>
      </w:r>
      <w:r>
        <w:t>a</w:t>
      </w:r>
      <w:r w:rsidR="004C3AD8">
        <w:t xml:space="preserve"> </w:t>
      </w:r>
      <w:r w:rsidR="005C1466">
        <w:t xml:space="preserve">method that can be used to </w:t>
      </w:r>
      <w:r w:rsidR="004C3AD8">
        <w:t>obtain</w:t>
      </w:r>
      <w:r w:rsidR="005C1466">
        <w:t xml:space="preserve"> initial, limited information </w:t>
      </w:r>
      <w:r w:rsidR="004C3AD8">
        <w:t>regarding</w:t>
      </w:r>
      <w:r w:rsidR="005C1466">
        <w:t xml:space="preserve"> the suitability of potential optical ground station sites. This method </w:t>
      </w:r>
      <w:r>
        <w:t xml:space="preserve">involves the analysis of cloud </w:t>
      </w:r>
      <w:proofErr w:type="spellStart"/>
      <w:r>
        <w:t>climatologies</w:t>
      </w:r>
      <w:proofErr w:type="spellEnd"/>
      <w:r>
        <w:t xml:space="preserve"> </w:t>
      </w:r>
      <w:r w:rsidR="005C1466">
        <w:t xml:space="preserve">using data from </w:t>
      </w:r>
      <w:r>
        <w:t xml:space="preserve">various geostationary meteorological satellites. </w:t>
      </w:r>
    </w:p>
    <w:p w14:paraId="364745B4" w14:textId="77777777" w:rsidR="00696E90" w:rsidRPr="00ED5CDA" w:rsidRDefault="00696E90" w:rsidP="00696E90">
      <w:pPr>
        <w:pStyle w:val="Heading2"/>
        <w:spacing w:before="480"/>
      </w:pPr>
      <w:bookmarkStart w:id="13" w:name="_Toc19021214"/>
      <w:r w:rsidRPr="00ED5CDA">
        <w:t>References</w:t>
      </w:r>
      <w:bookmarkEnd w:id="4"/>
      <w:bookmarkEnd w:id="5"/>
      <w:bookmarkEnd w:id="13"/>
    </w:p>
    <w:p w14:paraId="6749D2E2" w14:textId="7EC60598" w:rsidR="00B11EFA" w:rsidRPr="00A068BB" w:rsidRDefault="00BF14FD" w:rsidP="00BF14FD">
      <w:pPr>
        <w:pStyle w:val="ListParagraph"/>
        <w:numPr>
          <w:ilvl w:val="0"/>
          <w:numId w:val="38"/>
        </w:numPr>
        <w:rPr>
          <w:spacing w:val="-2"/>
        </w:rPr>
      </w:pPr>
      <w:bookmarkStart w:id="14" w:name="_Ref519082593"/>
      <w:r>
        <w:rPr>
          <w:i/>
          <w:iCs/>
          <w:spacing w:val="-2"/>
        </w:rPr>
        <w:t>Realtime Weather and Atmospheric Characterization Data</w:t>
      </w:r>
      <w:r>
        <w:rPr>
          <w:spacing w:val="-2"/>
        </w:rPr>
        <w:t>. Issue 1</w:t>
      </w:r>
      <w:r w:rsidRPr="00B11EFA">
        <w:rPr>
          <w:spacing w:val="-2"/>
        </w:rPr>
        <w:t xml:space="preserve">. </w:t>
      </w:r>
      <w:r>
        <w:rPr>
          <w:spacing w:val="-2"/>
        </w:rPr>
        <w:t>Informational Report</w:t>
      </w:r>
      <w:r w:rsidRPr="00B11EFA">
        <w:rPr>
          <w:spacing w:val="-2"/>
        </w:rPr>
        <w:t xml:space="preserve"> for S</w:t>
      </w:r>
      <w:r>
        <w:rPr>
          <w:spacing w:val="-2"/>
        </w:rPr>
        <w:t>pace Data System Standards (Green</w:t>
      </w:r>
      <w:r w:rsidRPr="00B11EFA">
        <w:rPr>
          <w:spacing w:val="-2"/>
        </w:rPr>
        <w:t xml:space="preserve"> Book), CCSDS </w:t>
      </w:r>
      <w:r>
        <w:rPr>
          <w:spacing w:val="-2"/>
        </w:rPr>
        <w:t>140.1-G-1</w:t>
      </w:r>
      <w:r w:rsidRPr="00B11EFA">
        <w:rPr>
          <w:spacing w:val="-2"/>
        </w:rPr>
        <w:t>. Washi</w:t>
      </w:r>
      <w:r>
        <w:rPr>
          <w:spacing w:val="-2"/>
        </w:rPr>
        <w:t>ngton, D.C.: CCSDS, May 2017</w:t>
      </w:r>
      <w:r w:rsidRPr="00B11EFA">
        <w:rPr>
          <w:spacing w:val="-2"/>
        </w:rPr>
        <w:t>.</w:t>
      </w:r>
      <w:bookmarkEnd w:id="14"/>
    </w:p>
    <w:p w14:paraId="162C0B03" w14:textId="4B8836C7" w:rsidR="00A068BB" w:rsidRDefault="00A068BB" w:rsidP="00A068BB">
      <w:pPr>
        <w:numPr>
          <w:ilvl w:val="0"/>
          <w:numId w:val="38"/>
        </w:numPr>
        <w:rPr>
          <w:lang w:eastAsia="ja-JP"/>
        </w:rPr>
      </w:pPr>
      <w:bookmarkStart w:id="15" w:name="_Ref433112063"/>
      <w:r w:rsidRPr="00176213">
        <w:rPr>
          <w:i/>
          <w:lang w:eastAsia="ja-JP"/>
        </w:rPr>
        <w:t>Optical Link Study Group Final Report</w:t>
      </w:r>
      <w:r w:rsidRPr="00176213">
        <w:rPr>
          <w:lang w:eastAsia="ja-JP"/>
        </w:rPr>
        <w:t xml:space="preserve">. </w:t>
      </w:r>
      <w:proofErr w:type="gramStart"/>
      <w:r w:rsidRPr="00176213">
        <w:rPr>
          <w:lang w:eastAsia="ja-JP"/>
        </w:rPr>
        <w:t>IOAG.T.OLSG</w:t>
      </w:r>
      <w:proofErr w:type="gramEnd"/>
      <w:r w:rsidRPr="00176213">
        <w:rPr>
          <w:lang w:eastAsia="ja-JP"/>
        </w:rPr>
        <w:t>.2012.V1. Washington, D</w:t>
      </w:r>
      <w:r>
        <w:rPr>
          <w:lang w:eastAsia="ja-JP"/>
        </w:rPr>
        <w:t>.C: IOAG, June</w:t>
      </w:r>
      <w:r w:rsidRPr="00176213">
        <w:rPr>
          <w:lang w:eastAsia="ja-JP"/>
        </w:rPr>
        <w:t xml:space="preserve"> 2012. </w:t>
      </w:r>
      <w:hyperlink r:id="rId14" w:history="1">
        <w:r w:rsidRPr="00176213">
          <w:rPr>
            <w:rStyle w:val="Hyperlink"/>
            <w:lang w:eastAsia="ja-JP"/>
          </w:rPr>
          <w:t>https://www.ioag.org/Public%20Documents/Forms/AllItems.aspx</w:t>
        </w:r>
      </w:hyperlink>
      <w:r w:rsidRPr="00176213">
        <w:rPr>
          <w:lang w:eastAsia="ja-JP"/>
        </w:rPr>
        <w:t>.</w:t>
      </w:r>
      <w:bookmarkEnd w:id="15"/>
    </w:p>
    <w:p w14:paraId="32AF1C93" w14:textId="43AA4D6E" w:rsidR="00A068BB" w:rsidRDefault="00A068BB" w:rsidP="00A068BB">
      <w:pPr>
        <w:numPr>
          <w:ilvl w:val="0"/>
          <w:numId w:val="38"/>
        </w:numPr>
      </w:pPr>
      <w:bookmarkStart w:id="16" w:name="_Ref433111917"/>
      <w:r w:rsidRPr="00D40557">
        <w:rPr>
          <w:i/>
          <w:lang w:eastAsia="ja-JP"/>
        </w:rPr>
        <w:t>Optical Link Study Group Addendum to Final Report</w:t>
      </w:r>
      <w:r w:rsidRPr="00D40557">
        <w:rPr>
          <w:lang w:eastAsia="ja-JP"/>
        </w:rPr>
        <w:t>. IOAG.T.OLSG.2012.V1A. Washington, D</w:t>
      </w:r>
      <w:r>
        <w:rPr>
          <w:lang w:eastAsia="ja-JP"/>
        </w:rPr>
        <w:t>.</w:t>
      </w:r>
      <w:r w:rsidRPr="00D40557">
        <w:rPr>
          <w:lang w:eastAsia="ja-JP"/>
        </w:rPr>
        <w:t>C</w:t>
      </w:r>
      <w:r>
        <w:rPr>
          <w:lang w:eastAsia="ja-JP"/>
        </w:rPr>
        <w:t>.: IOAG, November</w:t>
      </w:r>
      <w:r w:rsidRPr="00D40557">
        <w:rPr>
          <w:lang w:eastAsia="ja-JP"/>
        </w:rPr>
        <w:t xml:space="preserve"> 2012. </w:t>
      </w:r>
      <w:hyperlink r:id="rId15" w:history="1">
        <w:r w:rsidRPr="00D40557">
          <w:rPr>
            <w:rStyle w:val="Hyperlink"/>
            <w:lang w:eastAsia="ja-JP"/>
          </w:rPr>
          <w:t>https://www.ioag.org/Public%20Documents/Forms/AllItems.aspx</w:t>
        </w:r>
      </w:hyperlink>
      <w:r w:rsidRPr="00D40557">
        <w:rPr>
          <w:lang w:eastAsia="ja-JP"/>
        </w:rPr>
        <w:t>.</w:t>
      </w:r>
      <w:bookmarkEnd w:id="16"/>
    </w:p>
    <w:p w14:paraId="6E9D919C" w14:textId="45F2BD53" w:rsidR="00856737" w:rsidRDefault="00856737" w:rsidP="00856737">
      <w:pPr>
        <w:numPr>
          <w:ilvl w:val="0"/>
          <w:numId w:val="38"/>
        </w:numPr>
      </w:pPr>
      <w:bookmarkStart w:id="17" w:name="_Ref433195323"/>
      <w:r w:rsidRPr="00D55337">
        <w:t xml:space="preserve">L. C. Andrews and R. L. Phillips. </w:t>
      </w:r>
      <w:r w:rsidRPr="0094430E">
        <w:rPr>
          <w:i/>
        </w:rPr>
        <w:t>Laser Beam Propagation through Random Media</w:t>
      </w:r>
      <w:r>
        <w:t>,</w:t>
      </w:r>
      <w:r w:rsidRPr="00D55337">
        <w:t xml:space="preserve"> 2nd ed. Bellingham, WA: SPIE press, 2005.</w:t>
      </w:r>
      <w:bookmarkEnd w:id="17"/>
    </w:p>
    <w:p w14:paraId="1C6B7CCD" w14:textId="5DB693F7" w:rsidR="00E923CF" w:rsidRPr="00A068BB" w:rsidRDefault="00E923CF" w:rsidP="00E923CF">
      <w:pPr>
        <w:numPr>
          <w:ilvl w:val="0"/>
          <w:numId w:val="38"/>
        </w:numPr>
      </w:pPr>
      <w:bookmarkStart w:id="18" w:name="_Ref433195547"/>
      <w:bookmarkStart w:id="19" w:name="_Ref520982641"/>
      <w:r>
        <w:t xml:space="preserve">G. Loos and C. </w:t>
      </w:r>
      <w:proofErr w:type="spellStart"/>
      <w:r>
        <w:t>Hogge</w:t>
      </w:r>
      <w:proofErr w:type="spellEnd"/>
      <w:r>
        <w:t>.</w:t>
      </w:r>
      <w:r w:rsidRPr="00D452EB">
        <w:t xml:space="preserve"> </w:t>
      </w:r>
      <w:r>
        <w:t>“</w:t>
      </w:r>
      <w:r w:rsidRPr="00D452EB">
        <w:t>Turbulence of the upper atmosphere an</w:t>
      </w:r>
      <w:r>
        <w:t xml:space="preserve">d </w:t>
      </w:r>
      <w:proofErr w:type="spellStart"/>
      <w:r>
        <w:t>isoplanatism</w:t>
      </w:r>
      <w:proofErr w:type="spellEnd"/>
      <w:r>
        <w:t>.”</w:t>
      </w:r>
      <w:r w:rsidRPr="00D452EB">
        <w:t xml:space="preserve"> </w:t>
      </w:r>
      <w:bookmarkEnd w:id="18"/>
      <w:r w:rsidRPr="0094430E">
        <w:rPr>
          <w:i/>
        </w:rPr>
        <w:t>Applied Optics</w:t>
      </w:r>
      <w:r w:rsidRPr="0094430E">
        <w:t xml:space="preserve"> 18, no. 15 (1979): 2654-2661.</w:t>
      </w:r>
      <w:bookmarkEnd w:id="19"/>
    </w:p>
    <w:p w14:paraId="02E80CDF" w14:textId="77777777" w:rsidR="00696E90" w:rsidRDefault="00696E90" w:rsidP="00696E90"/>
    <w:p w14:paraId="1B4275D8" w14:textId="77777777" w:rsidR="00696E90" w:rsidRDefault="00696E90" w:rsidP="00696E90">
      <w:pPr>
        <w:sectPr w:rsidR="00696E90" w:rsidSect="00696E90">
          <w:type w:val="continuous"/>
          <w:pgSz w:w="12240" w:h="15840" w:code="128"/>
          <w:pgMar w:top="1440" w:right="1440" w:bottom="1440" w:left="1440" w:header="547" w:footer="547" w:gutter="360"/>
          <w:pgNumType w:start="1" w:chapStyle="1"/>
          <w:cols w:space="720"/>
          <w:docGrid w:linePitch="326"/>
        </w:sectPr>
      </w:pPr>
    </w:p>
    <w:p w14:paraId="5FAFA71A" w14:textId="77777777" w:rsidR="00CB48F9" w:rsidRPr="00ED5CDA" w:rsidRDefault="00CB48F9" w:rsidP="00CB48F9">
      <w:pPr>
        <w:pStyle w:val="Heading1"/>
      </w:pPr>
      <w:bookmarkStart w:id="20" w:name="_Toc19021215"/>
      <w:bookmarkStart w:id="21" w:name="_Toc129154153"/>
      <w:r>
        <w:lastRenderedPageBreak/>
        <w:t>Overview</w:t>
      </w:r>
      <w:bookmarkEnd w:id="20"/>
    </w:p>
    <w:p w14:paraId="70AA73CC" w14:textId="77777777" w:rsidR="00C755E9" w:rsidRDefault="00C755E9" w:rsidP="00C755E9">
      <w:pPr>
        <w:pStyle w:val="Heading2"/>
      </w:pPr>
      <w:bookmarkStart w:id="22" w:name="_Toc19021216"/>
      <w:bookmarkEnd w:id="21"/>
      <w:r>
        <w:t>General</w:t>
      </w:r>
      <w:bookmarkEnd w:id="22"/>
    </w:p>
    <w:p w14:paraId="562953C4" w14:textId="053CDC3D" w:rsidR="008D187D" w:rsidRDefault="008D187D" w:rsidP="008D187D">
      <w:r>
        <w:t xml:space="preserve">As space agencies deploy new sensors in </w:t>
      </w:r>
      <w:r w:rsidR="004120CC">
        <w:t>E</w:t>
      </w:r>
      <w:r>
        <w:t xml:space="preserve">arth orbit and </w:t>
      </w:r>
      <w:r w:rsidR="00760E3D">
        <w:t xml:space="preserve">satellites </w:t>
      </w:r>
      <w:r>
        <w:t xml:space="preserve">venture into deep space </w:t>
      </w:r>
      <w:r w:rsidR="001E1189">
        <w:t xml:space="preserve">to </w:t>
      </w:r>
      <w:r>
        <w:t xml:space="preserve">deploy advanced missions and </w:t>
      </w:r>
      <w:r w:rsidR="001E1189">
        <w:t>instruments</w:t>
      </w:r>
      <w:r>
        <w:t xml:space="preserve">, data collection </w:t>
      </w:r>
      <w:r w:rsidR="001E1189">
        <w:t xml:space="preserve">rates </w:t>
      </w:r>
      <w:r>
        <w:t xml:space="preserve">will increase rapidly. FSOC has the potential to meet the needs of these </w:t>
      </w:r>
      <w:r w:rsidR="001E1189">
        <w:t xml:space="preserve">escalating </w:t>
      </w:r>
      <w:r>
        <w:t xml:space="preserve">data requirements. However, free-space optical signals are adversely affected by </w:t>
      </w:r>
      <w:r w:rsidRPr="002178D0">
        <w:t>c</w:t>
      </w:r>
      <w:r w:rsidR="00066452">
        <w:t>louds</w:t>
      </w:r>
      <w:r w:rsidRPr="002178D0">
        <w:t xml:space="preserve"> and optical turbulence</w:t>
      </w:r>
      <w:r w:rsidR="00066452">
        <w:t xml:space="preserve"> present</w:t>
      </w:r>
      <w:r w:rsidRPr="002178D0">
        <w:t xml:space="preserve"> in the atmosphere.</w:t>
      </w:r>
      <w:r>
        <w:t xml:space="preserve"> These challenges to operational optical communications systems are illustrated in</w:t>
      </w:r>
      <w:r w:rsidR="000A1E7C">
        <w:t xml:space="preserve"> </w:t>
      </w:r>
      <w:r w:rsidR="008C672A">
        <w:fldChar w:fldCharType="begin"/>
      </w:r>
      <w:r w:rsidR="008C672A">
        <w:instrText xml:space="preserve"> REF _Ref519081670 \h </w:instrText>
      </w:r>
      <w:r w:rsidR="008C672A">
        <w:fldChar w:fldCharType="separate"/>
      </w:r>
      <w:r w:rsidR="00EC706A">
        <w:t xml:space="preserve">Figure </w:t>
      </w:r>
      <w:r w:rsidR="00EC706A">
        <w:rPr>
          <w:noProof/>
        </w:rPr>
        <w:t>2</w:t>
      </w:r>
      <w:r w:rsidR="00EC706A">
        <w:noBreakHyphen/>
      </w:r>
      <w:r w:rsidR="00EC706A">
        <w:rPr>
          <w:noProof/>
        </w:rPr>
        <w:t>1</w:t>
      </w:r>
      <w:r w:rsidR="008C672A">
        <w:fldChar w:fldCharType="end"/>
      </w:r>
      <w:r>
        <w:t>,</w:t>
      </w:r>
      <w:r w:rsidR="000C059B">
        <w:t xml:space="preserve"> which shows </w:t>
      </w:r>
      <w:r w:rsidR="007C6370">
        <w:t>geostationary</w:t>
      </w:r>
      <w:r w:rsidR="00B66BC5">
        <w:t xml:space="preserve"> (</w:t>
      </w:r>
      <w:r w:rsidR="000C059B">
        <w:t>GEO</w:t>
      </w:r>
      <w:r w:rsidR="00B66BC5">
        <w:t>)</w:t>
      </w:r>
      <w:r w:rsidR="000C059B">
        <w:t xml:space="preserve"> and </w:t>
      </w:r>
      <w:r w:rsidR="001B5A2C">
        <w:t>low Earth orbit (</w:t>
      </w:r>
      <w:r w:rsidR="000C059B">
        <w:t>LEO</w:t>
      </w:r>
      <w:r w:rsidR="001B5A2C">
        <w:t>)</w:t>
      </w:r>
      <w:r>
        <w:t xml:space="preserve"> satellites interacting with </w:t>
      </w:r>
      <w:r w:rsidR="00F51494">
        <w:t xml:space="preserve">atmospheric effects </w:t>
      </w:r>
      <w:r>
        <w:t>and working</w:t>
      </w:r>
      <w:r w:rsidR="000C059B">
        <w:t xml:space="preserve"> around </w:t>
      </w:r>
      <w:r w:rsidR="00F51494">
        <w:t xml:space="preserve">the resulting </w:t>
      </w:r>
      <w:r w:rsidR="000C059B">
        <w:t>atmospheric transmission losses</w:t>
      </w:r>
      <w:r>
        <w:t>. Each of these atmospheric effects may require one or more different mitigation strategies, which may, in turn, be dependent on the operational design of a particular system.</w:t>
      </w:r>
    </w:p>
    <w:p w14:paraId="0A7F6D62" w14:textId="77777777" w:rsidR="008C672A" w:rsidRDefault="00784071" w:rsidP="008C672A">
      <w:pPr>
        <w:keepNext/>
      </w:pPr>
      <w:r>
        <w:rPr>
          <w:noProof/>
        </w:rPr>
        <w:drawing>
          <wp:inline distT="0" distB="0" distL="0" distR="0" wp14:anchorId="2CCAB7F0" wp14:editId="42DFCB6A">
            <wp:extent cx="5695950" cy="3419320"/>
            <wp:effectExtent l="0" t="0" r="0" b="0"/>
            <wp:docPr id="4" name="Picture 5" descr="Macintosh HD:Users:bdf:Projects:FSOC:CCSDS:GreenBookFebruary2015:lasercom_cartoon.png"/>
            <wp:cNvGraphicFramePr/>
            <a:graphic xmlns:a="http://schemas.openxmlformats.org/drawingml/2006/main">
              <a:graphicData uri="http://schemas.openxmlformats.org/drawingml/2006/picture">
                <pic:pic xmlns:pic="http://schemas.openxmlformats.org/drawingml/2006/picture">
                  <pic:nvPicPr>
                    <pic:cNvPr id="4" name="Picture 5" descr="Macintosh HD:Users:bdf:Projects:FSOC:CCSDS:GreenBookFebruary2015:lasercom_cartoon.png"/>
                    <pic:cNvPicPr/>
                  </pic:nvPicPr>
                  <pic:blipFill rotWithShape="1">
                    <a:blip r:embed="rId16" cstate="print">
                      <a:extLst>
                        <a:ext uri="{28A0092B-C50C-407E-A947-70E740481C1C}">
                          <a14:useLocalDpi xmlns:a14="http://schemas.microsoft.com/office/drawing/2010/main" val="0"/>
                        </a:ext>
                      </a:extLst>
                    </a:blip>
                    <a:srcRect b="6758"/>
                    <a:stretch/>
                  </pic:blipFill>
                  <pic:spPr bwMode="auto">
                    <a:xfrm>
                      <a:off x="0" y="0"/>
                      <a:ext cx="5695950" cy="3419320"/>
                    </a:xfrm>
                    <a:prstGeom prst="rect">
                      <a:avLst/>
                    </a:prstGeom>
                    <a:noFill/>
                    <a:ln>
                      <a:noFill/>
                    </a:ln>
                    <a:extLst>
                      <a:ext uri="{53640926-AAD7-44D8-BBD7-CCE9431645EC}">
                        <a14:shadowObscured xmlns:a14="http://schemas.microsoft.com/office/drawing/2010/main"/>
                      </a:ext>
                    </a:extLst>
                  </pic:spPr>
                </pic:pic>
              </a:graphicData>
            </a:graphic>
          </wp:inline>
        </w:drawing>
      </w:r>
    </w:p>
    <w:p w14:paraId="29E9B50D" w14:textId="4277FAD8" w:rsidR="00066452" w:rsidRDefault="000A1E7C" w:rsidP="000A1E7C">
      <w:pPr>
        <w:pStyle w:val="Caption"/>
      </w:pPr>
      <w:bookmarkStart w:id="23" w:name="_Ref519081670"/>
      <w:r>
        <w:t xml:space="preserve">Figure </w:t>
      </w:r>
      <w:r w:rsidR="00D60E79">
        <w:fldChar w:fldCharType="begin"/>
      </w:r>
      <w:r w:rsidR="00D60E79">
        <w:instrText xml:space="preserve"> STYL</w:instrText>
      </w:r>
      <w:r w:rsidR="00D60E79">
        <w:instrText xml:space="preserve">EREF 1 \s </w:instrText>
      </w:r>
      <w:r w:rsidR="00D60E79">
        <w:fldChar w:fldCharType="separate"/>
      </w:r>
      <w:r w:rsidR="003B72AD">
        <w:rPr>
          <w:noProof/>
        </w:rPr>
        <w:t>2</w:t>
      </w:r>
      <w:r w:rsidR="00D60E79">
        <w:rPr>
          <w:noProof/>
        </w:rPr>
        <w:fldChar w:fldCharType="end"/>
      </w:r>
      <w:r w:rsidR="003B72AD">
        <w:noBreakHyphen/>
      </w:r>
      <w:r w:rsidR="00D60E79">
        <w:fldChar w:fldCharType="begin"/>
      </w:r>
      <w:r w:rsidR="00D60E79">
        <w:instrText xml:space="preserve"> SEQ Figure \* ARABIC \s 1 </w:instrText>
      </w:r>
      <w:r w:rsidR="00D60E79">
        <w:fldChar w:fldCharType="separate"/>
      </w:r>
      <w:r w:rsidR="003B72AD">
        <w:rPr>
          <w:noProof/>
        </w:rPr>
        <w:t>1</w:t>
      </w:r>
      <w:r w:rsidR="00D60E79">
        <w:rPr>
          <w:noProof/>
        </w:rPr>
        <w:fldChar w:fldCharType="end"/>
      </w:r>
      <w:bookmarkEnd w:id="23"/>
      <w:r w:rsidR="003F569D">
        <w:rPr>
          <w:noProof/>
        </w:rPr>
        <w:t>.</w:t>
      </w:r>
      <w:r>
        <w:t xml:space="preserve"> </w:t>
      </w:r>
      <w:bookmarkStart w:id="24" w:name="_Toc448231336"/>
      <w:r>
        <w:t xml:space="preserve">Conceptual illustration of atmospheric effects experienced by space-to-ground optical communications. </w:t>
      </w:r>
      <w:r w:rsidRPr="00604876">
        <w:t>GEO and LEO satellites are shown orbiting Earth. Optical links are shown by the cones: dark green represents a Cloud</w:t>
      </w:r>
      <w:r w:rsidR="00124075">
        <w:t>-</w:t>
      </w:r>
      <w:r w:rsidRPr="00604876">
        <w:t xml:space="preserve">Free Line of Sight (CFLOS), light green represents </w:t>
      </w:r>
      <w:r w:rsidR="000A2C73">
        <w:t xml:space="preserve">a </w:t>
      </w:r>
      <w:r w:rsidR="00F710A0">
        <w:t>CFLOS possibly</w:t>
      </w:r>
      <w:r w:rsidRPr="00604876">
        <w:t xml:space="preserve"> degraded by turbulence, orange represents a</w:t>
      </w:r>
      <w:r w:rsidR="00F710A0">
        <w:t xml:space="preserve"> CFLOS possibly</w:t>
      </w:r>
      <w:r w:rsidRPr="00604876">
        <w:t xml:space="preserve"> attenuated by aerosols, red represents a link blocked by clouds, and yellow indicates </w:t>
      </w:r>
      <w:r w:rsidR="004E14BF">
        <w:t>crosslinks</w:t>
      </w:r>
      <w:r w:rsidR="004E14BF" w:rsidRPr="00604876">
        <w:t xml:space="preserve"> </w:t>
      </w:r>
      <w:r w:rsidR="004E14BF">
        <w:t xml:space="preserve">between </w:t>
      </w:r>
      <w:r w:rsidR="004E14BF" w:rsidRPr="00604876">
        <w:t xml:space="preserve">LEO </w:t>
      </w:r>
      <w:r w:rsidR="004E14BF">
        <w:t xml:space="preserve">and </w:t>
      </w:r>
      <w:r w:rsidR="004E14BF" w:rsidRPr="00604876">
        <w:t>GEO</w:t>
      </w:r>
      <w:r w:rsidR="00B4708F">
        <w:t xml:space="preserve"> satellites</w:t>
      </w:r>
      <w:r w:rsidRPr="00604876">
        <w:t>.</w:t>
      </w:r>
      <w:bookmarkEnd w:id="24"/>
    </w:p>
    <w:p w14:paraId="05D377E9" w14:textId="09DDCA90" w:rsidR="004335EB" w:rsidRDefault="004335EB" w:rsidP="004335EB">
      <w:r>
        <w:t xml:space="preserve">Clouds are the largest source of atmospheric attenuation for space-to-ground optical signals. Although it is possible to successfully communicate through some clouds, it is not practical to include sufficient margin in the link budget </w:t>
      </w:r>
      <w:r w:rsidR="00F53D7C">
        <w:t>(i</w:t>
      </w:r>
      <w:r w:rsidR="004120CC">
        <w:t>.</w:t>
      </w:r>
      <w:r w:rsidR="00F53D7C">
        <w:t>e.</w:t>
      </w:r>
      <w:r w:rsidR="004120CC">
        <w:t>,</w:t>
      </w:r>
      <w:r w:rsidR="00F53D7C">
        <w:t xml:space="preserve"> &gt; 3</w:t>
      </w:r>
      <w:r w:rsidR="00CD4371">
        <w:t xml:space="preserve"> to </w:t>
      </w:r>
      <w:r w:rsidR="004E14BF">
        <w:t>10</w:t>
      </w:r>
      <w:r w:rsidR="00F53D7C">
        <w:t xml:space="preserve"> dB) </w:t>
      </w:r>
      <w:r>
        <w:t>to completely prevent cloud blockages. In the example shown in</w:t>
      </w:r>
      <w:r w:rsidR="008C672A">
        <w:t xml:space="preserve"> </w:t>
      </w:r>
      <w:r w:rsidR="008C672A">
        <w:fldChar w:fldCharType="begin"/>
      </w:r>
      <w:r w:rsidR="008C672A">
        <w:instrText xml:space="preserve"> REF _Ref519081670 \h </w:instrText>
      </w:r>
      <w:r w:rsidR="008C672A">
        <w:fldChar w:fldCharType="separate"/>
      </w:r>
      <w:r w:rsidR="00EC706A">
        <w:t xml:space="preserve">Figure </w:t>
      </w:r>
      <w:r w:rsidR="00EC706A">
        <w:rPr>
          <w:noProof/>
        </w:rPr>
        <w:t>2</w:t>
      </w:r>
      <w:r w:rsidR="00EC706A">
        <w:noBreakHyphen/>
      </w:r>
      <w:r w:rsidR="00EC706A">
        <w:rPr>
          <w:noProof/>
        </w:rPr>
        <w:t>1</w:t>
      </w:r>
      <w:r w:rsidR="008C672A">
        <w:fldChar w:fldCharType="end"/>
      </w:r>
      <w:r>
        <w:t>, the negative impact of clouds on the optical links from th</w:t>
      </w:r>
      <w:r w:rsidR="00F53D7C">
        <w:t>e GEO satellites is reduced by ground station diversity.</w:t>
      </w:r>
      <w:r>
        <w:t xml:space="preserve"> In this concept, multiple </w:t>
      </w:r>
      <w:r w:rsidR="0088697C">
        <w:t xml:space="preserve">ground </w:t>
      </w:r>
      <w:r>
        <w:t xml:space="preserve">stations have the potential to </w:t>
      </w:r>
      <w:r w:rsidR="0088697C">
        <w:t>communicate</w:t>
      </w:r>
      <w:r>
        <w:t xml:space="preserve"> </w:t>
      </w:r>
      <w:r w:rsidR="0088697C">
        <w:t xml:space="preserve">with satellites </w:t>
      </w:r>
      <w:r>
        <w:t>when other sites are cloud-</w:t>
      </w:r>
      <w:r>
        <w:lastRenderedPageBreak/>
        <w:t xml:space="preserve">covered or unavailable due to </w:t>
      </w:r>
      <w:r w:rsidR="00F53D7C">
        <w:t>elevation angle constraints</w:t>
      </w:r>
      <w:r>
        <w:t xml:space="preserve">. This mitigation strategy is effective since </w:t>
      </w:r>
      <w:r w:rsidR="00F53D7C">
        <w:t>clouds have finite correlation lengths</w:t>
      </w:r>
      <w:r>
        <w:t xml:space="preserve">. Therefore, combinations of ground </w:t>
      </w:r>
      <w:r w:rsidR="004E358F">
        <w:t xml:space="preserve">station </w:t>
      </w:r>
      <w:r>
        <w:t xml:space="preserve">sites can be identified to improve the </w:t>
      </w:r>
      <w:r w:rsidR="00F53D7C">
        <w:t>CFLOS</w:t>
      </w:r>
      <w:r>
        <w:t xml:space="preserve"> of optical communications systems. The number and spacing of the ground stations will be highly dependent on </w:t>
      </w:r>
      <w:r w:rsidR="0088697C">
        <w:t>the</w:t>
      </w:r>
      <w:r>
        <w:t xml:space="preserve"> particular </w:t>
      </w:r>
      <w:r w:rsidR="00F53D7C">
        <w:t>mission</w:t>
      </w:r>
      <w:r>
        <w:t xml:space="preserve"> concept. The effective mitigation of communication outages due to clouds is improved by </w:t>
      </w:r>
      <w:r w:rsidR="003E5640">
        <w:t xml:space="preserve">statistically </w:t>
      </w:r>
      <w:r w:rsidR="003B0294">
        <w:t>characterizing</w:t>
      </w:r>
      <w:r>
        <w:t xml:space="preserve"> the </w:t>
      </w:r>
      <w:r w:rsidR="009415AB">
        <w:t>historical</w:t>
      </w:r>
      <w:r>
        <w:t xml:space="preserve"> </w:t>
      </w:r>
      <w:r w:rsidR="007D486E">
        <w:t>nature of clouds</w:t>
      </w:r>
      <w:r>
        <w:t xml:space="preserve"> and </w:t>
      </w:r>
      <w:r w:rsidR="003B0294">
        <w:t>accurate</w:t>
      </w:r>
      <w:r w:rsidR="003E5640">
        <w:t>ly</w:t>
      </w:r>
      <w:r w:rsidR="003B0294">
        <w:t xml:space="preserve"> predicti</w:t>
      </w:r>
      <w:r w:rsidR="003E5640">
        <w:t>ng</w:t>
      </w:r>
      <w:r w:rsidR="003B0294">
        <w:t xml:space="preserve"> </w:t>
      </w:r>
      <w:r>
        <w:t>clouds in real</w:t>
      </w:r>
      <w:r w:rsidR="003E5640">
        <w:t xml:space="preserve"> </w:t>
      </w:r>
      <w:r>
        <w:t>time to support link handovers</w:t>
      </w:r>
      <w:r w:rsidR="003B0294">
        <w:t xml:space="preserve"> between </w:t>
      </w:r>
      <w:r w:rsidR="00A068BB">
        <w:t>O</w:t>
      </w:r>
      <w:r w:rsidR="003B0294">
        <w:t>GSs</w:t>
      </w:r>
      <w:r>
        <w:t>.</w:t>
      </w:r>
    </w:p>
    <w:p w14:paraId="1CABE45D" w14:textId="73550E03" w:rsidR="004335EB" w:rsidRDefault="004335EB" w:rsidP="004335EB">
      <w:r>
        <w:t xml:space="preserve">Although clouds are the primary source of optical signal attenuation, optical turbulence (OT) also degrades optical transmissions. OT distorts light as it travels through the atmosphere. </w:t>
      </w:r>
      <w:r w:rsidR="00B242B2">
        <w:t xml:space="preserve">OT </w:t>
      </w:r>
      <w:r>
        <w:t xml:space="preserve">creates fluctuations in the power received by the ground station and </w:t>
      </w:r>
      <w:r w:rsidR="00866F87">
        <w:t>distorts</w:t>
      </w:r>
      <w:r>
        <w:t xml:space="preserve"> the phase of the transmitted wave. There are several strategies to reduce or compensate for the effects of OT. One method is to use adaptive optics (AO) to correct phase distortions. T</w:t>
      </w:r>
      <w:r w:rsidRPr="00114F78">
        <w:t>he severity of OT, and thus the amount of correction required, is largely dependent upon the local turbulence at the site</w:t>
      </w:r>
      <w:r>
        <w:t xml:space="preserve">. </w:t>
      </w:r>
      <w:proofErr w:type="gramStart"/>
      <w:r w:rsidR="003B0294">
        <w:t>Therefore</w:t>
      </w:r>
      <w:proofErr w:type="gramEnd"/>
      <w:r w:rsidR="003B0294">
        <w:t xml:space="preserve"> it is critical to characterize OT at potential </w:t>
      </w:r>
      <w:r w:rsidR="00A068BB">
        <w:t>O</w:t>
      </w:r>
      <w:r w:rsidR="003B0294">
        <w:t>GS</w:t>
      </w:r>
      <w:r w:rsidR="00E97E3D">
        <w:t xml:space="preserve"> site</w:t>
      </w:r>
      <w:r w:rsidR="003B0294">
        <w:t>s.</w:t>
      </w:r>
    </w:p>
    <w:p w14:paraId="0964788A" w14:textId="086F41C8" w:rsidR="008D187D" w:rsidRDefault="007B28AD" w:rsidP="00C8167C">
      <w:r>
        <w:t>Optical communications systems may also be affected by local meteorological conditions. For example, a</w:t>
      </w:r>
      <w:r w:rsidR="00C72929">
        <w:t>n</w:t>
      </w:r>
      <w:r>
        <w:t xml:space="preserve"> </w:t>
      </w:r>
      <w:r w:rsidR="00C72929">
        <w:t>O</w:t>
      </w:r>
      <w:r>
        <w:t xml:space="preserve">GS may need to be closed during high wind conditions to protect optics or the covering on the dome. Precipitation or condensation may force closure of a dome to protect sensitive optical equipment. </w:t>
      </w:r>
      <w:r w:rsidR="004A6DEF">
        <w:t xml:space="preserve">Aerosol loading in the atmosphere from sand and dust may cause reduced visibilities and thus optical attenuation. </w:t>
      </w:r>
      <w:r>
        <w:t>Understanding of the local meteorological conditions is thus critical</w:t>
      </w:r>
      <w:r w:rsidR="00C72929" w:rsidRPr="00C72929">
        <w:t xml:space="preserve"> </w:t>
      </w:r>
      <w:r w:rsidR="00C72929">
        <w:t xml:space="preserve">to assess </w:t>
      </w:r>
      <w:r w:rsidR="006033AD">
        <w:t xml:space="preserve">potential </w:t>
      </w:r>
      <w:r w:rsidR="00C72929">
        <w:t>OGS</w:t>
      </w:r>
      <w:r w:rsidR="006033AD">
        <w:t xml:space="preserve"> location</w:t>
      </w:r>
      <w:r w:rsidR="00C72929">
        <w:t>s</w:t>
      </w:r>
      <w:r w:rsidR="006033AD">
        <w:t xml:space="preserve"> and </w:t>
      </w:r>
      <w:r w:rsidR="009858A5">
        <w:t xml:space="preserve">evaluate </w:t>
      </w:r>
      <w:r w:rsidR="007D486E">
        <w:t xml:space="preserve">the </w:t>
      </w:r>
      <w:r w:rsidR="009858A5">
        <w:t xml:space="preserve">performance of operational </w:t>
      </w:r>
      <w:r w:rsidR="006033AD">
        <w:t>OGS</w:t>
      </w:r>
      <w:r w:rsidR="009858A5">
        <w:t>s</w:t>
      </w:r>
      <w:r>
        <w:t>.</w:t>
      </w:r>
    </w:p>
    <w:p w14:paraId="6E70F4D0" w14:textId="78E28E51" w:rsidR="00C8167C" w:rsidRDefault="00020A18" w:rsidP="00C8167C">
      <w:r>
        <w:t>The following</w:t>
      </w:r>
      <w:r w:rsidR="00C8167C">
        <w:t xml:space="preserve"> </w:t>
      </w:r>
      <w:r w:rsidR="008126E9">
        <w:t>sub</w:t>
      </w:r>
      <w:r w:rsidR="00C8167C">
        <w:t>section</w:t>
      </w:r>
      <w:r>
        <w:t>s provide</w:t>
      </w:r>
      <w:r w:rsidR="00C8167C">
        <w:t xml:space="preserve"> a high</w:t>
      </w:r>
      <w:r w:rsidR="008126E9">
        <w:t>-</w:t>
      </w:r>
      <w:r w:rsidR="00C8167C">
        <w:t>level overview of the instrumentation</w:t>
      </w:r>
      <w:r w:rsidR="00254A64">
        <w:t xml:space="preserve"> required to collect relevant atmospheric data</w:t>
      </w:r>
      <w:r w:rsidR="00C8167C">
        <w:t xml:space="preserve"> and </w:t>
      </w:r>
      <w:r w:rsidR="008126E9">
        <w:t xml:space="preserve">the </w:t>
      </w:r>
      <w:r>
        <w:t>application</w:t>
      </w:r>
      <w:r w:rsidR="00C8167C">
        <w:t xml:space="preserve"> </w:t>
      </w:r>
      <w:r w:rsidR="008126E9">
        <w:t>of this data to support FSOC</w:t>
      </w:r>
      <w:r w:rsidR="00C8167C">
        <w:t>.</w:t>
      </w:r>
    </w:p>
    <w:p w14:paraId="7E6CAF9E" w14:textId="37E0D6BC" w:rsidR="00C8167C" w:rsidRDefault="00C8167C" w:rsidP="00C8167C">
      <w:pPr>
        <w:pStyle w:val="Heading2"/>
      </w:pPr>
      <w:bookmarkStart w:id="25" w:name="_Toc19021217"/>
      <w:r>
        <w:t>Instrumentation</w:t>
      </w:r>
      <w:r w:rsidR="0086058C">
        <w:t xml:space="preserve"> and parameters</w:t>
      </w:r>
      <w:bookmarkEnd w:id="25"/>
    </w:p>
    <w:p w14:paraId="479AB3CD" w14:textId="2848E198" w:rsidR="00A20517" w:rsidRPr="000B07C6" w:rsidRDefault="00E17DC2" w:rsidP="002E312F">
      <w:pPr>
        <w:pStyle w:val="Heading3"/>
        <w:rPr>
          <w:b/>
        </w:rPr>
      </w:pPr>
      <w:bookmarkStart w:id="26" w:name="_Ref536802576"/>
      <w:r>
        <w:rPr>
          <w:b/>
        </w:rPr>
        <w:t>Overview</w:t>
      </w:r>
      <w:bookmarkEnd w:id="26"/>
    </w:p>
    <w:p w14:paraId="0A66BC1D" w14:textId="4240271B" w:rsidR="004D58DF" w:rsidRDefault="003A0E3A" w:rsidP="00A9101F">
      <w:pPr>
        <w:sectPr w:rsidR="004D58DF" w:rsidSect="00696E90">
          <w:type w:val="continuous"/>
          <w:pgSz w:w="12240" w:h="15840" w:code="128"/>
          <w:pgMar w:top="1440" w:right="1440" w:bottom="1440" w:left="1440" w:header="547" w:footer="547" w:gutter="360"/>
          <w:pgNumType w:start="1" w:chapStyle="1"/>
          <w:cols w:space="720"/>
          <w:docGrid w:linePitch="326"/>
        </w:sectPr>
      </w:pPr>
      <w:r>
        <w:t>S</w:t>
      </w:r>
      <w:r w:rsidR="00A644DF">
        <w:t>ection</w:t>
      </w:r>
      <w:r w:rsidR="008449D4">
        <w:t xml:space="preserve">s </w:t>
      </w:r>
      <w:r>
        <w:fldChar w:fldCharType="begin"/>
      </w:r>
      <w:r>
        <w:instrText xml:space="preserve"> REF _Ref536802576 \r \h </w:instrText>
      </w:r>
      <w:r>
        <w:fldChar w:fldCharType="separate"/>
      </w:r>
      <w:r w:rsidR="00EC706A">
        <w:t>2.2.1</w:t>
      </w:r>
      <w:r>
        <w:fldChar w:fldCharType="end"/>
      </w:r>
      <w:r>
        <w:t>-</w:t>
      </w:r>
      <w:r>
        <w:fldChar w:fldCharType="begin"/>
      </w:r>
      <w:r>
        <w:instrText xml:space="preserve"> REF _Ref536802587 \r \h </w:instrText>
      </w:r>
      <w:r>
        <w:fldChar w:fldCharType="separate"/>
      </w:r>
      <w:r w:rsidR="00EC706A">
        <w:t>2.2.5</w:t>
      </w:r>
      <w:r>
        <w:fldChar w:fldCharType="end"/>
      </w:r>
      <w:r>
        <w:t xml:space="preserve"> </w:t>
      </w:r>
      <w:r w:rsidR="008449D4">
        <w:t>describe</w:t>
      </w:r>
      <w:r w:rsidR="00A644DF">
        <w:t xml:space="preserve"> </w:t>
      </w:r>
      <w:r w:rsidR="00743979">
        <w:t xml:space="preserve">the types of </w:t>
      </w:r>
      <w:r w:rsidR="00A644DF">
        <w:t>instrume</w:t>
      </w:r>
      <w:r w:rsidR="00547566">
        <w:t xml:space="preserve">nts that are required to collect the atmospheric data needed to characterize the parameters that affect FSOC. </w:t>
      </w:r>
      <w:r w:rsidR="00B97C74">
        <w:t>Additional instruments, suc</w:t>
      </w:r>
      <w:r w:rsidR="00547566">
        <w:t>h</w:t>
      </w:r>
      <w:r w:rsidR="00B97C74">
        <w:t xml:space="preserve"> as a </w:t>
      </w:r>
      <w:r w:rsidR="0070696D">
        <w:t>pyranometer (S</w:t>
      </w:r>
      <w:r w:rsidR="00B97C74">
        <w:t>un photometer</w:t>
      </w:r>
      <w:r w:rsidR="0070696D">
        <w:t>)</w:t>
      </w:r>
      <w:r w:rsidR="00B97C74">
        <w:t xml:space="preserve"> </w:t>
      </w:r>
      <w:r w:rsidR="00927BFC">
        <w:t xml:space="preserve">used to measure aerosol attenuation </w:t>
      </w:r>
      <w:r w:rsidR="00B97C74">
        <w:t>can also be deployed</w:t>
      </w:r>
      <w:r w:rsidR="00F710A0">
        <w:t xml:space="preserve"> (section</w:t>
      </w:r>
      <w:r w:rsidR="004F3680">
        <w:t xml:space="preserve"> </w:t>
      </w:r>
      <w:r w:rsidR="00223ADB">
        <w:fldChar w:fldCharType="begin"/>
      </w:r>
      <w:r w:rsidR="00223ADB">
        <w:instrText xml:space="preserve"> REF _Ref536802617 \r \h </w:instrText>
      </w:r>
      <w:r w:rsidR="00223ADB">
        <w:fldChar w:fldCharType="separate"/>
      </w:r>
      <w:r w:rsidR="00EC706A">
        <w:t>2.2.6</w:t>
      </w:r>
      <w:r w:rsidR="00223ADB">
        <w:fldChar w:fldCharType="end"/>
      </w:r>
      <w:r w:rsidR="00F710A0">
        <w:t>)</w:t>
      </w:r>
      <w:r w:rsidR="00B97C74">
        <w:t>.</w:t>
      </w:r>
      <w:r w:rsidR="00004174">
        <w:t xml:space="preserve"> </w:t>
      </w:r>
      <w:r w:rsidR="002D756B">
        <w:t xml:space="preserve">Table 1 </w:t>
      </w:r>
      <w:r w:rsidR="006B1394">
        <w:t>summarizes the measured and derived quantities that these instruments enable</w:t>
      </w:r>
      <w:r w:rsidR="00747CF7">
        <w:t>; detail</w:t>
      </w:r>
      <w:r w:rsidR="004D58DF">
        <w:t>ed</w:t>
      </w:r>
      <w:r w:rsidR="00747CF7">
        <w:t xml:space="preserve"> </w:t>
      </w:r>
      <w:r w:rsidR="004D58DF">
        <w:t xml:space="preserve">requirements </w:t>
      </w:r>
      <w:r w:rsidR="00747CF7">
        <w:t xml:space="preserve">are provided </w:t>
      </w:r>
      <w:r w:rsidR="004D58DF">
        <w:t>in sections 3 and 4</w:t>
      </w:r>
      <w:r w:rsidR="006B1394">
        <w:t>.</w:t>
      </w:r>
    </w:p>
    <w:p w14:paraId="09E88109" w14:textId="4414028D" w:rsidR="004F3680" w:rsidRDefault="004F3680" w:rsidP="00D13F01">
      <w:pPr>
        <w:pStyle w:val="Caption"/>
        <w:keepNext/>
      </w:pPr>
      <w:r>
        <w:lastRenderedPageBreak/>
        <w:t xml:space="preserve">Table </w:t>
      </w:r>
      <w:r w:rsidR="004C61E5">
        <w:rPr>
          <w:noProof/>
        </w:rPr>
        <w:fldChar w:fldCharType="begin"/>
      </w:r>
      <w:r w:rsidR="004C61E5">
        <w:rPr>
          <w:noProof/>
        </w:rPr>
        <w:instrText xml:space="preserve"> SEQ Table \* ARABIC </w:instrText>
      </w:r>
      <w:r w:rsidR="004C61E5">
        <w:rPr>
          <w:noProof/>
        </w:rPr>
        <w:fldChar w:fldCharType="separate"/>
      </w:r>
      <w:r w:rsidR="00EC706A">
        <w:rPr>
          <w:noProof/>
        </w:rPr>
        <w:t>1</w:t>
      </w:r>
      <w:r w:rsidR="004C61E5">
        <w:rPr>
          <w:noProof/>
        </w:rPr>
        <w:fldChar w:fldCharType="end"/>
      </w:r>
      <w:r>
        <w:t>. Summary of Quantities to be Measured/Derived</w:t>
      </w:r>
      <w:r w:rsidR="000768BA">
        <w:t xml:space="preserve"> (NOTES:</w:t>
      </w:r>
      <w:r w:rsidR="008A7A36">
        <w:t xml:space="preserve"> </w:t>
      </w:r>
      <w:r w:rsidR="000768BA" w:rsidRPr="00F67127">
        <w:rPr>
          <w:vertAlign w:val="superscript"/>
        </w:rPr>
        <w:t>#</w:t>
      </w:r>
      <w:r w:rsidR="000768BA">
        <w:t xml:space="preserve"> - optional </w:t>
      </w:r>
      <w:proofErr w:type="gramStart"/>
      <w:r w:rsidR="000768BA">
        <w:t>parameter;  *</w:t>
      </w:r>
      <w:proofErr w:type="gramEnd"/>
      <w:r w:rsidR="000768BA">
        <w:t xml:space="preserve"> - aggregate across the skydome)</w:t>
      </w:r>
    </w:p>
    <w:tbl>
      <w:tblPr>
        <w:tblStyle w:val="TableGrid"/>
        <w:tblW w:w="0" w:type="auto"/>
        <w:tblLayout w:type="fixed"/>
        <w:tblLook w:val="04A0" w:firstRow="1" w:lastRow="0" w:firstColumn="1" w:lastColumn="0" w:noHBand="0" w:noVBand="1"/>
      </w:tblPr>
      <w:tblGrid>
        <w:gridCol w:w="1528"/>
        <w:gridCol w:w="897"/>
        <w:gridCol w:w="4410"/>
        <w:gridCol w:w="1170"/>
        <w:gridCol w:w="1710"/>
        <w:gridCol w:w="1170"/>
        <w:gridCol w:w="990"/>
        <w:gridCol w:w="990"/>
      </w:tblGrid>
      <w:tr w:rsidR="00402EDA" w:rsidRPr="00766DF4" w14:paraId="1A6573BC" w14:textId="77777777" w:rsidTr="00D13F01">
        <w:trPr>
          <w:cantSplit/>
          <w:tblHeader/>
        </w:trPr>
        <w:tc>
          <w:tcPr>
            <w:tcW w:w="1528" w:type="dxa"/>
          </w:tcPr>
          <w:p w14:paraId="7497A53B" w14:textId="214BA479" w:rsidR="0015186B" w:rsidRPr="00766DF4" w:rsidRDefault="0015186B" w:rsidP="00D13F01">
            <w:pPr>
              <w:spacing w:before="0" w:line="120" w:lineRule="atLeast"/>
              <w:contextualSpacing/>
              <w:rPr>
                <w:rFonts w:asciiTheme="minorHAnsi" w:hAnsiTheme="minorHAnsi" w:cstheme="minorHAnsi"/>
                <w:b/>
                <w:sz w:val="19"/>
                <w:szCs w:val="19"/>
              </w:rPr>
            </w:pPr>
          </w:p>
        </w:tc>
        <w:tc>
          <w:tcPr>
            <w:tcW w:w="897" w:type="dxa"/>
          </w:tcPr>
          <w:p w14:paraId="0E24B76C" w14:textId="76962674" w:rsidR="0015186B" w:rsidRPr="00766DF4" w:rsidRDefault="0015186B" w:rsidP="00D13F01">
            <w:pPr>
              <w:spacing w:before="0" w:line="120" w:lineRule="atLeast"/>
              <w:contextualSpacing/>
              <w:rPr>
                <w:rFonts w:asciiTheme="minorHAnsi" w:hAnsiTheme="minorHAnsi" w:cstheme="minorHAnsi"/>
                <w:b/>
                <w:sz w:val="19"/>
                <w:szCs w:val="19"/>
              </w:rPr>
            </w:pPr>
            <w:r w:rsidRPr="00766DF4">
              <w:rPr>
                <w:rFonts w:asciiTheme="minorHAnsi" w:hAnsiTheme="minorHAnsi" w:cstheme="minorHAnsi"/>
                <w:b/>
                <w:sz w:val="19"/>
                <w:szCs w:val="19"/>
              </w:rPr>
              <w:t>Section</w:t>
            </w:r>
          </w:p>
        </w:tc>
        <w:tc>
          <w:tcPr>
            <w:tcW w:w="4410" w:type="dxa"/>
          </w:tcPr>
          <w:p w14:paraId="1075505E" w14:textId="69108E78" w:rsidR="0015186B" w:rsidRPr="00766DF4" w:rsidRDefault="0015186B" w:rsidP="00D13F01">
            <w:pPr>
              <w:spacing w:before="0" w:line="120" w:lineRule="atLeast"/>
              <w:contextualSpacing/>
              <w:rPr>
                <w:rFonts w:asciiTheme="minorHAnsi" w:hAnsiTheme="minorHAnsi" w:cstheme="minorHAnsi"/>
                <w:b/>
                <w:sz w:val="19"/>
                <w:szCs w:val="19"/>
              </w:rPr>
            </w:pPr>
            <w:r w:rsidRPr="00766DF4">
              <w:rPr>
                <w:rFonts w:asciiTheme="minorHAnsi" w:hAnsiTheme="minorHAnsi" w:cstheme="minorHAnsi"/>
                <w:b/>
                <w:sz w:val="19"/>
                <w:szCs w:val="19"/>
              </w:rPr>
              <w:t xml:space="preserve">Data Source </w:t>
            </w:r>
          </w:p>
        </w:tc>
        <w:tc>
          <w:tcPr>
            <w:tcW w:w="1170" w:type="dxa"/>
          </w:tcPr>
          <w:p w14:paraId="46AFB746" w14:textId="51785582" w:rsidR="0015186B" w:rsidRPr="00766DF4" w:rsidRDefault="0015186B" w:rsidP="00D13F01">
            <w:pPr>
              <w:spacing w:before="0" w:line="120" w:lineRule="atLeast"/>
              <w:contextualSpacing/>
              <w:rPr>
                <w:rFonts w:asciiTheme="minorHAnsi" w:hAnsiTheme="minorHAnsi" w:cstheme="minorHAnsi"/>
                <w:b/>
                <w:sz w:val="19"/>
                <w:szCs w:val="19"/>
              </w:rPr>
            </w:pPr>
            <w:r w:rsidRPr="00766DF4">
              <w:rPr>
                <w:rFonts w:asciiTheme="minorHAnsi" w:hAnsiTheme="minorHAnsi" w:cstheme="minorHAnsi"/>
                <w:b/>
                <w:sz w:val="19"/>
                <w:szCs w:val="19"/>
              </w:rPr>
              <w:t>Units</w:t>
            </w:r>
          </w:p>
        </w:tc>
        <w:tc>
          <w:tcPr>
            <w:tcW w:w="1710" w:type="dxa"/>
          </w:tcPr>
          <w:p w14:paraId="5E16E274" w14:textId="7E6A7787" w:rsidR="0015186B" w:rsidRPr="00766DF4" w:rsidRDefault="0015186B" w:rsidP="00D13F01">
            <w:pPr>
              <w:spacing w:before="0" w:line="120" w:lineRule="atLeast"/>
              <w:contextualSpacing/>
              <w:rPr>
                <w:rFonts w:asciiTheme="minorHAnsi" w:hAnsiTheme="minorHAnsi" w:cstheme="minorHAnsi"/>
                <w:b/>
                <w:sz w:val="19"/>
                <w:szCs w:val="19"/>
              </w:rPr>
            </w:pPr>
            <w:r w:rsidRPr="00766DF4">
              <w:rPr>
                <w:rFonts w:asciiTheme="minorHAnsi" w:hAnsiTheme="minorHAnsi" w:cstheme="minorHAnsi"/>
                <w:b/>
                <w:sz w:val="19"/>
                <w:szCs w:val="19"/>
              </w:rPr>
              <w:t xml:space="preserve">Measurement </w:t>
            </w:r>
            <w:r w:rsidR="00402EDA" w:rsidRPr="00766DF4">
              <w:rPr>
                <w:rFonts w:asciiTheme="minorHAnsi" w:hAnsiTheme="minorHAnsi" w:cstheme="minorHAnsi"/>
                <w:b/>
                <w:sz w:val="19"/>
                <w:szCs w:val="19"/>
              </w:rPr>
              <w:t>I</w:t>
            </w:r>
            <w:r w:rsidRPr="00766DF4">
              <w:rPr>
                <w:rFonts w:asciiTheme="minorHAnsi" w:hAnsiTheme="minorHAnsi" w:cstheme="minorHAnsi"/>
                <w:b/>
                <w:sz w:val="19"/>
                <w:szCs w:val="19"/>
              </w:rPr>
              <w:t>nterval (seconds)</w:t>
            </w:r>
          </w:p>
        </w:tc>
        <w:tc>
          <w:tcPr>
            <w:tcW w:w="1170" w:type="dxa"/>
          </w:tcPr>
          <w:p w14:paraId="2EFA56CE" w14:textId="77777777" w:rsidR="0015186B" w:rsidRPr="00766DF4" w:rsidRDefault="0015186B" w:rsidP="00D13F01">
            <w:pPr>
              <w:spacing w:before="0" w:line="120" w:lineRule="atLeast"/>
              <w:contextualSpacing/>
              <w:rPr>
                <w:rFonts w:asciiTheme="minorHAnsi" w:hAnsiTheme="minorHAnsi" w:cstheme="minorHAnsi"/>
                <w:b/>
                <w:sz w:val="19"/>
                <w:szCs w:val="19"/>
              </w:rPr>
            </w:pPr>
            <w:r w:rsidRPr="00766DF4">
              <w:rPr>
                <w:rFonts w:asciiTheme="minorHAnsi" w:hAnsiTheme="minorHAnsi" w:cstheme="minorHAnsi"/>
                <w:b/>
                <w:sz w:val="19"/>
                <w:szCs w:val="19"/>
              </w:rPr>
              <w:t>Range</w:t>
            </w:r>
          </w:p>
        </w:tc>
        <w:tc>
          <w:tcPr>
            <w:tcW w:w="990" w:type="dxa"/>
          </w:tcPr>
          <w:p w14:paraId="54E0EE6F" w14:textId="77777777" w:rsidR="0015186B" w:rsidRPr="00766DF4" w:rsidRDefault="0015186B" w:rsidP="00D13F01">
            <w:pPr>
              <w:spacing w:before="0" w:line="120" w:lineRule="atLeast"/>
              <w:contextualSpacing/>
              <w:rPr>
                <w:rFonts w:asciiTheme="minorHAnsi" w:hAnsiTheme="minorHAnsi" w:cstheme="minorHAnsi"/>
                <w:b/>
                <w:sz w:val="19"/>
                <w:szCs w:val="19"/>
              </w:rPr>
            </w:pPr>
            <w:r w:rsidRPr="00766DF4">
              <w:rPr>
                <w:rFonts w:asciiTheme="minorHAnsi" w:hAnsiTheme="minorHAnsi" w:cstheme="minorHAnsi"/>
                <w:b/>
                <w:sz w:val="19"/>
                <w:szCs w:val="19"/>
              </w:rPr>
              <w:t>Accuracy</w:t>
            </w:r>
          </w:p>
        </w:tc>
        <w:tc>
          <w:tcPr>
            <w:tcW w:w="990" w:type="dxa"/>
          </w:tcPr>
          <w:p w14:paraId="5427EABF" w14:textId="77777777" w:rsidR="0015186B" w:rsidRPr="00766DF4" w:rsidRDefault="0015186B" w:rsidP="00D13F01">
            <w:pPr>
              <w:spacing w:before="0" w:line="120" w:lineRule="atLeast"/>
              <w:contextualSpacing/>
              <w:rPr>
                <w:rFonts w:asciiTheme="minorHAnsi" w:hAnsiTheme="minorHAnsi" w:cstheme="minorHAnsi"/>
                <w:b/>
                <w:sz w:val="19"/>
                <w:szCs w:val="19"/>
              </w:rPr>
            </w:pPr>
            <w:r w:rsidRPr="00766DF4">
              <w:rPr>
                <w:rFonts w:asciiTheme="minorHAnsi" w:hAnsiTheme="minorHAnsi" w:cstheme="minorHAnsi"/>
                <w:b/>
                <w:sz w:val="19"/>
                <w:szCs w:val="19"/>
              </w:rPr>
              <w:t>Precision</w:t>
            </w:r>
          </w:p>
        </w:tc>
      </w:tr>
      <w:tr w:rsidR="0015186B" w:rsidRPr="00766DF4" w14:paraId="012F3A0F" w14:textId="77777777" w:rsidTr="00D13F01">
        <w:tc>
          <w:tcPr>
            <w:tcW w:w="12865" w:type="dxa"/>
            <w:gridSpan w:val="8"/>
            <w:shd w:val="clear" w:color="auto" w:fill="AEAAAA" w:themeFill="background2" w:themeFillShade="BF"/>
          </w:tcPr>
          <w:p w14:paraId="7CDE8F5F" w14:textId="7F98EE73" w:rsidR="0015186B" w:rsidRPr="00766DF4" w:rsidRDefault="0015186B" w:rsidP="00D13F01">
            <w:pPr>
              <w:spacing w:before="0" w:line="120" w:lineRule="atLeast"/>
              <w:contextualSpacing/>
              <w:rPr>
                <w:rFonts w:asciiTheme="minorHAnsi" w:hAnsiTheme="minorHAnsi" w:cstheme="minorHAnsi"/>
                <w:b/>
                <w:sz w:val="19"/>
                <w:szCs w:val="19"/>
              </w:rPr>
            </w:pPr>
            <w:r w:rsidRPr="00766DF4">
              <w:rPr>
                <w:rFonts w:asciiTheme="minorHAnsi" w:hAnsiTheme="minorHAnsi" w:cstheme="minorHAnsi"/>
                <w:b/>
                <w:sz w:val="19"/>
                <w:szCs w:val="19"/>
              </w:rPr>
              <w:t xml:space="preserve">Quantities to be Measured </w:t>
            </w:r>
          </w:p>
        </w:tc>
      </w:tr>
      <w:tr w:rsidR="00402EDA" w:rsidRPr="00766DF4" w14:paraId="00B6701F" w14:textId="77777777" w:rsidTr="00D13F01">
        <w:tc>
          <w:tcPr>
            <w:tcW w:w="1528" w:type="dxa"/>
          </w:tcPr>
          <w:p w14:paraId="4115BEAD"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Temperature</w:t>
            </w:r>
          </w:p>
        </w:tc>
        <w:tc>
          <w:tcPr>
            <w:tcW w:w="897" w:type="dxa"/>
          </w:tcPr>
          <w:p w14:paraId="6C219EEB" w14:textId="1E1180FB"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fldChar w:fldCharType="begin"/>
            </w:r>
            <w:r w:rsidRPr="00766DF4">
              <w:rPr>
                <w:rFonts w:eastAsia="MS PGothic" w:cs="Calibri"/>
                <w:color w:val="000000"/>
                <w:sz w:val="19"/>
                <w:szCs w:val="19"/>
                <w:lang w:eastAsia="ja-JP"/>
              </w:rPr>
              <w:instrText xml:space="preserve"> REF _Ref519771701 \r \h  \* MERGEFORMAT </w:instrText>
            </w:r>
            <w:r w:rsidRPr="00766DF4">
              <w:rPr>
                <w:rFonts w:eastAsia="MS PGothic" w:cs="Calibri"/>
                <w:color w:val="000000"/>
                <w:sz w:val="19"/>
                <w:szCs w:val="19"/>
                <w:lang w:eastAsia="ja-JP"/>
              </w:rPr>
            </w:r>
            <w:r w:rsidRPr="00766DF4">
              <w:rPr>
                <w:rFonts w:eastAsia="MS PGothic" w:cs="Calibri"/>
                <w:color w:val="000000"/>
                <w:sz w:val="19"/>
                <w:szCs w:val="19"/>
                <w:lang w:eastAsia="ja-JP"/>
              </w:rPr>
              <w:fldChar w:fldCharType="separate"/>
            </w:r>
            <w:r w:rsidR="00EC706A" w:rsidRPr="00766DF4">
              <w:rPr>
                <w:rFonts w:eastAsia="MS PGothic" w:cs="Calibri"/>
                <w:color w:val="000000"/>
                <w:sz w:val="19"/>
                <w:szCs w:val="19"/>
                <w:lang w:eastAsia="ja-JP"/>
              </w:rPr>
              <w:t>3.1</w:t>
            </w:r>
            <w:r w:rsidRPr="00766DF4">
              <w:rPr>
                <w:rFonts w:eastAsia="MS PGothic" w:cs="Calibri"/>
                <w:color w:val="000000"/>
                <w:sz w:val="19"/>
                <w:szCs w:val="19"/>
                <w:lang w:eastAsia="ja-JP"/>
              </w:rPr>
              <w:fldChar w:fldCharType="end"/>
            </w:r>
          </w:p>
        </w:tc>
        <w:tc>
          <w:tcPr>
            <w:tcW w:w="4410" w:type="dxa"/>
          </w:tcPr>
          <w:p w14:paraId="31ED9418" w14:textId="7002F55E"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t>Thermometer in Meteorological Sensor Suite</w:t>
            </w:r>
          </w:p>
        </w:tc>
        <w:tc>
          <w:tcPr>
            <w:tcW w:w="1170" w:type="dxa"/>
          </w:tcPr>
          <w:p w14:paraId="216C9F75" w14:textId="1C59891B"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sym w:font="Symbol" w:char="F0B0"/>
            </w:r>
            <w:r w:rsidRPr="00766DF4">
              <w:rPr>
                <w:rFonts w:asciiTheme="minorHAnsi" w:hAnsiTheme="minorHAnsi" w:cstheme="minorHAnsi"/>
                <w:sz w:val="19"/>
                <w:szCs w:val="19"/>
              </w:rPr>
              <w:t>C</w:t>
            </w:r>
          </w:p>
        </w:tc>
        <w:tc>
          <w:tcPr>
            <w:tcW w:w="1710" w:type="dxa"/>
          </w:tcPr>
          <w:p w14:paraId="5F2E1E26" w14:textId="607F570E" w:rsidR="00B05F17" w:rsidRPr="00766DF4" w:rsidRDefault="00965097" w:rsidP="00D13F01">
            <w:pPr>
              <w:spacing w:before="0" w:line="120" w:lineRule="atLeast"/>
              <w:contextualSpacing/>
              <w:jc w:val="left"/>
              <w:rPr>
                <w:rFonts w:asciiTheme="minorHAnsi" w:hAnsiTheme="minorHAnsi" w:cstheme="minorHAnsi"/>
                <w:sz w:val="19"/>
                <w:szCs w:val="19"/>
              </w:rPr>
            </w:pPr>
            <w:r w:rsidRPr="00766DF4">
              <w:rPr>
                <w:sz w:val="19"/>
                <w:szCs w:val="19"/>
              </w:rPr>
              <w:t>≤</w:t>
            </w:r>
            <w:r w:rsidR="005C578D" w:rsidRPr="00766DF4">
              <w:rPr>
                <w:sz w:val="19"/>
                <w:szCs w:val="19"/>
              </w:rPr>
              <w:t xml:space="preserve"> </w:t>
            </w:r>
            <w:r w:rsidR="00B05F17" w:rsidRPr="00766DF4">
              <w:rPr>
                <w:rFonts w:asciiTheme="minorHAnsi" w:hAnsiTheme="minorHAnsi" w:cstheme="minorHAnsi"/>
                <w:sz w:val="19"/>
                <w:szCs w:val="19"/>
              </w:rPr>
              <w:t>60</w:t>
            </w:r>
          </w:p>
        </w:tc>
        <w:tc>
          <w:tcPr>
            <w:tcW w:w="1170" w:type="dxa"/>
          </w:tcPr>
          <w:p w14:paraId="07477F0F" w14:textId="33D1D3E0"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-80 </w:t>
            </w:r>
            <w:r w:rsidR="006F0F1B" w:rsidRPr="00766DF4">
              <w:rPr>
                <w:rFonts w:asciiTheme="minorHAnsi" w:hAnsiTheme="minorHAnsi" w:cstheme="minorHAnsi"/>
                <w:sz w:val="19"/>
                <w:szCs w:val="19"/>
              </w:rPr>
              <w:t>to</w:t>
            </w:r>
            <w:r w:rsidRPr="00766DF4">
              <w:rPr>
                <w:rFonts w:asciiTheme="minorHAnsi" w:hAnsiTheme="minorHAnsi" w:cstheme="minorHAnsi"/>
                <w:sz w:val="19"/>
                <w:szCs w:val="19"/>
              </w:rPr>
              <w:t xml:space="preserve"> 60</w:t>
            </w:r>
          </w:p>
        </w:tc>
        <w:tc>
          <w:tcPr>
            <w:tcW w:w="990" w:type="dxa"/>
          </w:tcPr>
          <w:p w14:paraId="5CE22176"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0.3</w:t>
            </w:r>
          </w:p>
        </w:tc>
        <w:tc>
          <w:tcPr>
            <w:tcW w:w="990" w:type="dxa"/>
          </w:tcPr>
          <w:p w14:paraId="6A2AA2DA"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0.1</w:t>
            </w:r>
          </w:p>
        </w:tc>
      </w:tr>
      <w:tr w:rsidR="00402EDA" w:rsidRPr="00766DF4" w14:paraId="6AB44D7C" w14:textId="77777777" w:rsidTr="00D13F01">
        <w:tc>
          <w:tcPr>
            <w:tcW w:w="1528" w:type="dxa"/>
          </w:tcPr>
          <w:p w14:paraId="71F81074"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Relative Humidity</w:t>
            </w:r>
          </w:p>
        </w:tc>
        <w:tc>
          <w:tcPr>
            <w:tcW w:w="897" w:type="dxa"/>
          </w:tcPr>
          <w:p w14:paraId="3A9D279A" w14:textId="7BC7295A"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fldChar w:fldCharType="begin"/>
            </w:r>
            <w:r w:rsidRPr="00766DF4">
              <w:rPr>
                <w:rFonts w:eastAsia="MS PGothic" w:cs="Calibri"/>
                <w:color w:val="000000"/>
                <w:sz w:val="19"/>
                <w:szCs w:val="19"/>
                <w:lang w:eastAsia="ja-JP"/>
              </w:rPr>
              <w:instrText xml:space="preserve"> REF _Ref520292758 \r \h  \* MERGEFORMAT </w:instrText>
            </w:r>
            <w:r w:rsidRPr="00766DF4">
              <w:rPr>
                <w:rFonts w:eastAsia="MS PGothic" w:cs="Calibri"/>
                <w:color w:val="000000"/>
                <w:sz w:val="19"/>
                <w:szCs w:val="19"/>
                <w:lang w:eastAsia="ja-JP"/>
              </w:rPr>
            </w:r>
            <w:r w:rsidRPr="00766DF4">
              <w:rPr>
                <w:rFonts w:eastAsia="MS PGothic" w:cs="Calibri"/>
                <w:color w:val="000000"/>
                <w:sz w:val="19"/>
                <w:szCs w:val="19"/>
                <w:lang w:eastAsia="ja-JP"/>
              </w:rPr>
              <w:fldChar w:fldCharType="separate"/>
            </w:r>
            <w:r w:rsidR="00EC706A" w:rsidRPr="00766DF4">
              <w:rPr>
                <w:rFonts w:eastAsia="MS PGothic" w:cs="Calibri"/>
                <w:color w:val="000000"/>
                <w:sz w:val="19"/>
                <w:szCs w:val="19"/>
                <w:lang w:eastAsia="ja-JP"/>
              </w:rPr>
              <w:t>3.2</w:t>
            </w:r>
            <w:r w:rsidRPr="00766DF4">
              <w:rPr>
                <w:rFonts w:eastAsia="MS PGothic" w:cs="Calibri"/>
                <w:color w:val="000000"/>
                <w:sz w:val="19"/>
                <w:szCs w:val="19"/>
                <w:lang w:eastAsia="ja-JP"/>
              </w:rPr>
              <w:fldChar w:fldCharType="end"/>
            </w:r>
          </w:p>
        </w:tc>
        <w:tc>
          <w:tcPr>
            <w:tcW w:w="4410" w:type="dxa"/>
          </w:tcPr>
          <w:p w14:paraId="677B961E" w14:textId="3C8C1ACC"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t>Hygrometer in Meteorological Sensor Suite</w:t>
            </w:r>
          </w:p>
        </w:tc>
        <w:tc>
          <w:tcPr>
            <w:tcW w:w="1170" w:type="dxa"/>
          </w:tcPr>
          <w:p w14:paraId="045E98A0" w14:textId="02573AE8"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w:t>
            </w:r>
          </w:p>
        </w:tc>
        <w:tc>
          <w:tcPr>
            <w:tcW w:w="1710" w:type="dxa"/>
          </w:tcPr>
          <w:p w14:paraId="3C11E022" w14:textId="103BA442" w:rsidR="00B05F17" w:rsidRPr="00766DF4" w:rsidRDefault="00965097" w:rsidP="00D13F01">
            <w:pPr>
              <w:spacing w:before="0" w:line="120" w:lineRule="atLeast"/>
              <w:contextualSpacing/>
              <w:jc w:val="left"/>
              <w:rPr>
                <w:rFonts w:asciiTheme="minorHAnsi" w:hAnsiTheme="minorHAnsi" w:cstheme="minorHAnsi"/>
                <w:sz w:val="19"/>
                <w:szCs w:val="19"/>
              </w:rPr>
            </w:pPr>
            <w:r w:rsidRPr="00766DF4">
              <w:rPr>
                <w:sz w:val="19"/>
                <w:szCs w:val="19"/>
              </w:rPr>
              <w:t>≤</w:t>
            </w:r>
            <w:r w:rsidR="005C578D" w:rsidRPr="00766DF4">
              <w:rPr>
                <w:sz w:val="19"/>
                <w:szCs w:val="19"/>
              </w:rPr>
              <w:t xml:space="preserve"> </w:t>
            </w:r>
            <w:r w:rsidR="00B05F17" w:rsidRPr="00766DF4">
              <w:rPr>
                <w:rFonts w:asciiTheme="minorHAnsi" w:hAnsiTheme="minorHAnsi" w:cstheme="minorHAnsi"/>
                <w:sz w:val="19"/>
                <w:szCs w:val="19"/>
              </w:rPr>
              <w:t>60</w:t>
            </w:r>
          </w:p>
        </w:tc>
        <w:tc>
          <w:tcPr>
            <w:tcW w:w="1170" w:type="dxa"/>
          </w:tcPr>
          <w:p w14:paraId="14D04010" w14:textId="482EF11A"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0 </w:t>
            </w:r>
            <w:r w:rsidR="005C5C65" w:rsidRPr="00766DF4">
              <w:rPr>
                <w:rFonts w:asciiTheme="minorHAnsi" w:hAnsiTheme="minorHAnsi" w:cstheme="minorHAnsi"/>
                <w:sz w:val="19"/>
                <w:szCs w:val="19"/>
              </w:rPr>
              <w:t>to</w:t>
            </w:r>
            <w:r w:rsidRPr="00766DF4">
              <w:rPr>
                <w:rFonts w:asciiTheme="minorHAnsi" w:hAnsiTheme="minorHAnsi" w:cstheme="minorHAnsi"/>
                <w:sz w:val="19"/>
                <w:szCs w:val="19"/>
              </w:rPr>
              <w:t xml:space="preserve"> 100</w:t>
            </w:r>
          </w:p>
        </w:tc>
        <w:tc>
          <w:tcPr>
            <w:tcW w:w="990" w:type="dxa"/>
          </w:tcPr>
          <w:p w14:paraId="143652C6"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2.0</w:t>
            </w:r>
          </w:p>
        </w:tc>
        <w:tc>
          <w:tcPr>
            <w:tcW w:w="990" w:type="dxa"/>
          </w:tcPr>
          <w:p w14:paraId="031228CF"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0.1</w:t>
            </w:r>
          </w:p>
        </w:tc>
      </w:tr>
      <w:tr w:rsidR="00402EDA" w:rsidRPr="00766DF4" w14:paraId="7C5006CF" w14:textId="77777777" w:rsidTr="00D13F01">
        <w:tc>
          <w:tcPr>
            <w:tcW w:w="1528" w:type="dxa"/>
          </w:tcPr>
          <w:p w14:paraId="220D8869"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Wind Speed</w:t>
            </w:r>
          </w:p>
        </w:tc>
        <w:tc>
          <w:tcPr>
            <w:tcW w:w="897" w:type="dxa"/>
          </w:tcPr>
          <w:p w14:paraId="6D1C70A7" w14:textId="2EF4E7AB"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fldChar w:fldCharType="begin"/>
            </w:r>
            <w:r w:rsidRPr="00766DF4">
              <w:rPr>
                <w:rFonts w:eastAsia="MS PGothic" w:cs="Calibri"/>
                <w:color w:val="000000"/>
                <w:sz w:val="19"/>
                <w:szCs w:val="19"/>
                <w:lang w:eastAsia="ja-JP"/>
              </w:rPr>
              <w:instrText xml:space="preserve"> REF _Ref520292777 \r \h </w:instrText>
            </w:r>
            <w:r w:rsidR="00402EDA" w:rsidRPr="00766DF4">
              <w:rPr>
                <w:rFonts w:eastAsia="MS PGothic" w:cs="Calibri"/>
                <w:color w:val="000000"/>
                <w:sz w:val="19"/>
                <w:szCs w:val="19"/>
                <w:lang w:eastAsia="ja-JP"/>
              </w:rPr>
              <w:instrText xml:space="preserve"> \* MERGEFORMAT </w:instrText>
            </w:r>
            <w:r w:rsidRPr="00766DF4">
              <w:rPr>
                <w:rFonts w:eastAsia="MS PGothic" w:cs="Calibri"/>
                <w:color w:val="000000"/>
                <w:sz w:val="19"/>
                <w:szCs w:val="19"/>
                <w:lang w:eastAsia="ja-JP"/>
              </w:rPr>
            </w:r>
            <w:r w:rsidRPr="00766DF4">
              <w:rPr>
                <w:rFonts w:eastAsia="MS PGothic" w:cs="Calibri"/>
                <w:color w:val="000000"/>
                <w:sz w:val="19"/>
                <w:szCs w:val="19"/>
                <w:lang w:eastAsia="ja-JP"/>
              </w:rPr>
              <w:fldChar w:fldCharType="separate"/>
            </w:r>
            <w:r w:rsidR="00EC706A" w:rsidRPr="00766DF4">
              <w:rPr>
                <w:rFonts w:eastAsia="MS PGothic" w:cs="Calibri"/>
                <w:color w:val="000000"/>
                <w:sz w:val="19"/>
                <w:szCs w:val="19"/>
                <w:lang w:eastAsia="ja-JP"/>
              </w:rPr>
              <w:t>3.3</w:t>
            </w:r>
            <w:r w:rsidRPr="00766DF4">
              <w:rPr>
                <w:rFonts w:eastAsia="MS PGothic" w:cs="Calibri"/>
                <w:color w:val="000000"/>
                <w:sz w:val="19"/>
                <w:szCs w:val="19"/>
                <w:lang w:eastAsia="ja-JP"/>
              </w:rPr>
              <w:fldChar w:fldCharType="end"/>
            </w:r>
          </w:p>
        </w:tc>
        <w:tc>
          <w:tcPr>
            <w:tcW w:w="4410" w:type="dxa"/>
          </w:tcPr>
          <w:p w14:paraId="6FA84727" w14:textId="0E60888B"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t>Anemometer in Meteorological Sensor Suite</w:t>
            </w:r>
          </w:p>
        </w:tc>
        <w:tc>
          <w:tcPr>
            <w:tcW w:w="1170" w:type="dxa"/>
          </w:tcPr>
          <w:p w14:paraId="603CB1F3" w14:textId="0B3AF3D1"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ms</w:t>
            </w:r>
            <w:r w:rsidRPr="00766DF4">
              <w:rPr>
                <w:rFonts w:asciiTheme="minorHAnsi" w:hAnsiTheme="minorHAnsi" w:cstheme="minorHAnsi"/>
                <w:sz w:val="19"/>
                <w:szCs w:val="19"/>
                <w:vertAlign w:val="superscript"/>
              </w:rPr>
              <w:t>-1</w:t>
            </w:r>
          </w:p>
        </w:tc>
        <w:tc>
          <w:tcPr>
            <w:tcW w:w="1710" w:type="dxa"/>
          </w:tcPr>
          <w:p w14:paraId="13838F9F" w14:textId="359A878A" w:rsidR="00B05F17" w:rsidRPr="00766DF4" w:rsidRDefault="00965097" w:rsidP="00D13F01">
            <w:pPr>
              <w:spacing w:before="0" w:line="120" w:lineRule="atLeast"/>
              <w:contextualSpacing/>
              <w:jc w:val="left"/>
              <w:rPr>
                <w:rFonts w:asciiTheme="minorHAnsi" w:hAnsiTheme="minorHAnsi" w:cstheme="minorHAnsi"/>
                <w:sz w:val="19"/>
                <w:szCs w:val="19"/>
              </w:rPr>
            </w:pPr>
            <w:r w:rsidRPr="00766DF4">
              <w:rPr>
                <w:sz w:val="19"/>
                <w:szCs w:val="19"/>
              </w:rPr>
              <w:t>≤</w:t>
            </w:r>
            <w:r w:rsidR="00B05F17" w:rsidRPr="00766DF4">
              <w:rPr>
                <w:rFonts w:asciiTheme="minorHAnsi" w:hAnsiTheme="minorHAnsi" w:cstheme="minorHAnsi"/>
                <w:sz w:val="19"/>
                <w:szCs w:val="19"/>
              </w:rPr>
              <w:t xml:space="preserve"> 60</w:t>
            </w:r>
          </w:p>
        </w:tc>
        <w:tc>
          <w:tcPr>
            <w:tcW w:w="1170" w:type="dxa"/>
          </w:tcPr>
          <w:p w14:paraId="39298028" w14:textId="4BE4458A"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0 </w:t>
            </w:r>
            <w:r w:rsidR="005C5C65" w:rsidRPr="00766DF4">
              <w:rPr>
                <w:rFonts w:asciiTheme="minorHAnsi" w:hAnsiTheme="minorHAnsi" w:cstheme="minorHAnsi"/>
                <w:sz w:val="19"/>
                <w:szCs w:val="19"/>
              </w:rPr>
              <w:t>to</w:t>
            </w:r>
            <w:r w:rsidRPr="00766DF4">
              <w:rPr>
                <w:rFonts w:asciiTheme="minorHAnsi" w:hAnsiTheme="minorHAnsi" w:cstheme="minorHAnsi"/>
                <w:sz w:val="19"/>
                <w:szCs w:val="19"/>
              </w:rPr>
              <w:t xml:space="preserve"> 75</w:t>
            </w:r>
          </w:p>
        </w:tc>
        <w:tc>
          <w:tcPr>
            <w:tcW w:w="990" w:type="dxa"/>
          </w:tcPr>
          <w:p w14:paraId="08265D9E"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0.3</w:t>
            </w:r>
          </w:p>
        </w:tc>
        <w:tc>
          <w:tcPr>
            <w:tcW w:w="990" w:type="dxa"/>
          </w:tcPr>
          <w:p w14:paraId="42E23D22"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0.1</w:t>
            </w:r>
          </w:p>
        </w:tc>
      </w:tr>
      <w:tr w:rsidR="00402EDA" w:rsidRPr="00766DF4" w14:paraId="29DB8D8B" w14:textId="77777777" w:rsidTr="00D13F01">
        <w:tc>
          <w:tcPr>
            <w:tcW w:w="1528" w:type="dxa"/>
          </w:tcPr>
          <w:p w14:paraId="25221BA7" w14:textId="77777777" w:rsidR="0015186B" w:rsidRPr="00766DF4" w:rsidRDefault="0015186B"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Wind Direction</w:t>
            </w:r>
          </w:p>
        </w:tc>
        <w:tc>
          <w:tcPr>
            <w:tcW w:w="897" w:type="dxa"/>
          </w:tcPr>
          <w:p w14:paraId="5231F0DF" w14:textId="334C6AAC" w:rsidR="0015186B" w:rsidRPr="00766DF4" w:rsidRDefault="0015186B"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fldChar w:fldCharType="begin"/>
            </w:r>
            <w:r w:rsidRPr="00766DF4">
              <w:rPr>
                <w:rFonts w:eastAsia="MS PGothic" w:cs="Calibri"/>
                <w:color w:val="000000"/>
                <w:sz w:val="19"/>
                <w:szCs w:val="19"/>
                <w:lang w:eastAsia="ja-JP"/>
              </w:rPr>
              <w:instrText xml:space="preserve"> REF _Ref520292777 \r \h </w:instrText>
            </w:r>
            <w:r w:rsidR="00402EDA" w:rsidRPr="00766DF4">
              <w:rPr>
                <w:rFonts w:eastAsia="MS PGothic" w:cs="Calibri"/>
                <w:color w:val="000000"/>
                <w:sz w:val="19"/>
                <w:szCs w:val="19"/>
                <w:lang w:eastAsia="ja-JP"/>
              </w:rPr>
              <w:instrText xml:space="preserve"> \* MERGEFORMAT </w:instrText>
            </w:r>
            <w:r w:rsidRPr="00766DF4">
              <w:rPr>
                <w:rFonts w:eastAsia="MS PGothic" w:cs="Calibri"/>
                <w:color w:val="000000"/>
                <w:sz w:val="19"/>
                <w:szCs w:val="19"/>
                <w:lang w:eastAsia="ja-JP"/>
              </w:rPr>
            </w:r>
            <w:r w:rsidRPr="00766DF4">
              <w:rPr>
                <w:rFonts w:eastAsia="MS PGothic" w:cs="Calibri"/>
                <w:color w:val="000000"/>
                <w:sz w:val="19"/>
                <w:szCs w:val="19"/>
                <w:lang w:eastAsia="ja-JP"/>
              </w:rPr>
              <w:fldChar w:fldCharType="separate"/>
            </w:r>
            <w:r w:rsidR="00EC706A" w:rsidRPr="00766DF4">
              <w:rPr>
                <w:rFonts w:eastAsia="MS PGothic" w:cs="Calibri"/>
                <w:color w:val="000000"/>
                <w:sz w:val="19"/>
                <w:szCs w:val="19"/>
                <w:lang w:eastAsia="ja-JP"/>
              </w:rPr>
              <w:t>3.3</w:t>
            </w:r>
            <w:r w:rsidRPr="00766DF4">
              <w:rPr>
                <w:rFonts w:eastAsia="MS PGothic" w:cs="Calibri"/>
                <w:color w:val="000000"/>
                <w:sz w:val="19"/>
                <w:szCs w:val="19"/>
                <w:lang w:eastAsia="ja-JP"/>
              </w:rPr>
              <w:fldChar w:fldCharType="end"/>
            </w:r>
          </w:p>
        </w:tc>
        <w:tc>
          <w:tcPr>
            <w:tcW w:w="4410" w:type="dxa"/>
          </w:tcPr>
          <w:p w14:paraId="1DF8A067" w14:textId="7452D393" w:rsidR="0015186B"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t>Anemoscope in Meteorological Sensor Suite</w:t>
            </w:r>
          </w:p>
        </w:tc>
        <w:tc>
          <w:tcPr>
            <w:tcW w:w="1170" w:type="dxa"/>
          </w:tcPr>
          <w:p w14:paraId="0D4F9426" w14:textId="25BEA625" w:rsidR="0015186B" w:rsidRPr="00766DF4" w:rsidRDefault="0015186B"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Degrees (</w:t>
            </w:r>
            <w:r w:rsidRPr="00766DF4">
              <w:rPr>
                <w:rFonts w:asciiTheme="minorHAnsi" w:hAnsiTheme="minorHAnsi" w:cstheme="minorHAnsi"/>
                <w:sz w:val="19"/>
                <w:szCs w:val="19"/>
              </w:rPr>
              <w:sym w:font="Symbol" w:char="F0B0"/>
            </w:r>
            <w:r w:rsidRPr="00766DF4">
              <w:rPr>
                <w:rFonts w:asciiTheme="minorHAnsi" w:hAnsiTheme="minorHAnsi" w:cstheme="minorHAnsi"/>
                <w:sz w:val="19"/>
                <w:szCs w:val="19"/>
              </w:rPr>
              <w:t>)</w:t>
            </w:r>
          </w:p>
        </w:tc>
        <w:tc>
          <w:tcPr>
            <w:tcW w:w="1710" w:type="dxa"/>
          </w:tcPr>
          <w:p w14:paraId="40F3381E" w14:textId="55E1E6B2" w:rsidR="0015186B" w:rsidRPr="00766DF4" w:rsidRDefault="00965097" w:rsidP="00D13F01">
            <w:pPr>
              <w:spacing w:before="0" w:line="120" w:lineRule="atLeast"/>
              <w:contextualSpacing/>
              <w:jc w:val="left"/>
              <w:rPr>
                <w:rFonts w:asciiTheme="minorHAnsi" w:hAnsiTheme="minorHAnsi" w:cstheme="minorHAnsi"/>
                <w:sz w:val="19"/>
                <w:szCs w:val="19"/>
              </w:rPr>
            </w:pPr>
            <w:r w:rsidRPr="00766DF4">
              <w:rPr>
                <w:sz w:val="19"/>
                <w:szCs w:val="19"/>
              </w:rPr>
              <w:t>≤</w:t>
            </w:r>
            <w:r w:rsidR="0015186B" w:rsidRPr="00766DF4">
              <w:rPr>
                <w:rFonts w:asciiTheme="minorHAnsi" w:hAnsiTheme="minorHAnsi" w:cstheme="minorHAnsi"/>
                <w:sz w:val="19"/>
                <w:szCs w:val="19"/>
              </w:rPr>
              <w:t xml:space="preserve"> 60</w:t>
            </w:r>
          </w:p>
        </w:tc>
        <w:tc>
          <w:tcPr>
            <w:tcW w:w="1170" w:type="dxa"/>
          </w:tcPr>
          <w:p w14:paraId="4DBCA739" w14:textId="0F4CA9D6" w:rsidR="0015186B" w:rsidRPr="00766DF4" w:rsidRDefault="0015186B"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0 </w:t>
            </w:r>
            <w:r w:rsidR="005C5C65" w:rsidRPr="00766DF4">
              <w:rPr>
                <w:rFonts w:asciiTheme="minorHAnsi" w:hAnsiTheme="minorHAnsi" w:cstheme="minorHAnsi"/>
                <w:sz w:val="19"/>
                <w:szCs w:val="19"/>
              </w:rPr>
              <w:t>to</w:t>
            </w:r>
            <w:r w:rsidRPr="00766DF4">
              <w:rPr>
                <w:rFonts w:asciiTheme="minorHAnsi" w:hAnsiTheme="minorHAnsi" w:cstheme="minorHAnsi"/>
                <w:sz w:val="19"/>
                <w:szCs w:val="19"/>
              </w:rPr>
              <w:t xml:space="preserve"> 360</w:t>
            </w:r>
          </w:p>
        </w:tc>
        <w:tc>
          <w:tcPr>
            <w:tcW w:w="990" w:type="dxa"/>
          </w:tcPr>
          <w:p w14:paraId="596804C1" w14:textId="77777777" w:rsidR="0015186B" w:rsidRPr="00766DF4" w:rsidRDefault="0015186B"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3</w:t>
            </w:r>
          </w:p>
        </w:tc>
        <w:tc>
          <w:tcPr>
            <w:tcW w:w="990" w:type="dxa"/>
          </w:tcPr>
          <w:p w14:paraId="068B5228" w14:textId="77777777" w:rsidR="0015186B" w:rsidRPr="00766DF4" w:rsidRDefault="0015186B"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1</w:t>
            </w:r>
          </w:p>
        </w:tc>
      </w:tr>
      <w:tr w:rsidR="00402EDA" w:rsidRPr="00766DF4" w14:paraId="149DCE94" w14:textId="77777777" w:rsidTr="00D13F01">
        <w:tc>
          <w:tcPr>
            <w:tcW w:w="1528" w:type="dxa"/>
          </w:tcPr>
          <w:p w14:paraId="66D1CC22"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Surface air pressure</w:t>
            </w:r>
          </w:p>
        </w:tc>
        <w:tc>
          <w:tcPr>
            <w:tcW w:w="897" w:type="dxa"/>
          </w:tcPr>
          <w:p w14:paraId="5079A0DE" w14:textId="7742E870"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fldChar w:fldCharType="begin"/>
            </w:r>
            <w:r w:rsidRPr="00766DF4">
              <w:rPr>
                <w:rFonts w:eastAsia="MS PGothic" w:cs="Calibri"/>
                <w:color w:val="000000"/>
                <w:sz w:val="19"/>
                <w:szCs w:val="19"/>
                <w:lang w:eastAsia="ja-JP"/>
              </w:rPr>
              <w:instrText xml:space="preserve"> REF _Ref520292795 \r \h </w:instrText>
            </w:r>
            <w:r w:rsidR="00402EDA" w:rsidRPr="00766DF4">
              <w:rPr>
                <w:rFonts w:eastAsia="MS PGothic" w:cs="Calibri"/>
                <w:color w:val="000000"/>
                <w:sz w:val="19"/>
                <w:szCs w:val="19"/>
                <w:lang w:eastAsia="ja-JP"/>
              </w:rPr>
              <w:instrText xml:space="preserve"> \* MERGEFORMAT </w:instrText>
            </w:r>
            <w:r w:rsidRPr="00766DF4">
              <w:rPr>
                <w:rFonts w:eastAsia="MS PGothic" w:cs="Calibri"/>
                <w:color w:val="000000"/>
                <w:sz w:val="19"/>
                <w:szCs w:val="19"/>
                <w:lang w:eastAsia="ja-JP"/>
              </w:rPr>
            </w:r>
            <w:r w:rsidRPr="00766DF4">
              <w:rPr>
                <w:rFonts w:eastAsia="MS PGothic" w:cs="Calibri"/>
                <w:color w:val="000000"/>
                <w:sz w:val="19"/>
                <w:szCs w:val="19"/>
                <w:lang w:eastAsia="ja-JP"/>
              </w:rPr>
              <w:fldChar w:fldCharType="separate"/>
            </w:r>
            <w:r w:rsidR="00EC706A" w:rsidRPr="00766DF4">
              <w:rPr>
                <w:rFonts w:eastAsia="MS PGothic" w:cs="Calibri"/>
                <w:color w:val="000000"/>
                <w:sz w:val="19"/>
                <w:szCs w:val="19"/>
                <w:lang w:eastAsia="ja-JP"/>
              </w:rPr>
              <w:t>3.4</w:t>
            </w:r>
            <w:r w:rsidRPr="00766DF4">
              <w:rPr>
                <w:rFonts w:eastAsia="MS PGothic" w:cs="Calibri"/>
                <w:color w:val="000000"/>
                <w:sz w:val="19"/>
                <w:szCs w:val="19"/>
                <w:lang w:eastAsia="ja-JP"/>
              </w:rPr>
              <w:fldChar w:fldCharType="end"/>
            </w:r>
          </w:p>
        </w:tc>
        <w:tc>
          <w:tcPr>
            <w:tcW w:w="4410" w:type="dxa"/>
          </w:tcPr>
          <w:p w14:paraId="17DD3BF6" w14:textId="02B56C1B"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t>Barometer in Meteorological Sensor Suite</w:t>
            </w:r>
          </w:p>
        </w:tc>
        <w:tc>
          <w:tcPr>
            <w:tcW w:w="1170" w:type="dxa"/>
          </w:tcPr>
          <w:p w14:paraId="71BF8715" w14:textId="662E436B" w:rsidR="00B05F17" w:rsidRPr="00766DF4" w:rsidRDefault="00B05F17" w:rsidP="00D13F01">
            <w:pPr>
              <w:spacing w:before="0" w:line="120" w:lineRule="atLeast"/>
              <w:contextualSpacing/>
              <w:jc w:val="left"/>
              <w:rPr>
                <w:rFonts w:asciiTheme="minorHAnsi" w:hAnsiTheme="minorHAnsi" w:cstheme="minorHAnsi"/>
                <w:sz w:val="19"/>
                <w:szCs w:val="19"/>
              </w:rPr>
            </w:pPr>
            <w:proofErr w:type="spellStart"/>
            <w:r w:rsidRPr="00766DF4">
              <w:rPr>
                <w:rFonts w:asciiTheme="minorHAnsi" w:hAnsiTheme="minorHAnsi" w:cstheme="minorHAnsi"/>
                <w:sz w:val="19"/>
                <w:szCs w:val="19"/>
              </w:rPr>
              <w:t>Hpa</w:t>
            </w:r>
            <w:proofErr w:type="spellEnd"/>
          </w:p>
        </w:tc>
        <w:tc>
          <w:tcPr>
            <w:tcW w:w="1710" w:type="dxa"/>
          </w:tcPr>
          <w:p w14:paraId="5BAE36AD" w14:textId="73856BA4" w:rsidR="00B05F17" w:rsidRPr="00766DF4" w:rsidRDefault="00965097" w:rsidP="00D13F01">
            <w:pPr>
              <w:spacing w:before="0" w:line="120" w:lineRule="atLeast"/>
              <w:contextualSpacing/>
              <w:jc w:val="left"/>
              <w:rPr>
                <w:rFonts w:asciiTheme="minorHAnsi" w:hAnsiTheme="minorHAnsi" w:cstheme="minorHAnsi"/>
                <w:sz w:val="19"/>
                <w:szCs w:val="19"/>
              </w:rPr>
            </w:pPr>
            <w:r w:rsidRPr="00766DF4">
              <w:rPr>
                <w:sz w:val="19"/>
                <w:szCs w:val="19"/>
              </w:rPr>
              <w:t>≤</w:t>
            </w:r>
            <w:r w:rsidR="005C578D" w:rsidRPr="00766DF4">
              <w:rPr>
                <w:sz w:val="19"/>
                <w:szCs w:val="19"/>
              </w:rPr>
              <w:t xml:space="preserve"> </w:t>
            </w:r>
            <w:r w:rsidR="00B05F17" w:rsidRPr="00766DF4">
              <w:rPr>
                <w:rFonts w:asciiTheme="minorHAnsi" w:hAnsiTheme="minorHAnsi" w:cstheme="minorHAnsi"/>
                <w:sz w:val="19"/>
                <w:szCs w:val="19"/>
              </w:rPr>
              <w:t>60</w:t>
            </w:r>
          </w:p>
        </w:tc>
        <w:tc>
          <w:tcPr>
            <w:tcW w:w="1170" w:type="dxa"/>
          </w:tcPr>
          <w:p w14:paraId="4574630A" w14:textId="0B1C1D09"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500 </w:t>
            </w:r>
            <w:r w:rsidR="005C5C65" w:rsidRPr="00766DF4">
              <w:rPr>
                <w:rFonts w:asciiTheme="minorHAnsi" w:hAnsiTheme="minorHAnsi" w:cstheme="minorHAnsi"/>
                <w:sz w:val="19"/>
                <w:szCs w:val="19"/>
              </w:rPr>
              <w:t>to</w:t>
            </w:r>
            <w:r w:rsidRPr="00766DF4">
              <w:rPr>
                <w:rFonts w:asciiTheme="minorHAnsi" w:hAnsiTheme="minorHAnsi" w:cstheme="minorHAnsi"/>
                <w:sz w:val="19"/>
                <w:szCs w:val="19"/>
              </w:rPr>
              <w:t xml:space="preserve"> 1100</w:t>
            </w:r>
          </w:p>
        </w:tc>
        <w:tc>
          <w:tcPr>
            <w:tcW w:w="990" w:type="dxa"/>
          </w:tcPr>
          <w:p w14:paraId="1D084875"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0.5</w:t>
            </w:r>
          </w:p>
        </w:tc>
        <w:tc>
          <w:tcPr>
            <w:tcW w:w="990" w:type="dxa"/>
          </w:tcPr>
          <w:p w14:paraId="61D07177"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0.1</w:t>
            </w:r>
          </w:p>
        </w:tc>
      </w:tr>
      <w:tr w:rsidR="00402EDA" w:rsidRPr="00766DF4" w14:paraId="2D097207" w14:textId="77777777" w:rsidTr="00D13F01">
        <w:tc>
          <w:tcPr>
            <w:tcW w:w="1528" w:type="dxa"/>
          </w:tcPr>
          <w:p w14:paraId="050AD045"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Solar insolation</w:t>
            </w:r>
          </w:p>
        </w:tc>
        <w:tc>
          <w:tcPr>
            <w:tcW w:w="897" w:type="dxa"/>
          </w:tcPr>
          <w:p w14:paraId="2DE1D3DC" w14:textId="01C8A945"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fldChar w:fldCharType="begin"/>
            </w:r>
            <w:r w:rsidRPr="00766DF4">
              <w:rPr>
                <w:rFonts w:eastAsia="MS PGothic" w:cs="Calibri"/>
                <w:color w:val="000000"/>
                <w:sz w:val="19"/>
                <w:szCs w:val="19"/>
                <w:lang w:eastAsia="ja-JP"/>
              </w:rPr>
              <w:instrText xml:space="preserve"> REF _Ref520292817 \r \h </w:instrText>
            </w:r>
            <w:r w:rsidR="00402EDA" w:rsidRPr="00766DF4">
              <w:rPr>
                <w:rFonts w:eastAsia="MS PGothic" w:cs="Calibri"/>
                <w:color w:val="000000"/>
                <w:sz w:val="19"/>
                <w:szCs w:val="19"/>
                <w:lang w:eastAsia="ja-JP"/>
              </w:rPr>
              <w:instrText xml:space="preserve"> \* MERGEFORMAT </w:instrText>
            </w:r>
            <w:r w:rsidRPr="00766DF4">
              <w:rPr>
                <w:rFonts w:eastAsia="MS PGothic" w:cs="Calibri"/>
                <w:color w:val="000000"/>
                <w:sz w:val="19"/>
                <w:szCs w:val="19"/>
                <w:lang w:eastAsia="ja-JP"/>
              </w:rPr>
            </w:r>
            <w:r w:rsidRPr="00766DF4">
              <w:rPr>
                <w:rFonts w:eastAsia="MS PGothic" w:cs="Calibri"/>
                <w:color w:val="000000"/>
                <w:sz w:val="19"/>
                <w:szCs w:val="19"/>
                <w:lang w:eastAsia="ja-JP"/>
              </w:rPr>
              <w:fldChar w:fldCharType="separate"/>
            </w:r>
            <w:r w:rsidR="00EC706A" w:rsidRPr="00766DF4">
              <w:rPr>
                <w:rFonts w:eastAsia="MS PGothic" w:cs="Calibri"/>
                <w:color w:val="000000"/>
                <w:sz w:val="19"/>
                <w:szCs w:val="19"/>
                <w:lang w:eastAsia="ja-JP"/>
              </w:rPr>
              <w:t>3.5</w:t>
            </w:r>
            <w:r w:rsidRPr="00766DF4">
              <w:rPr>
                <w:rFonts w:eastAsia="MS PGothic" w:cs="Calibri"/>
                <w:color w:val="000000"/>
                <w:sz w:val="19"/>
                <w:szCs w:val="19"/>
                <w:lang w:eastAsia="ja-JP"/>
              </w:rPr>
              <w:fldChar w:fldCharType="end"/>
            </w:r>
          </w:p>
        </w:tc>
        <w:tc>
          <w:tcPr>
            <w:tcW w:w="4410" w:type="dxa"/>
          </w:tcPr>
          <w:p w14:paraId="6F2CA37D" w14:textId="1A869B0C"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t>Pyr</w:t>
            </w:r>
            <w:r w:rsidR="00B80602" w:rsidRPr="00766DF4">
              <w:rPr>
                <w:rFonts w:eastAsia="MS PGothic" w:cs="Calibri"/>
                <w:color w:val="000000"/>
                <w:sz w:val="19"/>
                <w:szCs w:val="19"/>
                <w:lang w:eastAsia="ja-JP"/>
              </w:rPr>
              <w:t>a</w:t>
            </w:r>
            <w:r w:rsidRPr="00766DF4">
              <w:rPr>
                <w:rFonts w:eastAsia="MS PGothic" w:cs="Calibri"/>
                <w:color w:val="000000"/>
                <w:sz w:val="19"/>
                <w:szCs w:val="19"/>
                <w:lang w:eastAsia="ja-JP"/>
              </w:rPr>
              <w:t xml:space="preserve">nometer </w:t>
            </w:r>
            <w:r w:rsidR="0070696D" w:rsidRPr="00766DF4">
              <w:rPr>
                <w:rFonts w:eastAsia="MS PGothic" w:cs="Calibri"/>
                <w:color w:val="000000"/>
                <w:sz w:val="19"/>
                <w:szCs w:val="19"/>
                <w:lang w:eastAsia="ja-JP"/>
              </w:rPr>
              <w:t xml:space="preserve">(Sun Photometer) </w:t>
            </w:r>
            <w:r w:rsidRPr="00766DF4">
              <w:rPr>
                <w:rFonts w:eastAsia="MS PGothic" w:cs="Calibri"/>
                <w:color w:val="000000"/>
                <w:sz w:val="19"/>
                <w:szCs w:val="19"/>
                <w:lang w:eastAsia="ja-JP"/>
              </w:rPr>
              <w:t>in Meteorological Sensor Suite</w:t>
            </w:r>
          </w:p>
        </w:tc>
        <w:tc>
          <w:tcPr>
            <w:tcW w:w="1170" w:type="dxa"/>
          </w:tcPr>
          <w:p w14:paraId="01A75A0A" w14:textId="1D5208E9"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Wm</w:t>
            </w:r>
            <w:r w:rsidRPr="00766DF4">
              <w:rPr>
                <w:rFonts w:asciiTheme="minorHAnsi" w:hAnsiTheme="minorHAnsi" w:cstheme="minorHAnsi"/>
                <w:sz w:val="19"/>
                <w:szCs w:val="19"/>
                <w:vertAlign w:val="superscript"/>
              </w:rPr>
              <w:t>-2</w:t>
            </w:r>
          </w:p>
        </w:tc>
        <w:tc>
          <w:tcPr>
            <w:tcW w:w="1710" w:type="dxa"/>
          </w:tcPr>
          <w:p w14:paraId="0C35E38A" w14:textId="5B19283B" w:rsidR="00B05F17" w:rsidRPr="00766DF4" w:rsidRDefault="00965097" w:rsidP="00D13F01">
            <w:pPr>
              <w:spacing w:before="0" w:line="120" w:lineRule="atLeast"/>
              <w:contextualSpacing/>
              <w:jc w:val="left"/>
              <w:rPr>
                <w:rFonts w:asciiTheme="minorHAnsi" w:hAnsiTheme="minorHAnsi" w:cstheme="minorHAnsi"/>
                <w:sz w:val="19"/>
                <w:szCs w:val="19"/>
              </w:rPr>
            </w:pPr>
            <w:r w:rsidRPr="00766DF4">
              <w:rPr>
                <w:sz w:val="19"/>
                <w:szCs w:val="19"/>
              </w:rPr>
              <w:t>≤</w:t>
            </w:r>
            <w:r w:rsidR="005C578D" w:rsidRPr="00766DF4">
              <w:rPr>
                <w:sz w:val="19"/>
                <w:szCs w:val="19"/>
              </w:rPr>
              <w:t xml:space="preserve"> </w:t>
            </w:r>
            <w:r w:rsidR="00B05F17" w:rsidRPr="00766DF4">
              <w:rPr>
                <w:rFonts w:asciiTheme="minorHAnsi" w:hAnsiTheme="minorHAnsi" w:cstheme="minorHAnsi"/>
                <w:sz w:val="19"/>
                <w:szCs w:val="19"/>
              </w:rPr>
              <w:t>60</w:t>
            </w:r>
          </w:p>
        </w:tc>
        <w:tc>
          <w:tcPr>
            <w:tcW w:w="1170" w:type="dxa"/>
          </w:tcPr>
          <w:p w14:paraId="0A66D790" w14:textId="50928EC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0 </w:t>
            </w:r>
            <w:r w:rsidR="005C5C65" w:rsidRPr="00766DF4">
              <w:rPr>
                <w:rFonts w:asciiTheme="minorHAnsi" w:hAnsiTheme="minorHAnsi" w:cstheme="minorHAnsi"/>
                <w:sz w:val="19"/>
                <w:szCs w:val="19"/>
              </w:rPr>
              <w:t>to</w:t>
            </w:r>
            <w:r w:rsidRPr="00766DF4">
              <w:rPr>
                <w:rFonts w:asciiTheme="minorHAnsi" w:hAnsiTheme="minorHAnsi" w:cstheme="minorHAnsi"/>
                <w:sz w:val="19"/>
                <w:szCs w:val="19"/>
              </w:rPr>
              <w:t xml:space="preserve"> 1800</w:t>
            </w:r>
          </w:p>
        </w:tc>
        <w:tc>
          <w:tcPr>
            <w:tcW w:w="990" w:type="dxa"/>
          </w:tcPr>
          <w:p w14:paraId="266877A8"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1.0</w:t>
            </w:r>
          </w:p>
        </w:tc>
        <w:tc>
          <w:tcPr>
            <w:tcW w:w="990" w:type="dxa"/>
          </w:tcPr>
          <w:p w14:paraId="10C33D0A"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0.1</w:t>
            </w:r>
          </w:p>
        </w:tc>
      </w:tr>
      <w:tr w:rsidR="00402EDA" w:rsidRPr="00766DF4" w14:paraId="4252C072" w14:textId="77777777" w:rsidTr="00D13F01">
        <w:tc>
          <w:tcPr>
            <w:tcW w:w="1528" w:type="dxa"/>
          </w:tcPr>
          <w:p w14:paraId="5E683A04"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Rainfall rate</w:t>
            </w:r>
          </w:p>
        </w:tc>
        <w:tc>
          <w:tcPr>
            <w:tcW w:w="897" w:type="dxa"/>
          </w:tcPr>
          <w:p w14:paraId="71CE3AD2" w14:textId="020B8521"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fldChar w:fldCharType="begin"/>
            </w:r>
            <w:r w:rsidRPr="00766DF4">
              <w:rPr>
                <w:rFonts w:eastAsia="MS PGothic" w:cs="Calibri"/>
                <w:color w:val="000000"/>
                <w:sz w:val="19"/>
                <w:szCs w:val="19"/>
                <w:lang w:eastAsia="ja-JP"/>
              </w:rPr>
              <w:instrText xml:space="preserve"> REF _Ref520292847 \r \h </w:instrText>
            </w:r>
            <w:r w:rsidR="00402EDA" w:rsidRPr="00766DF4">
              <w:rPr>
                <w:rFonts w:eastAsia="MS PGothic" w:cs="Calibri"/>
                <w:color w:val="000000"/>
                <w:sz w:val="19"/>
                <w:szCs w:val="19"/>
                <w:lang w:eastAsia="ja-JP"/>
              </w:rPr>
              <w:instrText xml:space="preserve"> \* MERGEFORMAT </w:instrText>
            </w:r>
            <w:r w:rsidRPr="00766DF4">
              <w:rPr>
                <w:rFonts w:eastAsia="MS PGothic" w:cs="Calibri"/>
                <w:color w:val="000000"/>
                <w:sz w:val="19"/>
                <w:szCs w:val="19"/>
                <w:lang w:eastAsia="ja-JP"/>
              </w:rPr>
            </w:r>
            <w:r w:rsidRPr="00766DF4">
              <w:rPr>
                <w:rFonts w:eastAsia="MS PGothic" w:cs="Calibri"/>
                <w:color w:val="000000"/>
                <w:sz w:val="19"/>
                <w:szCs w:val="19"/>
                <w:lang w:eastAsia="ja-JP"/>
              </w:rPr>
              <w:fldChar w:fldCharType="separate"/>
            </w:r>
            <w:r w:rsidR="00EC706A" w:rsidRPr="00766DF4">
              <w:rPr>
                <w:rFonts w:eastAsia="MS PGothic" w:cs="Calibri"/>
                <w:color w:val="000000"/>
                <w:sz w:val="19"/>
                <w:szCs w:val="19"/>
                <w:lang w:eastAsia="ja-JP"/>
              </w:rPr>
              <w:t>3.6</w:t>
            </w:r>
            <w:r w:rsidRPr="00766DF4">
              <w:rPr>
                <w:rFonts w:eastAsia="MS PGothic" w:cs="Calibri"/>
                <w:color w:val="000000"/>
                <w:sz w:val="19"/>
                <w:szCs w:val="19"/>
                <w:lang w:eastAsia="ja-JP"/>
              </w:rPr>
              <w:fldChar w:fldCharType="end"/>
            </w:r>
          </w:p>
        </w:tc>
        <w:tc>
          <w:tcPr>
            <w:tcW w:w="4410" w:type="dxa"/>
          </w:tcPr>
          <w:p w14:paraId="06C1E382" w14:textId="0F0E8FB8"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t>Tipping Bucket Rain Gauge in Meteorological Sensor Suite</w:t>
            </w:r>
          </w:p>
        </w:tc>
        <w:tc>
          <w:tcPr>
            <w:tcW w:w="1170" w:type="dxa"/>
          </w:tcPr>
          <w:p w14:paraId="47178B6B" w14:textId="1E88F23D"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mmh</w:t>
            </w:r>
            <w:r w:rsidRPr="00766DF4">
              <w:rPr>
                <w:rFonts w:asciiTheme="minorHAnsi" w:hAnsiTheme="minorHAnsi" w:cstheme="minorHAnsi"/>
                <w:sz w:val="19"/>
                <w:szCs w:val="19"/>
                <w:vertAlign w:val="superscript"/>
              </w:rPr>
              <w:t>-1</w:t>
            </w:r>
          </w:p>
        </w:tc>
        <w:tc>
          <w:tcPr>
            <w:tcW w:w="1710" w:type="dxa"/>
          </w:tcPr>
          <w:p w14:paraId="6D4C690D" w14:textId="6F29385F" w:rsidR="00B05F17" w:rsidRPr="00766DF4" w:rsidRDefault="00965097" w:rsidP="00D13F01">
            <w:pPr>
              <w:spacing w:before="0" w:line="120" w:lineRule="atLeast"/>
              <w:contextualSpacing/>
              <w:jc w:val="left"/>
              <w:rPr>
                <w:rFonts w:asciiTheme="minorHAnsi" w:hAnsiTheme="minorHAnsi" w:cstheme="minorHAnsi"/>
                <w:sz w:val="19"/>
                <w:szCs w:val="19"/>
              </w:rPr>
            </w:pPr>
            <w:r w:rsidRPr="00766DF4">
              <w:rPr>
                <w:sz w:val="19"/>
                <w:szCs w:val="19"/>
              </w:rPr>
              <w:t>≤</w:t>
            </w:r>
            <w:r w:rsidR="005C578D" w:rsidRPr="00766DF4">
              <w:rPr>
                <w:sz w:val="19"/>
                <w:szCs w:val="19"/>
              </w:rPr>
              <w:t xml:space="preserve"> </w:t>
            </w:r>
            <w:r w:rsidR="00B05F17" w:rsidRPr="00766DF4">
              <w:rPr>
                <w:rFonts w:asciiTheme="minorHAnsi" w:hAnsiTheme="minorHAnsi" w:cstheme="minorHAnsi"/>
                <w:sz w:val="19"/>
                <w:szCs w:val="19"/>
              </w:rPr>
              <w:t>60</w:t>
            </w:r>
          </w:p>
        </w:tc>
        <w:tc>
          <w:tcPr>
            <w:tcW w:w="1170" w:type="dxa"/>
          </w:tcPr>
          <w:p w14:paraId="2767081E" w14:textId="217C3E1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0 </w:t>
            </w:r>
            <w:r w:rsidR="005C5C65" w:rsidRPr="00766DF4">
              <w:rPr>
                <w:rFonts w:asciiTheme="minorHAnsi" w:hAnsiTheme="minorHAnsi" w:cstheme="minorHAnsi"/>
                <w:sz w:val="19"/>
                <w:szCs w:val="19"/>
              </w:rPr>
              <w:t>to</w:t>
            </w:r>
            <w:r w:rsidRPr="00766DF4">
              <w:rPr>
                <w:rFonts w:asciiTheme="minorHAnsi" w:hAnsiTheme="minorHAnsi" w:cstheme="minorHAnsi"/>
                <w:sz w:val="19"/>
                <w:szCs w:val="19"/>
              </w:rPr>
              <w:t xml:space="preserve"> 1800</w:t>
            </w:r>
          </w:p>
        </w:tc>
        <w:tc>
          <w:tcPr>
            <w:tcW w:w="990" w:type="dxa"/>
          </w:tcPr>
          <w:p w14:paraId="36AF2C0F"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6</w:t>
            </w:r>
          </w:p>
        </w:tc>
        <w:tc>
          <w:tcPr>
            <w:tcW w:w="990" w:type="dxa"/>
          </w:tcPr>
          <w:p w14:paraId="793A0806"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0.6</w:t>
            </w:r>
          </w:p>
        </w:tc>
      </w:tr>
      <w:tr w:rsidR="00402EDA" w:rsidRPr="00766DF4" w14:paraId="262A607A" w14:textId="77777777" w:rsidTr="00D13F01">
        <w:tc>
          <w:tcPr>
            <w:tcW w:w="1528" w:type="dxa"/>
          </w:tcPr>
          <w:p w14:paraId="7BADAF66"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Backscatter</w:t>
            </w:r>
          </w:p>
        </w:tc>
        <w:tc>
          <w:tcPr>
            <w:tcW w:w="897" w:type="dxa"/>
          </w:tcPr>
          <w:p w14:paraId="76E3095C" w14:textId="65E5AD0F"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fldChar w:fldCharType="begin"/>
            </w:r>
            <w:r w:rsidRPr="00766DF4">
              <w:rPr>
                <w:rFonts w:eastAsia="MS PGothic" w:cs="Calibri"/>
                <w:color w:val="000000"/>
                <w:sz w:val="19"/>
                <w:szCs w:val="19"/>
                <w:lang w:eastAsia="ja-JP"/>
              </w:rPr>
              <w:instrText xml:space="preserve"> REF _Ref523327037 \r \h </w:instrText>
            </w:r>
            <w:r w:rsidR="00402EDA" w:rsidRPr="00766DF4">
              <w:rPr>
                <w:rFonts w:eastAsia="MS PGothic" w:cs="Calibri"/>
                <w:color w:val="000000"/>
                <w:sz w:val="19"/>
                <w:szCs w:val="19"/>
                <w:lang w:eastAsia="ja-JP"/>
              </w:rPr>
              <w:instrText xml:space="preserve"> \* MERGEFORMAT </w:instrText>
            </w:r>
            <w:r w:rsidRPr="00766DF4">
              <w:rPr>
                <w:rFonts w:eastAsia="MS PGothic" w:cs="Calibri"/>
                <w:color w:val="000000"/>
                <w:sz w:val="19"/>
                <w:szCs w:val="19"/>
                <w:lang w:eastAsia="ja-JP"/>
              </w:rPr>
            </w:r>
            <w:r w:rsidRPr="00766DF4">
              <w:rPr>
                <w:rFonts w:eastAsia="MS PGothic" w:cs="Calibri"/>
                <w:color w:val="000000"/>
                <w:sz w:val="19"/>
                <w:szCs w:val="19"/>
                <w:lang w:eastAsia="ja-JP"/>
              </w:rPr>
              <w:fldChar w:fldCharType="separate"/>
            </w:r>
            <w:r w:rsidR="00EC706A" w:rsidRPr="00766DF4">
              <w:rPr>
                <w:rFonts w:eastAsia="MS PGothic" w:cs="Calibri"/>
                <w:color w:val="000000"/>
                <w:sz w:val="19"/>
                <w:szCs w:val="19"/>
                <w:lang w:eastAsia="ja-JP"/>
              </w:rPr>
              <w:t>3.7</w:t>
            </w:r>
            <w:r w:rsidRPr="00766DF4">
              <w:rPr>
                <w:rFonts w:eastAsia="MS PGothic" w:cs="Calibri"/>
                <w:color w:val="000000"/>
                <w:sz w:val="19"/>
                <w:szCs w:val="19"/>
                <w:lang w:eastAsia="ja-JP"/>
              </w:rPr>
              <w:fldChar w:fldCharType="end"/>
            </w:r>
          </w:p>
        </w:tc>
        <w:tc>
          <w:tcPr>
            <w:tcW w:w="4410" w:type="dxa"/>
          </w:tcPr>
          <w:p w14:paraId="0BDAE370" w14:textId="3CAC36FD"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t>Ceilometer</w:t>
            </w:r>
          </w:p>
        </w:tc>
        <w:tc>
          <w:tcPr>
            <w:tcW w:w="1170" w:type="dxa"/>
          </w:tcPr>
          <w:p w14:paraId="0EA1F7B2" w14:textId="5741A16E"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sr</w:t>
            </w:r>
            <w:r w:rsidRPr="00766DF4">
              <w:rPr>
                <w:rFonts w:asciiTheme="minorHAnsi" w:hAnsiTheme="minorHAnsi" w:cstheme="minorHAnsi"/>
                <w:sz w:val="19"/>
                <w:szCs w:val="19"/>
                <w:vertAlign w:val="superscript"/>
              </w:rPr>
              <w:t>-1</w:t>
            </w:r>
            <w:r w:rsidRPr="00766DF4">
              <w:rPr>
                <w:rFonts w:asciiTheme="minorHAnsi" w:hAnsiTheme="minorHAnsi" w:cstheme="minorHAnsi"/>
                <w:sz w:val="19"/>
                <w:szCs w:val="19"/>
              </w:rPr>
              <w:t>m</w:t>
            </w:r>
            <w:r w:rsidRPr="00766DF4">
              <w:rPr>
                <w:rFonts w:asciiTheme="minorHAnsi" w:hAnsiTheme="minorHAnsi" w:cstheme="minorHAnsi"/>
                <w:sz w:val="19"/>
                <w:szCs w:val="19"/>
                <w:vertAlign w:val="superscript"/>
              </w:rPr>
              <w:t>-1</w:t>
            </w:r>
          </w:p>
        </w:tc>
        <w:tc>
          <w:tcPr>
            <w:tcW w:w="1710" w:type="dxa"/>
          </w:tcPr>
          <w:p w14:paraId="76A81046" w14:textId="1B6485A8" w:rsidR="00B05F17" w:rsidRPr="00766DF4" w:rsidRDefault="00965097" w:rsidP="00D13F01">
            <w:pPr>
              <w:spacing w:before="0" w:line="120" w:lineRule="atLeast"/>
              <w:contextualSpacing/>
              <w:jc w:val="left"/>
              <w:rPr>
                <w:rFonts w:asciiTheme="minorHAnsi" w:hAnsiTheme="minorHAnsi" w:cstheme="minorHAnsi"/>
                <w:sz w:val="19"/>
                <w:szCs w:val="19"/>
              </w:rPr>
            </w:pPr>
            <w:r w:rsidRPr="00766DF4">
              <w:rPr>
                <w:sz w:val="19"/>
                <w:szCs w:val="19"/>
              </w:rPr>
              <w:t>≤</w:t>
            </w:r>
            <w:r w:rsidR="005C578D" w:rsidRPr="00766DF4">
              <w:rPr>
                <w:sz w:val="19"/>
                <w:szCs w:val="19"/>
              </w:rPr>
              <w:t xml:space="preserve"> </w:t>
            </w:r>
            <w:r w:rsidR="00B05F17" w:rsidRPr="00766DF4">
              <w:rPr>
                <w:rFonts w:asciiTheme="minorHAnsi" w:hAnsiTheme="minorHAnsi" w:cstheme="minorHAnsi"/>
                <w:sz w:val="19"/>
                <w:szCs w:val="19"/>
              </w:rPr>
              <w:t>6</w:t>
            </w:r>
          </w:p>
        </w:tc>
        <w:tc>
          <w:tcPr>
            <w:tcW w:w="1170" w:type="dxa"/>
          </w:tcPr>
          <w:p w14:paraId="28853881" w14:textId="79322B50" w:rsidR="00B05F17" w:rsidRPr="00766DF4" w:rsidRDefault="00D065F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0 </w:t>
            </w:r>
            <w:r w:rsidR="005C5C65" w:rsidRPr="00766DF4">
              <w:rPr>
                <w:rFonts w:asciiTheme="minorHAnsi" w:hAnsiTheme="minorHAnsi" w:cstheme="minorHAnsi"/>
                <w:sz w:val="19"/>
                <w:szCs w:val="19"/>
              </w:rPr>
              <w:t>to</w:t>
            </w:r>
            <w:r w:rsidRPr="00766DF4">
              <w:rPr>
                <w:rFonts w:asciiTheme="minorHAnsi" w:hAnsiTheme="minorHAnsi" w:cstheme="minorHAnsi"/>
                <w:sz w:val="19"/>
                <w:szCs w:val="19"/>
              </w:rPr>
              <w:t xml:space="preserve"> 10,000 </w:t>
            </w:r>
            <w:r w:rsidR="004E14BF" w:rsidRPr="00766DF4">
              <w:rPr>
                <w:rFonts w:asciiTheme="minorHAnsi" w:hAnsiTheme="minorHAnsi" w:cstheme="minorHAnsi"/>
                <w:sz w:val="19"/>
                <w:szCs w:val="19"/>
              </w:rPr>
              <w:t>×</w:t>
            </w:r>
            <w:r w:rsidR="00395202" w:rsidRPr="00766DF4">
              <w:rPr>
                <w:rFonts w:asciiTheme="minorHAnsi" w:hAnsiTheme="minorHAnsi" w:cstheme="minorHAnsi"/>
                <w:sz w:val="19"/>
                <w:szCs w:val="19"/>
              </w:rPr>
              <w:t xml:space="preserve"> </w:t>
            </w:r>
            <w:r w:rsidRPr="00766DF4">
              <w:rPr>
                <w:rFonts w:asciiTheme="minorHAnsi" w:hAnsiTheme="minorHAnsi" w:cstheme="minorHAnsi"/>
                <w:sz w:val="19"/>
                <w:szCs w:val="19"/>
              </w:rPr>
              <w:t>10</w:t>
            </w:r>
            <w:r w:rsidRPr="00766DF4">
              <w:rPr>
                <w:rFonts w:asciiTheme="minorHAnsi" w:hAnsiTheme="minorHAnsi" w:cstheme="minorHAnsi"/>
                <w:sz w:val="19"/>
                <w:szCs w:val="19"/>
                <w:vertAlign w:val="superscript"/>
              </w:rPr>
              <w:t>-8</w:t>
            </w:r>
          </w:p>
        </w:tc>
        <w:tc>
          <w:tcPr>
            <w:tcW w:w="990" w:type="dxa"/>
          </w:tcPr>
          <w:p w14:paraId="19D57612"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10</w:t>
            </w:r>
          </w:p>
        </w:tc>
        <w:tc>
          <w:tcPr>
            <w:tcW w:w="990" w:type="dxa"/>
          </w:tcPr>
          <w:p w14:paraId="2D1F55C6" w14:textId="004F260F" w:rsidR="00B05F17" w:rsidRPr="00766DF4" w:rsidRDefault="00C34AE2"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1</w:t>
            </w:r>
          </w:p>
        </w:tc>
      </w:tr>
      <w:tr w:rsidR="00402EDA" w:rsidRPr="00766DF4" w14:paraId="4C70172C" w14:textId="77777777" w:rsidTr="00D13F01">
        <w:tc>
          <w:tcPr>
            <w:tcW w:w="1528" w:type="dxa"/>
          </w:tcPr>
          <w:p w14:paraId="42C3F01A"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Sky radiance</w:t>
            </w:r>
          </w:p>
        </w:tc>
        <w:tc>
          <w:tcPr>
            <w:tcW w:w="897" w:type="dxa"/>
          </w:tcPr>
          <w:p w14:paraId="1B073D04" w14:textId="53488FBE"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fldChar w:fldCharType="begin"/>
            </w:r>
            <w:r w:rsidRPr="00766DF4">
              <w:rPr>
                <w:rFonts w:eastAsia="MS PGothic" w:cs="Calibri"/>
                <w:color w:val="000000"/>
                <w:sz w:val="19"/>
                <w:szCs w:val="19"/>
                <w:lang w:eastAsia="ja-JP"/>
              </w:rPr>
              <w:instrText xml:space="preserve"> REF _Ref520293082 \r \h </w:instrText>
            </w:r>
            <w:r w:rsidR="00402EDA" w:rsidRPr="00766DF4">
              <w:rPr>
                <w:rFonts w:eastAsia="MS PGothic" w:cs="Calibri"/>
                <w:color w:val="000000"/>
                <w:sz w:val="19"/>
                <w:szCs w:val="19"/>
                <w:lang w:eastAsia="ja-JP"/>
              </w:rPr>
              <w:instrText xml:space="preserve"> \* MERGEFORMAT </w:instrText>
            </w:r>
            <w:r w:rsidRPr="00766DF4">
              <w:rPr>
                <w:rFonts w:eastAsia="MS PGothic" w:cs="Calibri"/>
                <w:color w:val="000000"/>
                <w:sz w:val="19"/>
                <w:szCs w:val="19"/>
                <w:lang w:eastAsia="ja-JP"/>
              </w:rPr>
            </w:r>
            <w:r w:rsidRPr="00766DF4">
              <w:rPr>
                <w:rFonts w:eastAsia="MS PGothic" w:cs="Calibri"/>
                <w:color w:val="000000"/>
                <w:sz w:val="19"/>
                <w:szCs w:val="19"/>
                <w:lang w:eastAsia="ja-JP"/>
              </w:rPr>
              <w:fldChar w:fldCharType="separate"/>
            </w:r>
            <w:r w:rsidR="00EC706A" w:rsidRPr="00766DF4">
              <w:rPr>
                <w:rFonts w:eastAsia="MS PGothic" w:cs="Calibri"/>
                <w:color w:val="000000"/>
                <w:sz w:val="19"/>
                <w:szCs w:val="19"/>
                <w:lang w:eastAsia="ja-JP"/>
              </w:rPr>
              <w:t>3.8</w:t>
            </w:r>
            <w:r w:rsidRPr="00766DF4">
              <w:rPr>
                <w:rFonts w:eastAsia="MS PGothic" w:cs="Calibri"/>
                <w:color w:val="000000"/>
                <w:sz w:val="19"/>
                <w:szCs w:val="19"/>
                <w:lang w:eastAsia="ja-JP"/>
              </w:rPr>
              <w:fldChar w:fldCharType="end"/>
            </w:r>
          </w:p>
        </w:tc>
        <w:tc>
          <w:tcPr>
            <w:tcW w:w="4410" w:type="dxa"/>
          </w:tcPr>
          <w:p w14:paraId="1B483C90" w14:textId="35C6587F"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sz w:val="19"/>
                <w:szCs w:val="19"/>
                <w:lang w:eastAsia="ja-JP"/>
              </w:rPr>
              <w:t>Infrared Whole Sky Imager</w:t>
            </w:r>
          </w:p>
        </w:tc>
        <w:tc>
          <w:tcPr>
            <w:tcW w:w="1170" w:type="dxa"/>
          </w:tcPr>
          <w:p w14:paraId="109FD46B" w14:textId="6753F76F"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Wm</w:t>
            </w:r>
            <w:r w:rsidRPr="00766DF4">
              <w:rPr>
                <w:rFonts w:asciiTheme="minorHAnsi" w:hAnsiTheme="minorHAnsi" w:cstheme="minorHAnsi"/>
                <w:sz w:val="19"/>
                <w:szCs w:val="19"/>
                <w:vertAlign w:val="superscript"/>
              </w:rPr>
              <w:t>-2</w:t>
            </w:r>
          </w:p>
        </w:tc>
        <w:tc>
          <w:tcPr>
            <w:tcW w:w="1710" w:type="dxa"/>
          </w:tcPr>
          <w:p w14:paraId="5EA4CD88" w14:textId="7A683C4B" w:rsidR="00B05F17" w:rsidRPr="00766DF4" w:rsidRDefault="00965097" w:rsidP="00D13F01">
            <w:pPr>
              <w:spacing w:before="0" w:line="120" w:lineRule="atLeast"/>
              <w:contextualSpacing/>
              <w:jc w:val="left"/>
              <w:rPr>
                <w:rFonts w:asciiTheme="minorHAnsi" w:hAnsiTheme="minorHAnsi" w:cstheme="minorHAnsi"/>
                <w:sz w:val="19"/>
                <w:szCs w:val="19"/>
              </w:rPr>
            </w:pPr>
            <w:r w:rsidRPr="00766DF4">
              <w:rPr>
                <w:sz w:val="19"/>
                <w:szCs w:val="19"/>
              </w:rPr>
              <w:t>≤</w:t>
            </w:r>
            <w:r w:rsidR="005C578D" w:rsidRPr="00766DF4">
              <w:rPr>
                <w:sz w:val="19"/>
                <w:szCs w:val="19"/>
              </w:rPr>
              <w:t xml:space="preserve"> </w:t>
            </w:r>
            <w:r w:rsidR="00B05F17" w:rsidRPr="00766DF4">
              <w:rPr>
                <w:rFonts w:asciiTheme="minorHAnsi" w:hAnsiTheme="minorHAnsi" w:cstheme="minorHAnsi"/>
                <w:sz w:val="19"/>
                <w:szCs w:val="19"/>
              </w:rPr>
              <w:t>60</w:t>
            </w:r>
          </w:p>
        </w:tc>
        <w:tc>
          <w:tcPr>
            <w:tcW w:w="1170" w:type="dxa"/>
          </w:tcPr>
          <w:p w14:paraId="736DD13D" w14:textId="14B48C88"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0 </w:t>
            </w:r>
            <w:r w:rsidR="005C5C65" w:rsidRPr="00766DF4">
              <w:rPr>
                <w:rFonts w:asciiTheme="minorHAnsi" w:hAnsiTheme="minorHAnsi" w:cstheme="minorHAnsi"/>
                <w:sz w:val="19"/>
                <w:szCs w:val="19"/>
              </w:rPr>
              <w:t>to</w:t>
            </w:r>
            <w:r w:rsidRPr="00766DF4">
              <w:rPr>
                <w:rFonts w:asciiTheme="minorHAnsi" w:hAnsiTheme="minorHAnsi" w:cstheme="minorHAnsi"/>
                <w:sz w:val="19"/>
                <w:szCs w:val="19"/>
              </w:rPr>
              <w:t xml:space="preserve"> 30</w:t>
            </w:r>
          </w:p>
        </w:tc>
        <w:tc>
          <w:tcPr>
            <w:tcW w:w="990" w:type="dxa"/>
          </w:tcPr>
          <w:p w14:paraId="57011482"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0.1</w:t>
            </w:r>
          </w:p>
        </w:tc>
        <w:tc>
          <w:tcPr>
            <w:tcW w:w="990" w:type="dxa"/>
          </w:tcPr>
          <w:p w14:paraId="5F7CA919"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0.1</w:t>
            </w:r>
          </w:p>
        </w:tc>
      </w:tr>
      <w:tr w:rsidR="00402EDA" w:rsidRPr="00766DF4" w14:paraId="5EF15DFF" w14:textId="77777777" w:rsidTr="00D13F01">
        <w:tc>
          <w:tcPr>
            <w:tcW w:w="1528" w:type="dxa"/>
          </w:tcPr>
          <w:p w14:paraId="0335CCD4"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Fried Coherence Length </w:t>
            </w:r>
          </w:p>
        </w:tc>
        <w:tc>
          <w:tcPr>
            <w:tcW w:w="897" w:type="dxa"/>
          </w:tcPr>
          <w:p w14:paraId="7C1BFC18" w14:textId="421E9E80"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fldChar w:fldCharType="begin"/>
            </w:r>
            <w:r w:rsidRPr="00766DF4">
              <w:rPr>
                <w:rFonts w:eastAsia="MS PGothic" w:cs="Calibri"/>
                <w:color w:val="000000"/>
                <w:sz w:val="19"/>
                <w:szCs w:val="19"/>
                <w:lang w:eastAsia="ja-JP"/>
              </w:rPr>
              <w:instrText xml:space="preserve"> REF _Ref520199674 \r \h </w:instrText>
            </w:r>
            <w:r w:rsidR="00402EDA" w:rsidRPr="00766DF4">
              <w:rPr>
                <w:rFonts w:eastAsia="MS PGothic" w:cs="Calibri"/>
                <w:color w:val="000000"/>
                <w:sz w:val="19"/>
                <w:szCs w:val="19"/>
                <w:lang w:eastAsia="ja-JP"/>
              </w:rPr>
              <w:instrText xml:space="preserve"> \* MERGEFORMAT </w:instrText>
            </w:r>
            <w:r w:rsidRPr="00766DF4">
              <w:rPr>
                <w:rFonts w:eastAsia="MS PGothic" w:cs="Calibri"/>
                <w:color w:val="000000"/>
                <w:sz w:val="19"/>
                <w:szCs w:val="19"/>
                <w:lang w:eastAsia="ja-JP"/>
              </w:rPr>
            </w:r>
            <w:r w:rsidRPr="00766DF4">
              <w:rPr>
                <w:rFonts w:eastAsia="MS PGothic" w:cs="Calibri"/>
                <w:color w:val="000000"/>
                <w:sz w:val="19"/>
                <w:szCs w:val="19"/>
                <w:lang w:eastAsia="ja-JP"/>
              </w:rPr>
              <w:fldChar w:fldCharType="separate"/>
            </w:r>
            <w:r w:rsidR="00EC706A" w:rsidRPr="00766DF4">
              <w:rPr>
                <w:rFonts w:eastAsia="MS PGothic" w:cs="Calibri"/>
                <w:color w:val="000000"/>
                <w:sz w:val="19"/>
                <w:szCs w:val="19"/>
                <w:lang w:eastAsia="ja-JP"/>
              </w:rPr>
              <w:t>3.9</w:t>
            </w:r>
            <w:r w:rsidRPr="00766DF4">
              <w:rPr>
                <w:rFonts w:eastAsia="MS PGothic" w:cs="Calibri"/>
                <w:color w:val="000000"/>
                <w:sz w:val="19"/>
                <w:szCs w:val="19"/>
                <w:lang w:eastAsia="ja-JP"/>
              </w:rPr>
              <w:fldChar w:fldCharType="end"/>
            </w:r>
          </w:p>
        </w:tc>
        <w:tc>
          <w:tcPr>
            <w:tcW w:w="4410" w:type="dxa"/>
          </w:tcPr>
          <w:p w14:paraId="1065A6FB" w14:textId="153DD45C"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t>Differential Image Motion Monitor</w:t>
            </w:r>
          </w:p>
        </w:tc>
        <w:tc>
          <w:tcPr>
            <w:tcW w:w="1170" w:type="dxa"/>
          </w:tcPr>
          <w:p w14:paraId="03B7258C" w14:textId="3D480E9E"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cm</w:t>
            </w:r>
          </w:p>
        </w:tc>
        <w:tc>
          <w:tcPr>
            <w:tcW w:w="1710" w:type="dxa"/>
          </w:tcPr>
          <w:p w14:paraId="24282ABA" w14:textId="0BDE0747" w:rsidR="00B05F17" w:rsidRPr="00766DF4" w:rsidRDefault="00965097" w:rsidP="00D13F01">
            <w:pPr>
              <w:spacing w:before="0" w:line="120" w:lineRule="atLeast"/>
              <w:contextualSpacing/>
              <w:jc w:val="left"/>
              <w:rPr>
                <w:rFonts w:asciiTheme="minorHAnsi" w:hAnsiTheme="minorHAnsi" w:cstheme="minorHAnsi"/>
                <w:sz w:val="19"/>
                <w:szCs w:val="19"/>
              </w:rPr>
            </w:pPr>
            <w:r w:rsidRPr="00766DF4">
              <w:rPr>
                <w:sz w:val="19"/>
                <w:szCs w:val="19"/>
              </w:rPr>
              <w:t>≤</w:t>
            </w:r>
            <w:r w:rsidR="005C578D" w:rsidRPr="00766DF4">
              <w:rPr>
                <w:sz w:val="19"/>
                <w:szCs w:val="19"/>
              </w:rPr>
              <w:t xml:space="preserve"> </w:t>
            </w:r>
            <w:r w:rsidR="00B05F17" w:rsidRPr="00766DF4">
              <w:rPr>
                <w:rFonts w:asciiTheme="minorHAnsi" w:hAnsiTheme="minorHAnsi" w:cstheme="minorHAnsi"/>
                <w:sz w:val="19"/>
                <w:szCs w:val="19"/>
              </w:rPr>
              <w:t>60</w:t>
            </w:r>
          </w:p>
        </w:tc>
        <w:tc>
          <w:tcPr>
            <w:tcW w:w="1170" w:type="dxa"/>
          </w:tcPr>
          <w:p w14:paraId="33FBE442" w14:textId="1624F683" w:rsidR="00B05F17" w:rsidRPr="00766DF4" w:rsidRDefault="0072793C"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 </w:t>
            </w:r>
            <w:r w:rsidR="00B05F17" w:rsidRPr="00766DF4">
              <w:rPr>
                <w:rFonts w:asciiTheme="minorHAnsi" w:hAnsiTheme="minorHAnsi" w:cstheme="minorHAnsi"/>
                <w:sz w:val="19"/>
                <w:szCs w:val="19"/>
              </w:rPr>
              <w:t>1 cm</w:t>
            </w:r>
          </w:p>
        </w:tc>
        <w:tc>
          <w:tcPr>
            <w:tcW w:w="990" w:type="dxa"/>
          </w:tcPr>
          <w:p w14:paraId="617084C7"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0.5</w:t>
            </w:r>
          </w:p>
        </w:tc>
        <w:tc>
          <w:tcPr>
            <w:tcW w:w="990" w:type="dxa"/>
          </w:tcPr>
          <w:p w14:paraId="34A2A71A"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0.1</w:t>
            </w:r>
          </w:p>
        </w:tc>
      </w:tr>
      <w:tr w:rsidR="00402EDA" w:rsidRPr="00766DF4" w14:paraId="4CD04066" w14:textId="77777777" w:rsidTr="00D13F01">
        <w:tc>
          <w:tcPr>
            <w:tcW w:w="1528" w:type="dxa"/>
          </w:tcPr>
          <w:p w14:paraId="6CAFD966" w14:textId="0E19B9CE"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Aerosol attenuation</w:t>
            </w:r>
            <w:r w:rsidRPr="00766DF4">
              <w:rPr>
                <w:rFonts w:asciiTheme="minorHAnsi" w:hAnsiTheme="minorHAnsi" w:cstheme="minorHAnsi"/>
                <w:sz w:val="19"/>
                <w:szCs w:val="19"/>
                <w:vertAlign w:val="superscript"/>
              </w:rPr>
              <w:t>#</w:t>
            </w:r>
          </w:p>
        </w:tc>
        <w:tc>
          <w:tcPr>
            <w:tcW w:w="897" w:type="dxa"/>
          </w:tcPr>
          <w:p w14:paraId="068FBAB1" w14:textId="1D4F34C6"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fldChar w:fldCharType="begin"/>
            </w:r>
            <w:r w:rsidRPr="00766DF4">
              <w:rPr>
                <w:rFonts w:eastAsia="MS PGothic" w:cs="Calibri"/>
                <w:color w:val="000000"/>
                <w:sz w:val="19"/>
                <w:szCs w:val="19"/>
                <w:lang w:eastAsia="ja-JP"/>
              </w:rPr>
              <w:instrText xml:space="preserve"> REF _Ref520293106 \r \h </w:instrText>
            </w:r>
            <w:r w:rsidR="00402EDA" w:rsidRPr="00766DF4">
              <w:rPr>
                <w:rFonts w:eastAsia="MS PGothic" w:cs="Calibri"/>
                <w:color w:val="000000"/>
                <w:sz w:val="19"/>
                <w:szCs w:val="19"/>
                <w:lang w:eastAsia="ja-JP"/>
              </w:rPr>
              <w:instrText xml:space="preserve"> \* MERGEFORMAT </w:instrText>
            </w:r>
            <w:r w:rsidRPr="00766DF4">
              <w:rPr>
                <w:rFonts w:eastAsia="MS PGothic" w:cs="Calibri"/>
                <w:color w:val="000000"/>
                <w:sz w:val="19"/>
                <w:szCs w:val="19"/>
                <w:lang w:eastAsia="ja-JP"/>
              </w:rPr>
            </w:r>
            <w:r w:rsidRPr="00766DF4">
              <w:rPr>
                <w:rFonts w:eastAsia="MS PGothic" w:cs="Calibri"/>
                <w:color w:val="000000"/>
                <w:sz w:val="19"/>
                <w:szCs w:val="19"/>
                <w:lang w:eastAsia="ja-JP"/>
              </w:rPr>
              <w:fldChar w:fldCharType="separate"/>
            </w:r>
            <w:r w:rsidR="00EC706A" w:rsidRPr="00766DF4">
              <w:rPr>
                <w:rFonts w:eastAsia="MS PGothic" w:cs="Calibri"/>
                <w:color w:val="000000"/>
                <w:sz w:val="19"/>
                <w:szCs w:val="19"/>
                <w:lang w:eastAsia="ja-JP"/>
              </w:rPr>
              <w:t>3.10</w:t>
            </w:r>
            <w:r w:rsidRPr="00766DF4">
              <w:rPr>
                <w:rFonts w:eastAsia="MS PGothic" w:cs="Calibri"/>
                <w:color w:val="000000"/>
                <w:sz w:val="19"/>
                <w:szCs w:val="19"/>
                <w:lang w:eastAsia="ja-JP"/>
              </w:rPr>
              <w:fldChar w:fldCharType="end"/>
            </w:r>
          </w:p>
        </w:tc>
        <w:tc>
          <w:tcPr>
            <w:tcW w:w="4410" w:type="dxa"/>
          </w:tcPr>
          <w:p w14:paraId="3BF7D08E" w14:textId="1CD4E966" w:rsidR="00B05F17" w:rsidRPr="00766DF4" w:rsidRDefault="0070696D"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t>Pyranometer (</w:t>
            </w:r>
            <w:r w:rsidR="00B05F17" w:rsidRPr="00766DF4">
              <w:rPr>
                <w:rFonts w:eastAsia="MS PGothic" w:cs="Calibri"/>
                <w:color w:val="000000"/>
                <w:sz w:val="19"/>
                <w:szCs w:val="19"/>
                <w:lang w:eastAsia="ja-JP"/>
              </w:rPr>
              <w:t>Sun Photometer</w:t>
            </w:r>
            <w:r w:rsidRPr="00766DF4">
              <w:rPr>
                <w:rFonts w:eastAsia="MS PGothic" w:cs="Calibri"/>
                <w:color w:val="000000"/>
                <w:sz w:val="19"/>
                <w:szCs w:val="19"/>
                <w:lang w:eastAsia="ja-JP"/>
              </w:rPr>
              <w:t>)</w:t>
            </w:r>
          </w:p>
        </w:tc>
        <w:tc>
          <w:tcPr>
            <w:tcW w:w="1170" w:type="dxa"/>
          </w:tcPr>
          <w:p w14:paraId="3534F5D9" w14:textId="26C3AE06"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dB</w:t>
            </w:r>
          </w:p>
        </w:tc>
        <w:tc>
          <w:tcPr>
            <w:tcW w:w="1710" w:type="dxa"/>
          </w:tcPr>
          <w:p w14:paraId="4BC85AA7" w14:textId="5FC9F659" w:rsidR="00B05F17" w:rsidRPr="00766DF4" w:rsidRDefault="00965097" w:rsidP="00D13F01">
            <w:pPr>
              <w:spacing w:before="0" w:line="120" w:lineRule="atLeast"/>
              <w:contextualSpacing/>
              <w:jc w:val="left"/>
              <w:rPr>
                <w:rFonts w:asciiTheme="minorHAnsi" w:hAnsiTheme="minorHAnsi" w:cstheme="minorHAnsi"/>
                <w:sz w:val="19"/>
                <w:szCs w:val="19"/>
              </w:rPr>
            </w:pPr>
            <w:r w:rsidRPr="00766DF4">
              <w:rPr>
                <w:sz w:val="19"/>
                <w:szCs w:val="19"/>
              </w:rPr>
              <w:t>≤</w:t>
            </w:r>
            <w:r w:rsidR="005C578D" w:rsidRPr="00766DF4">
              <w:rPr>
                <w:sz w:val="19"/>
                <w:szCs w:val="19"/>
              </w:rPr>
              <w:t xml:space="preserve"> </w:t>
            </w:r>
            <w:r w:rsidR="00B05F17" w:rsidRPr="00766DF4">
              <w:rPr>
                <w:rFonts w:asciiTheme="minorHAnsi" w:hAnsiTheme="minorHAnsi" w:cstheme="minorHAnsi"/>
                <w:sz w:val="19"/>
                <w:szCs w:val="19"/>
              </w:rPr>
              <w:t>60</w:t>
            </w:r>
          </w:p>
        </w:tc>
        <w:tc>
          <w:tcPr>
            <w:tcW w:w="1170" w:type="dxa"/>
          </w:tcPr>
          <w:p w14:paraId="604A83D2" w14:textId="6D80099B"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1 </w:t>
            </w:r>
            <w:r w:rsidR="005C5C65" w:rsidRPr="00766DF4">
              <w:rPr>
                <w:rFonts w:asciiTheme="minorHAnsi" w:hAnsiTheme="minorHAnsi" w:cstheme="minorHAnsi"/>
                <w:sz w:val="19"/>
                <w:szCs w:val="19"/>
              </w:rPr>
              <w:t>to</w:t>
            </w:r>
            <w:r w:rsidRPr="00766DF4">
              <w:rPr>
                <w:rFonts w:asciiTheme="minorHAnsi" w:hAnsiTheme="minorHAnsi" w:cstheme="minorHAnsi"/>
                <w:sz w:val="19"/>
                <w:szCs w:val="19"/>
              </w:rPr>
              <w:t xml:space="preserve"> 10</w:t>
            </w:r>
          </w:p>
        </w:tc>
        <w:tc>
          <w:tcPr>
            <w:tcW w:w="990" w:type="dxa"/>
          </w:tcPr>
          <w:p w14:paraId="25AFF040"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0.5</w:t>
            </w:r>
          </w:p>
        </w:tc>
        <w:tc>
          <w:tcPr>
            <w:tcW w:w="990" w:type="dxa"/>
          </w:tcPr>
          <w:p w14:paraId="69A07C5F"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0.1</w:t>
            </w:r>
          </w:p>
        </w:tc>
      </w:tr>
      <w:tr w:rsidR="0015186B" w:rsidRPr="00766DF4" w14:paraId="558F8DC9" w14:textId="77777777" w:rsidTr="00D13F01">
        <w:tc>
          <w:tcPr>
            <w:tcW w:w="12865" w:type="dxa"/>
            <w:gridSpan w:val="8"/>
            <w:shd w:val="clear" w:color="auto" w:fill="AEAAAA" w:themeFill="background2" w:themeFillShade="BF"/>
          </w:tcPr>
          <w:p w14:paraId="24907970" w14:textId="2D08B027" w:rsidR="0015186B" w:rsidRPr="00766DF4" w:rsidRDefault="0015186B" w:rsidP="00D13F01">
            <w:pPr>
              <w:spacing w:before="0" w:line="120" w:lineRule="atLeast"/>
              <w:contextualSpacing/>
              <w:jc w:val="left"/>
              <w:rPr>
                <w:rFonts w:asciiTheme="minorHAnsi" w:hAnsiTheme="minorHAnsi" w:cstheme="minorHAnsi"/>
                <w:b/>
                <w:sz w:val="19"/>
                <w:szCs w:val="19"/>
              </w:rPr>
            </w:pPr>
            <w:r w:rsidRPr="00766DF4">
              <w:rPr>
                <w:rFonts w:asciiTheme="minorHAnsi" w:hAnsiTheme="minorHAnsi" w:cstheme="minorHAnsi"/>
                <w:b/>
                <w:sz w:val="19"/>
                <w:szCs w:val="19"/>
              </w:rPr>
              <w:t>Quantities to be Derived</w:t>
            </w:r>
          </w:p>
        </w:tc>
      </w:tr>
      <w:tr w:rsidR="00402EDA" w:rsidRPr="00766DF4" w14:paraId="7227A122" w14:textId="77777777" w:rsidTr="00D13F01">
        <w:tc>
          <w:tcPr>
            <w:tcW w:w="1528" w:type="dxa"/>
          </w:tcPr>
          <w:p w14:paraId="6C435481"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Cloud base height</w:t>
            </w:r>
          </w:p>
        </w:tc>
        <w:tc>
          <w:tcPr>
            <w:tcW w:w="897" w:type="dxa"/>
          </w:tcPr>
          <w:p w14:paraId="01B51080" w14:textId="0B8AE5D4"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fldChar w:fldCharType="begin"/>
            </w:r>
            <w:r w:rsidRPr="00766DF4">
              <w:rPr>
                <w:rFonts w:eastAsia="MS PGothic" w:cs="Calibri"/>
                <w:color w:val="000000"/>
                <w:sz w:val="19"/>
                <w:szCs w:val="19"/>
                <w:lang w:eastAsia="ja-JP"/>
              </w:rPr>
              <w:instrText xml:space="preserve"> REF _Ref519770135 \r \h  \* MERGEFORMAT </w:instrText>
            </w:r>
            <w:r w:rsidRPr="00766DF4">
              <w:rPr>
                <w:rFonts w:eastAsia="MS PGothic" w:cs="Calibri"/>
                <w:color w:val="000000"/>
                <w:sz w:val="19"/>
                <w:szCs w:val="19"/>
                <w:lang w:eastAsia="ja-JP"/>
              </w:rPr>
            </w:r>
            <w:r w:rsidRPr="00766DF4">
              <w:rPr>
                <w:rFonts w:eastAsia="MS PGothic" w:cs="Calibri"/>
                <w:color w:val="000000"/>
                <w:sz w:val="19"/>
                <w:szCs w:val="19"/>
                <w:lang w:eastAsia="ja-JP"/>
              </w:rPr>
              <w:fldChar w:fldCharType="separate"/>
            </w:r>
            <w:r w:rsidR="00EC706A" w:rsidRPr="00766DF4">
              <w:rPr>
                <w:rFonts w:eastAsia="MS PGothic" w:cs="Calibri"/>
                <w:color w:val="000000"/>
                <w:sz w:val="19"/>
                <w:szCs w:val="19"/>
                <w:lang w:eastAsia="ja-JP"/>
              </w:rPr>
              <w:t>4.1</w:t>
            </w:r>
            <w:r w:rsidRPr="00766DF4">
              <w:rPr>
                <w:rFonts w:eastAsia="MS PGothic" w:cs="Calibri"/>
                <w:color w:val="000000"/>
                <w:sz w:val="19"/>
                <w:szCs w:val="19"/>
                <w:lang w:eastAsia="ja-JP"/>
              </w:rPr>
              <w:fldChar w:fldCharType="end"/>
            </w:r>
          </w:p>
        </w:tc>
        <w:tc>
          <w:tcPr>
            <w:tcW w:w="4410" w:type="dxa"/>
          </w:tcPr>
          <w:p w14:paraId="22BB8749" w14:textId="76256526"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t xml:space="preserve">Derived from backscatter as measured by a ceilometer </w:t>
            </w:r>
          </w:p>
        </w:tc>
        <w:tc>
          <w:tcPr>
            <w:tcW w:w="1170" w:type="dxa"/>
          </w:tcPr>
          <w:p w14:paraId="23CBD8D2" w14:textId="4BC7DCB8"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m</w:t>
            </w:r>
          </w:p>
        </w:tc>
        <w:tc>
          <w:tcPr>
            <w:tcW w:w="1710" w:type="dxa"/>
          </w:tcPr>
          <w:p w14:paraId="5E49AAF5" w14:textId="61FCA014" w:rsidR="00B05F17" w:rsidRPr="00766DF4" w:rsidRDefault="00965097" w:rsidP="00D13F01">
            <w:pPr>
              <w:spacing w:before="0" w:line="120" w:lineRule="atLeast"/>
              <w:contextualSpacing/>
              <w:jc w:val="left"/>
              <w:rPr>
                <w:rFonts w:asciiTheme="minorHAnsi" w:hAnsiTheme="minorHAnsi" w:cstheme="minorHAnsi"/>
                <w:sz w:val="19"/>
                <w:szCs w:val="19"/>
              </w:rPr>
            </w:pPr>
            <w:r w:rsidRPr="00766DF4">
              <w:rPr>
                <w:sz w:val="19"/>
                <w:szCs w:val="19"/>
              </w:rPr>
              <w:t>≤</w:t>
            </w:r>
            <w:r w:rsidR="005C578D" w:rsidRPr="00766DF4">
              <w:rPr>
                <w:sz w:val="19"/>
                <w:szCs w:val="19"/>
              </w:rPr>
              <w:t xml:space="preserve"> </w:t>
            </w:r>
            <w:r w:rsidR="00B05F17" w:rsidRPr="00766DF4">
              <w:rPr>
                <w:rFonts w:asciiTheme="minorHAnsi" w:hAnsiTheme="minorHAnsi" w:cstheme="minorHAnsi"/>
                <w:sz w:val="19"/>
                <w:szCs w:val="19"/>
              </w:rPr>
              <w:t>60</w:t>
            </w:r>
          </w:p>
        </w:tc>
        <w:tc>
          <w:tcPr>
            <w:tcW w:w="1170" w:type="dxa"/>
          </w:tcPr>
          <w:p w14:paraId="4B305B76" w14:textId="63FD7518"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0 </w:t>
            </w:r>
            <w:r w:rsidR="005C5C65" w:rsidRPr="00766DF4">
              <w:rPr>
                <w:rFonts w:asciiTheme="minorHAnsi" w:hAnsiTheme="minorHAnsi" w:cstheme="minorHAnsi"/>
                <w:sz w:val="19"/>
                <w:szCs w:val="19"/>
              </w:rPr>
              <w:t>to</w:t>
            </w:r>
            <w:r w:rsidRPr="00766DF4">
              <w:rPr>
                <w:rFonts w:asciiTheme="minorHAnsi" w:hAnsiTheme="minorHAnsi" w:cstheme="minorHAnsi"/>
                <w:sz w:val="19"/>
                <w:szCs w:val="19"/>
              </w:rPr>
              <w:t xml:space="preserve"> 13000</w:t>
            </w:r>
          </w:p>
        </w:tc>
        <w:tc>
          <w:tcPr>
            <w:tcW w:w="990" w:type="dxa"/>
          </w:tcPr>
          <w:p w14:paraId="19318B45"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10.0</w:t>
            </w:r>
          </w:p>
        </w:tc>
        <w:tc>
          <w:tcPr>
            <w:tcW w:w="990" w:type="dxa"/>
          </w:tcPr>
          <w:p w14:paraId="1CB8A1E5"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1.0</w:t>
            </w:r>
          </w:p>
        </w:tc>
      </w:tr>
      <w:tr w:rsidR="00402EDA" w:rsidRPr="00766DF4" w14:paraId="0EB75F46" w14:textId="77777777" w:rsidTr="00D13F01">
        <w:tc>
          <w:tcPr>
            <w:tcW w:w="1528" w:type="dxa"/>
          </w:tcPr>
          <w:p w14:paraId="755D9879"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Cloud Mask</w:t>
            </w:r>
          </w:p>
        </w:tc>
        <w:tc>
          <w:tcPr>
            <w:tcW w:w="897" w:type="dxa"/>
          </w:tcPr>
          <w:p w14:paraId="24F5B7B2" w14:textId="0ADA0812"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fldChar w:fldCharType="begin"/>
            </w:r>
            <w:r w:rsidRPr="00766DF4">
              <w:rPr>
                <w:rFonts w:asciiTheme="minorHAnsi" w:hAnsiTheme="minorHAnsi" w:cstheme="minorHAnsi"/>
                <w:sz w:val="19"/>
                <w:szCs w:val="19"/>
              </w:rPr>
              <w:instrText xml:space="preserve"> REF _Ref181676 \r \h </w:instrText>
            </w:r>
            <w:r w:rsidR="00402EDA" w:rsidRPr="00766DF4">
              <w:rPr>
                <w:rFonts w:asciiTheme="minorHAnsi" w:hAnsiTheme="minorHAnsi" w:cstheme="minorHAnsi"/>
                <w:sz w:val="19"/>
                <w:szCs w:val="19"/>
              </w:rPr>
              <w:instrText xml:space="preserve"> \* MERGEFORMAT </w:instrText>
            </w:r>
            <w:r w:rsidRPr="00766DF4">
              <w:rPr>
                <w:rFonts w:asciiTheme="minorHAnsi" w:hAnsiTheme="minorHAnsi" w:cstheme="minorHAnsi"/>
                <w:sz w:val="19"/>
                <w:szCs w:val="19"/>
              </w:rPr>
            </w:r>
            <w:r w:rsidRPr="00766DF4">
              <w:rPr>
                <w:rFonts w:asciiTheme="minorHAnsi" w:hAnsiTheme="minorHAnsi" w:cstheme="minorHAnsi"/>
                <w:sz w:val="19"/>
                <w:szCs w:val="19"/>
              </w:rPr>
              <w:fldChar w:fldCharType="separate"/>
            </w:r>
            <w:r w:rsidR="00EC706A" w:rsidRPr="00766DF4">
              <w:rPr>
                <w:rFonts w:asciiTheme="minorHAnsi" w:hAnsiTheme="minorHAnsi" w:cstheme="minorHAnsi"/>
                <w:sz w:val="19"/>
                <w:szCs w:val="19"/>
              </w:rPr>
              <w:t>4.2</w:t>
            </w:r>
            <w:r w:rsidRPr="00766DF4">
              <w:rPr>
                <w:rFonts w:asciiTheme="minorHAnsi" w:hAnsiTheme="minorHAnsi" w:cstheme="minorHAnsi"/>
                <w:sz w:val="19"/>
                <w:szCs w:val="19"/>
              </w:rPr>
              <w:fldChar w:fldCharType="end"/>
            </w:r>
          </w:p>
        </w:tc>
        <w:tc>
          <w:tcPr>
            <w:tcW w:w="4410" w:type="dxa"/>
          </w:tcPr>
          <w:p w14:paraId="66FFD181" w14:textId="13A648A3"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t xml:space="preserve">Derived from sky radiance measurements from </w:t>
            </w:r>
            <w:r w:rsidRPr="00766DF4">
              <w:rPr>
                <w:rFonts w:eastAsia="MS PGothic" w:cs="Calibri"/>
                <w:sz w:val="19"/>
                <w:szCs w:val="19"/>
                <w:lang w:eastAsia="ja-JP"/>
              </w:rPr>
              <w:t>Whole Sky Imager</w:t>
            </w:r>
          </w:p>
        </w:tc>
        <w:tc>
          <w:tcPr>
            <w:tcW w:w="1170" w:type="dxa"/>
          </w:tcPr>
          <w:p w14:paraId="3B6AB0EB" w14:textId="0F41B66B"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Unitless</w:t>
            </w:r>
          </w:p>
        </w:tc>
        <w:tc>
          <w:tcPr>
            <w:tcW w:w="1710" w:type="dxa"/>
          </w:tcPr>
          <w:p w14:paraId="071202F0" w14:textId="339600C0" w:rsidR="00B05F17" w:rsidRPr="00766DF4" w:rsidRDefault="00965097" w:rsidP="00D13F01">
            <w:pPr>
              <w:spacing w:before="0" w:line="120" w:lineRule="atLeast"/>
              <w:contextualSpacing/>
              <w:jc w:val="left"/>
              <w:rPr>
                <w:rFonts w:asciiTheme="minorHAnsi" w:hAnsiTheme="minorHAnsi" w:cstheme="minorHAnsi"/>
                <w:sz w:val="19"/>
                <w:szCs w:val="19"/>
              </w:rPr>
            </w:pPr>
            <w:r w:rsidRPr="00766DF4">
              <w:rPr>
                <w:sz w:val="19"/>
                <w:szCs w:val="19"/>
              </w:rPr>
              <w:t>≤</w:t>
            </w:r>
            <w:r w:rsidR="005C578D" w:rsidRPr="00766DF4">
              <w:rPr>
                <w:sz w:val="19"/>
                <w:szCs w:val="19"/>
              </w:rPr>
              <w:t xml:space="preserve"> </w:t>
            </w:r>
            <w:r w:rsidR="00B05F17" w:rsidRPr="00766DF4">
              <w:rPr>
                <w:rFonts w:asciiTheme="minorHAnsi" w:hAnsiTheme="minorHAnsi" w:cstheme="minorHAnsi"/>
                <w:sz w:val="19"/>
                <w:szCs w:val="19"/>
              </w:rPr>
              <w:t>60</w:t>
            </w:r>
          </w:p>
        </w:tc>
        <w:tc>
          <w:tcPr>
            <w:tcW w:w="1170" w:type="dxa"/>
          </w:tcPr>
          <w:p w14:paraId="59076350"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 or 1</w:t>
            </w:r>
          </w:p>
        </w:tc>
        <w:tc>
          <w:tcPr>
            <w:tcW w:w="990" w:type="dxa"/>
          </w:tcPr>
          <w:p w14:paraId="0B79E1C3"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*5%</w:t>
            </w:r>
          </w:p>
        </w:tc>
        <w:tc>
          <w:tcPr>
            <w:tcW w:w="990" w:type="dxa"/>
          </w:tcPr>
          <w:p w14:paraId="5DD6A651"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n/a</w:t>
            </w:r>
          </w:p>
        </w:tc>
      </w:tr>
      <w:tr w:rsidR="00402EDA" w:rsidRPr="00766DF4" w14:paraId="2CF2C69E" w14:textId="77777777" w:rsidTr="00D13F01">
        <w:tc>
          <w:tcPr>
            <w:tcW w:w="1528" w:type="dxa"/>
          </w:tcPr>
          <w:p w14:paraId="2BCEBED9"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Cloud Attenuation</w:t>
            </w:r>
          </w:p>
        </w:tc>
        <w:tc>
          <w:tcPr>
            <w:tcW w:w="897" w:type="dxa"/>
          </w:tcPr>
          <w:p w14:paraId="49092A55" w14:textId="2F34F1DE"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fldChar w:fldCharType="begin"/>
            </w:r>
            <w:r w:rsidRPr="00766DF4">
              <w:rPr>
                <w:rFonts w:asciiTheme="minorHAnsi" w:hAnsiTheme="minorHAnsi" w:cstheme="minorHAnsi"/>
                <w:sz w:val="19"/>
                <w:szCs w:val="19"/>
              </w:rPr>
              <w:instrText xml:space="preserve"> REF _Ref520293137 \r \h </w:instrText>
            </w:r>
            <w:r w:rsidR="00402EDA" w:rsidRPr="00766DF4">
              <w:rPr>
                <w:rFonts w:asciiTheme="minorHAnsi" w:hAnsiTheme="minorHAnsi" w:cstheme="minorHAnsi"/>
                <w:sz w:val="19"/>
                <w:szCs w:val="19"/>
              </w:rPr>
              <w:instrText xml:space="preserve"> \* MERGEFORMAT </w:instrText>
            </w:r>
            <w:r w:rsidRPr="00766DF4">
              <w:rPr>
                <w:rFonts w:asciiTheme="minorHAnsi" w:hAnsiTheme="minorHAnsi" w:cstheme="minorHAnsi"/>
                <w:sz w:val="19"/>
                <w:szCs w:val="19"/>
              </w:rPr>
            </w:r>
            <w:r w:rsidRPr="00766DF4">
              <w:rPr>
                <w:rFonts w:asciiTheme="minorHAnsi" w:hAnsiTheme="minorHAnsi" w:cstheme="minorHAnsi"/>
                <w:sz w:val="19"/>
                <w:szCs w:val="19"/>
              </w:rPr>
              <w:fldChar w:fldCharType="separate"/>
            </w:r>
            <w:r w:rsidR="00EC706A" w:rsidRPr="00766DF4">
              <w:rPr>
                <w:rFonts w:asciiTheme="minorHAnsi" w:hAnsiTheme="minorHAnsi" w:cstheme="minorHAnsi"/>
                <w:sz w:val="19"/>
                <w:szCs w:val="19"/>
              </w:rPr>
              <w:t>4.3</w:t>
            </w:r>
            <w:r w:rsidRPr="00766DF4">
              <w:rPr>
                <w:rFonts w:asciiTheme="minorHAnsi" w:hAnsiTheme="minorHAnsi" w:cstheme="minorHAnsi"/>
                <w:sz w:val="19"/>
                <w:szCs w:val="19"/>
              </w:rPr>
              <w:fldChar w:fldCharType="end"/>
            </w:r>
          </w:p>
        </w:tc>
        <w:tc>
          <w:tcPr>
            <w:tcW w:w="4410" w:type="dxa"/>
          </w:tcPr>
          <w:p w14:paraId="69DCE2A7" w14:textId="6D3D42FE"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sz w:val="19"/>
                <w:szCs w:val="19"/>
                <w:lang w:eastAsia="ja-JP"/>
              </w:rPr>
              <w:t>Derived from Whole Sky Imager and Ceilometer data</w:t>
            </w:r>
          </w:p>
        </w:tc>
        <w:tc>
          <w:tcPr>
            <w:tcW w:w="1170" w:type="dxa"/>
          </w:tcPr>
          <w:p w14:paraId="7C327A10" w14:textId="7F152943"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dB</w:t>
            </w:r>
          </w:p>
        </w:tc>
        <w:tc>
          <w:tcPr>
            <w:tcW w:w="1710" w:type="dxa"/>
          </w:tcPr>
          <w:p w14:paraId="3781BCBC" w14:textId="1CA7854B" w:rsidR="00B05F17" w:rsidRPr="00766DF4" w:rsidRDefault="00307550" w:rsidP="00D13F01">
            <w:pPr>
              <w:spacing w:before="0" w:line="120" w:lineRule="atLeast"/>
              <w:contextualSpacing/>
              <w:jc w:val="left"/>
              <w:rPr>
                <w:rFonts w:asciiTheme="minorHAnsi" w:hAnsiTheme="minorHAnsi" w:cstheme="minorHAnsi"/>
                <w:sz w:val="19"/>
                <w:szCs w:val="19"/>
              </w:rPr>
            </w:pPr>
            <w:r w:rsidRPr="00766DF4">
              <w:rPr>
                <w:sz w:val="19"/>
                <w:szCs w:val="19"/>
              </w:rPr>
              <w:t>≤</w:t>
            </w:r>
            <w:r w:rsidR="005C578D" w:rsidRPr="00766DF4">
              <w:rPr>
                <w:sz w:val="19"/>
                <w:szCs w:val="19"/>
              </w:rPr>
              <w:t xml:space="preserve"> </w:t>
            </w:r>
            <w:r w:rsidR="00B05F17" w:rsidRPr="00766DF4">
              <w:rPr>
                <w:rFonts w:asciiTheme="minorHAnsi" w:hAnsiTheme="minorHAnsi" w:cstheme="minorHAnsi"/>
                <w:sz w:val="19"/>
                <w:szCs w:val="19"/>
              </w:rPr>
              <w:t>60</w:t>
            </w:r>
          </w:p>
        </w:tc>
        <w:tc>
          <w:tcPr>
            <w:tcW w:w="1170" w:type="dxa"/>
          </w:tcPr>
          <w:p w14:paraId="07325B22" w14:textId="0D82083E"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0 </w:t>
            </w:r>
            <w:r w:rsidR="005C5C65" w:rsidRPr="00766DF4">
              <w:rPr>
                <w:rFonts w:asciiTheme="minorHAnsi" w:hAnsiTheme="minorHAnsi" w:cstheme="minorHAnsi"/>
                <w:sz w:val="19"/>
                <w:szCs w:val="19"/>
              </w:rPr>
              <w:t>to</w:t>
            </w:r>
            <w:r w:rsidRPr="00766DF4">
              <w:rPr>
                <w:rFonts w:asciiTheme="minorHAnsi" w:hAnsiTheme="minorHAnsi" w:cstheme="minorHAnsi"/>
                <w:sz w:val="19"/>
                <w:szCs w:val="19"/>
              </w:rPr>
              <w:t xml:space="preserve"> 10</w:t>
            </w:r>
          </w:p>
        </w:tc>
        <w:tc>
          <w:tcPr>
            <w:tcW w:w="990" w:type="dxa"/>
          </w:tcPr>
          <w:p w14:paraId="31DECADE"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*10%</w:t>
            </w:r>
          </w:p>
        </w:tc>
        <w:tc>
          <w:tcPr>
            <w:tcW w:w="990" w:type="dxa"/>
          </w:tcPr>
          <w:p w14:paraId="4B19843C"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*0.5</w:t>
            </w:r>
          </w:p>
        </w:tc>
      </w:tr>
      <w:tr w:rsidR="00402EDA" w:rsidRPr="00766DF4" w14:paraId="47B5BF4B" w14:textId="77777777" w:rsidTr="00D13F01">
        <w:tc>
          <w:tcPr>
            <w:tcW w:w="1528" w:type="dxa"/>
          </w:tcPr>
          <w:p w14:paraId="78BA668C"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Skydome cloud fraction</w:t>
            </w:r>
          </w:p>
        </w:tc>
        <w:tc>
          <w:tcPr>
            <w:tcW w:w="897" w:type="dxa"/>
          </w:tcPr>
          <w:p w14:paraId="332819C1" w14:textId="44DED99B"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fldChar w:fldCharType="begin"/>
            </w:r>
            <w:r w:rsidRPr="00766DF4">
              <w:rPr>
                <w:rFonts w:asciiTheme="minorHAnsi" w:hAnsiTheme="minorHAnsi" w:cstheme="minorHAnsi"/>
                <w:sz w:val="19"/>
                <w:szCs w:val="19"/>
              </w:rPr>
              <w:instrText xml:space="preserve"> REF _Ref519771110 \r \h </w:instrText>
            </w:r>
            <w:r w:rsidR="00402EDA" w:rsidRPr="00766DF4">
              <w:rPr>
                <w:rFonts w:eastAsia="MS PGothic" w:cs="Calibri"/>
                <w:color w:val="000000"/>
                <w:sz w:val="19"/>
                <w:szCs w:val="19"/>
                <w:lang w:eastAsia="ja-JP"/>
              </w:rPr>
              <w:instrText xml:space="preserve"> \* MERGEFORMAT </w:instrText>
            </w:r>
            <w:r w:rsidRPr="00766DF4">
              <w:rPr>
                <w:rFonts w:eastAsia="MS PGothic" w:cs="Calibri"/>
                <w:color w:val="000000"/>
                <w:sz w:val="19"/>
                <w:szCs w:val="19"/>
                <w:lang w:eastAsia="ja-JP"/>
              </w:rPr>
            </w:r>
            <w:r w:rsidRPr="00766DF4">
              <w:rPr>
                <w:rFonts w:eastAsia="MS PGothic" w:cs="Calibri"/>
                <w:color w:val="000000"/>
                <w:sz w:val="19"/>
                <w:szCs w:val="19"/>
                <w:lang w:eastAsia="ja-JP"/>
              </w:rPr>
              <w:fldChar w:fldCharType="separate"/>
            </w:r>
            <w:r w:rsidR="00EC706A" w:rsidRPr="00766DF4">
              <w:rPr>
                <w:rFonts w:asciiTheme="minorHAnsi" w:hAnsiTheme="minorHAnsi" w:cstheme="minorHAnsi"/>
                <w:sz w:val="19"/>
                <w:szCs w:val="19"/>
              </w:rPr>
              <w:t>4.4</w:t>
            </w:r>
            <w:r w:rsidRPr="00766DF4">
              <w:rPr>
                <w:rFonts w:eastAsia="MS PGothic" w:cs="Calibri"/>
                <w:color w:val="000000"/>
                <w:sz w:val="19"/>
                <w:szCs w:val="19"/>
                <w:lang w:eastAsia="ja-JP"/>
              </w:rPr>
              <w:fldChar w:fldCharType="end"/>
            </w:r>
          </w:p>
        </w:tc>
        <w:tc>
          <w:tcPr>
            <w:tcW w:w="4410" w:type="dxa"/>
          </w:tcPr>
          <w:p w14:paraId="698EFAAF" w14:textId="624009CD"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sz w:val="19"/>
                <w:szCs w:val="19"/>
                <w:lang w:eastAsia="ja-JP"/>
              </w:rPr>
              <w:t>Derived from cloud mask</w:t>
            </w:r>
          </w:p>
        </w:tc>
        <w:tc>
          <w:tcPr>
            <w:tcW w:w="1170" w:type="dxa"/>
          </w:tcPr>
          <w:p w14:paraId="0462905A" w14:textId="59F00F7C"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w:t>
            </w:r>
          </w:p>
        </w:tc>
        <w:tc>
          <w:tcPr>
            <w:tcW w:w="1710" w:type="dxa"/>
          </w:tcPr>
          <w:p w14:paraId="544885CA" w14:textId="61B142EB" w:rsidR="00B05F17" w:rsidRPr="00766DF4" w:rsidRDefault="00307550" w:rsidP="00D13F01">
            <w:pPr>
              <w:spacing w:before="0" w:line="120" w:lineRule="atLeast"/>
              <w:contextualSpacing/>
              <w:jc w:val="left"/>
              <w:rPr>
                <w:rFonts w:asciiTheme="minorHAnsi" w:hAnsiTheme="minorHAnsi" w:cstheme="minorHAnsi"/>
                <w:sz w:val="19"/>
                <w:szCs w:val="19"/>
              </w:rPr>
            </w:pPr>
            <w:r w:rsidRPr="00766DF4">
              <w:rPr>
                <w:sz w:val="19"/>
                <w:szCs w:val="19"/>
              </w:rPr>
              <w:t>≤</w:t>
            </w:r>
            <w:r w:rsidR="005C578D" w:rsidRPr="00766DF4">
              <w:rPr>
                <w:sz w:val="19"/>
                <w:szCs w:val="19"/>
              </w:rPr>
              <w:t xml:space="preserve"> </w:t>
            </w:r>
            <w:r w:rsidR="00B05F17" w:rsidRPr="00766DF4">
              <w:rPr>
                <w:rFonts w:asciiTheme="minorHAnsi" w:hAnsiTheme="minorHAnsi" w:cstheme="minorHAnsi"/>
                <w:sz w:val="19"/>
                <w:szCs w:val="19"/>
              </w:rPr>
              <w:t>60</w:t>
            </w:r>
          </w:p>
        </w:tc>
        <w:tc>
          <w:tcPr>
            <w:tcW w:w="1170" w:type="dxa"/>
          </w:tcPr>
          <w:p w14:paraId="7D417FF4" w14:textId="5082E2ED"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0 </w:t>
            </w:r>
            <w:r w:rsidR="005C5C65" w:rsidRPr="00766DF4">
              <w:rPr>
                <w:rFonts w:asciiTheme="minorHAnsi" w:hAnsiTheme="minorHAnsi" w:cstheme="minorHAnsi"/>
                <w:sz w:val="19"/>
                <w:szCs w:val="19"/>
              </w:rPr>
              <w:t>to</w:t>
            </w:r>
            <w:r w:rsidRPr="00766DF4">
              <w:rPr>
                <w:rFonts w:asciiTheme="minorHAnsi" w:hAnsiTheme="minorHAnsi" w:cstheme="minorHAnsi"/>
                <w:sz w:val="19"/>
                <w:szCs w:val="19"/>
              </w:rPr>
              <w:t xml:space="preserve"> 100</w:t>
            </w:r>
          </w:p>
        </w:tc>
        <w:tc>
          <w:tcPr>
            <w:tcW w:w="990" w:type="dxa"/>
          </w:tcPr>
          <w:p w14:paraId="54D6B138"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*5%</w:t>
            </w:r>
          </w:p>
        </w:tc>
        <w:tc>
          <w:tcPr>
            <w:tcW w:w="990" w:type="dxa"/>
          </w:tcPr>
          <w:p w14:paraId="4B599BAB"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*0.1%</w:t>
            </w:r>
          </w:p>
        </w:tc>
      </w:tr>
      <w:tr w:rsidR="00402EDA" w:rsidRPr="00766DF4" w14:paraId="49A3EB37" w14:textId="77777777" w:rsidTr="00D13F01">
        <w:tc>
          <w:tcPr>
            <w:tcW w:w="1528" w:type="dxa"/>
          </w:tcPr>
          <w:p w14:paraId="227887B9"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Skydome cloud correlation</w:t>
            </w:r>
          </w:p>
        </w:tc>
        <w:tc>
          <w:tcPr>
            <w:tcW w:w="897" w:type="dxa"/>
          </w:tcPr>
          <w:p w14:paraId="1858D6A5" w14:textId="512DF5AB"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fldChar w:fldCharType="begin"/>
            </w:r>
            <w:r w:rsidRPr="00766DF4">
              <w:rPr>
                <w:rFonts w:asciiTheme="minorHAnsi" w:hAnsiTheme="minorHAnsi" w:cstheme="minorHAnsi"/>
                <w:sz w:val="19"/>
                <w:szCs w:val="19"/>
              </w:rPr>
              <w:instrText xml:space="preserve"> REF _Ref520293235 \r \h </w:instrText>
            </w:r>
            <w:r w:rsidR="00402EDA" w:rsidRPr="00766DF4">
              <w:rPr>
                <w:rFonts w:eastAsia="MS PGothic" w:cs="Calibri"/>
                <w:color w:val="000000"/>
                <w:sz w:val="19"/>
                <w:szCs w:val="19"/>
                <w:lang w:eastAsia="ja-JP"/>
              </w:rPr>
              <w:instrText xml:space="preserve"> \* MERGEFORMAT </w:instrText>
            </w:r>
            <w:r w:rsidRPr="00766DF4">
              <w:rPr>
                <w:rFonts w:eastAsia="MS PGothic" w:cs="Calibri"/>
                <w:color w:val="000000"/>
                <w:sz w:val="19"/>
                <w:szCs w:val="19"/>
                <w:lang w:eastAsia="ja-JP"/>
              </w:rPr>
            </w:r>
            <w:r w:rsidRPr="00766DF4">
              <w:rPr>
                <w:rFonts w:eastAsia="MS PGothic" w:cs="Calibri"/>
                <w:color w:val="000000"/>
                <w:sz w:val="19"/>
                <w:szCs w:val="19"/>
                <w:lang w:eastAsia="ja-JP"/>
              </w:rPr>
              <w:fldChar w:fldCharType="separate"/>
            </w:r>
            <w:r w:rsidR="00EC706A" w:rsidRPr="00766DF4">
              <w:rPr>
                <w:rFonts w:asciiTheme="minorHAnsi" w:hAnsiTheme="minorHAnsi" w:cstheme="minorHAnsi"/>
                <w:sz w:val="19"/>
                <w:szCs w:val="19"/>
              </w:rPr>
              <w:t>4.5</w:t>
            </w:r>
            <w:r w:rsidRPr="00766DF4">
              <w:rPr>
                <w:rFonts w:eastAsia="MS PGothic" w:cs="Calibri"/>
                <w:color w:val="000000"/>
                <w:sz w:val="19"/>
                <w:szCs w:val="19"/>
                <w:lang w:eastAsia="ja-JP"/>
              </w:rPr>
              <w:fldChar w:fldCharType="end"/>
            </w:r>
          </w:p>
        </w:tc>
        <w:tc>
          <w:tcPr>
            <w:tcW w:w="4410" w:type="dxa"/>
          </w:tcPr>
          <w:p w14:paraId="403068EA" w14:textId="4DC4DD4E"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eastAsia="MS PGothic" w:cs="Calibri"/>
                <w:sz w:val="19"/>
                <w:szCs w:val="19"/>
                <w:lang w:eastAsia="ja-JP"/>
              </w:rPr>
              <w:t>Derived from cloud mask</w:t>
            </w:r>
          </w:p>
        </w:tc>
        <w:tc>
          <w:tcPr>
            <w:tcW w:w="1170" w:type="dxa"/>
          </w:tcPr>
          <w:p w14:paraId="4307EE40" w14:textId="2D340855"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Unitless</w:t>
            </w:r>
          </w:p>
        </w:tc>
        <w:tc>
          <w:tcPr>
            <w:tcW w:w="1710" w:type="dxa"/>
          </w:tcPr>
          <w:p w14:paraId="224BD2EF" w14:textId="39F08D6A" w:rsidR="00B05F17" w:rsidRPr="00766DF4" w:rsidRDefault="00F865CF" w:rsidP="00D13F01">
            <w:pPr>
              <w:spacing w:before="0" w:line="120" w:lineRule="atLeast"/>
              <w:contextualSpacing/>
              <w:jc w:val="left"/>
              <w:rPr>
                <w:rFonts w:asciiTheme="minorHAnsi" w:hAnsiTheme="minorHAnsi" w:cstheme="minorHAnsi"/>
                <w:sz w:val="19"/>
                <w:szCs w:val="19"/>
              </w:rPr>
            </w:pPr>
            <w:r w:rsidRPr="00766DF4">
              <w:rPr>
                <w:sz w:val="19"/>
                <w:szCs w:val="19"/>
              </w:rPr>
              <w:t>n/a</w:t>
            </w:r>
          </w:p>
        </w:tc>
        <w:tc>
          <w:tcPr>
            <w:tcW w:w="1170" w:type="dxa"/>
          </w:tcPr>
          <w:p w14:paraId="51E7F1D1" w14:textId="484884F9"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-1.0 </w:t>
            </w:r>
            <w:r w:rsidR="005C5C65" w:rsidRPr="00766DF4">
              <w:rPr>
                <w:rFonts w:asciiTheme="minorHAnsi" w:hAnsiTheme="minorHAnsi" w:cstheme="minorHAnsi"/>
                <w:sz w:val="19"/>
                <w:szCs w:val="19"/>
              </w:rPr>
              <w:t>to</w:t>
            </w:r>
            <w:r w:rsidRPr="00766DF4">
              <w:rPr>
                <w:rFonts w:asciiTheme="minorHAnsi" w:hAnsiTheme="minorHAnsi" w:cstheme="minorHAnsi"/>
                <w:sz w:val="19"/>
                <w:szCs w:val="19"/>
              </w:rPr>
              <w:t xml:space="preserve"> 1.0</w:t>
            </w:r>
          </w:p>
        </w:tc>
        <w:tc>
          <w:tcPr>
            <w:tcW w:w="990" w:type="dxa"/>
          </w:tcPr>
          <w:p w14:paraId="4A34B458"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n/a</w:t>
            </w:r>
          </w:p>
        </w:tc>
        <w:tc>
          <w:tcPr>
            <w:tcW w:w="990" w:type="dxa"/>
          </w:tcPr>
          <w:p w14:paraId="62F77081" w14:textId="77777777" w:rsidR="00B05F17" w:rsidRPr="00766DF4" w:rsidRDefault="00B05F17" w:rsidP="00D13F01">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0.01</w:t>
            </w:r>
          </w:p>
        </w:tc>
      </w:tr>
      <w:tr w:rsidR="00402EDA" w:rsidRPr="00766DF4" w14:paraId="25C83C59" w14:textId="77777777" w:rsidTr="000768BA">
        <w:tc>
          <w:tcPr>
            <w:tcW w:w="1528" w:type="dxa"/>
          </w:tcPr>
          <w:p w14:paraId="30837B77" w14:textId="0AD2BD8B" w:rsidR="00B05F17" w:rsidRPr="00766DF4" w:rsidRDefault="00B05F17" w:rsidP="000768BA">
            <w:pPr>
              <w:spacing w:before="0" w:line="120" w:lineRule="atLeast"/>
              <w:contextualSpacing/>
              <w:jc w:val="left"/>
              <w:rPr>
                <w:rFonts w:asciiTheme="minorHAnsi" w:hAnsiTheme="minorHAnsi" w:cstheme="minorHAnsi"/>
                <w:sz w:val="19"/>
                <w:szCs w:val="19"/>
              </w:rPr>
            </w:pPr>
            <w:proofErr w:type="spellStart"/>
            <w:r w:rsidRPr="00766DF4">
              <w:rPr>
                <w:rFonts w:asciiTheme="minorHAnsi" w:hAnsiTheme="minorHAnsi" w:cstheme="minorHAnsi"/>
                <w:sz w:val="19"/>
                <w:szCs w:val="19"/>
              </w:rPr>
              <w:t>Isoplanatic</w:t>
            </w:r>
            <w:proofErr w:type="spellEnd"/>
            <w:r w:rsidRPr="00766DF4">
              <w:rPr>
                <w:rFonts w:asciiTheme="minorHAnsi" w:hAnsiTheme="minorHAnsi" w:cstheme="minorHAnsi"/>
                <w:sz w:val="19"/>
                <w:szCs w:val="19"/>
              </w:rPr>
              <w:t xml:space="preserve"> angle</w:t>
            </w:r>
            <w:r w:rsidRPr="00766DF4">
              <w:rPr>
                <w:rFonts w:asciiTheme="minorHAnsi" w:hAnsiTheme="minorHAnsi" w:cstheme="minorHAnsi"/>
                <w:sz w:val="19"/>
                <w:szCs w:val="19"/>
                <w:vertAlign w:val="superscript"/>
              </w:rPr>
              <w:t>#</w:t>
            </w:r>
          </w:p>
        </w:tc>
        <w:tc>
          <w:tcPr>
            <w:tcW w:w="897" w:type="dxa"/>
          </w:tcPr>
          <w:p w14:paraId="632E7EB7" w14:textId="23C784AA" w:rsidR="00B05F17" w:rsidRPr="00766DF4" w:rsidRDefault="00B05F17" w:rsidP="000768BA">
            <w:pPr>
              <w:spacing w:before="0" w:line="12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fldChar w:fldCharType="begin"/>
            </w:r>
            <w:r w:rsidRPr="00766DF4">
              <w:rPr>
                <w:rFonts w:asciiTheme="minorHAnsi" w:hAnsiTheme="minorHAnsi" w:cstheme="minorHAnsi"/>
                <w:sz w:val="19"/>
                <w:szCs w:val="19"/>
              </w:rPr>
              <w:instrText xml:space="preserve"> REF _Ref520971569 \r \h </w:instrText>
            </w:r>
            <w:r w:rsidR="00402EDA" w:rsidRPr="00766DF4">
              <w:rPr>
                <w:rFonts w:eastAsia="MS PGothic" w:cs="Calibri"/>
                <w:color w:val="000000"/>
                <w:sz w:val="19"/>
                <w:szCs w:val="19"/>
                <w:lang w:eastAsia="ja-JP"/>
              </w:rPr>
              <w:instrText xml:space="preserve"> \* MERGEFORMAT </w:instrText>
            </w:r>
            <w:r w:rsidRPr="00766DF4">
              <w:rPr>
                <w:rFonts w:eastAsia="MS PGothic" w:cs="Calibri"/>
                <w:color w:val="000000"/>
                <w:sz w:val="19"/>
                <w:szCs w:val="19"/>
                <w:lang w:eastAsia="ja-JP"/>
              </w:rPr>
            </w:r>
            <w:r w:rsidRPr="00766DF4">
              <w:rPr>
                <w:rFonts w:eastAsia="MS PGothic" w:cs="Calibri"/>
                <w:color w:val="000000"/>
                <w:sz w:val="19"/>
                <w:szCs w:val="19"/>
                <w:lang w:eastAsia="ja-JP"/>
              </w:rPr>
              <w:fldChar w:fldCharType="separate"/>
            </w:r>
            <w:r w:rsidR="00EC706A" w:rsidRPr="00766DF4">
              <w:rPr>
                <w:rFonts w:asciiTheme="minorHAnsi" w:hAnsiTheme="minorHAnsi" w:cstheme="minorHAnsi"/>
                <w:sz w:val="19"/>
                <w:szCs w:val="19"/>
              </w:rPr>
              <w:t>4.6</w:t>
            </w:r>
            <w:r w:rsidRPr="00766DF4">
              <w:rPr>
                <w:rFonts w:eastAsia="MS PGothic" w:cs="Calibri"/>
                <w:color w:val="000000"/>
                <w:sz w:val="19"/>
                <w:szCs w:val="19"/>
                <w:lang w:eastAsia="ja-JP"/>
              </w:rPr>
              <w:fldChar w:fldCharType="end"/>
            </w:r>
          </w:p>
        </w:tc>
        <w:tc>
          <w:tcPr>
            <w:tcW w:w="4410" w:type="dxa"/>
          </w:tcPr>
          <w:p w14:paraId="52B38529" w14:textId="146ADF64" w:rsidR="00B05F17" w:rsidRPr="00766DF4" w:rsidRDefault="00B05F17" w:rsidP="000768BA">
            <w:pPr>
              <w:spacing w:before="0" w:line="0" w:lineRule="atLeast"/>
              <w:contextualSpacing/>
              <w:jc w:val="left"/>
              <w:rPr>
                <w:rFonts w:asciiTheme="minorHAnsi" w:hAnsiTheme="minorHAnsi" w:cstheme="minorHAnsi"/>
                <w:sz w:val="19"/>
                <w:szCs w:val="19"/>
              </w:rPr>
            </w:pPr>
            <w:r w:rsidRPr="00766DF4">
              <w:rPr>
                <w:rFonts w:eastAsia="MS PGothic" w:cs="Calibri"/>
                <w:color w:val="000000"/>
                <w:sz w:val="19"/>
                <w:szCs w:val="19"/>
                <w:lang w:eastAsia="ja-JP"/>
              </w:rPr>
              <w:t xml:space="preserve">Derived from Differential Image Motion Monitor data (or may be measured </w:t>
            </w:r>
            <w:proofErr w:type="spellStart"/>
            <w:r w:rsidRPr="00766DF4">
              <w:rPr>
                <w:rFonts w:eastAsia="MS PGothic" w:cs="Calibri"/>
                <w:color w:val="000000"/>
                <w:sz w:val="19"/>
                <w:szCs w:val="19"/>
                <w:lang w:eastAsia="ja-JP"/>
              </w:rPr>
              <w:t>isoplanometer</w:t>
            </w:r>
            <w:proofErr w:type="spellEnd"/>
            <w:r w:rsidRPr="00766DF4">
              <w:rPr>
                <w:rFonts w:eastAsia="MS PGothic" w:cs="Calibri"/>
                <w:color w:val="000000"/>
                <w:sz w:val="19"/>
                <w:szCs w:val="19"/>
                <w:lang w:eastAsia="ja-JP"/>
              </w:rPr>
              <w:t>)</w:t>
            </w:r>
          </w:p>
        </w:tc>
        <w:tc>
          <w:tcPr>
            <w:tcW w:w="1170" w:type="dxa"/>
          </w:tcPr>
          <w:p w14:paraId="718186FA" w14:textId="4868A66F" w:rsidR="00B05F17" w:rsidRPr="00766DF4" w:rsidRDefault="00B05F17" w:rsidP="000768BA">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microradian</w:t>
            </w:r>
          </w:p>
        </w:tc>
        <w:tc>
          <w:tcPr>
            <w:tcW w:w="1710" w:type="dxa"/>
          </w:tcPr>
          <w:p w14:paraId="11240A47" w14:textId="71F45A60" w:rsidR="00B05F17" w:rsidRPr="00766DF4" w:rsidRDefault="00307550" w:rsidP="000768BA">
            <w:pPr>
              <w:spacing w:before="0" w:line="120" w:lineRule="atLeast"/>
              <w:contextualSpacing/>
              <w:jc w:val="left"/>
              <w:rPr>
                <w:rFonts w:asciiTheme="minorHAnsi" w:hAnsiTheme="minorHAnsi" w:cstheme="minorHAnsi"/>
                <w:sz w:val="19"/>
                <w:szCs w:val="19"/>
              </w:rPr>
            </w:pPr>
            <w:r w:rsidRPr="00766DF4">
              <w:rPr>
                <w:sz w:val="19"/>
                <w:szCs w:val="19"/>
              </w:rPr>
              <w:t>≤</w:t>
            </w:r>
            <w:r w:rsidR="005C578D" w:rsidRPr="00766DF4">
              <w:rPr>
                <w:sz w:val="19"/>
                <w:szCs w:val="19"/>
              </w:rPr>
              <w:t xml:space="preserve"> </w:t>
            </w:r>
            <w:r w:rsidR="00B05F17" w:rsidRPr="00766DF4">
              <w:rPr>
                <w:rFonts w:asciiTheme="minorHAnsi" w:hAnsiTheme="minorHAnsi" w:cstheme="minorHAnsi"/>
                <w:sz w:val="19"/>
                <w:szCs w:val="19"/>
              </w:rPr>
              <w:t>60</w:t>
            </w:r>
          </w:p>
        </w:tc>
        <w:tc>
          <w:tcPr>
            <w:tcW w:w="1170" w:type="dxa"/>
          </w:tcPr>
          <w:p w14:paraId="2EAAF72C" w14:textId="21222D5C" w:rsidR="00B05F17" w:rsidRPr="00766DF4" w:rsidRDefault="00B05F17" w:rsidP="000768BA">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 xml:space="preserve">1 </w:t>
            </w:r>
            <w:r w:rsidR="005C5C65" w:rsidRPr="00766DF4">
              <w:rPr>
                <w:rFonts w:asciiTheme="minorHAnsi" w:hAnsiTheme="minorHAnsi" w:cstheme="minorHAnsi"/>
                <w:sz w:val="19"/>
                <w:szCs w:val="19"/>
              </w:rPr>
              <w:t>to</w:t>
            </w:r>
            <w:r w:rsidRPr="00766DF4">
              <w:rPr>
                <w:rFonts w:asciiTheme="minorHAnsi" w:hAnsiTheme="minorHAnsi" w:cstheme="minorHAnsi"/>
                <w:sz w:val="19"/>
                <w:szCs w:val="19"/>
              </w:rPr>
              <w:t xml:space="preserve"> 20</w:t>
            </w:r>
          </w:p>
        </w:tc>
        <w:tc>
          <w:tcPr>
            <w:tcW w:w="990" w:type="dxa"/>
          </w:tcPr>
          <w:p w14:paraId="6FD9215B" w14:textId="77777777" w:rsidR="00B05F17" w:rsidRPr="00766DF4" w:rsidRDefault="00B05F17" w:rsidP="000768BA">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1.0</w:t>
            </w:r>
          </w:p>
        </w:tc>
        <w:tc>
          <w:tcPr>
            <w:tcW w:w="990" w:type="dxa"/>
          </w:tcPr>
          <w:p w14:paraId="77E1A01C" w14:textId="77777777" w:rsidR="00B05F17" w:rsidRPr="00766DF4" w:rsidRDefault="00B05F17" w:rsidP="000768BA">
            <w:pPr>
              <w:spacing w:before="0" w:line="120" w:lineRule="atLeast"/>
              <w:contextualSpacing/>
              <w:jc w:val="left"/>
              <w:rPr>
                <w:rFonts w:asciiTheme="minorHAnsi" w:hAnsiTheme="minorHAnsi" w:cstheme="minorHAnsi"/>
                <w:sz w:val="19"/>
                <w:szCs w:val="19"/>
              </w:rPr>
            </w:pPr>
            <w:r w:rsidRPr="00766DF4">
              <w:rPr>
                <w:rFonts w:asciiTheme="minorHAnsi" w:hAnsiTheme="minorHAnsi" w:cstheme="minorHAnsi"/>
                <w:sz w:val="19"/>
                <w:szCs w:val="19"/>
              </w:rPr>
              <w:t>0.5</w:t>
            </w:r>
          </w:p>
        </w:tc>
      </w:tr>
    </w:tbl>
    <w:p w14:paraId="4050F331" w14:textId="77777777" w:rsidR="004D58DF" w:rsidRDefault="004D58DF" w:rsidP="00A20517">
      <w:pPr>
        <w:sectPr w:rsidR="004D58DF" w:rsidSect="000768BA">
          <w:pgSz w:w="15840" w:h="12240" w:orient="landscape" w:code="128"/>
          <w:pgMar w:top="1440" w:right="1440" w:bottom="1440" w:left="1440" w:header="547" w:footer="547" w:gutter="360"/>
          <w:pgNumType w:start="1" w:chapStyle="1"/>
          <w:cols w:space="720"/>
          <w:docGrid w:linePitch="326"/>
        </w:sectPr>
      </w:pPr>
    </w:p>
    <w:p w14:paraId="2A9A3B82" w14:textId="357E30F9" w:rsidR="000A7A69" w:rsidRPr="000B07C6" w:rsidRDefault="005E420D" w:rsidP="002E312F">
      <w:pPr>
        <w:pStyle w:val="Heading3"/>
        <w:rPr>
          <w:b/>
        </w:rPr>
      </w:pPr>
      <w:r>
        <w:rPr>
          <w:b/>
        </w:rPr>
        <w:lastRenderedPageBreak/>
        <w:t xml:space="preserve">Infrared </w:t>
      </w:r>
      <w:r w:rsidR="00784071" w:rsidRPr="000B07C6">
        <w:rPr>
          <w:b/>
        </w:rPr>
        <w:t>Whole Sky Imager</w:t>
      </w:r>
    </w:p>
    <w:p w14:paraId="79E9AE7C" w14:textId="0270D372" w:rsidR="00020A18" w:rsidRPr="00F07D12" w:rsidRDefault="00242AD4" w:rsidP="00D961CF">
      <w:pPr>
        <w:autoSpaceDE w:val="0"/>
        <w:autoSpaceDN w:val="0"/>
        <w:adjustRightInd w:val="0"/>
        <w:spacing w:before="0" w:after="240"/>
        <w:jc w:val="left"/>
        <w:rPr>
          <w:rFonts w:ascii="Times" w:hAnsi="Times" w:cs="Times"/>
          <w:color w:val="000000"/>
          <w:szCs w:val="24"/>
        </w:rPr>
      </w:pPr>
      <w:r>
        <w:rPr>
          <w:rFonts w:ascii="Times" w:hAnsi="Times" w:cs="Times"/>
          <w:color w:val="000000"/>
          <w:szCs w:val="24"/>
        </w:rPr>
        <w:t>Advances in microbolometer long-wave infrared (LWIR) detectors have led to the common use of infrared cameras that operate without active temperature stabilization, but the response</w:t>
      </w:r>
      <w:r w:rsidR="00D961CF">
        <w:rPr>
          <w:rFonts w:ascii="Times" w:hAnsi="Times" w:cs="Times"/>
          <w:color w:val="000000"/>
          <w:szCs w:val="24"/>
        </w:rPr>
        <w:t>s</w:t>
      </w:r>
      <w:r>
        <w:rPr>
          <w:rFonts w:ascii="Times" w:hAnsi="Times" w:cs="Times"/>
          <w:color w:val="000000"/>
          <w:szCs w:val="24"/>
        </w:rPr>
        <w:t xml:space="preserve"> of these cameras var</w:t>
      </w:r>
      <w:r w:rsidR="00D961CF">
        <w:rPr>
          <w:rFonts w:ascii="Times" w:hAnsi="Times" w:cs="Times"/>
          <w:color w:val="000000"/>
          <w:szCs w:val="24"/>
        </w:rPr>
        <w:t>y</w:t>
      </w:r>
      <w:r>
        <w:rPr>
          <w:rFonts w:ascii="Times" w:hAnsi="Times" w:cs="Times"/>
          <w:color w:val="000000"/>
          <w:szCs w:val="24"/>
        </w:rPr>
        <w:t xml:space="preserve"> with </w:t>
      </w:r>
      <w:r w:rsidR="00D961CF">
        <w:rPr>
          <w:rFonts w:ascii="Times" w:hAnsi="Times" w:cs="Times"/>
          <w:color w:val="000000"/>
          <w:szCs w:val="24"/>
        </w:rPr>
        <w:t>camera</w:t>
      </w:r>
      <w:r>
        <w:rPr>
          <w:rFonts w:ascii="Times" w:hAnsi="Times" w:cs="Times"/>
          <w:color w:val="000000"/>
          <w:szCs w:val="24"/>
        </w:rPr>
        <w:t xml:space="preserve"> temperature. Therefore, obtaining quantitative data requires a calibration that compensates for </w:t>
      </w:r>
      <w:r w:rsidR="00740D2C">
        <w:rPr>
          <w:rFonts w:ascii="Times" w:hAnsi="Times" w:cs="Times"/>
          <w:color w:val="000000"/>
          <w:szCs w:val="24"/>
        </w:rPr>
        <w:t>possible temperature variation</w:t>
      </w:r>
      <w:r>
        <w:rPr>
          <w:rFonts w:ascii="Times" w:hAnsi="Times" w:cs="Times"/>
          <w:color w:val="000000"/>
          <w:szCs w:val="24"/>
        </w:rPr>
        <w:t xml:space="preserve">. </w:t>
      </w:r>
      <w:r w:rsidR="00020A18">
        <w:t xml:space="preserve">The </w:t>
      </w:r>
      <w:r w:rsidR="001E7B61">
        <w:t>i</w:t>
      </w:r>
      <w:r w:rsidR="005E420D">
        <w:t xml:space="preserve">nfrared </w:t>
      </w:r>
      <w:r w:rsidR="00020A18">
        <w:t>whole sky imager (</w:t>
      </w:r>
      <w:r w:rsidR="005E420D">
        <w:t>I</w:t>
      </w:r>
      <w:r w:rsidR="00020A18">
        <w:t xml:space="preserve">WSI) is a passive (non-emissive) system that acquires images of the sky dome </w:t>
      </w:r>
      <w:r w:rsidR="009D0F38">
        <w:t xml:space="preserve">to </w:t>
      </w:r>
      <w:r w:rsidR="00020A18">
        <w:t>assess and characteriz</w:t>
      </w:r>
      <w:r w:rsidR="0019539C">
        <w:t>e</w:t>
      </w:r>
      <w:r w:rsidR="00020A18">
        <w:t xml:space="preserve"> clouds. The received sky images can be used to evaluate the </w:t>
      </w:r>
      <w:r w:rsidR="00020A18" w:rsidRPr="0085709E">
        <w:t>presence, distribution, shape, and radiance</w:t>
      </w:r>
      <w:r w:rsidR="00020A18">
        <w:t xml:space="preserve"> of clouds over the entire sky</w:t>
      </w:r>
      <w:r w:rsidR="004A1B41">
        <w:t>,</w:t>
      </w:r>
      <w:r>
        <w:t xml:space="preserve"> but only after a calibration. </w:t>
      </w:r>
      <w:r w:rsidR="00CE2A2B">
        <w:t xml:space="preserve">In particular, the IWSI is used to determine </w:t>
      </w:r>
      <w:r w:rsidR="00CE2A2B" w:rsidRPr="0085709E">
        <w:t xml:space="preserve">cloud coverage and, in conjunction with a ceilometer’s backscatter profile of the cloud particles, to estimate cloud attenuation. </w:t>
      </w:r>
      <w:r>
        <w:t>The calibration process could be performed operationally with the IWSI in the field or prior to deployment</w:t>
      </w:r>
      <w:r w:rsidR="00020A18">
        <w:t xml:space="preserve">. </w:t>
      </w:r>
      <w:r w:rsidR="009352A7">
        <w:t>A</w:t>
      </w:r>
      <w:r w:rsidR="001E7B61">
        <w:t>lthough a</w:t>
      </w:r>
      <w:r w:rsidR="009352A7">
        <w:t xml:space="preserve"> </w:t>
      </w:r>
      <w:r w:rsidR="005E420D">
        <w:t xml:space="preserve">whole sky imager with a </w:t>
      </w:r>
      <w:r w:rsidR="009352A7">
        <w:t>visible camera can provide high</w:t>
      </w:r>
      <w:r w:rsidR="005E420D">
        <w:t>-</w:t>
      </w:r>
      <w:r w:rsidR="009352A7">
        <w:t>resolution depictions of clouds during the day</w:t>
      </w:r>
      <w:r w:rsidR="005E420D">
        <w:t xml:space="preserve">, </w:t>
      </w:r>
      <w:r w:rsidR="001E7B61">
        <w:t xml:space="preserve">a whole sky imager with an </w:t>
      </w:r>
      <w:r w:rsidR="009352A7">
        <w:t xml:space="preserve">infrared camera </w:t>
      </w:r>
      <w:r w:rsidR="001E7B61">
        <w:t xml:space="preserve">is recommended to enable </w:t>
      </w:r>
      <w:r w:rsidR="009352A7">
        <w:t xml:space="preserve">depictions of clouds both day and night. </w:t>
      </w:r>
      <w:r w:rsidR="001E7B61">
        <w:t xml:space="preserve">An IWSI with a </w:t>
      </w:r>
      <w:r w:rsidR="00B921B8">
        <w:t>fish</w:t>
      </w:r>
      <w:r w:rsidR="00F551B4">
        <w:t>-</w:t>
      </w:r>
      <w:r w:rsidR="00B921B8">
        <w:t xml:space="preserve">eye </w:t>
      </w:r>
      <w:r w:rsidR="009352A7">
        <w:t>lens mounte</w:t>
      </w:r>
      <w:r w:rsidR="008C672A">
        <w:t>d on top</w:t>
      </w:r>
      <w:r w:rsidR="001E7B61">
        <w:t xml:space="preserve"> is shown in</w:t>
      </w:r>
      <w:r w:rsidR="008C672A">
        <w:t xml:space="preserve"> </w:t>
      </w:r>
      <w:r w:rsidR="008C672A">
        <w:fldChar w:fldCharType="begin"/>
      </w:r>
      <w:r w:rsidR="008C672A">
        <w:instrText xml:space="preserve"> REF _Ref519081851 \h </w:instrText>
      </w:r>
      <w:r w:rsidR="008C672A">
        <w:fldChar w:fldCharType="separate"/>
      </w:r>
      <w:r w:rsidR="00EC706A">
        <w:t xml:space="preserve">Figure </w:t>
      </w:r>
      <w:r w:rsidR="00EC706A">
        <w:rPr>
          <w:noProof/>
        </w:rPr>
        <w:t>2</w:t>
      </w:r>
      <w:r w:rsidR="00EC706A">
        <w:noBreakHyphen/>
      </w:r>
      <w:r w:rsidR="00EC706A">
        <w:rPr>
          <w:noProof/>
        </w:rPr>
        <w:t>2</w:t>
      </w:r>
      <w:r w:rsidR="008C672A">
        <w:fldChar w:fldCharType="end"/>
      </w:r>
      <w:r w:rsidR="009352A7">
        <w:t>.</w:t>
      </w:r>
    </w:p>
    <w:p w14:paraId="14D7B719" w14:textId="2E846CC8" w:rsidR="008C672A" w:rsidRDefault="00B90358" w:rsidP="008C672A">
      <w:pPr>
        <w:keepNext/>
      </w:pPr>
      <w:r>
        <w:rPr>
          <w:noProof/>
        </w:rPr>
        <w:drawing>
          <wp:inline distT="0" distB="0" distL="0" distR="0" wp14:anchorId="151785CC" wp14:editId="52AED6F1">
            <wp:extent cx="5715000" cy="3787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2_new.png"/>
                    <pic:cNvPicPr/>
                  </pic:nvPicPr>
                  <pic:blipFill>
                    <a:blip r:embed="rId17">
                      <a:extLst>
                        <a:ext uri="{28A0092B-C50C-407E-A947-70E740481C1C}">
                          <a14:useLocalDpi xmlns:a14="http://schemas.microsoft.com/office/drawing/2010/main" val="0"/>
                        </a:ext>
                      </a:extLst>
                    </a:blip>
                    <a:stretch>
                      <a:fillRect/>
                    </a:stretch>
                  </pic:blipFill>
                  <pic:spPr>
                    <a:xfrm>
                      <a:off x="0" y="0"/>
                      <a:ext cx="5715000" cy="3787775"/>
                    </a:xfrm>
                    <a:prstGeom prst="rect">
                      <a:avLst/>
                    </a:prstGeom>
                  </pic:spPr>
                </pic:pic>
              </a:graphicData>
            </a:graphic>
          </wp:inline>
        </w:drawing>
      </w:r>
    </w:p>
    <w:p w14:paraId="3297EADD" w14:textId="03BF2178" w:rsidR="00722EBC" w:rsidRDefault="008C672A" w:rsidP="008C672A">
      <w:pPr>
        <w:pStyle w:val="Caption"/>
        <w:jc w:val="both"/>
      </w:pPr>
      <w:bookmarkStart w:id="27" w:name="_Ref519081851"/>
      <w:r>
        <w:t xml:space="preserve">Figure </w:t>
      </w:r>
      <w:r w:rsidR="00D60E79">
        <w:fldChar w:fldCharType="begin"/>
      </w:r>
      <w:r w:rsidR="00D60E79">
        <w:instrText xml:space="preserve"> STYLEREF 1 \s </w:instrText>
      </w:r>
      <w:r w:rsidR="00D60E79">
        <w:fldChar w:fldCharType="separate"/>
      </w:r>
      <w:r w:rsidR="003B72AD">
        <w:rPr>
          <w:noProof/>
        </w:rPr>
        <w:t>2</w:t>
      </w:r>
      <w:r w:rsidR="00D60E79">
        <w:rPr>
          <w:noProof/>
        </w:rPr>
        <w:fldChar w:fldCharType="end"/>
      </w:r>
      <w:r w:rsidR="003B72AD">
        <w:noBreakHyphen/>
      </w:r>
      <w:r w:rsidR="00D60E79">
        <w:fldChar w:fldCharType="begin"/>
      </w:r>
      <w:r w:rsidR="00D60E79">
        <w:instrText xml:space="preserve"> SEQ Figure \* ARABIC \s 1 </w:instrText>
      </w:r>
      <w:r w:rsidR="00D60E79">
        <w:fldChar w:fldCharType="separate"/>
      </w:r>
      <w:r w:rsidR="003B72AD">
        <w:rPr>
          <w:noProof/>
        </w:rPr>
        <w:t>2</w:t>
      </w:r>
      <w:r w:rsidR="00D60E79">
        <w:rPr>
          <w:noProof/>
        </w:rPr>
        <w:fldChar w:fldCharType="end"/>
      </w:r>
      <w:bookmarkEnd w:id="27"/>
      <w:r w:rsidR="003F569D">
        <w:rPr>
          <w:noProof/>
        </w:rPr>
        <w:t>.</w:t>
      </w:r>
      <w:r>
        <w:t xml:space="preserve"> </w:t>
      </w:r>
      <w:r w:rsidRPr="00CC0388">
        <w:t xml:space="preserve">An infrared </w:t>
      </w:r>
      <w:r w:rsidR="00CF5B25">
        <w:t>whole sky</w:t>
      </w:r>
      <w:r w:rsidR="00CF5B25" w:rsidRPr="00CC0388">
        <w:t xml:space="preserve"> </w:t>
      </w:r>
      <w:r w:rsidRPr="00CC0388">
        <w:t>imager with a fish</w:t>
      </w:r>
      <w:r w:rsidR="00F551B4">
        <w:t>-</w:t>
      </w:r>
      <w:r w:rsidRPr="00CC0388">
        <w:t>eye lens mounted on top of camera housing. The fish</w:t>
      </w:r>
      <w:r w:rsidR="00F551B4">
        <w:t>-</w:t>
      </w:r>
      <w:r w:rsidRPr="00CC0388">
        <w:t>eye lens provides nearly horizon</w:t>
      </w:r>
      <w:r w:rsidR="001F4F0F">
        <w:t>-</w:t>
      </w:r>
      <w:r w:rsidRPr="00CC0388">
        <w:t>to</w:t>
      </w:r>
      <w:r w:rsidR="00D65600">
        <w:t>-</w:t>
      </w:r>
      <w:r w:rsidRPr="00CC0388">
        <w:t>horizon coverage of clouds.</w:t>
      </w:r>
    </w:p>
    <w:p w14:paraId="0919DD48" w14:textId="1CF8C6F6" w:rsidR="00020A18" w:rsidRDefault="008A7CC9" w:rsidP="008A6A63">
      <w:r>
        <w:t>The left</w:t>
      </w:r>
      <w:r w:rsidR="00DB4BBD">
        <w:t>-</w:t>
      </w:r>
      <w:r>
        <w:t xml:space="preserve">hand image in </w:t>
      </w:r>
      <w:r w:rsidR="00EC706A">
        <w:fldChar w:fldCharType="begin"/>
      </w:r>
      <w:r w:rsidR="00EC706A">
        <w:instrText xml:space="preserve"> REF _Ref11335900 \h </w:instrText>
      </w:r>
      <w:r w:rsidR="00EC706A">
        <w:fldChar w:fldCharType="separate"/>
      </w:r>
      <w:r w:rsidR="00EC706A">
        <w:t xml:space="preserve">Figure </w:t>
      </w:r>
      <w:r w:rsidR="00EC706A">
        <w:rPr>
          <w:noProof/>
        </w:rPr>
        <w:t>2</w:t>
      </w:r>
      <w:r w:rsidR="00EC706A">
        <w:noBreakHyphen/>
      </w:r>
      <w:r w:rsidR="00EC706A">
        <w:rPr>
          <w:noProof/>
        </w:rPr>
        <w:t>3</w:t>
      </w:r>
      <w:r w:rsidR="00EC706A">
        <w:fldChar w:fldCharType="end"/>
      </w:r>
      <w:r w:rsidR="00EC706A">
        <w:t xml:space="preserve"> </w:t>
      </w:r>
      <w:r w:rsidR="00A64C77">
        <w:t xml:space="preserve">shows an example of </w:t>
      </w:r>
      <w:r w:rsidR="00AA0526">
        <w:t xml:space="preserve">a calibrated </w:t>
      </w:r>
      <w:r w:rsidR="00031CD3" w:rsidRPr="0085709E">
        <w:t>sky radiance</w:t>
      </w:r>
      <w:r w:rsidR="00031CD3">
        <w:t xml:space="preserve"> obtained </w:t>
      </w:r>
      <w:r w:rsidR="00AA0526">
        <w:t xml:space="preserve">from the </w:t>
      </w:r>
      <w:r w:rsidR="00CF5B25">
        <w:t xml:space="preserve">IWSI </w:t>
      </w:r>
      <w:r w:rsidR="00AA0526">
        <w:t>in</w:t>
      </w:r>
      <w:r w:rsidR="00BF14FD">
        <w:t xml:space="preserve"> </w:t>
      </w:r>
      <w:r w:rsidR="00BF14FD">
        <w:fldChar w:fldCharType="begin"/>
      </w:r>
      <w:r w:rsidR="00BF14FD">
        <w:instrText xml:space="preserve"> REF _Ref519081851 \h </w:instrText>
      </w:r>
      <w:r w:rsidR="00BF14FD">
        <w:fldChar w:fldCharType="separate"/>
      </w:r>
      <w:r w:rsidR="00EC706A">
        <w:t xml:space="preserve">Figure </w:t>
      </w:r>
      <w:r w:rsidR="00EC706A">
        <w:rPr>
          <w:noProof/>
        </w:rPr>
        <w:t>2</w:t>
      </w:r>
      <w:r w:rsidR="00EC706A">
        <w:noBreakHyphen/>
      </w:r>
      <w:r w:rsidR="00EC706A">
        <w:rPr>
          <w:noProof/>
        </w:rPr>
        <w:t>2</w:t>
      </w:r>
      <w:r w:rsidR="00BF14FD">
        <w:fldChar w:fldCharType="end"/>
      </w:r>
      <w:r w:rsidR="00AA0526">
        <w:t>. The units are Watts</w:t>
      </w:r>
      <w:r w:rsidR="001A7FC8">
        <w:t xml:space="preserve"> per meter squared (W/m</w:t>
      </w:r>
      <w:r w:rsidR="001A7FC8" w:rsidRPr="001A7FC8">
        <w:rPr>
          <w:vertAlign w:val="superscript"/>
        </w:rPr>
        <w:t>2</w:t>
      </w:r>
      <w:r w:rsidR="001A7FC8">
        <w:t>)</w:t>
      </w:r>
      <w:r w:rsidR="003F1D04">
        <w:t xml:space="preserve"> </w:t>
      </w:r>
      <w:r w:rsidR="00AA0526">
        <w:t>and have been calibrated against a black body source</w:t>
      </w:r>
      <w:r w:rsidR="00382D66">
        <w:t xml:space="preserve"> in a laboratory using the </w:t>
      </w:r>
      <w:r w:rsidR="00843BAA">
        <w:t>P</w:t>
      </w:r>
      <w:r w:rsidR="00382D66">
        <w:t>lanck function</w:t>
      </w:r>
      <w:r w:rsidR="00AA0526">
        <w:t xml:space="preserve">. </w:t>
      </w:r>
      <w:r w:rsidR="00D60940">
        <w:t xml:space="preserve">The </w:t>
      </w:r>
      <w:r w:rsidR="00D60940" w:rsidRPr="0085709E">
        <w:t xml:space="preserve">sky </w:t>
      </w:r>
      <w:r w:rsidR="00D60940" w:rsidRPr="0085709E">
        <w:lastRenderedPageBreak/>
        <w:t>radiance</w:t>
      </w:r>
      <w:r w:rsidR="00D60940">
        <w:t xml:space="preserve"> is effectively </w:t>
      </w:r>
      <w:r w:rsidR="00615B05">
        <w:t>a</w:t>
      </w:r>
      <w:r>
        <w:t xml:space="preserve"> </w:t>
      </w:r>
      <w:r w:rsidR="00A25D8F">
        <w:t>measure of</w:t>
      </w:r>
      <w:r w:rsidR="00D60940">
        <w:t xml:space="preserve"> the amount of emission from </w:t>
      </w:r>
      <w:r w:rsidR="00EB763C">
        <w:t>the atmosphere</w:t>
      </w:r>
      <w:r>
        <w:t>,</w:t>
      </w:r>
      <w:r w:rsidR="00EB763C">
        <w:t xml:space="preserve"> including </w:t>
      </w:r>
      <w:r w:rsidR="00D60940">
        <w:t>clouds</w:t>
      </w:r>
      <w:r w:rsidR="001A7FC8">
        <w:t>.</w:t>
      </w:r>
      <w:r w:rsidR="00D60940">
        <w:t xml:space="preserve"> </w:t>
      </w:r>
      <w:r w:rsidR="00AA0526">
        <w:t>Clouds of varying optical thicknesses appear in shades of white</w:t>
      </w:r>
      <w:r w:rsidR="001A7FC8">
        <w:t xml:space="preserve"> and </w:t>
      </w:r>
      <w:r w:rsidR="00420163">
        <w:t xml:space="preserve">emit </w:t>
      </w:r>
      <w:r w:rsidR="001A7FC8">
        <w:t>typical values greater than a few W/m</w:t>
      </w:r>
      <w:r w:rsidR="001A7FC8" w:rsidRPr="001A7FC8">
        <w:rPr>
          <w:vertAlign w:val="superscript"/>
        </w:rPr>
        <w:t>2</w:t>
      </w:r>
      <w:r w:rsidR="00AA0526">
        <w:t xml:space="preserve">. </w:t>
      </w:r>
      <w:r w:rsidR="00A25D8F">
        <w:t xml:space="preserve">Clear sky is represented by a darker shade of blue. </w:t>
      </w:r>
      <w:r w:rsidR="00AA0526">
        <w:t xml:space="preserve">An example of the corresponding </w:t>
      </w:r>
      <w:r w:rsidR="001A7FC8" w:rsidRPr="0085709E">
        <w:t xml:space="preserve">estimated </w:t>
      </w:r>
      <w:r w:rsidR="00854F87" w:rsidRPr="0085709E">
        <w:t xml:space="preserve">cloud </w:t>
      </w:r>
      <w:r w:rsidR="00AA0526" w:rsidRPr="0085709E">
        <w:t xml:space="preserve">attenuation is shown </w:t>
      </w:r>
      <w:r w:rsidR="00A25D8F" w:rsidRPr="0085709E">
        <w:t xml:space="preserve">on the right </w:t>
      </w:r>
      <w:r w:rsidR="00BF14FD" w:rsidRPr="0085709E">
        <w:t>in</w:t>
      </w:r>
      <w:r w:rsidR="00EC706A">
        <w:t xml:space="preserve"> </w:t>
      </w:r>
      <w:r w:rsidR="00EC706A">
        <w:fldChar w:fldCharType="begin"/>
      </w:r>
      <w:r w:rsidR="00EC706A">
        <w:instrText xml:space="preserve"> REF _Ref11335900 \h </w:instrText>
      </w:r>
      <w:r w:rsidR="00EC706A">
        <w:fldChar w:fldCharType="separate"/>
      </w:r>
      <w:r w:rsidR="00EC706A">
        <w:t xml:space="preserve">Figure </w:t>
      </w:r>
      <w:r w:rsidR="00EC706A">
        <w:rPr>
          <w:noProof/>
        </w:rPr>
        <w:t>2</w:t>
      </w:r>
      <w:r w:rsidR="00EC706A">
        <w:noBreakHyphen/>
      </w:r>
      <w:r w:rsidR="00EC706A">
        <w:rPr>
          <w:noProof/>
        </w:rPr>
        <w:t>3</w:t>
      </w:r>
      <w:r w:rsidR="00EC706A">
        <w:fldChar w:fldCharType="end"/>
      </w:r>
      <w:r w:rsidR="00AA0526" w:rsidRPr="0085709E">
        <w:t xml:space="preserve">. This derived field is transmission loss expressed in decibels (dB) of </w:t>
      </w:r>
      <w:r w:rsidR="00FB48C2" w:rsidRPr="0085709E">
        <w:t xml:space="preserve">atmospheric </w:t>
      </w:r>
      <w:r w:rsidR="00AA0526" w:rsidRPr="0085709E">
        <w:t>fade</w:t>
      </w:r>
      <w:r w:rsidR="007221AE">
        <w:t xml:space="preserve"> at 1550 nm</w:t>
      </w:r>
      <w:r w:rsidR="00AA0526" w:rsidRPr="0085709E">
        <w:t>.</w:t>
      </w:r>
      <w:r w:rsidR="00A25D8F" w:rsidRPr="0085709E">
        <w:t xml:space="preserve"> </w:t>
      </w:r>
      <w:r w:rsidR="00F548C4" w:rsidRPr="0085709E">
        <w:t>C</w:t>
      </w:r>
      <w:r w:rsidR="00A25D8F" w:rsidRPr="0085709E">
        <w:t xml:space="preserve">loud </w:t>
      </w:r>
      <w:r w:rsidR="00B921B8" w:rsidRPr="0085709E">
        <w:t xml:space="preserve">fraction </w:t>
      </w:r>
      <w:r w:rsidR="00F548C4" w:rsidRPr="0085709E">
        <w:t xml:space="preserve">statistics </w:t>
      </w:r>
      <w:r w:rsidR="00A25D8F" w:rsidRPr="0085709E">
        <w:t>may be</w:t>
      </w:r>
      <w:r w:rsidR="00A25D8F">
        <w:t xml:space="preserve"> derived from </w:t>
      </w:r>
      <w:r w:rsidR="009A2C51">
        <w:t>a</w:t>
      </w:r>
      <w:r w:rsidR="00C87184">
        <w:t>n</w:t>
      </w:r>
      <w:r w:rsidR="009A2C51">
        <w:t xml:space="preserve"> </w:t>
      </w:r>
      <w:r w:rsidR="00C87184">
        <w:t>I</w:t>
      </w:r>
      <w:r w:rsidR="009A2C51">
        <w:t>WSI</w:t>
      </w:r>
      <w:r w:rsidR="00A25D8F">
        <w:t xml:space="preserve"> and </w:t>
      </w:r>
      <w:r w:rsidR="009A2C51">
        <w:t>used to</w:t>
      </w:r>
      <w:r w:rsidR="00A25D8F">
        <w:t xml:space="preserve"> determin</w:t>
      </w:r>
      <w:r w:rsidR="009A2C51">
        <w:t>e</w:t>
      </w:r>
      <w:r w:rsidR="00A25D8F">
        <w:t xml:space="preserve"> the suitability of a site for FSOC.</w:t>
      </w:r>
    </w:p>
    <w:p w14:paraId="50930BAB" w14:textId="77777777" w:rsidR="00EC706A" w:rsidRDefault="004E14BF" w:rsidP="00EC706A">
      <w:pPr>
        <w:keepNext/>
      </w:pPr>
      <w:r>
        <w:rPr>
          <w:noProof/>
        </w:rPr>
        <w:drawing>
          <wp:inline distT="0" distB="0" distL="0" distR="0" wp14:anchorId="49028D1B" wp14:editId="01EC1DAD">
            <wp:extent cx="5683910" cy="3691947"/>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6142" cy="3699892"/>
                    </a:xfrm>
                    <a:prstGeom prst="rect">
                      <a:avLst/>
                    </a:prstGeom>
                    <a:noFill/>
                    <a:ln>
                      <a:noFill/>
                    </a:ln>
                  </pic:spPr>
                </pic:pic>
              </a:graphicData>
            </a:graphic>
          </wp:inline>
        </w:drawing>
      </w:r>
    </w:p>
    <w:p w14:paraId="404AC116" w14:textId="160805ED" w:rsidR="00336C0D" w:rsidRDefault="00EC706A" w:rsidP="00EC706A">
      <w:pPr>
        <w:pStyle w:val="Caption"/>
        <w:jc w:val="both"/>
      </w:pPr>
      <w:bookmarkStart w:id="28" w:name="_Ref11335900"/>
      <w:r>
        <w:t xml:space="preserve">Figure </w:t>
      </w:r>
      <w:r w:rsidR="00D60E79">
        <w:fldChar w:fldCharType="begin"/>
      </w:r>
      <w:r w:rsidR="00D60E79">
        <w:instrText xml:space="preserve"> STYLEREF 1 \s </w:instrText>
      </w:r>
      <w:r w:rsidR="00D60E79">
        <w:fldChar w:fldCharType="separate"/>
      </w:r>
      <w:r w:rsidR="003B72AD">
        <w:rPr>
          <w:noProof/>
        </w:rPr>
        <w:t>2</w:t>
      </w:r>
      <w:r w:rsidR="00D60E79">
        <w:rPr>
          <w:noProof/>
        </w:rPr>
        <w:fldChar w:fldCharType="end"/>
      </w:r>
      <w:r w:rsidR="003B72AD">
        <w:noBreakHyphen/>
      </w:r>
      <w:r w:rsidR="00D60E79">
        <w:fldChar w:fldCharType="begin"/>
      </w:r>
      <w:r w:rsidR="00D60E79">
        <w:instrText xml:space="preserve"> SEQ Figure \* ARABIC \s 1 </w:instrText>
      </w:r>
      <w:r w:rsidR="00D60E79">
        <w:fldChar w:fldCharType="separate"/>
      </w:r>
      <w:r w:rsidR="003B72AD">
        <w:rPr>
          <w:noProof/>
        </w:rPr>
        <w:t>3</w:t>
      </w:r>
      <w:r w:rsidR="00D60E79">
        <w:rPr>
          <w:noProof/>
        </w:rPr>
        <w:fldChar w:fldCharType="end"/>
      </w:r>
      <w:bookmarkEnd w:id="28"/>
      <w:r>
        <w:t>. Calibrated sky radiance (emission due to clouds) from an IWSI (left). Low sky radiances are associated with clear sky or thin clouds and high sky radiances are associated with thicker clouds. The derived cloud attenuation from the sky radiance is shown on the right and expressed in values of decibels (dB) of atmospheric fade. Fades greater than 10 dB are shown in dark red. In this image, the Sun may be observed as a circular disk near zenith.</w:t>
      </w:r>
    </w:p>
    <w:p w14:paraId="01B3802A" w14:textId="77777777" w:rsidR="00AA0526" w:rsidRPr="000B07C6" w:rsidRDefault="00784071" w:rsidP="002E312F">
      <w:pPr>
        <w:pStyle w:val="Heading3"/>
        <w:rPr>
          <w:b/>
        </w:rPr>
      </w:pPr>
      <w:r w:rsidRPr="000B07C6">
        <w:rPr>
          <w:b/>
        </w:rPr>
        <w:t>Ceilometer</w:t>
      </w:r>
    </w:p>
    <w:p w14:paraId="6D6E3DB1" w14:textId="027B0073" w:rsidR="004E76B4" w:rsidRDefault="00784071" w:rsidP="00784071">
      <w:r>
        <w:t xml:space="preserve">A </w:t>
      </w:r>
      <w:r w:rsidRPr="009A5EC4">
        <w:t xml:space="preserve">ceilometer is a device that uses </w:t>
      </w:r>
      <w:r>
        <w:t xml:space="preserve">a </w:t>
      </w:r>
      <w:r w:rsidRPr="009A5EC4">
        <w:t xml:space="preserve">light source to determine </w:t>
      </w:r>
      <w:r w:rsidRPr="00C87184">
        <w:t>cloud base height</w:t>
      </w:r>
      <w:r w:rsidR="004E76B4">
        <w:t>.</w:t>
      </w:r>
      <w:r>
        <w:t xml:space="preserve"> </w:t>
      </w:r>
      <w:r w:rsidR="004E76B4">
        <w:t xml:space="preserve">Ceilometer data can be used in conjunction with </w:t>
      </w:r>
      <w:r w:rsidR="00365B21">
        <w:t>I</w:t>
      </w:r>
      <w:r w:rsidR="004E76B4">
        <w:t xml:space="preserve">WSI data </w:t>
      </w:r>
      <w:r>
        <w:t xml:space="preserve">to derive </w:t>
      </w:r>
      <w:r w:rsidRPr="00C87184">
        <w:t>cloud attenuation</w:t>
      </w:r>
      <w:r>
        <w:t xml:space="preserve"> through inspection of the backscatter properties from water and ice clouds. </w:t>
      </w:r>
      <w:r w:rsidRPr="009A5EC4">
        <w:t>A laser ceilometer consist</w:t>
      </w:r>
      <w:r>
        <w:t>s</w:t>
      </w:r>
      <w:r w:rsidRPr="009A5EC4">
        <w:t xml:space="preserve"> of a vertically pointing laser and a </w:t>
      </w:r>
      <w:r>
        <w:t xml:space="preserve">lidar </w:t>
      </w:r>
      <w:r w:rsidRPr="009A5EC4">
        <w:t xml:space="preserve">receiver. </w:t>
      </w:r>
      <w:r>
        <w:t>The instrument sends a</w:t>
      </w:r>
      <w:r w:rsidRPr="009A5EC4">
        <w:t xml:space="preserve"> </w:t>
      </w:r>
      <w:r>
        <w:t xml:space="preserve">short </w:t>
      </w:r>
      <w:r w:rsidRPr="009A5EC4">
        <w:t>laser pulse</w:t>
      </w:r>
      <w:r>
        <w:t xml:space="preserve"> (~ns)</w:t>
      </w:r>
      <w:r w:rsidRPr="009A5EC4">
        <w:t xml:space="preserve"> through the atmosphere. </w:t>
      </w:r>
      <w:r>
        <w:t>The lidar receiver detects the returning light due to scattering by aerosols (Mie scattering). T</w:t>
      </w:r>
      <w:r w:rsidRPr="009A5EC4">
        <w:t xml:space="preserve">he </w:t>
      </w:r>
      <w:r w:rsidR="002227F5" w:rsidRPr="00C87184">
        <w:t>cloud base height</w:t>
      </w:r>
      <w:r w:rsidRPr="009A5EC4">
        <w:t xml:space="preserve"> </w:t>
      </w:r>
      <w:r>
        <w:t>is obtained</w:t>
      </w:r>
      <w:r w:rsidDel="00C43392">
        <w:t xml:space="preserve"> </w:t>
      </w:r>
      <w:r>
        <w:t xml:space="preserve">by measuring the delay between the sent and returned signal. Such laser ceilometers are regularly used at airports, and are compliant with eye-safety </w:t>
      </w:r>
      <w:r w:rsidRPr="00DB6EEA">
        <w:t>regulations.</w:t>
      </w:r>
    </w:p>
    <w:p w14:paraId="5E487DC2" w14:textId="39343C6D" w:rsidR="00784071" w:rsidRDefault="00784071" w:rsidP="00784071">
      <w:r w:rsidRPr="00DB6EEA">
        <w:lastRenderedPageBreak/>
        <w:t>An example of a ceilometer can be found i</w:t>
      </w:r>
      <w:r>
        <w:t xml:space="preserve">n </w:t>
      </w:r>
      <w:r w:rsidR="00AC5DE4">
        <w:rPr>
          <w:highlight w:val="yellow"/>
        </w:rPr>
        <w:fldChar w:fldCharType="begin"/>
      </w:r>
      <w:r w:rsidR="00AC5DE4">
        <w:instrText xml:space="preserve"> REF _Ref519154195 \h </w:instrText>
      </w:r>
      <w:r w:rsidR="00AC5DE4">
        <w:rPr>
          <w:highlight w:val="yellow"/>
        </w:rPr>
      </w:r>
      <w:r w:rsidR="00AC5DE4">
        <w:rPr>
          <w:highlight w:val="yellow"/>
        </w:rPr>
        <w:fldChar w:fldCharType="separate"/>
      </w:r>
      <w:r w:rsidR="00EC706A">
        <w:t xml:space="preserve">Figure </w:t>
      </w:r>
      <w:r w:rsidR="00EC706A">
        <w:rPr>
          <w:noProof/>
        </w:rPr>
        <w:t>2</w:t>
      </w:r>
      <w:r w:rsidR="00EC706A">
        <w:noBreakHyphen/>
      </w:r>
      <w:r w:rsidR="00EC706A">
        <w:rPr>
          <w:noProof/>
        </w:rPr>
        <w:t>4</w:t>
      </w:r>
      <w:r w:rsidR="00AC5DE4">
        <w:rPr>
          <w:highlight w:val="yellow"/>
        </w:rPr>
        <w:fldChar w:fldCharType="end"/>
      </w:r>
      <w:r>
        <w:t xml:space="preserve">. </w:t>
      </w:r>
      <w:r w:rsidR="00AC5DE4">
        <w:t>In this example</w:t>
      </w:r>
      <w:r w:rsidR="007E3AFB">
        <w:t>,</w:t>
      </w:r>
      <w:r w:rsidR="00AC5DE4">
        <w:t xml:space="preserve"> the ceilometer is mounted so that it is pointed to zenith</w:t>
      </w:r>
      <w:r w:rsidR="007E3AFB">
        <w:t>.</w:t>
      </w:r>
      <w:r w:rsidR="00AC5DE4">
        <w:t xml:space="preserve"> </w:t>
      </w:r>
      <w:r w:rsidR="007E3AFB">
        <w:t>H</w:t>
      </w:r>
      <w:r w:rsidR="00AC5DE4">
        <w:t>owever, if desired</w:t>
      </w:r>
      <w:r w:rsidR="00435D98">
        <w:t>,</w:t>
      </w:r>
      <w:r w:rsidR="00AC5DE4">
        <w:t xml:space="preserve"> a mount could</w:t>
      </w:r>
      <w:r w:rsidR="007D2189">
        <w:t xml:space="preserve"> be created to point the instru</w:t>
      </w:r>
      <w:r w:rsidR="00AC5DE4">
        <w:t>ment off</w:t>
      </w:r>
      <w:r w:rsidR="004E76B4">
        <w:t>-</w:t>
      </w:r>
      <w:r w:rsidR="00AC5DE4">
        <w:t>zenith (</w:t>
      </w:r>
      <w:r w:rsidR="007D2189">
        <w:t>i.e.</w:t>
      </w:r>
      <w:r w:rsidR="00AC5DE4">
        <w:t>, in the direction of a satellite fixed in the sky).</w:t>
      </w:r>
      <w:r w:rsidR="004E14BF">
        <w:t xml:space="preserve"> </w:t>
      </w:r>
      <w:r w:rsidR="007433D3">
        <w:t xml:space="preserve">However, tilting the ceilometer off zenith will limit the </w:t>
      </w:r>
      <w:r w:rsidR="00247D2F">
        <w:t>measurable height of the cloud</w:t>
      </w:r>
      <w:r w:rsidR="001D5C15">
        <w:t>,</w:t>
      </w:r>
      <w:r w:rsidR="007433D3">
        <w:t xml:space="preserve"> depending on how far it is pointed</w:t>
      </w:r>
      <w:r w:rsidR="00247D2F">
        <w:t xml:space="preserve"> (i.e</w:t>
      </w:r>
      <w:r w:rsidR="0045428B">
        <w:t>.</w:t>
      </w:r>
      <w:r w:rsidR="00247D2F">
        <w:t>, cosine of the zenith angle)</w:t>
      </w:r>
      <w:r w:rsidR="007433D3">
        <w:t>.</w:t>
      </w:r>
    </w:p>
    <w:p w14:paraId="1E0D65A8" w14:textId="77777777" w:rsidR="002C1DEE" w:rsidRDefault="002C1DEE" w:rsidP="002C1DEE">
      <w:pPr>
        <w:keepNext/>
      </w:pPr>
      <w:r>
        <w:rPr>
          <w:noProof/>
        </w:rPr>
        <w:drawing>
          <wp:inline distT="0" distB="0" distL="0" distR="0" wp14:anchorId="1CBB28B0" wp14:editId="53149BD3">
            <wp:extent cx="5715000" cy="38023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jpg"/>
                    <pic:cNvPicPr/>
                  </pic:nvPicPr>
                  <pic:blipFill>
                    <a:blip r:embed="rId19">
                      <a:extLst>
                        <a:ext uri="{28A0092B-C50C-407E-A947-70E740481C1C}">
                          <a14:useLocalDpi xmlns:a14="http://schemas.microsoft.com/office/drawing/2010/main" val="0"/>
                        </a:ext>
                      </a:extLst>
                    </a:blip>
                    <a:stretch>
                      <a:fillRect/>
                    </a:stretch>
                  </pic:blipFill>
                  <pic:spPr>
                    <a:xfrm>
                      <a:off x="0" y="0"/>
                      <a:ext cx="5715000" cy="3802380"/>
                    </a:xfrm>
                    <a:prstGeom prst="rect">
                      <a:avLst/>
                    </a:prstGeom>
                  </pic:spPr>
                </pic:pic>
              </a:graphicData>
            </a:graphic>
          </wp:inline>
        </w:drawing>
      </w:r>
    </w:p>
    <w:p w14:paraId="030190E9" w14:textId="30F3EC25" w:rsidR="002C1DEE" w:rsidRDefault="002C1DEE" w:rsidP="002C1DEE">
      <w:pPr>
        <w:pStyle w:val="Caption"/>
        <w:jc w:val="both"/>
        <w:rPr>
          <w:noProof/>
        </w:rPr>
      </w:pPr>
      <w:bookmarkStart w:id="29" w:name="_Ref519154195"/>
      <w:r>
        <w:t xml:space="preserve">Figure </w:t>
      </w:r>
      <w:r w:rsidR="00D60E79">
        <w:fldChar w:fldCharType="begin"/>
      </w:r>
      <w:r w:rsidR="00D60E79">
        <w:instrText xml:space="preserve"> STYLEREF 1 \s </w:instrText>
      </w:r>
      <w:r w:rsidR="00D60E79">
        <w:fldChar w:fldCharType="separate"/>
      </w:r>
      <w:r w:rsidR="003B72AD">
        <w:rPr>
          <w:noProof/>
        </w:rPr>
        <w:t>2</w:t>
      </w:r>
      <w:r w:rsidR="00D60E79">
        <w:rPr>
          <w:noProof/>
        </w:rPr>
        <w:fldChar w:fldCharType="end"/>
      </w:r>
      <w:r w:rsidR="003B72AD">
        <w:noBreakHyphen/>
      </w:r>
      <w:r w:rsidR="00D60E79">
        <w:fldChar w:fldCharType="begin"/>
      </w:r>
      <w:r w:rsidR="00D60E79">
        <w:instrText xml:space="preserve"> SEQ Figure \* ARABIC \s 1 </w:instrText>
      </w:r>
      <w:r w:rsidR="00D60E79">
        <w:fldChar w:fldCharType="separate"/>
      </w:r>
      <w:r w:rsidR="003B72AD">
        <w:rPr>
          <w:noProof/>
        </w:rPr>
        <w:t>4</w:t>
      </w:r>
      <w:r w:rsidR="00D60E79">
        <w:rPr>
          <w:noProof/>
        </w:rPr>
        <w:fldChar w:fldCharType="end"/>
      </w:r>
      <w:bookmarkEnd w:id="29"/>
      <w:r w:rsidR="007D2189">
        <w:rPr>
          <w:noProof/>
        </w:rPr>
        <w:t>. Zenith</w:t>
      </w:r>
      <w:r w:rsidR="00764EA8">
        <w:rPr>
          <w:noProof/>
        </w:rPr>
        <w:t>-</w:t>
      </w:r>
      <w:r w:rsidR="007D2189">
        <w:rPr>
          <w:noProof/>
        </w:rPr>
        <w:t xml:space="preserve">pointing ceilometer </w:t>
      </w:r>
      <w:r w:rsidR="004E76B4">
        <w:rPr>
          <w:noProof/>
        </w:rPr>
        <w:t xml:space="preserve">that </w:t>
      </w:r>
      <w:r w:rsidR="007D2189">
        <w:rPr>
          <w:noProof/>
        </w:rPr>
        <w:t xml:space="preserve">measures backscatter </w:t>
      </w:r>
      <w:r w:rsidR="004E76B4">
        <w:rPr>
          <w:noProof/>
        </w:rPr>
        <w:t xml:space="preserve">from </w:t>
      </w:r>
      <w:r w:rsidR="007D2189">
        <w:rPr>
          <w:noProof/>
        </w:rPr>
        <w:t xml:space="preserve">clouds and aerosols. </w:t>
      </w:r>
    </w:p>
    <w:p w14:paraId="442C29F9" w14:textId="2D736FA4" w:rsidR="004E76B4" w:rsidRDefault="004E76B4" w:rsidP="004E76B4">
      <w:r>
        <w:fldChar w:fldCharType="begin"/>
      </w:r>
      <w:r>
        <w:instrText xml:space="preserve"> REF _Ref519156452 \h </w:instrText>
      </w:r>
      <w:r>
        <w:fldChar w:fldCharType="separate"/>
      </w:r>
      <w:r w:rsidR="00EC706A">
        <w:t xml:space="preserve">Figure </w:t>
      </w:r>
      <w:r w:rsidR="00EC706A">
        <w:rPr>
          <w:noProof/>
        </w:rPr>
        <w:t>2</w:t>
      </w:r>
      <w:r w:rsidR="00EC706A">
        <w:noBreakHyphen/>
      </w:r>
      <w:r w:rsidR="00EC706A">
        <w:rPr>
          <w:noProof/>
        </w:rPr>
        <w:t>5</w:t>
      </w:r>
      <w:r>
        <w:fldChar w:fldCharType="end"/>
      </w:r>
      <w:r>
        <w:t xml:space="preserve"> shows the backscatter </w:t>
      </w:r>
      <w:r w:rsidR="00EE7B91">
        <w:t xml:space="preserve">detected by the </w:t>
      </w:r>
      <w:r>
        <w:t xml:space="preserve">ceilometer </w:t>
      </w:r>
      <w:r w:rsidR="00EE7B91">
        <w:t xml:space="preserve">shown in </w:t>
      </w:r>
      <w:r w:rsidR="00EE7B91">
        <w:fldChar w:fldCharType="begin"/>
      </w:r>
      <w:r w:rsidR="00EE7B91">
        <w:instrText xml:space="preserve"> REF _Ref519154195 \h </w:instrText>
      </w:r>
      <w:r w:rsidR="00EE7B91">
        <w:fldChar w:fldCharType="separate"/>
      </w:r>
      <w:r w:rsidR="00EC706A">
        <w:t xml:space="preserve">Figure </w:t>
      </w:r>
      <w:r w:rsidR="00EC706A">
        <w:rPr>
          <w:noProof/>
        </w:rPr>
        <w:t>2</w:t>
      </w:r>
      <w:r w:rsidR="00EC706A">
        <w:noBreakHyphen/>
      </w:r>
      <w:r w:rsidR="00EC706A">
        <w:rPr>
          <w:noProof/>
        </w:rPr>
        <w:t>4</w:t>
      </w:r>
      <w:r w:rsidR="00EE7B91">
        <w:fldChar w:fldCharType="end"/>
      </w:r>
      <w:r w:rsidR="00EE7B91">
        <w:t xml:space="preserve"> </w:t>
      </w:r>
      <w:r>
        <w:t xml:space="preserve">as a function of height and time. </w:t>
      </w:r>
      <w:r w:rsidR="00BE6D93">
        <w:t>The orange and red colors</w:t>
      </w:r>
      <w:r>
        <w:t xml:space="preserve"> indicate strong backscatter and thus optically thick clouds. The cloud base height and</w:t>
      </w:r>
      <w:r w:rsidR="00435D98">
        <w:t>,</w:t>
      </w:r>
      <w:r>
        <w:t xml:space="preserve"> to a lesser extent</w:t>
      </w:r>
      <w:r w:rsidR="00435D98">
        <w:t>,</w:t>
      </w:r>
      <w:r>
        <w:t xml:space="preserve"> the cloud top height can be identified. Over the course of the seven</w:t>
      </w:r>
      <w:r w:rsidR="00435D98">
        <w:t>-</w:t>
      </w:r>
      <w:r>
        <w:t xml:space="preserve">hour period, varying </w:t>
      </w:r>
      <w:r w:rsidR="00936622">
        <w:t xml:space="preserve">cloud </w:t>
      </w:r>
      <w:r>
        <w:t xml:space="preserve">thickness </w:t>
      </w:r>
      <w:r w:rsidR="00936622">
        <w:t>is</w:t>
      </w:r>
      <w:r>
        <w:t xml:space="preserve"> observed</w:t>
      </w:r>
      <w:r w:rsidR="00936622">
        <w:t>,</w:t>
      </w:r>
      <w:r>
        <w:t xml:space="preserve"> with cloud base heights in the 2,</w:t>
      </w:r>
      <w:r w:rsidR="007E3AFB">
        <w:t xml:space="preserve">000 </w:t>
      </w:r>
      <w:r>
        <w:t xml:space="preserve">meter (m) to 3,000 </w:t>
      </w:r>
      <w:r w:rsidR="004C7A36">
        <w:t>m</w:t>
      </w:r>
      <w:r>
        <w:t xml:space="preserve"> range </w:t>
      </w:r>
      <w:r w:rsidR="007D486E">
        <w:t>and</w:t>
      </w:r>
      <w:r>
        <w:t xml:space="preserve"> cloud</w:t>
      </w:r>
      <w:r w:rsidR="00936622">
        <w:t>s</w:t>
      </w:r>
      <w:r>
        <w:t xml:space="preserve"> </w:t>
      </w:r>
      <w:r w:rsidR="00936622">
        <w:t xml:space="preserve">with top </w:t>
      </w:r>
      <w:r>
        <w:t xml:space="preserve">heights up to </w:t>
      </w:r>
      <w:r w:rsidR="007D486E">
        <w:t>approximately</w:t>
      </w:r>
      <w:r w:rsidR="00936622">
        <w:t xml:space="preserve"> </w:t>
      </w:r>
      <w:r>
        <w:t>6,000 m above ground level (AGL).</w:t>
      </w:r>
    </w:p>
    <w:p w14:paraId="1E6FDADE" w14:textId="77777777" w:rsidR="004E76B4" w:rsidRPr="004E76B4" w:rsidRDefault="004E76B4" w:rsidP="004E76B4"/>
    <w:p w14:paraId="6E20FAEE" w14:textId="77777777" w:rsidR="007D2189" w:rsidRDefault="009E2B42" w:rsidP="007D2189">
      <w:pPr>
        <w:keepNext/>
      </w:pPr>
      <w:r>
        <w:rPr>
          <w:noProof/>
        </w:rPr>
        <w:lastRenderedPageBreak/>
        <w:drawing>
          <wp:inline distT="0" distB="0" distL="0" distR="0" wp14:anchorId="58AAD278" wp14:editId="2C591B77">
            <wp:extent cx="5715000"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5.png"/>
                    <pic:cNvPicPr/>
                  </pic:nvPicPr>
                  <pic:blipFill>
                    <a:blip r:embed="rId20">
                      <a:extLst>
                        <a:ext uri="{28A0092B-C50C-407E-A947-70E740481C1C}">
                          <a14:useLocalDpi xmlns:a14="http://schemas.microsoft.com/office/drawing/2010/main" val="0"/>
                        </a:ext>
                      </a:extLst>
                    </a:blip>
                    <a:stretch>
                      <a:fillRect/>
                    </a:stretch>
                  </pic:blipFill>
                  <pic:spPr>
                    <a:xfrm>
                      <a:off x="0" y="0"/>
                      <a:ext cx="5715000" cy="2286000"/>
                    </a:xfrm>
                    <a:prstGeom prst="rect">
                      <a:avLst/>
                    </a:prstGeom>
                  </pic:spPr>
                </pic:pic>
              </a:graphicData>
            </a:graphic>
          </wp:inline>
        </w:drawing>
      </w:r>
    </w:p>
    <w:p w14:paraId="024776D3" w14:textId="260ACC43" w:rsidR="00A57751" w:rsidRDefault="007D2189" w:rsidP="007D2189">
      <w:pPr>
        <w:pStyle w:val="Caption"/>
        <w:jc w:val="both"/>
      </w:pPr>
      <w:bookmarkStart w:id="30" w:name="_Ref519156452"/>
      <w:r>
        <w:t xml:space="preserve">Figure </w:t>
      </w:r>
      <w:r w:rsidR="00D60E79">
        <w:fldChar w:fldCharType="begin"/>
      </w:r>
      <w:r w:rsidR="00D60E79">
        <w:instrText xml:space="preserve"> STYLEREF 1 \s </w:instrText>
      </w:r>
      <w:r w:rsidR="00D60E79">
        <w:fldChar w:fldCharType="separate"/>
      </w:r>
      <w:r w:rsidR="003B72AD">
        <w:rPr>
          <w:noProof/>
        </w:rPr>
        <w:t>2</w:t>
      </w:r>
      <w:r w:rsidR="00D60E79">
        <w:rPr>
          <w:noProof/>
        </w:rPr>
        <w:fldChar w:fldCharType="end"/>
      </w:r>
      <w:r w:rsidR="003B72AD">
        <w:noBreakHyphen/>
      </w:r>
      <w:r w:rsidR="00D60E79">
        <w:fldChar w:fldCharType="begin"/>
      </w:r>
      <w:r w:rsidR="00D60E79">
        <w:instrText xml:space="preserve"> SEQ Figure \* ARABIC \s 1 </w:instrText>
      </w:r>
      <w:r w:rsidR="00D60E79">
        <w:fldChar w:fldCharType="separate"/>
      </w:r>
      <w:r w:rsidR="003B72AD">
        <w:rPr>
          <w:noProof/>
        </w:rPr>
        <w:t>5</w:t>
      </w:r>
      <w:r w:rsidR="00D60E79">
        <w:rPr>
          <w:noProof/>
        </w:rPr>
        <w:fldChar w:fldCharType="end"/>
      </w:r>
      <w:bookmarkEnd w:id="30"/>
      <w:r>
        <w:t>. Time series of zenith</w:t>
      </w:r>
      <w:r w:rsidR="002528FF">
        <w:t>-</w:t>
      </w:r>
      <w:r>
        <w:t xml:space="preserve">pointing backscatter as a function of height from </w:t>
      </w:r>
      <w:r w:rsidR="00365B21">
        <w:t>the</w:t>
      </w:r>
      <w:r w:rsidR="00936622">
        <w:t xml:space="preserve"> ceilometer</w:t>
      </w:r>
      <w:r w:rsidR="00365B21">
        <w:t xml:space="preserve"> depicted in </w:t>
      </w:r>
      <w:r w:rsidR="00365B21">
        <w:fldChar w:fldCharType="begin"/>
      </w:r>
      <w:r w:rsidR="00365B21">
        <w:instrText xml:space="preserve"> REF _Ref519154195 \h </w:instrText>
      </w:r>
      <w:r w:rsidR="00365B21">
        <w:fldChar w:fldCharType="separate"/>
      </w:r>
      <w:r w:rsidR="00EC706A">
        <w:t xml:space="preserve">Figure </w:t>
      </w:r>
      <w:r w:rsidR="00EC706A">
        <w:rPr>
          <w:noProof/>
        </w:rPr>
        <w:t>2</w:t>
      </w:r>
      <w:r w:rsidR="00EC706A">
        <w:noBreakHyphen/>
      </w:r>
      <w:r w:rsidR="00EC706A">
        <w:rPr>
          <w:noProof/>
        </w:rPr>
        <w:t>4</w:t>
      </w:r>
      <w:r w:rsidR="00365B21">
        <w:fldChar w:fldCharType="end"/>
      </w:r>
      <w:r>
        <w:t>. Large values of backscatter indicate areas of thicker clouds.</w:t>
      </w:r>
    </w:p>
    <w:p w14:paraId="0AA63886" w14:textId="77777777" w:rsidR="00784071" w:rsidRPr="000B07C6" w:rsidRDefault="00347AE5" w:rsidP="002E312F">
      <w:pPr>
        <w:pStyle w:val="Heading3"/>
        <w:rPr>
          <w:b/>
        </w:rPr>
      </w:pPr>
      <w:r w:rsidRPr="000B07C6">
        <w:rPr>
          <w:b/>
        </w:rPr>
        <w:t>Meteorological Sensor Suite</w:t>
      </w:r>
    </w:p>
    <w:p w14:paraId="25D3252E" w14:textId="77A1415D" w:rsidR="007D2189" w:rsidRDefault="007D2189" w:rsidP="007D2189">
      <w:r>
        <w:t xml:space="preserve">A standard suite of meteorological observations is desired to characterize any potential </w:t>
      </w:r>
      <w:r w:rsidR="009C44B3">
        <w:t>O</w:t>
      </w:r>
      <w:r>
        <w:t>GS</w:t>
      </w:r>
      <w:r w:rsidR="00E97E3D">
        <w:t xml:space="preserve"> site</w:t>
      </w:r>
      <w:r>
        <w:t xml:space="preserve">. Observations of </w:t>
      </w:r>
      <w:r w:rsidRPr="00365B21">
        <w:t>temperature, pressure, humidity, wind speed</w:t>
      </w:r>
      <w:r w:rsidR="00420163" w:rsidRPr="00365B21">
        <w:t>,</w:t>
      </w:r>
      <w:r w:rsidRPr="00365B21">
        <w:t xml:space="preserve"> and </w:t>
      </w:r>
      <w:r w:rsidR="009C44B3" w:rsidRPr="00365B21">
        <w:t xml:space="preserve">wind </w:t>
      </w:r>
      <w:r w:rsidRPr="00365B21">
        <w:t>direction</w:t>
      </w:r>
      <w:r>
        <w:t xml:space="preserve"> are all critical p</w:t>
      </w:r>
      <w:r w:rsidR="00846A49">
        <w:t xml:space="preserve">arameters to collect. An example of a meteorological sensor suite is shown in </w:t>
      </w:r>
      <w:r w:rsidR="00846A49">
        <w:fldChar w:fldCharType="begin"/>
      </w:r>
      <w:r w:rsidR="00846A49">
        <w:instrText xml:space="preserve"> REF _Ref519157373 \h </w:instrText>
      </w:r>
      <w:r w:rsidR="00846A49">
        <w:fldChar w:fldCharType="separate"/>
      </w:r>
      <w:r w:rsidR="00EC706A">
        <w:t xml:space="preserve">Figure </w:t>
      </w:r>
      <w:r w:rsidR="00EC706A">
        <w:rPr>
          <w:noProof/>
        </w:rPr>
        <w:t>2</w:t>
      </w:r>
      <w:r w:rsidR="00EC706A">
        <w:noBreakHyphen/>
      </w:r>
      <w:r w:rsidR="00EC706A">
        <w:rPr>
          <w:noProof/>
        </w:rPr>
        <w:t>6</w:t>
      </w:r>
      <w:r w:rsidR="00846A49">
        <w:fldChar w:fldCharType="end"/>
      </w:r>
      <w:r w:rsidR="00846A49">
        <w:t xml:space="preserve">. </w:t>
      </w:r>
      <w:r w:rsidR="00D4303B">
        <w:t xml:space="preserve">An example time series of measurements </w:t>
      </w:r>
      <w:r w:rsidR="009C44B3">
        <w:t xml:space="preserve">is </w:t>
      </w:r>
      <w:r w:rsidR="00D4303B">
        <w:t xml:space="preserve">shown in </w:t>
      </w:r>
      <w:r w:rsidR="00697123">
        <w:fldChar w:fldCharType="begin"/>
      </w:r>
      <w:r w:rsidR="00697123">
        <w:instrText xml:space="preserve"> REF _Ref519158147 \h </w:instrText>
      </w:r>
      <w:r w:rsidR="00697123">
        <w:fldChar w:fldCharType="separate"/>
      </w:r>
      <w:r w:rsidR="00EC706A">
        <w:t xml:space="preserve">Figure </w:t>
      </w:r>
      <w:r w:rsidR="00EC706A">
        <w:rPr>
          <w:noProof/>
        </w:rPr>
        <w:t>2</w:t>
      </w:r>
      <w:r w:rsidR="00EC706A">
        <w:noBreakHyphen/>
      </w:r>
      <w:r w:rsidR="00EC706A">
        <w:rPr>
          <w:noProof/>
        </w:rPr>
        <w:t>7</w:t>
      </w:r>
      <w:r w:rsidR="00697123">
        <w:fldChar w:fldCharType="end"/>
      </w:r>
      <w:r w:rsidR="00D4303B">
        <w:t>.</w:t>
      </w:r>
      <w:r w:rsidR="00697123">
        <w:t xml:space="preserve"> In this example</w:t>
      </w:r>
      <w:r w:rsidR="00420163">
        <w:t>,</w:t>
      </w:r>
      <w:r w:rsidR="00697123">
        <w:t xml:space="preserve"> a 24</w:t>
      </w:r>
      <w:r w:rsidR="00435D98">
        <w:t>-</w:t>
      </w:r>
      <w:r w:rsidR="00697123">
        <w:t xml:space="preserve">hour time series of temperature, dew point (a measure of </w:t>
      </w:r>
      <w:r w:rsidR="00B73458">
        <w:t>how much water vapor exists in the air and related to humidity</w:t>
      </w:r>
      <w:r w:rsidR="00697123">
        <w:t>, upper panel), wind speed and direction</w:t>
      </w:r>
      <w:r w:rsidR="00D4303B">
        <w:t xml:space="preserve"> </w:t>
      </w:r>
      <w:r w:rsidR="00697123">
        <w:t>(2</w:t>
      </w:r>
      <w:r w:rsidR="00697123" w:rsidRPr="00697123">
        <w:rPr>
          <w:vertAlign w:val="superscript"/>
        </w:rPr>
        <w:t>nd</w:t>
      </w:r>
      <w:r w:rsidR="00697123">
        <w:t xml:space="preserve"> panel), cloud base height (3</w:t>
      </w:r>
      <w:r w:rsidR="00697123" w:rsidRPr="00697123">
        <w:rPr>
          <w:vertAlign w:val="superscript"/>
        </w:rPr>
        <w:t>rd</w:t>
      </w:r>
      <w:r w:rsidR="00697123">
        <w:t xml:space="preserve"> panel</w:t>
      </w:r>
      <w:r w:rsidR="00B73458">
        <w:t>, derived from a ceilometer</w:t>
      </w:r>
      <w:r w:rsidR="00697123">
        <w:t xml:space="preserve">), </w:t>
      </w:r>
      <w:r w:rsidR="00697123" w:rsidRPr="00365B21">
        <w:t>solar insolation</w:t>
      </w:r>
      <w:r w:rsidR="00697123">
        <w:t xml:space="preserve"> from a pyr</w:t>
      </w:r>
      <w:r w:rsidR="00B80602">
        <w:t>a</w:t>
      </w:r>
      <w:r w:rsidR="00697123">
        <w:t xml:space="preserve">nometer </w:t>
      </w:r>
      <w:r w:rsidR="0070696D">
        <w:t xml:space="preserve">(Sun photometer) </w:t>
      </w:r>
      <w:r w:rsidR="00697123">
        <w:t>(4</w:t>
      </w:r>
      <w:r w:rsidR="00697123" w:rsidRPr="00697123">
        <w:rPr>
          <w:vertAlign w:val="superscript"/>
        </w:rPr>
        <w:t>th</w:t>
      </w:r>
      <w:r w:rsidR="00697123">
        <w:t xml:space="preserve"> panel) and an estimate of atmospheric attenuation in the line of sight to the </w:t>
      </w:r>
      <w:r w:rsidR="0070696D">
        <w:t>S</w:t>
      </w:r>
      <w:r w:rsidR="00697123">
        <w:t>un (lower panel) is shown.</w:t>
      </w:r>
    </w:p>
    <w:p w14:paraId="30461E88" w14:textId="77777777" w:rsidR="00846A49" w:rsidRDefault="00846A49" w:rsidP="00846A49">
      <w:pPr>
        <w:keepNext/>
      </w:pPr>
      <w:r>
        <w:rPr>
          <w:noProof/>
        </w:rPr>
        <w:lastRenderedPageBreak/>
        <w:drawing>
          <wp:inline distT="0" distB="0" distL="0" distR="0" wp14:anchorId="717F5DD9" wp14:editId="3E4041D2">
            <wp:extent cx="2792353" cy="4199467"/>
            <wp:effectExtent l="0" t="0" r="190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6.jpg"/>
                    <pic:cNvPicPr/>
                  </pic:nvPicPr>
                  <pic:blipFill>
                    <a:blip r:embed="rId21">
                      <a:extLst>
                        <a:ext uri="{28A0092B-C50C-407E-A947-70E740481C1C}">
                          <a14:useLocalDpi xmlns:a14="http://schemas.microsoft.com/office/drawing/2010/main" val="0"/>
                        </a:ext>
                      </a:extLst>
                    </a:blip>
                    <a:stretch>
                      <a:fillRect/>
                    </a:stretch>
                  </pic:blipFill>
                  <pic:spPr>
                    <a:xfrm>
                      <a:off x="0" y="0"/>
                      <a:ext cx="2797219" cy="4206786"/>
                    </a:xfrm>
                    <a:prstGeom prst="rect">
                      <a:avLst/>
                    </a:prstGeom>
                  </pic:spPr>
                </pic:pic>
              </a:graphicData>
            </a:graphic>
          </wp:inline>
        </w:drawing>
      </w:r>
    </w:p>
    <w:p w14:paraId="0D0E2748" w14:textId="2378CD5D" w:rsidR="00846A49" w:rsidRDefault="00846A49" w:rsidP="00846A49">
      <w:pPr>
        <w:pStyle w:val="Caption"/>
        <w:jc w:val="both"/>
      </w:pPr>
      <w:bookmarkStart w:id="31" w:name="_Ref519157373"/>
      <w:r>
        <w:t xml:space="preserve">Figure </w:t>
      </w:r>
      <w:r w:rsidR="00D60E79">
        <w:fldChar w:fldCharType="begin"/>
      </w:r>
      <w:r w:rsidR="00D60E79">
        <w:instrText xml:space="preserve"> STYLEREF 1 \s </w:instrText>
      </w:r>
      <w:r w:rsidR="00D60E79">
        <w:fldChar w:fldCharType="separate"/>
      </w:r>
      <w:r w:rsidR="003B72AD">
        <w:rPr>
          <w:noProof/>
        </w:rPr>
        <w:t>2</w:t>
      </w:r>
      <w:r w:rsidR="00D60E79">
        <w:rPr>
          <w:noProof/>
        </w:rPr>
        <w:fldChar w:fldCharType="end"/>
      </w:r>
      <w:r w:rsidR="003B72AD">
        <w:noBreakHyphen/>
      </w:r>
      <w:r w:rsidR="00D60E79">
        <w:fldChar w:fldCharType="begin"/>
      </w:r>
      <w:r w:rsidR="00D60E79">
        <w:instrText xml:space="preserve"> SEQ Figure \* ARABIC \s 1 </w:instrText>
      </w:r>
      <w:r w:rsidR="00D60E79">
        <w:fldChar w:fldCharType="separate"/>
      </w:r>
      <w:r w:rsidR="003B72AD">
        <w:rPr>
          <w:noProof/>
        </w:rPr>
        <w:t>6</w:t>
      </w:r>
      <w:r w:rsidR="00D60E79">
        <w:rPr>
          <w:noProof/>
        </w:rPr>
        <w:fldChar w:fldCharType="end"/>
      </w:r>
      <w:bookmarkEnd w:id="31"/>
      <w:r>
        <w:t>. Example meteorological sensor suite with measures of temperature, humidity, wind speed and direction, pressure and solar insolation.</w:t>
      </w:r>
    </w:p>
    <w:p w14:paraId="7305A525" w14:textId="77777777" w:rsidR="00697123" w:rsidRDefault="00697123" w:rsidP="00697123">
      <w:pPr>
        <w:keepNext/>
      </w:pPr>
      <w:r>
        <w:rPr>
          <w:noProof/>
        </w:rPr>
        <w:lastRenderedPageBreak/>
        <w:drawing>
          <wp:inline distT="0" distB="0" distL="0" distR="0" wp14:anchorId="4229F606" wp14:editId="5ED00AC3">
            <wp:extent cx="4779922" cy="392006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81658" cy="3921491"/>
                    </a:xfrm>
                    <a:prstGeom prst="rect">
                      <a:avLst/>
                    </a:prstGeom>
                  </pic:spPr>
                </pic:pic>
              </a:graphicData>
            </a:graphic>
          </wp:inline>
        </w:drawing>
      </w:r>
    </w:p>
    <w:p w14:paraId="3A9D768A" w14:textId="4B596B69" w:rsidR="0086058C" w:rsidRDefault="00697123" w:rsidP="0086058C">
      <w:pPr>
        <w:pStyle w:val="Caption"/>
        <w:jc w:val="both"/>
      </w:pPr>
      <w:bookmarkStart w:id="32" w:name="_Ref519158147"/>
      <w:r>
        <w:t xml:space="preserve">Figure </w:t>
      </w:r>
      <w:r w:rsidR="00D60E79">
        <w:fldChar w:fldCharType="begin"/>
      </w:r>
      <w:r w:rsidR="00D60E79">
        <w:instrText xml:space="preserve"> STYLEREF 1 \s </w:instrText>
      </w:r>
      <w:r w:rsidR="00D60E79">
        <w:fldChar w:fldCharType="separate"/>
      </w:r>
      <w:r w:rsidR="003B72AD">
        <w:rPr>
          <w:noProof/>
        </w:rPr>
        <w:t>2</w:t>
      </w:r>
      <w:r w:rsidR="00D60E79">
        <w:rPr>
          <w:noProof/>
        </w:rPr>
        <w:fldChar w:fldCharType="end"/>
      </w:r>
      <w:r w:rsidR="003B72AD">
        <w:noBreakHyphen/>
      </w:r>
      <w:r w:rsidR="00D60E79">
        <w:fldChar w:fldCharType="begin"/>
      </w:r>
      <w:r w:rsidR="00D60E79">
        <w:instrText xml:space="preserve"> SEQ Figure \* ARABIC \s 1 </w:instrText>
      </w:r>
      <w:r w:rsidR="00D60E79">
        <w:fldChar w:fldCharType="separate"/>
      </w:r>
      <w:r w:rsidR="003B72AD">
        <w:rPr>
          <w:noProof/>
        </w:rPr>
        <w:t>7</w:t>
      </w:r>
      <w:r w:rsidR="00D60E79">
        <w:rPr>
          <w:noProof/>
        </w:rPr>
        <w:fldChar w:fldCharType="end"/>
      </w:r>
      <w:bookmarkEnd w:id="32"/>
      <w:r>
        <w:t>. Time series of temperature, dew point</w:t>
      </w:r>
      <w:r w:rsidR="00B73458">
        <w:t xml:space="preserve"> (</w:t>
      </w:r>
      <w:r w:rsidR="004D6EFC">
        <w:t>f</w:t>
      </w:r>
      <w:r w:rsidR="00B73458">
        <w:t>rom which surface humidity is derived)</w:t>
      </w:r>
      <w:r>
        <w:t>, wind speed and direction, cloud base height (</w:t>
      </w:r>
      <w:r w:rsidR="00B73458">
        <w:t>ceilometer)</w:t>
      </w:r>
      <w:r w:rsidR="00BE463A">
        <w:t>,</w:t>
      </w:r>
      <w:r>
        <w:t xml:space="preserve"> and solar insolation from the Vaisala AWS310 meteorological sensor suite. A measure of attenuation in the line of sight to the </w:t>
      </w:r>
      <w:r w:rsidR="008C4AF2">
        <w:t>S</w:t>
      </w:r>
      <w:r>
        <w:t>un is also shown in the lower panel.</w:t>
      </w:r>
    </w:p>
    <w:p w14:paraId="45D95231" w14:textId="77777777" w:rsidR="0086058C" w:rsidRPr="000B07C6" w:rsidRDefault="0086058C" w:rsidP="002E312F">
      <w:pPr>
        <w:pStyle w:val="Heading3"/>
        <w:rPr>
          <w:b/>
          <w:lang w:eastAsia="ja-JP"/>
        </w:rPr>
      </w:pPr>
      <w:bookmarkStart w:id="33" w:name="_Toc448137454"/>
      <w:bookmarkStart w:id="34" w:name="_Ref536802587"/>
      <w:bookmarkStart w:id="35" w:name="_Ref429483832"/>
      <w:bookmarkStart w:id="36" w:name="_Ref429483849"/>
      <w:bookmarkStart w:id="37" w:name="_Ref429493559"/>
      <w:r w:rsidRPr="000B07C6">
        <w:rPr>
          <w:b/>
          <w:lang w:eastAsia="ja-JP"/>
        </w:rPr>
        <w:t>Differential image motion monitor (DIMM)</w:t>
      </w:r>
      <w:bookmarkEnd w:id="33"/>
      <w:bookmarkEnd w:id="34"/>
      <w:r w:rsidRPr="000B07C6">
        <w:rPr>
          <w:b/>
          <w:lang w:eastAsia="ja-JP"/>
        </w:rPr>
        <w:t xml:space="preserve"> </w:t>
      </w:r>
      <w:bookmarkEnd w:id="35"/>
      <w:bookmarkEnd w:id="36"/>
      <w:bookmarkEnd w:id="37"/>
    </w:p>
    <w:p w14:paraId="3D32F545" w14:textId="4BA421ED" w:rsidR="0086058C" w:rsidRDefault="0086058C" w:rsidP="0086058C">
      <w:pPr>
        <w:rPr>
          <w:iCs/>
          <w:spacing w:val="-2"/>
        </w:rPr>
      </w:pPr>
      <w:r>
        <w:t>A differential image motion monitor (DIMM) is</w:t>
      </w:r>
      <w:r>
        <w:rPr>
          <w:lang w:eastAsia="ja-JP"/>
        </w:rPr>
        <w:t xml:space="preserve"> an instrument</w:t>
      </w:r>
      <w:r>
        <w:t xml:space="preserve"> used to evaluate the seeing conditions at any potential </w:t>
      </w:r>
      <w:r w:rsidR="00A068BB">
        <w:t>O</w:t>
      </w:r>
      <w:r>
        <w:t>GS</w:t>
      </w:r>
      <w:r w:rsidR="00E97E3D">
        <w:t xml:space="preserve"> site</w:t>
      </w:r>
      <w:r>
        <w:t xml:space="preserve">. The Fried </w:t>
      </w:r>
      <w:r w:rsidR="00B73458">
        <w:t xml:space="preserve">Coherence Length </w:t>
      </w:r>
      <w:r>
        <w:t>parameter, r</w:t>
      </w:r>
      <w:r w:rsidRPr="00103050">
        <w:rPr>
          <w:vertAlign w:val="subscript"/>
        </w:rPr>
        <w:t>0</w:t>
      </w:r>
      <w:r>
        <w:t xml:space="preserve"> </w:t>
      </w:r>
      <w:r w:rsidR="008D1847">
        <w:t>(</w:t>
      </w:r>
      <w:r>
        <w:t>cm</w:t>
      </w:r>
      <w:r w:rsidR="008D1847">
        <w:t>)</w:t>
      </w:r>
      <w:r>
        <w:t xml:space="preserve"> is </w:t>
      </w:r>
      <w:r w:rsidR="00BE6D93">
        <w:t>measured with a</w:t>
      </w:r>
      <w:r>
        <w:t xml:space="preserve"> DIMM.</w:t>
      </w:r>
      <w:r w:rsidR="0036574D">
        <w:t xml:space="preserve"> </w:t>
      </w:r>
      <w:r w:rsidR="004E14BF">
        <w:t>This parameter characterizes the strength of atmospheric turbulence and is typically used to design adaptive</w:t>
      </w:r>
      <w:r w:rsidR="009A30B3">
        <w:t xml:space="preserve"> </w:t>
      </w:r>
      <w:r w:rsidR="004E14BF">
        <w:t xml:space="preserve">optics systems to compensate </w:t>
      </w:r>
      <w:r w:rsidR="003D2BB4">
        <w:t xml:space="preserve">for </w:t>
      </w:r>
      <w:r w:rsidR="004E14BF">
        <w:t xml:space="preserve">optical turbulence. </w:t>
      </w:r>
      <w:r w:rsidR="0036574D">
        <w:t xml:space="preserve">More detailed information on the </w:t>
      </w:r>
      <w:r w:rsidR="001E5D4B">
        <w:t xml:space="preserve">Fried </w:t>
      </w:r>
      <w:r w:rsidR="00B73458">
        <w:t xml:space="preserve">Coherence Length </w:t>
      </w:r>
      <w:r w:rsidR="001E5D4B">
        <w:t xml:space="preserve">parameter and the </w:t>
      </w:r>
      <w:r w:rsidR="0036574D">
        <w:t>design and an example of a DIMM can be found in the</w:t>
      </w:r>
      <w:r w:rsidR="0036574D" w:rsidRPr="0036574D">
        <w:rPr>
          <w:i/>
          <w:iCs/>
          <w:spacing w:val="-2"/>
        </w:rPr>
        <w:t xml:space="preserve"> </w:t>
      </w:r>
      <w:r w:rsidR="008C4AF2" w:rsidRPr="008C4AF2">
        <w:rPr>
          <w:iCs/>
          <w:spacing w:val="-2"/>
        </w:rPr>
        <w:t>CCSDS G</w:t>
      </w:r>
      <w:r w:rsidR="008C4AF2">
        <w:rPr>
          <w:iCs/>
          <w:spacing w:val="-2"/>
        </w:rPr>
        <w:t xml:space="preserve">reen Book, </w:t>
      </w:r>
      <w:r w:rsidR="0036574D">
        <w:rPr>
          <w:i/>
          <w:iCs/>
          <w:spacing w:val="-2"/>
        </w:rPr>
        <w:t xml:space="preserve">Realtime Weather and Atmospheric Characterization Data </w:t>
      </w:r>
      <w:r w:rsidR="0036574D">
        <w:rPr>
          <w:iCs/>
          <w:spacing w:val="-2"/>
        </w:rPr>
        <w:fldChar w:fldCharType="begin"/>
      </w:r>
      <w:r w:rsidR="0036574D">
        <w:rPr>
          <w:iCs/>
          <w:spacing w:val="-2"/>
        </w:rPr>
        <w:instrText xml:space="preserve"> REF _Ref519082593 \r \h </w:instrText>
      </w:r>
      <w:r w:rsidR="0036574D">
        <w:rPr>
          <w:iCs/>
          <w:spacing w:val="-2"/>
        </w:rPr>
      </w:r>
      <w:r w:rsidR="0036574D">
        <w:rPr>
          <w:iCs/>
          <w:spacing w:val="-2"/>
        </w:rPr>
        <w:fldChar w:fldCharType="separate"/>
      </w:r>
      <w:r w:rsidR="00EC706A">
        <w:rPr>
          <w:iCs/>
          <w:spacing w:val="-2"/>
        </w:rPr>
        <w:t>[1]</w:t>
      </w:r>
      <w:r w:rsidR="0036574D">
        <w:rPr>
          <w:iCs/>
          <w:spacing w:val="-2"/>
        </w:rPr>
        <w:fldChar w:fldCharType="end"/>
      </w:r>
      <w:r w:rsidR="0036574D">
        <w:rPr>
          <w:iCs/>
          <w:spacing w:val="-2"/>
        </w:rPr>
        <w:t>.</w:t>
      </w:r>
    </w:p>
    <w:p w14:paraId="1C1E1243" w14:textId="7F43377A" w:rsidR="00F710A0" w:rsidRDefault="0070696D" w:rsidP="00BE463A">
      <w:pPr>
        <w:pStyle w:val="Heading3"/>
        <w:rPr>
          <w:lang w:eastAsia="ja-JP"/>
        </w:rPr>
      </w:pPr>
      <w:bookmarkStart w:id="38" w:name="_Ref536802617"/>
      <w:r>
        <w:rPr>
          <w:lang w:eastAsia="ja-JP"/>
        </w:rPr>
        <w:t>Pyranometer (</w:t>
      </w:r>
      <w:r w:rsidR="00F710A0">
        <w:rPr>
          <w:lang w:eastAsia="ja-JP"/>
        </w:rPr>
        <w:t>Sun Photometer</w:t>
      </w:r>
      <w:bookmarkEnd w:id="38"/>
      <w:r>
        <w:rPr>
          <w:lang w:eastAsia="ja-JP"/>
        </w:rPr>
        <w:t>)</w:t>
      </w:r>
    </w:p>
    <w:p w14:paraId="467A87C3" w14:textId="4895DC33" w:rsidR="00D11731" w:rsidRPr="0079499E" w:rsidRDefault="00D11731" w:rsidP="00D11731">
      <w:pPr>
        <w:rPr>
          <w:iCs/>
          <w:spacing w:val="-2"/>
        </w:rPr>
      </w:pPr>
      <w:r>
        <w:t xml:space="preserve">A valid approach to measure the optical properties of the atmosphere is to directly monitor the variation </w:t>
      </w:r>
      <w:r w:rsidR="009678A7">
        <w:t xml:space="preserve">in </w:t>
      </w:r>
      <w:r>
        <w:t xml:space="preserve">the spectral irradiance of a known </w:t>
      </w:r>
      <w:proofErr w:type="spellStart"/>
      <w:r>
        <w:t>exo</w:t>
      </w:r>
      <w:proofErr w:type="spellEnd"/>
      <w:r>
        <w:t xml:space="preserve">-atmospheric source. In particular, </w:t>
      </w:r>
      <w:r w:rsidR="0070696D">
        <w:t>S</w:t>
      </w:r>
      <w:r w:rsidRPr="00445404">
        <w:t>un</w:t>
      </w:r>
      <w:r>
        <w:t xml:space="preserve"> </w:t>
      </w:r>
      <w:r w:rsidRPr="00445404">
        <w:t>photometry</w:t>
      </w:r>
      <w:r>
        <w:t xml:space="preserve"> </w:t>
      </w:r>
      <w:r w:rsidRPr="00445404">
        <w:t>is a well-established remote sensing technique for the characterization of atmospher</w:t>
      </w:r>
      <w:r>
        <w:t>ic</w:t>
      </w:r>
      <w:r w:rsidRPr="00445404">
        <w:t xml:space="preserve"> optical properties</w:t>
      </w:r>
      <w:r>
        <w:t>,</w:t>
      </w:r>
      <w:r w:rsidRPr="00445404">
        <w:t xml:space="preserve"> including </w:t>
      </w:r>
      <w:r>
        <w:t>aerosol attenuation</w:t>
      </w:r>
      <w:r w:rsidRPr="00445404">
        <w:t>, sky radiance</w:t>
      </w:r>
      <w:r>
        <w:t>,</w:t>
      </w:r>
      <w:r w:rsidRPr="00445404">
        <w:t xml:space="preserve"> and </w:t>
      </w:r>
      <w:r>
        <w:t xml:space="preserve">particle </w:t>
      </w:r>
      <w:r w:rsidRPr="00BD2EAD">
        <w:t>distribution</w:t>
      </w:r>
      <w:r>
        <w:t xml:space="preserve">. More detailed information on the measurement of aerosol attenuation and associated fade and an example of a </w:t>
      </w:r>
      <w:r w:rsidR="0070696D">
        <w:t>pyranometer (S</w:t>
      </w:r>
      <w:r>
        <w:t>un photometer</w:t>
      </w:r>
      <w:r w:rsidR="0070696D">
        <w:t>)</w:t>
      </w:r>
      <w:r>
        <w:t xml:space="preserve"> can be found in the </w:t>
      </w:r>
      <w:r w:rsidRPr="008C4AF2">
        <w:rPr>
          <w:iCs/>
          <w:spacing w:val="-2"/>
        </w:rPr>
        <w:t>CCSDS G</w:t>
      </w:r>
      <w:r>
        <w:rPr>
          <w:iCs/>
          <w:spacing w:val="-2"/>
        </w:rPr>
        <w:t xml:space="preserve">reen Book, </w:t>
      </w:r>
      <w:r>
        <w:rPr>
          <w:i/>
          <w:iCs/>
          <w:spacing w:val="-2"/>
        </w:rPr>
        <w:t xml:space="preserve">Realtime Weather and Atmospheric Characterization Data </w:t>
      </w:r>
      <w:r>
        <w:rPr>
          <w:iCs/>
          <w:spacing w:val="-2"/>
        </w:rPr>
        <w:fldChar w:fldCharType="begin"/>
      </w:r>
      <w:r>
        <w:rPr>
          <w:iCs/>
          <w:spacing w:val="-2"/>
        </w:rPr>
        <w:instrText xml:space="preserve"> REF _Ref519082593 \r \h </w:instrText>
      </w:r>
      <w:r>
        <w:rPr>
          <w:iCs/>
          <w:spacing w:val="-2"/>
        </w:rPr>
      </w:r>
      <w:r>
        <w:rPr>
          <w:iCs/>
          <w:spacing w:val="-2"/>
        </w:rPr>
        <w:fldChar w:fldCharType="separate"/>
      </w:r>
      <w:r w:rsidR="00EC706A">
        <w:rPr>
          <w:iCs/>
          <w:spacing w:val="-2"/>
        </w:rPr>
        <w:t>[1]</w:t>
      </w:r>
      <w:r>
        <w:rPr>
          <w:iCs/>
          <w:spacing w:val="-2"/>
        </w:rPr>
        <w:fldChar w:fldCharType="end"/>
      </w:r>
      <w:r>
        <w:rPr>
          <w:iCs/>
          <w:spacing w:val="-2"/>
        </w:rPr>
        <w:t>.</w:t>
      </w:r>
    </w:p>
    <w:p w14:paraId="66F83F3E" w14:textId="20FD12B9" w:rsidR="00C8167C" w:rsidRDefault="006903BE" w:rsidP="00C8167C">
      <w:pPr>
        <w:pStyle w:val="Heading2"/>
      </w:pPr>
      <w:bookmarkStart w:id="39" w:name="_Toc19021218"/>
      <w:r>
        <w:lastRenderedPageBreak/>
        <w:t>A</w:t>
      </w:r>
      <w:r w:rsidR="00C8167C">
        <w:t>pplications</w:t>
      </w:r>
      <w:bookmarkEnd w:id="39"/>
    </w:p>
    <w:p w14:paraId="5C9F0BEF" w14:textId="42E653B2" w:rsidR="00C8167C" w:rsidRPr="000B07C6" w:rsidRDefault="00D43542" w:rsidP="006903BE">
      <w:pPr>
        <w:rPr>
          <w:b/>
        </w:rPr>
      </w:pPr>
      <w:r>
        <w:t xml:space="preserve">Sections </w:t>
      </w:r>
      <w:r>
        <w:fldChar w:fldCharType="begin"/>
      </w:r>
      <w:r>
        <w:instrText xml:space="preserve"> REF _Ref536802867 \r \h </w:instrText>
      </w:r>
      <w:r>
        <w:fldChar w:fldCharType="separate"/>
      </w:r>
      <w:r w:rsidR="00EC706A">
        <w:t>2.3.1</w:t>
      </w:r>
      <w:r>
        <w:fldChar w:fldCharType="end"/>
      </w:r>
      <w:r>
        <w:t xml:space="preserve"> and</w:t>
      </w:r>
      <w:r w:rsidR="00880B51">
        <w:t xml:space="preserve"> </w:t>
      </w:r>
      <w:r>
        <w:fldChar w:fldCharType="begin"/>
      </w:r>
      <w:r>
        <w:instrText xml:space="preserve"> REF _Ref536802879 \r \h </w:instrText>
      </w:r>
      <w:r>
        <w:fldChar w:fldCharType="separate"/>
      </w:r>
      <w:r w:rsidR="00EC706A">
        <w:t>2.3.2</w:t>
      </w:r>
      <w:r>
        <w:fldChar w:fldCharType="end"/>
      </w:r>
      <w:r w:rsidR="00BE463A">
        <w:t xml:space="preserve"> </w:t>
      </w:r>
      <w:r w:rsidR="00880B51">
        <w:t xml:space="preserve">explain how atmospheric data analyses can be applied to support FSOC—for both </w:t>
      </w:r>
      <w:r w:rsidR="009415AB">
        <w:t>historical</w:t>
      </w:r>
      <w:r w:rsidR="00880B51">
        <w:t xml:space="preserve"> characterization and real-time decision making.</w:t>
      </w:r>
    </w:p>
    <w:p w14:paraId="0C3FD8E2" w14:textId="65E7DA67" w:rsidR="006903BE" w:rsidRPr="006903BE" w:rsidRDefault="00E03A94" w:rsidP="006903BE">
      <w:pPr>
        <w:pStyle w:val="Heading3"/>
        <w:ind w:left="720" w:hanging="720"/>
        <w:rPr>
          <w:b/>
        </w:rPr>
      </w:pPr>
      <w:bookmarkStart w:id="40" w:name="_Ref536802867"/>
      <w:r>
        <w:rPr>
          <w:b/>
        </w:rPr>
        <w:t>Historical Characterization</w:t>
      </w:r>
      <w:bookmarkEnd w:id="40"/>
    </w:p>
    <w:p w14:paraId="5C99A491" w14:textId="2AA28CA7" w:rsidR="007912ED" w:rsidRDefault="00B96B32" w:rsidP="004D6E5F">
      <w:r>
        <w:t xml:space="preserve">A desirable </w:t>
      </w:r>
      <w:r w:rsidR="00A068BB">
        <w:t xml:space="preserve">OGS </w:t>
      </w:r>
      <w:r>
        <w:t xml:space="preserve">location will </w:t>
      </w:r>
      <w:r w:rsidR="00A068BB">
        <w:t>have very high CFLOS, good optical seeing (i.e., large r</w:t>
      </w:r>
      <w:r w:rsidR="00A068BB" w:rsidRPr="00A068BB">
        <w:rPr>
          <w:vertAlign w:val="subscript"/>
        </w:rPr>
        <w:t>0</w:t>
      </w:r>
      <w:r w:rsidR="00A068BB">
        <w:t xml:space="preserve">), and local meteorology </w:t>
      </w:r>
      <w:r>
        <w:t xml:space="preserve">that </w:t>
      </w:r>
      <w:r w:rsidR="00A068BB">
        <w:t>is not significantly impacted by high winds</w:t>
      </w:r>
      <w:r w:rsidR="00076973">
        <w:t>,</w:t>
      </w:r>
      <w:r w:rsidR="00A068BB">
        <w:t xml:space="preserve"> humidity</w:t>
      </w:r>
      <w:r w:rsidR="00076973">
        <w:t>, aerosols, or other local meteorological conditions</w:t>
      </w:r>
      <w:r w:rsidR="00A068BB">
        <w:t>. Although satellite</w:t>
      </w:r>
      <w:r>
        <w:t>-</w:t>
      </w:r>
      <w:r w:rsidR="00A068BB">
        <w:t xml:space="preserve">based cloud </w:t>
      </w:r>
      <w:proofErr w:type="spellStart"/>
      <w:r w:rsidR="00A068BB">
        <w:t>climatologies</w:t>
      </w:r>
      <w:proofErr w:type="spellEnd"/>
      <w:r w:rsidR="00A068BB">
        <w:t xml:space="preserve"> that span more than two decades are available for such</w:t>
      </w:r>
      <w:r w:rsidR="004B0EFF">
        <w:t xml:space="preserve"> historical</w:t>
      </w:r>
      <w:r w:rsidR="00A068BB">
        <w:t xml:space="preserve"> OGS investigations </w:t>
      </w:r>
      <w:r w:rsidR="00A068BB">
        <w:fldChar w:fldCharType="begin"/>
      </w:r>
      <w:r w:rsidR="00A068BB">
        <w:instrText xml:space="preserve"> REF _Ref433112063 \r \h </w:instrText>
      </w:r>
      <w:r w:rsidR="00A068BB">
        <w:fldChar w:fldCharType="separate"/>
      </w:r>
      <w:r w:rsidR="00EC706A">
        <w:t>[2]</w:t>
      </w:r>
      <w:r w:rsidR="00A068BB">
        <w:fldChar w:fldCharType="end"/>
      </w:r>
      <w:r w:rsidR="00A068BB">
        <w:fldChar w:fldCharType="begin"/>
      </w:r>
      <w:r w:rsidR="00A068BB">
        <w:instrText xml:space="preserve"> REF _Ref433111917 \r \h </w:instrText>
      </w:r>
      <w:r w:rsidR="00A068BB">
        <w:fldChar w:fldCharType="separate"/>
      </w:r>
      <w:r w:rsidR="00EC706A">
        <w:t>[3]</w:t>
      </w:r>
      <w:r w:rsidR="00A068BB">
        <w:fldChar w:fldCharType="end"/>
      </w:r>
      <w:r w:rsidR="00A068BB">
        <w:t xml:space="preserve">, it is recommended </w:t>
      </w:r>
      <w:r w:rsidR="00A068BB" w:rsidRPr="000C7AEB">
        <w:t>that in situ data collection take</w:t>
      </w:r>
      <w:r w:rsidR="004E14BF">
        <w:t>s</w:t>
      </w:r>
      <w:r w:rsidR="00A068BB" w:rsidRPr="000C7AEB">
        <w:t xml:space="preserve"> place for not less than two years prior to installation of an OGS. The collection and analysis of in situ data recommended in this </w:t>
      </w:r>
      <w:r w:rsidR="0045321D" w:rsidRPr="000C7AEB">
        <w:t>M</w:t>
      </w:r>
      <w:r w:rsidR="00A068BB" w:rsidRPr="000C7AEB">
        <w:t xml:space="preserve">agenta </w:t>
      </w:r>
      <w:r w:rsidR="0045321D" w:rsidRPr="000C7AEB">
        <w:t>B</w:t>
      </w:r>
      <w:r w:rsidR="00A068BB" w:rsidRPr="000C7AEB">
        <w:t>ook will assist space agencies to identify</w:t>
      </w:r>
      <w:r w:rsidR="00A068BB">
        <w:t xml:space="preserve"> whether a proposed </w:t>
      </w:r>
      <w:r w:rsidR="006C215F">
        <w:t xml:space="preserve">OGS </w:t>
      </w:r>
      <w:r w:rsidR="00A068BB">
        <w:t xml:space="preserve">location meets the desired performance requirements for their respective missions. </w:t>
      </w:r>
      <w:r w:rsidR="002263F4">
        <w:t xml:space="preserve">If multiple </w:t>
      </w:r>
      <w:r w:rsidR="006C215F">
        <w:t xml:space="preserve">ground locations </w:t>
      </w:r>
      <w:r w:rsidR="002263F4">
        <w:t xml:space="preserve">are instrumented simultaneously, then </w:t>
      </w:r>
      <w:r w:rsidR="006C215F">
        <w:t xml:space="preserve">CFLOS </w:t>
      </w:r>
      <w:r w:rsidR="002263F4">
        <w:t>network statistics can be developed</w:t>
      </w:r>
      <w:r w:rsidR="006C215F">
        <w:t>,</w:t>
      </w:r>
      <w:r w:rsidR="002263F4">
        <w:t xml:space="preserve"> </w:t>
      </w:r>
      <w:r w:rsidR="006C215F">
        <w:t xml:space="preserve">as shown </w:t>
      </w:r>
      <w:r w:rsidR="002263F4">
        <w:t xml:space="preserve">in </w:t>
      </w:r>
      <w:r w:rsidR="002263F4">
        <w:fldChar w:fldCharType="begin"/>
      </w:r>
      <w:r w:rsidR="002263F4">
        <w:instrText xml:space="preserve"> REF _Ref519585668 \h </w:instrText>
      </w:r>
      <w:r w:rsidR="002263F4">
        <w:fldChar w:fldCharType="separate"/>
      </w:r>
      <w:r w:rsidR="00EC706A">
        <w:t xml:space="preserve">Figure </w:t>
      </w:r>
      <w:r w:rsidR="00EC706A">
        <w:rPr>
          <w:noProof/>
        </w:rPr>
        <w:t>2</w:t>
      </w:r>
      <w:r w:rsidR="00EC706A">
        <w:noBreakHyphen/>
      </w:r>
      <w:r w:rsidR="00EC706A">
        <w:rPr>
          <w:noProof/>
        </w:rPr>
        <w:t>8</w:t>
      </w:r>
      <w:r w:rsidR="002263F4">
        <w:fldChar w:fldCharType="end"/>
      </w:r>
      <w:r w:rsidR="002263F4">
        <w:t xml:space="preserve">. </w:t>
      </w:r>
      <w:r w:rsidR="008109C9">
        <w:t xml:space="preserve">Japan’s </w:t>
      </w:r>
      <w:r w:rsidR="002263F4">
        <w:t>National Institute of Information and Communication</w:t>
      </w:r>
      <w:r w:rsidR="00061A5A">
        <w:t>s</w:t>
      </w:r>
      <w:r w:rsidR="002263F4">
        <w:t xml:space="preserve"> Technology (NICT) </w:t>
      </w:r>
      <w:r w:rsidR="006677F9">
        <w:t>deployed Atmospheric Monitoring Stations (</w:t>
      </w:r>
      <w:r w:rsidR="002263F4">
        <w:t>AMS</w:t>
      </w:r>
      <w:r w:rsidR="00B21F96">
        <w:t>s</w:t>
      </w:r>
      <w:r w:rsidR="006677F9">
        <w:t>)</w:t>
      </w:r>
      <w:r w:rsidR="002263F4">
        <w:t xml:space="preserve"> </w:t>
      </w:r>
      <w:r w:rsidR="006677F9">
        <w:t xml:space="preserve">that have </w:t>
      </w:r>
      <w:r w:rsidR="002263F4">
        <w:t>been collecting atmospheric</w:t>
      </w:r>
      <w:r w:rsidR="00450719">
        <w:t xml:space="preserve"> data</w:t>
      </w:r>
      <w:r w:rsidR="002263F4">
        <w:t xml:space="preserve"> at ten sites for the last several years. Together</w:t>
      </w:r>
      <w:r w:rsidR="009B7B21">
        <w:t>,</w:t>
      </w:r>
      <w:r w:rsidR="002263F4">
        <w:t xml:space="preserve"> these ten sites form a potential </w:t>
      </w:r>
      <w:r w:rsidR="00450719">
        <w:t xml:space="preserve">OGS </w:t>
      </w:r>
      <w:r w:rsidR="002263F4">
        <w:t xml:space="preserve">network and CFLOS statistics can be derived </w:t>
      </w:r>
      <w:r w:rsidR="007912ED">
        <w:t xml:space="preserve">to determine whether </w:t>
      </w:r>
      <w:r w:rsidR="009B7B21">
        <w:t>this network</w:t>
      </w:r>
      <w:r w:rsidR="007912ED">
        <w:t xml:space="preserve"> meet</w:t>
      </w:r>
      <w:r w:rsidR="009B7B21">
        <w:t>s</w:t>
      </w:r>
      <w:r w:rsidR="007912ED">
        <w:t xml:space="preserve"> a </w:t>
      </w:r>
      <w:r w:rsidR="00450719">
        <w:t xml:space="preserve">particular </w:t>
      </w:r>
      <w:r w:rsidR="007912ED">
        <w:t>mission</w:t>
      </w:r>
      <w:r w:rsidR="00450719">
        <w:t>’</w:t>
      </w:r>
      <w:r w:rsidR="007912ED">
        <w:t>s requirements</w:t>
      </w:r>
      <w:r w:rsidR="002263F4">
        <w:t xml:space="preserve">. </w:t>
      </w:r>
      <w:r w:rsidR="004F2DF2">
        <w:fldChar w:fldCharType="begin"/>
      </w:r>
      <w:r w:rsidR="004F2DF2">
        <w:instrText xml:space="preserve"> REF _Ref519585668 \h </w:instrText>
      </w:r>
      <w:r w:rsidR="004F2DF2">
        <w:fldChar w:fldCharType="separate"/>
      </w:r>
      <w:r w:rsidR="00EC706A">
        <w:t xml:space="preserve">Figure </w:t>
      </w:r>
      <w:r w:rsidR="00EC706A">
        <w:rPr>
          <w:noProof/>
        </w:rPr>
        <w:t>2</w:t>
      </w:r>
      <w:r w:rsidR="00EC706A">
        <w:noBreakHyphen/>
      </w:r>
      <w:r w:rsidR="00EC706A">
        <w:rPr>
          <w:noProof/>
        </w:rPr>
        <w:t>8</w:t>
      </w:r>
      <w:r w:rsidR="004F2DF2">
        <w:fldChar w:fldCharType="end"/>
      </w:r>
      <w:r w:rsidR="004F2DF2">
        <w:t xml:space="preserve"> shows an example of a derived CFLOS study as a function of time of year for different thresholds of cloudiness.</w:t>
      </w:r>
    </w:p>
    <w:p w14:paraId="19DF24CA" w14:textId="77777777" w:rsidR="002263F4" w:rsidRDefault="002263F4" w:rsidP="002263F4">
      <w:pPr>
        <w:keepNext/>
      </w:pPr>
      <w:r>
        <w:rPr>
          <w:noProof/>
        </w:rPr>
        <w:drawing>
          <wp:inline distT="0" distB="0" distL="0" distR="0" wp14:anchorId="6E39B8B9" wp14:editId="377081E6">
            <wp:extent cx="5715000" cy="2708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15000" cy="2708275"/>
                    </a:xfrm>
                    <a:prstGeom prst="rect">
                      <a:avLst/>
                    </a:prstGeom>
                  </pic:spPr>
                </pic:pic>
              </a:graphicData>
            </a:graphic>
          </wp:inline>
        </w:drawing>
      </w:r>
    </w:p>
    <w:p w14:paraId="20930E22" w14:textId="070490B9" w:rsidR="002263F4" w:rsidRPr="004D6E5F" w:rsidRDefault="002263F4" w:rsidP="002263F4">
      <w:pPr>
        <w:pStyle w:val="Caption"/>
        <w:jc w:val="both"/>
      </w:pPr>
      <w:bookmarkStart w:id="41" w:name="_Ref519585668"/>
      <w:r>
        <w:t xml:space="preserve">Figure </w:t>
      </w:r>
      <w:r w:rsidR="00D60E79">
        <w:fldChar w:fldCharType="begin"/>
      </w:r>
      <w:r w:rsidR="00D60E79">
        <w:instrText xml:space="preserve"> STYLEREF 1 \s </w:instrText>
      </w:r>
      <w:r w:rsidR="00D60E79">
        <w:fldChar w:fldCharType="separate"/>
      </w:r>
      <w:r w:rsidR="003B72AD">
        <w:rPr>
          <w:noProof/>
        </w:rPr>
        <w:t>2</w:t>
      </w:r>
      <w:r w:rsidR="00D60E79">
        <w:rPr>
          <w:noProof/>
        </w:rPr>
        <w:fldChar w:fldCharType="end"/>
      </w:r>
      <w:r w:rsidR="003B72AD">
        <w:noBreakHyphen/>
      </w:r>
      <w:r w:rsidR="00D60E79">
        <w:fldChar w:fldCharType="begin"/>
      </w:r>
      <w:r w:rsidR="00D60E79">
        <w:instrText xml:space="preserve"> SEQ Figure \* ARABIC \s 1 </w:instrText>
      </w:r>
      <w:r w:rsidR="00D60E79">
        <w:fldChar w:fldCharType="separate"/>
      </w:r>
      <w:r w:rsidR="003B72AD">
        <w:rPr>
          <w:noProof/>
        </w:rPr>
        <w:t>8</w:t>
      </w:r>
      <w:r w:rsidR="00D60E79">
        <w:rPr>
          <w:noProof/>
        </w:rPr>
        <w:fldChar w:fldCharType="end"/>
      </w:r>
      <w:bookmarkEnd w:id="41"/>
      <w:r>
        <w:t>. Map of NICT network of Atmospheric Monitoring Stations (left). Derived network CFLOS based on several years of cloud data under various thresholds as a function of month of the year</w:t>
      </w:r>
      <w:r w:rsidR="006C215F">
        <w:t xml:space="preserve"> </w:t>
      </w:r>
      <w:r w:rsidR="00341377">
        <w:t xml:space="preserve">is shown on the </w:t>
      </w:r>
      <w:r w:rsidR="006C215F">
        <w:t>right</w:t>
      </w:r>
      <w:r>
        <w:t>.</w:t>
      </w:r>
    </w:p>
    <w:p w14:paraId="7E538205" w14:textId="77777777" w:rsidR="00061A5A" w:rsidRDefault="00061A5A" w:rsidP="00061A5A">
      <w:r>
        <w:t>In addition, this historical data can be used to develop prediction algorithms necessary for use in future operational scenarios where an agency will require awareness about current and future OGS availability to support FSOC.</w:t>
      </w:r>
    </w:p>
    <w:p w14:paraId="44920365" w14:textId="07987132" w:rsidR="00C8167C" w:rsidRPr="000B07C6" w:rsidRDefault="00E03A94" w:rsidP="002E312F">
      <w:pPr>
        <w:pStyle w:val="Heading3"/>
        <w:rPr>
          <w:b/>
        </w:rPr>
      </w:pPr>
      <w:bookmarkStart w:id="42" w:name="_Ref536802879"/>
      <w:r>
        <w:rPr>
          <w:b/>
        </w:rPr>
        <w:lastRenderedPageBreak/>
        <w:t>Real-time</w:t>
      </w:r>
      <w:r w:rsidR="00880B51">
        <w:rPr>
          <w:b/>
        </w:rPr>
        <w:t xml:space="preserve"> </w:t>
      </w:r>
      <w:r>
        <w:rPr>
          <w:b/>
        </w:rPr>
        <w:t>Decision Making</w:t>
      </w:r>
      <w:bookmarkEnd w:id="42"/>
    </w:p>
    <w:p w14:paraId="7CBC9F94" w14:textId="78A57EBD" w:rsidR="00CB48F9" w:rsidRDefault="004B0EFF" w:rsidP="00CB48F9">
      <w:pPr>
        <w:sectPr w:rsidR="00CB48F9" w:rsidSect="004D58DF">
          <w:pgSz w:w="12240" w:h="15840" w:code="128"/>
          <w:pgMar w:top="1440" w:right="1440" w:bottom="1440" w:left="1440" w:header="547" w:footer="547" w:gutter="360"/>
          <w:pgNumType w:start="1" w:chapStyle="1"/>
          <w:cols w:space="720"/>
          <w:docGrid w:linePitch="326"/>
        </w:sectPr>
      </w:pPr>
      <w:r>
        <w:t>In addition to the collectio</w:t>
      </w:r>
      <w:r w:rsidR="00F74607">
        <w:t xml:space="preserve">n of the atmospheric </w:t>
      </w:r>
      <w:r w:rsidR="00F83A70">
        <w:t xml:space="preserve">data </w:t>
      </w:r>
      <w:r>
        <w:t>for the purpose of histo</w:t>
      </w:r>
      <w:r w:rsidR="00990654">
        <w:t>rical evaluation</w:t>
      </w:r>
      <w:r>
        <w:t xml:space="preserve">, some situational awareness </w:t>
      </w:r>
      <w:r w:rsidR="000C7AEB">
        <w:t xml:space="preserve">is required for an OGS </w:t>
      </w:r>
      <w:r w:rsidR="00990654">
        <w:t>to support</w:t>
      </w:r>
      <w:r>
        <w:t xml:space="preserve"> real</w:t>
      </w:r>
      <w:r w:rsidR="00F83A70">
        <w:t>-</w:t>
      </w:r>
      <w:r>
        <w:t xml:space="preserve">time missions. For example, if a space agency is running a deep space mission and </w:t>
      </w:r>
      <w:r w:rsidR="00F83A70">
        <w:t>needs to know</w:t>
      </w:r>
      <w:r>
        <w:t xml:space="preserve"> whether OGS A or B is currently available for FSOC or whether </w:t>
      </w:r>
      <w:r w:rsidR="00F83A70">
        <w:t xml:space="preserve">either station </w:t>
      </w:r>
      <w:r>
        <w:t>is anticipated to be available over the next few hours, real</w:t>
      </w:r>
      <w:r w:rsidR="00F83A70">
        <w:t>-</w:t>
      </w:r>
      <w:r>
        <w:t xml:space="preserve">time collection and processing of atmospheric </w:t>
      </w:r>
      <w:r w:rsidR="006C64A7">
        <w:t xml:space="preserve">data </w:t>
      </w:r>
      <w:r w:rsidR="00990654">
        <w:t>will be critical to quantify the local atmospheric attenuation</w:t>
      </w:r>
      <w:r>
        <w:t xml:space="preserve"> at each OGS. In another example, space agency A may want to use space agency B’s OGS for a mission several days in the future. In this instance</w:t>
      </w:r>
      <w:r w:rsidR="006C64A7">
        <w:t>,</w:t>
      </w:r>
      <w:r>
        <w:t xml:space="preserve"> </w:t>
      </w:r>
      <w:r w:rsidR="006C64A7">
        <w:t xml:space="preserve">space agency A would desire </w:t>
      </w:r>
      <w:r w:rsidR="00990654">
        <w:t xml:space="preserve">an atmospheric prediction for </w:t>
      </w:r>
      <w:r w:rsidR="006C64A7">
        <w:t xml:space="preserve">agency B’s </w:t>
      </w:r>
      <w:r>
        <w:t xml:space="preserve">OGS so that space agency A can decide whether </w:t>
      </w:r>
      <w:r w:rsidR="00777CC9">
        <w:t xml:space="preserve">using </w:t>
      </w:r>
      <w:r w:rsidR="006C64A7">
        <w:t>agency B’s OGS</w:t>
      </w:r>
      <w:r w:rsidR="00990654">
        <w:t xml:space="preserve"> </w:t>
      </w:r>
      <w:r>
        <w:t xml:space="preserve">will meet </w:t>
      </w:r>
      <w:r w:rsidR="00777CC9">
        <w:t xml:space="preserve">mission </w:t>
      </w:r>
      <w:r>
        <w:t>requirements. The real</w:t>
      </w:r>
      <w:r w:rsidR="006C64A7">
        <w:t>-</w:t>
      </w:r>
      <w:r>
        <w:t xml:space="preserve">time collection of </w:t>
      </w:r>
      <w:r w:rsidR="00990654">
        <w:t>AMS</w:t>
      </w:r>
      <w:r>
        <w:t xml:space="preserve"> data will facilitate these </w:t>
      </w:r>
      <w:r w:rsidR="00990654">
        <w:t xml:space="preserve">types of </w:t>
      </w:r>
      <w:r>
        <w:t>predictions.</w:t>
      </w:r>
    </w:p>
    <w:p w14:paraId="6B42DE15" w14:textId="5EEA9166" w:rsidR="007724A4" w:rsidRPr="00D067A7" w:rsidRDefault="00FD6F2E" w:rsidP="00D067A7">
      <w:pPr>
        <w:pStyle w:val="Heading1"/>
      </w:pPr>
      <w:bookmarkStart w:id="43" w:name="_Ref519761747"/>
      <w:bookmarkStart w:id="44" w:name="_Ref519761782"/>
      <w:bookmarkStart w:id="45" w:name="_Toc19021219"/>
      <w:bookmarkStart w:id="46" w:name="_Toc128466839"/>
      <w:r w:rsidRPr="00D067A7">
        <w:lastRenderedPageBreak/>
        <w:t>Physical Quantities to be Measured</w:t>
      </w:r>
      <w:bookmarkEnd w:id="43"/>
      <w:bookmarkEnd w:id="44"/>
      <w:bookmarkEnd w:id="45"/>
    </w:p>
    <w:p w14:paraId="106E4462" w14:textId="7FFC1E2E" w:rsidR="00F44DD4" w:rsidRDefault="00481113" w:rsidP="00F44DD4">
      <w:r>
        <w:t xml:space="preserve">Unless otherwise indicated, agencies </w:t>
      </w:r>
      <w:r w:rsidR="00812929">
        <w:t>shall</w:t>
      </w:r>
      <w:r>
        <w:t xml:space="preserve"> use the </w:t>
      </w:r>
      <w:r w:rsidRPr="0096040F">
        <w:t xml:space="preserve">meter-kilogram-second </w:t>
      </w:r>
      <w:r>
        <w:t>(MKS) system of units for data collection and parameter characterization. U</w:t>
      </w:r>
      <w:r w:rsidR="00F44DD4">
        <w:t xml:space="preserve">nits </w:t>
      </w:r>
      <w:r w:rsidR="00E65D80">
        <w:t xml:space="preserve">of measurement </w:t>
      </w:r>
      <w:r w:rsidR="00F44DD4">
        <w:t xml:space="preserve">for </w:t>
      </w:r>
      <w:r w:rsidR="00E65D80">
        <w:t>each</w:t>
      </w:r>
      <w:r w:rsidR="00F44DD4">
        <w:t xml:space="preserve"> </w:t>
      </w:r>
      <w:r w:rsidR="00E65D80">
        <w:t>quantity</w:t>
      </w:r>
      <w:r w:rsidR="00F44DD4">
        <w:t xml:space="preserve"> </w:t>
      </w:r>
      <w:r w:rsidR="00E65D80">
        <w:t>shall</w:t>
      </w:r>
      <w:r w:rsidR="00F44DD4">
        <w:t xml:space="preserve"> be </w:t>
      </w:r>
      <w:r w:rsidR="00B34209">
        <w:t xml:space="preserve">identical to </w:t>
      </w:r>
      <w:r>
        <w:t>those</w:t>
      </w:r>
      <w:r w:rsidR="00F44DD4">
        <w:t xml:space="preserve"> </w:t>
      </w:r>
      <w:r>
        <w:t xml:space="preserve">stated </w:t>
      </w:r>
      <w:r w:rsidR="00F44DD4">
        <w:t>in the</w:t>
      </w:r>
      <w:r>
        <w:t xml:space="preserve"> recommended practices below. </w:t>
      </w:r>
      <w:r w:rsidR="00F44DD4">
        <w:t xml:space="preserve">I.e., temperature measurements </w:t>
      </w:r>
      <w:r w:rsidR="00B34209">
        <w:t xml:space="preserve">shall </w:t>
      </w:r>
      <w:r w:rsidR="00F44DD4">
        <w:t xml:space="preserve">be in </w:t>
      </w:r>
      <w:r w:rsidR="00B34209">
        <w:sym w:font="Symbol" w:char="F0B0"/>
      </w:r>
      <w:r w:rsidR="00B34209">
        <w:t>C, wind speed measurements shall be in ms</w:t>
      </w:r>
      <w:r w:rsidR="00B34209" w:rsidRPr="00017B62">
        <w:rPr>
          <w:vertAlign w:val="superscript"/>
        </w:rPr>
        <w:t>-1</w:t>
      </w:r>
      <w:r w:rsidR="00B34209" w:rsidRPr="00481113">
        <w:t xml:space="preserve">, </w:t>
      </w:r>
      <w:r w:rsidR="00B34209" w:rsidRPr="00B34209">
        <w:t>etc.</w:t>
      </w:r>
    </w:p>
    <w:p w14:paraId="2650072F" w14:textId="2DAB374B" w:rsidR="0043496C" w:rsidRDefault="0043496C" w:rsidP="0043496C">
      <w:pPr>
        <w:pStyle w:val="Heading2"/>
      </w:pPr>
      <w:bookmarkStart w:id="47" w:name="_Ref519771701"/>
      <w:bookmarkStart w:id="48" w:name="_Toc19021220"/>
      <w:bookmarkEnd w:id="46"/>
      <w:r>
        <w:lastRenderedPageBreak/>
        <w:t>Temperature</w:t>
      </w:r>
      <w:bookmarkEnd w:id="47"/>
      <w:bookmarkEnd w:id="48"/>
    </w:p>
    <w:p w14:paraId="4ADB82B5" w14:textId="1CDFF997" w:rsidR="00AE0219" w:rsidRDefault="004F46CB" w:rsidP="002E312F">
      <w:pPr>
        <w:pStyle w:val="Heading3"/>
      </w:pPr>
      <w:r w:rsidRPr="002E312F">
        <w:t>Temperature shall</w:t>
      </w:r>
      <w:r w:rsidR="0016450F" w:rsidRPr="002E312F">
        <w:t xml:space="preserve"> be measured by a thermometer </w:t>
      </w:r>
      <w:r w:rsidR="00AE0219">
        <w:t>with a measurement</w:t>
      </w:r>
      <w:r w:rsidR="00125487">
        <w:t xml:space="preserve"> range of</w:t>
      </w:r>
      <w:r w:rsidR="00A42D64">
        <w:t xml:space="preserve"> </w:t>
      </w:r>
      <w:r w:rsidR="00AE0219">
        <w:t>-80.0</w:t>
      </w:r>
      <w:r w:rsidR="004E14BF">
        <w:t xml:space="preserve"> </w:t>
      </w:r>
      <w:r w:rsidR="00AE0219">
        <w:sym w:font="Symbol" w:char="F0B0"/>
      </w:r>
      <w:r w:rsidR="00AE0219">
        <w:t xml:space="preserve">C </w:t>
      </w:r>
      <w:r w:rsidR="00D82BD2">
        <w:t>to</w:t>
      </w:r>
      <w:r w:rsidR="00551BF6">
        <w:t xml:space="preserve"> </w:t>
      </w:r>
      <w:r w:rsidR="00AE0219">
        <w:t>60.0</w:t>
      </w:r>
      <w:r w:rsidR="004E14BF">
        <w:t xml:space="preserve"> </w:t>
      </w:r>
      <w:r w:rsidR="00AE0219">
        <w:sym w:font="Symbol" w:char="F0B0"/>
      </w:r>
      <w:r w:rsidR="00AE0219">
        <w:t>C</w:t>
      </w:r>
      <w:r w:rsidR="006D467A" w:rsidRPr="002E312F">
        <w:t>.</w:t>
      </w:r>
    </w:p>
    <w:p w14:paraId="1A7765C6" w14:textId="72F79408" w:rsidR="00A42D64" w:rsidRDefault="006D467A" w:rsidP="002E312F">
      <w:pPr>
        <w:pStyle w:val="Heading3"/>
      </w:pPr>
      <w:r w:rsidRPr="002E312F">
        <w:t>Temperature measurements</w:t>
      </w:r>
      <w:r w:rsidR="004F46CB" w:rsidRPr="002E312F">
        <w:t xml:space="preserve"> </w:t>
      </w:r>
      <w:r w:rsidR="00AE0219">
        <w:t xml:space="preserve">shall be collected </w:t>
      </w:r>
      <w:r w:rsidR="00AE0219" w:rsidRPr="002E312F">
        <w:t>at intervals ≤ 60 seconds (s)</w:t>
      </w:r>
      <w:r w:rsidR="00ED671C">
        <w:t>.</w:t>
      </w:r>
    </w:p>
    <w:p w14:paraId="67306A24" w14:textId="41B9FD96" w:rsidR="0043496C" w:rsidRPr="002E312F" w:rsidRDefault="00A42D64" w:rsidP="002E312F">
      <w:pPr>
        <w:pStyle w:val="Heading3"/>
      </w:pPr>
      <w:r w:rsidRPr="002E312F">
        <w:t xml:space="preserve">Temperature measurements </w:t>
      </w:r>
      <w:r w:rsidR="004F46CB" w:rsidRPr="002E312F">
        <w:t xml:space="preserve">must be accurate to within </w:t>
      </w:r>
      <w:r w:rsidR="00017B62" w:rsidRPr="002E312F">
        <w:t>+/- 0.3</w:t>
      </w:r>
      <w:r w:rsidR="00551BF6">
        <w:t xml:space="preserve"> </w:t>
      </w:r>
      <w:r w:rsidR="004F46CB" w:rsidRPr="002E312F">
        <w:sym w:font="Symbol" w:char="F0B0"/>
      </w:r>
      <w:r w:rsidR="004F46CB" w:rsidRPr="002E312F">
        <w:t>C and shall have a precision of 0.1</w:t>
      </w:r>
      <w:r w:rsidR="00551BF6">
        <w:t xml:space="preserve"> </w:t>
      </w:r>
      <w:r w:rsidR="004F46CB" w:rsidRPr="002E312F">
        <w:sym w:font="Symbol" w:char="F0B0"/>
      </w:r>
      <w:r w:rsidR="004F46CB" w:rsidRPr="002E312F">
        <w:t>C.</w:t>
      </w:r>
    </w:p>
    <w:p w14:paraId="03E45406" w14:textId="25AF2BA4" w:rsidR="0043496C" w:rsidRDefault="00D21124" w:rsidP="0043496C">
      <w:pPr>
        <w:pStyle w:val="Heading2"/>
      </w:pPr>
      <w:bookmarkStart w:id="49" w:name="_Ref520292758"/>
      <w:bookmarkStart w:id="50" w:name="_Toc19021221"/>
      <w:r>
        <w:t>Relative H</w:t>
      </w:r>
      <w:r w:rsidR="00CF58B9">
        <w:t>umidty</w:t>
      </w:r>
      <w:r w:rsidR="006D2ADB">
        <w:t xml:space="preserve"> (RH)</w:t>
      </w:r>
      <w:bookmarkEnd w:id="49"/>
      <w:bookmarkEnd w:id="50"/>
    </w:p>
    <w:p w14:paraId="4DCC1889" w14:textId="74A11AA0" w:rsidR="00ED671C" w:rsidRDefault="00CF58B9" w:rsidP="002E312F">
      <w:pPr>
        <w:pStyle w:val="Heading3"/>
      </w:pPr>
      <w:r>
        <w:t>Relative humidity s</w:t>
      </w:r>
      <w:r w:rsidR="00017B62">
        <w:t>hall be measured by a humidity probe</w:t>
      </w:r>
      <w:r w:rsidR="009F7401" w:rsidRPr="009F7401">
        <w:t xml:space="preserve"> </w:t>
      </w:r>
      <w:r w:rsidR="009F7401">
        <w:t>with a measurement range of 0</w:t>
      </w:r>
      <w:r w:rsidR="00551BF6">
        <w:t xml:space="preserve"> </w:t>
      </w:r>
      <w:r w:rsidR="00D82BD2">
        <w:t>to</w:t>
      </w:r>
      <w:r w:rsidR="00551BF6">
        <w:t xml:space="preserve"> </w:t>
      </w:r>
      <w:r w:rsidR="009F7401">
        <w:t>100%</w:t>
      </w:r>
      <w:r w:rsidR="00ED671C">
        <w:t>.</w:t>
      </w:r>
    </w:p>
    <w:p w14:paraId="7BF13F6E" w14:textId="2EC106B8" w:rsidR="00A42D64" w:rsidRDefault="00ED671C" w:rsidP="002E312F">
      <w:pPr>
        <w:pStyle w:val="Heading3"/>
      </w:pPr>
      <w:r>
        <w:t xml:space="preserve">Relative humidity measurements shall be collected </w:t>
      </w:r>
      <w:r w:rsidR="005C5A8C">
        <w:t xml:space="preserve">at </w:t>
      </w:r>
      <w:r w:rsidR="00400789" w:rsidRPr="002E312F">
        <w:t xml:space="preserve">intervals ≤ </w:t>
      </w:r>
      <w:r w:rsidR="005C5A8C">
        <w:t>60 s</w:t>
      </w:r>
      <w:r w:rsidR="00CF58B9">
        <w:t>.</w:t>
      </w:r>
    </w:p>
    <w:p w14:paraId="69781B8E" w14:textId="34572F42" w:rsidR="00CF58B9" w:rsidRDefault="00017B62" w:rsidP="002E312F">
      <w:pPr>
        <w:pStyle w:val="Heading3"/>
      </w:pPr>
      <w:r>
        <w:t>Relative humidity</w:t>
      </w:r>
      <w:r w:rsidR="00CF58B9">
        <w:t xml:space="preserve"> measurements must be accurate to within </w:t>
      </w:r>
      <w:r>
        <w:t xml:space="preserve">+/- </w:t>
      </w:r>
      <w:r w:rsidR="006D2ADB">
        <w:t xml:space="preserve">2.0 % </w:t>
      </w:r>
      <w:r w:rsidR="00CF58B9">
        <w:t>and sh</w:t>
      </w:r>
      <w:r>
        <w:t xml:space="preserve">all have a precision of </w:t>
      </w:r>
      <w:r w:rsidR="00CF58B9">
        <w:t>0.1</w:t>
      </w:r>
      <w:r>
        <w:t>%.</w:t>
      </w:r>
    </w:p>
    <w:p w14:paraId="3FC60B53" w14:textId="285A9E34" w:rsidR="00755029" w:rsidRDefault="00D21124" w:rsidP="00755029">
      <w:pPr>
        <w:pStyle w:val="Heading2"/>
      </w:pPr>
      <w:bookmarkStart w:id="51" w:name="_Ref520292777"/>
      <w:bookmarkStart w:id="52" w:name="_Ref520292790"/>
      <w:bookmarkStart w:id="53" w:name="_Toc19021222"/>
      <w:r>
        <w:t>Wind S</w:t>
      </w:r>
      <w:r w:rsidR="00017B62">
        <w:t>peed</w:t>
      </w:r>
      <w:r w:rsidR="006D2ADB">
        <w:t xml:space="preserve"> and Direction</w:t>
      </w:r>
      <w:bookmarkEnd w:id="51"/>
      <w:bookmarkEnd w:id="52"/>
      <w:bookmarkEnd w:id="53"/>
    </w:p>
    <w:p w14:paraId="214E25EB" w14:textId="41527558" w:rsidR="00655649" w:rsidRDefault="00017B62" w:rsidP="002E312F">
      <w:pPr>
        <w:pStyle w:val="Heading3"/>
      </w:pPr>
      <w:r>
        <w:t xml:space="preserve">Wind speed </w:t>
      </w:r>
      <w:r w:rsidR="00655649">
        <w:t xml:space="preserve">and direction </w:t>
      </w:r>
      <w:r>
        <w:t>shall be measured by a</w:t>
      </w:r>
      <w:r w:rsidR="00FC5694">
        <w:t>n</w:t>
      </w:r>
      <w:r>
        <w:t xml:space="preserve"> ultrasonic wind sensor </w:t>
      </w:r>
      <w:r w:rsidR="00655649">
        <w:t xml:space="preserve">with a measurement range of </w:t>
      </w:r>
      <w:r w:rsidR="0043123F">
        <w:t xml:space="preserve">0.0 </w:t>
      </w:r>
      <w:r w:rsidR="00D82BD2">
        <w:t>to</w:t>
      </w:r>
      <w:r w:rsidR="0043123F">
        <w:t xml:space="preserve"> 75.0 ms</w:t>
      </w:r>
      <w:r w:rsidR="0043123F" w:rsidRPr="00017B62">
        <w:rPr>
          <w:vertAlign w:val="superscript"/>
        </w:rPr>
        <w:t>-1</w:t>
      </w:r>
      <w:r w:rsidR="0043123F">
        <w:rPr>
          <w:vertAlign w:val="superscript"/>
        </w:rPr>
        <w:t xml:space="preserve"> </w:t>
      </w:r>
      <w:r w:rsidR="0043123F" w:rsidRPr="0043123F">
        <w:t xml:space="preserve">for wind speed and a </w:t>
      </w:r>
      <w:r w:rsidR="0043123F">
        <w:t>measurement range of 0</w:t>
      </w:r>
      <w:r w:rsidR="0043123F">
        <w:sym w:font="Symbol" w:char="F0B0"/>
      </w:r>
      <w:r w:rsidR="0043123F">
        <w:t xml:space="preserve"> </w:t>
      </w:r>
      <w:r w:rsidR="00D82BD2">
        <w:t>to</w:t>
      </w:r>
      <w:r w:rsidR="00551BF6">
        <w:t xml:space="preserve"> </w:t>
      </w:r>
      <w:r w:rsidR="0043123F">
        <w:t>360</w:t>
      </w:r>
      <w:r w:rsidR="0043123F">
        <w:sym w:font="Symbol" w:char="F0B0"/>
      </w:r>
      <w:r w:rsidR="0043123F">
        <w:t xml:space="preserve"> for wind direction.</w:t>
      </w:r>
    </w:p>
    <w:p w14:paraId="41F661D1" w14:textId="278CB7C2" w:rsidR="00A42D64" w:rsidRDefault="0043123F" w:rsidP="002E312F">
      <w:pPr>
        <w:pStyle w:val="Heading3"/>
      </w:pPr>
      <w:r>
        <w:t xml:space="preserve">Wind speed and direction measurements shall be collected </w:t>
      </w:r>
      <w:r w:rsidR="00400789" w:rsidRPr="002E312F">
        <w:t xml:space="preserve">at intervals ≤ </w:t>
      </w:r>
      <w:r w:rsidR="005C5A8C">
        <w:t>60 s</w:t>
      </w:r>
      <w:r w:rsidR="00017B62">
        <w:t>.</w:t>
      </w:r>
    </w:p>
    <w:p w14:paraId="2BAD48D8" w14:textId="3BE05F0E" w:rsidR="00017B62" w:rsidRDefault="00017B62" w:rsidP="002E312F">
      <w:pPr>
        <w:pStyle w:val="Heading3"/>
      </w:pPr>
      <w:r>
        <w:t>Wind speed measurements must be accurate to within 0.3 meters/second (ms</w:t>
      </w:r>
      <w:r w:rsidRPr="00017B62">
        <w:rPr>
          <w:vertAlign w:val="superscript"/>
        </w:rPr>
        <w:t>-1</w:t>
      </w:r>
      <w:r>
        <w:t>) or 3% of reading, whichever is greater</w:t>
      </w:r>
      <w:r w:rsidR="00383A89">
        <w:t>,</w:t>
      </w:r>
      <w:r>
        <w:t xml:space="preserve"> and shall have a precision of 0.1 ms</w:t>
      </w:r>
      <w:r w:rsidRPr="00017B62">
        <w:rPr>
          <w:vertAlign w:val="superscript"/>
        </w:rPr>
        <w:t>-1</w:t>
      </w:r>
      <w:r>
        <w:t>.</w:t>
      </w:r>
    </w:p>
    <w:p w14:paraId="1EBB8E86" w14:textId="36DC2E7D" w:rsidR="006D2ADB" w:rsidRPr="006D2ADB" w:rsidRDefault="006D2ADB" w:rsidP="002E312F">
      <w:pPr>
        <w:pStyle w:val="Heading3"/>
      </w:pPr>
      <w:r>
        <w:t xml:space="preserve">Wind direction </w:t>
      </w:r>
      <w:r w:rsidR="0043123F">
        <w:t xml:space="preserve">measurements must be </w:t>
      </w:r>
      <w:r>
        <w:t>accurate to within +/- 3</w:t>
      </w:r>
      <w:r>
        <w:sym w:font="Symbol" w:char="F0B0"/>
      </w:r>
      <w:r w:rsidR="00DE7C65">
        <w:t xml:space="preserve"> and shall have a precision of 1</w:t>
      </w:r>
      <w:r w:rsidR="00DE7C65">
        <w:sym w:font="Symbol" w:char="F0B0"/>
      </w:r>
      <w:r>
        <w:t>.</w:t>
      </w:r>
    </w:p>
    <w:p w14:paraId="1C577828" w14:textId="1DD4CC21" w:rsidR="00017B62" w:rsidRDefault="00193960" w:rsidP="00017B62">
      <w:pPr>
        <w:pStyle w:val="Heading2"/>
      </w:pPr>
      <w:bookmarkStart w:id="54" w:name="_Ref520292795"/>
      <w:bookmarkStart w:id="55" w:name="_Ref520899110"/>
      <w:bookmarkStart w:id="56" w:name="_Toc19021223"/>
      <w:r>
        <w:t>Surface Air P</w:t>
      </w:r>
      <w:r w:rsidR="00017B62">
        <w:t>ressure</w:t>
      </w:r>
      <w:bookmarkEnd w:id="54"/>
      <w:bookmarkEnd w:id="55"/>
      <w:bookmarkEnd w:id="56"/>
    </w:p>
    <w:p w14:paraId="05AE9C7B" w14:textId="0BD3E604" w:rsidR="0043123F" w:rsidRDefault="00017B62" w:rsidP="002E312F">
      <w:pPr>
        <w:pStyle w:val="Heading3"/>
      </w:pPr>
      <w:r>
        <w:t>Surface air pressure shall be measured by a baro</w:t>
      </w:r>
      <w:r w:rsidR="005C5A8C">
        <w:t xml:space="preserve">meter </w:t>
      </w:r>
      <w:r w:rsidR="0043123F">
        <w:t xml:space="preserve">with a measurement range of 500.0 </w:t>
      </w:r>
      <w:r w:rsidR="00E07515">
        <w:t>to</w:t>
      </w:r>
      <w:r w:rsidR="0043123F">
        <w:t xml:space="preserve"> 1100 </w:t>
      </w:r>
      <w:r w:rsidR="005601B2">
        <w:t>h</w:t>
      </w:r>
      <w:r w:rsidR="002A25B1">
        <w:t>ectopascals (</w:t>
      </w:r>
      <w:proofErr w:type="spellStart"/>
      <w:r w:rsidR="0043123F">
        <w:t>hPa</w:t>
      </w:r>
      <w:proofErr w:type="spellEnd"/>
      <w:r w:rsidR="002A25B1">
        <w:t>)</w:t>
      </w:r>
      <w:r w:rsidR="0043123F">
        <w:t>.</w:t>
      </w:r>
    </w:p>
    <w:p w14:paraId="5BE799DD" w14:textId="5C7267B0" w:rsidR="0043123F" w:rsidRDefault="0043123F" w:rsidP="002E312F">
      <w:pPr>
        <w:pStyle w:val="Heading3"/>
      </w:pPr>
      <w:r>
        <w:t xml:space="preserve">Surface air pressure measurements shall be collected </w:t>
      </w:r>
      <w:r w:rsidR="00400789" w:rsidRPr="002E312F">
        <w:t xml:space="preserve">at intervals ≤ </w:t>
      </w:r>
      <w:r w:rsidR="005C5A8C">
        <w:t>60 s</w:t>
      </w:r>
      <w:r w:rsidR="00017B62">
        <w:t>.</w:t>
      </w:r>
    </w:p>
    <w:p w14:paraId="62A96953" w14:textId="33BD89ED" w:rsidR="00017B62" w:rsidRDefault="00017B62" w:rsidP="002E312F">
      <w:pPr>
        <w:pStyle w:val="Heading3"/>
      </w:pPr>
      <w:r>
        <w:t xml:space="preserve">Surface air pressure measurements must be </w:t>
      </w:r>
      <w:r w:rsidR="006D2ADB">
        <w:t>accurate to within +/-0.</w:t>
      </w:r>
      <w:r>
        <w:t xml:space="preserve">5 </w:t>
      </w:r>
      <w:proofErr w:type="spellStart"/>
      <w:r>
        <w:t>hPa</w:t>
      </w:r>
      <w:proofErr w:type="spellEnd"/>
      <w:r w:rsidR="006D2ADB">
        <w:t xml:space="preserve"> and shall have a precision of 0.1 </w:t>
      </w:r>
      <w:proofErr w:type="spellStart"/>
      <w:r w:rsidR="006D2ADB">
        <w:t>hPa</w:t>
      </w:r>
      <w:proofErr w:type="spellEnd"/>
      <w:r w:rsidR="006D2ADB">
        <w:t>.</w:t>
      </w:r>
    </w:p>
    <w:p w14:paraId="18DA08BE" w14:textId="1A5D2AE9" w:rsidR="006D2ADB" w:rsidRDefault="00307A90" w:rsidP="006D2ADB">
      <w:pPr>
        <w:pStyle w:val="Heading2"/>
      </w:pPr>
      <w:bookmarkStart w:id="57" w:name="_Ref520292817"/>
      <w:bookmarkStart w:id="58" w:name="_Ref520733807"/>
      <w:bookmarkStart w:id="59" w:name="_Toc19021224"/>
      <w:r>
        <w:t>Solar I</w:t>
      </w:r>
      <w:r w:rsidR="006D2ADB">
        <w:t>nsolation</w:t>
      </w:r>
      <w:bookmarkEnd w:id="57"/>
      <w:bookmarkEnd w:id="58"/>
      <w:bookmarkEnd w:id="59"/>
    </w:p>
    <w:p w14:paraId="7F8E3264" w14:textId="58112382" w:rsidR="006D2ADB" w:rsidRDefault="006D2ADB" w:rsidP="002E312F">
      <w:pPr>
        <w:pStyle w:val="Heading3"/>
      </w:pPr>
      <w:r>
        <w:t>Solar inso</w:t>
      </w:r>
      <w:r w:rsidR="00671BA6">
        <w:t>lation should</w:t>
      </w:r>
      <w:r>
        <w:t xml:space="preserve"> be measured by a pyranometer</w:t>
      </w:r>
      <w:r w:rsidR="00671BA6">
        <w:t xml:space="preserve"> </w:t>
      </w:r>
      <w:r w:rsidR="0070696D">
        <w:t xml:space="preserve">(Sun photometer) </w:t>
      </w:r>
      <w:r w:rsidR="001171CC">
        <w:t>with</w:t>
      </w:r>
      <w:r w:rsidR="00671BA6">
        <w:t xml:space="preserve"> a </w:t>
      </w:r>
      <w:r w:rsidR="001171CC">
        <w:t>180</w:t>
      </w:r>
      <w:r w:rsidR="001171CC">
        <w:sym w:font="Symbol" w:char="F0B0"/>
      </w:r>
      <w:r w:rsidR="000C1B84">
        <w:t xml:space="preserve"> </w:t>
      </w:r>
      <w:r w:rsidR="00671BA6">
        <w:t xml:space="preserve">field of view </w:t>
      </w:r>
      <w:r w:rsidR="001171CC">
        <w:t xml:space="preserve">and a </w:t>
      </w:r>
      <w:r w:rsidR="005C5A8C">
        <w:t xml:space="preserve">maximum </w:t>
      </w:r>
      <w:r w:rsidR="001171CC">
        <w:t>measurement range</w:t>
      </w:r>
      <w:r w:rsidR="005C5A8C">
        <w:t xml:space="preserve"> </w:t>
      </w:r>
      <w:r w:rsidR="001171CC">
        <w:t xml:space="preserve">value </w:t>
      </w:r>
      <w:r w:rsidR="00F41E49">
        <w:t>≥</w:t>
      </w:r>
      <w:r w:rsidR="001171CC">
        <w:t xml:space="preserve"> </w:t>
      </w:r>
      <w:r w:rsidR="005C5A8C">
        <w:t>1800 Wm</w:t>
      </w:r>
      <w:r w:rsidR="005C5A8C" w:rsidRPr="005C5A8C">
        <w:rPr>
          <w:vertAlign w:val="superscript"/>
        </w:rPr>
        <w:t>-2</w:t>
      </w:r>
      <w:r w:rsidR="005C5A8C">
        <w:t>.</w:t>
      </w:r>
    </w:p>
    <w:p w14:paraId="08AD0B69" w14:textId="6F0E55A4" w:rsidR="00231BC7" w:rsidRPr="00796F43" w:rsidRDefault="001171CC" w:rsidP="00231BC7">
      <w:pPr>
        <w:pStyle w:val="Heading3"/>
      </w:pPr>
      <w:r>
        <w:lastRenderedPageBreak/>
        <w:t xml:space="preserve">Solar </w:t>
      </w:r>
      <w:r w:rsidRPr="00796F43">
        <w:t xml:space="preserve">insolation measurements should be collected </w:t>
      </w:r>
      <w:r w:rsidR="00231BC7" w:rsidRPr="00796F43">
        <w:t>at intervals ≤ 60 s</w:t>
      </w:r>
      <w:r w:rsidRPr="00796F43">
        <w:t>.</w:t>
      </w:r>
    </w:p>
    <w:p w14:paraId="03A306D4" w14:textId="33F65E4F" w:rsidR="00231BC7" w:rsidRPr="00796F43" w:rsidRDefault="00607C93" w:rsidP="00231BC7">
      <w:pPr>
        <w:pStyle w:val="Heading3"/>
      </w:pPr>
      <w:r w:rsidRPr="00796F43">
        <w:t xml:space="preserve">Solar insolation measurements </w:t>
      </w:r>
      <w:r w:rsidR="00796F43" w:rsidRPr="00796F43">
        <w:t xml:space="preserve">should be accurate to within </w:t>
      </w:r>
      <w:r w:rsidR="00796F43" w:rsidRPr="00E403D2">
        <w:t>1.0 Wm</w:t>
      </w:r>
      <w:r w:rsidR="00796F43" w:rsidRPr="00E403D2">
        <w:rPr>
          <w:vertAlign w:val="superscript"/>
        </w:rPr>
        <w:t>-2</w:t>
      </w:r>
      <w:r w:rsidR="00A80B97" w:rsidRPr="00A80B97">
        <w:t xml:space="preserve"> </w:t>
      </w:r>
      <w:r w:rsidR="00231BC7" w:rsidRPr="00796F43">
        <w:t xml:space="preserve">and </w:t>
      </w:r>
      <w:r w:rsidR="00796F43" w:rsidRPr="00796F43">
        <w:t xml:space="preserve">shall have a </w:t>
      </w:r>
      <w:r w:rsidR="00231BC7" w:rsidRPr="00796F43">
        <w:t>precision</w:t>
      </w:r>
      <w:r w:rsidR="00796F43" w:rsidRPr="00796F43">
        <w:t xml:space="preserve"> of 0.1 Wm</w:t>
      </w:r>
      <w:r w:rsidR="00796F43" w:rsidRPr="00796F43">
        <w:rPr>
          <w:vertAlign w:val="superscript"/>
        </w:rPr>
        <w:t>-2</w:t>
      </w:r>
      <w:r w:rsidR="00796F43" w:rsidRPr="00796F43">
        <w:t>.</w:t>
      </w:r>
    </w:p>
    <w:p w14:paraId="0D303093" w14:textId="17A35831" w:rsidR="005C5A8C" w:rsidRPr="005C5A8C" w:rsidRDefault="005C5A8C" w:rsidP="005C5A8C">
      <w:r w:rsidRPr="00796F43">
        <w:t xml:space="preserve">NOTE: </w:t>
      </w:r>
      <w:r w:rsidR="0023448A" w:rsidRPr="00796F43">
        <w:t>Solar i</w:t>
      </w:r>
      <w:r w:rsidR="00CF468B" w:rsidRPr="00796F43">
        <w:t>nsolation measurements are</w:t>
      </w:r>
      <w:r w:rsidR="00CF468B">
        <w:t xml:space="preserve"> used</w:t>
      </w:r>
      <w:r w:rsidR="0023448A">
        <w:t xml:space="preserve"> </w:t>
      </w:r>
      <w:r w:rsidR="00CF468B">
        <w:t xml:space="preserve">for </w:t>
      </w:r>
      <w:r>
        <w:t>daytime estimate</w:t>
      </w:r>
      <w:r w:rsidR="00CF468B">
        <w:t>s</w:t>
      </w:r>
      <w:r>
        <w:t xml:space="preserve"> of cloud attenuation in the line of sight of the </w:t>
      </w:r>
      <w:r w:rsidR="00A45DF5">
        <w:t>S</w:t>
      </w:r>
      <w:r>
        <w:t>un only.</w:t>
      </w:r>
    </w:p>
    <w:p w14:paraId="0CC42FD4" w14:textId="2A880DAB" w:rsidR="005C5A8C" w:rsidRDefault="005C5A8C" w:rsidP="005C5A8C">
      <w:pPr>
        <w:pStyle w:val="Heading2"/>
      </w:pPr>
      <w:bookmarkStart w:id="60" w:name="_Ref520292847"/>
      <w:bookmarkStart w:id="61" w:name="_Ref520733814"/>
      <w:bookmarkStart w:id="62" w:name="_Toc19021225"/>
      <w:r>
        <w:t>Rain</w:t>
      </w:r>
      <w:r w:rsidR="00990654">
        <w:t>fall</w:t>
      </w:r>
      <w:bookmarkEnd w:id="60"/>
      <w:r w:rsidR="008E33D7">
        <w:t xml:space="preserve"> Rate</w:t>
      </w:r>
      <w:bookmarkEnd w:id="61"/>
      <w:bookmarkEnd w:id="62"/>
    </w:p>
    <w:p w14:paraId="1EB712AE" w14:textId="4C695D55" w:rsidR="008E33D7" w:rsidRDefault="005C5A8C" w:rsidP="002E312F">
      <w:pPr>
        <w:pStyle w:val="Heading3"/>
      </w:pPr>
      <w:r>
        <w:t xml:space="preserve">Rainfall should be measured by a tipping bucket rain gauge or equivalent </w:t>
      </w:r>
      <w:r w:rsidR="008E33D7">
        <w:t xml:space="preserve">with a measurement range of </w:t>
      </w:r>
      <w:r w:rsidR="00335A68">
        <w:t>0</w:t>
      </w:r>
      <w:r w:rsidR="008E33D7">
        <w:t>.0 mmh</w:t>
      </w:r>
      <w:r w:rsidR="008E33D7" w:rsidRPr="005C5A8C">
        <w:rPr>
          <w:vertAlign w:val="superscript"/>
        </w:rPr>
        <w:t>-1</w:t>
      </w:r>
      <w:r w:rsidR="008E33D7">
        <w:rPr>
          <w:vertAlign w:val="superscript"/>
        </w:rPr>
        <w:t xml:space="preserve"> </w:t>
      </w:r>
      <w:r w:rsidR="00E07515">
        <w:t>to</w:t>
      </w:r>
      <w:r w:rsidR="008E33D7">
        <w:t xml:space="preserve"> 1800.0 mmh</w:t>
      </w:r>
      <w:r w:rsidR="008E33D7" w:rsidRPr="005C5A8C">
        <w:rPr>
          <w:vertAlign w:val="superscript"/>
        </w:rPr>
        <w:t>-1</w:t>
      </w:r>
      <w:r w:rsidR="008E33D7">
        <w:t>.</w:t>
      </w:r>
    </w:p>
    <w:p w14:paraId="714AE239" w14:textId="0D8CD98A" w:rsidR="008E33D7" w:rsidRDefault="008E33D7" w:rsidP="002E312F">
      <w:pPr>
        <w:pStyle w:val="Heading3"/>
      </w:pPr>
      <w:r>
        <w:t xml:space="preserve">Rainfall measurements should be collected </w:t>
      </w:r>
      <w:r w:rsidR="00400789" w:rsidRPr="002E312F">
        <w:t xml:space="preserve">at intervals ≤ </w:t>
      </w:r>
      <w:r w:rsidR="00400789">
        <w:t>60</w:t>
      </w:r>
      <w:r w:rsidR="00503499">
        <w:t xml:space="preserve"> </w:t>
      </w:r>
      <w:r w:rsidR="005C5A8C">
        <w:t>s</w:t>
      </w:r>
      <w:r>
        <w:t>.</w:t>
      </w:r>
    </w:p>
    <w:p w14:paraId="5D6B82E0" w14:textId="6F8238A1" w:rsidR="005C5A8C" w:rsidRDefault="008E33D7" w:rsidP="002E312F">
      <w:pPr>
        <w:pStyle w:val="Heading3"/>
      </w:pPr>
      <w:r>
        <w:t xml:space="preserve">Rainfall measurements </w:t>
      </w:r>
      <w:r w:rsidR="00B673BA">
        <w:t xml:space="preserve">should have </w:t>
      </w:r>
      <w:r w:rsidR="005C5A8C">
        <w:t>a</w:t>
      </w:r>
      <w:r w:rsidR="007408A6">
        <w:t>n accuracy of +/- 6 mmh</w:t>
      </w:r>
      <w:r w:rsidR="007408A6" w:rsidRPr="005C5A8C">
        <w:rPr>
          <w:vertAlign w:val="superscript"/>
        </w:rPr>
        <w:t>-1</w:t>
      </w:r>
      <w:r w:rsidR="005C5A8C">
        <w:t xml:space="preserve"> </w:t>
      </w:r>
      <w:r w:rsidR="007408A6">
        <w:t>with a precision of</w:t>
      </w:r>
      <w:r w:rsidR="005C5A8C">
        <w:t xml:space="preserve"> 0.</w:t>
      </w:r>
      <w:r w:rsidR="007408A6">
        <w:t>6</w:t>
      </w:r>
      <w:r w:rsidR="005C5A8C">
        <w:t xml:space="preserve"> </w:t>
      </w:r>
      <w:r w:rsidR="007408A6">
        <w:t>mmh</w:t>
      </w:r>
      <w:r w:rsidR="007408A6" w:rsidRPr="005C5A8C">
        <w:rPr>
          <w:vertAlign w:val="superscript"/>
        </w:rPr>
        <w:t>-1</w:t>
      </w:r>
      <w:r w:rsidR="005C5A8C" w:rsidRPr="007408A6">
        <w:t>.</w:t>
      </w:r>
    </w:p>
    <w:p w14:paraId="14A18761" w14:textId="5A7E3E09" w:rsidR="00FD6F2E" w:rsidRDefault="005C5A8C" w:rsidP="00F41F69">
      <w:r>
        <w:t xml:space="preserve">NOTE: </w:t>
      </w:r>
      <w:r w:rsidR="00B673BA">
        <w:t>Rainfall rate can be used t</w:t>
      </w:r>
      <w:r>
        <w:t xml:space="preserve">o inform closure of </w:t>
      </w:r>
      <w:r w:rsidR="005F0FAC">
        <w:t>the IWSI</w:t>
      </w:r>
      <w:r>
        <w:t xml:space="preserve"> hatch during times of rain.</w:t>
      </w:r>
    </w:p>
    <w:p w14:paraId="15E1C19E" w14:textId="77777777" w:rsidR="00EF73CA" w:rsidRDefault="00EF73CA" w:rsidP="00F41F69">
      <w:bookmarkStart w:id="63" w:name="_Ref520292995"/>
    </w:p>
    <w:p w14:paraId="5C66DCEE" w14:textId="7D62CC32" w:rsidR="00E403D2" w:rsidRPr="007932A3" w:rsidRDefault="00307A90" w:rsidP="00A81DF5">
      <w:pPr>
        <w:pStyle w:val="Heading2"/>
      </w:pPr>
      <w:bookmarkStart w:id="64" w:name="_Ref523327037"/>
      <w:bookmarkStart w:id="65" w:name="_Toc19021226"/>
      <w:bookmarkStart w:id="66" w:name="_Ref519771723"/>
      <w:bookmarkEnd w:id="63"/>
      <w:r>
        <w:lastRenderedPageBreak/>
        <w:t>Back</w:t>
      </w:r>
      <w:r w:rsidR="00E403D2" w:rsidRPr="007932A3">
        <w:t>scatter</w:t>
      </w:r>
      <w:bookmarkEnd w:id="64"/>
      <w:bookmarkEnd w:id="65"/>
    </w:p>
    <w:p w14:paraId="24D27EBA" w14:textId="1DBA26F8" w:rsidR="00C951F5" w:rsidRDefault="00A87E59" w:rsidP="00E403D2">
      <w:pPr>
        <w:pStyle w:val="Heading3"/>
      </w:pPr>
      <w:r w:rsidRPr="007932A3">
        <w:t>Backscatter</w:t>
      </w:r>
      <w:r w:rsidR="00E403D2" w:rsidRPr="007932A3">
        <w:t xml:space="preserve"> shall be </w:t>
      </w:r>
      <w:r w:rsidRPr="007932A3">
        <w:t>measured</w:t>
      </w:r>
      <w:r w:rsidR="00E403D2" w:rsidRPr="007932A3">
        <w:t xml:space="preserve"> </w:t>
      </w:r>
      <w:r w:rsidRPr="007932A3">
        <w:t>using</w:t>
      </w:r>
      <w:r w:rsidR="00E403D2" w:rsidRPr="007932A3">
        <w:t xml:space="preserve"> a ceilometer capable of </w:t>
      </w:r>
      <w:r w:rsidR="007932A3" w:rsidRPr="007932A3">
        <w:t>taking measurements</w:t>
      </w:r>
      <w:r w:rsidR="00E403D2" w:rsidRPr="007932A3">
        <w:t xml:space="preserve"> </w:t>
      </w:r>
      <w:r w:rsidR="007932A3" w:rsidRPr="007932A3">
        <w:t>over a vertical distance from</w:t>
      </w:r>
      <w:r w:rsidR="00E403D2" w:rsidRPr="007932A3">
        <w:t xml:space="preserve"> 0.0 m to </w:t>
      </w:r>
      <w:r w:rsidR="00A16E1F">
        <w:t>≥</w:t>
      </w:r>
      <w:r w:rsidR="004A340D">
        <w:t xml:space="preserve"> </w:t>
      </w:r>
      <w:r w:rsidR="00E403D2" w:rsidRPr="007932A3">
        <w:t>13,000.0 m</w:t>
      </w:r>
      <w:r w:rsidR="007932A3" w:rsidRPr="007932A3">
        <w:t xml:space="preserve"> above ground level</w:t>
      </w:r>
      <w:r w:rsidR="00B32C8A">
        <w:t xml:space="preserve"> at 10</w:t>
      </w:r>
      <w:r w:rsidR="00AF2A2E">
        <w:t>-</w:t>
      </w:r>
      <w:r w:rsidR="00B32C8A">
        <w:t>meter vertical resolution</w:t>
      </w:r>
      <w:r w:rsidR="007932A3">
        <w:t xml:space="preserve">. </w:t>
      </w:r>
      <w:r w:rsidR="00FE599D">
        <w:t xml:space="preserve">The </w:t>
      </w:r>
      <w:r w:rsidR="00606BB6">
        <w:t>measurement range shall</w:t>
      </w:r>
      <w:r w:rsidR="00FE599D">
        <w:t xml:space="preserve"> be </w:t>
      </w:r>
      <w:r w:rsidR="001370A3">
        <w:t xml:space="preserve">0 </w:t>
      </w:r>
      <w:r w:rsidR="006F0F1B">
        <w:t>to</w:t>
      </w:r>
      <w:r w:rsidR="001370A3">
        <w:t xml:space="preserve"> 10,000 </w:t>
      </w:r>
      <w:r w:rsidR="00551BF6">
        <w:rPr>
          <w:rFonts w:ascii="Calibri" w:hAnsi="Calibri" w:cs="Calibri"/>
        </w:rPr>
        <w:t>×</w:t>
      </w:r>
      <w:r w:rsidR="001370A3">
        <w:t xml:space="preserve"> 10</w:t>
      </w:r>
      <w:r w:rsidR="001370A3" w:rsidRPr="00283BB8">
        <w:rPr>
          <w:vertAlign w:val="superscript"/>
        </w:rPr>
        <w:t>-</w:t>
      </w:r>
      <w:proofErr w:type="gramStart"/>
      <w:r w:rsidR="001370A3" w:rsidRPr="00283BB8">
        <w:rPr>
          <w:vertAlign w:val="superscript"/>
        </w:rPr>
        <w:t>8</w:t>
      </w:r>
      <w:r w:rsidR="001370A3">
        <w:t xml:space="preserve"> </w:t>
      </w:r>
      <w:r w:rsidR="001370A3">
        <w:rPr>
          <w:rFonts w:ascii="Calibri" w:hAnsi="Calibri" w:cs="Calibri"/>
        </w:rPr>
        <w:t xml:space="preserve"> </w:t>
      </w:r>
      <w:r w:rsidR="00FE599D">
        <w:t>steradian</w:t>
      </w:r>
      <w:proofErr w:type="gramEnd"/>
      <w:r w:rsidR="001370A3" w:rsidRPr="00283BB8">
        <w:rPr>
          <w:vertAlign w:val="superscript"/>
        </w:rPr>
        <w:t>-1</w:t>
      </w:r>
      <w:r w:rsidR="001370A3">
        <w:t xml:space="preserve"> </w:t>
      </w:r>
      <w:r w:rsidR="00F06127">
        <w:t>meter</w:t>
      </w:r>
      <w:r w:rsidR="001370A3" w:rsidRPr="00283BB8">
        <w:rPr>
          <w:vertAlign w:val="superscript"/>
        </w:rPr>
        <w:t>-1</w:t>
      </w:r>
      <w:r w:rsidR="00FE599D">
        <w:t>.</w:t>
      </w:r>
    </w:p>
    <w:p w14:paraId="6E693469" w14:textId="5CDAE246" w:rsidR="00E403D2" w:rsidRPr="007932A3" w:rsidRDefault="007932A3" w:rsidP="00E403D2">
      <w:pPr>
        <w:pStyle w:val="Heading3"/>
      </w:pPr>
      <w:r w:rsidRPr="007932A3">
        <w:t>Backscatter</w:t>
      </w:r>
      <w:r w:rsidR="00E403D2" w:rsidRPr="007932A3">
        <w:t xml:space="preserve"> shall be </w:t>
      </w:r>
      <w:r w:rsidRPr="007932A3">
        <w:t>measured</w:t>
      </w:r>
      <w:r w:rsidR="00E403D2" w:rsidRPr="007932A3">
        <w:t xml:space="preserve"> at intervals ≤ </w:t>
      </w:r>
      <w:r w:rsidRPr="007932A3">
        <w:t>6</w:t>
      </w:r>
      <w:r w:rsidR="00E403D2" w:rsidRPr="007932A3">
        <w:t xml:space="preserve"> s.</w:t>
      </w:r>
    </w:p>
    <w:p w14:paraId="2F9DFC88" w14:textId="63A72459" w:rsidR="00E403D2" w:rsidRDefault="007932A3" w:rsidP="00E403D2">
      <w:pPr>
        <w:pStyle w:val="Heading3"/>
      </w:pPr>
      <w:r w:rsidRPr="007932A3">
        <w:t>Backscatter</w:t>
      </w:r>
      <w:r w:rsidR="00E403D2" w:rsidRPr="007932A3">
        <w:t xml:space="preserve"> must be accurate within +/- </w:t>
      </w:r>
      <w:proofErr w:type="gramStart"/>
      <w:r w:rsidR="00E403D2" w:rsidRPr="007932A3">
        <w:t xml:space="preserve">10.0 </w:t>
      </w:r>
      <w:r w:rsidR="00EC14DF">
        <w:rPr>
          <w:rFonts w:ascii="Calibri" w:hAnsi="Calibri" w:cs="Calibri"/>
        </w:rPr>
        <w:t xml:space="preserve"> </w:t>
      </w:r>
      <w:r w:rsidR="00EC14DF">
        <w:t>steradian</w:t>
      </w:r>
      <w:proofErr w:type="gramEnd"/>
      <w:r w:rsidR="00EC14DF" w:rsidRPr="00E06EDE">
        <w:rPr>
          <w:vertAlign w:val="superscript"/>
        </w:rPr>
        <w:t>-1</w:t>
      </w:r>
      <w:r w:rsidR="00EC14DF" w:rsidRPr="00F06127">
        <w:t xml:space="preserve"> </w:t>
      </w:r>
      <w:r w:rsidR="00EC14DF">
        <w:t>meter</w:t>
      </w:r>
      <w:r w:rsidR="00EC14DF" w:rsidRPr="00E06EDE">
        <w:rPr>
          <w:vertAlign w:val="superscript"/>
        </w:rPr>
        <w:t>-1</w:t>
      </w:r>
      <w:r w:rsidR="00EC14DF">
        <w:t xml:space="preserve"> </w:t>
      </w:r>
      <w:r w:rsidR="00E403D2" w:rsidRPr="007932A3">
        <w:t>and shall have a precision of 1</w:t>
      </w:r>
      <w:r w:rsidR="00EC14DF">
        <w:rPr>
          <w:rFonts w:ascii="Calibri" w:hAnsi="Calibri" w:cs="Calibri"/>
        </w:rPr>
        <w:t xml:space="preserve"> </w:t>
      </w:r>
      <w:r w:rsidR="00EC14DF">
        <w:t>steradian</w:t>
      </w:r>
      <w:r w:rsidR="00EC14DF" w:rsidRPr="00E06EDE">
        <w:rPr>
          <w:vertAlign w:val="superscript"/>
        </w:rPr>
        <w:t>-1</w:t>
      </w:r>
      <w:r w:rsidR="00EC14DF">
        <w:t xml:space="preserve"> meter</w:t>
      </w:r>
      <w:r w:rsidR="00EC14DF" w:rsidRPr="00E06EDE">
        <w:rPr>
          <w:vertAlign w:val="superscript"/>
        </w:rPr>
        <w:t>-1</w:t>
      </w:r>
      <w:r w:rsidR="00E403D2" w:rsidRPr="007932A3">
        <w:t>.</w:t>
      </w:r>
    </w:p>
    <w:p w14:paraId="4773DC81" w14:textId="1E2A649E" w:rsidR="00C951F5" w:rsidRPr="00C951F5" w:rsidRDefault="00C951F5" w:rsidP="00C951F5">
      <w:pPr>
        <w:pStyle w:val="Heading3"/>
      </w:pPr>
      <w:r>
        <w:t>The ceilometer’s laser source may be an indium gallium arsenide diode laser with a center wavelength of 950 nm +/- 10 nm at 25</w:t>
      </w:r>
      <w:r w:rsidR="00551BF6">
        <w:t xml:space="preserve"> </w:t>
      </w:r>
      <w:r w:rsidRPr="002E312F">
        <w:sym w:font="Symbol" w:char="F0B0"/>
      </w:r>
      <w:r>
        <w:t>C</w:t>
      </w:r>
      <w:r w:rsidRPr="007932A3">
        <w:t>.</w:t>
      </w:r>
    </w:p>
    <w:p w14:paraId="2305E9B6" w14:textId="1AAF7D93" w:rsidR="00F8012D" w:rsidRDefault="00307A90" w:rsidP="00F8012D">
      <w:pPr>
        <w:pStyle w:val="Heading2"/>
      </w:pPr>
      <w:bookmarkStart w:id="67" w:name="_Ref520293082"/>
      <w:bookmarkStart w:id="68" w:name="_Ref520380727"/>
      <w:bookmarkStart w:id="69" w:name="_Toc19021227"/>
      <w:bookmarkEnd w:id="66"/>
      <w:r>
        <w:t>Sky R</w:t>
      </w:r>
      <w:r w:rsidR="00F8012D">
        <w:t>adiance</w:t>
      </w:r>
      <w:bookmarkEnd w:id="67"/>
      <w:bookmarkEnd w:id="68"/>
      <w:bookmarkEnd w:id="69"/>
    </w:p>
    <w:p w14:paraId="1D69C043" w14:textId="7087B981" w:rsidR="00ED0250" w:rsidRDefault="00F8012D" w:rsidP="002E312F">
      <w:pPr>
        <w:pStyle w:val="Heading3"/>
      </w:pPr>
      <w:bookmarkStart w:id="70" w:name="_Ref519761380"/>
      <w:r>
        <w:t xml:space="preserve">Calibrated sky radiance </w:t>
      </w:r>
      <w:r w:rsidR="006B4FB2">
        <w:t xml:space="preserve">shall </w:t>
      </w:r>
      <w:r>
        <w:t xml:space="preserve">be measured </w:t>
      </w:r>
      <w:r w:rsidR="001C0379">
        <w:t xml:space="preserve">using </w:t>
      </w:r>
      <w:r>
        <w:t>a</w:t>
      </w:r>
      <w:r w:rsidR="00CA6E5F">
        <w:t xml:space="preserve">n </w:t>
      </w:r>
      <w:r w:rsidR="00455B8C">
        <w:t>IWSI</w:t>
      </w:r>
      <w:r w:rsidR="00F73AAA">
        <w:t xml:space="preserve"> </w:t>
      </w:r>
      <w:r>
        <w:t>(horizon</w:t>
      </w:r>
      <w:r w:rsidR="00ED0250">
        <w:t>-</w:t>
      </w:r>
      <w:r>
        <w:t>to</w:t>
      </w:r>
      <w:r w:rsidR="00ED0250">
        <w:t>-</w:t>
      </w:r>
      <w:r>
        <w:t xml:space="preserve">horizon) </w:t>
      </w:r>
      <w:r w:rsidR="0081327B">
        <w:t xml:space="preserve">that is capable of operating day </w:t>
      </w:r>
      <w:r w:rsidR="00A80B97">
        <w:t xml:space="preserve">and </w:t>
      </w:r>
      <w:r w:rsidR="0081327B">
        <w:t>night</w:t>
      </w:r>
      <w:r w:rsidR="00D94486">
        <w:t>.</w:t>
      </w:r>
      <w:r w:rsidR="004F0D41">
        <w:t xml:space="preserve"> </w:t>
      </w:r>
      <w:r w:rsidR="00116301">
        <w:t xml:space="preserve">The wavelength </w:t>
      </w:r>
      <w:r w:rsidR="00683063">
        <w:t xml:space="preserve">measurement range </w:t>
      </w:r>
      <w:r w:rsidR="00116301">
        <w:t xml:space="preserve">of the </w:t>
      </w:r>
      <w:r w:rsidR="00F73AAA">
        <w:t xml:space="preserve">IWSI </w:t>
      </w:r>
      <w:r w:rsidR="00D94486">
        <w:t xml:space="preserve">camera </w:t>
      </w:r>
      <w:r w:rsidR="00116301">
        <w:t xml:space="preserve">shall be 8.0 </w:t>
      </w:r>
      <w:r w:rsidR="00E07515">
        <w:t>to</w:t>
      </w:r>
      <w:r w:rsidR="00551BF6">
        <w:t xml:space="preserve"> </w:t>
      </w:r>
      <w:r w:rsidR="00116301">
        <w:t>14.0 micron</w:t>
      </w:r>
      <w:r w:rsidR="008362DB">
        <w:t>s</w:t>
      </w:r>
      <w:r w:rsidR="00116301">
        <w:t xml:space="preserve"> (</w:t>
      </w:r>
      <w:r w:rsidR="00116301" w:rsidRPr="00480E81">
        <w:rPr>
          <w:rFonts w:ascii="Symbol" w:hAnsi="Symbol"/>
        </w:rPr>
        <w:t></w:t>
      </w:r>
      <w:r w:rsidR="00116301">
        <w:t>)</w:t>
      </w:r>
      <w:r w:rsidR="00D94486">
        <w:t xml:space="preserve"> </w:t>
      </w:r>
      <w:r w:rsidR="00116301">
        <w:t xml:space="preserve">and the </w:t>
      </w:r>
      <w:r w:rsidR="00F73AAA">
        <w:t xml:space="preserve">IWSI </w:t>
      </w:r>
      <w:r w:rsidR="00116301">
        <w:t>infrared camera shall have a resolution not less than 480 pixels by 640 pixels.</w:t>
      </w:r>
    </w:p>
    <w:p w14:paraId="3FDF8599" w14:textId="07C508E9" w:rsidR="00ED0250" w:rsidRDefault="008362DB" w:rsidP="002E312F">
      <w:pPr>
        <w:pStyle w:val="Heading3"/>
      </w:pPr>
      <w:r>
        <w:t xml:space="preserve">Calibrated sky radiance measurements shall be collected </w:t>
      </w:r>
      <w:r w:rsidR="00503499" w:rsidRPr="002E312F">
        <w:t xml:space="preserve">at intervals ≤ </w:t>
      </w:r>
      <w:r w:rsidR="004F0D41">
        <w:t>60 s</w:t>
      </w:r>
      <w:r w:rsidR="00F8012D">
        <w:t>.</w:t>
      </w:r>
    </w:p>
    <w:p w14:paraId="34E3B718" w14:textId="122E8666" w:rsidR="00F8012D" w:rsidRDefault="00F8012D" w:rsidP="002E312F">
      <w:pPr>
        <w:pStyle w:val="Heading3"/>
      </w:pPr>
      <w:r>
        <w:t xml:space="preserve">The </w:t>
      </w:r>
      <w:r w:rsidR="00A70DAB">
        <w:t xml:space="preserve">IWSI </w:t>
      </w:r>
      <w:r w:rsidR="004F0D41">
        <w:t xml:space="preserve">calibrated sky radiances </w:t>
      </w:r>
      <w:r w:rsidR="006B4FB2">
        <w:t xml:space="preserve">shall </w:t>
      </w:r>
      <w:r>
        <w:t xml:space="preserve">have a dynamic range of </w:t>
      </w:r>
      <w:r w:rsidR="004F0D41">
        <w:t xml:space="preserve">at least </w:t>
      </w:r>
      <w:r>
        <w:t>0.0</w:t>
      </w:r>
      <w:r w:rsidR="004F0D41">
        <w:t xml:space="preserve"> </w:t>
      </w:r>
      <w:r w:rsidR="00E07515">
        <w:t>to</w:t>
      </w:r>
      <w:r w:rsidR="004F0D41">
        <w:t xml:space="preserve"> 3</w:t>
      </w:r>
      <w:r>
        <w:t>0</w:t>
      </w:r>
      <w:r w:rsidR="00990654">
        <w:t>.0</w:t>
      </w:r>
      <w:r>
        <w:t xml:space="preserve"> Wm</w:t>
      </w:r>
      <w:r w:rsidRPr="00F8012D">
        <w:rPr>
          <w:vertAlign w:val="superscript"/>
        </w:rPr>
        <w:t>-2</w:t>
      </w:r>
      <w:r w:rsidR="004F0D41">
        <w:t xml:space="preserve"> with an accuracy of 0.1 Wm</w:t>
      </w:r>
      <w:r w:rsidR="004F0D41" w:rsidRPr="004F0D41">
        <w:rPr>
          <w:vertAlign w:val="superscript"/>
        </w:rPr>
        <w:t>-2</w:t>
      </w:r>
      <w:r w:rsidR="004F0D41">
        <w:t xml:space="preserve"> and a precision of 0.1</w:t>
      </w:r>
      <w:r w:rsidR="002170D1">
        <w:t xml:space="preserve"> </w:t>
      </w:r>
      <w:r w:rsidR="004F0D41">
        <w:t>Wm</w:t>
      </w:r>
      <w:r w:rsidR="004F0D41" w:rsidRPr="004F0D41">
        <w:rPr>
          <w:vertAlign w:val="superscript"/>
        </w:rPr>
        <w:t>-2</w:t>
      </w:r>
      <w:r w:rsidR="004F0D41">
        <w:t>.</w:t>
      </w:r>
      <w:bookmarkEnd w:id="70"/>
    </w:p>
    <w:p w14:paraId="1EF3F49A" w14:textId="24101F01" w:rsidR="00521843" w:rsidRDefault="0090497B" w:rsidP="00521843">
      <w:pPr>
        <w:pStyle w:val="Heading2"/>
      </w:pPr>
      <w:bookmarkStart w:id="71" w:name="_Ref520199674"/>
      <w:bookmarkStart w:id="72" w:name="_Ref520201056"/>
      <w:bookmarkStart w:id="73" w:name="_Ref520734003"/>
      <w:bookmarkStart w:id="74" w:name="_Toc19021228"/>
      <w:r>
        <w:t>F</w:t>
      </w:r>
      <w:r w:rsidR="00307A90">
        <w:t>ried Coherence L</w:t>
      </w:r>
      <w:r w:rsidR="00521843">
        <w:t>ength</w:t>
      </w:r>
      <w:bookmarkEnd w:id="71"/>
      <w:bookmarkEnd w:id="72"/>
      <w:bookmarkEnd w:id="73"/>
      <w:bookmarkEnd w:id="74"/>
    </w:p>
    <w:p w14:paraId="0FFB8C78" w14:textId="33CFF179" w:rsidR="00521843" w:rsidRDefault="00521843" w:rsidP="002E312F">
      <w:pPr>
        <w:pStyle w:val="Heading3"/>
      </w:pPr>
      <w:r>
        <w:t xml:space="preserve">The </w:t>
      </w:r>
      <w:r w:rsidR="0090497B">
        <w:t>F</w:t>
      </w:r>
      <w:r>
        <w:t>ried coherence length (r</w:t>
      </w:r>
      <w:r w:rsidR="00551BF6">
        <w:rPr>
          <w:vertAlign w:val="subscript"/>
        </w:rPr>
        <w:t>0</w:t>
      </w:r>
      <w:r w:rsidR="00480E81">
        <w:t>) should</w:t>
      </w:r>
      <w:r>
        <w:t xml:space="preserve"> be measured </w:t>
      </w:r>
      <w:r w:rsidR="0090497B">
        <w:t xml:space="preserve">by </w:t>
      </w:r>
      <w:r>
        <w:t>a DIMM</w:t>
      </w:r>
      <w:r w:rsidR="0031040B">
        <w:t xml:space="preserve"> or equivalent device</w:t>
      </w:r>
      <w:r w:rsidR="00DA2BF2" w:rsidRPr="00DA2BF2">
        <w:t xml:space="preserve"> </w:t>
      </w:r>
      <w:r w:rsidR="00DA2BF2">
        <w:t xml:space="preserve">with a measurement range of 1.0 cm to not less than 20.0 cm. </w:t>
      </w:r>
      <w:r>
        <w:t xml:space="preserve">The wavelength of the </w:t>
      </w:r>
      <w:r w:rsidR="0031040B">
        <w:t xml:space="preserve">device </w:t>
      </w:r>
      <w:r>
        <w:t xml:space="preserve">measurement </w:t>
      </w:r>
      <w:r w:rsidR="00A46ED7">
        <w:t>should</w:t>
      </w:r>
      <w:r>
        <w:t xml:space="preserve"> be at 500 nanometers (nm)</w:t>
      </w:r>
      <w:r w:rsidR="00955F5C">
        <w:t xml:space="preserve"> and the </w:t>
      </w:r>
      <w:r w:rsidR="00480E81">
        <w:t xml:space="preserve">measurement </w:t>
      </w:r>
      <w:r w:rsidR="00A46ED7">
        <w:t>should</w:t>
      </w:r>
      <w:r w:rsidR="00480E81">
        <w:t xml:space="preserve"> be referenced to zenith.</w:t>
      </w:r>
    </w:p>
    <w:p w14:paraId="39088D2B" w14:textId="4B6F6C19" w:rsidR="00DA2BF2" w:rsidRPr="00DA2BF2" w:rsidRDefault="00DA2BF2" w:rsidP="00255B8F">
      <w:pPr>
        <w:pStyle w:val="Heading3"/>
      </w:pPr>
      <w:r>
        <w:t xml:space="preserve">The </w:t>
      </w:r>
      <w:r w:rsidR="0090497B">
        <w:t>F</w:t>
      </w:r>
      <w:r>
        <w:t>ried coherence length (r</w:t>
      </w:r>
      <w:r w:rsidR="00551BF6">
        <w:rPr>
          <w:vertAlign w:val="subscript"/>
        </w:rPr>
        <w:t>0</w:t>
      </w:r>
      <w:r>
        <w:t xml:space="preserve">) </w:t>
      </w:r>
      <w:r w:rsidR="00955F5C">
        <w:t xml:space="preserve">should be measured </w:t>
      </w:r>
      <w:r w:rsidRPr="002E312F">
        <w:t xml:space="preserve">at intervals ≤ </w:t>
      </w:r>
      <w:r>
        <w:t>60 s</w:t>
      </w:r>
      <w:r w:rsidR="00ED5F66">
        <w:t>.</w:t>
      </w:r>
    </w:p>
    <w:p w14:paraId="404886E0" w14:textId="0C92DD51" w:rsidR="00521843" w:rsidRDefault="00ED5F66" w:rsidP="002E312F">
      <w:pPr>
        <w:pStyle w:val="Heading3"/>
      </w:pPr>
      <w:r>
        <w:t xml:space="preserve">The </w:t>
      </w:r>
      <w:r w:rsidR="0090497B">
        <w:t>F</w:t>
      </w:r>
      <w:r>
        <w:t>ried coherence length (r</w:t>
      </w:r>
      <w:r w:rsidR="00551BF6">
        <w:rPr>
          <w:vertAlign w:val="subscript"/>
        </w:rPr>
        <w:t>0</w:t>
      </w:r>
      <w:r>
        <w:t xml:space="preserve">) </w:t>
      </w:r>
      <w:r w:rsidR="00A46ED7">
        <w:t>should</w:t>
      </w:r>
      <w:r>
        <w:t xml:space="preserve"> </w:t>
      </w:r>
      <w:r w:rsidR="00521843">
        <w:t xml:space="preserve">be accurate within </w:t>
      </w:r>
      <w:r w:rsidR="00480E81">
        <w:t>+/- 0.5</w:t>
      </w:r>
      <w:r w:rsidR="001A6BEC">
        <w:t xml:space="preserve"> cm and </w:t>
      </w:r>
      <w:r w:rsidR="00A46ED7">
        <w:t>should</w:t>
      </w:r>
      <w:r>
        <w:t xml:space="preserve"> </w:t>
      </w:r>
      <w:r w:rsidR="001A6BEC">
        <w:t>have</w:t>
      </w:r>
      <w:r w:rsidR="00480E81">
        <w:t xml:space="preserve"> a precision of 0.1</w:t>
      </w:r>
      <w:r w:rsidR="00521843">
        <w:t xml:space="preserve"> cm.</w:t>
      </w:r>
    </w:p>
    <w:p w14:paraId="396B0A74" w14:textId="1082D3DF" w:rsidR="001A6BEC" w:rsidRDefault="00307A90" w:rsidP="001A6BEC">
      <w:pPr>
        <w:pStyle w:val="Heading2"/>
      </w:pPr>
      <w:bookmarkStart w:id="75" w:name="_Ref520293106"/>
      <w:bookmarkStart w:id="76" w:name="_Toc19021229"/>
      <w:r>
        <w:t>Aerosol A</w:t>
      </w:r>
      <w:r w:rsidR="001A6BEC">
        <w:t>ttenuation</w:t>
      </w:r>
      <w:bookmarkEnd w:id="75"/>
      <w:bookmarkEnd w:id="76"/>
    </w:p>
    <w:p w14:paraId="6241392C" w14:textId="3500B6E4" w:rsidR="00ED5F66" w:rsidRDefault="001A6BEC" w:rsidP="002E312F">
      <w:pPr>
        <w:pStyle w:val="Heading3"/>
      </w:pPr>
      <w:r>
        <w:t xml:space="preserve">Aerosol attenuation may be measured </w:t>
      </w:r>
      <w:r w:rsidR="00ED5F66">
        <w:t>during the daylight hours</w:t>
      </w:r>
      <w:r w:rsidR="00ED5F66" w:rsidDel="00ED5F66">
        <w:t xml:space="preserve"> </w:t>
      </w:r>
      <w:r w:rsidR="00ED5F66">
        <w:t xml:space="preserve">using </w:t>
      </w:r>
      <w:r>
        <w:t xml:space="preserve">a </w:t>
      </w:r>
      <w:r w:rsidR="0070696D">
        <w:t>pyranometer (S</w:t>
      </w:r>
      <w:r>
        <w:t>un photometer</w:t>
      </w:r>
      <w:r w:rsidR="0070696D">
        <w:t>)</w:t>
      </w:r>
      <w:r>
        <w:t xml:space="preserve"> </w:t>
      </w:r>
      <w:r w:rsidR="00ED5F66">
        <w:t xml:space="preserve">with a measurement range of 1.0 dB </w:t>
      </w:r>
      <w:r w:rsidR="006F0F1B">
        <w:t xml:space="preserve">to </w:t>
      </w:r>
      <w:r w:rsidR="00ED5F66">
        <w:t xml:space="preserve">10 </w:t>
      </w:r>
      <w:proofErr w:type="spellStart"/>
      <w:r w:rsidR="00ED5F66">
        <w:t>dB</w:t>
      </w:r>
      <w:r w:rsidR="004E5C2A">
        <w:t>.</w:t>
      </w:r>
      <w:proofErr w:type="spellEnd"/>
    </w:p>
    <w:p w14:paraId="2514FB35" w14:textId="12F1E185" w:rsidR="00ED5F66" w:rsidRDefault="001A6BEC" w:rsidP="002E312F">
      <w:pPr>
        <w:pStyle w:val="Heading3"/>
      </w:pPr>
      <w:r>
        <w:t xml:space="preserve"> </w:t>
      </w:r>
      <w:r w:rsidR="00ED5F66">
        <w:t xml:space="preserve">Aerosol attenuation measurements may be collected </w:t>
      </w:r>
      <w:r w:rsidR="00503499" w:rsidRPr="002E312F">
        <w:t xml:space="preserve">at intervals ≤ </w:t>
      </w:r>
      <w:r>
        <w:t>60 s.</w:t>
      </w:r>
    </w:p>
    <w:p w14:paraId="5A7CDE21" w14:textId="2C10512D" w:rsidR="005544FB" w:rsidRDefault="005544FB" w:rsidP="002E312F">
      <w:pPr>
        <w:pStyle w:val="Heading3"/>
      </w:pPr>
      <w:r>
        <w:t xml:space="preserve">Aerosol attenuation may be accurate within +/- 0.5 dB and have a precision of 0.1 </w:t>
      </w:r>
      <w:proofErr w:type="spellStart"/>
      <w:r>
        <w:t>dB.</w:t>
      </w:r>
      <w:proofErr w:type="spellEnd"/>
    </w:p>
    <w:p w14:paraId="6C50B77D" w14:textId="77777777" w:rsidR="00B67473" w:rsidRPr="00B67473" w:rsidRDefault="00B67473" w:rsidP="00B67473"/>
    <w:p w14:paraId="74EEB2E7" w14:textId="77777777" w:rsidR="00B67473" w:rsidRDefault="00B67473" w:rsidP="00BE50B9">
      <w:pPr>
        <w:sectPr w:rsidR="00B67473" w:rsidSect="00E254F5">
          <w:type w:val="continuous"/>
          <w:pgSz w:w="12240" w:h="15840" w:code="128"/>
          <w:pgMar w:top="1440" w:right="1440" w:bottom="1440" w:left="1440" w:header="547" w:footer="547" w:gutter="360"/>
          <w:pgNumType w:start="1" w:chapStyle="1"/>
          <w:cols w:space="720"/>
          <w:docGrid w:linePitch="326"/>
        </w:sectPr>
      </w:pPr>
    </w:p>
    <w:p w14:paraId="7392F9BA" w14:textId="52D17E1C" w:rsidR="00521843" w:rsidRDefault="00162BFA" w:rsidP="00521843">
      <w:pPr>
        <w:pStyle w:val="Heading1"/>
      </w:pPr>
      <w:bookmarkStart w:id="77" w:name="_Ref519761995"/>
      <w:bookmarkStart w:id="78" w:name="_Toc19021230"/>
      <w:r>
        <w:lastRenderedPageBreak/>
        <w:t>Quantities to be D</w:t>
      </w:r>
      <w:r w:rsidR="00521843">
        <w:t>erived</w:t>
      </w:r>
      <w:bookmarkEnd w:id="77"/>
      <w:bookmarkEnd w:id="78"/>
    </w:p>
    <w:p w14:paraId="3858A4D9" w14:textId="06B12162" w:rsidR="00E403D2" w:rsidRPr="00640A83" w:rsidRDefault="00BF15D8" w:rsidP="00E403D2">
      <w:pPr>
        <w:pStyle w:val="Heading2"/>
      </w:pPr>
      <w:bookmarkStart w:id="79" w:name="_Ref18828893"/>
      <w:bookmarkStart w:id="80" w:name="_Ref18828993"/>
      <w:bookmarkStart w:id="81" w:name="_Ref18829047"/>
      <w:bookmarkStart w:id="82" w:name="_Toc19021231"/>
      <w:bookmarkStart w:id="83" w:name="_Ref519770135"/>
      <w:r>
        <w:t>Cloud Base H</w:t>
      </w:r>
      <w:r w:rsidR="00E403D2" w:rsidRPr="00640A83">
        <w:t>eight</w:t>
      </w:r>
      <w:bookmarkEnd w:id="79"/>
      <w:bookmarkEnd w:id="80"/>
      <w:bookmarkEnd w:id="81"/>
      <w:bookmarkEnd w:id="82"/>
    </w:p>
    <w:p w14:paraId="40B4B2BF" w14:textId="77777777" w:rsidR="00C761A4" w:rsidRDefault="00C761A4" w:rsidP="00C761A4">
      <w:pPr>
        <w:pStyle w:val="Heading3"/>
      </w:pPr>
      <w:r>
        <w:t>It is the responsibility of each CCSDS member agency to develop and validate an algorithm to compute cloud base height that is compatible with the following requirements.</w:t>
      </w:r>
    </w:p>
    <w:p w14:paraId="3BB8D8D2" w14:textId="1274C5BA" w:rsidR="00E403D2" w:rsidRPr="00640A83" w:rsidRDefault="00E403D2" w:rsidP="00E403D2">
      <w:pPr>
        <w:pStyle w:val="Heading3"/>
      </w:pPr>
      <w:r w:rsidRPr="00640A83">
        <w:t xml:space="preserve">Cloud base height shall be derived from the backscatter profiles from a ceilometer capable of measuring </w:t>
      </w:r>
      <w:r w:rsidR="00640A83" w:rsidRPr="00640A83">
        <w:t>backscatter</w:t>
      </w:r>
      <w:r w:rsidRPr="00640A83">
        <w:t xml:space="preserve"> from 0.0 m to 13,000.0 m.</w:t>
      </w:r>
    </w:p>
    <w:p w14:paraId="3D62CEC6" w14:textId="0906F229" w:rsidR="00E403D2" w:rsidRPr="00640A83" w:rsidRDefault="00E403D2" w:rsidP="00E403D2">
      <w:pPr>
        <w:pStyle w:val="Heading3"/>
      </w:pPr>
      <w:r w:rsidRPr="00640A83">
        <w:t xml:space="preserve">Cloud base height </w:t>
      </w:r>
      <w:r w:rsidR="00556A2B" w:rsidRPr="00640A83">
        <w:t>shall</w:t>
      </w:r>
      <w:r w:rsidRPr="00640A83">
        <w:t xml:space="preserve"> be derived at intervals ≤ 60 s.</w:t>
      </w:r>
    </w:p>
    <w:p w14:paraId="12A35DA5" w14:textId="455F42E2" w:rsidR="00E403D2" w:rsidRPr="00640A83" w:rsidRDefault="00E403D2" w:rsidP="00E403D2">
      <w:pPr>
        <w:pStyle w:val="Heading3"/>
      </w:pPr>
      <w:r w:rsidRPr="00640A83">
        <w:t>Cloud base heights must be accurate within +/- 10.0 m and shall have a precision of 1 m.</w:t>
      </w:r>
    </w:p>
    <w:p w14:paraId="02660FEF" w14:textId="11CBEF97" w:rsidR="00521843" w:rsidRDefault="00BF15D8" w:rsidP="00521843">
      <w:pPr>
        <w:pStyle w:val="Heading2"/>
      </w:pPr>
      <w:bookmarkStart w:id="84" w:name="_Ref181676"/>
      <w:bookmarkStart w:id="85" w:name="_Toc19021232"/>
      <w:r>
        <w:t>Cloud M</w:t>
      </w:r>
      <w:r w:rsidR="00480E81">
        <w:t>ask</w:t>
      </w:r>
      <w:bookmarkEnd w:id="83"/>
      <w:bookmarkEnd w:id="84"/>
      <w:bookmarkEnd w:id="85"/>
    </w:p>
    <w:p w14:paraId="271CD198" w14:textId="55FBED08" w:rsidR="003A72DC" w:rsidRPr="000F4EBA" w:rsidRDefault="003A72DC" w:rsidP="003A72DC">
      <w:pPr>
        <w:pStyle w:val="Heading3"/>
      </w:pPr>
      <w:bookmarkStart w:id="86" w:name="_Ref519762267"/>
      <w:r>
        <w:t xml:space="preserve">It is the responsibility of each CCSDS member agency to develop and validate an algorithm to compute cloud </w:t>
      </w:r>
      <w:r w:rsidR="00DB0F34">
        <w:t xml:space="preserve">mask </w:t>
      </w:r>
      <w:r w:rsidR="00762BF1">
        <w:t>that is compatible with</w:t>
      </w:r>
      <w:r>
        <w:t xml:space="preserve"> the following </w:t>
      </w:r>
      <w:r w:rsidR="00762BF1">
        <w:t>requirements</w:t>
      </w:r>
      <w:r>
        <w:t>.</w:t>
      </w:r>
    </w:p>
    <w:p w14:paraId="207DF9DA" w14:textId="0289A228" w:rsidR="00480E81" w:rsidRDefault="00480E81" w:rsidP="002E312F">
      <w:pPr>
        <w:pStyle w:val="Heading3"/>
      </w:pPr>
      <w:r>
        <w:t>A cloud mask shall be computed for each pixel in an I</w:t>
      </w:r>
      <w:r w:rsidR="00EB5DBA">
        <w:t>WSI</w:t>
      </w:r>
      <w:r>
        <w:t xml:space="preserve"> image using the calibrated sky radiances defined in</w:t>
      </w:r>
      <w:r w:rsidR="004E5C2A">
        <w:t xml:space="preserve"> section </w:t>
      </w:r>
      <w:r w:rsidR="004E5C2A">
        <w:fldChar w:fldCharType="begin"/>
      </w:r>
      <w:r w:rsidR="004E5C2A">
        <w:instrText xml:space="preserve"> REF _Ref520380727 \r \h </w:instrText>
      </w:r>
      <w:r w:rsidR="004E5C2A">
        <w:fldChar w:fldCharType="separate"/>
      </w:r>
      <w:r w:rsidR="00EC706A">
        <w:t>3.8</w:t>
      </w:r>
      <w:r w:rsidR="004E5C2A">
        <w:fldChar w:fldCharType="end"/>
      </w:r>
      <w:r>
        <w:t>.</w:t>
      </w:r>
      <w:bookmarkEnd w:id="86"/>
    </w:p>
    <w:p w14:paraId="011CB89F" w14:textId="4843B506" w:rsidR="00480E81" w:rsidRDefault="00480E81" w:rsidP="002E312F">
      <w:pPr>
        <w:pStyle w:val="Heading3"/>
      </w:pPr>
      <w:r>
        <w:t>The cloud mask shall have a horizontal resolution of not less than 480 pixels by 640 pixels so as to fully capture the entire sky from horizon to horizon.</w:t>
      </w:r>
    </w:p>
    <w:p w14:paraId="45E3574C" w14:textId="6884879C" w:rsidR="00480E81" w:rsidRDefault="00480E81" w:rsidP="002E312F">
      <w:pPr>
        <w:pStyle w:val="Heading3"/>
      </w:pPr>
      <w:r>
        <w:t xml:space="preserve">The value assigned to each </w:t>
      </w:r>
      <w:r w:rsidR="00CC0E7A">
        <w:t>I</w:t>
      </w:r>
      <w:r w:rsidR="00EB5DBA">
        <w:t>WSI</w:t>
      </w:r>
      <w:r w:rsidR="00CC0E7A">
        <w:t xml:space="preserve"> </w:t>
      </w:r>
      <w:r>
        <w:t>pixel shall be 0 for clear sky and 1 for cloudy</w:t>
      </w:r>
      <w:r w:rsidR="00BF40B1">
        <w:t xml:space="preserve"> and Not a Number (</w:t>
      </w:r>
      <w:proofErr w:type="spellStart"/>
      <w:r w:rsidR="00BF40B1">
        <w:t>NaN</w:t>
      </w:r>
      <w:proofErr w:type="spellEnd"/>
      <w:r w:rsidR="00BF40B1">
        <w:t>) for indeterminate</w:t>
      </w:r>
      <w:r>
        <w:t>.</w:t>
      </w:r>
    </w:p>
    <w:p w14:paraId="3D98C68B" w14:textId="3F53631C" w:rsidR="00CC0E7A" w:rsidRDefault="00CC0E7A" w:rsidP="002E312F">
      <w:pPr>
        <w:pStyle w:val="Heading3"/>
      </w:pPr>
      <w:r>
        <w:t xml:space="preserve">The temporal resolution of the cloud mask shall </w:t>
      </w:r>
      <w:r w:rsidR="00762BF1">
        <w:t xml:space="preserve">be </w:t>
      </w:r>
      <w:r w:rsidR="00762BF1" w:rsidRPr="002E312F">
        <w:t xml:space="preserve">≤ </w:t>
      </w:r>
      <w:r w:rsidR="00762BF1">
        <w:t>60 s</w:t>
      </w:r>
      <w:r>
        <w:t>.</w:t>
      </w:r>
    </w:p>
    <w:p w14:paraId="29058FD3" w14:textId="77777777" w:rsidR="00CC0E7A" w:rsidRDefault="00CC0E7A" w:rsidP="002E312F">
      <w:pPr>
        <w:pStyle w:val="Heading3"/>
      </w:pPr>
      <w:r>
        <w:t>The aggregate accuracy of the cloud determination across all pixels shall be within 5.0 %.</w:t>
      </w:r>
    </w:p>
    <w:p w14:paraId="556B5683" w14:textId="31668976" w:rsidR="00CC0E7A" w:rsidRDefault="00CC0E7A" w:rsidP="002E312F">
      <w:pPr>
        <w:pStyle w:val="Heading3"/>
      </w:pPr>
      <w:r>
        <w:t>The array of cloud determinations may be stored as a matrix of rows and columns</w:t>
      </w:r>
      <w:r w:rsidR="00977D2E">
        <w:t xml:space="preserve"> (see section </w:t>
      </w:r>
      <w:r w:rsidR="00977D2E">
        <w:fldChar w:fldCharType="begin"/>
      </w:r>
      <w:r w:rsidR="00977D2E">
        <w:instrText xml:space="preserve"> REF _Ref520981592 \r \h </w:instrText>
      </w:r>
      <w:r w:rsidR="00977D2E">
        <w:fldChar w:fldCharType="separate"/>
      </w:r>
      <w:r w:rsidR="00EC706A">
        <w:t>7</w:t>
      </w:r>
      <w:r w:rsidR="00977D2E">
        <w:fldChar w:fldCharType="end"/>
      </w:r>
      <w:r w:rsidR="00977D2E">
        <w:t xml:space="preserve"> below)</w:t>
      </w:r>
      <w:r w:rsidR="00AF6603">
        <w:t>.</w:t>
      </w:r>
    </w:p>
    <w:p w14:paraId="11E2B6A9" w14:textId="18605AAA" w:rsidR="00AF6603" w:rsidRDefault="00BF15D8" w:rsidP="00AF6603">
      <w:pPr>
        <w:pStyle w:val="Heading2"/>
      </w:pPr>
      <w:bookmarkStart w:id="87" w:name="_Ref520117989"/>
      <w:bookmarkStart w:id="88" w:name="_Ref520201207"/>
      <w:bookmarkStart w:id="89" w:name="_Ref520293137"/>
      <w:bookmarkStart w:id="90" w:name="_Toc19021233"/>
      <w:r>
        <w:t>C</w:t>
      </w:r>
      <w:r w:rsidR="00AF6603">
        <w:t xml:space="preserve">loud </w:t>
      </w:r>
      <w:bookmarkEnd w:id="87"/>
      <w:bookmarkEnd w:id="88"/>
      <w:r w:rsidR="00854F87">
        <w:t>Attenuation</w:t>
      </w:r>
      <w:bookmarkEnd w:id="89"/>
      <w:bookmarkEnd w:id="90"/>
    </w:p>
    <w:p w14:paraId="665F9BDD" w14:textId="7D0DF12D" w:rsidR="000168CB" w:rsidRDefault="000168CB" w:rsidP="000168CB">
      <w:pPr>
        <w:pStyle w:val="Heading3"/>
      </w:pPr>
      <w:r>
        <w:t xml:space="preserve">It is the responsibility of each CCSDS member agency to develop and validate an algorithm to compute cloud attenuation that is compatible with the following </w:t>
      </w:r>
      <w:r w:rsidR="00E96540">
        <w:t>recommendations</w:t>
      </w:r>
      <w:r>
        <w:t>.</w:t>
      </w:r>
    </w:p>
    <w:p w14:paraId="4186276B" w14:textId="2E4D0A80" w:rsidR="00AF6603" w:rsidRDefault="00AF6603" w:rsidP="002E312F">
      <w:pPr>
        <w:pStyle w:val="Heading3"/>
      </w:pPr>
      <w:r>
        <w:t xml:space="preserve">A </w:t>
      </w:r>
      <w:r w:rsidR="00FC33D6">
        <w:t xml:space="preserve">cloud attenuation </w:t>
      </w:r>
      <w:r w:rsidR="00CD71DF">
        <w:t>(</w:t>
      </w:r>
      <w:r>
        <w:t>or fade</w:t>
      </w:r>
      <w:r w:rsidR="00CD71DF">
        <w:t>)</w:t>
      </w:r>
      <w:r>
        <w:t xml:space="preserve"> shall be computed for each pixel in an I</w:t>
      </w:r>
      <w:r w:rsidR="00EB5DBA">
        <w:t>WSI</w:t>
      </w:r>
      <w:r>
        <w:t xml:space="preserve"> image using the calibrated sky radiances defined in </w:t>
      </w:r>
      <w:r w:rsidR="007D14AF">
        <w:t xml:space="preserve">section </w:t>
      </w:r>
      <w:r w:rsidR="007D14AF">
        <w:fldChar w:fldCharType="begin"/>
      </w:r>
      <w:r w:rsidR="007D14AF">
        <w:instrText xml:space="preserve"> REF _Ref520380727 \r \h </w:instrText>
      </w:r>
      <w:r w:rsidR="007D14AF">
        <w:fldChar w:fldCharType="separate"/>
      </w:r>
      <w:r w:rsidR="00EC706A">
        <w:t>3.8</w:t>
      </w:r>
      <w:r w:rsidR="007D14AF">
        <w:fldChar w:fldCharType="end"/>
      </w:r>
      <w:r>
        <w:t>.</w:t>
      </w:r>
    </w:p>
    <w:p w14:paraId="133DC405" w14:textId="26D4AF41" w:rsidR="007500B9" w:rsidRDefault="007500B9" w:rsidP="007500B9">
      <w:pPr>
        <w:pStyle w:val="Heading3"/>
      </w:pPr>
      <w:r>
        <w:t xml:space="preserve">The temporal resolution of the cloud attenuation shall be </w:t>
      </w:r>
      <w:r w:rsidRPr="002E312F">
        <w:t xml:space="preserve">≤ </w:t>
      </w:r>
      <w:r>
        <w:t>60 s.</w:t>
      </w:r>
    </w:p>
    <w:p w14:paraId="23BC8B6E" w14:textId="77777777" w:rsidR="007500B9" w:rsidRPr="007500B9" w:rsidRDefault="007500B9" w:rsidP="007500B9"/>
    <w:p w14:paraId="541B333F" w14:textId="48541266" w:rsidR="00FC33D6" w:rsidRDefault="00FC33D6" w:rsidP="002E312F">
      <w:pPr>
        <w:pStyle w:val="Heading3"/>
      </w:pPr>
      <w:r>
        <w:lastRenderedPageBreak/>
        <w:t>The cloud attenuation shall have a horizontal resolution of not less than 480 pixels by 640 pixels so as to fully capture the entire sky from horizon to horizon.</w:t>
      </w:r>
    </w:p>
    <w:p w14:paraId="3289D2DA" w14:textId="5C52BF53" w:rsidR="00FC33D6" w:rsidRDefault="00FC33D6" w:rsidP="002E312F">
      <w:pPr>
        <w:pStyle w:val="Heading3"/>
      </w:pPr>
      <w:r>
        <w:t xml:space="preserve">The cloud attenuation shall be derived in units of dB loss at 1550 nm </w:t>
      </w:r>
      <w:r w:rsidR="000168CB">
        <w:t>and/</w:t>
      </w:r>
      <w:r>
        <w:t>or 1060 nm.</w:t>
      </w:r>
    </w:p>
    <w:p w14:paraId="6C6ABC4D" w14:textId="6D82BF0C" w:rsidR="00FC33D6" w:rsidRDefault="00F502C1" w:rsidP="002E312F">
      <w:pPr>
        <w:pStyle w:val="Heading3"/>
      </w:pPr>
      <w:r>
        <w:t>V</w:t>
      </w:r>
      <w:r w:rsidR="00FC33D6">
        <w:t xml:space="preserve">alid </w:t>
      </w:r>
      <w:r w:rsidR="00E62334">
        <w:t xml:space="preserve">cloud attenuation </w:t>
      </w:r>
      <w:r w:rsidR="00FC33D6">
        <w:t xml:space="preserve">values shall </w:t>
      </w:r>
      <w:r>
        <w:t xml:space="preserve">range </w:t>
      </w:r>
      <w:r w:rsidR="00FC33D6">
        <w:t xml:space="preserve">from 0.0 </w:t>
      </w:r>
      <w:r w:rsidR="007D14AF">
        <w:t xml:space="preserve">dB </w:t>
      </w:r>
      <w:r w:rsidR="00FC33D6">
        <w:t xml:space="preserve">to not less than 10 dB and have a precision of at least 0.5 </w:t>
      </w:r>
      <w:proofErr w:type="spellStart"/>
      <w:r w:rsidR="00FC33D6">
        <w:t>dB.</w:t>
      </w:r>
      <w:proofErr w:type="spellEnd"/>
    </w:p>
    <w:p w14:paraId="55C6BE46" w14:textId="4F992691" w:rsidR="00FC33D6" w:rsidRDefault="00FC33D6" w:rsidP="002E312F">
      <w:pPr>
        <w:pStyle w:val="Heading3"/>
      </w:pPr>
      <w:r>
        <w:t>The aggregate accuracy of the cloud attenuation shall be no more than +/- 10%.</w:t>
      </w:r>
    </w:p>
    <w:p w14:paraId="447E5746" w14:textId="65A975D9" w:rsidR="00117802" w:rsidRDefault="00117802" w:rsidP="002E312F">
      <w:pPr>
        <w:pStyle w:val="Heading3"/>
      </w:pPr>
      <w:r>
        <w:t xml:space="preserve">The array of cloud </w:t>
      </w:r>
      <w:r w:rsidR="00977D2E">
        <w:t xml:space="preserve">attenuation </w:t>
      </w:r>
      <w:r>
        <w:t>determinations may be stored as a matrix of rows and columns</w:t>
      </w:r>
      <w:r w:rsidR="00977D2E">
        <w:t xml:space="preserve"> (see section </w:t>
      </w:r>
      <w:r w:rsidR="00977D2E">
        <w:fldChar w:fldCharType="begin"/>
      </w:r>
      <w:r w:rsidR="00977D2E">
        <w:instrText xml:space="preserve"> REF _Ref520981649 \r \h </w:instrText>
      </w:r>
      <w:r w:rsidR="00977D2E">
        <w:fldChar w:fldCharType="separate"/>
      </w:r>
      <w:r w:rsidR="00EC706A">
        <w:t>7</w:t>
      </w:r>
      <w:r w:rsidR="00977D2E">
        <w:fldChar w:fldCharType="end"/>
      </w:r>
      <w:r w:rsidR="00977D2E">
        <w:t xml:space="preserve"> below)</w:t>
      </w:r>
      <w:r>
        <w:t>.</w:t>
      </w:r>
    </w:p>
    <w:p w14:paraId="3DE6FC16" w14:textId="6F3A1D3A" w:rsidR="0093792A" w:rsidRDefault="00BF15D8" w:rsidP="0093792A">
      <w:pPr>
        <w:pStyle w:val="Heading2"/>
      </w:pPr>
      <w:bookmarkStart w:id="91" w:name="_Ref519771110"/>
      <w:bookmarkStart w:id="92" w:name="_Toc19021234"/>
      <w:r>
        <w:t>Skydome Cloud F</w:t>
      </w:r>
      <w:r w:rsidR="0093792A">
        <w:t>raction</w:t>
      </w:r>
      <w:bookmarkEnd w:id="91"/>
      <w:bookmarkEnd w:id="92"/>
    </w:p>
    <w:p w14:paraId="340BAAA4" w14:textId="6BEE2D26" w:rsidR="00147A74" w:rsidRDefault="00D9473F" w:rsidP="002E312F">
      <w:pPr>
        <w:pStyle w:val="Heading3"/>
      </w:pPr>
      <w:r>
        <w:t xml:space="preserve">A skydome cloud fraction shall be computed based on the </w:t>
      </w:r>
      <w:r w:rsidR="006C5E79">
        <w:t xml:space="preserve">non-indeterminate </w:t>
      </w:r>
      <w:r>
        <w:t xml:space="preserve">cloud mask values derived in section </w:t>
      </w:r>
      <w:r w:rsidR="00863A20">
        <w:t>4.2.4</w:t>
      </w:r>
      <w:r w:rsidR="00520398">
        <w:t xml:space="preserve"> at intervals </w:t>
      </w:r>
      <w:r w:rsidR="00147A74" w:rsidRPr="002E312F">
        <w:t>≤</w:t>
      </w:r>
      <w:r w:rsidR="00147A74">
        <w:t xml:space="preserve"> </w:t>
      </w:r>
      <w:r w:rsidR="00520398">
        <w:t>60</w:t>
      </w:r>
      <w:r w:rsidR="00503499">
        <w:t xml:space="preserve"> </w:t>
      </w:r>
      <w:r w:rsidR="00520398">
        <w:t>s</w:t>
      </w:r>
      <w:r>
        <w:t>.</w:t>
      </w:r>
    </w:p>
    <w:p w14:paraId="6161A1CB" w14:textId="2B46FDBF" w:rsidR="00520398" w:rsidRPr="00520398" w:rsidRDefault="00D9473F" w:rsidP="002E312F">
      <w:pPr>
        <w:pStyle w:val="Heading3"/>
      </w:pPr>
      <w:r>
        <w:t xml:space="preserve">The </w:t>
      </w:r>
      <w:r w:rsidR="006361CE">
        <w:t xml:space="preserve">skydome </w:t>
      </w:r>
      <w:r>
        <w:t xml:space="preserve">cloud fraction shall </w:t>
      </w:r>
      <w:r w:rsidR="00147A74">
        <w:t xml:space="preserve">be expressed in </w:t>
      </w:r>
      <w:r>
        <w:t>units of percent and range from 0.0 to 100.0.</w:t>
      </w:r>
    </w:p>
    <w:p w14:paraId="7988E5B9" w14:textId="507678B6" w:rsidR="00D9473F" w:rsidRDefault="00D9473F" w:rsidP="002E312F">
      <w:pPr>
        <w:pStyle w:val="Heading3"/>
      </w:pPr>
      <w:r>
        <w:t>The skydome</w:t>
      </w:r>
      <w:r w:rsidR="000B3760">
        <w:t xml:space="preserve"> cloud fraction</w:t>
      </w:r>
      <w:r>
        <w:t xml:space="preserve"> should be defined for zenith angles less than </w:t>
      </w:r>
      <w:r w:rsidR="00BE6D93">
        <w:t>8</w:t>
      </w:r>
      <w:r>
        <w:t>0</w:t>
      </w:r>
      <w:r>
        <w:sym w:font="Symbol" w:char="F0B0"/>
      </w:r>
      <w:r w:rsidR="00BE6D93" w:rsidRPr="00BE6D93">
        <w:t xml:space="preserve"> </w:t>
      </w:r>
      <w:r w:rsidR="00BE6D93">
        <w:t xml:space="preserve">and shall have a range </w:t>
      </w:r>
      <w:r w:rsidR="00551BF6">
        <w:t xml:space="preserve">of </w:t>
      </w:r>
      <w:r w:rsidR="00BE6D93">
        <w:t xml:space="preserve">0% </w:t>
      </w:r>
      <w:r w:rsidR="00E07515">
        <w:t>to</w:t>
      </w:r>
      <w:r w:rsidR="00BE6D93">
        <w:t xml:space="preserve"> 100%</w:t>
      </w:r>
      <w:r>
        <w:t>.</w:t>
      </w:r>
    </w:p>
    <w:p w14:paraId="13E1E983" w14:textId="302CDA87" w:rsidR="00520398" w:rsidRDefault="00ED792C" w:rsidP="002E312F">
      <w:pPr>
        <w:pStyle w:val="Heading3"/>
      </w:pPr>
      <w:r>
        <w:t>The skydome cloud fraction should</w:t>
      </w:r>
      <w:r w:rsidR="00520398">
        <w:t xml:space="preserve"> have an accuracy </w:t>
      </w:r>
      <w:r w:rsidR="00051655">
        <w:t xml:space="preserve">less than or equal to </w:t>
      </w:r>
      <w:r w:rsidR="00520398">
        <w:t>+/- 5.0 %</w:t>
      </w:r>
      <w:r w:rsidR="000B3760">
        <w:t xml:space="preserve"> and the precision shall be 0.1%.</w:t>
      </w:r>
    </w:p>
    <w:p w14:paraId="5CC81171" w14:textId="2E6AE6EE" w:rsidR="00ED792C" w:rsidRDefault="00E146D8" w:rsidP="00ED792C">
      <w:pPr>
        <w:pStyle w:val="Heading2"/>
      </w:pPr>
      <w:bookmarkStart w:id="93" w:name="_Ref520293235"/>
      <w:bookmarkStart w:id="94" w:name="_Toc19021235"/>
      <w:r>
        <w:t>Skydome Cloud C</w:t>
      </w:r>
      <w:r w:rsidR="00ED792C">
        <w:t>orrelation</w:t>
      </w:r>
      <w:bookmarkEnd w:id="93"/>
      <w:bookmarkEnd w:id="94"/>
    </w:p>
    <w:p w14:paraId="7AB5F2C0" w14:textId="7688D726" w:rsidR="00CD375B" w:rsidRDefault="00ED792C" w:rsidP="002E312F">
      <w:pPr>
        <w:pStyle w:val="Heading3"/>
      </w:pPr>
      <w:r>
        <w:t xml:space="preserve">The </w:t>
      </w:r>
      <w:r w:rsidR="009E0097">
        <w:t>skydome cloud correlation (</w:t>
      </w:r>
      <w:r>
        <w:t>SCC</w:t>
      </w:r>
      <w:r w:rsidR="009E0097">
        <w:t>)</w:t>
      </w:r>
      <w:r>
        <w:t xml:space="preserve"> is the correlation between the zenith pixel (or any pixel the user selects) and every other pixel in the </w:t>
      </w:r>
      <w:r w:rsidR="00EB5DBA">
        <w:t xml:space="preserve">IWSI </w:t>
      </w:r>
      <w:r>
        <w:t>image</w:t>
      </w:r>
      <w:r w:rsidR="0053752A">
        <w:t>.</w:t>
      </w:r>
    </w:p>
    <w:p w14:paraId="02520781" w14:textId="6975941F" w:rsidR="00ED792C" w:rsidRDefault="00ED792C" w:rsidP="002E312F">
      <w:pPr>
        <w:pStyle w:val="Heading3"/>
      </w:pPr>
      <w:r>
        <w:t xml:space="preserve">The SCC </w:t>
      </w:r>
      <w:r w:rsidR="00DD69E7">
        <w:t xml:space="preserve">shall consist of </w:t>
      </w:r>
      <w:r>
        <w:t xml:space="preserve">a matrix not less than 480 pixels by 640 pixels </w:t>
      </w:r>
      <w:r w:rsidR="009E0097">
        <w:t xml:space="preserve">containing values </w:t>
      </w:r>
      <w:r>
        <w:t xml:space="preserve">ranging from </w:t>
      </w:r>
      <w:r w:rsidR="00F838E0">
        <w:t>-1</w:t>
      </w:r>
      <w:r>
        <w:t>.0 to 1.0 with a precision of 0.01.</w:t>
      </w:r>
    </w:p>
    <w:p w14:paraId="47E5D444" w14:textId="5D7173A8" w:rsidR="001525DE" w:rsidRDefault="001525DE" w:rsidP="001525DE">
      <w:pPr>
        <w:pStyle w:val="Heading3"/>
      </w:pPr>
      <w:r>
        <w:t>The SCC may be derived for each image to understand the temporal and spatial nature of the clouds at each potential OGS</w:t>
      </w:r>
      <w:r w:rsidR="00E97E3D">
        <w:t xml:space="preserve"> site</w:t>
      </w:r>
      <w:r>
        <w:t>.</w:t>
      </w:r>
    </w:p>
    <w:p w14:paraId="3C1A325B" w14:textId="360BB7F2" w:rsidR="00CE4752" w:rsidRPr="00CE4752" w:rsidRDefault="00CE4752" w:rsidP="00ED2B00">
      <w:r>
        <w:t xml:space="preserve">NOTE: </w:t>
      </w:r>
      <w:r w:rsidR="00ED2B00">
        <w:fldChar w:fldCharType="begin"/>
      </w:r>
      <w:r w:rsidR="00ED2B00">
        <w:instrText xml:space="preserve"> REF _Ref523327377 \h </w:instrText>
      </w:r>
      <w:r w:rsidR="00ED2B00">
        <w:fldChar w:fldCharType="separate"/>
      </w:r>
      <w:r w:rsidR="00EC706A">
        <w:t xml:space="preserve">Figure </w:t>
      </w:r>
      <w:r w:rsidR="00EC706A">
        <w:rPr>
          <w:noProof/>
        </w:rPr>
        <w:t>4</w:t>
      </w:r>
      <w:r w:rsidR="00EC706A">
        <w:noBreakHyphen/>
      </w:r>
      <w:r w:rsidR="00EC706A">
        <w:rPr>
          <w:noProof/>
        </w:rPr>
        <w:t>1</w:t>
      </w:r>
      <w:r w:rsidR="00ED2B00">
        <w:fldChar w:fldCharType="end"/>
      </w:r>
      <w:r w:rsidR="00ED2B00">
        <w:t xml:space="preserve"> shows an e</w:t>
      </w:r>
      <w:r w:rsidR="00E23A07">
        <w:t xml:space="preserve">xample of a skydome cloud correlation referenced to a point in the sky </w:t>
      </w:r>
      <w:r w:rsidR="007C31ED">
        <w:t xml:space="preserve">that is </w:t>
      </w:r>
      <w:r w:rsidR="00E23A07">
        <w:t>off</w:t>
      </w:r>
      <w:r w:rsidR="00680742">
        <w:t>-</w:t>
      </w:r>
      <w:r w:rsidR="00E23A07">
        <w:t xml:space="preserve">zenith. </w:t>
      </w:r>
      <w:r w:rsidR="00ED2B00">
        <w:t>The c</w:t>
      </w:r>
      <w:r w:rsidR="00E23A07">
        <w:t>orrelation ranges from 0.0 to 1.0</w:t>
      </w:r>
      <w:r w:rsidR="00ED2B00">
        <w:t>,</w:t>
      </w:r>
      <w:r w:rsidR="00E23A07">
        <w:t xml:space="preserve"> and this example shows that clouds across the skydome are generally very highly correlated with the position just off</w:t>
      </w:r>
      <w:r w:rsidR="00490007">
        <w:t>-</w:t>
      </w:r>
      <w:r w:rsidR="00E23A07">
        <w:t>zenith (i.e., dark red pixel denoting 1.0 correlation).</w:t>
      </w:r>
    </w:p>
    <w:p w14:paraId="3E05097A" w14:textId="77777777" w:rsidR="00E92273" w:rsidRDefault="00051655" w:rsidP="00682FEC">
      <w:pPr>
        <w:keepNext/>
      </w:pPr>
      <w:r>
        <w:rPr>
          <w:noProof/>
        </w:rPr>
        <w:lastRenderedPageBreak/>
        <w:drawing>
          <wp:inline distT="0" distB="0" distL="0" distR="0" wp14:anchorId="72343596" wp14:editId="57F89DF2">
            <wp:extent cx="2773680" cy="24638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correlati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1652" cy="2470895"/>
                    </a:xfrm>
                    <a:prstGeom prst="rect">
                      <a:avLst/>
                    </a:prstGeom>
                  </pic:spPr>
                </pic:pic>
              </a:graphicData>
            </a:graphic>
          </wp:inline>
        </w:drawing>
      </w:r>
    </w:p>
    <w:p w14:paraId="4E772532" w14:textId="08503058" w:rsidR="00051655" w:rsidRPr="00051655" w:rsidRDefault="00E92273" w:rsidP="00682FEC">
      <w:pPr>
        <w:pStyle w:val="Caption"/>
        <w:jc w:val="both"/>
      </w:pPr>
      <w:bookmarkStart w:id="95" w:name="_Ref523327377"/>
      <w:r>
        <w:t xml:space="preserve">Figure </w:t>
      </w:r>
      <w:r w:rsidR="00D60E79">
        <w:fldChar w:fldCharType="begin"/>
      </w:r>
      <w:r w:rsidR="00D60E79">
        <w:instrText xml:space="preserve"> STYLEREF 1 \s </w:instrText>
      </w:r>
      <w:r w:rsidR="00D60E79">
        <w:fldChar w:fldCharType="separate"/>
      </w:r>
      <w:r w:rsidR="003B72AD">
        <w:rPr>
          <w:noProof/>
        </w:rPr>
        <w:t>4</w:t>
      </w:r>
      <w:r w:rsidR="00D60E79">
        <w:rPr>
          <w:noProof/>
        </w:rPr>
        <w:fldChar w:fldCharType="end"/>
      </w:r>
      <w:r w:rsidR="003B72AD">
        <w:noBreakHyphen/>
      </w:r>
      <w:r w:rsidR="00D60E79">
        <w:fldChar w:fldCharType="begin"/>
      </w:r>
      <w:r w:rsidR="00D60E79">
        <w:instrText xml:space="preserve"> SEQ Figure \* ARABIC \s 1 </w:instrText>
      </w:r>
      <w:r w:rsidR="00D60E79">
        <w:fldChar w:fldCharType="separate"/>
      </w:r>
      <w:r w:rsidR="003B72AD">
        <w:rPr>
          <w:noProof/>
        </w:rPr>
        <w:t>1</w:t>
      </w:r>
      <w:r w:rsidR="00D60E79">
        <w:rPr>
          <w:noProof/>
        </w:rPr>
        <w:fldChar w:fldCharType="end"/>
      </w:r>
      <w:bookmarkEnd w:id="95"/>
      <w:r>
        <w:t>. Example of a skydome cloud correlation</w:t>
      </w:r>
      <w:r w:rsidR="00E23A07">
        <w:t>.</w:t>
      </w:r>
    </w:p>
    <w:p w14:paraId="46211B57" w14:textId="498B7BE7" w:rsidR="006F48CD" w:rsidRDefault="006F48CD" w:rsidP="00DC3D66">
      <w:pPr>
        <w:pStyle w:val="Heading2"/>
      </w:pPr>
      <w:bookmarkStart w:id="96" w:name="_Ref520971569"/>
      <w:bookmarkStart w:id="97" w:name="_Toc19021236"/>
      <w:r>
        <w:t>Isoplanatic Angle</w:t>
      </w:r>
      <w:bookmarkEnd w:id="96"/>
      <w:bookmarkEnd w:id="97"/>
    </w:p>
    <w:p w14:paraId="0364C60F" w14:textId="3A15F495" w:rsidR="005A2133" w:rsidRDefault="00BE24FF" w:rsidP="0053752A">
      <w:pPr>
        <w:pStyle w:val="Heading3"/>
        <w:rPr>
          <w:lang w:eastAsia="ja-JP"/>
        </w:rPr>
      </w:pPr>
      <w:r>
        <w:t xml:space="preserve">The </w:t>
      </w:r>
      <w:proofErr w:type="spellStart"/>
      <w:r>
        <w:t>isoplanatic</w:t>
      </w:r>
      <w:proofErr w:type="spellEnd"/>
      <w:r>
        <w:t xml:space="preserve"> angle </w:t>
      </w:r>
      <w:r w:rsidR="00682FEC">
        <w:t>may be derived from the Fried Coherence Length (r</w:t>
      </w:r>
      <w:r w:rsidR="005236F9">
        <w:rPr>
          <w:vertAlign w:val="subscript"/>
        </w:rPr>
        <w:t>0</w:t>
      </w:r>
      <w:r w:rsidR="00682FEC">
        <w:t>) and a measure of the refractive index structure function (</w:t>
      </w:r>
      <m:oMath>
        <m:sSubSup>
          <m:sSubSupPr>
            <m:ctrlPr>
              <w:rPr>
                <w:rFonts w:ascii="Cambria Math" w:hAnsi="Cambria Math"/>
                <w:i/>
                <w:lang w:eastAsia="ja-JP"/>
              </w:rPr>
            </m:ctrlPr>
          </m:sSubSupPr>
          <m:e>
            <m:r>
              <w:rPr>
                <w:rFonts w:ascii="Cambria Math" w:hAnsi="Cambria Math"/>
                <w:lang w:eastAsia="ja-JP"/>
              </w:rPr>
              <m:t>C</m:t>
            </m:r>
          </m:e>
          <m:sub>
            <m:r>
              <w:rPr>
                <w:rFonts w:ascii="Cambria Math" w:hAnsi="Cambria Math"/>
                <w:lang w:eastAsia="ja-JP"/>
              </w:rPr>
              <m:t>n</m:t>
            </m:r>
          </m:sub>
          <m:sup>
            <m:r>
              <w:rPr>
                <w:rFonts w:ascii="Cambria Math" w:hAnsi="Cambria Math"/>
                <w:lang w:eastAsia="ja-JP"/>
              </w:rPr>
              <m:t>2</m:t>
            </m:r>
          </m:sup>
        </m:sSubSup>
      </m:oMath>
      <w:r w:rsidR="00682FEC">
        <w:t xml:space="preserve">). If direct measurements of </w:t>
      </w:r>
      <m:oMath>
        <m:sSubSup>
          <m:sSubSupPr>
            <m:ctrlPr>
              <w:rPr>
                <w:rFonts w:ascii="Cambria Math" w:hAnsi="Cambria Math"/>
                <w:i/>
                <w:lang w:eastAsia="ja-JP"/>
              </w:rPr>
            </m:ctrlPr>
          </m:sSubSupPr>
          <m:e>
            <m:r>
              <w:rPr>
                <w:rFonts w:ascii="Cambria Math" w:hAnsi="Cambria Math"/>
                <w:lang w:eastAsia="ja-JP"/>
              </w:rPr>
              <m:t>C</m:t>
            </m:r>
          </m:e>
          <m:sub>
            <m:r>
              <w:rPr>
                <w:rFonts w:ascii="Cambria Math" w:hAnsi="Cambria Math"/>
                <w:lang w:eastAsia="ja-JP"/>
              </w:rPr>
              <m:t>n</m:t>
            </m:r>
          </m:sub>
          <m:sup>
            <m:r>
              <w:rPr>
                <w:rFonts w:ascii="Cambria Math" w:hAnsi="Cambria Math"/>
                <w:lang w:eastAsia="ja-JP"/>
              </w:rPr>
              <m:t>2</m:t>
            </m:r>
          </m:sup>
        </m:sSubSup>
      </m:oMath>
      <w:r w:rsidR="00682FEC" w:rsidRPr="00FA6D42">
        <w:rPr>
          <w:lang w:eastAsia="ja-JP"/>
        </w:rPr>
        <w:t xml:space="preserve"> </w:t>
      </w:r>
      <w:r w:rsidR="00682FEC">
        <w:t>are not available</w:t>
      </w:r>
      <w:r w:rsidR="009F7E97">
        <w:t>,</w:t>
      </w:r>
      <w:r w:rsidR="00682FEC">
        <w:t xml:space="preserve"> it may be approximated by a model such as the </w:t>
      </w:r>
      <w:proofErr w:type="spellStart"/>
      <w:r w:rsidR="00682FEC" w:rsidRPr="00FA6D42">
        <w:rPr>
          <w:lang w:eastAsia="ja-JP"/>
        </w:rPr>
        <w:t>Huffnagel</w:t>
      </w:r>
      <w:proofErr w:type="spellEnd"/>
      <w:r w:rsidR="00682FEC" w:rsidRPr="00FA6D42">
        <w:rPr>
          <w:lang w:eastAsia="ja-JP"/>
        </w:rPr>
        <w:t xml:space="preserve">-Valley </w:t>
      </w:r>
      <w:r w:rsidR="00682FEC" w:rsidRPr="009D193C">
        <w:rPr>
          <w:lang w:eastAsia="ja-JP"/>
        </w:rPr>
        <w:t xml:space="preserve">model </w:t>
      </w:r>
      <w:r w:rsidR="005A2133">
        <w:rPr>
          <w:lang w:eastAsia="ja-JP"/>
        </w:rPr>
        <w:fldChar w:fldCharType="begin"/>
      </w:r>
      <w:r w:rsidR="005A2133">
        <w:rPr>
          <w:lang w:eastAsia="ja-JP"/>
        </w:rPr>
        <w:instrText xml:space="preserve"> REF _Ref433195323 \r \h </w:instrText>
      </w:r>
      <w:r w:rsidR="005A2133">
        <w:rPr>
          <w:lang w:eastAsia="ja-JP"/>
        </w:rPr>
      </w:r>
      <w:r w:rsidR="005A2133">
        <w:rPr>
          <w:lang w:eastAsia="ja-JP"/>
        </w:rPr>
        <w:fldChar w:fldCharType="separate"/>
      </w:r>
      <w:r w:rsidR="00EC706A">
        <w:rPr>
          <w:lang w:eastAsia="ja-JP"/>
        </w:rPr>
        <w:t>[4]</w:t>
      </w:r>
      <w:r w:rsidR="005A2133">
        <w:rPr>
          <w:lang w:eastAsia="ja-JP"/>
        </w:rPr>
        <w:fldChar w:fldCharType="end"/>
      </w:r>
      <w:r w:rsidR="005A2133">
        <w:rPr>
          <w:lang w:eastAsia="ja-JP"/>
        </w:rPr>
        <w:t>.</w:t>
      </w:r>
    </w:p>
    <w:p w14:paraId="696C5459" w14:textId="5DA59958" w:rsidR="005A2133" w:rsidRDefault="00E923CF" w:rsidP="0053752A">
      <w:pPr>
        <w:pStyle w:val="Heading3"/>
        <w:rPr>
          <w:szCs w:val="24"/>
        </w:rPr>
      </w:pPr>
      <w:r w:rsidRPr="00FA6D42">
        <w:rPr>
          <w:szCs w:val="24"/>
        </w:rPr>
        <w:t xml:space="preserve">Direct </w:t>
      </w:r>
      <w:r w:rsidRPr="009D193C">
        <w:rPr>
          <w:szCs w:val="24"/>
        </w:rPr>
        <w:t xml:space="preserve">measurement of the </w:t>
      </w:r>
      <w:proofErr w:type="spellStart"/>
      <w:r w:rsidRPr="009D193C">
        <w:rPr>
          <w:szCs w:val="24"/>
        </w:rPr>
        <w:t>isoplanatic</w:t>
      </w:r>
      <w:proofErr w:type="spellEnd"/>
      <w:r w:rsidRPr="009D193C">
        <w:rPr>
          <w:szCs w:val="24"/>
        </w:rPr>
        <w:t xml:space="preserve"> angle may be obtained from an </w:t>
      </w:r>
      <w:proofErr w:type="spellStart"/>
      <w:r w:rsidRPr="009D193C">
        <w:rPr>
          <w:szCs w:val="24"/>
        </w:rPr>
        <w:t>isoplanometer</w:t>
      </w:r>
      <w:proofErr w:type="spellEnd"/>
      <w:r>
        <w:rPr>
          <w:szCs w:val="24"/>
        </w:rPr>
        <w:t xml:space="preserve"> </w:t>
      </w:r>
      <w:r>
        <w:rPr>
          <w:szCs w:val="24"/>
        </w:rPr>
        <w:fldChar w:fldCharType="begin"/>
      </w:r>
      <w:r>
        <w:rPr>
          <w:szCs w:val="24"/>
        </w:rPr>
        <w:instrText xml:space="preserve"> REF _Ref520982641 \r \h </w:instrText>
      </w:r>
      <w:r>
        <w:rPr>
          <w:szCs w:val="24"/>
        </w:rPr>
      </w:r>
      <w:r>
        <w:rPr>
          <w:szCs w:val="24"/>
        </w:rPr>
        <w:fldChar w:fldCharType="separate"/>
      </w:r>
      <w:r w:rsidR="00EC706A">
        <w:rPr>
          <w:szCs w:val="24"/>
        </w:rPr>
        <w:t>[5]</w:t>
      </w:r>
      <w:r>
        <w:rPr>
          <w:szCs w:val="24"/>
        </w:rPr>
        <w:fldChar w:fldCharType="end"/>
      </w:r>
      <w:r w:rsidR="001806BA">
        <w:rPr>
          <w:szCs w:val="24"/>
        </w:rPr>
        <w:t xml:space="preserve"> at </w:t>
      </w:r>
      <w:r w:rsidR="001806BA">
        <w:t xml:space="preserve">intervals </w:t>
      </w:r>
      <w:r w:rsidR="001806BA" w:rsidRPr="002E312F">
        <w:t>≤</w:t>
      </w:r>
      <w:r w:rsidR="001806BA">
        <w:t xml:space="preserve"> 60 s</w:t>
      </w:r>
      <w:r>
        <w:rPr>
          <w:szCs w:val="24"/>
        </w:rPr>
        <w:t>.</w:t>
      </w:r>
    </w:p>
    <w:p w14:paraId="21F4D5F7" w14:textId="5EC045DF" w:rsidR="009D009B" w:rsidRDefault="009D009B" w:rsidP="0053752A">
      <w:pPr>
        <w:pStyle w:val="Heading3"/>
      </w:pPr>
      <w:r>
        <w:t xml:space="preserve">The measurement range of the </w:t>
      </w:r>
      <w:proofErr w:type="spellStart"/>
      <w:r>
        <w:t>isoplanatic</w:t>
      </w:r>
      <w:proofErr w:type="spellEnd"/>
      <w:r>
        <w:t xml:space="preserve"> angle should be </w:t>
      </w:r>
      <w:r w:rsidR="00430D5C">
        <w:t xml:space="preserve">from </w:t>
      </w:r>
      <w:r w:rsidR="006F1520">
        <w:t>1.0</w:t>
      </w:r>
      <w:r w:rsidR="00430D5C">
        <w:t xml:space="preserve"> to 20.0 micro</w:t>
      </w:r>
      <w:r>
        <w:t>radians.</w:t>
      </w:r>
    </w:p>
    <w:p w14:paraId="5FE63722" w14:textId="0333246F" w:rsidR="00DF5363" w:rsidRDefault="009D009B" w:rsidP="00DF5363">
      <w:pPr>
        <w:pStyle w:val="Heading3"/>
      </w:pPr>
      <w:r>
        <w:t xml:space="preserve">The accuracy of the </w:t>
      </w:r>
      <w:proofErr w:type="spellStart"/>
      <w:r>
        <w:t>isoplanatic</w:t>
      </w:r>
      <w:proofErr w:type="spellEnd"/>
      <w:r>
        <w:t xml:space="preserve"> angle measurement/value should not be more than </w:t>
      </w:r>
      <w:r w:rsidR="0053752A">
        <w:t>+/- 1.0 microradian;</w:t>
      </w:r>
      <w:r w:rsidR="00391551">
        <w:t xml:space="preserve"> however</w:t>
      </w:r>
      <w:r w:rsidR="0053752A">
        <w:t>,</w:t>
      </w:r>
      <w:r w:rsidR="00391551">
        <w:t xml:space="preserve"> it will be up to each member agency to define this parameter given the difficult nature of accurate measurements.</w:t>
      </w:r>
    </w:p>
    <w:p w14:paraId="56CE1805" w14:textId="486EAD8D" w:rsidR="00B67473" w:rsidRPr="00B67473" w:rsidRDefault="00DF5363" w:rsidP="00DF5363">
      <w:pPr>
        <w:pStyle w:val="Heading3"/>
        <w:sectPr w:rsidR="00B67473" w:rsidRPr="00B67473" w:rsidSect="00B67473">
          <w:pgSz w:w="12240" w:h="15840" w:code="128"/>
          <w:pgMar w:top="1440" w:right="1440" w:bottom="1440" w:left="1440" w:header="547" w:footer="547" w:gutter="360"/>
          <w:pgNumType w:start="1" w:chapStyle="1"/>
          <w:cols w:space="720"/>
          <w:docGrid w:linePitch="326"/>
        </w:sectPr>
      </w:pPr>
      <w:r>
        <w:t xml:space="preserve">The precision of the </w:t>
      </w:r>
      <w:proofErr w:type="spellStart"/>
      <w:r>
        <w:t>isoplanatic</w:t>
      </w:r>
      <w:proofErr w:type="spellEnd"/>
      <w:r>
        <w:t xml:space="preserve"> angle measurement/value may be 0.5 microradians; however, it will be up to each member agency to define this parameter given the difficult nature of accurate measurements.</w:t>
      </w:r>
    </w:p>
    <w:p w14:paraId="0029CEDA" w14:textId="2D881DFB" w:rsidR="00A54812" w:rsidRPr="00A54812" w:rsidRDefault="00E146D8" w:rsidP="005D1A85">
      <w:pPr>
        <w:pStyle w:val="Heading1"/>
        <w:ind w:left="432" w:hanging="432"/>
      </w:pPr>
      <w:bookmarkStart w:id="98" w:name="_Toc19021237"/>
      <w:r>
        <w:lastRenderedPageBreak/>
        <w:t>Historical Characterization S</w:t>
      </w:r>
      <w:r w:rsidR="00553161">
        <w:t>tatistics</w:t>
      </w:r>
      <w:bookmarkEnd w:id="98"/>
    </w:p>
    <w:p w14:paraId="6D187087" w14:textId="7C6EED91" w:rsidR="00FD6F2E" w:rsidRDefault="00E146D8" w:rsidP="0043496C">
      <w:pPr>
        <w:pStyle w:val="Heading2"/>
      </w:pPr>
      <w:bookmarkStart w:id="99" w:name="_Toc19021238"/>
      <w:r>
        <w:t>Skydome Cloud F</w:t>
      </w:r>
      <w:r w:rsidR="00553161">
        <w:t>raction</w:t>
      </w:r>
      <w:bookmarkEnd w:id="99"/>
    </w:p>
    <w:p w14:paraId="5DA1DE0E" w14:textId="47DB7AEA" w:rsidR="00C43908" w:rsidRDefault="00553161" w:rsidP="002E312F">
      <w:pPr>
        <w:pStyle w:val="Heading3"/>
      </w:pPr>
      <w:r>
        <w:t>A probability density function (PDF) shall be computed for the skydome cloud fraction defined in</w:t>
      </w:r>
      <w:r w:rsidR="00CF1BDF">
        <w:t xml:space="preserve"> section</w:t>
      </w:r>
      <w:r>
        <w:t xml:space="preserve"> </w:t>
      </w:r>
      <w:r>
        <w:fldChar w:fldCharType="begin"/>
      </w:r>
      <w:r>
        <w:instrText xml:space="preserve"> REF _Ref519771110 \r \h </w:instrText>
      </w:r>
      <w:r>
        <w:fldChar w:fldCharType="separate"/>
      </w:r>
      <w:r w:rsidR="00EC706A">
        <w:t>4.4</w:t>
      </w:r>
      <w:r>
        <w:fldChar w:fldCharType="end"/>
      </w:r>
      <w:r>
        <w:t xml:space="preserve">. The </w:t>
      </w:r>
      <w:r w:rsidR="00C43908">
        <w:t xml:space="preserve">bin size of the PDF shall be </w:t>
      </w:r>
      <w:r w:rsidR="00DD69E7">
        <w:t xml:space="preserve">≤ </w:t>
      </w:r>
      <w:r w:rsidR="00C43908">
        <w:t>5.0</w:t>
      </w:r>
      <w:r>
        <w:t>%.</w:t>
      </w:r>
      <w:r w:rsidR="00C43908">
        <w:t xml:space="preserve"> The PDF shall be updated at least annually.</w:t>
      </w:r>
    </w:p>
    <w:p w14:paraId="25D0B866" w14:textId="5EC7FDB1" w:rsidR="0043496C" w:rsidRDefault="001F64DD" w:rsidP="002E312F">
      <w:pPr>
        <w:pStyle w:val="Heading3"/>
      </w:pPr>
      <w:r>
        <w:t xml:space="preserve">A </w:t>
      </w:r>
      <w:r w:rsidR="00DD69E7">
        <w:t xml:space="preserve">PDF </w:t>
      </w:r>
      <w:r w:rsidR="00394881">
        <w:t xml:space="preserve">for the </w:t>
      </w:r>
      <w:r w:rsidR="00C43908">
        <w:t>skyd</w:t>
      </w:r>
      <w:r w:rsidR="00C34788">
        <w:t xml:space="preserve">ome cloud fraction may be </w:t>
      </w:r>
      <w:r>
        <w:t>computed</w:t>
      </w:r>
      <w:r w:rsidR="00C43908">
        <w:t xml:space="preserve"> </w:t>
      </w:r>
      <w:r>
        <w:t xml:space="preserve">for </w:t>
      </w:r>
      <w:r w:rsidR="00C43908">
        <w:t>time of year (e.g., season</w:t>
      </w:r>
      <w:r w:rsidR="00FA0787">
        <w:t>, month</w:t>
      </w:r>
      <w:r w:rsidR="00C43908">
        <w:t>)</w:t>
      </w:r>
      <w:r w:rsidR="00C34788">
        <w:t xml:space="preserve"> or</w:t>
      </w:r>
      <w:r w:rsidR="00C43908">
        <w:t xml:space="preserve"> </w:t>
      </w:r>
      <w:r>
        <w:t xml:space="preserve">for </w:t>
      </w:r>
      <w:r w:rsidR="00C43908">
        <w:t>time of day (e.g., day or night)</w:t>
      </w:r>
      <w:r w:rsidR="00C34788">
        <w:t>.</w:t>
      </w:r>
    </w:p>
    <w:p w14:paraId="395C4E76" w14:textId="2EE464AC" w:rsidR="00422C84" w:rsidRPr="00422C84" w:rsidRDefault="00422C84" w:rsidP="00422C84">
      <w:pPr>
        <w:pStyle w:val="Heading3"/>
      </w:pPr>
      <w:r>
        <w:t xml:space="preserve">A time series of skydome cloud fraction may be computed for various time scales including seasonal and diurnal. The time series may be presented in terms of the mean </w:t>
      </w:r>
      <w:r w:rsidR="005C4475">
        <w:t>skydome</w:t>
      </w:r>
      <w:r>
        <w:t xml:space="preserve"> cloud fraction by time of day or year.</w:t>
      </w:r>
    </w:p>
    <w:p w14:paraId="533ED774" w14:textId="3092CBE9" w:rsidR="0043496C" w:rsidRDefault="00411D11" w:rsidP="00C34788">
      <w:pPr>
        <w:pStyle w:val="Heading2"/>
      </w:pPr>
      <w:bookmarkStart w:id="100" w:name="_Toc19021239"/>
      <w:r>
        <w:t xml:space="preserve">Line-of-Sight </w:t>
      </w:r>
      <w:r w:rsidR="00E146D8">
        <w:t>Cloud F</w:t>
      </w:r>
      <w:r w:rsidR="00C34788">
        <w:t>raction</w:t>
      </w:r>
      <w:bookmarkEnd w:id="100"/>
    </w:p>
    <w:p w14:paraId="2CDC5209" w14:textId="769617CB" w:rsidR="00C34788" w:rsidRDefault="00C34788" w:rsidP="002E312F">
      <w:pPr>
        <w:pStyle w:val="Heading3"/>
      </w:pPr>
      <w:r>
        <w:t xml:space="preserve">Statistics of </w:t>
      </w:r>
      <w:r w:rsidR="00411D11">
        <w:t xml:space="preserve">line-of-sight </w:t>
      </w:r>
      <w:r>
        <w:t>cloud fraction may be derived for the point or points in the skydome that define the location or trajectory of the satellite containing the optical transmitter.</w:t>
      </w:r>
    </w:p>
    <w:p w14:paraId="1B43F565" w14:textId="65E261C5" w:rsidR="002B370A" w:rsidRDefault="002B370A" w:rsidP="002E312F">
      <w:pPr>
        <w:pStyle w:val="Heading3"/>
      </w:pPr>
      <w:r>
        <w:t xml:space="preserve">Statistics of </w:t>
      </w:r>
      <w:r w:rsidR="00411D11">
        <w:t xml:space="preserve">line-of-sight </w:t>
      </w:r>
      <w:r>
        <w:t>cloud fraction may include</w:t>
      </w:r>
      <w:r w:rsidR="0036633E">
        <w:t>,</w:t>
      </w:r>
      <w:r>
        <w:t xml:space="preserve"> but are not limited to</w:t>
      </w:r>
      <w:r w:rsidR="0036633E">
        <w:t>,</w:t>
      </w:r>
      <w:r>
        <w:t xml:space="preserve"> frequency of occurrence of cloud freeness or conditional statistics </w:t>
      </w:r>
      <w:r w:rsidR="00B21C18">
        <w:t xml:space="preserve">(e.g., </w:t>
      </w:r>
      <w:r>
        <w:t xml:space="preserve">given that </w:t>
      </w:r>
      <w:r w:rsidR="00B21C18">
        <w:t xml:space="preserve">it </w:t>
      </w:r>
      <w:r>
        <w:t>is clear now</w:t>
      </w:r>
      <w:r w:rsidR="00B21C18">
        <w:t>,</w:t>
      </w:r>
      <w:r>
        <w:t xml:space="preserve"> what is the probability it remains clear for at least </w:t>
      </w:r>
      <w:r>
        <w:rPr>
          <w:i/>
        </w:rPr>
        <w:t>n</w:t>
      </w:r>
      <w:r>
        <w:t>-minutes</w:t>
      </w:r>
      <w:r w:rsidR="00B21C18">
        <w:t xml:space="preserve">, </w:t>
      </w:r>
      <w:r>
        <w:t xml:space="preserve">where </w:t>
      </w:r>
      <w:r w:rsidRPr="002B370A">
        <w:rPr>
          <w:i/>
        </w:rPr>
        <w:t>n</w:t>
      </w:r>
      <w:r>
        <w:t xml:space="preserve"> equals the number of minutes).</w:t>
      </w:r>
    </w:p>
    <w:p w14:paraId="38CDBAAD" w14:textId="50EB73AD" w:rsidR="00422C84" w:rsidRPr="00422C84" w:rsidRDefault="00422C84" w:rsidP="00422C84">
      <w:pPr>
        <w:pStyle w:val="Heading3"/>
      </w:pPr>
      <w:r>
        <w:t xml:space="preserve">A time series of line-of-sight cloud fraction may be computed for various time scales including seasonal and diurnal. The time series may be presented in terms of the mean line-of-sight cloud fraction by time of day or year. </w:t>
      </w:r>
    </w:p>
    <w:p w14:paraId="1929DA2B" w14:textId="2162446C" w:rsidR="002B370A" w:rsidRDefault="002B370A" w:rsidP="002E312F">
      <w:pPr>
        <w:pStyle w:val="Heading3"/>
      </w:pPr>
      <w:r>
        <w:t xml:space="preserve">Correlations between sites may be calculated </w:t>
      </w:r>
      <w:r w:rsidR="00A45DF5">
        <w:t xml:space="preserve">if </w:t>
      </w:r>
      <w:r>
        <w:t>multiple sites have time</w:t>
      </w:r>
      <w:r w:rsidR="00DD69E7">
        <w:t>-</w:t>
      </w:r>
      <w:r>
        <w:t>by</w:t>
      </w:r>
      <w:r w:rsidR="00DD69E7">
        <w:t>-</w:t>
      </w:r>
      <w:r>
        <w:t xml:space="preserve">time estimates of </w:t>
      </w:r>
      <w:r w:rsidR="00411D11">
        <w:t xml:space="preserve">line-of-sight </w:t>
      </w:r>
      <w:r>
        <w:t>cloud fraction.</w:t>
      </w:r>
    </w:p>
    <w:p w14:paraId="75A3591E" w14:textId="51E7ADB6" w:rsidR="00A84930" w:rsidRDefault="00A84930" w:rsidP="002E312F">
      <w:pPr>
        <w:pStyle w:val="Heading3"/>
      </w:pPr>
      <w:r>
        <w:t xml:space="preserve">Network CFLOS may be computed </w:t>
      </w:r>
      <w:r w:rsidR="00A45DF5">
        <w:t xml:space="preserve">if </w:t>
      </w:r>
      <w:r>
        <w:t>multiple sites have time</w:t>
      </w:r>
      <w:r w:rsidR="0036633E">
        <w:t>-</w:t>
      </w:r>
      <w:r>
        <w:t>by</w:t>
      </w:r>
      <w:r w:rsidR="0036633E">
        <w:t>-</w:t>
      </w:r>
      <w:r>
        <w:t xml:space="preserve">time estimates of </w:t>
      </w:r>
      <w:r w:rsidR="00411D11">
        <w:t xml:space="preserve">line-of-sight </w:t>
      </w:r>
      <w:r>
        <w:t>cloud fraction.</w:t>
      </w:r>
    </w:p>
    <w:p w14:paraId="64758FA0" w14:textId="622AECE3" w:rsidR="00C34788" w:rsidRDefault="00555272" w:rsidP="00C34788">
      <w:pPr>
        <w:pStyle w:val="Heading2"/>
      </w:pPr>
      <w:bookmarkStart w:id="101" w:name="_Toc19021240"/>
      <w:r>
        <w:t>Meteorological Variable S</w:t>
      </w:r>
      <w:r w:rsidR="00C34788">
        <w:t>tatistics</w:t>
      </w:r>
      <w:bookmarkEnd w:id="101"/>
    </w:p>
    <w:p w14:paraId="0D13CC70" w14:textId="7754D171" w:rsidR="00E6010C" w:rsidRDefault="00C34788" w:rsidP="002E312F">
      <w:pPr>
        <w:pStyle w:val="Heading3"/>
      </w:pPr>
      <w:r>
        <w:t xml:space="preserve">A PDF shall be computed for the meteorological quantities defined in section </w:t>
      </w:r>
      <w:r>
        <w:fldChar w:fldCharType="begin"/>
      </w:r>
      <w:r>
        <w:instrText xml:space="preserve"> REF _Ref519771701 \r \h </w:instrText>
      </w:r>
      <w:r>
        <w:fldChar w:fldCharType="separate"/>
      </w:r>
      <w:r w:rsidR="00EC706A">
        <w:t>3.1</w:t>
      </w:r>
      <w:r>
        <w:fldChar w:fldCharType="end"/>
      </w:r>
      <w:r>
        <w:t xml:space="preserve"> through section </w:t>
      </w:r>
      <w:r w:rsidR="00EC2838">
        <w:fldChar w:fldCharType="begin"/>
      </w:r>
      <w:r w:rsidR="00EC2838">
        <w:instrText xml:space="preserve"> REF _Ref520899110 \r \h </w:instrText>
      </w:r>
      <w:r w:rsidR="00EC2838">
        <w:fldChar w:fldCharType="separate"/>
      </w:r>
      <w:r w:rsidR="00EC706A">
        <w:t>3.4</w:t>
      </w:r>
      <w:r w:rsidR="00EC2838">
        <w:fldChar w:fldCharType="end"/>
      </w:r>
      <w:r w:rsidR="00EC2838">
        <w:t xml:space="preserve">. </w:t>
      </w:r>
      <w:r w:rsidR="00483DF7">
        <w:t xml:space="preserve">The bin size of each PDF shall be not more than </w:t>
      </w:r>
      <w:r w:rsidR="0008253A">
        <w:t>0.1 units of each respective measurement (e.g., 0.1</w:t>
      </w:r>
      <w:r w:rsidR="00551BF6">
        <w:t xml:space="preserve"> </w:t>
      </w:r>
      <w:r w:rsidR="0008253A">
        <w:sym w:font="Symbol" w:char="F0B0"/>
      </w:r>
      <w:r w:rsidR="0008253A">
        <w:t>C for temperature). The PDF shall be updated at least annually.</w:t>
      </w:r>
    </w:p>
    <w:p w14:paraId="4F30F4F6" w14:textId="1F5B1547" w:rsidR="00B55294" w:rsidRDefault="00B55294" w:rsidP="00B55294">
      <w:pPr>
        <w:pStyle w:val="Heading3"/>
      </w:pPr>
      <w:r>
        <w:t xml:space="preserve">A PDF may be computed for the meteorological quantities defined in sections </w:t>
      </w:r>
      <w:r>
        <w:fldChar w:fldCharType="begin"/>
      </w:r>
      <w:r>
        <w:instrText xml:space="preserve"> REF _Ref520733807 \r \h </w:instrText>
      </w:r>
      <w:r>
        <w:fldChar w:fldCharType="separate"/>
      </w:r>
      <w:r w:rsidR="00EC706A">
        <w:t>3.5</w:t>
      </w:r>
      <w:r>
        <w:fldChar w:fldCharType="end"/>
      </w:r>
      <w:r>
        <w:t xml:space="preserve"> and </w:t>
      </w:r>
      <w:r>
        <w:fldChar w:fldCharType="begin"/>
      </w:r>
      <w:r>
        <w:instrText xml:space="preserve"> REF _Ref520733814 \r \h </w:instrText>
      </w:r>
      <w:r>
        <w:fldChar w:fldCharType="separate"/>
      </w:r>
      <w:r w:rsidR="00EC706A">
        <w:t>3.6</w:t>
      </w:r>
      <w:r>
        <w:fldChar w:fldCharType="end"/>
      </w:r>
      <w:r>
        <w:t xml:space="preserve">. </w:t>
      </w:r>
      <w:r w:rsidR="002A44EA">
        <w:t>If PDFs</w:t>
      </w:r>
      <w:r>
        <w:t xml:space="preserve"> </w:t>
      </w:r>
      <w:r w:rsidR="002A44EA">
        <w:t xml:space="preserve">are computed for these quantities, the </w:t>
      </w:r>
      <w:r>
        <w:t xml:space="preserve">bin size of each PDF shall be not more than 0.1 units </w:t>
      </w:r>
      <w:r w:rsidR="002A44EA">
        <w:t>of each respective measurement and the PDFs shall</w:t>
      </w:r>
      <w:r>
        <w:t xml:space="preserve"> be updated at least annually</w:t>
      </w:r>
      <w:r w:rsidR="002A44EA">
        <w:t>.</w:t>
      </w:r>
    </w:p>
    <w:p w14:paraId="044BFDAB" w14:textId="3C68EA76" w:rsidR="005C4475" w:rsidRPr="005C4475" w:rsidRDefault="005C4475" w:rsidP="005C4475">
      <w:pPr>
        <w:pStyle w:val="Heading3"/>
      </w:pPr>
      <w:r>
        <w:lastRenderedPageBreak/>
        <w:t xml:space="preserve">A time series of any of the meteorological variables may be computed for various time scales including seasonal and diurnal. The time series may be presented in terms of the mean of the variable by time of day or year. </w:t>
      </w:r>
    </w:p>
    <w:p w14:paraId="4B9699F6" w14:textId="7E822485" w:rsidR="00E6010C" w:rsidRDefault="009544DE" w:rsidP="00F9554C">
      <w:pPr>
        <w:pStyle w:val="Heading2"/>
      </w:pPr>
      <w:bookmarkStart w:id="102" w:name="_Toc19021241"/>
      <w:r>
        <w:t xml:space="preserve">Fried </w:t>
      </w:r>
      <w:r w:rsidR="00555272">
        <w:t>Coherence L</w:t>
      </w:r>
      <w:r w:rsidR="00E6010C">
        <w:t>ength</w:t>
      </w:r>
      <w:bookmarkEnd w:id="102"/>
      <w:r w:rsidR="00E6010C">
        <w:t xml:space="preserve"> </w:t>
      </w:r>
    </w:p>
    <w:p w14:paraId="67D67D54" w14:textId="0733C3E6" w:rsidR="00D40BE3" w:rsidRDefault="00DF5363" w:rsidP="00DF5363">
      <w:pPr>
        <w:pStyle w:val="Heading3"/>
      </w:pPr>
      <w:r>
        <w:t>A PDF may be computed for the Fried Coherence Length (r</w:t>
      </w:r>
      <w:r w:rsidR="00551BF6">
        <w:rPr>
          <w:vertAlign w:val="subscript"/>
        </w:rPr>
        <w:t>0</w:t>
      </w:r>
      <w:r>
        <w:t xml:space="preserve">) defined in section </w:t>
      </w:r>
      <w:r>
        <w:fldChar w:fldCharType="begin"/>
      </w:r>
      <w:r>
        <w:instrText xml:space="preserve"> REF _Ref520734003 \r \h </w:instrText>
      </w:r>
      <w:r>
        <w:fldChar w:fldCharType="separate"/>
      </w:r>
      <w:r w:rsidR="00EC706A">
        <w:t>3.9</w:t>
      </w:r>
      <w:r>
        <w:fldChar w:fldCharType="end"/>
      </w:r>
      <w:r>
        <w:t>.  If a PDF is computed for r</w:t>
      </w:r>
      <w:r w:rsidR="00551BF6">
        <w:rPr>
          <w:vertAlign w:val="subscript"/>
        </w:rPr>
        <w:t>0</w:t>
      </w:r>
      <w:r>
        <w:t>, the bin size shall be 0.5 cm and the PDF shall be updated at least annually.</w:t>
      </w:r>
    </w:p>
    <w:p w14:paraId="6B9D51D3" w14:textId="4AF1484F" w:rsidR="00C70FDE" w:rsidRPr="00C70FDE" w:rsidRDefault="00C70FDE" w:rsidP="00F6596D">
      <w:pPr>
        <w:pStyle w:val="Heading3"/>
        <w:sectPr w:rsidR="00C70FDE" w:rsidRPr="00C70FDE" w:rsidSect="00B67473">
          <w:pgSz w:w="12240" w:h="15840" w:code="128"/>
          <w:pgMar w:top="1440" w:right="1440" w:bottom="1440" w:left="1440" w:header="547" w:footer="547" w:gutter="360"/>
          <w:pgNumType w:start="1" w:chapStyle="1"/>
          <w:cols w:space="720"/>
          <w:docGrid w:linePitch="326"/>
        </w:sectPr>
      </w:pPr>
      <w:r w:rsidRPr="00C70FDE">
        <w:t xml:space="preserve">A diurnal time series composed of the mean or median </w:t>
      </w:r>
      <w:r w:rsidR="00742D80">
        <w:t>r</w:t>
      </w:r>
      <w:r w:rsidR="00742D80">
        <w:rPr>
          <w:vertAlign w:val="subscript"/>
        </w:rPr>
        <w:t xml:space="preserve">0 </w:t>
      </w:r>
      <w:r w:rsidRPr="00C70FDE">
        <w:t>for some period (month, season) may be computed along with the 5</w:t>
      </w:r>
      <w:r w:rsidRPr="00BC4AA9">
        <w:rPr>
          <w:vertAlign w:val="superscript"/>
        </w:rPr>
        <w:t>th</w:t>
      </w:r>
      <w:r w:rsidRPr="00C70FDE">
        <w:t xml:space="preserve"> and 95</w:t>
      </w:r>
      <w:r w:rsidRPr="00BC4AA9">
        <w:rPr>
          <w:vertAlign w:val="superscript"/>
        </w:rPr>
        <w:t>th</w:t>
      </w:r>
      <w:r w:rsidRPr="00C70FDE">
        <w:t xml:space="preserve"> percentile of the distribution.</w:t>
      </w:r>
    </w:p>
    <w:p w14:paraId="0D58F53B" w14:textId="2510CFB8" w:rsidR="00FD6F2E" w:rsidRDefault="00555272" w:rsidP="00FD6F2E">
      <w:pPr>
        <w:pStyle w:val="Heading1"/>
        <w:ind w:left="432" w:hanging="432"/>
      </w:pPr>
      <w:bookmarkStart w:id="103" w:name="_Toc19021242"/>
      <w:r>
        <w:lastRenderedPageBreak/>
        <w:t>R</w:t>
      </w:r>
      <w:r w:rsidR="008C793F">
        <w:t>eal</w:t>
      </w:r>
      <w:r w:rsidR="009C3567">
        <w:t>-</w:t>
      </w:r>
      <w:r>
        <w:t>time Characterization and P</w:t>
      </w:r>
      <w:r w:rsidR="008C793F">
        <w:t>redictions</w:t>
      </w:r>
      <w:r>
        <w:t xml:space="preserve"> for Decision M</w:t>
      </w:r>
      <w:r w:rsidR="00FD6F2E">
        <w:t>aking</w:t>
      </w:r>
      <w:bookmarkEnd w:id="103"/>
    </w:p>
    <w:p w14:paraId="28C4895D" w14:textId="3AADD1BC" w:rsidR="00AB759C" w:rsidRDefault="002A2C77" w:rsidP="002A2C77">
      <w:r>
        <w:t>Real</w:t>
      </w:r>
      <w:r w:rsidR="0069407E">
        <w:t>-</w:t>
      </w:r>
      <w:r>
        <w:t xml:space="preserve">time characterization and predictions to support operational FSOC missions are encouraged to optimize system performance. Several prediction quantities are </w:t>
      </w:r>
      <w:r w:rsidR="00E96540">
        <w:t xml:space="preserve">recommended </w:t>
      </w:r>
      <w:r>
        <w:t>below.</w:t>
      </w:r>
    </w:p>
    <w:p w14:paraId="16D67FB7" w14:textId="4514D41A" w:rsidR="0043496C" w:rsidRDefault="00555272" w:rsidP="0043496C">
      <w:pPr>
        <w:pStyle w:val="Heading2"/>
      </w:pPr>
      <w:bookmarkStart w:id="104" w:name="_Toc19021243"/>
      <w:r>
        <w:t>Short</w:t>
      </w:r>
      <w:r w:rsidR="009415AB">
        <w:t>-</w:t>
      </w:r>
      <w:r>
        <w:t>Term P</w:t>
      </w:r>
      <w:r w:rsidR="00186F5F">
        <w:t>redictions</w:t>
      </w:r>
      <w:bookmarkEnd w:id="104"/>
    </w:p>
    <w:p w14:paraId="73FF15D2" w14:textId="0484884A" w:rsidR="006338EC" w:rsidRPr="006338EC" w:rsidRDefault="006338EC" w:rsidP="004A20BD">
      <w:r>
        <w:t>Short-term predictions refer t</w:t>
      </w:r>
      <w:r w:rsidR="008F59AD">
        <w:t>o those predictions that are up to one hour long and primarily will be used to inform link handover decisions.</w:t>
      </w:r>
    </w:p>
    <w:p w14:paraId="3DEE5B88" w14:textId="4C8B2B73" w:rsidR="000C2088" w:rsidRPr="000C2088" w:rsidRDefault="0033524A" w:rsidP="002E312F">
      <w:pPr>
        <w:pStyle w:val="Heading3"/>
      </w:pPr>
      <w:r>
        <w:t>Probability</w:t>
      </w:r>
      <w:r w:rsidR="000C2088">
        <w:t xml:space="preserve"> </w:t>
      </w:r>
      <w:r>
        <w:t>of</w:t>
      </w:r>
      <w:r w:rsidR="000C2088">
        <w:t xml:space="preserve"> CFLOS</w:t>
      </w:r>
    </w:p>
    <w:p w14:paraId="2E2A7B20" w14:textId="62EC4D29" w:rsidR="00E96540" w:rsidRDefault="00815F67" w:rsidP="00E96540">
      <w:pPr>
        <w:pStyle w:val="Heading4"/>
      </w:pPr>
      <w:r>
        <w:t>E</w:t>
      </w:r>
      <w:r w:rsidR="00E96540">
        <w:t xml:space="preserve">ach CCSDS member agency </w:t>
      </w:r>
      <w:r>
        <w:t>shall</w:t>
      </w:r>
      <w:r w:rsidR="00E96540">
        <w:t xml:space="preserve"> develop and validate an algorithm to predict CFLOS </w:t>
      </w:r>
      <w:r w:rsidR="003333CF">
        <w:t>in accordance</w:t>
      </w:r>
      <w:r w:rsidR="00E96540">
        <w:t xml:space="preserve"> with the following recommendations.</w:t>
      </w:r>
    </w:p>
    <w:p w14:paraId="7C3A5841" w14:textId="388AC5B9" w:rsidR="0043496C" w:rsidRPr="000F1B78" w:rsidRDefault="00B86E5A" w:rsidP="009544DE">
      <w:pPr>
        <w:pStyle w:val="Heading4"/>
      </w:pPr>
      <w:r w:rsidRPr="000F1B78">
        <w:t xml:space="preserve">A probability of CFLOS </w:t>
      </w:r>
      <w:r w:rsidR="00F51FC9">
        <w:t xml:space="preserve">from the </w:t>
      </w:r>
      <w:r w:rsidR="00E96540">
        <w:t>OGS</w:t>
      </w:r>
      <w:r w:rsidR="00F51FC9">
        <w:t xml:space="preserve"> to</w:t>
      </w:r>
      <w:r w:rsidRPr="000F1B78">
        <w:t xml:space="preserve"> the satellite shall be computed using data </w:t>
      </w:r>
      <w:r w:rsidR="002E282E" w:rsidRPr="000F1B78">
        <w:t xml:space="preserve">derived in </w:t>
      </w:r>
      <w:r w:rsidR="00FC0C50" w:rsidRPr="000F1B78">
        <w:t>section</w:t>
      </w:r>
      <w:r w:rsidR="0030455D">
        <w:t xml:space="preserve"> </w:t>
      </w:r>
      <w:r w:rsidR="0030455D">
        <w:fldChar w:fldCharType="begin"/>
      </w:r>
      <w:r w:rsidR="0030455D">
        <w:instrText xml:space="preserve"> REF _Ref181676 \r \h </w:instrText>
      </w:r>
      <w:r w:rsidR="0030455D">
        <w:fldChar w:fldCharType="separate"/>
      </w:r>
      <w:r w:rsidR="0030455D">
        <w:t>4.2</w:t>
      </w:r>
      <w:r w:rsidR="0030455D">
        <w:fldChar w:fldCharType="end"/>
      </w:r>
      <w:r w:rsidRPr="000F1B78">
        <w:t xml:space="preserve">. The prediction length shall be for </w:t>
      </w:r>
      <w:r w:rsidR="00BE6D93">
        <w:t xml:space="preserve">1 to </w:t>
      </w:r>
      <w:r w:rsidRPr="000F1B78">
        <w:t xml:space="preserve">60 minutes </w:t>
      </w:r>
      <w:r w:rsidR="00FC0C50" w:rsidRPr="000F1B78">
        <w:t>at one</w:t>
      </w:r>
      <w:r w:rsidR="00E82756">
        <w:t>-</w:t>
      </w:r>
      <w:r w:rsidR="00FC0C50" w:rsidRPr="000F1B78">
        <w:t xml:space="preserve">minute intervals </w:t>
      </w:r>
      <w:r w:rsidRPr="000F1B78">
        <w:t xml:space="preserve">and shall be updated at </w:t>
      </w:r>
      <w:r w:rsidR="008A20A1">
        <w:t>intervals ≤</w:t>
      </w:r>
      <w:r w:rsidRPr="000F1B78">
        <w:t xml:space="preserve"> 5 minute</w:t>
      </w:r>
      <w:r w:rsidR="008A20A1">
        <w:t>s</w:t>
      </w:r>
      <w:r w:rsidRPr="000F1B78">
        <w:t>.</w:t>
      </w:r>
    </w:p>
    <w:p w14:paraId="15D9B4F8" w14:textId="3B7C730E" w:rsidR="00FC0C50" w:rsidRDefault="00FC0C50" w:rsidP="006F7044">
      <w:pPr>
        <w:pStyle w:val="Heading4"/>
      </w:pPr>
      <w:r>
        <w:t xml:space="preserve">The accuracy of each prediction shall be within +/- </w:t>
      </w:r>
      <w:del w:id="105" w:author="RJA" w:date="2020-01-23T13:00:00Z">
        <w:r w:rsidDel="005D7A80">
          <w:delText>5</w:delText>
        </w:r>
      </w:del>
      <w:ins w:id="106" w:author="RJA" w:date="2020-01-23T13:00:00Z">
        <w:r w:rsidR="005D7A80">
          <w:t>10</w:t>
        </w:r>
      </w:ins>
      <w:ins w:id="107" w:author="RJA" w:date="2020-01-23T13:01:00Z">
        <w:r w:rsidR="000138FF">
          <w:t xml:space="preserve"> </w:t>
        </w:r>
      </w:ins>
      <w:r>
        <w:t>%.</w:t>
      </w:r>
      <w:r w:rsidR="00186F5F">
        <w:t xml:space="preserve"> Accuracy will be determined by comparing the predictions to observed CFLOS as defined in section</w:t>
      </w:r>
      <w:r w:rsidR="009F1AA8">
        <w:t xml:space="preserve"> </w:t>
      </w:r>
      <w:r w:rsidR="0030455D">
        <w:fldChar w:fldCharType="begin"/>
      </w:r>
      <w:r w:rsidR="0030455D">
        <w:instrText xml:space="preserve"> REF _Ref181676 \r \h </w:instrText>
      </w:r>
      <w:r w:rsidR="0030455D">
        <w:fldChar w:fldCharType="separate"/>
      </w:r>
      <w:r w:rsidR="0030455D">
        <w:t>4.2</w:t>
      </w:r>
      <w:r w:rsidR="0030455D">
        <w:fldChar w:fldCharType="end"/>
      </w:r>
      <w:r w:rsidR="0030455D">
        <w:t>.</w:t>
      </w:r>
    </w:p>
    <w:p w14:paraId="5C005C9E" w14:textId="36CBF3E2" w:rsidR="00FC0C50" w:rsidRDefault="00E2553F" w:rsidP="002E312F">
      <w:pPr>
        <w:pStyle w:val="Heading3"/>
      </w:pPr>
      <w:r>
        <w:t>Cloud</w:t>
      </w:r>
      <w:r w:rsidR="00FC0C50">
        <w:t xml:space="preserve"> </w:t>
      </w:r>
      <w:r>
        <w:t>Attenuation</w:t>
      </w:r>
    </w:p>
    <w:p w14:paraId="02A7CA69" w14:textId="5A88A667" w:rsidR="00E96540" w:rsidRDefault="003333CF" w:rsidP="00E96540">
      <w:pPr>
        <w:pStyle w:val="Heading4"/>
      </w:pPr>
      <w:r>
        <w:t>E</w:t>
      </w:r>
      <w:r w:rsidR="00E96540">
        <w:t xml:space="preserve">ach CCSDS member agency </w:t>
      </w:r>
      <w:r>
        <w:t>shall</w:t>
      </w:r>
      <w:r w:rsidR="00E96540">
        <w:t xml:space="preserve"> develop and validate an algorithm to predict cloud attenuation </w:t>
      </w:r>
      <w:r>
        <w:t>in accordance</w:t>
      </w:r>
      <w:r w:rsidR="00E96540">
        <w:t xml:space="preserve"> with the following recommendations.</w:t>
      </w:r>
    </w:p>
    <w:p w14:paraId="6AF9085F" w14:textId="238F978C" w:rsidR="00AF1389" w:rsidRDefault="00FC0C50" w:rsidP="009544DE">
      <w:pPr>
        <w:pStyle w:val="Heading4"/>
      </w:pPr>
      <w:r>
        <w:t>A prediction of cloud attenuation shall be computed using data derived from section</w:t>
      </w:r>
      <w:del w:id="108" w:author="Braatz, Lena [USA]" w:date="2020-02-24T12:41:00Z">
        <w:r w:rsidDel="0087334E">
          <w:delText xml:space="preserve"> </w:delText>
        </w:r>
      </w:del>
      <w:ins w:id="109" w:author="Braatz, Lena [USA]" w:date="2020-02-24T12:41:00Z">
        <w:r w:rsidR="0087334E">
          <w:fldChar w:fldCharType="begin"/>
        </w:r>
        <w:r w:rsidR="0087334E">
          <w:instrText xml:space="preserve"> REF _Ref520293137 \w \h </w:instrText>
        </w:r>
      </w:ins>
      <w:r w:rsidR="0087334E">
        <w:fldChar w:fldCharType="separate"/>
      </w:r>
      <w:ins w:id="110" w:author="Braatz, Lena [USA]" w:date="2020-02-24T12:41:00Z">
        <w:r w:rsidR="0087334E">
          <w:t>4.3</w:t>
        </w:r>
        <w:r w:rsidR="0087334E">
          <w:fldChar w:fldCharType="end"/>
        </w:r>
      </w:ins>
      <w:del w:id="111" w:author="Braatz, Lena [USA]" w:date="2020-02-24T12:41:00Z">
        <w:r w:rsidDel="0087334E">
          <w:fldChar w:fldCharType="begin"/>
        </w:r>
        <w:r w:rsidDel="0087334E">
          <w:delInstrText xml:space="preserve"> PAGEREF _Ref520117989 \h </w:delInstrText>
        </w:r>
        <w:r w:rsidDel="0087334E">
          <w:fldChar w:fldCharType="separate"/>
        </w:r>
        <w:r w:rsidR="00EC706A" w:rsidDel="0087334E">
          <w:rPr>
            <w:noProof/>
          </w:rPr>
          <w:delText>4-1</w:delText>
        </w:r>
        <w:r w:rsidDel="0087334E">
          <w:fldChar w:fldCharType="end"/>
        </w:r>
      </w:del>
      <w:r>
        <w:t>.</w:t>
      </w:r>
    </w:p>
    <w:p w14:paraId="14EE0107" w14:textId="5E297260" w:rsidR="00FC0C50" w:rsidRDefault="00FC0C50" w:rsidP="009544DE">
      <w:pPr>
        <w:pStyle w:val="Heading4"/>
      </w:pPr>
      <w:r>
        <w:t xml:space="preserve">The </w:t>
      </w:r>
      <w:r w:rsidR="00AF1389">
        <w:t xml:space="preserve">cloud attenuation </w:t>
      </w:r>
      <w:r>
        <w:t xml:space="preserve">prediction length shall be for </w:t>
      </w:r>
      <w:r w:rsidR="00BE6D93">
        <w:t xml:space="preserve">1 to </w:t>
      </w:r>
      <w:r>
        <w:t>60 minutes at on</w:t>
      </w:r>
      <w:r w:rsidR="00A91791">
        <w:t>e-</w:t>
      </w:r>
      <w:r>
        <w:t xml:space="preserve">minute intervals and shall be updated at </w:t>
      </w:r>
      <w:r w:rsidR="009310B5">
        <w:t>intervals ≤</w:t>
      </w:r>
      <w:r>
        <w:t xml:space="preserve"> 5 minute</w:t>
      </w:r>
      <w:r w:rsidR="009310B5">
        <w:t>s</w:t>
      </w:r>
      <w:r>
        <w:t>.</w:t>
      </w:r>
    </w:p>
    <w:p w14:paraId="5F5BACA6" w14:textId="09D3777B" w:rsidR="00FC0C50" w:rsidRPr="00FC0C50" w:rsidRDefault="002407EB" w:rsidP="004B44F1">
      <w:pPr>
        <w:pStyle w:val="Heading4"/>
      </w:pPr>
      <w:r>
        <w:t>The accuracy of each prediction sh</w:t>
      </w:r>
      <w:ins w:id="112" w:author="RJA" w:date="2020-01-23T13:01:00Z">
        <w:r w:rsidR="005D7A80">
          <w:t>all</w:t>
        </w:r>
      </w:ins>
      <w:del w:id="113" w:author="RJA" w:date="2020-01-23T13:01:00Z">
        <w:r w:rsidDel="005D7A80">
          <w:delText>ould</w:delText>
        </w:r>
      </w:del>
      <w:r>
        <w:t xml:space="preserve"> be within +/- </w:t>
      </w:r>
      <w:ins w:id="114" w:author="RJA" w:date="2020-01-23T13:00:00Z">
        <w:r w:rsidR="005D7A80">
          <w:t>10</w:t>
        </w:r>
      </w:ins>
      <w:ins w:id="115" w:author="RJA" w:date="2020-01-23T13:01:00Z">
        <w:r w:rsidR="005D7A80">
          <w:t xml:space="preserve"> </w:t>
        </w:r>
      </w:ins>
      <w:del w:id="116" w:author="RJA" w:date="2020-01-23T13:00:00Z">
        <w:r w:rsidDel="005D7A80">
          <w:delText>5</w:delText>
        </w:r>
      </w:del>
      <w:r>
        <w:t>% of the actual cloud attenuation</w:t>
      </w:r>
      <w:r w:rsidR="00186F5F">
        <w:t xml:space="preserve"> as defined in section</w:t>
      </w:r>
      <w:ins w:id="117" w:author="Braatz, Lena [USA]" w:date="2020-02-24T12:32:00Z">
        <w:r w:rsidR="00903445">
          <w:t xml:space="preserve"> </w:t>
        </w:r>
      </w:ins>
      <w:ins w:id="118" w:author="Braatz, Lena [USA]" w:date="2020-02-24T12:33:00Z">
        <w:r w:rsidR="00903445">
          <w:fldChar w:fldCharType="begin"/>
        </w:r>
        <w:r w:rsidR="00903445">
          <w:instrText xml:space="preserve"> REF _Ref520293137 \w \h </w:instrText>
        </w:r>
      </w:ins>
      <w:r w:rsidR="00903445">
        <w:fldChar w:fldCharType="separate"/>
      </w:r>
      <w:ins w:id="119" w:author="Braatz, Lena [USA]" w:date="2020-02-24T12:33:00Z">
        <w:r w:rsidR="00903445">
          <w:t>4.3</w:t>
        </w:r>
        <w:r w:rsidR="00903445">
          <w:fldChar w:fldCharType="end"/>
        </w:r>
      </w:ins>
      <w:del w:id="120" w:author="Braatz, Lena [USA]" w:date="2020-02-24T12:32:00Z">
        <w:r w:rsidR="006D132B" w:rsidDel="00903445">
          <w:delText xml:space="preserve"> </w:delText>
        </w:r>
        <w:r w:rsidR="0030455D" w:rsidDel="00903445">
          <w:fldChar w:fldCharType="begin"/>
        </w:r>
        <w:r w:rsidR="0030455D" w:rsidDel="00903445">
          <w:delInstrText xml:space="preserve"> REF _Ref181676 \r \h </w:delInstrText>
        </w:r>
        <w:r w:rsidR="0030455D" w:rsidDel="00903445">
          <w:fldChar w:fldCharType="separate"/>
        </w:r>
        <w:r w:rsidR="002E53D4" w:rsidDel="00903445">
          <w:delText>4.2</w:delText>
        </w:r>
        <w:r w:rsidR="0030455D" w:rsidDel="00903445">
          <w:fldChar w:fldCharType="end"/>
        </w:r>
      </w:del>
      <w:r w:rsidR="0030455D">
        <w:t xml:space="preserve">. </w:t>
      </w:r>
    </w:p>
    <w:p w14:paraId="5AFB4919" w14:textId="1586CA2B" w:rsidR="00B86E5A" w:rsidRDefault="00E2553F" w:rsidP="00B86E5A">
      <w:pPr>
        <w:pStyle w:val="Heading2"/>
      </w:pPr>
      <w:bookmarkStart w:id="121" w:name="_Toc19021244"/>
      <w:r>
        <w:t>L</w:t>
      </w:r>
      <w:r w:rsidR="00AB759C">
        <w:t>ong</w:t>
      </w:r>
      <w:r w:rsidR="006F7044">
        <w:t>-</w:t>
      </w:r>
      <w:r w:rsidR="00AB759C">
        <w:t xml:space="preserve">term </w:t>
      </w:r>
      <w:r>
        <w:t>P</w:t>
      </w:r>
      <w:r w:rsidR="00AB759C">
        <w:t>redictions</w:t>
      </w:r>
      <w:bookmarkEnd w:id="121"/>
    </w:p>
    <w:p w14:paraId="75303A64" w14:textId="0898CCC7" w:rsidR="00AB759C" w:rsidRDefault="00AB759C" w:rsidP="00AB759C">
      <w:r>
        <w:t>Long</w:t>
      </w:r>
      <w:r w:rsidR="00CA27A3">
        <w:t>-</w:t>
      </w:r>
      <w:r>
        <w:t xml:space="preserve">term predictions refer to those forecasts that exceed one hour and may be as long as </w:t>
      </w:r>
      <w:r w:rsidR="000C2088">
        <w:t>two weeks</w:t>
      </w:r>
      <w:r>
        <w:t>.</w:t>
      </w:r>
      <w:r w:rsidR="009C1FB8">
        <w:t xml:space="preserve"> Long</w:t>
      </w:r>
      <w:r w:rsidR="00CA27A3">
        <w:t>-</w:t>
      </w:r>
      <w:r w:rsidR="009C1FB8">
        <w:t xml:space="preserve">term predictions are intended to assist space agencies to schedule the use of an OGS or multiple OGSs to meet mission objectives. In some </w:t>
      </w:r>
      <w:proofErr w:type="gramStart"/>
      <w:r w:rsidR="009C1FB8">
        <w:t>cases</w:t>
      </w:r>
      <w:proofErr w:type="gramEnd"/>
      <w:r w:rsidR="009C1FB8">
        <w:t xml:space="preserve"> the long</w:t>
      </w:r>
      <w:r w:rsidR="009F1816">
        <w:t>-</w:t>
      </w:r>
      <w:r w:rsidR="009C1FB8">
        <w:t xml:space="preserve">term predictions can be used to deconflict </w:t>
      </w:r>
      <w:r w:rsidR="009D4DC7">
        <w:t>missions.</w:t>
      </w:r>
    </w:p>
    <w:p w14:paraId="563D0743" w14:textId="5B6DB1E9" w:rsidR="000C2088" w:rsidRPr="000C2088" w:rsidRDefault="005F3041" w:rsidP="002E312F">
      <w:pPr>
        <w:pStyle w:val="Heading3"/>
      </w:pPr>
      <w:r>
        <w:lastRenderedPageBreak/>
        <w:t>Meteorological</w:t>
      </w:r>
      <w:r w:rsidR="000C2088" w:rsidRPr="000C2088">
        <w:t xml:space="preserve"> </w:t>
      </w:r>
      <w:r>
        <w:t>Parameters</w:t>
      </w:r>
    </w:p>
    <w:p w14:paraId="53E4D80C" w14:textId="6F509B31" w:rsidR="00E96540" w:rsidRDefault="00815F67" w:rsidP="00E96540">
      <w:pPr>
        <w:pStyle w:val="Heading4"/>
      </w:pPr>
      <w:r>
        <w:t>Each</w:t>
      </w:r>
      <w:r w:rsidR="00E96540">
        <w:t xml:space="preserve"> CCSDS member agenc</w:t>
      </w:r>
      <w:r>
        <w:t xml:space="preserve">y </w:t>
      </w:r>
      <w:r w:rsidR="007D2A62">
        <w:t xml:space="preserve">shall </w:t>
      </w:r>
      <w:r>
        <w:t>set up, run</w:t>
      </w:r>
      <w:r w:rsidR="003333CF">
        <w:t>,</w:t>
      </w:r>
      <w:r>
        <w:t xml:space="preserve"> and validate a Numerical Weather Prediction (</w:t>
      </w:r>
      <w:r w:rsidR="00E96540">
        <w:t>NWP</w:t>
      </w:r>
      <w:r>
        <w:t>)</w:t>
      </w:r>
      <w:r w:rsidR="00E96540">
        <w:t xml:space="preserve"> model to predict </w:t>
      </w:r>
      <w:r>
        <w:t xml:space="preserve">temperature, humidity, wind, wind direction, and pressure </w:t>
      </w:r>
      <w:r w:rsidR="00E96540">
        <w:t>in accordance with the following recommendations.</w:t>
      </w:r>
    </w:p>
    <w:p w14:paraId="564EFE00" w14:textId="32A94A0E" w:rsidR="0043496C" w:rsidRDefault="00AC7AA3" w:rsidP="006F7044">
      <w:pPr>
        <w:pStyle w:val="Heading4"/>
      </w:pPr>
      <w:r>
        <w:t xml:space="preserve">The prediction length </w:t>
      </w:r>
      <w:r w:rsidR="00AB759C">
        <w:t xml:space="preserve">should </w:t>
      </w:r>
      <w:r>
        <w:t xml:space="preserve">be </w:t>
      </w:r>
      <w:r w:rsidR="004A20BD">
        <w:t xml:space="preserve">at least </w:t>
      </w:r>
      <w:r w:rsidR="00AB759C">
        <w:t>72 hours</w:t>
      </w:r>
      <w:r w:rsidR="004A20BD">
        <w:t>,</w:t>
      </w:r>
      <w:r w:rsidR="00AB759C">
        <w:t xml:space="preserve"> in increments of one hour. The predictions should be updated not less than once per day.</w:t>
      </w:r>
    </w:p>
    <w:p w14:paraId="71B2A915" w14:textId="262EA4F3" w:rsidR="00AC7AA3" w:rsidRDefault="00F9554C" w:rsidP="000F1B78">
      <w:pPr>
        <w:pStyle w:val="Heading4"/>
      </w:pPr>
      <w:r>
        <w:t>The forecast accuracy should be determined</w:t>
      </w:r>
      <w:r w:rsidR="00181224">
        <w:t xml:space="preserve"> by comparing the predictions to observations from each OGS.</w:t>
      </w:r>
      <w:r>
        <w:t xml:space="preserve"> The f</w:t>
      </w:r>
      <w:r w:rsidR="00AC7AA3">
        <w:t xml:space="preserve">orecast accuracy should be within +/- </w:t>
      </w:r>
      <w:r w:rsidR="004A20BD">
        <w:t>2</w:t>
      </w:r>
      <w:r w:rsidR="00385576">
        <w:t xml:space="preserve"> to +/-</w:t>
      </w:r>
      <w:r w:rsidR="004A20BD">
        <w:t xml:space="preserve">3 </w:t>
      </w:r>
      <w:r w:rsidR="00AC7AA3">
        <w:t>percent of truth.</w:t>
      </w:r>
    </w:p>
    <w:p w14:paraId="6E0D7181" w14:textId="031CEF2B" w:rsidR="0043496C" w:rsidRDefault="005F3041" w:rsidP="002E312F">
      <w:pPr>
        <w:pStyle w:val="Heading3"/>
      </w:pPr>
      <w:r>
        <w:t>Clouds</w:t>
      </w:r>
    </w:p>
    <w:p w14:paraId="14C84AD7" w14:textId="3037CE63" w:rsidR="00181224" w:rsidRDefault="009968CF" w:rsidP="009544DE">
      <w:pPr>
        <w:pStyle w:val="Heading4"/>
      </w:pPr>
      <w:r>
        <w:t>Each CCSDS member agency shall derive a</w:t>
      </w:r>
      <w:r w:rsidR="00181224">
        <w:t xml:space="preserve"> prediction of the probability of CFLOS</w:t>
      </w:r>
      <w:r w:rsidR="003333CF">
        <w:t xml:space="preserve"> in accordance with the following recommendations</w:t>
      </w:r>
      <w:r w:rsidR="00181224">
        <w:t>.</w:t>
      </w:r>
    </w:p>
    <w:p w14:paraId="62EBE003" w14:textId="59C1F13F" w:rsidR="00181224" w:rsidRPr="00181224" w:rsidRDefault="00181224" w:rsidP="006F7044">
      <w:pPr>
        <w:pStyle w:val="Heading4"/>
      </w:pPr>
      <w:r>
        <w:t xml:space="preserve">The </w:t>
      </w:r>
      <w:r w:rsidR="00D543DC">
        <w:t xml:space="preserve">prediction of the </w:t>
      </w:r>
      <w:r>
        <w:t xml:space="preserve">probability of CFLOS </w:t>
      </w:r>
      <w:r w:rsidR="004A20BD">
        <w:t>shall</w:t>
      </w:r>
      <w:r w:rsidR="00B63EBD">
        <w:t xml:space="preserve"> be made using</w:t>
      </w:r>
      <w:r>
        <w:t xml:space="preserve"> a</w:t>
      </w:r>
      <w:r w:rsidR="00B63EBD">
        <w:t>n</w:t>
      </w:r>
      <w:r>
        <w:t xml:space="preserve"> NWP </w:t>
      </w:r>
      <w:r w:rsidR="00B63EBD">
        <w:t xml:space="preserve">and </w:t>
      </w:r>
      <w:r>
        <w:t>may be derived from an ensemble of NWP simulations or from a deterministic run of a</w:t>
      </w:r>
      <w:r w:rsidR="00360C3B">
        <w:t>n</w:t>
      </w:r>
      <w:r>
        <w:t xml:space="preserve"> NWP. In either case</w:t>
      </w:r>
      <w:r w:rsidR="00D543DC">
        <w:t>,</w:t>
      </w:r>
      <w:r>
        <w:t xml:space="preserve"> the CFLOS </w:t>
      </w:r>
      <w:r w:rsidR="004A20BD">
        <w:t xml:space="preserve">shall </w:t>
      </w:r>
      <w:r>
        <w:t>be derived from the model</w:t>
      </w:r>
      <w:r w:rsidR="009968CF">
        <w:t>’s</w:t>
      </w:r>
      <w:r>
        <w:t xml:space="preserve"> cloud and ice water path variables.</w:t>
      </w:r>
    </w:p>
    <w:p w14:paraId="70AEB9A8" w14:textId="77777777" w:rsidR="004A20BD" w:rsidRDefault="004A20BD" w:rsidP="004A20BD">
      <w:pPr>
        <w:pStyle w:val="Heading4"/>
      </w:pPr>
      <w:r>
        <w:t>The prediction length should be at least 72 hours, in increments of one hour. The predictions should be updated not less than once per day.</w:t>
      </w:r>
    </w:p>
    <w:p w14:paraId="1688B965" w14:textId="535E3B48" w:rsidR="00F9554C" w:rsidRPr="00F9554C" w:rsidRDefault="00F9554C" w:rsidP="000F1B78">
      <w:pPr>
        <w:pStyle w:val="Heading4"/>
      </w:pPr>
      <w:r>
        <w:t xml:space="preserve">The forecast accuracy should be determined by comparing the predictions to observations from each OGS. The forecast accuracy should be within +/- </w:t>
      </w:r>
      <w:r w:rsidR="004A20BD">
        <w:t>2</w:t>
      </w:r>
      <w:r w:rsidR="00385576">
        <w:t xml:space="preserve"> to +/-</w:t>
      </w:r>
      <w:r w:rsidR="004A20BD">
        <w:t xml:space="preserve">3 </w:t>
      </w:r>
      <w:r>
        <w:t>percent of truth.</w:t>
      </w:r>
    </w:p>
    <w:p w14:paraId="163D0D1E" w14:textId="0DF072D9" w:rsidR="00181224" w:rsidRDefault="005F3041" w:rsidP="002E312F">
      <w:pPr>
        <w:pStyle w:val="Heading3"/>
      </w:pPr>
      <w:r>
        <w:t>Fried</w:t>
      </w:r>
      <w:r w:rsidR="002107CA">
        <w:t xml:space="preserve"> </w:t>
      </w:r>
      <w:r>
        <w:t>Coherence</w:t>
      </w:r>
      <w:r w:rsidR="002107CA">
        <w:t xml:space="preserve"> </w:t>
      </w:r>
      <w:r>
        <w:t>Length</w:t>
      </w:r>
    </w:p>
    <w:p w14:paraId="7FC013C8" w14:textId="029DE5D7" w:rsidR="00906F52" w:rsidRDefault="00906F52" w:rsidP="009544DE">
      <w:pPr>
        <w:pStyle w:val="Heading4"/>
      </w:pPr>
      <w:r>
        <w:t xml:space="preserve">Each CCSDS member agency </w:t>
      </w:r>
      <w:r w:rsidR="000F32C2">
        <w:t>should</w:t>
      </w:r>
      <w:r>
        <w:t xml:space="preserve"> derive </w:t>
      </w:r>
      <w:r w:rsidR="0014385D">
        <w:t>r</w:t>
      </w:r>
      <w:r w:rsidR="0014385D" w:rsidRPr="00C62D02">
        <w:rPr>
          <w:vertAlign w:val="subscript"/>
        </w:rPr>
        <w:t>0</w:t>
      </w:r>
      <w:r w:rsidR="0014385D">
        <w:t xml:space="preserve"> </w:t>
      </w:r>
      <w:r>
        <w:t>and validate its accuracy</w:t>
      </w:r>
      <w:r w:rsidR="000F32C2">
        <w:t xml:space="preserve"> in accordance with the following recommendations</w:t>
      </w:r>
      <w:r>
        <w:t>.</w:t>
      </w:r>
    </w:p>
    <w:p w14:paraId="3F2CFEEE" w14:textId="2E389E9D" w:rsidR="00E6010C" w:rsidRDefault="00E6010C" w:rsidP="009544DE">
      <w:pPr>
        <w:pStyle w:val="Heading4"/>
      </w:pPr>
      <w:r>
        <w:t xml:space="preserve">A prediction of the optical seeing parameter </w:t>
      </w:r>
      <w:r w:rsidR="00C62D02">
        <w:t>r</w:t>
      </w:r>
      <w:r w:rsidR="00C62D02" w:rsidRPr="00C62D02">
        <w:rPr>
          <w:vertAlign w:val="subscript"/>
        </w:rPr>
        <w:t>0</w:t>
      </w:r>
      <w:r w:rsidR="00C62D02">
        <w:t xml:space="preserve"> </w:t>
      </w:r>
      <w:r w:rsidR="000F32C2">
        <w:t xml:space="preserve">should </w:t>
      </w:r>
      <w:r w:rsidR="00C62D02">
        <w:t>be made using a</w:t>
      </w:r>
      <w:r w:rsidR="002E30FE">
        <w:t>n</w:t>
      </w:r>
      <w:r w:rsidR="00C62D02">
        <w:t xml:space="preserve"> NWP model.</w:t>
      </w:r>
    </w:p>
    <w:p w14:paraId="3C3CD1CB" w14:textId="17FF7989" w:rsidR="00C62D02" w:rsidRDefault="00C62D02" w:rsidP="006F7044">
      <w:pPr>
        <w:pStyle w:val="Heading4"/>
      </w:pPr>
      <w:r>
        <w:t>The prediction length of r</w:t>
      </w:r>
      <w:r w:rsidRPr="00C62D02">
        <w:rPr>
          <w:vertAlign w:val="subscript"/>
        </w:rPr>
        <w:t>0</w:t>
      </w:r>
      <w:r>
        <w:t xml:space="preserve"> </w:t>
      </w:r>
      <w:r w:rsidR="000F32C2">
        <w:t xml:space="preserve">should </w:t>
      </w:r>
      <w:r>
        <w:t>be determined by each CCSDS member agency.</w:t>
      </w:r>
    </w:p>
    <w:p w14:paraId="044930B7" w14:textId="01FABCFB" w:rsidR="00C62D02" w:rsidRDefault="00C62D02" w:rsidP="004B44F1">
      <w:pPr>
        <w:pStyle w:val="Heading4"/>
      </w:pPr>
      <w:r>
        <w:t>The r</w:t>
      </w:r>
      <w:r w:rsidRPr="00C62D02">
        <w:rPr>
          <w:vertAlign w:val="subscript"/>
        </w:rPr>
        <w:t>0</w:t>
      </w:r>
      <w:r>
        <w:t xml:space="preserve"> prediction shall be referenced to 1550 nm </w:t>
      </w:r>
      <w:r w:rsidR="000F32C2">
        <w:t>and/</w:t>
      </w:r>
      <w:r>
        <w:t>or 1060 nm and shall have units of cm. The r</w:t>
      </w:r>
      <w:r w:rsidRPr="00C62D02">
        <w:rPr>
          <w:vertAlign w:val="subscript"/>
        </w:rPr>
        <w:t>0</w:t>
      </w:r>
      <w:r>
        <w:t xml:space="preserve"> prediction shall be scaled to zenith.</w:t>
      </w:r>
    </w:p>
    <w:p w14:paraId="33CDCBEC" w14:textId="2D8B56AC" w:rsidR="001D53AA" w:rsidRDefault="004B73C8" w:rsidP="003522D8">
      <w:pPr>
        <w:pStyle w:val="Heading4"/>
        <w:sectPr w:rsidR="001D53AA" w:rsidSect="00696E90">
          <w:type w:val="continuous"/>
          <w:pgSz w:w="12240" w:h="15840" w:code="128"/>
          <w:pgMar w:top="1440" w:right="1440" w:bottom="1440" w:left="1440" w:header="547" w:footer="547" w:gutter="360"/>
          <w:pgNumType w:start="1" w:chapStyle="1"/>
          <w:cols w:space="720"/>
          <w:docGrid w:linePitch="326"/>
        </w:sectPr>
      </w:pPr>
      <w:r>
        <w:t xml:space="preserve">The forecast accuracy of the </w:t>
      </w:r>
      <w:r w:rsidR="003522D8">
        <w:t>r</w:t>
      </w:r>
      <w:r w:rsidR="003522D8" w:rsidRPr="00C62D02">
        <w:rPr>
          <w:vertAlign w:val="subscript"/>
        </w:rPr>
        <w:t>0</w:t>
      </w:r>
      <w:r w:rsidRPr="003522D8">
        <w:t xml:space="preserve"> </w:t>
      </w:r>
      <w:r>
        <w:t xml:space="preserve">prediction </w:t>
      </w:r>
      <w:r w:rsidR="00996220">
        <w:t xml:space="preserve">should be determined by comparing it to observed values of </w:t>
      </w:r>
      <w:r w:rsidR="003522D8">
        <w:t>r</w:t>
      </w:r>
      <w:r w:rsidR="003522D8" w:rsidRPr="00C62D02">
        <w:rPr>
          <w:vertAlign w:val="subscript"/>
        </w:rPr>
        <w:t>0</w:t>
      </w:r>
      <w:r w:rsidR="00996220" w:rsidRPr="003522D8">
        <w:t xml:space="preserve"> </w:t>
      </w:r>
      <w:r w:rsidR="00996220">
        <w:t xml:space="preserve">defined in section </w:t>
      </w:r>
      <w:r w:rsidR="00D543DC">
        <w:fldChar w:fldCharType="begin"/>
      </w:r>
      <w:r w:rsidR="00D543DC">
        <w:instrText xml:space="preserve"> REF _Ref520734003 \r \h </w:instrText>
      </w:r>
      <w:r w:rsidR="003522D8">
        <w:instrText xml:space="preserve"> \* MERGEFORMAT </w:instrText>
      </w:r>
      <w:r w:rsidR="00D543DC">
        <w:fldChar w:fldCharType="separate"/>
      </w:r>
      <w:r w:rsidR="00EC706A">
        <w:t>3.9</w:t>
      </w:r>
      <w:r w:rsidR="00D543DC">
        <w:fldChar w:fldCharType="end"/>
      </w:r>
      <w:r w:rsidR="000F32C2">
        <w:t xml:space="preserve"> </w:t>
      </w:r>
      <w:r w:rsidR="00996220">
        <w:t xml:space="preserve">and </w:t>
      </w:r>
      <w:r>
        <w:t>should be within 10%</w:t>
      </w:r>
      <w:r w:rsidR="00996220">
        <w:t xml:space="preserve"> of </w:t>
      </w:r>
      <w:r w:rsidR="00BC5054">
        <w:t>the</w:t>
      </w:r>
      <w:r w:rsidR="005258F4">
        <w:t xml:space="preserve"> </w:t>
      </w:r>
      <w:r w:rsidR="00996220">
        <w:t>observed</w:t>
      </w:r>
      <w:r w:rsidR="00433C91">
        <w:t xml:space="preserve"> values</w:t>
      </w:r>
      <w:r>
        <w:t>.</w:t>
      </w:r>
    </w:p>
    <w:p w14:paraId="024E9377" w14:textId="5FD8AE63" w:rsidR="0043496C" w:rsidRDefault="008740E0" w:rsidP="003D27A1">
      <w:pPr>
        <w:pStyle w:val="Heading1"/>
      </w:pPr>
      <w:bookmarkStart w:id="122" w:name="_Ref520981592"/>
      <w:bookmarkStart w:id="123" w:name="_Ref520981649"/>
      <w:bookmarkStart w:id="124" w:name="_Toc19021245"/>
      <w:r>
        <w:lastRenderedPageBreak/>
        <w:t>Data F</w:t>
      </w:r>
      <w:r w:rsidR="003D27A1">
        <w:t>ormats</w:t>
      </w:r>
      <w:bookmarkEnd w:id="122"/>
      <w:bookmarkEnd w:id="123"/>
      <w:bookmarkEnd w:id="124"/>
    </w:p>
    <w:p w14:paraId="1B7BECF0" w14:textId="5E2CF6BE" w:rsidR="009C1FB8" w:rsidRDefault="008740E0" w:rsidP="009C1FB8">
      <w:pPr>
        <w:pStyle w:val="Heading2"/>
      </w:pPr>
      <w:bookmarkStart w:id="125" w:name="_Toc19021246"/>
      <w:r>
        <w:t>O</w:t>
      </w:r>
      <w:r w:rsidR="009C1FB8">
        <w:t>verview</w:t>
      </w:r>
      <w:bookmarkEnd w:id="125"/>
    </w:p>
    <w:p w14:paraId="45DC0735" w14:textId="0B308F67" w:rsidR="001F4906" w:rsidRDefault="00D543DC" w:rsidP="00D51BF4">
      <w:r>
        <w:t>To ensure</w:t>
      </w:r>
      <w:r w:rsidR="009C1FB8">
        <w:t xml:space="preserve"> </w:t>
      </w:r>
      <w:r>
        <w:t xml:space="preserve">atmospheric </w:t>
      </w:r>
      <w:r w:rsidR="009C1FB8">
        <w:t>data collected</w:t>
      </w:r>
      <w:r>
        <w:t>/derived</w:t>
      </w:r>
      <w:r w:rsidR="009C1FB8">
        <w:t xml:space="preserve"> </w:t>
      </w:r>
      <w:r w:rsidR="00916613">
        <w:t>are</w:t>
      </w:r>
      <w:r w:rsidR="009C1FB8">
        <w:t xml:space="preserve"> impactful to all member space agencies</w:t>
      </w:r>
      <w:r w:rsidR="00700A55">
        <w:t>,</w:t>
      </w:r>
      <w:r w:rsidR="009C1FB8">
        <w:t xml:space="preserve"> it is </w:t>
      </w:r>
      <w:r w:rsidR="00916613">
        <w:t xml:space="preserve">recommended </w:t>
      </w:r>
      <w:r w:rsidR="009C1FB8">
        <w:t xml:space="preserve">that </w:t>
      </w:r>
      <w:r w:rsidR="00916613">
        <w:t xml:space="preserve">agencies employ </w:t>
      </w:r>
      <w:r w:rsidR="009C1FB8">
        <w:t xml:space="preserve">a standard format </w:t>
      </w:r>
      <w:r w:rsidR="00916613">
        <w:t xml:space="preserve">for </w:t>
      </w:r>
      <w:r w:rsidR="008B7EAD">
        <w:t>each AMS message</w:t>
      </w:r>
      <w:r w:rsidR="009C1FB8">
        <w:t xml:space="preserve">. </w:t>
      </w:r>
      <w:r w:rsidR="001F4906">
        <w:t>An</w:t>
      </w:r>
      <w:r w:rsidR="005C3299">
        <w:t xml:space="preserve"> extensible markup language (XML</w:t>
      </w:r>
      <w:r w:rsidR="001F4906">
        <w:t>) is an appropriate way to store AMS data</w:t>
      </w:r>
      <w:r w:rsidR="00916613">
        <w:t xml:space="preserve"> since</w:t>
      </w:r>
      <w:r w:rsidR="001F4906">
        <w:t xml:space="preserve"> XML is designed to store and transport large amounts of data</w:t>
      </w:r>
      <w:r w:rsidR="00916613">
        <w:t xml:space="preserve"> and</w:t>
      </w:r>
      <w:r w:rsidR="001F4906">
        <w:t xml:space="preserve"> to be both human</w:t>
      </w:r>
      <w:r w:rsidR="008658B4">
        <w:t>-</w:t>
      </w:r>
      <w:r w:rsidR="001F4906">
        <w:t xml:space="preserve"> and machine</w:t>
      </w:r>
      <w:r w:rsidR="008658B4">
        <w:t>-</w:t>
      </w:r>
      <w:r w:rsidR="001F4906">
        <w:t>readable</w:t>
      </w:r>
      <w:r w:rsidR="00916613">
        <w:t>,</w:t>
      </w:r>
      <w:r w:rsidR="001F4906">
        <w:t xml:space="preserve"> and is </w:t>
      </w:r>
      <w:r w:rsidR="008B7EAD">
        <w:t>self-descriptive</w:t>
      </w:r>
      <w:r w:rsidR="001F4906">
        <w:t>. Another benefit of XML is that it is extensible. Thus</w:t>
      </w:r>
      <w:r w:rsidR="00916613">
        <w:t>,</w:t>
      </w:r>
      <w:r w:rsidR="001F4906">
        <w:t xml:space="preserve"> </w:t>
      </w:r>
      <w:r w:rsidR="00916613">
        <w:t xml:space="preserve">it is quite easy to add new data later using </w:t>
      </w:r>
      <w:r w:rsidR="001F4906">
        <w:t xml:space="preserve">XML. </w:t>
      </w:r>
      <w:r w:rsidR="00072DD9">
        <w:t>D</w:t>
      </w:r>
      <w:r w:rsidR="00D51BF4">
        <w:t xml:space="preserve">ata </w:t>
      </w:r>
      <w:r w:rsidR="00072DD9">
        <w:t xml:space="preserve">is often collected and stored in various formats that can be </w:t>
      </w:r>
      <w:r w:rsidR="00D51BF4">
        <w:t>incompatible</w:t>
      </w:r>
      <w:r w:rsidR="00072DD9">
        <w:t xml:space="preserve"> with different computer operating systems</w:t>
      </w:r>
      <w:r w:rsidR="00D51BF4">
        <w:t xml:space="preserve">. Exchanging </w:t>
      </w:r>
      <w:r w:rsidR="00072DD9">
        <w:t xml:space="preserve">incompatible </w:t>
      </w:r>
      <w:r w:rsidR="00D51BF4">
        <w:t>data between systems (or upgraded s</w:t>
      </w:r>
      <w:r w:rsidR="002F5146">
        <w:t>ystems) is a time-consuming task</w:t>
      </w:r>
      <w:r w:rsidR="00D51BF4">
        <w:t>. Large amounts of data must be converted, and incompatible data is often lost.</w:t>
      </w:r>
      <w:r w:rsidR="002F5146">
        <w:t xml:space="preserve"> </w:t>
      </w:r>
      <w:r w:rsidR="00D51BF4">
        <w:t>XML stores data in plain text format</w:t>
      </w:r>
      <w:r w:rsidR="00916613">
        <w:t xml:space="preserve">, which </w:t>
      </w:r>
      <w:r w:rsidR="00D51BF4">
        <w:t>provides a software- and hardware-independent way of storing, transporting, and sharing data.</w:t>
      </w:r>
      <w:r w:rsidR="002F5146">
        <w:t xml:space="preserve"> </w:t>
      </w:r>
      <w:r w:rsidR="00D51BF4">
        <w:t>XML also makes it easier to expand or upgrade to new operating systems, new applications, or new browsers without losing data.</w:t>
      </w:r>
      <w:r w:rsidR="002F5146">
        <w:t xml:space="preserve"> </w:t>
      </w:r>
      <w:r w:rsidR="00D51BF4">
        <w:t>With XML, data can be available to all kinds of "reading machines</w:t>
      </w:r>
      <w:r w:rsidR="00F97189">
        <w:t>,</w:t>
      </w:r>
      <w:r w:rsidR="00D51BF4">
        <w:t xml:space="preserve">" </w:t>
      </w:r>
      <w:r w:rsidR="00916613">
        <w:t xml:space="preserve">enabling seamless </w:t>
      </w:r>
      <w:r w:rsidR="002F5146">
        <w:t>interoperab</w:t>
      </w:r>
      <w:r w:rsidR="005C3299">
        <w:t>ility between space agencies</w:t>
      </w:r>
      <w:r w:rsidR="002F5146">
        <w:t>.</w:t>
      </w:r>
    </w:p>
    <w:p w14:paraId="7C3D6936" w14:textId="2CCBFB1A" w:rsidR="009C1FB8" w:rsidRDefault="00433DCE" w:rsidP="009C1FB8">
      <w:r>
        <w:t>The following are suggested recommended practices that space agencies should conside</w:t>
      </w:r>
      <w:r w:rsidR="00A50736">
        <w:t>r when formatting their AMS data messages</w:t>
      </w:r>
      <w:r>
        <w:t>.</w:t>
      </w:r>
    </w:p>
    <w:p w14:paraId="5118F029" w14:textId="7E5DF35A" w:rsidR="00433DCE" w:rsidRDefault="003F0E13" w:rsidP="00433DCE">
      <w:pPr>
        <w:pStyle w:val="Heading2"/>
      </w:pPr>
      <w:bookmarkStart w:id="126" w:name="_Toc522181490"/>
      <w:bookmarkStart w:id="127" w:name="_Toc19021247"/>
      <w:bookmarkEnd w:id="126"/>
      <w:r>
        <w:t>Scalar</w:t>
      </w:r>
      <w:r w:rsidR="00433DCE">
        <w:t xml:space="preserve"> Data</w:t>
      </w:r>
      <w:bookmarkEnd w:id="127"/>
    </w:p>
    <w:p w14:paraId="4ECFCDF8" w14:textId="0D02D350" w:rsidR="00433DCE" w:rsidRDefault="00433DCE" w:rsidP="00433DCE">
      <w:r>
        <w:t xml:space="preserve">Scalar data is defined </w:t>
      </w:r>
      <w:r w:rsidR="000C095F">
        <w:t xml:space="preserve">as those parameters that have only magnitude. They include the following parameters from </w:t>
      </w:r>
      <w:r w:rsidR="005C3299">
        <w:t>section</w:t>
      </w:r>
      <w:r w:rsidR="004A1994">
        <w:t>s</w:t>
      </w:r>
      <w:r w:rsidR="005C3299">
        <w:t xml:space="preserve"> </w:t>
      </w:r>
      <w:r w:rsidR="005C3299">
        <w:fldChar w:fldCharType="begin"/>
      </w:r>
      <w:r w:rsidR="005C3299">
        <w:instrText xml:space="preserve"> REF _Ref519761747 \r \h </w:instrText>
      </w:r>
      <w:r w:rsidR="005C3299">
        <w:fldChar w:fldCharType="separate"/>
      </w:r>
      <w:r w:rsidR="00EC706A">
        <w:t>3</w:t>
      </w:r>
      <w:r w:rsidR="005C3299">
        <w:fldChar w:fldCharType="end"/>
      </w:r>
      <w:r w:rsidR="005C3299">
        <w:t xml:space="preserve"> </w:t>
      </w:r>
      <w:r w:rsidR="004A1994">
        <w:t xml:space="preserve">and </w:t>
      </w:r>
      <w:r w:rsidR="004A1994">
        <w:fldChar w:fldCharType="begin"/>
      </w:r>
      <w:r w:rsidR="004A1994">
        <w:instrText xml:space="preserve"> REF _Ref519761995 \r \h </w:instrText>
      </w:r>
      <w:r w:rsidR="004A1994">
        <w:fldChar w:fldCharType="separate"/>
      </w:r>
      <w:r w:rsidR="00EC706A">
        <w:t>4</w:t>
      </w:r>
      <w:r w:rsidR="004A1994">
        <w:fldChar w:fldCharType="end"/>
      </w:r>
      <w:r w:rsidR="004A1994">
        <w:t xml:space="preserve"> </w:t>
      </w:r>
      <w:r w:rsidR="000C095F">
        <w:t>above:</w:t>
      </w:r>
    </w:p>
    <w:p w14:paraId="3A317CBF" w14:textId="589C26F1" w:rsidR="000C095F" w:rsidRDefault="000C095F" w:rsidP="000C095F">
      <w:pPr>
        <w:pStyle w:val="ListParagraph"/>
        <w:numPr>
          <w:ilvl w:val="0"/>
          <w:numId w:val="43"/>
        </w:numPr>
      </w:pPr>
      <w:r>
        <w:t>Temperature</w:t>
      </w:r>
    </w:p>
    <w:p w14:paraId="7C6AC983" w14:textId="77777777" w:rsidR="00916613" w:rsidRDefault="00916613" w:rsidP="00916613">
      <w:pPr>
        <w:pStyle w:val="ListParagraph"/>
        <w:numPr>
          <w:ilvl w:val="0"/>
          <w:numId w:val="43"/>
        </w:numPr>
      </w:pPr>
      <w:r>
        <w:t>Relative humidity</w:t>
      </w:r>
    </w:p>
    <w:p w14:paraId="1BDBC187" w14:textId="2D312AAA" w:rsidR="000C095F" w:rsidRDefault="000C095F" w:rsidP="000C095F">
      <w:pPr>
        <w:pStyle w:val="ListParagraph"/>
        <w:numPr>
          <w:ilvl w:val="0"/>
          <w:numId w:val="43"/>
        </w:numPr>
      </w:pPr>
      <w:r>
        <w:t>Wind speed</w:t>
      </w:r>
    </w:p>
    <w:p w14:paraId="798EDB27" w14:textId="5C2137EF" w:rsidR="000C095F" w:rsidRDefault="000C095F" w:rsidP="000C095F">
      <w:pPr>
        <w:pStyle w:val="ListParagraph"/>
        <w:numPr>
          <w:ilvl w:val="0"/>
          <w:numId w:val="43"/>
        </w:numPr>
      </w:pPr>
      <w:r>
        <w:t>Wind direction</w:t>
      </w:r>
    </w:p>
    <w:p w14:paraId="2E3CA195" w14:textId="24DEC001" w:rsidR="000C095F" w:rsidRDefault="000C095F" w:rsidP="000C095F">
      <w:pPr>
        <w:pStyle w:val="ListParagraph"/>
        <w:numPr>
          <w:ilvl w:val="0"/>
          <w:numId w:val="43"/>
        </w:numPr>
      </w:pPr>
      <w:r>
        <w:t xml:space="preserve">Surface </w:t>
      </w:r>
      <w:r w:rsidR="00916613">
        <w:t xml:space="preserve">air </w:t>
      </w:r>
      <w:r>
        <w:t>pressure</w:t>
      </w:r>
    </w:p>
    <w:p w14:paraId="5EBCF1E0" w14:textId="0E4545B7" w:rsidR="000C095F" w:rsidRDefault="000C095F" w:rsidP="000C095F">
      <w:pPr>
        <w:pStyle w:val="ListParagraph"/>
        <w:numPr>
          <w:ilvl w:val="0"/>
          <w:numId w:val="43"/>
        </w:numPr>
      </w:pPr>
      <w:r>
        <w:t>Solar insolation</w:t>
      </w:r>
    </w:p>
    <w:p w14:paraId="523E90FD" w14:textId="39A686C4" w:rsidR="000C095F" w:rsidRDefault="000C095F" w:rsidP="000C095F">
      <w:pPr>
        <w:pStyle w:val="ListParagraph"/>
        <w:numPr>
          <w:ilvl w:val="0"/>
          <w:numId w:val="43"/>
        </w:numPr>
      </w:pPr>
      <w:r>
        <w:t>Rainfall rate</w:t>
      </w:r>
    </w:p>
    <w:p w14:paraId="454D1835" w14:textId="5B5CBAB0" w:rsidR="000C095F" w:rsidRDefault="000C095F" w:rsidP="000C095F">
      <w:pPr>
        <w:pStyle w:val="ListParagraph"/>
        <w:numPr>
          <w:ilvl w:val="0"/>
          <w:numId w:val="43"/>
        </w:numPr>
      </w:pPr>
      <w:r>
        <w:t>Fried coherence length</w:t>
      </w:r>
    </w:p>
    <w:p w14:paraId="448CDB0E" w14:textId="5B3BE501" w:rsidR="000C095F" w:rsidRDefault="000C095F" w:rsidP="000C095F">
      <w:pPr>
        <w:pStyle w:val="ListParagraph"/>
        <w:numPr>
          <w:ilvl w:val="0"/>
          <w:numId w:val="43"/>
        </w:numPr>
      </w:pPr>
      <w:r>
        <w:t>Aerosol attenuation</w:t>
      </w:r>
    </w:p>
    <w:p w14:paraId="0F72E0FC" w14:textId="673DD1AA" w:rsidR="000C095F" w:rsidRDefault="00404190" w:rsidP="000C095F">
      <w:pPr>
        <w:pStyle w:val="ListParagraph"/>
        <w:numPr>
          <w:ilvl w:val="0"/>
          <w:numId w:val="43"/>
        </w:numPr>
      </w:pPr>
      <w:r>
        <w:t>Cloud base height</w:t>
      </w:r>
    </w:p>
    <w:p w14:paraId="12CE9529" w14:textId="3CC398A4" w:rsidR="00CA7887" w:rsidRDefault="00CA7887" w:rsidP="000C095F">
      <w:pPr>
        <w:pStyle w:val="ListParagraph"/>
        <w:numPr>
          <w:ilvl w:val="0"/>
          <w:numId w:val="43"/>
        </w:numPr>
      </w:pPr>
      <w:r>
        <w:t>Skydome cloud fraction</w:t>
      </w:r>
    </w:p>
    <w:p w14:paraId="36C3A1AC" w14:textId="5E2E76CB" w:rsidR="001C2E49" w:rsidRDefault="001C2E49" w:rsidP="000C095F">
      <w:pPr>
        <w:pStyle w:val="ListParagraph"/>
        <w:numPr>
          <w:ilvl w:val="0"/>
          <w:numId w:val="43"/>
        </w:numPr>
      </w:pPr>
      <w:proofErr w:type="spellStart"/>
      <w:r>
        <w:t>Isoplanatic</w:t>
      </w:r>
      <w:proofErr w:type="spellEnd"/>
      <w:r>
        <w:t xml:space="preserve"> angle</w:t>
      </w:r>
    </w:p>
    <w:p w14:paraId="61D98695" w14:textId="220B11EB" w:rsidR="003B37FB" w:rsidRDefault="003B37FB" w:rsidP="00CD62D0">
      <w:pPr>
        <w:ind w:left="360"/>
      </w:pPr>
      <w:r>
        <w:t>Scalar</w:t>
      </w:r>
      <w:r w:rsidRPr="003B37FB">
        <w:t xml:space="preserve"> data shall be stored in a separate XML message from </w:t>
      </w:r>
      <w:r>
        <w:t>multi-dimensional</w:t>
      </w:r>
      <w:r w:rsidRPr="003B37FB">
        <w:t xml:space="preserve"> data.</w:t>
      </w:r>
    </w:p>
    <w:p w14:paraId="01925E71" w14:textId="40A34D83" w:rsidR="00404190" w:rsidRDefault="003F0E13" w:rsidP="007B0BF3">
      <w:pPr>
        <w:pStyle w:val="Heading3"/>
      </w:pPr>
      <w:r>
        <w:lastRenderedPageBreak/>
        <w:t>Scalar</w:t>
      </w:r>
      <w:r w:rsidR="001F4906">
        <w:t xml:space="preserve"> </w:t>
      </w:r>
      <w:r>
        <w:t>Data</w:t>
      </w:r>
      <w:r w:rsidR="001F4906">
        <w:t xml:space="preserve"> </w:t>
      </w:r>
      <w:r>
        <w:t>Format</w:t>
      </w:r>
    </w:p>
    <w:p w14:paraId="6AA73637" w14:textId="558EADF2" w:rsidR="001F4906" w:rsidRDefault="001F4906" w:rsidP="001F4906">
      <w:pPr>
        <w:pStyle w:val="Heading4"/>
      </w:pPr>
      <w:r>
        <w:t xml:space="preserve">All scalar data shall be measured and/or derived at the same time intervals and formatted using </w:t>
      </w:r>
      <w:r w:rsidR="003B37FB">
        <w:t xml:space="preserve">the </w:t>
      </w:r>
      <w:r>
        <w:t>XML schema</w:t>
      </w:r>
      <w:r w:rsidR="003B37FB">
        <w:t xml:space="preserve"> </w:t>
      </w:r>
      <w:r w:rsidR="009105CB">
        <w:t>found in</w:t>
      </w:r>
      <w:r w:rsidR="00055891" w:rsidRPr="00055891">
        <w:t xml:space="preserve"> </w:t>
      </w:r>
      <w:r w:rsidR="00055891">
        <w:fldChar w:fldCharType="begin"/>
      </w:r>
      <w:r w:rsidR="00055891">
        <w:instrText xml:space="preserve"> REF _Ref522178306 \r \h </w:instrText>
      </w:r>
      <w:r w:rsidR="00055891">
        <w:fldChar w:fldCharType="separate"/>
      </w:r>
      <w:r w:rsidR="00EC706A">
        <w:t>ANNEX A</w:t>
      </w:r>
      <w:r w:rsidR="00055891">
        <w:fldChar w:fldCharType="end"/>
      </w:r>
      <w:r w:rsidR="004A1994" w:rsidRPr="00055891">
        <w:t>.</w:t>
      </w:r>
    </w:p>
    <w:p w14:paraId="2D129D75" w14:textId="74175D63" w:rsidR="00EB1C77" w:rsidRDefault="0035160F" w:rsidP="00EB1C77">
      <w:pPr>
        <w:pStyle w:val="Heading4"/>
      </w:pPr>
      <w:r>
        <w:t>All scalar data shall be</w:t>
      </w:r>
      <w:r w:rsidR="00EB1C77">
        <w:t xml:space="preserve"> location</w:t>
      </w:r>
      <w:r w:rsidR="003B37FB">
        <w:t>-</w:t>
      </w:r>
      <w:r w:rsidR="00EB1C77">
        <w:t xml:space="preserve"> </w:t>
      </w:r>
      <w:r>
        <w:t>and time</w:t>
      </w:r>
      <w:r w:rsidR="003B37FB">
        <w:t>-</w:t>
      </w:r>
      <w:r w:rsidR="00EB1C77">
        <w:t>tagged using the following format:</w:t>
      </w:r>
    </w:p>
    <w:p w14:paraId="6522AC3B" w14:textId="264302C6" w:rsidR="00EB1C77" w:rsidRPr="0035160F" w:rsidRDefault="00EB1C77" w:rsidP="007121DD">
      <w:pPr>
        <w:pStyle w:val="ListParagraph"/>
        <w:numPr>
          <w:ilvl w:val="0"/>
          <w:numId w:val="47"/>
        </w:numPr>
      </w:pPr>
      <w:r w:rsidRPr="0035160F">
        <w:t xml:space="preserve">Location: </w:t>
      </w:r>
      <w:r w:rsidR="003B37FB">
        <w:t>l</w:t>
      </w:r>
      <w:r w:rsidRPr="0035160F">
        <w:t xml:space="preserve">atitude in </w:t>
      </w:r>
      <w:r w:rsidR="003B37FB">
        <w:t>d</w:t>
      </w:r>
      <w:r w:rsidRPr="0035160F">
        <w:t>egrees</w:t>
      </w:r>
      <w:r w:rsidR="0035160F">
        <w:t xml:space="preserve"> (</w:t>
      </w:r>
      <w:r w:rsidR="00AE7FAB">
        <w:t>-90 to</w:t>
      </w:r>
      <w:r w:rsidR="0035160F">
        <w:t xml:space="preserve"> 90)</w:t>
      </w:r>
      <w:r w:rsidR="00F205FD">
        <w:t>,</w:t>
      </w:r>
      <w:r w:rsidR="00BE6D93">
        <w:t xml:space="preserve"> where -90 indicates the South Pole and 90 represents the North Pole</w:t>
      </w:r>
      <w:r w:rsidR="00F205FD">
        <w:t>;</w:t>
      </w:r>
      <w:r w:rsidRPr="0035160F">
        <w:t xml:space="preserve"> minutes</w:t>
      </w:r>
      <w:r w:rsidR="0035160F">
        <w:t xml:space="preserve"> (0</w:t>
      </w:r>
      <w:r w:rsidR="00542084">
        <w:t xml:space="preserve"> to </w:t>
      </w:r>
      <w:r w:rsidR="0035160F">
        <w:t>60)</w:t>
      </w:r>
      <w:r w:rsidR="00F205FD">
        <w:t>;</w:t>
      </w:r>
      <w:r w:rsidRPr="0035160F">
        <w:t xml:space="preserve"> and seconds</w:t>
      </w:r>
      <w:r w:rsidR="0035160F">
        <w:t xml:space="preserve"> (0</w:t>
      </w:r>
      <w:r w:rsidR="00542084">
        <w:t xml:space="preserve"> to </w:t>
      </w:r>
      <w:r w:rsidR="0035160F">
        <w:t>60)</w:t>
      </w:r>
      <w:r w:rsidRPr="0035160F">
        <w:t xml:space="preserve"> and </w:t>
      </w:r>
      <w:r w:rsidR="003B37FB">
        <w:t>l</w:t>
      </w:r>
      <w:r w:rsidRPr="0035160F">
        <w:t xml:space="preserve">ongitude in </w:t>
      </w:r>
      <w:r w:rsidR="003B37FB">
        <w:t>d</w:t>
      </w:r>
      <w:r w:rsidRPr="0035160F">
        <w:t>egrees, minutes</w:t>
      </w:r>
      <w:r w:rsidR="001E791E">
        <w:t>,</w:t>
      </w:r>
      <w:r w:rsidRPr="0035160F">
        <w:t xml:space="preserve"> and seconds measured from 0.0</w:t>
      </w:r>
      <w:r w:rsidRPr="0035160F">
        <w:sym w:font="Symbol" w:char="F0B0"/>
      </w:r>
      <w:r w:rsidRPr="0035160F">
        <w:t xml:space="preserve"> (Greenwich) </w:t>
      </w:r>
      <w:r w:rsidR="00126C24">
        <w:t>l</w:t>
      </w:r>
      <w:r w:rsidRPr="0035160F">
        <w:t>ongitude</w:t>
      </w:r>
      <w:r w:rsidR="0035160F">
        <w:t xml:space="preserve"> to 359.99</w:t>
      </w:r>
      <w:r w:rsidR="0035160F" w:rsidRPr="0035160F">
        <w:sym w:font="Symbol" w:char="F0B0"/>
      </w:r>
      <w:r w:rsidR="00542084">
        <w:t>.</w:t>
      </w:r>
    </w:p>
    <w:p w14:paraId="1EE93025" w14:textId="57CF6866" w:rsidR="00EB1C77" w:rsidRDefault="00EB1C77" w:rsidP="003737C4">
      <w:pPr>
        <w:pStyle w:val="ListParagraph"/>
        <w:numPr>
          <w:ilvl w:val="0"/>
          <w:numId w:val="47"/>
        </w:numPr>
      </w:pPr>
      <w:r w:rsidRPr="0035160F">
        <w:t xml:space="preserve">Time: Integer </w:t>
      </w:r>
      <w:r w:rsidR="003B37FB">
        <w:t>y</w:t>
      </w:r>
      <w:r w:rsidR="003A6903">
        <w:t>ear (4</w:t>
      </w:r>
      <w:r w:rsidR="004671AB">
        <w:t>-</w:t>
      </w:r>
      <w:r w:rsidR="003A6903">
        <w:t>digit, 2018</w:t>
      </w:r>
      <w:r w:rsidR="00542084">
        <w:t xml:space="preserve"> to </w:t>
      </w:r>
      <w:r w:rsidR="003A6903">
        <w:t>2128</w:t>
      </w:r>
      <w:r w:rsidRPr="0035160F">
        <w:t>), month</w:t>
      </w:r>
      <w:r w:rsidR="003A6903">
        <w:t xml:space="preserve"> (2</w:t>
      </w:r>
      <w:r w:rsidR="004671AB">
        <w:t>-</w:t>
      </w:r>
      <w:r w:rsidR="003A6903">
        <w:t>digit, 01</w:t>
      </w:r>
      <w:r w:rsidR="00542084" w:rsidRPr="00542084">
        <w:t xml:space="preserve"> </w:t>
      </w:r>
      <w:r w:rsidR="00542084">
        <w:t xml:space="preserve">to </w:t>
      </w:r>
      <w:r w:rsidR="003A6903">
        <w:t>12), day (2</w:t>
      </w:r>
      <w:r w:rsidR="004671AB">
        <w:t>-</w:t>
      </w:r>
      <w:r w:rsidR="003A6903">
        <w:t>digit, 01</w:t>
      </w:r>
      <w:r w:rsidR="00542084" w:rsidRPr="00542084">
        <w:t xml:space="preserve"> </w:t>
      </w:r>
      <w:r w:rsidR="00542084">
        <w:t xml:space="preserve">to </w:t>
      </w:r>
      <w:r w:rsidR="003A6903">
        <w:t>31), hour (2</w:t>
      </w:r>
      <w:r w:rsidR="004671AB">
        <w:t>-</w:t>
      </w:r>
      <w:r w:rsidR="003A6903">
        <w:t>digit, 00</w:t>
      </w:r>
      <w:r w:rsidR="00542084" w:rsidRPr="00542084">
        <w:t xml:space="preserve"> </w:t>
      </w:r>
      <w:r w:rsidR="00542084">
        <w:t xml:space="preserve">to </w:t>
      </w:r>
      <w:r w:rsidR="003A6903">
        <w:t>59), minute (2</w:t>
      </w:r>
      <w:r w:rsidR="004671AB">
        <w:t>-</w:t>
      </w:r>
      <w:r w:rsidR="003A6903">
        <w:t>digit, 00</w:t>
      </w:r>
      <w:r w:rsidR="00542084" w:rsidRPr="00542084">
        <w:t xml:space="preserve"> </w:t>
      </w:r>
      <w:r w:rsidR="00542084">
        <w:t xml:space="preserve">to </w:t>
      </w:r>
      <w:r w:rsidR="003A6903">
        <w:t>59), second (2</w:t>
      </w:r>
      <w:r w:rsidR="004671AB">
        <w:t>-</w:t>
      </w:r>
      <w:r w:rsidR="003A6903">
        <w:t>digit, 00</w:t>
      </w:r>
      <w:r w:rsidR="00542084" w:rsidRPr="00542084">
        <w:t xml:space="preserve"> </w:t>
      </w:r>
      <w:r w:rsidR="00542084">
        <w:t xml:space="preserve">to </w:t>
      </w:r>
      <w:r w:rsidR="003A6903">
        <w:t>59</w:t>
      </w:r>
      <w:r w:rsidRPr="0035160F">
        <w:t>)</w:t>
      </w:r>
      <w:r w:rsidR="003B37FB">
        <w:t>; h</w:t>
      </w:r>
      <w:r w:rsidRPr="0035160F">
        <w:t>our, minute</w:t>
      </w:r>
      <w:r w:rsidR="000B21DD">
        <w:t>,</w:t>
      </w:r>
      <w:r w:rsidRPr="0035160F">
        <w:t xml:space="preserve"> and seconds </w:t>
      </w:r>
      <w:r w:rsidR="003B37FB">
        <w:t xml:space="preserve">shall be </w:t>
      </w:r>
      <w:r w:rsidRPr="0035160F">
        <w:t xml:space="preserve">referenced to </w:t>
      </w:r>
      <w:r w:rsidR="003737C4" w:rsidRPr="003737C4">
        <w:t>Coordinated Universal Time</w:t>
      </w:r>
      <w:r w:rsidR="003737C4">
        <w:t xml:space="preserve"> (</w:t>
      </w:r>
      <w:r w:rsidRPr="0035160F">
        <w:t>UTC).</w:t>
      </w:r>
    </w:p>
    <w:p w14:paraId="68045100" w14:textId="7140A99B" w:rsidR="009105CB" w:rsidRPr="009105CB" w:rsidRDefault="009105CB" w:rsidP="007121DD">
      <w:pPr>
        <w:pStyle w:val="ListParagraph"/>
        <w:numPr>
          <w:ilvl w:val="0"/>
          <w:numId w:val="47"/>
        </w:numPr>
      </w:pPr>
      <w:r w:rsidRPr="009105CB">
        <w:t xml:space="preserve">The minimum and maximum values of each scalar parameter are defined in sections </w:t>
      </w:r>
      <w:r w:rsidRPr="009105CB">
        <w:fldChar w:fldCharType="begin"/>
      </w:r>
      <w:r w:rsidRPr="009105CB">
        <w:instrText xml:space="preserve"> REF _Ref519761747 \r \h </w:instrText>
      </w:r>
      <w:r>
        <w:instrText xml:space="preserve"> \* MERGEFORMAT </w:instrText>
      </w:r>
      <w:r w:rsidRPr="009105CB">
        <w:fldChar w:fldCharType="separate"/>
      </w:r>
      <w:r w:rsidR="00EC706A">
        <w:t>3</w:t>
      </w:r>
      <w:r w:rsidRPr="009105CB">
        <w:fldChar w:fldCharType="end"/>
      </w:r>
      <w:r w:rsidRPr="009105CB">
        <w:t xml:space="preserve"> and </w:t>
      </w:r>
      <w:r w:rsidRPr="009105CB">
        <w:fldChar w:fldCharType="begin"/>
      </w:r>
      <w:r w:rsidRPr="009105CB">
        <w:instrText xml:space="preserve"> REF _Ref519761995 \r \h </w:instrText>
      </w:r>
      <w:r>
        <w:instrText xml:space="preserve"> \* MERGEFORMAT </w:instrText>
      </w:r>
      <w:r w:rsidRPr="009105CB">
        <w:fldChar w:fldCharType="separate"/>
      </w:r>
      <w:r w:rsidR="00EC706A">
        <w:t>4</w:t>
      </w:r>
      <w:r w:rsidRPr="009105CB">
        <w:fldChar w:fldCharType="end"/>
      </w:r>
      <w:r w:rsidRPr="009105CB">
        <w:t xml:space="preserve"> above.</w:t>
      </w:r>
    </w:p>
    <w:p w14:paraId="6B2B3593" w14:textId="10F57684" w:rsidR="00433DCE" w:rsidRPr="00433DCE" w:rsidRDefault="003F0E13" w:rsidP="00433DCE">
      <w:pPr>
        <w:pStyle w:val="Heading2"/>
      </w:pPr>
      <w:bookmarkStart w:id="128" w:name="_Toc19021248"/>
      <w:r>
        <w:t>Multi-dimensional D</w:t>
      </w:r>
      <w:r w:rsidR="00433DCE">
        <w:t>ata</w:t>
      </w:r>
      <w:bookmarkEnd w:id="128"/>
    </w:p>
    <w:p w14:paraId="40389E48" w14:textId="49123697" w:rsidR="007C0F59" w:rsidRDefault="00404190" w:rsidP="009C1FB8">
      <w:r>
        <w:t xml:space="preserve">Multi-dimensional data is defined as those parameters measured or derived that have more than one dimension. They include the following parameters from </w:t>
      </w:r>
      <w:r w:rsidR="003B37FB">
        <w:t xml:space="preserve">sections </w:t>
      </w:r>
      <w:r w:rsidR="003B37FB">
        <w:fldChar w:fldCharType="begin"/>
      </w:r>
      <w:r w:rsidR="003B37FB">
        <w:instrText xml:space="preserve"> REF _Ref519761747 \r \h </w:instrText>
      </w:r>
      <w:r w:rsidR="003B37FB">
        <w:fldChar w:fldCharType="separate"/>
      </w:r>
      <w:r w:rsidR="00EC706A">
        <w:t>3</w:t>
      </w:r>
      <w:r w:rsidR="003B37FB">
        <w:fldChar w:fldCharType="end"/>
      </w:r>
      <w:r w:rsidR="003B37FB">
        <w:t xml:space="preserve"> and </w:t>
      </w:r>
      <w:r w:rsidR="003B37FB">
        <w:fldChar w:fldCharType="begin"/>
      </w:r>
      <w:r w:rsidR="003B37FB">
        <w:instrText xml:space="preserve"> REF _Ref519761995 \r \h </w:instrText>
      </w:r>
      <w:r w:rsidR="003B37FB">
        <w:fldChar w:fldCharType="separate"/>
      </w:r>
      <w:r w:rsidR="00EC706A">
        <w:t>4</w:t>
      </w:r>
      <w:r w:rsidR="003B37FB">
        <w:fldChar w:fldCharType="end"/>
      </w:r>
      <w:r w:rsidR="003B37FB">
        <w:t xml:space="preserve"> above</w:t>
      </w:r>
      <w:r>
        <w:t>:</w:t>
      </w:r>
    </w:p>
    <w:p w14:paraId="49A164F0" w14:textId="6E794731" w:rsidR="00404190" w:rsidRDefault="00916613" w:rsidP="00404190">
      <w:pPr>
        <w:pStyle w:val="ListParagraph"/>
        <w:numPr>
          <w:ilvl w:val="0"/>
          <w:numId w:val="44"/>
        </w:numPr>
      </w:pPr>
      <w:r>
        <w:t>B</w:t>
      </w:r>
      <w:r w:rsidR="004A1994">
        <w:t>ackscatter (1</w:t>
      </w:r>
      <w:r w:rsidR="009805B5">
        <w:t>-</w:t>
      </w:r>
      <w:r w:rsidR="004A1994">
        <w:t>Dimensional</w:t>
      </w:r>
      <w:r w:rsidR="00404190">
        <w:t xml:space="preserve"> array)</w:t>
      </w:r>
    </w:p>
    <w:p w14:paraId="45617547" w14:textId="45DEAE73" w:rsidR="00404190" w:rsidRDefault="00404190" w:rsidP="00404190">
      <w:pPr>
        <w:pStyle w:val="ListParagraph"/>
        <w:numPr>
          <w:ilvl w:val="0"/>
          <w:numId w:val="44"/>
        </w:numPr>
      </w:pPr>
      <w:r>
        <w:t>Sky radiance (2</w:t>
      </w:r>
      <w:r w:rsidR="009805B5">
        <w:t xml:space="preserve">-Dimensional </w:t>
      </w:r>
      <w:r>
        <w:t>array)</w:t>
      </w:r>
    </w:p>
    <w:p w14:paraId="32F45135" w14:textId="6DFC5D89" w:rsidR="00404190" w:rsidRDefault="00404190" w:rsidP="00404190">
      <w:pPr>
        <w:pStyle w:val="ListParagraph"/>
        <w:numPr>
          <w:ilvl w:val="0"/>
          <w:numId w:val="44"/>
        </w:numPr>
      </w:pPr>
      <w:r>
        <w:t>Cloud mask (2</w:t>
      </w:r>
      <w:r w:rsidR="009805B5">
        <w:t>-Dimensional</w:t>
      </w:r>
      <w:r>
        <w:t xml:space="preserve"> array)</w:t>
      </w:r>
    </w:p>
    <w:p w14:paraId="61DC2369" w14:textId="059D412A" w:rsidR="00404190" w:rsidRDefault="00404190" w:rsidP="00404190">
      <w:pPr>
        <w:pStyle w:val="ListParagraph"/>
        <w:numPr>
          <w:ilvl w:val="0"/>
          <w:numId w:val="44"/>
        </w:numPr>
      </w:pPr>
      <w:r>
        <w:t>Cloud attenuation (2</w:t>
      </w:r>
      <w:r w:rsidR="009805B5">
        <w:t>-Dimensional</w:t>
      </w:r>
      <w:r>
        <w:t xml:space="preserve"> array)</w:t>
      </w:r>
    </w:p>
    <w:p w14:paraId="141DC60E" w14:textId="7CD9AD6A" w:rsidR="004A1994" w:rsidRDefault="00404190" w:rsidP="008B30E5">
      <w:pPr>
        <w:pStyle w:val="ListParagraph"/>
        <w:numPr>
          <w:ilvl w:val="0"/>
          <w:numId w:val="44"/>
        </w:numPr>
      </w:pPr>
      <w:r>
        <w:t>Skydome cloud correlation (2</w:t>
      </w:r>
      <w:r w:rsidR="009805B5">
        <w:t>-Dimensional</w:t>
      </w:r>
      <w:r>
        <w:t xml:space="preserve"> array)</w:t>
      </w:r>
    </w:p>
    <w:p w14:paraId="5543CCB1" w14:textId="483EF6C5" w:rsidR="004A1994" w:rsidRDefault="004A1994" w:rsidP="00043896">
      <w:r>
        <w:t>Multi-dimensional data shall be stored in a separate XML message from scalar data.</w:t>
      </w:r>
    </w:p>
    <w:p w14:paraId="0D14317C" w14:textId="37900E12" w:rsidR="004A1994" w:rsidRPr="004A1994" w:rsidRDefault="003F0E13" w:rsidP="004A1994">
      <w:pPr>
        <w:pStyle w:val="Heading3"/>
        <w:rPr>
          <w:b/>
        </w:rPr>
      </w:pPr>
      <w:r>
        <w:rPr>
          <w:b/>
        </w:rPr>
        <w:t>Multi-Dimensional Data Format</w:t>
      </w:r>
    </w:p>
    <w:p w14:paraId="7605E1C5" w14:textId="4B5C64F5" w:rsidR="004A1994" w:rsidRPr="00055891" w:rsidRDefault="006063A6" w:rsidP="004A1994">
      <w:pPr>
        <w:pStyle w:val="Heading4"/>
      </w:pPr>
      <w:r>
        <w:t>All multi-dimensional</w:t>
      </w:r>
      <w:r w:rsidR="004A1994">
        <w:t xml:space="preserve"> data shall be measured and/or derived at the same time intervals </w:t>
      </w:r>
      <w:r>
        <w:t>(with exception of ceilometer backscatter</w:t>
      </w:r>
      <w:r w:rsidR="00731763">
        <w:t>,</w:t>
      </w:r>
      <w:r>
        <w:t xml:space="preserve"> which shall be archived at 6</w:t>
      </w:r>
      <w:r w:rsidR="00731763">
        <w:t>-</w:t>
      </w:r>
      <w:r>
        <w:t xml:space="preserve">second intervals) </w:t>
      </w:r>
      <w:r w:rsidR="004A1994">
        <w:t xml:space="preserve">and formatted using </w:t>
      </w:r>
      <w:r w:rsidR="003B37FB">
        <w:t>the</w:t>
      </w:r>
      <w:r w:rsidR="004A1994">
        <w:t xml:space="preserve"> XML schema in</w:t>
      </w:r>
      <w:r w:rsidR="00055891">
        <w:t xml:space="preserve"> </w:t>
      </w:r>
      <w:r w:rsidR="00055891">
        <w:fldChar w:fldCharType="begin"/>
      </w:r>
      <w:r w:rsidR="00055891">
        <w:instrText xml:space="preserve"> REF _Ref522178320 \r \h </w:instrText>
      </w:r>
      <w:r w:rsidR="00055891">
        <w:fldChar w:fldCharType="separate"/>
      </w:r>
      <w:r w:rsidR="00EC706A">
        <w:t>ANNEX B</w:t>
      </w:r>
      <w:r w:rsidR="00055891">
        <w:fldChar w:fldCharType="end"/>
      </w:r>
      <w:r w:rsidR="00055891" w:rsidRPr="00055891">
        <w:t>.</w:t>
      </w:r>
    </w:p>
    <w:p w14:paraId="5AB33B6D" w14:textId="18776C7A" w:rsidR="004A1994" w:rsidRDefault="004A1994" w:rsidP="004A1994">
      <w:pPr>
        <w:pStyle w:val="Heading4"/>
      </w:pPr>
      <w:r>
        <w:t>All</w:t>
      </w:r>
      <w:r w:rsidR="006063A6">
        <w:t xml:space="preserve"> multi-dimensional </w:t>
      </w:r>
      <w:r>
        <w:t>data shall be location</w:t>
      </w:r>
      <w:r w:rsidR="003B37FB">
        <w:t>-</w:t>
      </w:r>
      <w:r>
        <w:t xml:space="preserve"> and time</w:t>
      </w:r>
      <w:r w:rsidR="003B37FB">
        <w:t>-</w:t>
      </w:r>
      <w:r>
        <w:t>tagged using the following format:</w:t>
      </w:r>
    </w:p>
    <w:p w14:paraId="28FB9DFD" w14:textId="03CE0B8E" w:rsidR="004A1994" w:rsidRPr="0035160F" w:rsidRDefault="005A6374" w:rsidP="00043896">
      <w:pPr>
        <w:pStyle w:val="ListParagraph"/>
        <w:numPr>
          <w:ilvl w:val="0"/>
          <w:numId w:val="48"/>
        </w:numPr>
      </w:pPr>
      <w:r w:rsidRPr="0035160F">
        <w:t xml:space="preserve">Location: </w:t>
      </w:r>
      <w:r>
        <w:t>l</w:t>
      </w:r>
      <w:r w:rsidRPr="0035160F">
        <w:t xml:space="preserve">atitude in </w:t>
      </w:r>
      <w:r>
        <w:t>d</w:t>
      </w:r>
      <w:r w:rsidRPr="0035160F">
        <w:t>egrees</w:t>
      </w:r>
      <w:r>
        <w:t xml:space="preserve"> (-90 to 90)</w:t>
      </w:r>
      <w:r w:rsidR="00F205FD">
        <w:t>,</w:t>
      </w:r>
      <w:r>
        <w:t xml:space="preserve"> where -90 indicates the South Pole and 90 represents the North Pole</w:t>
      </w:r>
      <w:r w:rsidR="00F205FD">
        <w:t>;</w:t>
      </w:r>
      <w:r w:rsidRPr="0035160F">
        <w:t xml:space="preserve"> minutes</w:t>
      </w:r>
      <w:r>
        <w:t xml:space="preserve"> (0 to 60)</w:t>
      </w:r>
      <w:r w:rsidR="00F205FD">
        <w:t>;</w:t>
      </w:r>
      <w:r w:rsidRPr="0035160F">
        <w:t xml:space="preserve"> and seconds</w:t>
      </w:r>
      <w:r>
        <w:t xml:space="preserve"> (0 to 60)</w:t>
      </w:r>
      <w:r w:rsidRPr="0035160F">
        <w:t xml:space="preserve"> and </w:t>
      </w:r>
      <w:r>
        <w:t>l</w:t>
      </w:r>
      <w:r w:rsidRPr="0035160F">
        <w:t xml:space="preserve">ongitude in </w:t>
      </w:r>
      <w:r>
        <w:t>d</w:t>
      </w:r>
      <w:r w:rsidRPr="0035160F">
        <w:t>egrees, minutes</w:t>
      </w:r>
      <w:r>
        <w:t>,</w:t>
      </w:r>
      <w:r w:rsidRPr="0035160F">
        <w:t xml:space="preserve"> and seconds measured from 0.0</w:t>
      </w:r>
      <w:r w:rsidRPr="0035160F">
        <w:sym w:font="Symbol" w:char="F0B0"/>
      </w:r>
      <w:r w:rsidRPr="0035160F">
        <w:t xml:space="preserve"> (Greenwich) Longitude</w:t>
      </w:r>
      <w:r>
        <w:t xml:space="preserve"> to 359.99</w:t>
      </w:r>
      <w:r w:rsidRPr="0035160F">
        <w:sym w:font="Symbol" w:char="F0B0"/>
      </w:r>
      <w:r>
        <w:t>.</w:t>
      </w:r>
    </w:p>
    <w:p w14:paraId="57E8C122" w14:textId="53B345FD" w:rsidR="004A1994" w:rsidRDefault="004A1994" w:rsidP="00043896">
      <w:pPr>
        <w:pStyle w:val="ListParagraph"/>
        <w:numPr>
          <w:ilvl w:val="0"/>
          <w:numId w:val="48"/>
        </w:numPr>
      </w:pPr>
      <w:r w:rsidRPr="0035160F">
        <w:t xml:space="preserve">Time: Integer </w:t>
      </w:r>
      <w:r w:rsidR="003B37FB">
        <w:t>y</w:t>
      </w:r>
      <w:r>
        <w:t>ear (4</w:t>
      </w:r>
      <w:r w:rsidR="005E6180">
        <w:t>-</w:t>
      </w:r>
      <w:r>
        <w:t>digit, 2018</w:t>
      </w:r>
      <w:r w:rsidR="00542084" w:rsidRPr="00542084">
        <w:t xml:space="preserve"> </w:t>
      </w:r>
      <w:r w:rsidR="00542084">
        <w:t xml:space="preserve">to </w:t>
      </w:r>
      <w:r>
        <w:t>2128</w:t>
      </w:r>
      <w:r w:rsidRPr="0035160F">
        <w:t>), month</w:t>
      </w:r>
      <w:r>
        <w:t xml:space="preserve"> (2</w:t>
      </w:r>
      <w:r w:rsidR="005E6180">
        <w:t>-</w:t>
      </w:r>
      <w:r>
        <w:t>digit, 01</w:t>
      </w:r>
      <w:r w:rsidR="00542084" w:rsidRPr="00542084">
        <w:t xml:space="preserve"> </w:t>
      </w:r>
      <w:r w:rsidR="00542084">
        <w:t xml:space="preserve">to </w:t>
      </w:r>
      <w:r>
        <w:t>12), day (2</w:t>
      </w:r>
      <w:r w:rsidR="005E6180">
        <w:t>-</w:t>
      </w:r>
      <w:r>
        <w:t>digit, 01</w:t>
      </w:r>
      <w:r w:rsidR="00542084" w:rsidRPr="00542084">
        <w:t xml:space="preserve"> </w:t>
      </w:r>
      <w:r w:rsidR="00542084">
        <w:t xml:space="preserve">to </w:t>
      </w:r>
      <w:r>
        <w:t>31), hour (2</w:t>
      </w:r>
      <w:r w:rsidR="005E6180">
        <w:t>-</w:t>
      </w:r>
      <w:r>
        <w:t>digit, 00</w:t>
      </w:r>
      <w:r w:rsidR="00542084" w:rsidRPr="00542084">
        <w:t xml:space="preserve"> </w:t>
      </w:r>
      <w:r w:rsidR="00542084">
        <w:t xml:space="preserve">to </w:t>
      </w:r>
      <w:r>
        <w:t>59), minute (2</w:t>
      </w:r>
      <w:r w:rsidR="005E6180">
        <w:t>-</w:t>
      </w:r>
      <w:r>
        <w:t>digit, 00</w:t>
      </w:r>
      <w:r w:rsidR="00542084" w:rsidRPr="00542084">
        <w:t xml:space="preserve"> </w:t>
      </w:r>
      <w:r w:rsidR="00542084">
        <w:t xml:space="preserve">to </w:t>
      </w:r>
      <w:r>
        <w:t>59), second (2</w:t>
      </w:r>
      <w:r w:rsidR="005E6180">
        <w:t>-</w:t>
      </w:r>
      <w:r>
        <w:t>digit, 00-59</w:t>
      </w:r>
      <w:r w:rsidRPr="0035160F">
        <w:t>)</w:t>
      </w:r>
      <w:r w:rsidR="003B37FB">
        <w:t>; h</w:t>
      </w:r>
      <w:r w:rsidRPr="0035160F">
        <w:t>our, minute</w:t>
      </w:r>
      <w:r w:rsidR="005E6180">
        <w:t>,</w:t>
      </w:r>
      <w:r w:rsidRPr="0035160F">
        <w:t xml:space="preserve"> and seconds </w:t>
      </w:r>
      <w:r w:rsidR="003B37FB">
        <w:t>shall be</w:t>
      </w:r>
      <w:r w:rsidR="003B37FB" w:rsidRPr="0035160F">
        <w:t xml:space="preserve"> </w:t>
      </w:r>
      <w:r w:rsidRPr="0035160F">
        <w:t xml:space="preserve">referenced to </w:t>
      </w:r>
      <w:r w:rsidR="002C187F" w:rsidRPr="003737C4">
        <w:t>Coordinated Universal Time</w:t>
      </w:r>
      <w:r w:rsidR="002C187F">
        <w:t xml:space="preserve"> </w:t>
      </w:r>
      <w:r w:rsidRPr="0035160F">
        <w:t xml:space="preserve">(UTC). </w:t>
      </w:r>
    </w:p>
    <w:p w14:paraId="64E5D9F9" w14:textId="31DA32DA" w:rsidR="00853349" w:rsidRDefault="004A1994" w:rsidP="00043896">
      <w:pPr>
        <w:pStyle w:val="ListParagraph"/>
        <w:numPr>
          <w:ilvl w:val="0"/>
          <w:numId w:val="48"/>
        </w:numPr>
        <w:sectPr w:rsidR="00853349" w:rsidSect="001D53AA">
          <w:pgSz w:w="12240" w:h="15840" w:code="128"/>
          <w:pgMar w:top="1440" w:right="1440" w:bottom="1440" w:left="1440" w:header="547" w:footer="547" w:gutter="360"/>
          <w:pgNumType w:start="1" w:chapStyle="1"/>
          <w:cols w:space="720"/>
          <w:docGrid w:linePitch="326"/>
        </w:sectPr>
      </w:pPr>
      <w:r w:rsidRPr="009105CB">
        <w:t>The minimum a</w:t>
      </w:r>
      <w:r w:rsidR="008B7EAD">
        <w:t>nd maximum values of each multi-dimensional</w:t>
      </w:r>
      <w:r w:rsidRPr="009105CB">
        <w:t xml:space="preserve"> parameter are defined in sections </w:t>
      </w:r>
      <w:r w:rsidRPr="009105CB">
        <w:fldChar w:fldCharType="begin"/>
      </w:r>
      <w:r w:rsidRPr="009105CB">
        <w:instrText xml:space="preserve"> REF _Ref519761747 \r \h </w:instrText>
      </w:r>
      <w:r>
        <w:instrText xml:space="preserve"> \* MERGEFORMAT </w:instrText>
      </w:r>
      <w:r w:rsidRPr="009105CB">
        <w:fldChar w:fldCharType="separate"/>
      </w:r>
      <w:r w:rsidR="00EC706A">
        <w:t>3</w:t>
      </w:r>
      <w:r w:rsidRPr="009105CB">
        <w:fldChar w:fldCharType="end"/>
      </w:r>
      <w:r w:rsidRPr="009105CB">
        <w:t xml:space="preserve"> and </w:t>
      </w:r>
      <w:r w:rsidRPr="009105CB">
        <w:fldChar w:fldCharType="begin"/>
      </w:r>
      <w:r w:rsidRPr="009105CB">
        <w:instrText xml:space="preserve"> REF _Ref519761995 \r \h </w:instrText>
      </w:r>
      <w:r>
        <w:instrText xml:space="preserve"> \* MERGEFORMAT </w:instrText>
      </w:r>
      <w:r w:rsidRPr="009105CB">
        <w:fldChar w:fldCharType="separate"/>
      </w:r>
      <w:r w:rsidR="00EC706A">
        <w:t>4</w:t>
      </w:r>
      <w:r w:rsidRPr="009105CB">
        <w:fldChar w:fldCharType="end"/>
      </w:r>
      <w:r w:rsidRPr="009105CB">
        <w:t xml:space="preserve"> above.</w:t>
      </w:r>
    </w:p>
    <w:p w14:paraId="5AFA2C09" w14:textId="5B33023F" w:rsidR="003D27A1" w:rsidRPr="003D27A1" w:rsidRDefault="00841DBD" w:rsidP="003D27A1">
      <w:pPr>
        <w:pStyle w:val="Heading1"/>
      </w:pPr>
      <w:bookmarkStart w:id="129" w:name="_Toc19021249"/>
      <w:r>
        <w:lastRenderedPageBreak/>
        <w:t>Instrument S</w:t>
      </w:r>
      <w:r w:rsidR="003D27A1">
        <w:t>iting</w:t>
      </w:r>
      <w:bookmarkEnd w:id="129"/>
    </w:p>
    <w:p w14:paraId="4A783301" w14:textId="5368F57E" w:rsidR="00FD6F2E" w:rsidRDefault="00841DBD" w:rsidP="00B66341">
      <w:pPr>
        <w:pStyle w:val="Heading2"/>
      </w:pPr>
      <w:bookmarkStart w:id="130" w:name="_Toc19021250"/>
      <w:r>
        <w:t>O</w:t>
      </w:r>
      <w:r w:rsidR="00B66341">
        <w:t>verview</w:t>
      </w:r>
      <w:bookmarkEnd w:id="130"/>
    </w:p>
    <w:p w14:paraId="0049901F" w14:textId="7A237758" w:rsidR="00B66341" w:rsidRDefault="00B66341" w:rsidP="00B66341">
      <w:r>
        <w:t>The sitin</w:t>
      </w:r>
      <w:r w:rsidR="00B6224D">
        <w:t>g of atmospheric monitoring instruments at</w:t>
      </w:r>
      <w:r>
        <w:t xml:space="preserve"> a potential OGS </w:t>
      </w:r>
      <w:r w:rsidR="00D45F20">
        <w:t xml:space="preserve">location </w:t>
      </w:r>
      <w:r>
        <w:t>often involve</w:t>
      </w:r>
      <w:r w:rsidR="00D45F20">
        <w:t>s</w:t>
      </w:r>
      <w:r>
        <w:t xml:space="preserve"> critical decisions. </w:t>
      </w:r>
      <w:r w:rsidR="00B6224D">
        <w:t>Great care must be taken to locate these instruments in areas that maximize the usefulness of the data to be collected. For example, since observations of clouds are so critical for FSOC</w:t>
      </w:r>
      <w:r w:rsidR="00D45F20">
        <w:t>,</w:t>
      </w:r>
      <w:r w:rsidR="00B6224D">
        <w:t xml:space="preserve"> it is important to locate a</w:t>
      </w:r>
      <w:r w:rsidR="00090B65">
        <w:t>n</w:t>
      </w:r>
      <w:r w:rsidR="00B6224D">
        <w:t xml:space="preserve"> </w:t>
      </w:r>
      <w:r w:rsidR="00090B65">
        <w:t xml:space="preserve">infrared </w:t>
      </w:r>
      <w:r w:rsidR="00B6224D">
        <w:t xml:space="preserve">whole sky imager in an area that minimizes obstructions due to nearby buildings or other structures. </w:t>
      </w:r>
      <w:r w:rsidR="00323D2C">
        <w:t>Information about the w</w:t>
      </w:r>
      <w:r w:rsidR="00B6224D">
        <w:t xml:space="preserve">ind loading on a dome may be critical </w:t>
      </w:r>
      <w:r w:rsidR="00323D2C">
        <w:t>to determine</w:t>
      </w:r>
      <w:r w:rsidR="00B6224D">
        <w:t xml:space="preserve"> whether </w:t>
      </w:r>
      <w:r w:rsidR="00D30CCD">
        <w:t xml:space="preserve">an </w:t>
      </w:r>
      <w:r w:rsidR="00B6224D">
        <w:t>OGS could be used</w:t>
      </w:r>
      <w:r w:rsidR="00FF425C">
        <w:t xml:space="preserve"> at a given time</w:t>
      </w:r>
      <w:r w:rsidR="00B6224D">
        <w:t xml:space="preserve">. </w:t>
      </w:r>
      <w:r w:rsidR="00323D2C">
        <w:t>T</w:t>
      </w:r>
      <w:r w:rsidR="00FF425C">
        <w:t>herefore, t</w:t>
      </w:r>
      <w:r w:rsidR="00323D2C">
        <w:t>o</w:t>
      </w:r>
      <w:r w:rsidR="00B6224D">
        <w:t xml:space="preserve"> sample the winds properly</w:t>
      </w:r>
      <w:r w:rsidR="00323D2C">
        <w:t>,</w:t>
      </w:r>
      <w:r w:rsidR="00B6224D">
        <w:t xml:space="preserve"> an anemometer would need to be installed in such a way to </w:t>
      </w:r>
      <w:r w:rsidR="00FF425C">
        <w:t>measure wind adjacent the dome</w:t>
      </w:r>
      <w:r w:rsidR="00B6224D">
        <w:t xml:space="preserve">. It </w:t>
      </w:r>
      <w:r w:rsidR="00323D2C">
        <w:t xml:space="preserve">is </w:t>
      </w:r>
      <w:r w:rsidR="00B6224D">
        <w:t xml:space="preserve">the responsibility of each space agency to deploy </w:t>
      </w:r>
      <w:r w:rsidR="009942C5">
        <w:t xml:space="preserve">its instruments </w:t>
      </w:r>
      <w:r w:rsidR="000216A3">
        <w:t>optimally</w:t>
      </w:r>
      <w:r w:rsidR="00323D2C">
        <w:t xml:space="preserve"> </w:t>
      </w:r>
      <w:r w:rsidR="00B6224D">
        <w:t xml:space="preserve">at potential </w:t>
      </w:r>
      <w:r w:rsidR="00323D2C">
        <w:t xml:space="preserve">and existing </w:t>
      </w:r>
      <w:r w:rsidR="00B6224D">
        <w:t>OGS</w:t>
      </w:r>
      <w:r w:rsidR="00323D2C">
        <w:t>s</w:t>
      </w:r>
      <w:r w:rsidR="00B6224D">
        <w:t>. The following guidelines are presented and described for proper siting of AMS instruments.</w:t>
      </w:r>
    </w:p>
    <w:p w14:paraId="212AB82D" w14:textId="4F0B5926" w:rsidR="00B6224D" w:rsidRDefault="00F664EC" w:rsidP="00B6224D">
      <w:pPr>
        <w:pStyle w:val="Heading2"/>
      </w:pPr>
      <w:bookmarkStart w:id="131" w:name="_Toc19021251"/>
      <w:r>
        <w:t xml:space="preserve">Infrared </w:t>
      </w:r>
      <w:r w:rsidR="00841DBD">
        <w:t>Whole Sky I</w:t>
      </w:r>
      <w:r w:rsidR="00B6224D">
        <w:t>mager</w:t>
      </w:r>
      <w:bookmarkEnd w:id="131"/>
    </w:p>
    <w:p w14:paraId="7EE851B0" w14:textId="1B2081AD" w:rsidR="00B6224D" w:rsidRDefault="00B6224D" w:rsidP="002E312F">
      <w:pPr>
        <w:pStyle w:val="Heading3"/>
      </w:pPr>
      <w:r>
        <w:t>A</w:t>
      </w:r>
      <w:r w:rsidR="00F664EC">
        <w:t>n</w:t>
      </w:r>
      <w:r>
        <w:t xml:space="preserve"> </w:t>
      </w:r>
      <w:r w:rsidR="00F664EC">
        <w:t>IWSI</w:t>
      </w:r>
      <w:r>
        <w:t xml:space="preserve"> shall be sited in such a way so as to keep any structures in its field of view below 20</w:t>
      </w:r>
      <w:r>
        <w:sym w:font="Symbol" w:char="F0B0"/>
      </w:r>
      <w:r>
        <w:t>.</w:t>
      </w:r>
    </w:p>
    <w:p w14:paraId="3192D622" w14:textId="5EB508C1" w:rsidR="00461C57" w:rsidRDefault="00461C57" w:rsidP="002E312F">
      <w:pPr>
        <w:pStyle w:val="Heading3"/>
      </w:pPr>
      <w:r>
        <w:t>A</w:t>
      </w:r>
      <w:r w:rsidR="00017434">
        <w:t>n</w:t>
      </w:r>
      <w:r>
        <w:t xml:space="preserve"> </w:t>
      </w:r>
      <w:r w:rsidR="00F664EC">
        <w:t>IWSI</w:t>
      </w:r>
      <w:r>
        <w:t xml:space="preserve"> should be sited in such a way so as to keep any structures in its field of view below 15</w:t>
      </w:r>
      <w:r>
        <w:sym w:font="Symbol" w:char="F0B0"/>
      </w:r>
      <w:r>
        <w:t>.</w:t>
      </w:r>
    </w:p>
    <w:p w14:paraId="692DA04E" w14:textId="1E66F6F9" w:rsidR="007F194B" w:rsidRDefault="007F194B" w:rsidP="002E312F">
      <w:pPr>
        <w:pStyle w:val="Heading3"/>
      </w:pPr>
      <w:r>
        <w:t xml:space="preserve">An obscuration mask </w:t>
      </w:r>
      <w:r w:rsidR="00E814F0">
        <w:t xml:space="preserve">(e.g., made using a theodolite) </w:t>
      </w:r>
      <w:r>
        <w:t xml:space="preserve">may be </w:t>
      </w:r>
      <w:r w:rsidR="00E814F0">
        <w:t xml:space="preserve">generated </w:t>
      </w:r>
      <w:r>
        <w:t>to facilitate locating a</w:t>
      </w:r>
      <w:r w:rsidR="00F664EC">
        <w:t>n</w:t>
      </w:r>
      <w:r>
        <w:t xml:space="preserve"> </w:t>
      </w:r>
      <w:r w:rsidR="00F664EC">
        <w:t>IWSI</w:t>
      </w:r>
      <w:r>
        <w:t xml:space="preserve"> (</w:t>
      </w:r>
      <w:r w:rsidR="00E92273">
        <w:fldChar w:fldCharType="begin"/>
      </w:r>
      <w:r w:rsidR="00E92273">
        <w:instrText xml:space="preserve"> REF _Ref520981896 \h </w:instrText>
      </w:r>
      <w:r w:rsidR="00E92273">
        <w:fldChar w:fldCharType="separate"/>
      </w:r>
      <w:r w:rsidR="00EC706A">
        <w:t xml:space="preserve">Figure </w:t>
      </w:r>
      <w:r w:rsidR="00EC706A">
        <w:rPr>
          <w:noProof/>
        </w:rPr>
        <w:t>8</w:t>
      </w:r>
      <w:r w:rsidR="00EC706A">
        <w:noBreakHyphen/>
      </w:r>
      <w:r w:rsidR="00EC706A">
        <w:rPr>
          <w:noProof/>
        </w:rPr>
        <w:t>1</w:t>
      </w:r>
      <w:r w:rsidR="00E92273">
        <w:fldChar w:fldCharType="end"/>
      </w:r>
      <w:r>
        <w:t>).</w:t>
      </w:r>
    </w:p>
    <w:p w14:paraId="58581149" w14:textId="77777777" w:rsidR="00E92273" w:rsidRDefault="00E92273" w:rsidP="00E92273">
      <w:pPr>
        <w:keepNext/>
      </w:pPr>
      <w:r>
        <w:rPr>
          <w:noProof/>
        </w:rPr>
        <w:drawing>
          <wp:inline distT="0" distB="0" distL="0" distR="0" wp14:anchorId="3FE542A3" wp14:editId="222C427B">
            <wp:extent cx="5715000" cy="1590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scurationExampl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15000" cy="1590675"/>
                    </a:xfrm>
                    <a:prstGeom prst="rect">
                      <a:avLst/>
                    </a:prstGeom>
                  </pic:spPr>
                </pic:pic>
              </a:graphicData>
            </a:graphic>
          </wp:inline>
        </w:drawing>
      </w:r>
    </w:p>
    <w:p w14:paraId="166BB4E4" w14:textId="68ACDAC8" w:rsidR="007F194B" w:rsidRDefault="00E92273" w:rsidP="008F59AD">
      <w:pPr>
        <w:pStyle w:val="Caption"/>
        <w:jc w:val="both"/>
      </w:pPr>
      <w:bookmarkStart w:id="132" w:name="_Ref520981896"/>
      <w:r>
        <w:t xml:space="preserve">Figure </w:t>
      </w:r>
      <w:r w:rsidR="00D60E79">
        <w:fldChar w:fldCharType="begin"/>
      </w:r>
      <w:r w:rsidR="00D60E79">
        <w:instrText xml:space="preserve"> STYLEREF 1 \s </w:instrText>
      </w:r>
      <w:r w:rsidR="00D60E79">
        <w:fldChar w:fldCharType="separate"/>
      </w:r>
      <w:r w:rsidR="003B72AD">
        <w:rPr>
          <w:noProof/>
        </w:rPr>
        <w:t>8</w:t>
      </w:r>
      <w:r w:rsidR="00D60E79">
        <w:rPr>
          <w:noProof/>
        </w:rPr>
        <w:fldChar w:fldCharType="end"/>
      </w:r>
      <w:r w:rsidR="003B72AD">
        <w:noBreakHyphen/>
      </w:r>
      <w:r w:rsidR="00D60E79">
        <w:fldChar w:fldCharType="begin"/>
      </w:r>
      <w:r w:rsidR="00D60E79">
        <w:instrText xml:space="preserve"> SEQ Figure \* ARABIC \s 1 </w:instrText>
      </w:r>
      <w:r w:rsidR="00D60E79">
        <w:fldChar w:fldCharType="separate"/>
      </w:r>
      <w:r w:rsidR="003B72AD">
        <w:rPr>
          <w:noProof/>
        </w:rPr>
        <w:t>1</w:t>
      </w:r>
      <w:r w:rsidR="00D60E79">
        <w:rPr>
          <w:noProof/>
        </w:rPr>
        <w:fldChar w:fldCharType="end"/>
      </w:r>
      <w:bookmarkEnd w:id="132"/>
      <w:r>
        <w:t>. Obscuration mask as a function of azimuth and elevation angle taken to determine the suitability for placing an infrared whole sky imager.</w:t>
      </w:r>
    </w:p>
    <w:p w14:paraId="5EE88992" w14:textId="5BFFD35D" w:rsidR="007F194B" w:rsidRDefault="007F194B" w:rsidP="002E312F">
      <w:pPr>
        <w:pStyle w:val="Heading3"/>
      </w:pPr>
      <w:r>
        <w:lastRenderedPageBreak/>
        <w:t>A</w:t>
      </w:r>
      <w:r w:rsidR="00F664EC">
        <w:t>n</w:t>
      </w:r>
      <w:r>
        <w:t xml:space="preserve"> </w:t>
      </w:r>
      <w:r w:rsidR="00F664EC">
        <w:t>IWSI</w:t>
      </w:r>
      <w:r>
        <w:t xml:space="preserve"> shall be geolocated so that its camera is referenced to zenith and true north</w:t>
      </w:r>
      <w:r w:rsidR="009A0CCE" w:rsidRPr="009A0CCE">
        <w:t xml:space="preserve"> </w:t>
      </w:r>
      <w:r w:rsidR="009A0CCE">
        <w:t>with an accuracy of 1</w:t>
      </w:r>
      <w:r w:rsidR="009A0CCE">
        <w:sym w:font="Symbol" w:char="F0B0"/>
      </w:r>
      <w:r>
        <w:t>.</w:t>
      </w:r>
    </w:p>
    <w:p w14:paraId="19F2837A" w14:textId="241038C6" w:rsidR="007F194B" w:rsidRDefault="007F194B" w:rsidP="002E312F">
      <w:pPr>
        <w:pStyle w:val="Heading3"/>
      </w:pPr>
      <w:r>
        <w:t xml:space="preserve">To enable accurate atmosphere characterization, an azimuth and zenith angle mapping of detected clouds, the </w:t>
      </w:r>
      <w:r w:rsidR="008439D2">
        <w:t>IWSI</w:t>
      </w:r>
      <w:r>
        <w:t xml:space="preserve"> per pixel field of view (FOV) shall be measured.</w:t>
      </w:r>
    </w:p>
    <w:p w14:paraId="38B6EC49" w14:textId="5F97C3AE" w:rsidR="00B6224D" w:rsidRDefault="00366512" w:rsidP="00B6224D">
      <w:pPr>
        <w:pStyle w:val="Heading2"/>
      </w:pPr>
      <w:bookmarkStart w:id="133" w:name="_Toc19021252"/>
      <w:r>
        <w:t>C</w:t>
      </w:r>
      <w:r w:rsidR="00B6224D">
        <w:t>eilometer</w:t>
      </w:r>
      <w:bookmarkEnd w:id="133"/>
    </w:p>
    <w:p w14:paraId="1FDD64A2" w14:textId="755CC6F6" w:rsidR="00542084" w:rsidRPr="008763AE" w:rsidRDefault="00542084" w:rsidP="00542084">
      <w:pPr>
        <w:pStyle w:val="Heading3"/>
      </w:pPr>
      <w:r>
        <w:t xml:space="preserve">The ceilometer may be mounted on a mount that allows for the ceilometer to record measurements of backscatter </w:t>
      </w:r>
      <w:r w:rsidR="00636F43">
        <w:t xml:space="preserve">towards zenith or </w:t>
      </w:r>
      <w:r>
        <w:t>off zenith</w:t>
      </w:r>
      <w:r w:rsidR="00636F43">
        <w:t xml:space="preserve"> (e.g.</w:t>
      </w:r>
      <w:r w:rsidR="005E6180">
        <w:t>,</w:t>
      </w:r>
      <w:r w:rsidR="00636F43">
        <w:t xml:space="preserve"> towards a GEO satellite)</w:t>
      </w:r>
      <w:r>
        <w:t>.</w:t>
      </w:r>
    </w:p>
    <w:p w14:paraId="5C938CBA" w14:textId="7E464C92" w:rsidR="008763AE" w:rsidRDefault="008763AE" w:rsidP="002E312F">
      <w:pPr>
        <w:pStyle w:val="Heading3"/>
      </w:pPr>
      <w:r>
        <w:t xml:space="preserve">The ceilometer shall be mounted such that </w:t>
      </w:r>
      <w:r w:rsidR="00272A7D">
        <w:t>it has an unobstructed view to</w:t>
      </w:r>
      <w:r>
        <w:t xml:space="preserve"> zenith (i.e., 90</w:t>
      </w:r>
      <w:r>
        <w:sym w:font="Symbol" w:char="F0B0"/>
      </w:r>
      <w:r>
        <w:t xml:space="preserve"> elevation angle)</w:t>
      </w:r>
      <w:r w:rsidR="00542084">
        <w:t xml:space="preserve"> or </w:t>
      </w:r>
      <w:r w:rsidR="00526121">
        <w:t xml:space="preserve">to </w:t>
      </w:r>
      <w:r w:rsidR="00636F43">
        <w:t>other off-zenith direction</w:t>
      </w:r>
      <w:r w:rsidR="00526121">
        <w:t>s</w:t>
      </w:r>
      <w:r>
        <w:t>.</w:t>
      </w:r>
    </w:p>
    <w:p w14:paraId="17E01FD1" w14:textId="7D08DA37" w:rsidR="00B6224D" w:rsidRDefault="00366512" w:rsidP="00B6224D">
      <w:pPr>
        <w:pStyle w:val="Heading2"/>
      </w:pPr>
      <w:bookmarkStart w:id="134" w:name="_Toc19021253"/>
      <w:r>
        <w:t>Meteorological Sensor S</w:t>
      </w:r>
      <w:r w:rsidR="00B6224D">
        <w:t>uite</w:t>
      </w:r>
      <w:bookmarkEnd w:id="134"/>
    </w:p>
    <w:p w14:paraId="0C315CA3" w14:textId="77777777" w:rsidR="00272A7D" w:rsidRDefault="00272A7D" w:rsidP="002E312F">
      <w:pPr>
        <w:pStyle w:val="Heading3"/>
      </w:pPr>
      <w:r>
        <w:t>A meteorological suite capable of measuring temperature, humidity, pressure, wind speed and direction shall be located in an area with the following considerations:</w:t>
      </w:r>
    </w:p>
    <w:p w14:paraId="5CBB862C" w14:textId="2C360E10" w:rsidR="00272A7D" w:rsidRDefault="006F7523" w:rsidP="006F7523">
      <w:pPr>
        <w:pStyle w:val="ListParagraph"/>
        <w:numPr>
          <w:ilvl w:val="0"/>
          <w:numId w:val="40"/>
        </w:numPr>
      </w:pPr>
      <w:r>
        <w:t>Adequate ventilation</w:t>
      </w:r>
    </w:p>
    <w:p w14:paraId="21171F3A" w14:textId="30C63403" w:rsidR="006F7523" w:rsidRDefault="005E6180" w:rsidP="006F7523">
      <w:pPr>
        <w:pStyle w:val="ListParagraph"/>
        <w:numPr>
          <w:ilvl w:val="0"/>
          <w:numId w:val="40"/>
        </w:numPr>
      </w:pPr>
      <w:r>
        <w:t>N</w:t>
      </w:r>
      <w:r w:rsidR="004A3342">
        <w:t xml:space="preserve">o </w:t>
      </w:r>
      <w:r w:rsidR="006F7523">
        <w:t>physical structure obscurations that will impact wind speed and direction measurements</w:t>
      </w:r>
    </w:p>
    <w:p w14:paraId="0F15B45D" w14:textId="3EC61368" w:rsidR="006F7523" w:rsidRPr="00272A7D" w:rsidRDefault="005E6180" w:rsidP="006F7523">
      <w:pPr>
        <w:pStyle w:val="ListParagraph"/>
        <w:numPr>
          <w:ilvl w:val="0"/>
          <w:numId w:val="40"/>
        </w:numPr>
      </w:pPr>
      <w:r>
        <w:t>S</w:t>
      </w:r>
      <w:r w:rsidR="006F7523">
        <w:t xml:space="preserve">ited </w:t>
      </w:r>
      <w:r w:rsidR="00B17F71">
        <w:t>within 10 meters of the potential</w:t>
      </w:r>
      <w:r w:rsidR="003B0F90">
        <w:t>/existing</w:t>
      </w:r>
      <w:r w:rsidR="00B17F71">
        <w:t xml:space="preserve"> OGS dome facility</w:t>
      </w:r>
    </w:p>
    <w:p w14:paraId="4EB5016A" w14:textId="1260612D" w:rsidR="00FD6F2E" w:rsidRDefault="00366512" w:rsidP="00696E90">
      <w:pPr>
        <w:pStyle w:val="Heading2"/>
      </w:pPr>
      <w:bookmarkStart w:id="135" w:name="_Toc19021254"/>
      <w:r>
        <w:t>Differential Image Motion M</w:t>
      </w:r>
      <w:r w:rsidR="00B6224D">
        <w:t>onitor</w:t>
      </w:r>
      <w:r w:rsidR="00B17F71">
        <w:t xml:space="preserve"> (DIMM)</w:t>
      </w:r>
      <w:bookmarkEnd w:id="135"/>
    </w:p>
    <w:p w14:paraId="1104311A" w14:textId="4FE35F16" w:rsidR="00925441" w:rsidRDefault="00B17F71" w:rsidP="002E312F">
      <w:pPr>
        <w:pStyle w:val="Heading3"/>
      </w:pPr>
      <w:r>
        <w:t xml:space="preserve">A </w:t>
      </w:r>
      <w:r w:rsidR="00925441">
        <w:t>DIMM shall be housed in</w:t>
      </w:r>
      <w:r>
        <w:t>side a dome structure within 10 meters of the potential</w:t>
      </w:r>
      <w:r w:rsidR="00943F26">
        <w:t>/existing</w:t>
      </w:r>
      <w:r>
        <w:t xml:space="preserve"> OGS dome facility.</w:t>
      </w:r>
    </w:p>
    <w:p w14:paraId="5F5AA4C0" w14:textId="77777777" w:rsidR="00FD6F2E" w:rsidRDefault="00B17F71" w:rsidP="002E312F">
      <w:pPr>
        <w:pStyle w:val="Heading3"/>
      </w:pPr>
      <w:r>
        <w:t>The D</w:t>
      </w:r>
      <w:r w:rsidR="00925441">
        <w:t xml:space="preserve">IMM should be </w:t>
      </w:r>
      <w:r>
        <w:t xml:space="preserve">mounted </w:t>
      </w:r>
      <w:r w:rsidR="00925441">
        <w:t xml:space="preserve">at a height that is </w:t>
      </w:r>
      <w:r>
        <w:t xml:space="preserve">within one meter of the height of the </w:t>
      </w:r>
      <w:r w:rsidR="00943F26">
        <w:t xml:space="preserve">potential/existing </w:t>
      </w:r>
      <w:r>
        <w:t xml:space="preserve">OGS ground aperture. </w:t>
      </w:r>
    </w:p>
    <w:p w14:paraId="6ACFF619" w14:textId="77777777" w:rsidR="00061873" w:rsidRDefault="00061873" w:rsidP="00564CBE">
      <w:pPr>
        <w:sectPr w:rsidR="00061873" w:rsidSect="001D53AA">
          <w:pgSz w:w="12240" w:h="15840" w:code="128"/>
          <w:pgMar w:top="1440" w:right="1440" w:bottom="1440" w:left="1440" w:header="547" w:footer="547" w:gutter="360"/>
          <w:pgNumType w:start="1" w:chapStyle="1"/>
          <w:cols w:space="720"/>
          <w:docGrid w:linePitch="326"/>
        </w:sectPr>
      </w:pPr>
    </w:p>
    <w:p w14:paraId="4ECCDA7D" w14:textId="663F492D" w:rsidR="00564CBE" w:rsidRDefault="005428C6" w:rsidP="00564CBE">
      <w:pPr>
        <w:pStyle w:val="Heading1"/>
      </w:pPr>
      <w:bookmarkStart w:id="136" w:name="_Toc19021255"/>
      <w:r w:rsidRPr="005428C6">
        <w:lastRenderedPageBreak/>
        <w:t>Cloud Retrievals from Geostationary Satellites</w:t>
      </w:r>
      <w:bookmarkEnd w:id="136"/>
      <w:r>
        <w:t xml:space="preserve"> </w:t>
      </w:r>
    </w:p>
    <w:p w14:paraId="6CB25557" w14:textId="0DC8BAA1" w:rsidR="00564CBE" w:rsidRDefault="0085217C" w:rsidP="00564CBE">
      <w:pPr>
        <w:pStyle w:val="Heading2"/>
      </w:pPr>
      <w:bookmarkStart w:id="137" w:name="_Toc19021256"/>
      <w:r>
        <w:t>O</w:t>
      </w:r>
      <w:r w:rsidR="00564CBE">
        <w:t>verview</w:t>
      </w:r>
      <w:bookmarkEnd w:id="137"/>
    </w:p>
    <w:p w14:paraId="0F8A6F6B" w14:textId="0B601C97" w:rsidR="00F9682F" w:rsidRDefault="00564CBE" w:rsidP="00564CBE">
      <w:r>
        <w:t>While the recommended best practice for characterizing the atmospheric</w:t>
      </w:r>
      <w:r w:rsidR="00046EEC">
        <w:t xml:space="preserve"> parameter</w:t>
      </w:r>
      <w:r>
        <w:t xml:space="preserve">s </w:t>
      </w:r>
      <w:r w:rsidR="00046EEC">
        <w:t xml:space="preserve">for </w:t>
      </w:r>
      <w:r>
        <w:t xml:space="preserve">an </w:t>
      </w:r>
      <w:r w:rsidR="00886CFF">
        <w:t>OGS</w:t>
      </w:r>
      <w:r>
        <w:t xml:space="preserve"> is </w:t>
      </w:r>
      <w:r w:rsidR="00F9682F">
        <w:t xml:space="preserve">to use data from </w:t>
      </w:r>
      <w:r>
        <w:t>ground</w:t>
      </w:r>
      <w:r w:rsidR="00F9682F">
        <w:t>-</w:t>
      </w:r>
      <w:r>
        <w:t>based instrumentation, s</w:t>
      </w:r>
      <w:r w:rsidR="00624F71">
        <w:t>ome space agencies may desire a more inexpensive</w:t>
      </w:r>
      <w:r>
        <w:t xml:space="preserve"> </w:t>
      </w:r>
      <w:r w:rsidR="001A386A">
        <w:t>option</w:t>
      </w:r>
      <w:r w:rsidR="001B1BAF">
        <w:t>, at least initially</w:t>
      </w:r>
      <w:r>
        <w:t xml:space="preserve">. The </w:t>
      </w:r>
      <w:r w:rsidR="001A386A">
        <w:t xml:space="preserve">method </w:t>
      </w:r>
      <w:r>
        <w:t>described below may avoid the costs associated with planning, developing, deploying</w:t>
      </w:r>
      <w:r w:rsidR="00BB14B1">
        <w:t>,</w:t>
      </w:r>
      <w:r>
        <w:t xml:space="preserve"> and maintaining atmospheric instrumentation </w:t>
      </w:r>
      <w:r w:rsidR="00AD51D3">
        <w:t>and can provide</w:t>
      </w:r>
      <w:r>
        <w:t xml:space="preserve"> an initial </w:t>
      </w:r>
      <w:r w:rsidR="00046EEC">
        <w:t xml:space="preserve">evaluation </w:t>
      </w:r>
      <w:r>
        <w:t>o</w:t>
      </w:r>
      <w:r w:rsidR="00046EEC">
        <w:t>f</w:t>
      </w:r>
      <w:r>
        <w:t xml:space="preserve"> possible ground sites</w:t>
      </w:r>
      <w:r w:rsidR="00046EEC">
        <w:t>,</w:t>
      </w:r>
      <w:r w:rsidR="00111B0F">
        <w:t xml:space="preserve"> </w:t>
      </w:r>
      <w:r w:rsidR="00046EEC">
        <w:t xml:space="preserve">including </w:t>
      </w:r>
      <w:r w:rsidR="00111B0F">
        <w:t>their historical CFLOS statistics</w:t>
      </w:r>
      <w:r>
        <w:t>.</w:t>
      </w:r>
      <w:r w:rsidR="00111B0F">
        <w:t xml:space="preserve"> </w:t>
      </w:r>
      <w:r w:rsidR="001B1BAF">
        <w:t xml:space="preserve">It should be stressed, however, that because of the limited horizontal and temporal resolution of satellite data, </w:t>
      </w:r>
      <w:r w:rsidR="00F45262">
        <w:t xml:space="preserve">this method </w:t>
      </w:r>
      <w:r w:rsidR="001B1BAF">
        <w:t xml:space="preserve">is no substitute for </w:t>
      </w:r>
      <w:r w:rsidR="00D50B2B">
        <w:t xml:space="preserve">use of </w:t>
      </w:r>
      <w:r w:rsidR="001B1BAF">
        <w:t xml:space="preserve">in situ data. Furthermore, satellite data only provides information on clouds, </w:t>
      </w:r>
      <w:r w:rsidR="005C190F">
        <w:t xml:space="preserve">on </w:t>
      </w:r>
      <w:r w:rsidR="001B1BAF">
        <w:t>a relatively large scale.</w:t>
      </w:r>
    </w:p>
    <w:p w14:paraId="42C14F81" w14:textId="3B7474AB" w:rsidR="00A428BF" w:rsidRDefault="00395CD0" w:rsidP="00564CBE">
      <w:r>
        <w:t xml:space="preserve">Several </w:t>
      </w:r>
      <w:r w:rsidR="00111B0F">
        <w:t>agencies</w:t>
      </w:r>
      <w:r>
        <w:t>—</w:t>
      </w:r>
      <w:r w:rsidR="00111B0F">
        <w:t>including</w:t>
      </w:r>
      <w:r w:rsidRPr="00395CD0">
        <w:t xml:space="preserve"> </w:t>
      </w:r>
      <w:r>
        <w:t>NOAA</w:t>
      </w:r>
      <w:r w:rsidR="00111B0F">
        <w:t>, ESA</w:t>
      </w:r>
      <w:r w:rsidR="00E02387">
        <w:t>,</w:t>
      </w:r>
      <w:r w:rsidR="00111B0F">
        <w:t xml:space="preserve"> and JAXA</w:t>
      </w:r>
      <w:r>
        <w:t>—</w:t>
      </w:r>
      <w:r w:rsidR="00111B0F">
        <w:t xml:space="preserve">operate </w:t>
      </w:r>
      <w:r w:rsidR="00F9682F">
        <w:t>g</w:t>
      </w:r>
      <w:r w:rsidR="00111B0F">
        <w:t xml:space="preserve">eostationary </w:t>
      </w:r>
      <w:r w:rsidR="00F9682F">
        <w:t>m</w:t>
      </w:r>
      <w:r w:rsidR="00111B0F">
        <w:t xml:space="preserve">eteorological </w:t>
      </w:r>
      <w:r w:rsidR="00F9682F">
        <w:t>s</w:t>
      </w:r>
      <w:r w:rsidR="00111B0F">
        <w:t>atellites. These satellites provide routine coverage of clouds from approximately 60</w:t>
      </w:r>
      <w:r w:rsidR="00111B0F">
        <w:sym w:font="Symbol" w:char="F0B0"/>
      </w:r>
      <w:r w:rsidR="00111B0F">
        <w:t xml:space="preserve"> North Latitude to 60</w:t>
      </w:r>
      <w:r w:rsidR="00111B0F">
        <w:sym w:font="Symbol" w:char="F0B0"/>
      </w:r>
      <w:r w:rsidR="00111B0F">
        <w:t xml:space="preserve"> South Latitude</w:t>
      </w:r>
      <w:r>
        <w:t>, both</w:t>
      </w:r>
      <w:r w:rsidR="00111B0F">
        <w:t xml:space="preserve"> day </w:t>
      </w:r>
      <w:r w:rsidR="00624F71">
        <w:t xml:space="preserve">and </w:t>
      </w:r>
      <w:r w:rsidR="00111B0F">
        <w:t>night. NOAA</w:t>
      </w:r>
      <w:r w:rsidR="00F9682F">
        <w:t>,</w:t>
      </w:r>
      <w:r w:rsidR="00111B0F">
        <w:t xml:space="preserve"> for example</w:t>
      </w:r>
      <w:r w:rsidR="00F9682F">
        <w:t>,</w:t>
      </w:r>
      <w:r w:rsidR="00111B0F">
        <w:t xml:space="preserve"> operates and maintains the Geostationary Operational Environmental Satellite </w:t>
      </w:r>
      <w:r w:rsidR="00604A08">
        <w:t>(</w:t>
      </w:r>
      <w:r w:rsidR="00111B0F">
        <w:t>GOES</w:t>
      </w:r>
      <w:r w:rsidR="00604A08">
        <w:t>)</w:t>
      </w:r>
      <w:r w:rsidR="00436946">
        <w:t xml:space="preserve"> system</w:t>
      </w:r>
      <w:r w:rsidR="00111B0F">
        <w:t xml:space="preserve">. NOAA operates two </w:t>
      </w:r>
      <w:r w:rsidR="00604A08">
        <w:t>GOES spacecraft—</w:t>
      </w:r>
      <w:r w:rsidR="00111B0F">
        <w:t>one at 75</w:t>
      </w:r>
      <w:r w:rsidR="00111B0F">
        <w:sym w:font="Symbol" w:char="F0B0"/>
      </w:r>
      <w:r w:rsidR="00111B0F">
        <w:t xml:space="preserve"> West Longitude and the other at 135</w:t>
      </w:r>
      <w:r w:rsidR="00111B0F">
        <w:sym w:font="Symbol" w:char="F0B0"/>
      </w:r>
      <w:r w:rsidR="00111B0F">
        <w:t xml:space="preserve"> West Longitude. </w:t>
      </w:r>
      <w:r w:rsidR="0019063D">
        <w:t xml:space="preserve">The </w:t>
      </w:r>
      <w:r w:rsidR="00347419">
        <w:t xml:space="preserve">GOES </w:t>
      </w:r>
      <w:r w:rsidR="0019063D">
        <w:t xml:space="preserve">horizontal </w:t>
      </w:r>
      <w:r>
        <w:t xml:space="preserve">data </w:t>
      </w:r>
      <w:r w:rsidR="0019063D">
        <w:t>resolution at the subpoint is approximately 0.5</w:t>
      </w:r>
      <w:r w:rsidR="00624F71">
        <w:t xml:space="preserve"> kilometer</w:t>
      </w:r>
      <w:r w:rsidR="00AC1ED4">
        <w:t>s</w:t>
      </w:r>
      <w:r w:rsidR="0019063D">
        <w:t xml:space="preserve"> in the visible and 2.0 kilometers in the infrared. GOES </w:t>
      </w:r>
      <w:r w:rsidR="0043431E">
        <w:t xml:space="preserve">includes </w:t>
      </w:r>
      <w:r w:rsidR="00624F71">
        <w:t>the</w:t>
      </w:r>
      <w:r w:rsidR="0019063D">
        <w:t xml:space="preserve"> Advanced Baseline Imager (ABI)</w:t>
      </w:r>
      <w:r w:rsidR="00A428BF">
        <w:t>,</w:t>
      </w:r>
      <w:r w:rsidR="00624F71">
        <w:t xml:space="preserve"> which provides temporal cover</w:t>
      </w:r>
      <w:r w:rsidR="005B159A">
        <w:t xml:space="preserve">age of </w:t>
      </w:r>
      <w:r w:rsidR="001B1BAF">
        <w:t>approximately</w:t>
      </w:r>
      <w:r w:rsidR="005B159A">
        <w:t xml:space="preserve"> </w:t>
      </w:r>
      <w:r w:rsidR="00624F71">
        <w:t xml:space="preserve">five minutes. </w:t>
      </w:r>
    </w:p>
    <w:p w14:paraId="4A69C8C7" w14:textId="398C6F92" w:rsidR="00564CBE" w:rsidRDefault="00624F71" w:rsidP="00564CBE">
      <w:r>
        <w:t xml:space="preserve">JAXA </w:t>
      </w:r>
      <w:r w:rsidR="00047141">
        <w:t xml:space="preserve">and the Japanese Meteorological Agency (JMA) </w:t>
      </w:r>
      <w:r>
        <w:t>operate a similar satellite</w:t>
      </w:r>
      <w:r w:rsidR="00E02387">
        <w:t xml:space="preserve"> called </w:t>
      </w:r>
      <w:r w:rsidR="0043431E">
        <w:t>Himawari</w:t>
      </w:r>
      <w:r w:rsidR="00E02387">
        <w:t xml:space="preserve"> </w:t>
      </w:r>
      <w:r w:rsidR="0043431E">
        <w:t xml:space="preserve">that </w:t>
      </w:r>
      <w:r>
        <w:t xml:space="preserve">also </w:t>
      </w:r>
      <w:r w:rsidR="0043431E">
        <w:t xml:space="preserve">includes </w:t>
      </w:r>
      <w:r>
        <w:t xml:space="preserve">the ABI. </w:t>
      </w:r>
      <w:r w:rsidR="00047141">
        <w:t xml:space="preserve">Himawari </w:t>
      </w:r>
      <w:r w:rsidR="00A428BF">
        <w:t xml:space="preserve">provides </w:t>
      </w:r>
      <w:r w:rsidR="00047141">
        <w:t xml:space="preserve">the same horizontal coverage and similar temporal refresh as the GOES satellites. Similarly, ESA operates two </w:t>
      </w:r>
      <w:proofErr w:type="spellStart"/>
      <w:r w:rsidR="00047141">
        <w:t>Meteosat</w:t>
      </w:r>
      <w:proofErr w:type="spellEnd"/>
      <w:r w:rsidR="00047141">
        <w:t xml:space="preserve"> </w:t>
      </w:r>
      <w:r w:rsidR="00403ACA">
        <w:t xml:space="preserve">Second </w:t>
      </w:r>
      <w:r w:rsidR="00047141">
        <w:t>Generation (MSG) satellites</w:t>
      </w:r>
      <w:r w:rsidR="00E02387">
        <w:t>,</w:t>
      </w:r>
      <w:r w:rsidR="00047141">
        <w:t xml:space="preserve"> which share many of the same spectral, horizontal</w:t>
      </w:r>
      <w:r w:rsidR="00B42F2D">
        <w:t>,</w:t>
      </w:r>
      <w:r w:rsidR="00047141">
        <w:t xml:space="preserve"> and temporal resolution characteristics as the GOES and Himawari</w:t>
      </w:r>
      <w:r w:rsidR="00E02387">
        <w:t xml:space="preserve"> spacecraft</w:t>
      </w:r>
      <w:r w:rsidR="00047141">
        <w:t xml:space="preserve">. </w:t>
      </w:r>
      <w:r w:rsidR="0007589D">
        <w:rPr>
          <w:b/>
        </w:rPr>
        <w:fldChar w:fldCharType="begin"/>
      </w:r>
      <w:r w:rsidR="0007589D">
        <w:instrText xml:space="preserve"> REF _Ref14179730 \h </w:instrText>
      </w:r>
      <w:r w:rsidR="0007589D">
        <w:rPr>
          <w:b/>
        </w:rPr>
      </w:r>
      <w:r w:rsidR="0007589D">
        <w:rPr>
          <w:b/>
        </w:rPr>
        <w:fldChar w:fldCharType="separate"/>
      </w:r>
      <w:r w:rsidR="0007589D">
        <w:t xml:space="preserve">Figure </w:t>
      </w:r>
      <w:r w:rsidR="0007589D">
        <w:rPr>
          <w:noProof/>
        </w:rPr>
        <w:t>9</w:t>
      </w:r>
      <w:r w:rsidR="0007589D">
        <w:noBreakHyphen/>
      </w:r>
      <w:r w:rsidR="0007589D">
        <w:rPr>
          <w:noProof/>
        </w:rPr>
        <w:t>1</w:t>
      </w:r>
      <w:r w:rsidR="0007589D">
        <w:rPr>
          <w:b/>
        </w:rPr>
        <w:fldChar w:fldCharType="end"/>
      </w:r>
      <w:r w:rsidR="0007589D">
        <w:rPr>
          <w:b/>
        </w:rPr>
        <w:t xml:space="preserve"> </w:t>
      </w:r>
      <w:r w:rsidR="00047141">
        <w:t xml:space="preserve">shows a composite </w:t>
      </w:r>
      <w:r w:rsidR="00A428BF">
        <w:t xml:space="preserve">global </w:t>
      </w:r>
      <w:r w:rsidR="00F9682F">
        <w:t xml:space="preserve">image using </w:t>
      </w:r>
      <w:r w:rsidR="00047141">
        <w:t>infrared image</w:t>
      </w:r>
      <w:r w:rsidR="00B42F2D">
        <w:t>s</w:t>
      </w:r>
      <w:r w:rsidR="00047141">
        <w:t xml:space="preserve"> </w:t>
      </w:r>
      <w:r w:rsidR="00F9682F">
        <w:t xml:space="preserve">from </w:t>
      </w:r>
      <w:r w:rsidR="00047141">
        <w:t xml:space="preserve">these five satellites. </w:t>
      </w:r>
    </w:p>
    <w:p w14:paraId="7876D052" w14:textId="77777777" w:rsidR="0007589D" w:rsidRDefault="00047141" w:rsidP="0007589D">
      <w:pPr>
        <w:keepNext/>
      </w:pPr>
      <w:r>
        <w:rPr>
          <w:noProof/>
        </w:rPr>
        <w:drawing>
          <wp:inline distT="0" distB="0" distL="0" distR="0" wp14:anchorId="1D0EAA19" wp14:editId="02B666F8">
            <wp:extent cx="5715000" cy="2508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7161200_glob.gif"/>
                    <pic:cNvPicPr/>
                  </pic:nvPicPr>
                  <pic:blipFill>
                    <a:blip r:embed="rId26">
                      <a:extLst>
                        <a:ext uri="{28A0092B-C50C-407E-A947-70E740481C1C}">
                          <a14:useLocalDpi xmlns:a14="http://schemas.microsoft.com/office/drawing/2010/main" val="0"/>
                        </a:ext>
                      </a:extLst>
                    </a:blip>
                    <a:stretch>
                      <a:fillRect/>
                    </a:stretch>
                  </pic:blipFill>
                  <pic:spPr>
                    <a:xfrm>
                      <a:off x="0" y="0"/>
                      <a:ext cx="5715000" cy="2508250"/>
                    </a:xfrm>
                    <a:prstGeom prst="rect">
                      <a:avLst/>
                    </a:prstGeom>
                  </pic:spPr>
                </pic:pic>
              </a:graphicData>
            </a:graphic>
          </wp:inline>
        </w:drawing>
      </w:r>
    </w:p>
    <w:p w14:paraId="60C542B6" w14:textId="0E89B015" w:rsidR="002074D9" w:rsidRDefault="0007589D" w:rsidP="0007589D">
      <w:pPr>
        <w:pStyle w:val="Caption"/>
        <w:jc w:val="both"/>
      </w:pPr>
      <w:bookmarkStart w:id="138" w:name="_Ref14179730"/>
      <w:r>
        <w:t xml:space="preserve">Figure </w:t>
      </w:r>
      <w:r w:rsidR="00D60E79">
        <w:fldChar w:fldCharType="begin"/>
      </w:r>
      <w:r w:rsidR="00D60E79">
        <w:instrText xml:space="preserve"> STYLEREF 1 \s </w:instrText>
      </w:r>
      <w:r w:rsidR="00D60E79">
        <w:fldChar w:fldCharType="separate"/>
      </w:r>
      <w:r w:rsidR="003B72AD">
        <w:rPr>
          <w:noProof/>
        </w:rPr>
        <w:t>9</w:t>
      </w:r>
      <w:r w:rsidR="00D60E79">
        <w:rPr>
          <w:noProof/>
        </w:rPr>
        <w:fldChar w:fldCharType="end"/>
      </w:r>
      <w:r w:rsidR="003B72AD">
        <w:noBreakHyphen/>
      </w:r>
      <w:r w:rsidR="00D60E79">
        <w:fldChar w:fldCharType="begin"/>
      </w:r>
      <w:r w:rsidR="00D60E79">
        <w:instrText xml:space="preserve"> SEQ Figure \* ARABIC \s 1 </w:instrText>
      </w:r>
      <w:r w:rsidR="00D60E79">
        <w:fldChar w:fldCharType="separate"/>
      </w:r>
      <w:r w:rsidR="003B72AD">
        <w:rPr>
          <w:noProof/>
        </w:rPr>
        <w:t>1</w:t>
      </w:r>
      <w:r w:rsidR="00D60E79">
        <w:rPr>
          <w:noProof/>
        </w:rPr>
        <w:fldChar w:fldCharType="end"/>
      </w:r>
      <w:bookmarkEnd w:id="138"/>
      <w:r w:rsidRPr="0007589D">
        <w:t xml:space="preserve"> Composite infrared image of the Himawari, GOES and MSG satellites.</w:t>
      </w:r>
    </w:p>
    <w:p w14:paraId="47390C0C" w14:textId="10C61B7F" w:rsidR="00A428BF" w:rsidRDefault="002074D9" w:rsidP="00637802">
      <w:pPr>
        <w:pStyle w:val="Caption"/>
        <w:jc w:val="both"/>
        <w:rPr>
          <w:b w:val="0"/>
          <w:sz w:val="24"/>
          <w:szCs w:val="24"/>
        </w:rPr>
      </w:pPr>
      <w:r w:rsidRPr="00EA112F">
        <w:rPr>
          <w:b w:val="0"/>
          <w:sz w:val="24"/>
          <w:szCs w:val="24"/>
        </w:rPr>
        <w:lastRenderedPageBreak/>
        <w:t xml:space="preserve">Many of the </w:t>
      </w:r>
      <w:r w:rsidR="007C4D48">
        <w:rPr>
          <w:b w:val="0"/>
          <w:sz w:val="24"/>
          <w:szCs w:val="24"/>
        </w:rPr>
        <w:t>agencies</w:t>
      </w:r>
      <w:r w:rsidRPr="00EA112F">
        <w:rPr>
          <w:b w:val="0"/>
          <w:sz w:val="24"/>
          <w:szCs w:val="24"/>
        </w:rPr>
        <w:t xml:space="preserve"> </w:t>
      </w:r>
      <w:r w:rsidR="00DC168D">
        <w:rPr>
          <w:b w:val="0"/>
          <w:sz w:val="24"/>
          <w:szCs w:val="24"/>
        </w:rPr>
        <w:t xml:space="preserve">that operate </w:t>
      </w:r>
      <w:r w:rsidR="00DC168D" w:rsidRPr="00DC168D">
        <w:rPr>
          <w:b w:val="0"/>
          <w:sz w:val="24"/>
          <w:szCs w:val="24"/>
        </w:rPr>
        <w:t xml:space="preserve">geostationary meteorological satellites </w:t>
      </w:r>
      <w:r w:rsidRPr="00EA112F">
        <w:rPr>
          <w:b w:val="0"/>
          <w:sz w:val="24"/>
          <w:szCs w:val="24"/>
        </w:rPr>
        <w:t xml:space="preserve">offer online access to the cloud retrieval products derived from their respective imagers. In many cases, </w:t>
      </w:r>
      <w:r w:rsidR="00522555">
        <w:rPr>
          <w:b w:val="0"/>
          <w:sz w:val="24"/>
          <w:szCs w:val="24"/>
        </w:rPr>
        <w:t xml:space="preserve">multi-year, </w:t>
      </w:r>
      <w:r w:rsidRPr="00EA112F">
        <w:rPr>
          <w:b w:val="0"/>
          <w:sz w:val="24"/>
          <w:szCs w:val="24"/>
        </w:rPr>
        <w:t>archived</w:t>
      </w:r>
      <w:r w:rsidR="0071393B">
        <w:rPr>
          <w:b w:val="0"/>
          <w:sz w:val="24"/>
          <w:szCs w:val="24"/>
        </w:rPr>
        <w:t>,</w:t>
      </w:r>
      <w:r w:rsidRPr="00EA112F">
        <w:rPr>
          <w:b w:val="0"/>
          <w:sz w:val="24"/>
          <w:szCs w:val="24"/>
        </w:rPr>
        <w:t xml:space="preserve"> cloud products such as a pixel</w:t>
      </w:r>
      <w:r w:rsidR="00A428BF">
        <w:rPr>
          <w:b w:val="0"/>
          <w:sz w:val="24"/>
          <w:szCs w:val="24"/>
        </w:rPr>
        <w:t>-</w:t>
      </w:r>
      <w:r w:rsidRPr="00EA112F">
        <w:rPr>
          <w:b w:val="0"/>
          <w:sz w:val="24"/>
          <w:szCs w:val="24"/>
        </w:rPr>
        <w:t>level cloud, no</w:t>
      </w:r>
      <w:r w:rsidR="00A428BF">
        <w:rPr>
          <w:b w:val="0"/>
          <w:sz w:val="24"/>
          <w:szCs w:val="24"/>
        </w:rPr>
        <w:t>-</w:t>
      </w:r>
      <w:r w:rsidRPr="00EA112F">
        <w:rPr>
          <w:b w:val="0"/>
          <w:sz w:val="24"/>
          <w:szCs w:val="24"/>
        </w:rPr>
        <w:t xml:space="preserve">cloud determinations are available for download and analysis. </w:t>
      </w:r>
      <w:r w:rsidR="00522555">
        <w:rPr>
          <w:b w:val="0"/>
          <w:sz w:val="24"/>
          <w:szCs w:val="24"/>
        </w:rPr>
        <w:t xml:space="preserve">The algorithms developed to retrieve these cloud products are developed and validated by the respective meteorological agencies. </w:t>
      </w:r>
    </w:p>
    <w:p w14:paraId="29650838" w14:textId="5276DB3D" w:rsidR="003B72AD" w:rsidRDefault="004A6EC4" w:rsidP="00637802">
      <w:pPr>
        <w:pStyle w:val="Caption"/>
        <w:jc w:val="both"/>
        <w:rPr>
          <w:b w:val="0"/>
          <w:sz w:val="24"/>
          <w:szCs w:val="24"/>
        </w:rPr>
      </w:pPr>
      <w:r>
        <w:rPr>
          <w:b w:val="0"/>
          <w:sz w:val="24"/>
          <w:szCs w:val="24"/>
        </w:rPr>
        <w:t>Several</w:t>
      </w:r>
      <w:r w:rsidR="00522555">
        <w:rPr>
          <w:b w:val="0"/>
          <w:sz w:val="24"/>
          <w:szCs w:val="24"/>
        </w:rPr>
        <w:t xml:space="preserve"> example</w:t>
      </w:r>
      <w:r>
        <w:rPr>
          <w:b w:val="0"/>
          <w:sz w:val="24"/>
          <w:szCs w:val="24"/>
        </w:rPr>
        <w:t>s</w:t>
      </w:r>
      <w:r w:rsidR="00522555">
        <w:rPr>
          <w:b w:val="0"/>
          <w:sz w:val="24"/>
          <w:szCs w:val="24"/>
        </w:rPr>
        <w:t xml:space="preserve"> of pixel</w:t>
      </w:r>
      <w:r w:rsidR="0071393B">
        <w:rPr>
          <w:b w:val="0"/>
          <w:sz w:val="24"/>
          <w:szCs w:val="24"/>
        </w:rPr>
        <w:t>-</w:t>
      </w:r>
      <w:r w:rsidR="00522555">
        <w:rPr>
          <w:b w:val="0"/>
          <w:sz w:val="24"/>
          <w:szCs w:val="24"/>
        </w:rPr>
        <w:t>level</w:t>
      </w:r>
      <w:r>
        <w:rPr>
          <w:b w:val="0"/>
          <w:sz w:val="24"/>
          <w:szCs w:val="24"/>
        </w:rPr>
        <w:t xml:space="preserve"> cloud retrieval are</w:t>
      </w:r>
      <w:r w:rsidR="00522555">
        <w:rPr>
          <w:b w:val="0"/>
          <w:sz w:val="24"/>
          <w:szCs w:val="24"/>
        </w:rPr>
        <w:t xml:space="preserve"> shown </w:t>
      </w:r>
      <w:r w:rsidR="00F9682F">
        <w:rPr>
          <w:b w:val="0"/>
          <w:sz w:val="24"/>
          <w:szCs w:val="24"/>
        </w:rPr>
        <w:t>below</w:t>
      </w:r>
      <w:r w:rsidR="00522555" w:rsidRPr="0007589D">
        <w:rPr>
          <w:b w:val="0"/>
          <w:sz w:val="24"/>
          <w:szCs w:val="24"/>
        </w:rPr>
        <w:t>.</w:t>
      </w:r>
      <w:r w:rsidR="00522555">
        <w:rPr>
          <w:b w:val="0"/>
          <w:sz w:val="24"/>
          <w:szCs w:val="24"/>
        </w:rPr>
        <w:t xml:space="preserve"> </w:t>
      </w:r>
      <w:r>
        <w:rPr>
          <w:b w:val="0"/>
          <w:sz w:val="24"/>
          <w:szCs w:val="24"/>
        </w:rPr>
        <w:t xml:space="preserve">In </w:t>
      </w:r>
      <w:r w:rsidR="00F9682F" w:rsidRPr="0007589D">
        <w:rPr>
          <w:sz w:val="24"/>
          <w:szCs w:val="24"/>
        </w:rPr>
        <w:fldChar w:fldCharType="begin"/>
      </w:r>
      <w:r w:rsidR="00F9682F" w:rsidRPr="0007589D">
        <w:rPr>
          <w:b w:val="0"/>
          <w:sz w:val="24"/>
          <w:szCs w:val="24"/>
        </w:rPr>
        <w:instrText xml:space="preserve"> REF _Ref14179796 \h </w:instrText>
      </w:r>
      <w:r w:rsidR="00F9682F" w:rsidRPr="0007589D">
        <w:rPr>
          <w:sz w:val="24"/>
          <w:szCs w:val="24"/>
        </w:rPr>
        <w:instrText xml:space="preserve"> \* MERGEFORMAT </w:instrText>
      </w:r>
      <w:r w:rsidR="00F9682F" w:rsidRPr="0007589D">
        <w:rPr>
          <w:sz w:val="24"/>
          <w:szCs w:val="24"/>
        </w:rPr>
      </w:r>
      <w:r w:rsidR="00F9682F" w:rsidRPr="0007589D">
        <w:rPr>
          <w:sz w:val="24"/>
          <w:szCs w:val="24"/>
        </w:rPr>
        <w:fldChar w:fldCharType="separate"/>
      </w:r>
      <w:r w:rsidR="00F9682F" w:rsidRPr="0007589D">
        <w:rPr>
          <w:b w:val="0"/>
          <w:sz w:val="24"/>
          <w:szCs w:val="24"/>
        </w:rPr>
        <w:t>Figure 9</w:t>
      </w:r>
      <w:r w:rsidR="00F9682F" w:rsidRPr="0007589D">
        <w:rPr>
          <w:b w:val="0"/>
          <w:sz w:val="24"/>
          <w:szCs w:val="24"/>
        </w:rPr>
        <w:noBreakHyphen/>
        <w:t>2</w:t>
      </w:r>
      <w:r w:rsidR="00F9682F" w:rsidRPr="0007589D">
        <w:rPr>
          <w:sz w:val="24"/>
          <w:szCs w:val="24"/>
        </w:rPr>
        <w:fldChar w:fldCharType="end"/>
      </w:r>
      <w:r>
        <w:rPr>
          <w:b w:val="0"/>
          <w:sz w:val="24"/>
          <w:szCs w:val="24"/>
        </w:rPr>
        <w:t xml:space="preserve">, a </w:t>
      </w:r>
      <w:r w:rsidR="00522555">
        <w:rPr>
          <w:b w:val="0"/>
          <w:sz w:val="24"/>
          <w:szCs w:val="24"/>
        </w:rPr>
        <w:t>NOAA GOES-16 image over the Continental United States</w:t>
      </w:r>
      <w:r>
        <w:rPr>
          <w:b w:val="0"/>
          <w:sz w:val="24"/>
          <w:szCs w:val="24"/>
        </w:rPr>
        <w:t xml:space="preserve"> is shown</w:t>
      </w:r>
      <w:r w:rsidR="00522555">
        <w:rPr>
          <w:b w:val="0"/>
          <w:sz w:val="24"/>
          <w:szCs w:val="24"/>
        </w:rPr>
        <w:t xml:space="preserve">. </w:t>
      </w:r>
      <w:r w:rsidR="00F9682F">
        <w:rPr>
          <w:b w:val="0"/>
          <w:sz w:val="24"/>
          <w:szCs w:val="24"/>
        </w:rPr>
        <w:fldChar w:fldCharType="begin"/>
      </w:r>
      <w:r w:rsidR="00F9682F">
        <w:rPr>
          <w:b w:val="0"/>
          <w:sz w:val="24"/>
          <w:szCs w:val="24"/>
        </w:rPr>
        <w:instrText xml:space="preserve"> REF _Ref17115076 \h </w:instrText>
      </w:r>
      <w:r w:rsidR="0071393B">
        <w:rPr>
          <w:b w:val="0"/>
          <w:sz w:val="24"/>
          <w:szCs w:val="24"/>
        </w:rPr>
        <w:instrText xml:space="preserve"> \* MERGEFORMAT </w:instrText>
      </w:r>
      <w:r w:rsidR="00F9682F">
        <w:rPr>
          <w:b w:val="0"/>
          <w:sz w:val="24"/>
          <w:szCs w:val="24"/>
        </w:rPr>
      </w:r>
      <w:r w:rsidR="00F9682F">
        <w:rPr>
          <w:b w:val="0"/>
          <w:sz w:val="24"/>
          <w:szCs w:val="24"/>
        </w:rPr>
        <w:fldChar w:fldCharType="separate"/>
      </w:r>
      <w:r w:rsidR="00F9682F" w:rsidRPr="00BE6B29">
        <w:rPr>
          <w:b w:val="0"/>
          <w:sz w:val="24"/>
          <w:szCs w:val="24"/>
        </w:rPr>
        <w:t>Figure 9</w:t>
      </w:r>
      <w:r w:rsidR="00F9682F" w:rsidRPr="00BE6B29">
        <w:rPr>
          <w:b w:val="0"/>
          <w:sz w:val="24"/>
          <w:szCs w:val="24"/>
        </w:rPr>
        <w:noBreakHyphen/>
        <w:t>3</w:t>
      </w:r>
      <w:r w:rsidR="00F9682F">
        <w:rPr>
          <w:b w:val="0"/>
          <w:sz w:val="24"/>
          <w:szCs w:val="24"/>
        </w:rPr>
        <w:fldChar w:fldCharType="end"/>
      </w:r>
      <w:r w:rsidR="0071393B">
        <w:rPr>
          <w:b w:val="0"/>
          <w:sz w:val="24"/>
          <w:szCs w:val="24"/>
        </w:rPr>
        <w:t xml:space="preserve"> </w:t>
      </w:r>
      <w:r w:rsidR="00F9682F">
        <w:rPr>
          <w:b w:val="0"/>
          <w:sz w:val="24"/>
          <w:szCs w:val="24"/>
        </w:rPr>
        <w:t>shows</w:t>
      </w:r>
      <w:r>
        <w:rPr>
          <w:b w:val="0"/>
          <w:sz w:val="24"/>
          <w:szCs w:val="24"/>
        </w:rPr>
        <w:t xml:space="preserve"> a cloud retrieval product from the JMA Himawari satellite</w:t>
      </w:r>
      <w:r w:rsidR="0079132E">
        <w:rPr>
          <w:b w:val="0"/>
          <w:sz w:val="24"/>
          <w:szCs w:val="24"/>
        </w:rPr>
        <w:t xml:space="preserve">. </w:t>
      </w:r>
      <w:r w:rsidR="0071393B">
        <w:rPr>
          <w:b w:val="0"/>
          <w:sz w:val="24"/>
          <w:szCs w:val="24"/>
        </w:rPr>
        <w:fldChar w:fldCharType="begin"/>
      </w:r>
      <w:r w:rsidR="0071393B">
        <w:rPr>
          <w:b w:val="0"/>
          <w:sz w:val="24"/>
          <w:szCs w:val="24"/>
        </w:rPr>
        <w:instrText xml:space="preserve"> REF _Ref16852914 \h  \* MERGEFORMAT </w:instrText>
      </w:r>
      <w:r w:rsidR="0071393B">
        <w:rPr>
          <w:b w:val="0"/>
          <w:sz w:val="24"/>
          <w:szCs w:val="24"/>
        </w:rPr>
      </w:r>
      <w:r w:rsidR="0071393B">
        <w:rPr>
          <w:b w:val="0"/>
          <w:sz w:val="24"/>
          <w:szCs w:val="24"/>
        </w:rPr>
        <w:fldChar w:fldCharType="separate"/>
      </w:r>
      <w:r w:rsidR="0071393B" w:rsidRPr="00BE6B29">
        <w:rPr>
          <w:b w:val="0"/>
          <w:sz w:val="24"/>
          <w:szCs w:val="24"/>
        </w:rPr>
        <w:t>Figure 9</w:t>
      </w:r>
      <w:r w:rsidR="0071393B" w:rsidRPr="00BE6B29">
        <w:rPr>
          <w:b w:val="0"/>
          <w:sz w:val="24"/>
          <w:szCs w:val="24"/>
        </w:rPr>
        <w:noBreakHyphen/>
        <w:t>4</w:t>
      </w:r>
      <w:r w:rsidR="0071393B">
        <w:rPr>
          <w:b w:val="0"/>
          <w:sz w:val="24"/>
          <w:szCs w:val="24"/>
        </w:rPr>
        <w:fldChar w:fldCharType="end"/>
      </w:r>
      <w:r w:rsidR="0071393B">
        <w:rPr>
          <w:b w:val="0"/>
          <w:sz w:val="24"/>
          <w:szCs w:val="24"/>
        </w:rPr>
        <w:t xml:space="preserve"> </w:t>
      </w:r>
      <w:r w:rsidR="003B72AD">
        <w:rPr>
          <w:b w:val="0"/>
          <w:sz w:val="24"/>
          <w:szCs w:val="24"/>
        </w:rPr>
        <w:t xml:space="preserve">shows an example of a CFLOS analysis based on </w:t>
      </w:r>
      <w:r w:rsidR="00F9682F">
        <w:rPr>
          <w:b w:val="0"/>
          <w:sz w:val="24"/>
          <w:szCs w:val="24"/>
        </w:rPr>
        <w:t xml:space="preserve">a </w:t>
      </w:r>
      <w:r w:rsidR="003B72AD">
        <w:rPr>
          <w:b w:val="0"/>
          <w:sz w:val="24"/>
          <w:szCs w:val="24"/>
        </w:rPr>
        <w:t>cloud dataset</w:t>
      </w:r>
      <w:r w:rsidR="00F9682F">
        <w:rPr>
          <w:b w:val="0"/>
          <w:sz w:val="24"/>
          <w:szCs w:val="24"/>
        </w:rPr>
        <w:t xml:space="preserve"> derived from GOES</w:t>
      </w:r>
      <w:r w:rsidR="003B72AD">
        <w:rPr>
          <w:b w:val="0"/>
          <w:sz w:val="24"/>
          <w:szCs w:val="24"/>
        </w:rPr>
        <w:t xml:space="preserve">. In this analysis, the mean monthly CFLOS or availability </w:t>
      </w:r>
      <w:r w:rsidR="00F9682F">
        <w:rPr>
          <w:b w:val="0"/>
          <w:sz w:val="24"/>
          <w:szCs w:val="24"/>
        </w:rPr>
        <w:t xml:space="preserve">is </w:t>
      </w:r>
      <w:r w:rsidR="003B72AD">
        <w:rPr>
          <w:b w:val="0"/>
          <w:sz w:val="24"/>
          <w:szCs w:val="24"/>
        </w:rPr>
        <w:t xml:space="preserve">shown. The individual red dots represent the CFLOS for each of the </w:t>
      </w:r>
      <w:r w:rsidR="0071393B">
        <w:rPr>
          <w:b w:val="0"/>
          <w:sz w:val="24"/>
          <w:szCs w:val="24"/>
        </w:rPr>
        <w:t>22</w:t>
      </w:r>
      <w:r w:rsidR="003B72AD">
        <w:rPr>
          <w:b w:val="0"/>
          <w:sz w:val="24"/>
          <w:szCs w:val="24"/>
        </w:rPr>
        <w:t xml:space="preserve"> years </w:t>
      </w:r>
      <w:r w:rsidR="0071393B">
        <w:rPr>
          <w:b w:val="0"/>
          <w:sz w:val="24"/>
          <w:szCs w:val="24"/>
        </w:rPr>
        <w:t>analyzed</w:t>
      </w:r>
      <w:r w:rsidR="003B72AD">
        <w:rPr>
          <w:b w:val="0"/>
          <w:sz w:val="24"/>
          <w:szCs w:val="24"/>
        </w:rPr>
        <w:t xml:space="preserve">. The blue line represents the mean of all </w:t>
      </w:r>
      <w:r w:rsidR="0071393B">
        <w:rPr>
          <w:b w:val="0"/>
          <w:sz w:val="24"/>
          <w:szCs w:val="24"/>
        </w:rPr>
        <w:t>22</w:t>
      </w:r>
      <w:r w:rsidR="003B72AD">
        <w:rPr>
          <w:b w:val="0"/>
          <w:sz w:val="24"/>
          <w:szCs w:val="24"/>
        </w:rPr>
        <w:t xml:space="preserve"> years of data. </w:t>
      </w:r>
      <w:r w:rsidR="00F9682F">
        <w:rPr>
          <w:b w:val="0"/>
          <w:sz w:val="24"/>
          <w:szCs w:val="24"/>
        </w:rPr>
        <w:t>Similar a</w:t>
      </w:r>
      <w:r w:rsidR="007238DD">
        <w:rPr>
          <w:b w:val="0"/>
          <w:sz w:val="24"/>
          <w:szCs w:val="24"/>
        </w:rPr>
        <w:t>nalys</w:t>
      </w:r>
      <w:r w:rsidR="00F9682F">
        <w:rPr>
          <w:b w:val="0"/>
          <w:sz w:val="24"/>
          <w:szCs w:val="24"/>
        </w:rPr>
        <w:t>e</w:t>
      </w:r>
      <w:r w:rsidR="007238DD">
        <w:rPr>
          <w:b w:val="0"/>
          <w:sz w:val="24"/>
          <w:szCs w:val="24"/>
        </w:rPr>
        <w:t xml:space="preserve">s can assist in determining whether </w:t>
      </w:r>
      <w:r w:rsidR="00F9682F">
        <w:rPr>
          <w:b w:val="0"/>
          <w:sz w:val="24"/>
          <w:szCs w:val="24"/>
        </w:rPr>
        <w:t xml:space="preserve">a </w:t>
      </w:r>
      <w:r w:rsidR="007238DD">
        <w:rPr>
          <w:b w:val="0"/>
          <w:sz w:val="24"/>
          <w:szCs w:val="24"/>
        </w:rPr>
        <w:t>site is suitable as an optical ground station or</w:t>
      </w:r>
      <w:r w:rsidR="0071393B">
        <w:rPr>
          <w:b w:val="0"/>
          <w:sz w:val="24"/>
          <w:szCs w:val="24"/>
        </w:rPr>
        <w:t>,</w:t>
      </w:r>
      <w:r w:rsidR="007238DD">
        <w:rPr>
          <w:b w:val="0"/>
          <w:sz w:val="24"/>
          <w:szCs w:val="24"/>
        </w:rPr>
        <w:t xml:space="preserve"> at a minimum</w:t>
      </w:r>
      <w:r w:rsidR="0071393B">
        <w:rPr>
          <w:b w:val="0"/>
          <w:sz w:val="24"/>
          <w:szCs w:val="24"/>
        </w:rPr>
        <w:t>, help decide</w:t>
      </w:r>
      <w:r w:rsidR="007238DD">
        <w:rPr>
          <w:b w:val="0"/>
          <w:sz w:val="24"/>
          <w:szCs w:val="24"/>
        </w:rPr>
        <w:t xml:space="preserve"> whether to deploy local instrumentation. </w:t>
      </w:r>
    </w:p>
    <w:p w14:paraId="2913F487" w14:textId="77777777" w:rsidR="0007589D" w:rsidRDefault="005020EF" w:rsidP="0007589D">
      <w:pPr>
        <w:keepNext/>
        <w:jc w:val="center"/>
      </w:pPr>
      <w:r>
        <w:rPr>
          <w:noProof/>
        </w:rPr>
        <w:drawing>
          <wp:inline distT="0" distB="0" distL="0" distR="0" wp14:anchorId="0542F8F7" wp14:editId="30BCAEF5">
            <wp:extent cx="5715000" cy="34713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16_cm_20190716172635.png"/>
                    <pic:cNvPicPr/>
                  </pic:nvPicPr>
                  <pic:blipFill rotWithShape="1">
                    <a:blip r:embed="rId27" cstate="print">
                      <a:extLst>
                        <a:ext uri="{28A0092B-C50C-407E-A947-70E740481C1C}">
                          <a14:useLocalDpi xmlns:a14="http://schemas.microsoft.com/office/drawing/2010/main" val="0"/>
                        </a:ext>
                      </a:extLst>
                    </a:blip>
                    <a:srcRect t="10001" b="14073"/>
                    <a:stretch/>
                  </pic:blipFill>
                  <pic:spPr bwMode="auto">
                    <a:xfrm>
                      <a:off x="0" y="0"/>
                      <a:ext cx="5715000" cy="3471334"/>
                    </a:xfrm>
                    <a:prstGeom prst="rect">
                      <a:avLst/>
                    </a:prstGeom>
                    <a:ln>
                      <a:noFill/>
                    </a:ln>
                    <a:extLst>
                      <a:ext uri="{53640926-AAD7-44D8-BBD7-CCE9431645EC}">
                        <a14:shadowObscured xmlns:a14="http://schemas.microsoft.com/office/drawing/2010/main"/>
                      </a:ext>
                    </a:extLst>
                  </pic:spPr>
                </pic:pic>
              </a:graphicData>
            </a:graphic>
          </wp:inline>
        </w:drawing>
      </w:r>
    </w:p>
    <w:p w14:paraId="7D9896C9" w14:textId="6434C2F7" w:rsidR="0007589D" w:rsidRDefault="0007589D" w:rsidP="0007589D">
      <w:pPr>
        <w:pStyle w:val="Caption"/>
        <w:jc w:val="center"/>
      </w:pPr>
      <w:bookmarkStart w:id="139" w:name="_Ref14179796"/>
      <w:r>
        <w:t xml:space="preserve">Figure </w:t>
      </w:r>
      <w:r w:rsidR="00D60E79">
        <w:fldChar w:fldCharType="begin"/>
      </w:r>
      <w:r w:rsidR="00D60E79">
        <w:instrText xml:space="preserve"> STYLEREF 1 \s </w:instrText>
      </w:r>
      <w:r w:rsidR="00D60E79">
        <w:fldChar w:fldCharType="separate"/>
      </w:r>
      <w:r w:rsidR="003B72AD">
        <w:rPr>
          <w:noProof/>
        </w:rPr>
        <w:t>9</w:t>
      </w:r>
      <w:r w:rsidR="00D60E79">
        <w:rPr>
          <w:noProof/>
        </w:rPr>
        <w:fldChar w:fldCharType="end"/>
      </w:r>
      <w:r w:rsidR="003B72AD">
        <w:noBreakHyphen/>
      </w:r>
      <w:r w:rsidR="00D60E79">
        <w:fldChar w:fldCharType="begin"/>
      </w:r>
      <w:r w:rsidR="00D60E79">
        <w:instrText xml:space="preserve"> SEQ Figure \* ARABIC \s 1 </w:instrText>
      </w:r>
      <w:r w:rsidR="00D60E79">
        <w:fldChar w:fldCharType="separate"/>
      </w:r>
      <w:r w:rsidR="003B72AD">
        <w:rPr>
          <w:noProof/>
        </w:rPr>
        <w:t>2</w:t>
      </w:r>
      <w:r w:rsidR="00D60E79">
        <w:rPr>
          <w:noProof/>
        </w:rPr>
        <w:fldChar w:fldCharType="end"/>
      </w:r>
      <w:bookmarkEnd w:id="139"/>
      <w:r>
        <w:t>. GOES 16 pixel</w:t>
      </w:r>
      <w:r w:rsidR="00180A64">
        <w:t>-</w:t>
      </w:r>
      <w:r>
        <w:t xml:space="preserve">level cloud determination over </w:t>
      </w:r>
      <w:r w:rsidR="00FC10C9">
        <w:t>the continental U.S</w:t>
      </w:r>
      <w:r>
        <w:t>.</w:t>
      </w:r>
    </w:p>
    <w:p w14:paraId="3925E1C7" w14:textId="77777777" w:rsidR="00F03BB9" w:rsidRDefault="005020EF" w:rsidP="00F03BB9">
      <w:pPr>
        <w:keepNext/>
        <w:jc w:val="center"/>
      </w:pPr>
      <w:r>
        <w:rPr>
          <w:noProof/>
        </w:rPr>
        <w:lastRenderedPageBreak/>
        <w:drawing>
          <wp:inline distT="0" distB="0" distL="0" distR="0" wp14:anchorId="33E05588" wp14:editId="4042E1A6">
            <wp:extent cx="5715000" cy="453813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imawariCMG.png"/>
                    <pic:cNvPicPr/>
                  </pic:nvPicPr>
                  <pic:blipFill rotWithShape="1">
                    <a:blip r:embed="rId28" cstate="print">
                      <a:extLst>
                        <a:ext uri="{28A0092B-C50C-407E-A947-70E740481C1C}">
                          <a14:useLocalDpi xmlns:a14="http://schemas.microsoft.com/office/drawing/2010/main" val="0"/>
                        </a:ext>
                      </a:extLst>
                    </a:blip>
                    <a:srcRect b="6113"/>
                    <a:stretch/>
                  </pic:blipFill>
                  <pic:spPr bwMode="auto">
                    <a:xfrm>
                      <a:off x="0" y="0"/>
                      <a:ext cx="5715000" cy="4538134"/>
                    </a:xfrm>
                    <a:prstGeom prst="rect">
                      <a:avLst/>
                    </a:prstGeom>
                    <a:ln>
                      <a:noFill/>
                    </a:ln>
                    <a:extLst>
                      <a:ext uri="{53640926-AAD7-44D8-BBD7-CCE9431645EC}">
                        <a14:shadowObscured xmlns:a14="http://schemas.microsoft.com/office/drawing/2010/main"/>
                      </a:ext>
                    </a:extLst>
                  </pic:spPr>
                </pic:pic>
              </a:graphicData>
            </a:graphic>
          </wp:inline>
        </w:drawing>
      </w:r>
    </w:p>
    <w:p w14:paraId="1DC740EA" w14:textId="44496FF7" w:rsidR="005020EF" w:rsidRDefault="00F03BB9" w:rsidP="00F03BB9">
      <w:pPr>
        <w:pStyle w:val="Caption"/>
        <w:jc w:val="center"/>
      </w:pPr>
      <w:bookmarkStart w:id="140" w:name="_Ref17115076"/>
      <w:r>
        <w:t xml:space="preserve">Figure </w:t>
      </w:r>
      <w:r w:rsidR="00D60E79">
        <w:fldChar w:fldCharType="begin"/>
      </w:r>
      <w:r w:rsidR="00D60E79">
        <w:instrText xml:space="preserve"> STYLEREF 1 \s </w:instrText>
      </w:r>
      <w:r w:rsidR="00D60E79">
        <w:fldChar w:fldCharType="separate"/>
      </w:r>
      <w:r w:rsidR="003B72AD">
        <w:rPr>
          <w:noProof/>
        </w:rPr>
        <w:t>9</w:t>
      </w:r>
      <w:r w:rsidR="00D60E79">
        <w:rPr>
          <w:noProof/>
        </w:rPr>
        <w:fldChar w:fldCharType="end"/>
      </w:r>
      <w:r w:rsidR="003B72AD">
        <w:noBreakHyphen/>
      </w:r>
      <w:r w:rsidR="00D60E79">
        <w:fldChar w:fldCharType="begin"/>
      </w:r>
      <w:r w:rsidR="00D60E79">
        <w:instrText xml:space="preserve"> SEQ Figure \* ARABIC \s 1 </w:instrText>
      </w:r>
      <w:r w:rsidR="00D60E79">
        <w:fldChar w:fldCharType="separate"/>
      </w:r>
      <w:r w:rsidR="003B72AD">
        <w:rPr>
          <w:noProof/>
        </w:rPr>
        <w:t>3</w:t>
      </w:r>
      <w:r w:rsidR="00D60E79">
        <w:rPr>
          <w:noProof/>
        </w:rPr>
        <w:fldChar w:fldCharType="end"/>
      </w:r>
      <w:bookmarkEnd w:id="140"/>
      <w:r>
        <w:t xml:space="preserve"> Himawari pixel</w:t>
      </w:r>
      <w:r w:rsidR="00180A64">
        <w:t>-</w:t>
      </w:r>
      <w:r>
        <w:t>level cloud determination, with confidence intervals, over Asia and adjacent Pacific ocean. Green markers represent the locations of NICT existing Atmospheric Monitoring sites.</w:t>
      </w:r>
    </w:p>
    <w:p w14:paraId="66CB73EE" w14:textId="77777777" w:rsidR="003B72AD" w:rsidRDefault="003B72AD" w:rsidP="003B72AD">
      <w:pPr>
        <w:keepNext/>
      </w:pPr>
      <w:r>
        <w:rPr>
          <w:noProof/>
        </w:rPr>
        <w:lastRenderedPageBreak/>
        <w:drawing>
          <wp:inline distT="0" distB="0" distL="0" distR="0" wp14:anchorId="2F162F45" wp14:editId="28893F05">
            <wp:extent cx="5715000" cy="35801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9-4.png"/>
                    <pic:cNvPicPr/>
                  </pic:nvPicPr>
                  <pic:blipFill>
                    <a:blip r:embed="rId29">
                      <a:extLst>
                        <a:ext uri="{28A0092B-C50C-407E-A947-70E740481C1C}">
                          <a14:useLocalDpi xmlns:a14="http://schemas.microsoft.com/office/drawing/2010/main" val="0"/>
                        </a:ext>
                      </a:extLst>
                    </a:blip>
                    <a:stretch>
                      <a:fillRect/>
                    </a:stretch>
                  </pic:blipFill>
                  <pic:spPr>
                    <a:xfrm>
                      <a:off x="0" y="0"/>
                      <a:ext cx="5715000" cy="3580130"/>
                    </a:xfrm>
                    <a:prstGeom prst="rect">
                      <a:avLst/>
                    </a:prstGeom>
                  </pic:spPr>
                </pic:pic>
              </a:graphicData>
            </a:graphic>
          </wp:inline>
        </w:drawing>
      </w:r>
    </w:p>
    <w:p w14:paraId="78077826" w14:textId="20E2158A" w:rsidR="003B72AD" w:rsidRDefault="003B72AD" w:rsidP="003B72AD">
      <w:pPr>
        <w:pStyle w:val="Caption"/>
        <w:jc w:val="both"/>
      </w:pPr>
      <w:bookmarkStart w:id="141" w:name="_Ref16852914"/>
      <w:r>
        <w:t xml:space="preserve">Figure </w:t>
      </w:r>
      <w:r w:rsidR="00D60E79">
        <w:fldChar w:fldCharType="begin"/>
      </w:r>
      <w:r w:rsidR="00D60E79">
        <w:instrText xml:space="preserve"> STYLEREF 1 \s </w:instrText>
      </w:r>
      <w:r w:rsidR="00D60E79">
        <w:fldChar w:fldCharType="separate"/>
      </w:r>
      <w:r>
        <w:rPr>
          <w:noProof/>
        </w:rPr>
        <w:t>9</w:t>
      </w:r>
      <w:r w:rsidR="00D60E79">
        <w:rPr>
          <w:noProof/>
        </w:rPr>
        <w:fldChar w:fldCharType="end"/>
      </w:r>
      <w:r>
        <w:noBreakHyphen/>
      </w:r>
      <w:r w:rsidR="00D60E79">
        <w:fldChar w:fldCharType="begin"/>
      </w:r>
      <w:r w:rsidR="00D60E79">
        <w:instrText xml:space="preserve"> SEQ Figure \* ARABIC \s 1 </w:instrText>
      </w:r>
      <w:r w:rsidR="00D60E79">
        <w:fldChar w:fldCharType="separate"/>
      </w:r>
      <w:r>
        <w:rPr>
          <w:noProof/>
        </w:rPr>
        <w:t>4</w:t>
      </w:r>
      <w:r w:rsidR="00D60E79">
        <w:rPr>
          <w:noProof/>
        </w:rPr>
        <w:fldChar w:fldCharType="end"/>
      </w:r>
      <w:bookmarkEnd w:id="141"/>
      <w:r>
        <w:t xml:space="preserve">. The mean availability (or CFLOS) of a site as derived from GOES data for the period 1997 – 2018 as a function of each month of the year. The blue line represents the mean availability for all months and the individual red dots represent the availabilities for each of the </w:t>
      </w:r>
      <w:r w:rsidR="004A5FFD">
        <w:t>22</w:t>
      </w:r>
      <w:r>
        <w:t xml:space="preserve"> years.</w:t>
      </w:r>
    </w:p>
    <w:p w14:paraId="11AB0740" w14:textId="2D28C398" w:rsidR="003F7EF1" w:rsidRPr="003F7EF1" w:rsidRDefault="00F9682F" w:rsidP="003F7EF1">
      <w:pPr>
        <w:pStyle w:val="Caption"/>
        <w:jc w:val="both"/>
        <w:rPr>
          <w:b w:val="0"/>
          <w:sz w:val="24"/>
          <w:szCs w:val="24"/>
        </w:rPr>
      </w:pPr>
      <w:r>
        <w:rPr>
          <w:b w:val="0"/>
          <w:sz w:val="24"/>
          <w:szCs w:val="24"/>
        </w:rPr>
        <w:t>G</w:t>
      </w:r>
      <w:r w:rsidR="003F7EF1" w:rsidRPr="00EA112F">
        <w:rPr>
          <w:b w:val="0"/>
          <w:sz w:val="24"/>
          <w:szCs w:val="24"/>
        </w:rPr>
        <w:t>uidelines for the collection and analysis of the satellite</w:t>
      </w:r>
      <w:r>
        <w:rPr>
          <w:b w:val="0"/>
          <w:sz w:val="24"/>
          <w:szCs w:val="24"/>
        </w:rPr>
        <w:t>-</w:t>
      </w:r>
      <w:r w:rsidR="003F7EF1" w:rsidRPr="00EA112F">
        <w:rPr>
          <w:b w:val="0"/>
          <w:sz w:val="24"/>
          <w:szCs w:val="24"/>
        </w:rPr>
        <w:t xml:space="preserve">derived cloud retrievals for the purpose of characterizing CFLOS are found below. </w:t>
      </w:r>
    </w:p>
    <w:p w14:paraId="346E851A" w14:textId="4A97E166" w:rsidR="00522555" w:rsidRDefault="0085217C" w:rsidP="008A4364">
      <w:pPr>
        <w:pStyle w:val="Heading2"/>
      </w:pPr>
      <w:bookmarkStart w:id="142" w:name="_Toc19021257"/>
      <w:r>
        <w:lastRenderedPageBreak/>
        <w:t>G</w:t>
      </w:r>
      <w:r w:rsidR="007C6E22">
        <w:t xml:space="preserve">eneral </w:t>
      </w:r>
      <w:r>
        <w:t>R</w:t>
      </w:r>
      <w:r w:rsidR="007C6E22">
        <w:t>ecommendations</w:t>
      </w:r>
      <w:bookmarkEnd w:id="142"/>
    </w:p>
    <w:p w14:paraId="14F020A6" w14:textId="59EF6EA8" w:rsidR="008A4364" w:rsidRDefault="008A4364" w:rsidP="008A4364">
      <w:pPr>
        <w:pStyle w:val="Heading3"/>
      </w:pPr>
      <w:r>
        <w:t>Cloud, no</w:t>
      </w:r>
      <w:r w:rsidR="00A428BF">
        <w:t>-</w:t>
      </w:r>
      <w:r>
        <w:t xml:space="preserve">cloud retrievals from </w:t>
      </w:r>
      <w:r w:rsidR="00A428BF">
        <w:t>g</w:t>
      </w:r>
      <w:r>
        <w:t xml:space="preserve">eostationary </w:t>
      </w:r>
      <w:r w:rsidR="00A428BF">
        <w:t>m</w:t>
      </w:r>
      <w:r>
        <w:t xml:space="preserve">eteorological </w:t>
      </w:r>
      <w:r w:rsidR="00A428BF">
        <w:t>s</w:t>
      </w:r>
      <w:r>
        <w:t xml:space="preserve">atellites may be used to characterize potential </w:t>
      </w:r>
      <w:r w:rsidR="00886CFF">
        <w:t>OGSs</w:t>
      </w:r>
      <w:r w:rsidR="005032F6">
        <w:t xml:space="preserve"> prior to deployment of a local atmospheric monitoring system</w:t>
      </w:r>
      <w:r>
        <w:t xml:space="preserve">. </w:t>
      </w:r>
    </w:p>
    <w:p w14:paraId="57B36AE0" w14:textId="0F3E3263" w:rsidR="007C6E22" w:rsidRDefault="007C6E22" w:rsidP="007C6E22">
      <w:pPr>
        <w:pStyle w:val="Heading3"/>
      </w:pPr>
      <w:r>
        <w:t>It is the sole responsibility of each CCSDS membe</w:t>
      </w:r>
      <w:r w:rsidR="00CA6D83">
        <w:t>r agency to obtain</w:t>
      </w:r>
      <w:r>
        <w:t xml:space="preserve"> </w:t>
      </w:r>
      <w:r w:rsidR="00F03BB9">
        <w:t xml:space="preserve">the </w:t>
      </w:r>
      <w:r>
        <w:t>pixel</w:t>
      </w:r>
      <w:r w:rsidR="00A428BF">
        <w:t>-</w:t>
      </w:r>
      <w:r>
        <w:t xml:space="preserve">level cloud retrieval products from the respective meteorological service </w:t>
      </w:r>
      <w:r w:rsidR="0068748B">
        <w:t xml:space="preserve">operating </w:t>
      </w:r>
      <w:r>
        <w:t xml:space="preserve">the meteorological satellite over the area of interest. </w:t>
      </w:r>
    </w:p>
    <w:p w14:paraId="56F6AB54" w14:textId="19B7A9ED" w:rsidR="007C6E22" w:rsidRDefault="002E2135" w:rsidP="007C6E22">
      <w:pPr>
        <w:pStyle w:val="Heading3"/>
      </w:pPr>
      <w:r>
        <w:t>Historical CFLOS analysis for candidate ground sites shall be based on a minimum seven</w:t>
      </w:r>
      <w:r w:rsidR="00A428BF">
        <w:t>-</w:t>
      </w:r>
      <w:r>
        <w:t>year period of record.</w:t>
      </w:r>
    </w:p>
    <w:p w14:paraId="70E87AF1" w14:textId="7991BB6C" w:rsidR="00886CFF" w:rsidRDefault="00886CFF" w:rsidP="00886CFF">
      <w:pPr>
        <w:pStyle w:val="Heading3"/>
      </w:pPr>
      <w:r>
        <w:t>Statistics of CFLOS may include, but are not limited to, frequency of</w:t>
      </w:r>
      <w:r w:rsidR="00F03BB9">
        <w:t xml:space="preserve"> occurrence of cloud freeness and</w:t>
      </w:r>
      <w:r>
        <w:t xml:space="preserve"> conditional statistics (e.g., given that it is clear now, what is the probability it remains clear for at least </w:t>
      </w:r>
      <w:r>
        <w:rPr>
          <w:i/>
        </w:rPr>
        <w:t>n</w:t>
      </w:r>
      <w:r>
        <w:t xml:space="preserve">-minutes, where </w:t>
      </w:r>
      <w:r w:rsidRPr="002B370A">
        <w:rPr>
          <w:i/>
        </w:rPr>
        <w:t>n</w:t>
      </w:r>
      <w:r>
        <w:t xml:space="preserve"> equals the number of minutes).</w:t>
      </w:r>
    </w:p>
    <w:p w14:paraId="66D0148B" w14:textId="71256999" w:rsidR="00DE5FD4" w:rsidRPr="00DE5FD4" w:rsidRDefault="00DE5FD4" w:rsidP="00DE5FD4">
      <w:pPr>
        <w:pStyle w:val="Heading3"/>
      </w:pPr>
      <w:r>
        <w:t>Statistics of CFLOS shall be decomposed into yearly, seasonal, monthly</w:t>
      </w:r>
      <w:r w:rsidR="0068748B">
        <w:t>,</w:t>
      </w:r>
      <w:r>
        <w:t xml:space="preserve"> and diurnal variations. </w:t>
      </w:r>
    </w:p>
    <w:p w14:paraId="21C16078" w14:textId="1FEC4F62" w:rsidR="00886CFF" w:rsidRDefault="00886CFF" w:rsidP="00886CFF">
      <w:pPr>
        <w:pStyle w:val="Heading3"/>
      </w:pPr>
      <w:r>
        <w:t>Correlations between sites may be calculated if multiple sites have coincident time-by-time cloud determinations.</w:t>
      </w:r>
    </w:p>
    <w:p w14:paraId="306BBBC2" w14:textId="31022877" w:rsidR="002E2135" w:rsidRDefault="00886CFF" w:rsidP="00F03BB9">
      <w:pPr>
        <w:pStyle w:val="Heading3"/>
      </w:pPr>
      <w:r>
        <w:t xml:space="preserve">Network CFLOS </w:t>
      </w:r>
      <w:r w:rsidR="00F03BB9">
        <w:t xml:space="preserve">or availability </w:t>
      </w:r>
      <w:r>
        <w:t>may be computed if multiple sites have coincident time-by-time cloud determinations.</w:t>
      </w:r>
    </w:p>
    <w:p w14:paraId="3AD73BCA" w14:textId="3B75E4C0" w:rsidR="00DE5FD4" w:rsidRPr="00DE5FD4" w:rsidRDefault="00DE5FD4" w:rsidP="00DE5FD4">
      <w:pPr>
        <w:pStyle w:val="Heading3"/>
      </w:pPr>
      <w:r>
        <w:t>A cross</w:t>
      </w:r>
      <w:r w:rsidR="0068748B">
        <w:t>-</w:t>
      </w:r>
      <w:r>
        <w:t>correlation analysis with local data shall be conducted if such local data exists.</w:t>
      </w:r>
    </w:p>
    <w:p w14:paraId="239FEDD5" w14:textId="77777777" w:rsidR="00AF6394" w:rsidRPr="00AF6394" w:rsidRDefault="00AF6394" w:rsidP="00AF6394"/>
    <w:p w14:paraId="57484DFD" w14:textId="4CF130C8" w:rsidR="00624F71" w:rsidRPr="00EA112F" w:rsidRDefault="00624F71" w:rsidP="00564CBE">
      <w:pPr>
        <w:rPr>
          <w:szCs w:val="24"/>
        </w:rPr>
      </w:pPr>
    </w:p>
    <w:p w14:paraId="0BE4B8A2" w14:textId="77777777" w:rsidR="00624F71" w:rsidRDefault="00624F71" w:rsidP="00564CBE"/>
    <w:p w14:paraId="608BCA88" w14:textId="77777777" w:rsidR="00624F71" w:rsidRDefault="00624F71" w:rsidP="00564CBE"/>
    <w:p w14:paraId="6DE5BFA3" w14:textId="77777777" w:rsidR="00624F71" w:rsidRDefault="00624F71" w:rsidP="00564CBE"/>
    <w:p w14:paraId="21F5B033" w14:textId="77777777" w:rsidR="00624F71" w:rsidRDefault="00624F71" w:rsidP="00564CBE"/>
    <w:p w14:paraId="6975623A" w14:textId="77777777" w:rsidR="00624F71" w:rsidRDefault="00624F71" w:rsidP="00564CBE"/>
    <w:p w14:paraId="574632C5" w14:textId="77777777" w:rsidR="00624F71" w:rsidRDefault="00624F71" w:rsidP="00564CBE"/>
    <w:p w14:paraId="3B169864" w14:textId="77777777" w:rsidR="00624F71" w:rsidRDefault="00624F71" w:rsidP="00564CBE"/>
    <w:p w14:paraId="68DC7401" w14:textId="79091688" w:rsidR="00564CBE" w:rsidRPr="00564CBE" w:rsidRDefault="00564CBE" w:rsidP="00564CBE">
      <w:pPr>
        <w:sectPr w:rsidR="00564CBE" w:rsidRPr="00564CBE" w:rsidSect="001D53AA">
          <w:pgSz w:w="12240" w:h="15840" w:code="128"/>
          <w:pgMar w:top="1440" w:right="1440" w:bottom="1440" w:left="1440" w:header="547" w:footer="547" w:gutter="360"/>
          <w:pgNumType w:start="1" w:chapStyle="1"/>
          <w:cols w:space="720"/>
          <w:docGrid w:linePitch="326"/>
        </w:sectPr>
      </w:pPr>
    </w:p>
    <w:p w14:paraId="09CAF199" w14:textId="1C7EDE59" w:rsidR="00836BEE" w:rsidRPr="00836BEE" w:rsidRDefault="00696E90" w:rsidP="00823C50">
      <w:pPr>
        <w:pStyle w:val="Heading8"/>
      </w:pPr>
      <w:r>
        <w:lastRenderedPageBreak/>
        <w:br/>
      </w:r>
      <w:r>
        <w:br/>
      </w:r>
      <w:bookmarkStart w:id="143" w:name="_Ref522178306"/>
      <w:bookmarkStart w:id="144" w:name="_Toc19021258"/>
      <w:r w:rsidR="00366512">
        <w:t>Example XML S</w:t>
      </w:r>
      <w:r w:rsidR="00836BEE" w:rsidRPr="00836BEE">
        <w:t>chema</w:t>
      </w:r>
      <w:r w:rsidR="00366512">
        <w:t xml:space="preserve"> For S</w:t>
      </w:r>
      <w:r w:rsidR="00836BEE">
        <w:t>calar Data</w:t>
      </w:r>
      <w:bookmarkEnd w:id="143"/>
      <w:bookmarkEnd w:id="144"/>
      <w:r w:rsidR="00E353E1">
        <w:br/>
      </w:r>
    </w:p>
    <w:p w14:paraId="342A00AE" w14:textId="77777777" w:rsidR="00836BEE" w:rsidRDefault="00836BEE" w:rsidP="00836BEE"/>
    <w:p w14:paraId="4A1CDBF5" w14:textId="77777777" w:rsidR="006E32AB" w:rsidRDefault="006E32AB" w:rsidP="006E32AB">
      <w:r>
        <w:t>&lt;?xml version="1.0</w:t>
      </w:r>
      <w:proofErr w:type="gramStart"/>
      <w:r>
        <w:t>" ?</w:t>
      </w:r>
      <w:proofErr w:type="gramEnd"/>
      <w:r>
        <w:t>&gt;</w:t>
      </w:r>
    </w:p>
    <w:p w14:paraId="502F3233" w14:textId="2DB9EF1C" w:rsidR="006E32AB" w:rsidRDefault="006E32AB" w:rsidP="006E32AB">
      <w:r>
        <w:t>&lt;</w:t>
      </w:r>
      <w:proofErr w:type="spellStart"/>
      <w:proofErr w:type="gramStart"/>
      <w:r>
        <w:t>xs:schema</w:t>
      </w:r>
      <w:proofErr w:type="spellEnd"/>
      <w:proofErr w:type="gramEnd"/>
      <w:r>
        <w:t xml:space="preserve"> </w:t>
      </w:r>
      <w:proofErr w:type="spellStart"/>
      <w:r>
        <w:t>xmlns:xs</w:t>
      </w:r>
      <w:proofErr w:type="spellEnd"/>
      <w:r>
        <w:t>="http://www.w3.org/2001/XMLSchema"&gt;</w:t>
      </w:r>
    </w:p>
    <w:p w14:paraId="3DA5B375" w14:textId="77777777" w:rsidR="006E32AB" w:rsidRDefault="006E32AB" w:rsidP="006E32AB">
      <w:r>
        <w:t xml:space="preserve">  &lt;</w:t>
      </w:r>
      <w:proofErr w:type="spellStart"/>
      <w:proofErr w:type="gramStart"/>
      <w:r>
        <w:t>xs:element</w:t>
      </w:r>
      <w:proofErr w:type="spellEnd"/>
      <w:proofErr w:type="gramEnd"/>
      <w:r>
        <w:t xml:space="preserve"> name="</w:t>
      </w:r>
      <w:proofErr w:type="spellStart"/>
      <w:r>
        <w:t>ScalarData</w:t>
      </w:r>
      <w:proofErr w:type="spellEnd"/>
      <w:r>
        <w:t>"&gt;</w:t>
      </w:r>
    </w:p>
    <w:p w14:paraId="18E25CAF" w14:textId="77777777" w:rsidR="006E32AB" w:rsidRDefault="006E32AB" w:rsidP="006E32AB">
      <w:r>
        <w:t xml:space="preserve">    &lt;</w:t>
      </w:r>
      <w:proofErr w:type="spellStart"/>
      <w:proofErr w:type="gramStart"/>
      <w:r>
        <w:t>xs:complexType</w:t>
      </w:r>
      <w:proofErr w:type="spellEnd"/>
      <w:proofErr w:type="gramEnd"/>
      <w:r>
        <w:t>&gt;</w:t>
      </w:r>
    </w:p>
    <w:p w14:paraId="3F0A5C7F" w14:textId="77777777" w:rsidR="006E32AB" w:rsidRDefault="006E32AB" w:rsidP="006E32AB">
      <w:r>
        <w:t xml:space="preserve">      &lt;</w:t>
      </w:r>
      <w:proofErr w:type="spellStart"/>
      <w:proofErr w:type="gramStart"/>
      <w:r>
        <w:t>xs:sequence</w:t>
      </w:r>
      <w:proofErr w:type="spellEnd"/>
      <w:proofErr w:type="gramEnd"/>
      <w:r>
        <w:t>&gt;</w:t>
      </w:r>
    </w:p>
    <w:p w14:paraId="0B8B5373" w14:textId="77777777" w:rsidR="006E32AB" w:rsidRDefault="006E32AB" w:rsidP="006E32AB">
      <w:r>
        <w:t xml:space="preserve">        &lt;</w:t>
      </w:r>
      <w:proofErr w:type="spellStart"/>
      <w:proofErr w:type="gramStart"/>
      <w:r>
        <w:t>xs:element</w:t>
      </w:r>
      <w:proofErr w:type="spellEnd"/>
      <w:proofErr w:type="gramEnd"/>
      <w:r>
        <w:t xml:space="preserve"> name="Location"&gt;</w:t>
      </w:r>
    </w:p>
    <w:p w14:paraId="7B0D180C" w14:textId="77777777" w:rsidR="006E32AB" w:rsidRDefault="006E32AB" w:rsidP="006E32AB">
      <w:r>
        <w:t xml:space="preserve">          &lt;</w:t>
      </w:r>
      <w:proofErr w:type="spellStart"/>
      <w:proofErr w:type="gramStart"/>
      <w:r>
        <w:t>xs:complexType</w:t>
      </w:r>
      <w:proofErr w:type="spellEnd"/>
      <w:proofErr w:type="gramEnd"/>
      <w:r>
        <w:t>&gt;</w:t>
      </w:r>
    </w:p>
    <w:p w14:paraId="40608A2E" w14:textId="77777777" w:rsidR="006E32AB" w:rsidRDefault="006E32AB" w:rsidP="006E32AB">
      <w:r>
        <w:t xml:space="preserve">            &lt;</w:t>
      </w:r>
      <w:proofErr w:type="spellStart"/>
      <w:proofErr w:type="gramStart"/>
      <w:r>
        <w:t>xs:sequence</w:t>
      </w:r>
      <w:proofErr w:type="spellEnd"/>
      <w:proofErr w:type="gramEnd"/>
      <w:r>
        <w:t>&gt;</w:t>
      </w:r>
    </w:p>
    <w:p w14:paraId="52A1F06F" w14:textId="77777777" w:rsidR="006E32AB" w:rsidRDefault="006E32AB" w:rsidP="006E32AB">
      <w:r>
        <w:t xml:space="preserve">              &lt;</w:t>
      </w:r>
      <w:proofErr w:type="spellStart"/>
      <w:proofErr w:type="gramStart"/>
      <w:r>
        <w:t>xs:element</w:t>
      </w:r>
      <w:proofErr w:type="spellEnd"/>
      <w:proofErr w:type="gramEnd"/>
      <w:r>
        <w:t xml:space="preserve"> name="Latitude"&gt;</w:t>
      </w:r>
    </w:p>
    <w:p w14:paraId="2991B77B" w14:textId="77777777" w:rsidR="006E32AB" w:rsidRDefault="006E32AB" w:rsidP="006E32AB">
      <w:r>
        <w:t xml:space="preserve">                &lt;</w:t>
      </w:r>
      <w:proofErr w:type="spellStart"/>
      <w:proofErr w:type="gramStart"/>
      <w:r>
        <w:t>xs:complexType</w:t>
      </w:r>
      <w:proofErr w:type="spellEnd"/>
      <w:proofErr w:type="gramEnd"/>
      <w:r>
        <w:t>&gt;</w:t>
      </w:r>
    </w:p>
    <w:p w14:paraId="5638A567" w14:textId="77777777" w:rsidR="006E32AB" w:rsidRDefault="006E32AB" w:rsidP="006E32AB">
      <w:r>
        <w:t xml:space="preserve">                  &lt;</w:t>
      </w:r>
      <w:proofErr w:type="spellStart"/>
      <w:proofErr w:type="gramStart"/>
      <w:r>
        <w:t>xs:sequence</w:t>
      </w:r>
      <w:proofErr w:type="spellEnd"/>
      <w:proofErr w:type="gramEnd"/>
      <w:r>
        <w:t>&gt;</w:t>
      </w:r>
    </w:p>
    <w:p w14:paraId="562E3157" w14:textId="77777777" w:rsidR="006E32AB" w:rsidRDefault="006E32AB" w:rsidP="006E32AB">
      <w:r>
        <w:t xml:space="preserve">                    &lt;</w:t>
      </w:r>
      <w:proofErr w:type="spellStart"/>
      <w:proofErr w:type="gramStart"/>
      <w:r>
        <w:t>xs:element</w:t>
      </w:r>
      <w:proofErr w:type="spellEnd"/>
      <w:proofErr w:type="gramEnd"/>
      <w:r>
        <w:t xml:space="preserve"> minOccurs="1" name="</w:t>
      </w:r>
      <w:proofErr w:type="spellStart"/>
      <w:r>
        <w:t>LatDegrees</w:t>
      </w:r>
      <w:proofErr w:type="spellEnd"/>
      <w:r>
        <w:t>"&gt;</w:t>
      </w:r>
    </w:p>
    <w:p w14:paraId="4527B70A" w14:textId="77777777" w:rsidR="006E32AB" w:rsidRDefault="006E32AB" w:rsidP="006E32AB">
      <w:r>
        <w:t xml:space="preserve">                      &lt;</w:t>
      </w:r>
      <w:proofErr w:type="spellStart"/>
      <w:proofErr w:type="gramStart"/>
      <w:r>
        <w:t>xs:simpleType</w:t>
      </w:r>
      <w:proofErr w:type="spellEnd"/>
      <w:proofErr w:type="gramEnd"/>
      <w:r>
        <w:t>&gt;</w:t>
      </w:r>
    </w:p>
    <w:p w14:paraId="1FA5CBB5"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xs:integer</w:t>
      </w:r>
      <w:proofErr w:type="spellEnd"/>
      <w:r>
        <w:t>"&gt;</w:t>
      </w:r>
    </w:p>
    <w:p w14:paraId="3684A6C3" w14:textId="77777777" w:rsidR="006E32AB" w:rsidRDefault="006E32AB" w:rsidP="006E32AB">
      <w:r>
        <w:t xml:space="preserve">                          &lt;</w:t>
      </w:r>
      <w:proofErr w:type="spellStart"/>
      <w:proofErr w:type="gramStart"/>
      <w:r>
        <w:t>xs:minInclusive</w:t>
      </w:r>
      <w:proofErr w:type="spellEnd"/>
      <w:proofErr w:type="gramEnd"/>
      <w:r>
        <w:t xml:space="preserve"> value="-90.0"/&gt;</w:t>
      </w:r>
    </w:p>
    <w:p w14:paraId="19FE4FAC" w14:textId="77777777" w:rsidR="006E32AB" w:rsidRDefault="006E32AB" w:rsidP="006E32AB">
      <w:r>
        <w:t xml:space="preserve">                          &lt;</w:t>
      </w:r>
      <w:proofErr w:type="spellStart"/>
      <w:proofErr w:type="gramStart"/>
      <w:r>
        <w:t>xs:maxExclusive</w:t>
      </w:r>
      <w:proofErr w:type="spellEnd"/>
      <w:proofErr w:type="gramEnd"/>
      <w:r>
        <w:t xml:space="preserve"> value="90.0"/&gt;</w:t>
      </w:r>
    </w:p>
    <w:p w14:paraId="4C43423D" w14:textId="77777777" w:rsidR="006E32AB" w:rsidRDefault="006E32AB" w:rsidP="006E32AB">
      <w:r>
        <w:t xml:space="preserve">                        &lt;/</w:t>
      </w:r>
      <w:proofErr w:type="spellStart"/>
      <w:proofErr w:type="gramStart"/>
      <w:r>
        <w:t>xs:restriction</w:t>
      </w:r>
      <w:proofErr w:type="spellEnd"/>
      <w:proofErr w:type="gramEnd"/>
      <w:r>
        <w:t>&gt;</w:t>
      </w:r>
    </w:p>
    <w:p w14:paraId="4B51064F" w14:textId="77777777" w:rsidR="006E32AB" w:rsidRDefault="006E32AB" w:rsidP="006E32AB">
      <w:r>
        <w:t xml:space="preserve">                      &lt;/</w:t>
      </w:r>
      <w:proofErr w:type="spellStart"/>
      <w:proofErr w:type="gramStart"/>
      <w:r>
        <w:t>xs:simpleType</w:t>
      </w:r>
      <w:proofErr w:type="spellEnd"/>
      <w:proofErr w:type="gramEnd"/>
      <w:r>
        <w:t>&gt;</w:t>
      </w:r>
    </w:p>
    <w:p w14:paraId="7E6BF0F8" w14:textId="77777777" w:rsidR="006E32AB" w:rsidRDefault="006E32AB" w:rsidP="006E32AB">
      <w:r>
        <w:t xml:space="preserve">                    &lt;/</w:t>
      </w:r>
      <w:proofErr w:type="spellStart"/>
      <w:proofErr w:type="gramStart"/>
      <w:r>
        <w:t>xs:element</w:t>
      </w:r>
      <w:proofErr w:type="spellEnd"/>
      <w:proofErr w:type="gramEnd"/>
      <w:r>
        <w:t>&gt;</w:t>
      </w:r>
    </w:p>
    <w:p w14:paraId="0E0845FE" w14:textId="77777777" w:rsidR="006E32AB" w:rsidRDefault="006E32AB" w:rsidP="006E32AB">
      <w:r>
        <w:t xml:space="preserve">                    &lt;</w:t>
      </w:r>
      <w:proofErr w:type="spellStart"/>
      <w:proofErr w:type="gramStart"/>
      <w:r>
        <w:t>xs:element</w:t>
      </w:r>
      <w:proofErr w:type="spellEnd"/>
      <w:proofErr w:type="gramEnd"/>
      <w:r>
        <w:t xml:space="preserve"> minOccurs="1" name="</w:t>
      </w:r>
      <w:proofErr w:type="spellStart"/>
      <w:r>
        <w:t>LatMinutes</w:t>
      </w:r>
      <w:proofErr w:type="spellEnd"/>
      <w:r>
        <w:t>"&gt;</w:t>
      </w:r>
    </w:p>
    <w:p w14:paraId="6E71EA53" w14:textId="77777777" w:rsidR="006E32AB" w:rsidRDefault="006E32AB" w:rsidP="006E32AB">
      <w:r>
        <w:t xml:space="preserve">                      &lt;</w:t>
      </w:r>
      <w:proofErr w:type="spellStart"/>
      <w:proofErr w:type="gramStart"/>
      <w:r>
        <w:t>xs:simpleType</w:t>
      </w:r>
      <w:proofErr w:type="spellEnd"/>
      <w:proofErr w:type="gramEnd"/>
      <w:r>
        <w:t>&gt;</w:t>
      </w:r>
    </w:p>
    <w:p w14:paraId="2337762E" w14:textId="77777777" w:rsidR="006E32AB" w:rsidRDefault="006E32AB" w:rsidP="006E32AB">
      <w:r>
        <w:lastRenderedPageBreak/>
        <w:t xml:space="preserve">                        &lt;</w:t>
      </w:r>
      <w:proofErr w:type="spellStart"/>
      <w:proofErr w:type="gramStart"/>
      <w:r>
        <w:t>xs:restriction</w:t>
      </w:r>
      <w:proofErr w:type="spellEnd"/>
      <w:proofErr w:type="gramEnd"/>
      <w:r>
        <w:t xml:space="preserve"> base="</w:t>
      </w:r>
      <w:proofErr w:type="spellStart"/>
      <w:r>
        <w:t>xs:integer</w:t>
      </w:r>
      <w:proofErr w:type="spellEnd"/>
      <w:r>
        <w:t>"&gt;</w:t>
      </w:r>
    </w:p>
    <w:p w14:paraId="21BD7849" w14:textId="77777777" w:rsidR="006E32AB" w:rsidRDefault="006E32AB" w:rsidP="006E32AB">
      <w:r>
        <w:t xml:space="preserve">                          &lt;</w:t>
      </w:r>
      <w:proofErr w:type="spellStart"/>
      <w:proofErr w:type="gramStart"/>
      <w:r>
        <w:t>xs:minInclusive</w:t>
      </w:r>
      <w:proofErr w:type="spellEnd"/>
      <w:proofErr w:type="gramEnd"/>
      <w:r>
        <w:t xml:space="preserve"> value="0.0"/&gt;</w:t>
      </w:r>
    </w:p>
    <w:p w14:paraId="7CBC5D7C" w14:textId="77777777" w:rsidR="006E32AB" w:rsidRDefault="006E32AB" w:rsidP="006E32AB">
      <w:r>
        <w:t xml:space="preserve">                          &lt;</w:t>
      </w:r>
      <w:proofErr w:type="spellStart"/>
      <w:proofErr w:type="gramStart"/>
      <w:r>
        <w:t>xs:maxExclusive</w:t>
      </w:r>
      <w:proofErr w:type="spellEnd"/>
      <w:proofErr w:type="gramEnd"/>
      <w:r>
        <w:t xml:space="preserve"> value="60.0"/&gt;</w:t>
      </w:r>
    </w:p>
    <w:p w14:paraId="615B5D80" w14:textId="77777777" w:rsidR="006E32AB" w:rsidRDefault="006E32AB" w:rsidP="006E32AB">
      <w:r>
        <w:t xml:space="preserve">                        &lt;/</w:t>
      </w:r>
      <w:proofErr w:type="spellStart"/>
      <w:proofErr w:type="gramStart"/>
      <w:r>
        <w:t>xs:restriction</w:t>
      </w:r>
      <w:proofErr w:type="spellEnd"/>
      <w:proofErr w:type="gramEnd"/>
      <w:r>
        <w:t>&gt;</w:t>
      </w:r>
    </w:p>
    <w:p w14:paraId="091ED04B" w14:textId="77777777" w:rsidR="006E32AB" w:rsidRDefault="006E32AB" w:rsidP="006E32AB">
      <w:r>
        <w:t xml:space="preserve">                      &lt;/</w:t>
      </w:r>
      <w:proofErr w:type="spellStart"/>
      <w:proofErr w:type="gramStart"/>
      <w:r>
        <w:t>xs:simpleType</w:t>
      </w:r>
      <w:proofErr w:type="spellEnd"/>
      <w:proofErr w:type="gramEnd"/>
      <w:r>
        <w:t>&gt;</w:t>
      </w:r>
    </w:p>
    <w:p w14:paraId="7E298A16" w14:textId="77777777" w:rsidR="006E32AB" w:rsidRDefault="006E32AB" w:rsidP="006E32AB">
      <w:r>
        <w:t xml:space="preserve">                    &lt;/</w:t>
      </w:r>
      <w:proofErr w:type="spellStart"/>
      <w:proofErr w:type="gramStart"/>
      <w:r>
        <w:t>xs:element</w:t>
      </w:r>
      <w:proofErr w:type="spellEnd"/>
      <w:proofErr w:type="gramEnd"/>
      <w:r>
        <w:t>&gt;</w:t>
      </w:r>
    </w:p>
    <w:p w14:paraId="1AA35AB7" w14:textId="77777777" w:rsidR="006E32AB" w:rsidRDefault="006E32AB" w:rsidP="006E32AB">
      <w:r>
        <w:t xml:space="preserve">                    &lt;</w:t>
      </w:r>
      <w:proofErr w:type="spellStart"/>
      <w:proofErr w:type="gramStart"/>
      <w:r>
        <w:t>xs:element</w:t>
      </w:r>
      <w:proofErr w:type="spellEnd"/>
      <w:proofErr w:type="gramEnd"/>
      <w:r>
        <w:t xml:space="preserve"> minOccurs="1" name="</w:t>
      </w:r>
      <w:proofErr w:type="spellStart"/>
      <w:r>
        <w:t>LatSeconds</w:t>
      </w:r>
      <w:proofErr w:type="spellEnd"/>
      <w:r>
        <w:t>"&gt;</w:t>
      </w:r>
    </w:p>
    <w:p w14:paraId="07DBE78A" w14:textId="77777777" w:rsidR="006E32AB" w:rsidRDefault="006E32AB" w:rsidP="006E32AB">
      <w:r>
        <w:t xml:space="preserve">                      &lt;</w:t>
      </w:r>
      <w:proofErr w:type="spellStart"/>
      <w:proofErr w:type="gramStart"/>
      <w:r>
        <w:t>xs:simpleType</w:t>
      </w:r>
      <w:proofErr w:type="spellEnd"/>
      <w:proofErr w:type="gramEnd"/>
      <w:r>
        <w:t>&gt;</w:t>
      </w:r>
    </w:p>
    <w:p w14:paraId="1A4E506F"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xs:integer</w:t>
      </w:r>
      <w:proofErr w:type="spellEnd"/>
      <w:r>
        <w:t>"&gt;</w:t>
      </w:r>
    </w:p>
    <w:p w14:paraId="497067BF" w14:textId="77777777" w:rsidR="006E32AB" w:rsidRDefault="006E32AB" w:rsidP="006E32AB">
      <w:r>
        <w:t xml:space="preserve">                          &lt;</w:t>
      </w:r>
      <w:proofErr w:type="spellStart"/>
      <w:proofErr w:type="gramStart"/>
      <w:r>
        <w:t>xs:minInclusive</w:t>
      </w:r>
      <w:proofErr w:type="spellEnd"/>
      <w:proofErr w:type="gramEnd"/>
      <w:r>
        <w:t xml:space="preserve"> value="0.0"/&gt;</w:t>
      </w:r>
    </w:p>
    <w:p w14:paraId="7848F7C7" w14:textId="77777777" w:rsidR="006E32AB" w:rsidRDefault="006E32AB" w:rsidP="006E32AB">
      <w:r>
        <w:t xml:space="preserve">                          &lt;</w:t>
      </w:r>
      <w:proofErr w:type="spellStart"/>
      <w:proofErr w:type="gramStart"/>
      <w:r>
        <w:t>xs:maxExclusive</w:t>
      </w:r>
      <w:proofErr w:type="spellEnd"/>
      <w:proofErr w:type="gramEnd"/>
      <w:r>
        <w:t xml:space="preserve"> value="60.0"/&gt;</w:t>
      </w:r>
    </w:p>
    <w:p w14:paraId="225694FE" w14:textId="77777777" w:rsidR="006E32AB" w:rsidRDefault="006E32AB" w:rsidP="006E32AB">
      <w:r>
        <w:t xml:space="preserve">                        &lt;/</w:t>
      </w:r>
      <w:proofErr w:type="spellStart"/>
      <w:proofErr w:type="gramStart"/>
      <w:r>
        <w:t>xs:restriction</w:t>
      </w:r>
      <w:proofErr w:type="spellEnd"/>
      <w:proofErr w:type="gramEnd"/>
      <w:r>
        <w:t>&gt;</w:t>
      </w:r>
    </w:p>
    <w:p w14:paraId="6E9E85F3" w14:textId="77777777" w:rsidR="006E32AB" w:rsidRDefault="006E32AB" w:rsidP="006E32AB">
      <w:r>
        <w:t xml:space="preserve">                      &lt;/</w:t>
      </w:r>
      <w:proofErr w:type="spellStart"/>
      <w:proofErr w:type="gramStart"/>
      <w:r>
        <w:t>xs:simpleType</w:t>
      </w:r>
      <w:proofErr w:type="spellEnd"/>
      <w:proofErr w:type="gramEnd"/>
      <w:r>
        <w:t>&gt;</w:t>
      </w:r>
    </w:p>
    <w:p w14:paraId="5285A586" w14:textId="77777777" w:rsidR="006E32AB" w:rsidRDefault="006E32AB" w:rsidP="006E32AB">
      <w:r>
        <w:t xml:space="preserve">                    &lt;/</w:t>
      </w:r>
      <w:proofErr w:type="spellStart"/>
      <w:proofErr w:type="gramStart"/>
      <w:r>
        <w:t>xs:element</w:t>
      </w:r>
      <w:proofErr w:type="spellEnd"/>
      <w:proofErr w:type="gramEnd"/>
      <w:r>
        <w:t>&gt;</w:t>
      </w:r>
    </w:p>
    <w:p w14:paraId="6C2BF565" w14:textId="77777777" w:rsidR="006E32AB" w:rsidRDefault="006E32AB" w:rsidP="006E32AB">
      <w:r>
        <w:t xml:space="preserve">                  &lt;/</w:t>
      </w:r>
      <w:proofErr w:type="spellStart"/>
      <w:proofErr w:type="gramStart"/>
      <w:r>
        <w:t>xs:sequence</w:t>
      </w:r>
      <w:proofErr w:type="spellEnd"/>
      <w:proofErr w:type="gramEnd"/>
      <w:r>
        <w:t>&gt;</w:t>
      </w:r>
    </w:p>
    <w:p w14:paraId="6D721D39" w14:textId="77777777" w:rsidR="006E32AB" w:rsidRDefault="006E32AB" w:rsidP="006E32AB">
      <w:r>
        <w:t xml:space="preserve">                &lt;/</w:t>
      </w:r>
      <w:proofErr w:type="spellStart"/>
      <w:proofErr w:type="gramStart"/>
      <w:r>
        <w:t>xs:complexType</w:t>
      </w:r>
      <w:proofErr w:type="spellEnd"/>
      <w:proofErr w:type="gramEnd"/>
      <w:r>
        <w:t>&gt;</w:t>
      </w:r>
    </w:p>
    <w:p w14:paraId="4DD80586" w14:textId="77777777" w:rsidR="006E32AB" w:rsidRDefault="006E32AB" w:rsidP="006E32AB">
      <w:r>
        <w:t xml:space="preserve">              &lt;/</w:t>
      </w:r>
      <w:proofErr w:type="spellStart"/>
      <w:proofErr w:type="gramStart"/>
      <w:r>
        <w:t>xs:element</w:t>
      </w:r>
      <w:proofErr w:type="spellEnd"/>
      <w:proofErr w:type="gramEnd"/>
      <w:r>
        <w:t>&gt;</w:t>
      </w:r>
    </w:p>
    <w:p w14:paraId="7358BC38" w14:textId="77777777" w:rsidR="006E32AB" w:rsidRDefault="006E32AB" w:rsidP="006E32AB">
      <w:r>
        <w:t xml:space="preserve">              &lt;</w:t>
      </w:r>
      <w:proofErr w:type="spellStart"/>
      <w:proofErr w:type="gramStart"/>
      <w:r>
        <w:t>xs:element</w:t>
      </w:r>
      <w:proofErr w:type="spellEnd"/>
      <w:proofErr w:type="gramEnd"/>
      <w:r>
        <w:t xml:space="preserve"> name="Longitude"&gt;</w:t>
      </w:r>
    </w:p>
    <w:p w14:paraId="2E39A8AE" w14:textId="77777777" w:rsidR="006E32AB" w:rsidRDefault="006E32AB" w:rsidP="006E32AB">
      <w:r>
        <w:t xml:space="preserve">                &lt;</w:t>
      </w:r>
      <w:proofErr w:type="spellStart"/>
      <w:proofErr w:type="gramStart"/>
      <w:r>
        <w:t>xs:complexType</w:t>
      </w:r>
      <w:proofErr w:type="spellEnd"/>
      <w:proofErr w:type="gramEnd"/>
      <w:r>
        <w:t>&gt;</w:t>
      </w:r>
    </w:p>
    <w:p w14:paraId="7508EA42" w14:textId="77777777" w:rsidR="006E32AB" w:rsidRDefault="006E32AB" w:rsidP="006E32AB">
      <w:r>
        <w:t xml:space="preserve">                  &lt;</w:t>
      </w:r>
      <w:proofErr w:type="spellStart"/>
      <w:proofErr w:type="gramStart"/>
      <w:r>
        <w:t>xs:sequence</w:t>
      </w:r>
      <w:proofErr w:type="spellEnd"/>
      <w:proofErr w:type="gramEnd"/>
      <w:r>
        <w:t>&gt;</w:t>
      </w:r>
    </w:p>
    <w:p w14:paraId="720FD804" w14:textId="77777777" w:rsidR="006E32AB" w:rsidRDefault="006E32AB" w:rsidP="006E32AB">
      <w:r>
        <w:t xml:space="preserve">                    &lt;</w:t>
      </w:r>
      <w:proofErr w:type="spellStart"/>
      <w:proofErr w:type="gramStart"/>
      <w:r>
        <w:t>xs:element</w:t>
      </w:r>
      <w:proofErr w:type="spellEnd"/>
      <w:proofErr w:type="gramEnd"/>
      <w:r>
        <w:t xml:space="preserve"> minOccurs="1" name="</w:t>
      </w:r>
      <w:proofErr w:type="spellStart"/>
      <w:r>
        <w:t>LonDegrees</w:t>
      </w:r>
      <w:proofErr w:type="spellEnd"/>
      <w:r>
        <w:t>"&gt;</w:t>
      </w:r>
    </w:p>
    <w:p w14:paraId="64DEFCF9" w14:textId="77777777" w:rsidR="006E32AB" w:rsidRDefault="006E32AB" w:rsidP="006E32AB">
      <w:r>
        <w:t xml:space="preserve">                      &lt;</w:t>
      </w:r>
      <w:proofErr w:type="spellStart"/>
      <w:proofErr w:type="gramStart"/>
      <w:r>
        <w:t>xs:simpleType</w:t>
      </w:r>
      <w:proofErr w:type="spellEnd"/>
      <w:proofErr w:type="gramEnd"/>
      <w:r>
        <w:t>&gt;</w:t>
      </w:r>
    </w:p>
    <w:p w14:paraId="599BCF79"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xs:integer</w:t>
      </w:r>
      <w:proofErr w:type="spellEnd"/>
      <w:r>
        <w:t>"&gt;</w:t>
      </w:r>
    </w:p>
    <w:p w14:paraId="497327D4" w14:textId="77777777" w:rsidR="006E32AB" w:rsidRDefault="006E32AB" w:rsidP="006E32AB">
      <w:r>
        <w:t xml:space="preserve">                          &lt;</w:t>
      </w:r>
      <w:proofErr w:type="spellStart"/>
      <w:proofErr w:type="gramStart"/>
      <w:r>
        <w:t>xs:minInclusive</w:t>
      </w:r>
      <w:proofErr w:type="spellEnd"/>
      <w:proofErr w:type="gramEnd"/>
      <w:r>
        <w:t xml:space="preserve"> value="0.0"/&gt;</w:t>
      </w:r>
    </w:p>
    <w:p w14:paraId="61CBC5CF" w14:textId="77777777" w:rsidR="006E32AB" w:rsidRDefault="006E32AB" w:rsidP="006E32AB">
      <w:r>
        <w:t xml:space="preserve">                          &lt;</w:t>
      </w:r>
      <w:proofErr w:type="spellStart"/>
      <w:proofErr w:type="gramStart"/>
      <w:r>
        <w:t>xs:maxExclusive</w:t>
      </w:r>
      <w:proofErr w:type="spellEnd"/>
      <w:proofErr w:type="gramEnd"/>
      <w:r>
        <w:t xml:space="preserve"> value="360.0"/&gt;</w:t>
      </w:r>
    </w:p>
    <w:p w14:paraId="61706F36" w14:textId="77777777" w:rsidR="006E32AB" w:rsidRDefault="006E32AB" w:rsidP="006E32AB">
      <w:r>
        <w:lastRenderedPageBreak/>
        <w:t xml:space="preserve">                        &lt;/</w:t>
      </w:r>
      <w:proofErr w:type="spellStart"/>
      <w:proofErr w:type="gramStart"/>
      <w:r>
        <w:t>xs:restriction</w:t>
      </w:r>
      <w:proofErr w:type="spellEnd"/>
      <w:proofErr w:type="gramEnd"/>
      <w:r>
        <w:t>&gt;</w:t>
      </w:r>
    </w:p>
    <w:p w14:paraId="316762BA" w14:textId="77777777" w:rsidR="006E32AB" w:rsidRDefault="006E32AB" w:rsidP="006E32AB">
      <w:r>
        <w:t xml:space="preserve">                      &lt;/</w:t>
      </w:r>
      <w:proofErr w:type="spellStart"/>
      <w:proofErr w:type="gramStart"/>
      <w:r>
        <w:t>xs:simpleType</w:t>
      </w:r>
      <w:proofErr w:type="spellEnd"/>
      <w:proofErr w:type="gramEnd"/>
      <w:r>
        <w:t>&gt;</w:t>
      </w:r>
    </w:p>
    <w:p w14:paraId="664359ED" w14:textId="77777777" w:rsidR="006E32AB" w:rsidRDefault="006E32AB" w:rsidP="006E32AB">
      <w:r>
        <w:t xml:space="preserve">                    &lt;/</w:t>
      </w:r>
      <w:proofErr w:type="spellStart"/>
      <w:proofErr w:type="gramStart"/>
      <w:r>
        <w:t>xs:element</w:t>
      </w:r>
      <w:proofErr w:type="spellEnd"/>
      <w:proofErr w:type="gramEnd"/>
      <w:r>
        <w:t>&gt;</w:t>
      </w:r>
    </w:p>
    <w:p w14:paraId="40DDC991" w14:textId="77777777" w:rsidR="006E32AB" w:rsidRDefault="006E32AB" w:rsidP="006E32AB">
      <w:r>
        <w:t xml:space="preserve">                    &lt;</w:t>
      </w:r>
      <w:proofErr w:type="spellStart"/>
      <w:proofErr w:type="gramStart"/>
      <w:r>
        <w:t>xs:element</w:t>
      </w:r>
      <w:proofErr w:type="spellEnd"/>
      <w:proofErr w:type="gramEnd"/>
      <w:r>
        <w:t xml:space="preserve"> minOccurs="1" name="</w:t>
      </w:r>
      <w:proofErr w:type="spellStart"/>
      <w:r>
        <w:t>LonMinutes</w:t>
      </w:r>
      <w:proofErr w:type="spellEnd"/>
      <w:r>
        <w:t>"&gt;</w:t>
      </w:r>
    </w:p>
    <w:p w14:paraId="178A8BCE" w14:textId="77777777" w:rsidR="006E32AB" w:rsidRDefault="006E32AB" w:rsidP="006E32AB">
      <w:r>
        <w:t xml:space="preserve">                      &lt;</w:t>
      </w:r>
      <w:proofErr w:type="spellStart"/>
      <w:proofErr w:type="gramStart"/>
      <w:r>
        <w:t>xs:simpleType</w:t>
      </w:r>
      <w:proofErr w:type="spellEnd"/>
      <w:proofErr w:type="gramEnd"/>
      <w:r>
        <w:t>&gt;</w:t>
      </w:r>
    </w:p>
    <w:p w14:paraId="3922264B"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xs:integer</w:t>
      </w:r>
      <w:proofErr w:type="spellEnd"/>
      <w:r>
        <w:t>"&gt;</w:t>
      </w:r>
    </w:p>
    <w:p w14:paraId="6E23D785" w14:textId="77777777" w:rsidR="006E32AB" w:rsidRDefault="006E32AB" w:rsidP="006E32AB">
      <w:r>
        <w:t xml:space="preserve">                          &lt;</w:t>
      </w:r>
      <w:proofErr w:type="spellStart"/>
      <w:proofErr w:type="gramStart"/>
      <w:r>
        <w:t>xs:minInclusive</w:t>
      </w:r>
      <w:proofErr w:type="spellEnd"/>
      <w:proofErr w:type="gramEnd"/>
      <w:r>
        <w:t xml:space="preserve"> value="0.0"/&gt;</w:t>
      </w:r>
    </w:p>
    <w:p w14:paraId="70100612" w14:textId="77777777" w:rsidR="006E32AB" w:rsidRDefault="006E32AB" w:rsidP="006E32AB">
      <w:r>
        <w:t xml:space="preserve">                          &lt;</w:t>
      </w:r>
      <w:proofErr w:type="spellStart"/>
      <w:proofErr w:type="gramStart"/>
      <w:r>
        <w:t>xs:maxExclusive</w:t>
      </w:r>
      <w:proofErr w:type="spellEnd"/>
      <w:proofErr w:type="gramEnd"/>
      <w:r>
        <w:t xml:space="preserve"> value="60.0"/&gt;</w:t>
      </w:r>
    </w:p>
    <w:p w14:paraId="31C5CB03" w14:textId="77777777" w:rsidR="006E32AB" w:rsidRDefault="006E32AB" w:rsidP="006E32AB">
      <w:r>
        <w:t xml:space="preserve">                        &lt;/</w:t>
      </w:r>
      <w:proofErr w:type="spellStart"/>
      <w:proofErr w:type="gramStart"/>
      <w:r>
        <w:t>xs:restriction</w:t>
      </w:r>
      <w:proofErr w:type="spellEnd"/>
      <w:proofErr w:type="gramEnd"/>
      <w:r>
        <w:t>&gt;</w:t>
      </w:r>
    </w:p>
    <w:p w14:paraId="0C0A1047" w14:textId="77777777" w:rsidR="006E32AB" w:rsidRDefault="006E32AB" w:rsidP="006E32AB">
      <w:r>
        <w:t xml:space="preserve">                      &lt;/</w:t>
      </w:r>
      <w:proofErr w:type="spellStart"/>
      <w:proofErr w:type="gramStart"/>
      <w:r>
        <w:t>xs:simpleType</w:t>
      </w:r>
      <w:proofErr w:type="spellEnd"/>
      <w:proofErr w:type="gramEnd"/>
      <w:r>
        <w:t>&gt;</w:t>
      </w:r>
    </w:p>
    <w:p w14:paraId="791F33A1" w14:textId="77777777" w:rsidR="006E32AB" w:rsidRDefault="006E32AB" w:rsidP="006E32AB">
      <w:r>
        <w:t xml:space="preserve">                    &lt;/</w:t>
      </w:r>
      <w:proofErr w:type="spellStart"/>
      <w:proofErr w:type="gramStart"/>
      <w:r>
        <w:t>xs:element</w:t>
      </w:r>
      <w:proofErr w:type="spellEnd"/>
      <w:proofErr w:type="gramEnd"/>
      <w:r>
        <w:t>&gt;</w:t>
      </w:r>
    </w:p>
    <w:p w14:paraId="3D0C9E66" w14:textId="77777777" w:rsidR="006E32AB" w:rsidRDefault="006E32AB" w:rsidP="006E32AB">
      <w:r>
        <w:t xml:space="preserve">                    &lt;</w:t>
      </w:r>
      <w:proofErr w:type="spellStart"/>
      <w:proofErr w:type="gramStart"/>
      <w:r>
        <w:t>xs:element</w:t>
      </w:r>
      <w:proofErr w:type="spellEnd"/>
      <w:proofErr w:type="gramEnd"/>
      <w:r>
        <w:t xml:space="preserve"> minOccurs="1" name="</w:t>
      </w:r>
      <w:proofErr w:type="spellStart"/>
      <w:r>
        <w:t>LonSeconds</w:t>
      </w:r>
      <w:proofErr w:type="spellEnd"/>
      <w:r>
        <w:t>"&gt;</w:t>
      </w:r>
    </w:p>
    <w:p w14:paraId="28259316" w14:textId="77777777" w:rsidR="006E32AB" w:rsidRDefault="006E32AB" w:rsidP="006E32AB">
      <w:r>
        <w:t xml:space="preserve">                      &lt;</w:t>
      </w:r>
      <w:proofErr w:type="spellStart"/>
      <w:proofErr w:type="gramStart"/>
      <w:r>
        <w:t>xs:simpleType</w:t>
      </w:r>
      <w:proofErr w:type="spellEnd"/>
      <w:proofErr w:type="gramEnd"/>
      <w:r>
        <w:t>&gt;</w:t>
      </w:r>
    </w:p>
    <w:p w14:paraId="44887946"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xs:integer</w:t>
      </w:r>
      <w:proofErr w:type="spellEnd"/>
      <w:r>
        <w:t>"&gt;</w:t>
      </w:r>
    </w:p>
    <w:p w14:paraId="42A15ACE" w14:textId="77777777" w:rsidR="006E32AB" w:rsidRDefault="006E32AB" w:rsidP="006E32AB">
      <w:r>
        <w:t xml:space="preserve">                          &lt;</w:t>
      </w:r>
      <w:proofErr w:type="spellStart"/>
      <w:proofErr w:type="gramStart"/>
      <w:r>
        <w:t>xs:minInclusive</w:t>
      </w:r>
      <w:proofErr w:type="spellEnd"/>
      <w:proofErr w:type="gramEnd"/>
      <w:r>
        <w:t xml:space="preserve"> value="0.0"/&gt;</w:t>
      </w:r>
    </w:p>
    <w:p w14:paraId="43256BA6" w14:textId="77777777" w:rsidR="006E32AB" w:rsidRDefault="006E32AB" w:rsidP="006E32AB">
      <w:r>
        <w:t xml:space="preserve">                          &lt;</w:t>
      </w:r>
      <w:proofErr w:type="spellStart"/>
      <w:proofErr w:type="gramStart"/>
      <w:r>
        <w:t>xs:maxExclusive</w:t>
      </w:r>
      <w:proofErr w:type="spellEnd"/>
      <w:proofErr w:type="gramEnd"/>
      <w:r>
        <w:t xml:space="preserve"> value="60.0"/&gt;</w:t>
      </w:r>
    </w:p>
    <w:p w14:paraId="0D9F9ED7" w14:textId="77777777" w:rsidR="006E32AB" w:rsidRDefault="006E32AB" w:rsidP="006E32AB">
      <w:r>
        <w:t xml:space="preserve">                        &lt;/</w:t>
      </w:r>
      <w:proofErr w:type="spellStart"/>
      <w:proofErr w:type="gramStart"/>
      <w:r>
        <w:t>xs:restriction</w:t>
      </w:r>
      <w:proofErr w:type="spellEnd"/>
      <w:proofErr w:type="gramEnd"/>
      <w:r>
        <w:t>&gt;</w:t>
      </w:r>
    </w:p>
    <w:p w14:paraId="3F9D6849" w14:textId="77777777" w:rsidR="006E32AB" w:rsidRDefault="006E32AB" w:rsidP="006E32AB">
      <w:r>
        <w:t xml:space="preserve">                      &lt;/</w:t>
      </w:r>
      <w:proofErr w:type="spellStart"/>
      <w:proofErr w:type="gramStart"/>
      <w:r>
        <w:t>xs:simpleType</w:t>
      </w:r>
      <w:proofErr w:type="spellEnd"/>
      <w:proofErr w:type="gramEnd"/>
      <w:r>
        <w:t>&gt;</w:t>
      </w:r>
    </w:p>
    <w:p w14:paraId="14B68B9E" w14:textId="77777777" w:rsidR="006E32AB" w:rsidRDefault="006E32AB" w:rsidP="006E32AB">
      <w:r>
        <w:t xml:space="preserve">                    &lt;/</w:t>
      </w:r>
      <w:proofErr w:type="spellStart"/>
      <w:proofErr w:type="gramStart"/>
      <w:r>
        <w:t>xs:element</w:t>
      </w:r>
      <w:proofErr w:type="spellEnd"/>
      <w:proofErr w:type="gramEnd"/>
      <w:r>
        <w:t>&gt;</w:t>
      </w:r>
    </w:p>
    <w:p w14:paraId="3A16F0BC" w14:textId="77777777" w:rsidR="006E32AB" w:rsidRDefault="006E32AB" w:rsidP="006E32AB">
      <w:r>
        <w:t xml:space="preserve">                  &lt;/</w:t>
      </w:r>
      <w:proofErr w:type="spellStart"/>
      <w:proofErr w:type="gramStart"/>
      <w:r>
        <w:t>xs:sequence</w:t>
      </w:r>
      <w:proofErr w:type="spellEnd"/>
      <w:proofErr w:type="gramEnd"/>
      <w:r>
        <w:t>&gt;</w:t>
      </w:r>
    </w:p>
    <w:p w14:paraId="1D1E28F3" w14:textId="77777777" w:rsidR="006E32AB" w:rsidRDefault="006E32AB" w:rsidP="006E32AB">
      <w:r>
        <w:t xml:space="preserve">                &lt;/</w:t>
      </w:r>
      <w:proofErr w:type="spellStart"/>
      <w:proofErr w:type="gramStart"/>
      <w:r>
        <w:t>xs:complexType</w:t>
      </w:r>
      <w:proofErr w:type="spellEnd"/>
      <w:proofErr w:type="gramEnd"/>
      <w:r>
        <w:t>&gt;</w:t>
      </w:r>
    </w:p>
    <w:p w14:paraId="2915C526" w14:textId="77777777" w:rsidR="006E32AB" w:rsidRDefault="006E32AB" w:rsidP="006E32AB">
      <w:r>
        <w:t xml:space="preserve">              &lt;/</w:t>
      </w:r>
      <w:proofErr w:type="spellStart"/>
      <w:proofErr w:type="gramStart"/>
      <w:r>
        <w:t>xs:element</w:t>
      </w:r>
      <w:proofErr w:type="spellEnd"/>
      <w:proofErr w:type="gramEnd"/>
      <w:r>
        <w:t>&gt;</w:t>
      </w:r>
    </w:p>
    <w:p w14:paraId="43391899" w14:textId="77777777" w:rsidR="006E32AB" w:rsidRDefault="006E32AB" w:rsidP="006E32AB">
      <w:r>
        <w:t xml:space="preserve">            &lt;/</w:t>
      </w:r>
      <w:proofErr w:type="spellStart"/>
      <w:proofErr w:type="gramStart"/>
      <w:r>
        <w:t>xs:sequence</w:t>
      </w:r>
      <w:proofErr w:type="spellEnd"/>
      <w:proofErr w:type="gramEnd"/>
      <w:r>
        <w:t>&gt;</w:t>
      </w:r>
    </w:p>
    <w:p w14:paraId="00717E9A" w14:textId="77777777" w:rsidR="006E32AB" w:rsidRDefault="006E32AB" w:rsidP="006E32AB">
      <w:r>
        <w:t xml:space="preserve">          &lt;/</w:t>
      </w:r>
      <w:proofErr w:type="spellStart"/>
      <w:proofErr w:type="gramStart"/>
      <w:r>
        <w:t>xs:complexType</w:t>
      </w:r>
      <w:proofErr w:type="spellEnd"/>
      <w:proofErr w:type="gramEnd"/>
      <w:r>
        <w:t>&gt;</w:t>
      </w:r>
    </w:p>
    <w:p w14:paraId="1D128555" w14:textId="77777777" w:rsidR="006E32AB" w:rsidRDefault="006E32AB" w:rsidP="006E32AB">
      <w:r>
        <w:t xml:space="preserve">        &lt;/</w:t>
      </w:r>
      <w:proofErr w:type="spellStart"/>
      <w:proofErr w:type="gramStart"/>
      <w:r>
        <w:t>xs:element</w:t>
      </w:r>
      <w:proofErr w:type="spellEnd"/>
      <w:proofErr w:type="gramEnd"/>
      <w:r>
        <w:t>&gt;</w:t>
      </w:r>
    </w:p>
    <w:p w14:paraId="6A91C7DF" w14:textId="77777777" w:rsidR="006E32AB" w:rsidRDefault="006E32AB" w:rsidP="006E32AB">
      <w:r>
        <w:lastRenderedPageBreak/>
        <w:t xml:space="preserve">        &lt;</w:t>
      </w:r>
      <w:proofErr w:type="spellStart"/>
      <w:proofErr w:type="gramStart"/>
      <w:r>
        <w:t>xs:element</w:t>
      </w:r>
      <w:proofErr w:type="spellEnd"/>
      <w:proofErr w:type="gramEnd"/>
      <w:r>
        <w:t xml:space="preserve"> name="Date"&gt;</w:t>
      </w:r>
    </w:p>
    <w:p w14:paraId="75ADB1FA" w14:textId="77777777" w:rsidR="006E32AB" w:rsidRDefault="006E32AB" w:rsidP="006E32AB">
      <w:r>
        <w:t xml:space="preserve">          &lt;</w:t>
      </w:r>
      <w:proofErr w:type="spellStart"/>
      <w:proofErr w:type="gramStart"/>
      <w:r>
        <w:t>xs:simpleType</w:t>
      </w:r>
      <w:proofErr w:type="spellEnd"/>
      <w:proofErr w:type="gramEnd"/>
      <w:r>
        <w:t>&gt;</w:t>
      </w:r>
    </w:p>
    <w:p w14:paraId="2391C500"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xs:date</w:t>
      </w:r>
      <w:proofErr w:type="spellEnd"/>
      <w:r>
        <w:t>"/&gt;</w:t>
      </w:r>
    </w:p>
    <w:p w14:paraId="2A3F4A2C" w14:textId="77777777" w:rsidR="006E32AB" w:rsidRDefault="006E32AB" w:rsidP="006E32AB">
      <w:r>
        <w:t xml:space="preserve">          &lt;/</w:t>
      </w:r>
      <w:proofErr w:type="spellStart"/>
      <w:proofErr w:type="gramStart"/>
      <w:r>
        <w:t>xs:simpleType</w:t>
      </w:r>
      <w:proofErr w:type="spellEnd"/>
      <w:proofErr w:type="gramEnd"/>
      <w:r>
        <w:t>&gt;</w:t>
      </w:r>
    </w:p>
    <w:p w14:paraId="590D442A" w14:textId="77777777" w:rsidR="006E32AB" w:rsidRDefault="006E32AB" w:rsidP="006E32AB">
      <w:r>
        <w:t xml:space="preserve">        &lt;/</w:t>
      </w:r>
      <w:proofErr w:type="spellStart"/>
      <w:proofErr w:type="gramStart"/>
      <w:r>
        <w:t>xs:element</w:t>
      </w:r>
      <w:proofErr w:type="spellEnd"/>
      <w:proofErr w:type="gramEnd"/>
      <w:r>
        <w:t>&gt;</w:t>
      </w:r>
    </w:p>
    <w:p w14:paraId="6CFCD25A" w14:textId="77777777" w:rsidR="006E32AB" w:rsidRDefault="006E32AB" w:rsidP="006E32AB">
      <w:r>
        <w:t xml:space="preserve">        &lt;</w:t>
      </w:r>
      <w:proofErr w:type="spellStart"/>
      <w:proofErr w:type="gramStart"/>
      <w:r>
        <w:t>xs:element</w:t>
      </w:r>
      <w:proofErr w:type="spellEnd"/>
      <w:proofErr w:type="gramEnd"/>
      <w:r>
        <w:t xml:space="preserve"> name="Time"&gt;</w:t>
      </w:r>
    </w:p>
    <w:p w14:paraId="3A1EB165" w14:textId="77777777" w:rsidR="006E32AB" w:rsidRDefault="006E32AB" w:rsidP="006E32AB">
      <w:r>
        <w:t xml:space="preserve">          &lt;</w:t>
      </w:r>
      <w:proofErr w:type="spellStart"/>
      <w:proofErr w:type="gramStart"/>
      <w:r>
        <w:t>xs:simpleType</w:t>
      </w:r>
      <w:proofErr w:type="spellEnd"/>
      <w:proofErr w:type="gramEnd"/>
      <w:r>
        <w:t>&gt;</w:t>
      </w:r>
    </w:p>
    <w:p w14:paraId="46883C58"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xs:time</w:t>
      </w:r>
      <w:proofErr w:type="spellEnd"/>
      <w:r>
        <w:t>"/&gt;</w:t>
      </w:r>
    </w:p>
    <w:p w14:paraId="737FCED6" w14:textId="77777777" w:rsidR="006E32AB" w:rsidRDefault="006E32AB" w:rsidP="006E32AB">
      <w:r>
        <w:t xml:space="preserve">          &lt;/</w:t>
      </w:r>
      <w:proofErr w:type="spellStart"/>
      <w:proofErr w:type="gramStart"/>
      <w:r>
        <w:t>xs:simpleType</w:t>
      </w:r>
      <w:proofErr w:type="spellEnd"/>
      <w:proofErr w:type="gramEnd"/>
      <w:r>
        <w:t>&gt;</w:t>
      </w:r>
    </w:p>
    <w:p w14:paraId="092EE3E7" w14:textId="77777777" w:rsidR="006E32AB" w:rsidRDefault="006E32AB" w:rsidP="006E32AB">
      <w:r>
        <w:t xml:space="preserve">        &lt;/</w:t>
      </w:r>
      <w:proofErr w:type="spellStart"/>
      <w:proofErr w:type="gramStart"/>
      <w:r>
        <w:t>xs:element</w:t>
      </w:r>
      <w:proofErr w:type="spellEnd"/>
      <w:proofErr w:type="gramEnd"/>
      <w:r>
        <w:t>&gt;</w:t>
      </w:r>
    </w:p>
    <w:p w14:paraId="66E9C7A4" w14:textId="77777777" w:rsidR="006E32AB" w:rsidRDefault="006E32AB" w:rsidP="006E32AB">
      <w:r>
        <w:t xml:space="preserve">        &lt;</w:t>
      </w:r>
      <w:proofErr w:type="spellStart"/>
      <w:proofErr w:type="gramStart"/>
      <w:r>
        <w:t>xs:element</w:t>
      </w:r>
      <w:proofErr w:type="spellEnd"/>
      <w:proofErr w:type="gramEnd"/>
      <w:r>
        <w:t xml:space="preserve"> minOccurs="1" name="Temperature"&gt;</w:t>
      </w:r>
    </w:p>
    <w:p w14:paraId="319CDDA8" w14:textId="77777777" w:rsidR="006E32AB" w:rsidRDefault="006E32AB" w:rsidP="006E32AB">
      <w:r>
        <w:t xml:space="preserve">          &lt;</w:t>
      </w:r>
      <w:proofErr w:type="spellStart"/>
      <w:proofErr w:type="gramStart"/>
      <w:r>
        <w:t>xs:simpleType</w:t>
      </w:r>
      <w:proofErr w:type="spellEnd"/>
      <w:proofErr w:type="gramEnd"/>
      <w:r>
        <w:t>&gt;</w:t>
      </w:r>
    </w:p>
    <w:p w14:paraId="69F05244" w14:textId="77777777" w:rsidR="006E32AB" w:rsidRDefault="006E32AB" w:rsidP="006E32AB">
      <w:r>
        <w:t xml:space="preserve">            &lt;</w:t>
      </w:r>
      <w:proofErr w:type="spellStart"/>
      <w:proofErr w:type="gramStart"/>
      <w:r>
        <w:t>xs:annotation</w:t>
      </w:r>
      <w:proofErr w:type="spellEnd"/>
      <w:proofErr w:type="gramEnd"/>
      <w:r>
        <w:t>&gt;</w:t>
      </w:r>
    </w:p>
    <w:p w14:paraId="4390EB8C" w14:textId="77777777" w:rsidR="006E32AB" w:rsidRDefault="006E32AB" w:rsidP="006E32AB">
      <w:r>
        <w:t xml:space="preserve">              &lt;</w:t>
      </w:r>
      <w:proofErr w:type="spellStart"/>
      <w:proofErr w:type="gramStart"/>
      <w:r>
        <w:t>xs:documentation</w:t>
      </w:r>
      <w:proofErr w:type="spellEnd"/>
      <w:proofErr w:type="gramEnd"/>
      <w:r>
        <w:t xml:space="preserve">&gt;Temperature (in </w:t>
      </w:r>
      <w:proofErr w:type="spellStart"/>
      <w:r>
        <w:t>Celcius</w:t>
      </w:r>
      <w:proofErr w:type="spellEnd"/>
      <w:r>
        <w:t>)&lt;/</w:t>
      </w:r>
      <w:proofErr w:type="spellStart"/>
      <w:r>
        <w:t>xs:documentation</w:t>
      </w:r>
      <w:proofErr w:type="spellEnd"/>
      <w:r>
        <w:t>&gt;</w:t>
      </w:r>
    </w:p>
    <w:p w14:paraId="29A92277" w14:textId="77777777" w:rsidR="006E32AB" w:rsidRDefault="006E32AB" w:rsidP="006E32AB">
      <w:r>
        <w:t xml:space="preserve">            &lt;/</w:t>
      </w:r>
      <w:proofErr w:type="spellStart"/>
      <w:proofErr w:type="gramStart"/>
      <w:r>
        <w:t>xs:annotation</w:t>
      </w:r>
      <w:proofErr w:type="spellEnd"/>
      <w:proofErr w:type="gramEnd"/>
      <w:r>
        <w:t>&gt;</w:t>
      </w:r>
    </w:p>
    <w:p w14:paraId="589C0971"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xs:float</w:t>
      </w:r>
      <w:proofErr w:type="spellEnd"/>
      <w:r>
        <w:t>"&gt;</w:t>
      </w:r>
    </w:p>
    <w:p w14:paraId="75232890" w14:textId="77777777" w:rsidR="006E32AB" w:rsidRDefault="006E32AB" w:rsidP="006E32AB">
      <w:r>
        <w:t xml:space="preserve">              &lt;</w:t>
      </w:r>
      <w:proofErr w:type="spellStart"/>
      <w:proofErr w:type="gramStart"/>
      <w:r>
        <w:t>xs:minInclusive</w:t>
      </w:r>
      <w:proofErr w:type="spellEnd"/>
      <w:proofErr w:type="gramEnd"/>
      <w:r>
        <w:t xml:space="preserve"> value="-80.0"/&gt;</w:t>
      </w:r>
    </w:p>
    <w:p w14:paraId="60D80775" w14:textId="77777777" w:rsidR="006E32AB" w:rsidRDefault="006E32AB" w:rsidP="006E32AB">
      <w:r>
        <w:t xml:space="preserve">              &lt;</w:t>
      </w:r>
      <w:proofErr w:type="spellStart"/>
      <w:proofErr w:type="gramStart"/>
      <w:r>
        <w:t>xs:maxExclusive</w:t>
      </w:r>
      <w:proofErr w:type="spellEnd"/>
      <w:proofErr w:type="gramEnd"/>
      <w:r>
        <w:t xml:space="preserve"> value="60.0"/&gt;</w:t>
      </w:r>
    </w:p>
    <w:p w14:paraId="5AA30A1D" w14:textId="77777777" w:rsidR="006E32AB" w:rsidRDefault="006E32AB" w:rsidP="006E32AB">
      <w:r>
        <w:t xml:space="preserve">              &lt;</w:t>
      </w:r>
      <w:proofErr w:type="spellStart"/>
      <w:proofErr w:type="gramStart"/>
      <w:r>
        <w:t>xs:fractionDigits</w:t>
      </w:r>
      <w:proofErr w:type="spellEnd"/>
      <w:proofErr w:type="gramEnd"/>
      <w:r>
        <w:t xml:space="preserve"> value="1"/&gt;</w:t>
      </w:r>
    </w:p>
    <w:p w14:paraId="3BC7E8FB" w14:textId="77777777" w:rsidR="006E32AB" w:rsidRDefault="006E32AB" w:rsidP="006E32AB">
      <w:r>
        <w:t xml:space="preserve">            &lt;/</w:t>
      </w:r>
      <w:proofErr w:type="spellStart"/>
      <w:proofErr w:type="gramStart"/>
      <w:r>
        <w:t>xs:restriction</w:t>
      </w:r>
      <w:proofErr w:type="spellEnd"/>
      <w:proofErr w:type="gramEnd"/>
      <w:r>
        <w:t>&gt;</w:t>
      </w:r>
    </w:p>
    <w:p w14:paraId="7F41B4FB" w14:textId="77777777" w:rsidR="006E32AB" w:rsidRDefault="006E32AB" w:rsidP="006E32AB">
      <w:r>
        <w:t xml:space="preserve">          &lt;/</w:t>
      </w:r>
      <w:proofErr w:type="spellStart"/>
      <w:proofErr w:type="gramStart"/>
      <w:r>
        <w:t>xs:simpleType</w:t>
      </w:r>
      <w:proofErr w:type="spellEnd"/>
      <w:proofErr w:type="gramEnd"/>
      <w:r>
        <w:t>&gt;</w:t>
      </w:r>
    </w:p>
    <w:p w14:paraId="16C8EC2F" w14:textId="77777777" w:rsidR="006E32AB" w:rsidRDefault="006E32AB" w:rsidP="006E32AB">
      <w:r>
        <w:t xml:space="preserve">        &lt;/</w:t>
      </w:r>
      <w:proofErr w:type="spellStart"/>
      <w:proofErr w:type="gramStart"/>
      <w:r>
        <w:t>xs:element</w:t>
      </w:r>
      <w:proofErr w:type="spellEnd"/>
      <w:proofErr w:type="gramEnd"/>
      <w:r>
        <w:t>&gt;</w:t>
      </w:r>
    </w:p>
    <w:p w14:paraId="3519893D" w14:textId="77777777" w:rsidR="006E32AB" w:rsidRDefault="006E32AB" w:rsidP="006E32AB">
      <w:r>
        <w:t xml:space="preserve">        &lt;</w:t>
      </w:r>
      <w:proofErr w:type="spellStart"/>
      <w:proofErr w:type="gramStart"/>
      <w:r>
        <w:t>xs:element</w:t>
      </w:r>
      <w:proofErr w:type="spellEnd"/>
      <w:proofErr w:type="gramEnd"/>
      <w:r>
        <w:t xml:space="preserve"> minOccurs="1" name="</w:t>
      </w:r>
      <w:proofErr w:type="spellStart"/>
      <w:r>
        <w:t>RelativeHumidity</w:t>
      </w:r>
      <w:proofErr w:type="spellEnd"/>
      <w:r>
        <w:t>"&gt;</w:t>
      </w:r>
    </w:p>
    <w:p w14:paraId="2FB2AB8C" w14:textId="77777777" w:rsidR="006E32AB" w:rsidRDefault="006E32AB" w:rsidP="006E32AB">
      <w:r>
        <w:t xml:space="preserve">          &lt;</w:t>
      </w:r>
      <w:proofErr w:type="spellStart"/>
      <w:proofErr w:type="gramStart"/>
      <w:r>
        <w:t>xs:simpleType</w:t>
      </w:r>
      <w:proofErr w:type="spellEnd"/>
      <w:proofErr w:type="gramEnd"/>
      <w:r>
        <w:t>&gt;</w:t>
      </w:r>
    </w:p>
    <w:p w14:paraId="746BF126" w14:textId="77777777" w:rsidR="006E32AB" w:rsidRDefault="006E32AB" w:rsidP="006E32AB">
      <w:r>
        <w:t xml:space="preserve">            &lt;</w:t>
      </w:r>
      <w:proofErr w:type="spellStart"/>
      <w:proofErr w:type="gramStart"/>
      <w:r>
        <w:t>xs:annotation</w:t>
      </w:r>
      <w:proofErr w:type="spellEnd"/>
      <w:proofErr w:type="gramEnd"/>
      <w:r>
        <w:t>&gt;</w:t>
      </w:r>
    </w:p>
    <w:p w14:paraId="6C0F3018" w14:textId="77777777" w:rsidR="006E32AB" w:rsidRDefault="006E32AB" w:rsidP="006E32AB">
      <w:r>
        <w:lastRenderedPageBreak/>
        <w:t xml:space="preserve">              &lt;</w:t>
      </w:r>
      <w:proofErr w:type="spellStart"/>
      <w:proofErr w:type="gramStart"/>
      <w:r>
        <w:t>xs:documentation</w:t>
      </w:r>
      <w:proofErr w:type="spellEnd"/>
      <w:proofErr w:type="gramEnd"/>
      <w:r>
        <w:t>&gt;Relative humidity (in %)&lt;/</w:t>
      </w:r>
      <w:proofErr w:type="spellStart"/>
      <w:r>
        <w:t>xs:documentation</w:t>
      </w:r>
      <w:proofErr w:type="spellEnd"/>
      <w:r>
        <w:t>&gt;</w:t>
      </w:r>
    </w:p>
    <w:p w14:paraId="1DB4FB23" w14:textId="77777777" w:rsidR="006E32AB" w:rsidRDefault="006E32AB" w:rsidP="006E32AB">
      <w:r>
        <w:t xml:space="preserve">            &lt;/</w:t>
      </w:r>
      <w:proofErr w:type="spellStart"/>
      <w:proofErr w:type="gramStart"/>
      <w:r>
        <w:t>xs:annotation</w:t>
      </w:r>
      <w:proofErr w:type="spellEnd"/>
      <w:proofErr w:type="gramEnd"/>
      <w:r>
        <w:t>&gt;</w:t>
      </w:r>
    </w:p>
    <w:p w14:paraId="43132F47"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xs:float</w:t>
      </w:r>
      <w:proofErr w:type="spellEnd"/>
      <w:r>
        <w:t>"&gt;</w:t>
      </w:r>
    </w:p>
    <w:p w14:paraId="52098E29" w14:textId="77777777" w:rsidR="006E32AB" w:rsidRDefault="006E32AB" w:rsidP="006E32AB">
      <w:r>
        <w:t xml:space="preserve">              &lt;</w:t>
      </w:r>
      <w:proofErr w:type="spellStart"/>
      <w:proofErr w:type="gramStart"/>
      <w:r>
        <w:t>xs:minInclusive</w:t>
      </w:r>
      <w:proofErr w:type="spellEnd"/>
      <w:proofErr w:type="gramEnd"/>
      <w:r>
        <w:t xml:space="preserve"> value="0.0"/&gt;</w:t>
      </w:r>
    </w:p>
    <w:p w14:paraId="539F8CCA" w14:textId="77777777" w:rsidR="006E32AB" w:rsidRDefault="006E32AB" w:rsidP="006E32AB">
      <w:r>
        <w:t xml:space="preserve">              &lt;</w:t>
      </w:r>
      <w:proofErr w:type="spellStart"/>
      <w:proofErr w:type="gramStart"/>
      <w:r>
        <w:t>xs:maxExclusive</w:t>
      </w:r>
      <w:proofErr w:type="spellEnd"/>
      <w:proofErr w:type="gramEnd"/>
      <w:r>
        <w:t xml:space="preserve"> value="100.0"/&gt;</w:t>
      </w:r>
    </w:p>
    <w:p w14:paraId="2AE90FAE" w14:textId="77777777" w:rsidR="006E32AB" w:rsidRDefault="006E32AB" w:rsidP="006E32AB">
      <w:r>
        <w:t xml:space="preserve">              &lt;</w:t>
      </w:r>
      <w:proofErr w:type="spellStart"/>
      <w:proofErr w:type="gramStart"/>
      <w:r>
        <w:t>xs:fractionDigits</w:t>
      </w:r>
      <w:proofErr w:type="spellEnd"/>
      <w:proofErr w:type="gramEnd"/>
      <w:r>
        <w:t xml:space="preserve"> value="1"/&gt;</w:t>
      </w:r>
    </w:p>
    <w:p w14:paraId="4A0B4813" w14:textId="77777777" w:rsidR="006E32AB" w:rsidRDefault="006E32AB" w:rsidP="006E32AB">
      <w:r>
        <w:t xml:space="preserve">            &lt;/</w:t>
      </w:r>
      <w:proofErr w:type="spellStart"/>
      <w:proofErr w:type="gramStart"/>
      <w:r>
        <w:t>xs:restriction</w:t>
      </w:r>
      <w:proofErr w:type="spellEnd"/>
      <w:proofErr w:type="gramEnd"/>
      <w:r>
        <w:t>&gt;</w:t>
      </w:r>
    </w:p>
    <w:p w14:paraId="2DD8CDC8" w14:textId="77777777" w:rsidR="006E32AB" w:rsidRDefault="006E32AB" w:rsidP="006E32AB">
      <w:r>
        <w:t xml:space="preserve">          &lt;/</w:t>
      </w:r>
      <w:proofErr w:type="spellStart"/>
      <w:proofErr w:type="gramStart"/>
      <w:r>
        <w:t>xs:simpleType</w:t>
      </w:r>
      <w:proofErr w:type="spellEnd"/>
      <w:proofErr w:type="gramEnd"/>
      <w:r>
        <w:t>&gt;</w:t>
      </w:r>
    </w:p>
    <w:p w14:paraId="715B3311" w14:textId="77777777" w:rsidR="006E32AB" w:rsidRDefault="006E32AB" w:rsidP="006E32AB">
      <w:r>
        <w:t xml:space="preserve">        &lt;/</w:t>
      </w:r>
      <w:proofErr w:type="spellStart"/>
      <w:proofErr w:type="gramStart"/>
      <w:r>
        <w:t>xs:element</w:t>
      </w:r>
      <w:proofErr w:type="spellEnd"/>
      <w:proofErr w:type="gramEnd"/>
      <w:r>
        <w:t>&gt;</w:t>
      </w:r>
    </w:p>
    <w:p w14:paraId="52C302F8" w14:textId="77777777" w:rsidR="006E32AB" w:rsidRDefault="006E32AB" w:rsidP="006E32AB">
      <w:r>
        <w:t xml:space="preserve">        &lt;</w:t>
      </w:r>
      <w:proofErr w:type="spellStart"/>
      <w:proofErr w:type="gramStart"/>
      <w:r>
        <w:t>xs:element</w:t>
      </w:r>
      <w:proofErr w:type="spellEnd"/>
      <w:proofErr w:type="gramEnd"/>
      <w:r>
        <w:t xml:space="preserve"> minOccurs="1" name="</w:t>
      </w:r>
      <w:proofErr w:type="spellStart"/>
      <w:r>
        <w:t>WindSpeed</w:t>
      </w:r>
      <w:proofErr w:type="spellEnd"/>
      <w:r>
        <w:t>"&gt;</w:t>
      </w:r>
    </w:p>
    <w:p w14:paraId="1E55BE3C" w14:textId="77777777" w:rsidR="006E32AB" w:rsidRDefault="006E32AB" w:rsidP="006E32AB">
      <w:r>
        <w:t xml:space="preserve">          &lt;</w:t>
      </w:r>
      <w:proofErr w:type="spellStart"/>
      <w:proofErr w:type="gramStart"/>
      <w:r>
        <w:t>xs:simpleType</w:t>
      </w:r>
      <w:proofErr w:type="spellEnd"/>
      <w:proofErr w:type="gramEnd"/>
      <w:r>
        <w:t>&gt;</w:t>
      </w:r>
    </w:p>
    <w:p w14:paraId="5A6FCAFA" w14:textId="77777777" w:rsidR="006E32AB" w:rsidRDefault="006E32AB" w:rsidP="006E32AB">
      <w:r>
        <w:t xml:space="preserve">            &lt;</w:t>
      </w:r>
      <w:proofErr w:type="spellStart"/>
      <w:proofErr w:type="gramStart"/>
      <w:r>
        <w:t>xs:annotation</w:t>
      </w:r>
      <w:proofErr w:type="spellEnd"/>
      <w:proofErr w:type="gramEnd"/>
      <w:r>
        <w:t>&gt;</w:t>
      </w:r>
    </w:p>
    <w:p w14:paraId="0DCAC818" w14:textId="77777777" w:rsidR="006E32AB" w:rsidRDefault="006E32AB" w:rsidP="006E32AB">
      <w:r>
        <w:t xml:space="preserve">              &lt;</w:t>
      </w:r>
      <w:proofErr w:type="spellStart"/>
      <w:proofErr w:type="gramStart"/>
      <w:r>
        <w:t>xs:documentation</w:t>
      </w:r>
      <w:proofErr w:type="spellEnd"/>
      <w:proofErr w:type="gramEnd"/>
      <w:r>
        <w:t>&gt;Wind speed (in ms-1)&lt;/</w:t>
      </w:r>
      <w:proofErr w:type="spellStart"/>
      <w:r>
        <w:t>xs:documentation</w:t>
      </w:r>
      <w:proofErr w:type="spellEnd"/>
      <w:r>
        <w:t>&gt;</w:t>
      </w:r>
    </w:p>
    <w:p w14:paraId="376AEA14" w14:textId="77777777" w:rsidR="006E32AB" w:rsidRDefault="006E32AB" w:rsidP="006E32AB">
      <w:r>
        <w:t xml:space="preserve">            &lt;/</w:t>
      </w:r>
      <w:proofErr w:type="spellStart"/>
      <w:proofErr w:type="gramStart"/>
      <w:r>
        <w:t>xs:annotation</w:t>
      </w:r>
      <w:proofErr w:type="spellEnd"/>
      <w:proofErr w:type="gramEnd"/>
      <w:r>
        <w:t>&gt;</w:t>
      </w:r>
    </w:p>
    <w:p w14:paraId="1BA2E54C"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xs:float</w:t>
      </w:r>
      <w:proofErr w:type="spellEnd"/>
      <w:r>
        <w:t>"&gt;</w:t>
      </w:r>
    </w:p>
    <w:p w14:paraId="53435AE4" w14:textId="77777777" w:rsidR="006E32AB" w:rsidRDefault="006E32AB" w:rsidP="006E32AB">
      <w:r>
        <w:t xml:space="preserve">              &lt;</w:t>
      </w:r>
      <w:proofErr w:type="spellStart"/>
      <w:proofErr w:type="gramStart"/>
      <w:r>
        <w:t>xs:minInclusive</w:t>
      </w:r>
      <w:proofErr w:type="spellEnd"/>
      <w:proofErr w:type="gramEnd"/>
      <w:r>
        <w:t xml:space="preserve"> value="0.0"/&gt;</w:t>
      </w:r>
    </w:p>
    <w:p w14:paraId="5A02C534" w14:textId="77777777" w:rsidR="006E32AB" w:rsidRDefault="006E32AB" w:rsidP="006E32AB">
      <w:r>
        <w:t xml:space="preserve">              &lt;</w:t>
      </w:r>
      <w:proofErr w:type="spellStart"/>
      <w:proofErr w:type="gramStart"/>
      <w:r>
        <w:t>xs:maxExclusive</w:t>
      </w:r>
      <w:proofErr w:type="spellEnd"/>
      <w:proofErr w:type="gramEnd"/>
      <w:r>
        <w:t xml:space="preserve"> value="75.0"/&gt;</w:t>
      </w:r>
    </w:p>
    <w:p w14:paraId="375436B4" w14:textId="77777777" w:rsidR="006E32AB" w:rsidRDefault="006E32AB" w:rsidP="006E32AB">
      <w:r>
        <w:t xml:space="preserve">              &lt;</w:t>
      </w:r>
      <w:proofErr w:type="spellStart"/>
      <w:proofErr w:type="gramStart"/>
      <w:r>
        <w:t>xs:fractionDigits</w:t>
      </w:r>
      <w:proofErr w:type="spellEnd"/>
      <w:proofErr w:type="gramEnd"/>
      <w:r>
        <w:t xml:space="preserve"> value="1"/&gt;</w:t>
      </w:r>
    </w:p>
    <w:p w14:paraId="34C376ED" w14:textId="77777777" w:rsidR="006E32AB" w:rsidRDefault="006E32AB" w:rsidP="006E32AB">
      <w:r>
        <w:t xml:space="preserve">            &lt;/</w:t>
      </w:r>
      <w:proofErr w:type="spellStart"/>
      <w:proofErr w:type="gramStart"/>
      <w:r>
        <w:t>xs:restriction</w:t>
      </w:r>
      <w:proofErr w:type="spellEnd"/>
      <w:proofErr w:type="gramEnd"/>
      <w:r>
        <w:t>&gt;</w:t>
      </w:r>
    </w:p>
    <w:p w14:paraId="49B62C47" w14:textId="77777777" w:rsidR="006E32AB" w:rsidRDefault="006E32AB" w:rsidP="006E32AB">
      <w:r>
        <w:t xml:space="preserve">          &lt;/</w:t>
      </w:r>
      <w:proofErr w:type="spellStart"/>
      <w:proofErr w:type="gramStart"/>
      <w:r>
        <w:t>xs:simpleType</w:t>
      </w:r>
      <w:proofErr w:type="spellEnd"/>
      <w:proofErr w:type="gramEnd"/>
      <w:r>
        <w:t>&gt;</w:t>
      </w:r>
    </w:p>
    <w:p w14:paraId="6CCD72E3" w14:textId="77777777" w:rsidR="006E32AB" w:rsidRDefault="006E32AB" w:rsidP="006E32AB">
      <w:r>
        <w:t xml:space="preserve">        &lt;/</w:t>
      </w:r>
      <w:proofErr w:type="spellStart"/>
      <w:proofErr w:type="gramStart"/>
      <w:r>
        <w:t>xs:element</w:t>
      </w:r>
      <w:proofErr w:type="spellEnd"/>
      <w:proofErr w:type="gramEnd"/>
      <w:r>
        <w:t>&gt;</w:t>
      </w:r>
    </w:p>
    <w:p w14:paraId="20BD592A" w14:textId="77777777" w:rsidR="006E32AB" w:rsidRDefault="006E32AB" w:rsidP="006E32AB">
      <w:r>
        <w:t xml:space="preserve">        &lt;</w:t>
      </w:r>
      <w:proofErr w:type="spellStart"/>
      <w:proofErr w:type="gramStart"/>
      <w:r>
        <w:t>xs:element</w:t>
      </w:r>
      <w:proofErr w:type="spellEnd"/>
      <w:proofErr w:type="gramEnd"/>
      <w:r>
        <w:t xml:space="preserve"> minOccurs="1" name="</w:t>
      </w:r>
      <w:proofErr w:type="spellStart"/>
      <w:r>
        <w:t>WindDirection</w:t>
      </w:r>
      <w:proofErr w:type="spellEnd"/>
      <w:r>
        <w:t>"&gt;</w:t>
      </w:r>
    </w:p>
    <w:p w14:paraId="1B126CE9" w14:textId="77777777" w:rsidR="006E32AB" w:rsidRDefault="006E32AB" w:rsidP="006E32AB">
      <w:r>
        <w:t xml:space="preserve">          &lt;</w:t>
      </w:r>
      <w:proofErr w:type="spellStart"/>
      <w:proofErr w:type="gramStart"/>
      <w:r>
        <w:t>xs:simpleType</w:t>
      </w:r>
      <w:proofErr w:type="spellEnd"/>
      <w:proofErr w:type="gramEnd"/>
      <w:r>
        <w:t>&gt;</w:t>
      </w:r>
    </w:p>
    <w:p w14:paraId="2CE8F984" w14:textId="77777777" w:rsidR="006E32AB" w:rsidRDefault="006E32AB" w:rsidP="006E32AB">
      <w:r>
        <w:t xml:space="preserve">            &lt;</w:t>
      </w:r>
      <w:proofErr w:type="spellStart"/>
      <w:proofErr w:type="gramStart"/>
      <w:r>
        <w:t>xs:annotation</w:t>
      </w:r>
      <w:proofErr w:type="spellEnd"/>
      <w:proofErr w:type="gramEnd"/>
      <w:r>
        <w:t>&gt;</w:t>
      </w:r>
    </w:p>
    <w:p w14:paraId="00B912C0" w14:textId="77777777" w:rsidR="006E32AB" w:rsidRDefault="006E32AB" w:rsidP="006E32AB">
      <w:r>
        <w:t xml:space="preserve">              &lt;</w:t>
      </w:r>
      <w:proofErr w:type="spellStart"/>
      <w:proofErr w:type="gramStart"/>
      <w:r>
        <w:t>xs:documentation</w:t>
      </w:r>
      <w:proofErr w:type="spellEnd"/>
      <w:proofErr w:type="gramEnd"/>
      <w:r>
        <w:t>&gt;Wind direction (in degrees)&lt;/</w:t>
      </w:r>
      <w:proofErr w:type="spellStart"/>
      <w:r>
        <w:t>xs:documentation</w:t>
      </w:r>
      <w:proofErr w:type="spellEnd"/>
      <w:r>
        <w:t>&gt;</w:t>
      </w:r>
    </w:p>
    <w:p w14:paraId="57110267" w14:textId="77777777" w:rsidR="006E32AB" w:rsidRDefault="006E32AB" w:rsidP="006E32AB">
      <w:r>
        <w:lastRenderedPageBreak/>
        <w:t xml:space="preserve">            &lt;/</w:t>
      </w:r>
      <w:proofErr w:type="spellStart"/>
      <w:proofErr w:type="gramStart"/>
      <w:r>
        <w:t>xs:annotation</w:t>
      </w:r>
      <w:proofErr w:type="spellEnd"/>
      <w:proofErr w:type="gramEnd"/>
      <w:r>
        <w:t>&gt;</w:t>
      </w:r>
    </w:p>
    <w:p w14:paraId="4295FB2B"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xs:integer</w:t>
      </w:r>
      <w:proofErr w:type="spellEnd"/>
      <w:r>
        <w:t>"&gt;</w:t>
      </w:r>
    </w:p>
    <w:p w14:paraId="0ED16615" w14:textId="77777777" w:rsidR="006E32AB" w:rsidRDefault="006E32AB" w:rsidP="006E32AB">
      <w:r>
        <w:t xml:space="preserve">              &lt;</w:t>
      </w:r>
      <w:proofErr w:type="spellStart"/>
      <w:proofErr w:type="gramStart"/>
      <w:r>
        <w:t>xs:minInclusive</w:t>
      </w:r>
      <w:proofErr w:type="spellEnd"/>
      <w:proofErr w:type="gramEnd"/>
      <w:r>
        <w:t xml:space="preserve"> value="0"/&gt;</w:t>
      </w:r>
    </w:p>
    <w:p w14:paraId="1245F5B8" w14:textId="77777777" w:rsidR="006E32AB" w:rsidRDefault="006E32AB" w:rsidP="006E32AB">
      <w:r>
        <w:t xml:space="preserve">              &lt;</w:t>
      </w:r>
      <w:proofErr w:type="spellStart"/>
      <w:proofErr w:type="gramStart"/>
      <w:r>
        <w:t>xs:maxExclusive</w:t>
      </w:r>
      <w:proofErr w:type="spellEnd"/>
      <w:proofErr w:type="gramEnd"/>
      <w:r>
        <w:t xml:space="preserve"> value="360"/&gt;</w:t>
      </w:r>
    </w:p>
    <w:p w14:paraId="20F04F44" w14:textId="77777777" w:rsidR="006E32AB" w:rsidRDefault="006E32AB" w:rsidP="006E32AB">
      <w:r>
        <w:t xml:space="preserve">              &lt;</w:t>
      </w:r>
      <w:proofErr w:type="spellStart"/>
      <w:proofErr w:type="gramStart"/>
      <w:r>
        <w:t>xs:fractionDigits</w:t>
      </w:r>
      <w:proofErr w:type="spellEnd"/>
      <w:proofErr w:type="gramEnd"/>
      <w:r>
        <w:t xml:space="preserve"> value="0"/&gt;</w:t>
      </w:r>
    </w:p>
    <w:p w14:paraId="3E1D98C1" w14:textId="77777777" w:rsidR="006E32AB" w:rsidRDefault="006E32AB" w:rsidP="006E32AB">
      <w:r>
        <w:t xml:space="preserve">            &lt;/</w:t>
      </w:r>
      <w:proofErr w:type="spellStart"/>
      <w:proofErr w:type="gramStart"/>
      <w:r>
        <w:t>xs:restriction</w:t>
      </w:r>
      <w:proofErr w:type="spellEnd"/>
      <w:proofErr w:type="gramEnd"/>
      <w:r>
        <w:t>&gt;</w:t>
      </w:r>
    </w:p>
    <w:p w14:paraId="1079EEAC" w14:textId="77777777" w:rsidR="006E32AB" w:rsidRDefault="006E32AB" w:rsidP="006E32AB">
      <w:r>
        <w:t xml:space="preserve">          &lt;/</w:t>
      </w:r>
      <w:proofErr w:type="spellStart"/>
      <w:proofErr w:type="gramStart"/>
      <w:r>
        <w:t>xs:simpleType</w:t>
      </w:r>
      <w:proofErr w:type="spellEnd"/>
      <w:proofErr w:type="gramEnd"/>
      <w:r>
        <w:t>&gt;</w:t>
      </w:r>
    </w:p>
    <w:p w14:paraId="30C5E5B2" w14:textId="77777777" w:rsidR="006E32AB" w:rsidRDefault="006E32AB" w:rsidP="006E32AB">
      <w:r>
        <w:t xml:space="preserve">        &lt;/</w:t>
      </w:r>
      <w:proofErr w:type="spellStart"/>
      <w:proofErr w:type="gramStart"/>
      <w:r>
        <w:t>xs:element</w:t>
      </w:r>
      <w:proofErr w:type="spellEnd"/>
      <w:proofErr w:type="gramEnd"/>
      <w:r>
        <w:t>&gt;</w:t>
      </w:r>
    </w:p>
    <w:p w14:paraId="3309B3C2" w14:textId="77777777" w:rsidR="006E32AB" w:rsidRDefault="006E32AB" w:rsidP="006E32AB">
      <w:r>
        <w:t xml:space="preserve">        &lt;</w:t>
      </w:r>
      <w:proofErr w:type="spellStart"/>
      <w:proofErr w:type="gramStart"/>
      <w:r>
        <w:t>xs:element</w:t>
      </w:r>
      <w:proofErr w:type="spellEnd"/>
      <w:proofErr w:type="gramEnd"/>
      <w:r>
        <w:t xml:space="preserve"> minOccurs="1" name="</w:t>
      </w:r>
      <w:proofErr w:type="spellStart"/>
      <w:r>
        <w:t>SurfaceAirPressure</w:t>
      </w:r>
      <w:proofErr w:type="spellEnd"/>
      <w:r>
        <w:t>"&gt;</w:t>
      </w:r>
    </w:p>
    <w:p w14:paraId="1641E801" w14:textId="77777777" w:rsidR="006E32AB" w:rsidRDefault="006E32AB" w:rsidP="006E32AB">
      <w:r>
        <w:t xml:space="preserve">          &lt;</w:t>
      </w:r>
      <w:proofErr w:type="spellStart"/>
      <w:proofErr w:type="gramStart"/>
      <w:r>
        <w:t>xs:simpleType</w:t>
      </w:r>
      <w:proofErr w:type="spellEnd"/>
      <w:proofErr w:type="gramEnd"/>
      <w:r>
        <w:t>&gt;</w:t>
      </w:r>
    </w:p>
    <w:p w14:paraId="796E2F9F" w14:textId="77777777" w:rsidR="006E32AB" w:rsidRDefault="006E32AB" w:rsidP="006E32AB">
      <w:r>
        <w:t xml:space="preserve">            &lt;</w:t>
      </w:r>
      <w:proofErr w:type="spellStart"/>
      <w:proofErr w:type="gramStart"/>
      <w:r>
        <w:t>xs:annotation</w:t>
      </w:r>
      <w:proofErr w:type="spellEnd"/>
      <w:proofErr w:type="gramEnd"/>
      <w:r>
        <w:t>&gt;</w:t>
      </w:r>
    </w:p>
    <w:p w14:paraId="1325EEFC" w14:textId="77777777" w:rsidR="006E32AB" w:rsidRDefault="006E32AB" w:rsidP="006E32AB">
      <w:r>
        <w:t xml:space="preserve">              &lt;</w:t>
      </w:r>
      <w:proofErr w:type="spellStart"/>
      <w:proofErr w:type="gramStart"/>
      <w:r>
        <w:t>xs:documentation</w:t>
      </w:r>
      <w:proofErr w:type="spellEnd"/>
      <w:proofErr w:type="gramEnd"/>
      <w:r>
        <w:t xml:space="preserve">&gt;Surface pressure (in </w:t>
      </w:r>
      <w:proofErr w:type="spellStart"/>
      <w:r>
        <w:t>hPa</w:t>
      </w:r>
      <w:proofErr w:type="spellEnd"/>
      <w:r>
        <w:t>)&lt;/</w:t>
      </w:r>
      <w:proofErr w:type="spellStart"/>
      <w:r>
        <w:t>xs:documentation</w:t>
      </w:r>
      <w:proofErr w:type="spellEnd"/>
      <w:r>
        <w:t>&gt;</w:t>
      </w:r>
    </w:p>
    <w:p w14:paraId="314DF5B7" w14:textId="77777777" w:rsidR="006E32AB" w:rsidRDefault="006E32AB" w:rsidP="006E32AB">
      <w:r>
        <w:t xml:space="preserve">            &lt;/</w:t>
      </w:r>
      <w:proofErr w:type="spellStart"/>
      <w:proofErr w:type="gramStart"/>
      <w:r>
        <w:t>xs:annotation</w:t>
      </w:r>
      <w:proofErr w:type="spellEnd"/>
      <w:proofErr w:type="gramEnd"/>
      <w:r>
        <w:t>&gt;</w:t>
      </w:r>
    </w:p>
    <w:p w14:paraId="16D841DA"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xs:float</w:t>
      </w:r>
      <w:proofErr w:type="spellEnd"/>
      <w:r>
        <w:t>"&gt;</w:t>
      </w:r>
    </w:p>
    <w:p w14:paraId="01630FE8" w14:textId="77777777" w:rsidR="006E32AB" w:rsidRDefault="006E32AB" w:rsidP="006E32AB">
      <w:r>
        <w:t xml:space="preserve">              &lt;</w:t>
      </w:r>
      <w:proofErr w:type="spellStart"/>
      <w:proofErr w:type="gramStart"/>
      <w:r>
        <w:t>xs:minInclusive</w:t>
      </w:r>
      <w:proofErr w:type="spellEnd"/>
      <w:proofErr w:type="gramEnd"/>
      <w:r>
        <w:t xml:space="preserve"> value="500.0"/&gt;</w:t>
      </w:r>
    </w:p>
    <w:p w14:paraId="5065E43D" w14:textId="77777777" w:rsidR="006E32AB" w:rsidRDefault="006E32AB" w:rsidP="006E32AB">
      <w:r>
        <w:t xml:space="preserve">              &lt;</w:t>
      </w:r>
      <w:proofErr w:type="spellStart"/>
      <w:proofErr w:type="gramStart"/>
      <w:r>
        <w:t>xs:maxExclusive</w:t>
      </w:r>
      <w:proofErr w:type="spellEnd"/>
      <w:proofErr w:type="gramEnd"/>
      <w:r>
        <w:t xml:space="preserve"> value="1100.0"/&gt;</w:t>
      </w:r>
    </w:p>
    <w:p w14:paraId="6FF1D166" w14:textId="77777777" w:rsidR="006E32AB" w:rsidRDefault="006E32AB" w:rsidP="006E32AB">
      <w:r>
        <w:t xml:space="preserve">              &lt;</w:t>
      </w:r>
      <w:proofErr w:type="spellStart"/>
      <w:proofErr w:type="gramStart"/>
      <w:r>
        <w:t>xs:fractionDigits</w:t>
      </w:r>
      <w:proofErr w:type="spellEnd"/>
      <w:proofErr w:type="gramEnd"/>
      <w:r>
        <w:t xml:space="preserve"> value="1"/&gt;</w:t>
      </w:r>
    </w:p>
    <w:p w14:paraId="2AFB282C" w14:textId="77777777" w:rsidR="006E32AB" w:rsidRDefault="006E32AB" w:rsidP="006E32AB">
      <w:r>
        <w:t xml:space="preserve">            &lt;/</w:t>
      </w:r>
      <w:proofErr w:type="spellStart"/>
      <w:proofErr w:type="gramStart"/>
      <w:r>
        <w:t>xs:restriction</w:t>
      </w:r>
      <w:proofErr w:type="spellEnd"/>
      <w:proofErr w:type="gramEnd"/>
      <w:r>
        <w:t>&gt;</w:t>
      </w:r>
    </w:p>
    <w:p w14:paraId="0040EC0A" w14:textId="77777777" w:rsidR="006E32AB" w:rsidRDefault="006E32AB" w:rsidP="006E32AB">
      <w:r>
        <w:t xml:space="preserve">          &lt;/</w:t>
      </w:r>
      <w:proofErr w:type="spellStart"/>
      <w:proofErr w:type="gramStart"/>
      <w:r>
        <w:t>xs:simpleType</w:t>
      </w:r>
      <w:proofErr w:type="spellEnd"/>
      <w:proofErr w:type="gramEnd"/>
      <w:r>
        <w:t>&gt;</w:t>
      </w:r>
    </w:p>
    <w:p w14:paraId="55ABFD1F" w14:textId="77777777" w:rsidR="006E32AB" w:rsidRDefault="006E32AB" w:rsidP="006E32AB">
      <w:r>
        <w:t xml:space="preserve">        &lt;/</w:t>
      </w:r>
      <w:proofErr w:type="spellStart"/>
      <w:proofErr w:type="gramStart"/>
      <w:r>
        <w:t>xs:element</w:t>
      </w:r>
      <w:proofErr w:type="spellEnd"/>
      <w:proofErr w:type="gramEnd"/>
      <w:r>
        <w:t>&gt;</w:t>
      </w:r>
    </w:p>
    <w:p w14:paraId="421A5EA9" w14:textId="77777777" w:rsidR="006E32AB" w:rsidRDefault="006E32AB" w:rsidP="006E32AB">
      <w:r>
        <w:t xml:space="preserve">        &lt;</w:t>
      </w:r>
      <w:proofErr w:type="spellStart"/>
      <w:proofErr w:type="gramStart"/>
      <w:r>
        <w:t>xs:element</w:t>
      </w:r>
      <w:proofErr w:type="spellEnd"/>
      <w:proofErr w:type="gramEnd"/>
      <w:r>
        <w:t xml:space="preserve"> minOccurs="1" name="</w:t>
      </w:r>
      <w:proofErr w:type="spellStart"/>
      <w:r>
        <w:t>SolarInsolation</w:t>
      </w:r>
      <w:proofErr w:type="spellEnd"/>
      <w:r>
        <w:t>"&gt;</w:t>
      </w:r>
    </w:p>
    <w:p w14:paraId="08AE5DCD" w14:textId="77777777" w:rsidR="006E32AB" w:rsidRDefault="006E32AB" w:rsidP="006E32AB">
      <w:r>
        <w:t xml:space="preserve">          &lt;</w:t>
      </w:r>
      <w:proofErr w:type="spellStart"/>
      <w:proofErr w:type="gramStart"/>
      <w:r>
        <w:t>xs:simpleType</w:t>
      </w:r>
      <w:proofErr w:type="spellEnd"/>
      <w:proofErr w:type="gramEnd"/>
      <w:r>
        <w:t>&gt;</w:t>
      </w:r>
    </w:p>
    <w:p w14:paraId="2451443C" w14:textId="77777777" w:rsidR="006E32AB" w:rsidRDefault="006E32AB" w:rsidP="006E32AB">
      <w:r>
        <w:t xml:space="preserve">            &lt;</w:t>
      </w:r>
      <w:proofErr w:type="spellStart"/>
      <w:proofErr w:type="gramStart"/>
      <w:r>
        <w:t>xs:annotation</w:t>
      </w:r>
      <w:proofErr w:type="spellEnd"/>
      <w:proofErr w:type="gramEnd"/>
      <w:r>
        <w:t>&gt;</w:t>
      </w:r>
    </w:p>
    <w:p w14:paraId="5CB38591" w14:textId="77777777" w:rsidR="006E32AB" w:rsidRDefault="006E32AB" w:rsidP="006E32AB">
      <w:r>
        <w:t xml:space="preserve">              &lt;</w:t>
      </w:r>
      <w:proofErr w:type="spellStart"/>
      <w:proofErr w:type="gramStart"/>
      <w:r>
        <w:t>xs:documentation</w:t>
      </w:r>
      <w:proofErr w:type="spellEnd"/>
      <w:proofErr w:type="gramEnd"/>
      <w:r>
        <w:t>&gt;Solar insolation (in Wm-2)&lt;/</w:t>
      </w:r>
      <w:proofErr w:type="spellStart"/>
      <w:r>
        <w:t>xs:documentation</w:t>
      </w:r>
      <w:proofErr w:type="spellEnd"/>
      <w:r>
        <w:t>&gt;</w:t>
      </w:r>
    </w:p>
    <w:p w14:paraId="6E17E85C" w14:textId="77777777" w:rsidR="006E32AB" w:rsidRDefault="006E32AB" w:rsidP="006E32AB">
      <w:r>
        <w:t xml:space="preserve">            &lt;/</w:t>
      </w:r>
      <w:proofErr w:type="spellStart"/>
      <w:proofErr w:type="gramStart"/>
      <w:r>
        <w:t>xs:annotation</w:t>
      </w:r>
      <w:proofErr w:type="spellEnd"/>
      <w:proofErr w:type="gramEnd"/>
      <w:r>
        <w:t>&gt;</w:t>
      </w:r>
    </w:p>
    <w:p w14:paraId="263A05B6" w14:textId="77777777" w:rsidR="006E32AB" w:rsidRDefault="006E32AB" w:rsidP="006E32AB">
      <w:r>
        <w:lastRenderedPageBreak/>
        <w:t xml:space="preserve">            &lt;</w:t>
      </w:r>
      <w:proofErr w:type="spellStart"/>
      <w:proofErr w:type="gramStart"/>
      <w:r>
        <w:t>xs:restriction</w:t>
      </w:r>
      <w:proofErr w:type="spellEnd"/>
      <w:proofErr w:type="gramEnd"/>
      <w:r>
        <w:t xml:space="preserve"> base="</w:t>
      </w:r>
      <w:proofErr w:type="spellStart"/>
      <w:r>
        <w:t>xs:float</w:t>
      </w:r>
      <w:proofErr w:type="spellEnd"/>
      <w:r>
        <w:t>"&gt;</w:t>
      </w:r>
    </w:p>
    <w:p w14:paraId="1AF9ED5D" w14:textId="77777777" w:rsidR="006E32AB" w:rsidRDefault="006E32AB" w:rsidP="006E32AB">
      <w:r>
        <w:t xml:space="preserve">              &lt;</w:t>
      </w:r>
      <w:proofErr w:type="spellStart"/>
      <w:proofErr w:type="gramStart"/>
      <w:r>
        <w:t>xs:minInclusive</w:t>
      </w:r>
      <w:proofErr w:type="spellEnd"/>
      <w:proofErr w:type="gramEnd"/>
      <w:r>
        <w:t xml:space="preserve"> value="0.0"/&gt;</w:t>
      </w:r>
    </w:p>
    <w:p w14:paraId="0113BEE3" w14:textId="77777777" w:rsidR="006E32AB" w:rsidRDefault="006E32AB" w:rsidP="006E32AB">
      <w:r>
        <w:t xml:space="preserve">              &lt;</w:t>
      </w:r>
      <w:proofErr w:type="spellStart"/>
      <w:proofErr w:type="gramStart"/>
      <w:r>
        <w:t>xs:maxExclusive</w:t>
      </w:r>
      <w:proofErr w:type="spellEnd"/>
      <w:proofErr w:type="gramEnd"/>
      <w:r>
        <w:t xml:space="preserve"> value="2400.0"/&gt;</w:t>
      </w:r>
    </w:p>
    <w:p w14:paraId="6D8EC37C" w14:textId="77777777" w:rsidR="006E32AB" w:rsidRDefault="006E32AB" w:rsidP="006E32AB">
      <w:r>
        <w:t xml:space="preserve">              &lt;</w:t>
      </w:r>
      <w:proofErr w:type="spellStart"/>
      <w:proofErr w:type="gramStart"/>
      <w:r>
        <w:t>xs:fractionDigits</w:t>
      </w:r>
      <w:proofErr w:type="spellEnd"/>
      <w:proofErr w:type="gramEnd"/>
      <w:r>
        <w:t xml:space="preserve"> value="1"/&gt;</w:t>
      </w:r>
    </w:p>
    <w:p w14:paraId="18EE4EA8" w14:textId="77777777" w:rsidR="006E32AB" w:rsidRDefault="006E32AB" w:rsidP="006E32AB">
      <w:r>
        <w:t xml:space="preserve">            &lt;/</w:t>
      </w:r>
      <w:proofErr w:type="spellStart"/>
      <w:proofErr w:type="gramStart"/>
      <w:r>
        <w:t>xs:restriction</w:t>
      </w:r>
      <w:proofErr w:type="spellEnd"/>
      <w:proofErr w:type="gramEnd"/>
      <w:r>
        <w:t>&gt;</w:t>
      </w:r>
    </w:p>
    <w:p w14:paraId="094C438C" w14:textId="77777777" w:rsidR="006E32AB" w:rsidRDefault="006E32AB" w:rsidP="006E32AB">
      <w:r>
        <w:t xml:space="preserve">          &lt;/</w:t>
      </w:r>
      <w:proofErr w:type="spellStart"/>
      <w:proofErr w:type="gramStart"/>
      <w:r>
        <w:t>xs:simpleType</w:t>
      </w:r>
      <w:proofErr w:type="spellEnd"/>
      <w:proofErr w:type="gramEnd"/>
      <w:r>
        <w:t>&gt;</w:t>
      </w:r>
    </w:p>
    <w:p w14:paraId="4DC81465" w14:textId="77777777" w:rsidR="006E32AB" w:rsidRDefault="006E32AB" w:rsidP="006E32AB">
      <w:r>
        <w:t xml:space="preserve">        &lt;/</w:t>
      </w:r>
      <w:proofErr w:type="spellStart"/>
      <w:proofErr w:type="gramStart"/>
      <w:r>
        <w:t>xs:element</w:t>
      </w:r>
      <w:proofErr w:type="spellEnd"/>
      <w:proofErr w:type="gramEnd"/>
      <w:r>
        <w:t>&gt;</w:t>
      </w:r>
    </w:p>
    <w:p w14:paraId="0FC34BEC" w14:textId="77777777" w:rsidR="006E32AB" w:rsidRDefault="006E32AB" w:rsidP="006E32AB">
      <w:r>
        <w:t xml:space="preserve">        &lt;</w:t>
      </w:r>
      <w:proofErr w:type="spellStart"/>
      <w:proofErr w:type="gramStart"/>
      <w:r>
        <w:t>xs:element</w:t>
      </w:r>
      <w:proofErr w:type="spellEnd"/>
      <w:proofErr w:type="gramEnd"/>
      <w:r>
        <w:t xml:space="preserve"> minOccurs="0" name="</w:t>
      </w:r>
      <w:proofErr w:type="spellStart"/>
      <w:r>
        <w:t>RainfallRate</w:t>
      </w:r>
      <w:proofErr w:type="spellEnd"/>
      <w:r>
        <w:t>"&gt;</w:t>
      </w:r>
    </w:p>
    <w:p w14:paraId="52445F6B" w14:textId="77777777" w:rsidR="006E32AB" w:rsidRDefault="006E32AB" w:rsidP="006E32AB">
      <w:r>
        <w:t xml:space="preserve">          &lt;</w:t>
      </w:r>
      <w:proofErr w:type="spellStart"/>
      <w:proofErr w:type="gramStart"/>
      <w:r>
        <w:t>xs:simpleType</w:t>
      </w:r>
      <w:proofErr w:type="spellEnd"/>
      <w:proofErr w:type="gramEnd"/>
      <w:r>
        <w:t>&gt;</w:t>
      </w:r>
    </w:p>
    <w:p w14:paraId="240D7F0A" w14:textId="77777777" w:rsidR="006E32AB" w:rsidRDefault="006E32AB" w:rsidP="006E32AB">
      <w:r>
        <w:t xml:space="preserve">            &lt;</w:t>
      </w:r>
      <w:proofErr w:type="spellStart"/>
      <w:proofErr w:type="gramStart"/>
      <w:r>
        <w:t>xs:annotation</w:t>
      </w:r>
      <w:proofErr w:type="spellEnd"/>
      <w:proofErr w:type="gramEnd"/>
      <w:r>
        <w:t>&gt;</w:t>
      </w:r>
    </w:p>
    <w:p w14:paraId="34CF5D14" w14:textId="77777777" w:rsidR="006E32AB" w:rsidRDefault="006E32AB" w:rsidP="006E32AB">
      <w:r>
        <w:t xml:space="preserve">              &lt;</w:t>
      </w:r>
      <w:proofErr w:type="spellStart"/>
      <w:proofErr w:type="gramStart"/>
      <w:r>
        <w:t>xs:documentation</w:t>
      </w:r>
      <w:proofErr w:type="spellEnd"/>
      <w:proofErr w:type="gramEnd"/>
      <w:r>
        <w:t>&gt;Rainfall rate (in mmh-1)&lt;/</w:t>
      </w:r>
      <w:proofErr w:type="spellStart"/>
      <w:r>
        <w:t>xs:documentation</w:t>
      </w:r>
      <w:proofErr w:type="spellEnd"/>
      <w:r>
        <w:t>&gt;</w:t>
      </w:r>
    </w:p>
    <w:p w14:paraId="123295D2" w14:textId="77777777" w:rsidR="006E32AB" w:rsidRDefault="006E32AB" w:rsidP="006E32AB">
      <w:r>
        <w:t xml:space="preserve">            &lt;/</w:t>
      </w:r>
      <w:proofErr w:type="spellStart"/>
      <w:proofErr w:type="gramStart"/>
      <w:r>
        <w:t>xs:annotation</w:t>
      </w:r>
      <w:proofErr w:type="spellEnd"/>
      <w:proofErr w:type="gramEnd"/>
      <w:r>
        <w:t>&gt;</w:t>
      </w:r>
    </w:p>
    <w:p w14:paraId="39AA4CB1"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xs:float</w:t>
      </w:r>
      <w:proofErr w:type="spellEnd"/>
      <w:r>
        <w:t>"&gt;</w:t>
      </w:r>
    </w:p>
    <w:p w14:paraId="554CED01" w14:textId="77777777" w:rsidR="006E32AB" w:rsidRDefault="006E32AB" w:rsidP="006E32AB">
      <w:r>
        <w:t xml:space="preserve">              &lt;</w:t>
      </w:r>
      <w:proofErr w:type="spellStart"/>
      <w:proofErr w:type="gramStart"/>
      <w:r>
        <w:t>xs:minInclusive</w:t>
      </w:r>
      <w:proofErr w:type="spellEnd"/>
      <w:proofErr w:type="gramEnd"/>
      <w:r>
        <w:t xml:space="preserve"> value="0.0"/&gt;</w:t>
      </w:r>
    </w:p>
    <w:p w14:paraId="032D1CE1" w14:textId="77777777" w:rsidR="006E32AB" w:rsidRDefault="006E32AB" w:rsidP="006E32AB">
      <w:r>
        <w:t xml:space="preserve">              &lt;</w:t>
      </w:r>
      <w:proofErr w:type="spellStart"/>
      <w:proofErr w:type="gramStart"/>
      <w:r>
        <w:t>xs:maxExclusive</w:t>
      </w:r>
      <w:proofErr w:type="spellEnd"/>
      <w:proofErr w:type="gramEnd"/>
      <w:r>
        <w:t xml:space="preserve"> value="1800.0"/&gt;</w:t>
      </w:r>
    </w:p>
    <w:p w14:paraId="74B98B39" w14:textId="77777777" w:rsidR="006E32AB" w:rsidRDefault="006E32AB" w:rsidP="006E32AB">
      <w:r>
        <w:t xml:space="preserve">              &lt;</w:t>
      </w:r>
      <w:proofErr w:type="spellStart"/>
      <w:proofErr w:type="gramStart"/>
      <w:r>
        <w:t>xs:fractionDigits</w:t>
      </w:r>
      <w:proofErr w:type="spellEnd"/>
      <w:proofErr w:type="gramEnd"/>
      <w:r>
        <w:t xml:space="preserve"> value="1"/&gt;</w:t>
      </w:r>
    </w:p>
    <w:p w14:paraId="0D1EFF5A" w14:textId="77777777" w:rsidR="006E32AB" w:rsidRDefault="006E32AB" w:rsidP="006E32AB">
      <w:r>
        <w:t xml:space="preserve">            &lt;/</w:t>
      </w:r>
      <w:proofErr w:type="spellStart"/>
      <w:proofErr w:type="gramStart"/>
      <w:r>
        <w:t>xs:restriction</w:t>
      </w:r>
      <w:proofErr w:type="spellEnd"/>
      <w:proofErr w:type="gramEnd"/>
      <w:r>
        <w:t>&gt;</w:t>
      </w:r>
    </w:p>
    <w:p w14:paraId="7936CAA0" w14:textId="77777777" w:rsidR="006E32AB" w:rsidRDefault="006E32AB" w:rsidP="006E32AB">
      <w:r>
        <w:t xml:space="preserve">          &lt;/</w:t>
      </w:r>
      <w:proofErr w:type="spellStart"/>
      <w:proofErr w:type="gramStart"/>
      <w:r>
        <w:t>xs:simpleType</w:t>
      </w:r>
      <w:proofErr w:type="spellEnd"/>
      <w:proofErr w:type="gramEnd"/>
      <w:r>
        <w:t>&gt;</w:t>
      </w:r>
    </w:p>
    <w:p w14:paraId="46085F66" w14:textId="77777777" w:rsidR="006E32AB" w:rsidRDefault="006E32AB" w:rsidP="006E32AB">
      <w:r>
        <w:t xml:space="preserve">        &lt;/</w:t>
      </w:r>
      <w:proofErr w:type="spellStart"/>
      <w:proofErr w:type="gramStart"/>
      <w:r>
        <w:t>xs:element</w:t>
      </w:r>
      <w:proofErr w:type="spellEnd"/>
      <w:proofErr w:type="gramEnd"/>
      <w:r>
        <w:t>&gt;</w:t>
      </w:r>
    </w:p>
    <w:p w14:paraId="4A40AEE3" w14:textId="77777777" w:rsidR="006E32AB" w:rsidRDefault="006E32AB" w:rsidP="006E32AB">
      <w:r>
        <w:t xml:space="preserve">        &lt;</w:t>
      </w:r>
      <w:proofErr w:type="spellStart"/>
      <w:proofErr w:type="gramStart"/>
      <w:r>
        <w:t>xs:element</w:t>
      </w:r>
      <w:proofErr w:type="spellEnd"/>
      <w:proofErr w:type="gramEnd"/>
      <w:r>
        <w:t xml:space="preserve"> minOccurs="0" name="</w:t>
      </w:r>
      <w:proofErr w:type="spellStart"/>
      <w:r>
        <w:t>FriedCoherencelength</w:t>
      </w:r>
      <w:proofErr w:type="spellEnd"/>
      <w:r>
        <w:t>"&gt;</w:t>
      </w:r>
    </w:p>
    <w:p w14:paraId="2E820458" w14:textId="77777777" w:rsidR="006E32AB" w:rsidRDefault="006E32AB" w:rsidP="006E32AB">
      <w:r>
        <w:t xml:space="preserve">          &lt;</w:t>
      </w:r>
      <w:proofErr w:type="spellStart"/>
      <w:proofErr w:type="gramStart"/>
      <w:r>
        <w:t>xs:simpleType</w:t>
      </w:r>
      <w:proofErr w:type="spellEnd"/>
      <w:proofErr w:type="gramEnd"/>
      <w:r>
        <w:t>&gt;</w:t>
      </w:r>
    </w:p>
    <w:p w14:paraId="4CED818E" w14:textId="77777777" w:rsidR="006E32AB" w:rsidRDefault="006E32AB" w:rsidP="006E32AB">
      <w:r>
        <w:t xml:space="preserve">            &lt;</w:t>
      </w:r>
      <w:proofErr w:type="spellStart"/>
      <w:proofErr w:type="gramStart"/>
      <w:r>
        <w:t>xs:annotation</w:t>
      </w:r>
      <w:proofErr w:type="spellEnd"/>
      <w:proofErr w:type="gramEnd"/>
      <w:r>
        <w:t>&gt;</w:t>
      </w:r>
    </w:p>
    <w:p w14:paraId="4E8FF967" w14:textId="77777777" w:rsidR="006E32AB" w:rsidRDefault="006E32AB" w:rsidP="006E32AB">
      <w:r>
        <w:t xml:space="preserve">              &lt;</w:t>
      </w:r>
      <w:proofErr w:type="spellStart"/>
      <w:proofErr w:type="gramStart"/>
      <w:r>
        <w:t>xs:documentation</w:t>
      </w:r>
      <w:proofErr w:type="spellEnd"/>
      <w:proofErr w:type="gramEnd"/>
      <w:r>
        <w:t>&gt;Fried coherence length (in cm)&lt;/</w:t>
      </w:r>
      <w:proofErr w:type="spellStart"/>
      <w:r>
        <w:t>xs:documentation</w:t>
      </w:r>
      <w:proofErr w:type="spellEnd"/>
      <w:r>
        <w:t>&gt;</w:t>
      </w:r>
    </w:p>
    <w:p w14:paraId="045FD5F0" w14:textId="77777777" w:rsidR="006E32AB" w:rsidRDefault="006E32AB" w:rsidP="006E32AB">
      <w:r>
        <w:t xml:space="preserve">            &lt;/</w:t>
      </w:r>
      <w:proofErr w:type="spellStart"/>
      <w:proofErr w:type="gramStart"/>
      <w:r>
        <w:t>xs:annotation</w:t>
      </w:r>
      <w:proofErr w:type="spellEnd"/>
      <w:proofErr w:type="gramEnd"/>
      <w:r>
        <w:t>&gt;</w:t>
      </w:r>
    </w:p>
    <w:p w14:paraId="6B9F12C7"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xs:float</w:t>
      </w:r>
      <w:proofErr w:type="spellEnd"/>
      <w:r>
        <w:t>"&gt;</w:t>
      </w:r>
    </w:p>
    <w:p w14:paraId="50A05E25" w14:textId="77777777" w:rsidR="006E32AB" w:rsidRDefault="006E32AB" w:rsidP="006E32AB">
      <w:r>
        <w:lastRenderedPageBreak/>
        <w:t xml:space="preserve">              &lt;</w:t>
      </w:r>
      <w:proofErr w:type="spellStart"/>
      <w:proofErr w:type="gramStart"/>
      <w:r>
        <w:t>xs:minInclusive</w:t>
      </w:r>
      <w:proofErr w:type="spellEnd"/>
      <w:proofErr w:type="gramEnd"/>
      <w:r>
        <w:t xml:space="preserve"> value="0.0"/&gt;</w:t>
      </w:r>
    </w:p>
    <w:p w14:paraId="3348830A" w14:textId="77777777" w:rsidR="006E32AB" w:rsidRDefault="006E32AB" w:rsidP="006E32AB">
      <w:r>
        <w:t xml:space="preserve">              &lt;</w:t>
      </w:r>
      <w:proofErr w:type="spellStart"/>
      <w:proofErr w:type="gramStart"/>
      <w:r>
        <w:t>xs:maxExclusive</w:t>
      </w:r>
      <w:proofErr w:type="spellEnd"/>
      <w:proofErr w:type="gramEnd"/>
      <w:r>
        <w:t xml:space="preserve"> value="100.0"/&gt;</w:t>
      </w:r>
    </w:p>
    <w:p w14:paraId="7FD7E90D" w14:textId="77777777" w:rsidR="006E32AB" w:rsidRDefault="006E32AB" w:rsidP="006E32AB">
      <w:r>
        <w:t xml:space="preserve">              &lt;</w:t>
      </w:r>
      <w:proofErr w:type="spellStart"/>
      <w:proofErr w:type="gramStart"/>
      <w:r>
        <w:t>xs:fractionDigits</w:t>
      </w:r>
      <w:proofErr w:type="spellEnd"/>
      <w:proofErr w:type="gramEnd"/>
      <w:r>
        <w:t xml:space="preserve"> value="1"/&gt;</w:t>
      </w:r>
    </w:p>
    <w:p w14:paraId="1914906F" w14:textId="77777777" w:rsidR="006E32AB" w:rsidRDefault="006E32AB" w:rsidP="006E32AB">
      <w:r>
        <w:t xml:space="preserve">            &lt;/</w:t>
      </w:r>
      <w:proofErr w:type="spellStart"/>
      <w:proofErr w:type="gramStart"/>
      <w:r>
        <w:t>xs:restriction</w:t>
      </w:r>
      <w:proofErr w:type="spellEnd"/>
      <w:proofErr w:type="gramEnd"/>
      <w:r>
        <w:t>&gt;</w:t>
      </w:r>
    </w:p>
    <w:p w14:paraId="44F5BDC7" w14:textId="77777777" w:rsidR="006E32AB" w:rsidRDefault="006E32AB" w:rsidP="006E32AB">
      <w:r>
        <w:t xml:space="preserve">          &lt;/</w:t>
      </w:r>
      <w:proofErr w:type="spellStart"/>
      <w:proofErr w:type="gramStart"/>
      <w:r>
        <w:t>xs:simpleType</w:t>
      </w:r>
      <w:proofErr w:type="spellEnd"/>
      <w:proofErr w:type="gramEnd"/>
      <w:r>
        <w:t>&gt;</w:t>
      </w:r>
    </w:p>
    <w:p w14:paraId="227E51C3" w14:textId="77777777" w:rsidR="006E32AB" w:rsidRDefault="006E32AB" w:rsidP="006E32AB">
      <w:r>
        <w:t xml:space="preserve">        &lt;/</w:t>
      </w:r>
      <w:proofErr w:type="spellStart"/>
      <w:proofErr w:type="gramStart"/>
      <w:r>
        <w:t>xs:element</w:t>
      </w:r>
      <w:proofErr w:type="spellEnd"/>
      <w:proofErr w:type="gramEnd"/>
      <w:r>
        <w:t>&gt;</w:t>
      </w:r>
    </w:p>
    <w:p w14:paraId="631370D7" w14:textId="77777777" w:rsidR="006E32AB" w:rsidRDefault="006E32AB" w:rsidP="006E32AB">
      <w:r>
        <w:t xml:space="preserve">        &lt;</w:t>
      </w:r>
      <w:proofErr w:type="spellStart"/>
      <w:proofErr w:type="gramStart"/>
      <w:r>
        <w:t>xs:element</w:t>
      </w:r>
      <w:proofErr w:type="spellEnd"/>
      <w:proofErr w:type="gramEnd"/>
      <w:r>
        <w:t xml:space="preserve"> minOccurs="0" name="</w:t>
      </w:r>
      <w:proofErr w:type="spellStart"/>
      <w:r>
        <w:t>AerosolAttenuation</w:t>
      </w:r>
      <w:proofErr w:type="spellEnd"/>
      <w:r>
        <w:t>"&gt;</w:t>
      </w:r>
    </w:p>
    <w:p w14:paraId="7BDCE17C" w14:textId="77777777" w:rsidR="006E32AB" w:rsidRDefault="006E32AB" w:rsidP="006E32AB">
      <w:r>
        <w:t xml:space="preserve">          &lt;</w:t>
      </w:r>
      <w:proofErr w:type="spellStart"/>
      <w:proofErr w:type="gramStart"/>
      <w:r>
        <w:t>xs:simpleType</w:t>
      </w:r>
      <w:proofErr w:type="spellEnd"/>
      <w:proofErr w:type="gramEnd"/>
      <w:r>
        <w:t>&gt;</w:t>
      </w:r>
    </w:p>
    <w:p w14:paraId="63C35C23" w14:textId="77777777" w:rsidR="006E32AB" w:rsidRDefault="006E32AB" w:rsidP="006E32AB">
      <w:r>
        <w:t xml:space="preserve">            &lt;</w:t>
      </w:r>
      <w:proofErr w:type="spellStart"/>
      <w:proofErr w:type="gramStart"/>
      <w:r>
        <w:t>xs:annotation</w:t>
      </w:r>
      <w:proofErr w:type="spellEnd"/>
      <w:proofErr w:type="gramEnd"/>
      <w:r>
        <w:t>&gt;</w:t>
      </w:r>
    </w:p>
    <w:p w14:paraId="58B2A1ED" w14:textId="77777777" w:rsidR="006E32AB" w:rsidRDefault="006E32AB" w:rsidP="006E32AB">
      <w:r>
        <w:t xml:space="preserve">              &lt;</w:t>
      </w:r>
      <w:proofErr w:type="spellStart"/>
      <w:proofErr w:type="gramStart"/>
      <w:r>
        <w:t>xs:documentation</w:t>
      </w:r>
      <w:proofErr w:type="spellEnd"/>
      <w:proofErr w:type="gramEnd"/>
      <w:r>
        <w:t>&gt;Aerosol attenuation (during daylight hours, in dB)&lt;/</w:t>
      </w:r>
      <w:proofErr w:type="spellStart"/>
      <w:r>
        <w:t>xs:documentation</w:t>
      </w:r>
      <w:proofErr w:type="spellEnd"/>
      <w:r>
        <w:t>&gt;</w:t>
      </w:r>
    </w:p>
    <w:p w14:paraId="57FADA90" w14:textId="77777777" w:rsidR="006E32AB" w:rsidRDefault="006E32AB" w:rsidP="006E32AB">
      <w:r>
        <w:t xml:space="preserve">            &lt;/</w:t>
      </w:r>
      <w:proofErr w:type="spellStart"/>
      <w:proofErr w:type="gramStart"/>
      <w:r>
        <w:t>xs:annotation</w:t>
      </w:r>
      <w:proofErr w:type="spellEnd"/>
      <w:proofErr w:type="gramEnd"/>
      <w:r>
        <w:t>&gt;</w:t>
      </w:r>
    </w:p>
    <w:p w14:paraId="4D9F9B81"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xs:float</w:t>
      </w:r>
      <w:proofErr w:type="spellEnd"/>
      <w:r>
        <w:t>"&gt;</w:t>
      </w:r>
    </w:p>
    <w:p w14:paraId="7F1D91DB" w14:textId="77777777" w:rsidR="006E32AB" w:rsidRDefault="006E32AB" w:rsidP="006E32AB">
      <w:r>
        <w:t xml:space="preserve">              &lt;</w:t>
      </w:r>
      <w:proofErr w:type="spellStart"/>
      <w:proofErr w:type="gramStart"/>
      <w:r>
        <w:t>xs:minInclusive</w:t>
      </w:r>
      <w:proofErr w:type="spellEnd"/>
      <w:proofErr w:type="gramEnd"/>
      <w:r>
        <w:t xml:space="preserve"> value="1.0"/&gt;</w:t>
      </w:r>
    </w:p>
    <w:p w14:paraId="2C717146" w14:textId="77777777" w:rsidR="006E32AB" w:rsidRDefault="006E32AB" w:rsidP="006E32AB">
      <w:r>
        <w:t xml:space="preserve">              &lt;</w:t>
      </w:r>
      <w:proofErr w:type="spellStart"/>
      <w:proofErr w:type="gramStart"/>
      <w:r>
        <w:t>xs:maxExclusive</w:t>
      </w:r>
      <w:proofErr w:type="spellEnd"/>
      <w:proofErr w:type="gramEnd"/>
      <w:r>
        <w:t xml:space="preserve"> value="10.0"/&gt;</w:t>
      </w:r>
    </w:p>
    <w:p w14:paraId="171367DE" w14:textId="77777777" w:rsidR="006E32AB" w:rsidRDefault="006E32AB" w:rsidP="006E32AB">
      <w:r>
        <w:t xml:space="preserve">              &lt;</w:t>
      </w:r>
      <w:proofErr w:type="spellStart"/>
      <w:proofErr w:type="gramStart"/>
      <w:r>
        <w:t>xs:fractionDigits</w:t>
      </w:r>
      <w:proofErr w:type="spellEnd"/>
      <w:proofErr w:type="gramEnd"/>
      <w:r>
        <w:t xml:space="preserve"> value="1"/&gt;</w:t>
      </w:r>
    </w:p>
    <w:p w14:paraId="5E847687" w14:textId="77777777" w:rsidR="006E32AB" w:rsidRDefault="006E32AB" w:rsidP="006E32AB">
      <w:r>
        <w:t xml:space="preserve">            &lt;/</w:t>
      </w:r>
      <w:proofErr w:type="spellStart"/>
      <w:proofErr w:type="gramStart"/>
      <w:r>
        <w:t>xs:restriction</w:t>
      </w:r>
      <w:proofErr w:type="spellEnd"/>
      <w:proofErr w:type="gramEnd"/>
      <w:r>
        <w:t>&gt;</w:t>
      </w:r>
    </w:p>
    <w:p w14:paraId="1AC412CE" w14:textId="77777777" w:rsidR="006E32AB" w:rsidRDefault="006E32AB" w:rsidP="006E32AB">
      <w:r>
        <w:t xml:space="preserve">          &lt;/</w:t>
      </w:r>
      <w:proofErr w:type="spellStart"/>
      <w:proofErr w:type="gramStart"/>
      <w:r>
        <w:t>xs:simpleType</w:t>
      </w:r>
      <w:proofErr w:type="spellEnd"/>
      <w:proofErr w:type="gramEnd"/>
      <w:r>
        <w:t>&gt;</w:t>
      </w:r>
    </w:p>
    <w:p w14:paraId="6F1222AE" w14:textId="77777777" w:rsidR="006E32AB" w:rsidRDefault="006E32AB" w:rsidP="006E32AB">
      <w:r>
        <w:t xml:space="preserve">        &lt;/</w:t>
      </w:r>
      <w:proofErr w:type="spellStart"/>
      <w:proofErr w:type="gramStart"/>
      <w:r>
        <w:t>xs:element</w:t>
      </w:r>
      <w:proofErr w:type="spellEnd"/>
      <w:proofErr w:type="gramEnd"/>
      <w:r>
        <w:t>&gt;</w:t>
      </w:r>
    </w:p>
    <w:p w14:paraId="25C94FBE" w14:textId="77777777" w:rsidR="006E32AB" w:rsidRDefault="006E32AB" w:rsidP="006E32AB">
      <w:r>
        <w:t xml:space="preserve">        &lt;</w:t>
      </w:r>
      <w:proofErr w:type="spellStart"/>
      <w:proofErr w:type="gramStart"/>
      <w:r>
        <w:t>xs:element</w:t>
      </w:r>
      <w:proofErr w:type="spellEnd"/>
      <w:proofErr w:type="gramEnd"/>
      <w:r>
        <w:t xml:space="preserve"> minOccurs="1" name="</w:t>
      </w:r>
      <w:proofErr w:type="spellStart"/>
      <w:r>
        <w:t>CloudbaseHeight</w:t>
      </w:r>
      <w:proofErr w:type="spellEnd"/>
      <w:r>
        <w:t>"&gt;</w:t>
      </w:r>
    </w:p>
    <w:p w14:paraId="37050078" w14:textId="77777777" w:rsidR="006E32AB" w:rsidRDefault="006E32AB" w:rsidP="006E32AB">
      <w:r>
        <w:t xml:space="preserve">          &lt;</w:t>
      </w:r>
      <w:proofErr w:type="spellStart"/>
      <w:proofErr w:type="gramStart"/>
      <w:r>
        <w:t>xs:simpleType</w:t>
      </w:r>
      <w:proofErr w:type="spellEnd"/>
      <w:proofErr w:type="gramEnd"/>
      <w:r>
        <w:t>&gt;</w:t>
      </w:r>
    </w:p>
    <w:p w14:paraId="55EFCA44" w14:textId="77777777" w:rsidR="006E32AB" w:rsidRDefault="006E32AB" w:rsidP="006E32AB">
      <w:r>
        <w:t xml:space="preserve">            &lt;</w:t>
      </w:r>
      <w:proofErr w:type="spellStart"/>
      <w:proofErr w:type="gramStart"/>
      <w:r>
        <w:t>xs:annotation</w:t>
      </w:r>
      <w:proofErr w:type="spellEnd"/>
      <w:proofErr w:type="gramEnd"/>
      <w:r>
        <w:t>&gt;</w:t>
      </w:r>
    </w:p>
    <w:p w14:paraId="6B2F8843" w14:textId="77777777" w:rsidR="006E32AB" w:rsidRDefault="006E32AB" w:rsidP="006E32AB">
      <w:r>
        <w:t xml:space="preserve">              &lt;</w:t>
      </w:r>
      <w:proofErr w:type="spellStart"/>
      <w:proofErr w:type="gramStart"/>
      <w:r>
        <w:t>xs:documentation</w:t>
      </w:r>
      <w:proofErr w:type="spellEnd"/>
      <w:proofErr w:type="gramEnd"/>
      <w:r>
        <w:t>&gt;Cloud base height (from ceilometer profile, in meters)&lt;/</w:t>
      </w:r>
      <w:proofErr w:type="spellStart"/>
      <w:r>
        <w:t>xs:documentation</w:t>
      </w:r>
      <w:proofErr w:type="spellEnd"/>
      <w:r>
        <w:t>&gt;</w:t>
      </w:r>
    </w:p>
    <w:p w14:paraId="198B7252" w14:textId="77777777" w:rsidR="006E32AB" w:rsidRDefault="006E32AB" w:rsidP="006E32AB">
      <w:r>
        <w:t xml:space="preserve">            &lt;/</w:t>
      </w:r>
      <w:proofErr w:type="spellStart"/>
      <w:proofErr w:type="gramStart"/>
      <w:r>
        <w:t>xs:annotation</w:t>
      </w:r>
      <w:proofErr w:type="spellEnd"/>
      <w:proofErr w:type="gramEnd"/>
      <w:r>
        <w:t>&gt;</w:t>
      </w:r>
    </w:p>
    <w:p w14:paraId="15AD708F"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xs:integer</w:t>
      </w:r>
      <w:proofErr w:type="spellEnd"/>
      <w:r>
        <w:t>"&gt;</w:t>
      </w:r>
    </w:p>
    <w:p w14:paraId="39C3DD57" w14:textId="77777777" w:rsidR="006E32AB" w:rsidRDefault="006E32AB" w:rsidP="006E32AB">
      <w:r>
        <w:lastRenderedPageBreak/>
        <w:t xml:space="preserve">              &lt;</w:t>
      </w:r>
      <w:proofErr w:type="spellStart"/>
      <w:proofErr w:type="gramStart"/>
      <w:r>
        <w:t>xs:minInclusive</w:t>
      </w:r>
      <w:proofErr w:type="spellEnd"/>
      <w:proofErr w:type="gramEnd"/>
      <w:r>
        <w:t xml:space="preserve"> value="0"/&gt;</w:t>
      </w:r>
    </w:p>
    <w:p w14:paraId="2A0F1FB5" w14:textId="77777777" w:rsidR="006E32AB" w:rsidRDefault="006E32AB" w:rsidP="006E32AB">
      <w:r>
        <w:t xml:space="preserve">              &lt;</w:t>
      </w:r>
      <w:proofErr w:type="spellStart"/>
      <w:proofErr w:type="gramStart"/>
      <w:r>
        <w:t>xs:maxExclusive</w:t>
      </w:r>
      <w:proofErr w:type="spellEnd"/>
      <w:proofErr w:type="gramEnd"/>
      <w:r>
        <w:t xml:space="preserve"> value="13000"/&gt;</w:t>
      </w:r>
    </w:p>
    <w:p w14:paraId="21403913" w14:textId="77777777" w:rsidR="006E32AB" w:rsidRDefault="006E32AB" w:rsidP="006E32AB">
      <w:r>
        <w:t xml:space="preserve">              &lt;</w:t>
      </w:r>
      <w:proofErr w:type="spellStart"/>
      <w:proofErr w:type="gramStart"/>
      <w:r>
        <w:t>xs:fractionDigits</w:t>
      </w:r>
      <w:proofErr w:type="spellEnd"/>
      <w:proofErr w:type="gramEnd"/>
      <w:r>
        <w:t xml:space="preserve"> value="0"/&gt;</w:t>
      </w:r>
    </w:p>
    <w:p w14:paraId="37DA4AF8" w14:textId="77777777" w:rsidR="006E32AB" w:rsidRDefault="006E32AB" w:rsidP="006E32AB">
      <w:r>
        <w:t xml:space="preserve">            &lt;/</w:t>
      </w:r>
      <w:proofErr w:type="spellStart"/>
      <w:proofErr w:type="gramStart"/>
      <w:r>
        <w:t>xs:restriction</w:t>
      </w:r>
      <w:proofErr w:type="spellEnd"/>
      <w:proofErr w:type="gramEnd"/>
      <w:r>
        <w:t>&gt;</w:t>
      </w:r>
    </w:p>
    <w:p w14:paraId="4C7AE75B" w14:textId="77777777" w:rsidR="006E32AB" w:rsidRDefault="006E32AB" w:rsidP="006E32AB">
      <w:r>
        <w:t xml:space="preserve">          &lt;/</w:t>
      </w:r>
      <w:proofErr w:type="spellStart"/>
      <w:proofErr w:type="gramStart"/>
      <w:r>
        <w:t>xs:simpleType</w:t>
      </w:r>
      <w:proofErr w:type="spellEnd"/>
      <w:proofErr w:type="gramEnd"/>
      <w:r>
        <w:t>&gt;</w:t>
      </w:r>
    </w:p>
    <w:p w14:paraId="220A710B" w14:textId="77777777" w:rsidR="006E32AB" w:rsidRDefault="006E32AB" w:rsidP="006E32AB">
      <w:r>
        <w:t xml:space="preserve">        &lt;/</w:t>
      </w:r>
      <w:proofErr w:type="spellStart"/>
      <w:proofErr w:type="gramStart"/>
      <w:r>
        <w:t>xs:element</w:t>
      </w:r>
      <w:proofErr w:type="spellEnd"/>
      <w:proofErr w:type="gramEnd"/>
      <w:r>
        <w:t>&gt;</w:t>
      </w:r>
    </w:p>
    <w:p w14:paraId="059F6474" w14:textId="77777777" w:rsidR="006E32AB" w:rsidRDefault="006E32AB" w:rsidP="006E32AB">
      <w:r>
        <w:t xml:space="preserve">        &lt;</w:t>
      </w:r>
      <w:proofErr w:type="spellStart"/>
      <w:proofErr w:type="gramStart"/>
      <w:r>
        <w:t>xs:element</w:t>
      </w:r>
      <w:proofErr w:type="spellEnd"/>
      <w:proofErr w:type="gramEnd"/>
      <w:r>
        <w:t xml:space="preserve"> minOccurs="0" name="</w:t>
      </w:r>
      <w:proofErr w:type="spellStart"/>
      <w:r>
        <w:t>SkydomeCloudFraction</w:t>
      </w:r>
      <w:proofErr w:type="spellEnd"/>
      <w:r>
        <w:t>"&gt;</w:t>
      </w:r>
    </w:p>
    <w:p w14:paraId="4EDD651F" w14:textId="77777777" w:rsidR="006E32AB" w:rsidRDefault="006E32AB" w:rsidP="006E32AB">
      <w:r>
        <w:t xml:space="preserve">          &lt;</w:t>
      </w:r>
      <w:proofErr w:type="spellStart"/>
      <w:proofErr w:type="gramStart"/>
      <w:r>
        <w:t>xs:simpleType</w:t>
      </w:r>
      <w:proofErr w:type="spellEnd"/>
      <w:proofErr w:type="gramEnd"/>
      <w:r>
        <w:t>&gt;</w:t>
      </w:r>
    </w:p>
    <w:p w14:paraId="1E7D2BD5" w14:textId="77777777" w:rsidR="006E32AB" w:rsidRDefault="006E32AB" w:rsidP="006E32AB">
      <w:r>
        <w:t xml:space="preserve">            &lt;</w:t>
      </w:r>
      <w:proofErr w:type="spellStart"/>
      <w:proofErr w:type="gramStart"/>
      <w:r>
        <w:t>xs:annotation</w:t>
      </w:r>
      <w:proofErr w:type="spellEnd"/>
      <w:proofErr w:type="gramEnd"/>
      <w:r>
        <w:t>&gt;</w:t>
      </w:r>
    </w:p>
    <w:p w14:paraId="43074E7D" w14:textId="77777777" w:rsidR="006E32AB" w:rsidRDefault="006E32AB" w:rsidP="006E32AB">
      <w:r>
        <w:t xml:space="preserve">              &lt;</w:t>
      </w:r>
      <w:proofErr w:type="spellStart"/>
      <w:proofErr w:type="gramStart"/>
      <w:r>
        <w:t>xs:documentation</w:t>
      </w:r>
      <w:proofErr w:type="spellEnd"/>
      <w:proofErr w:type="gramEnd"/>
      <w:r>
        <w:t>&gt;</w:t>
      </w:r>
      <w:proofErr w:type="spellStart"/>
      <w:r>
        <w:t>Skydome</w:t>
      </w:r>
      <w:proofErr w:type="spellEnd"/>
      <w:r>
        <w:t xml:space="preserve"> cloud fraction (derived from </w:t>
      </w:r>
      <w:proofErr w:type="spellStart"/>
      <w:r>
        <w:t>CloudMask</w:t>
      </w:r>
      <w:proofErr w:type="spellEnd"/>
      <w:r>
        <w:t>, in %)&lt;/</w:t>
      </w:r>
      <w:proofErr w:type="spellStart"/>
      <w:r>
        <w:t>xs:documentation</w:t>
      </w:r>
      <w:proofErr w:type="spellEnd"/>
      <w:r>
        <w:t>&gt;</w:t>
      </w:r>
    </w:p>
    <w:p w14:paraId="0A5AEF86" w14:textId="77777777" w:rsidR="006E32AB" w:rsidRDefault="006E32AB" w:rsidP="006E32AB">
      <w:r>
        <w:t xml:space="preserve">            &lt;/</w:t>
      </w:r>
      <w:proofErr w:type="spellStart"/>
      <w:proofErr w:type="gramStart"/>
      <w:r>
        <w:t>xs:annotation</w:t>
      </w:r>
      <w:proofErr w:type="spellEnd"/>
      <w:proofErr w:type="gramEnd"/>
      <w:r>
        <w:t>&gt;</w:t>
      </w:r>
    </w:p>
    <w:p w14:paraId="5DA3A08C"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xs:float</w:t>
      </w:r>
      <w:proofErr w:type="spellEnd"/>
      <w:r>
        <w:t>"&gt;</w:t>
      </w:r>
    </w:p>
    <w:p w14:paraId="695315E4" w14:textId="77777777" w:rsidR="006E32AB" w:rsidRDefault="006E32AB" w:rsidP="006E32AB">
      <w:r>
        <w:t xml:space="preserve">              &lt;</w:t>
      </w:r>
      <w:proofErr w:type="spellStart"/>
      <w:proofErr w:type="gramStart"/>
      <w:r>
        <w:t>xs:minInclusive</w:t>
      </w:r>
      <w:proofErr w:type="spellEnd"/>
      <w:proofErr w:type="gramEnd"/>
      <w:r>
        <w:t xml:space="preserve"> value="0.0"/&gt;</w:t>
      </w:r>
    </w:p>
    <w:p w14:paraId="337BAF69" w14:textId="77777777" w:rsidR="006E32AB" w:rsidRDefault="006E32AB" w:rsidP="006E32AB">
      <w:r>
        <w:t xml:space="preserve">              &lt;</w:t>
      </w:r>
      <w:proofErr w:type="spellStart"/>
      <w:proofErr w:type="gramStart"/>
      <w:r>
        <w:t>xs:maxExclusive</w:t>
      </w:r>
      <w:proofErr w:type="spellEnd"/>
      <w:proofErr w:type="gramEnd"/>
      <w:r>
        <w:t xml:space="preserve"> value="100.0"/&gt;</w:t>
      </w:r>
    </w:p>
    <w:p w14:paraId="2B0511FB" w14:textId="77777777" w:rsidR="006E32AB" w:rsidRDefault="006E32AB" w:rsidP="006E32AB">
      <w:r>
        <w:t xml:space="preserve">              &lt;</w:t>
      </w:r>
      <w:proofErr w:type="spellStart"/>
      <w:proofErr w:type="gramStart"/>
      <w:r>
        <w:t>xs:fractionDigits</w:t>
      </w:r>
      <w:proofErr w:type="spellEnd"/>
      <w:proofErr w:type="gramEnd"/>
      <w:r>
        <w:t xml:space="preserve"> value="1"/&gt;</w:t>
      </w:r>
    </w:p>
    <w:p w14:paraId="7C8FA4EB" w14:textId="77777777" w:rsidR="006E32AB" w:rsidRDefault="006E32AB" w:rsidP="006E32AB">
      <w:r>
        <w:t xml:space="preserve">            &lt;/</w:t>
      </w:r>
      <w:proofErr w:type="spellStart"/>
      <w:proofErr w:type="gramStart"/>
      <w:r>
        <w:t>xs:restriction</w:t>
      </w:r>
      <w:proofErr w:type="spellEnd"/>
      <w:proofErr w:type="gramEnd"/>
      <w:r>
        <w:t>&gt;</w:t>
      </w:r>
    </w:p>
    <w:p w14:paraId="2DB6CA4D" w14:textId="77777777" w:rsidR="006E32AB" w:rsidRDefault="006E32AB" w:rsidP="006E32AB">
      <w:r>
        <w:t xml:space="preserve">          &lt;/</w:t>
      </w:r>
      <w:proofErr w:type="spellStart"/>
      <w:proofErr w:type="gramStart"/>
      <w:r>
        <w:t>xs:simpleType</w:t>
      </w:r>
      <w:proofErr w:type="spellEnd"/>
      <w:proofErr w:type="gramEnd"/>
      <w:r>
        <w:t>&gt;</w:t>
      </w:r>
    </w:p>
    <w:p w14:paraId="587BBA6C" w14:textId="77777777" w:rsidR="006E32AB" w:rsidRDefault="006E32AB" w:rsidP="006E32AB">
      <w:r>
        <w:t xml:space="preserve">        &lt;/</w:t>
      </w:r>
      <w:proofErr w:type="spellStart"/>
      <w:proofErr w:type="gramStart"/>
      <w:r>
        <w:t>xs:element</w:t>
      </w:r>
      <w:proofErr w:type="spellEnd"/>
      <w:proofErr w:type="gramEnd"/>
      <w:r>
        <w:t>&gt;</w:t>
      </w:r>
    </w:p>
    <w:p w14:paraId="1DABA1E5" w14:textId="77777777" w:rsidR="006E32AB" w:rsidRDefault="006E32AB" w:rsidP="006E32AB">
      <w:r>
        <w:t xml:space="preserve">        &lt;</w:t>
      </w:r>
      <w:proofErr w:type="spellStart"/>
      <w:proofErr w:type="gramStart"/>
      <w:r>
        <w:t>xs:element</w:t>
      </w:r>
      <w:proofErr w:type="spellEnd"/>
      <w:proofErr w:type="gramEnd"/>
      <w:r>
        <w:t xml:space="preserve"> minOccurs="0" name="</w:t>
      </w:r>
      <w:proofErr w:type="spellStart"/>
      <w:r>
        <w:t>IsoplanaticAngle</w:t>
      </w:r>
      <w:proofErr w:type="spellEnd"/>
      <w:r>
        <w:t>"&gt;</w:t>
      </w:r>
    </w:p>
    <w:p w14:paraId="5C6E8DCE" w14:textId="77777777" w:rsidR="006E32AB" w:rsidRDefault="006E32AB" w:rsidP="006E32AB">
      <w:r>
        <w:t xml:space="preserve">          &lt;</w:t>
      </w:r>
      <w:proofErr w:type="spellStart"/>
      <w:proofErr w:type="gramStart"/>
      <w:r>
        <w:t>xs:simpleType</w:t>
      </w:r>
      <w:proofErr w:type="spellEnd"/>
      <w:proofErr w:type="gramEnd"/>
      <w:r>
        <w:t>&gt;</w:t>
      </w:r>
    </w:p>
    <w:p w14:paraId="1842F9D8" w14:textId="77777777" w:rsidR="006E32AB" w:rsidRDefault="006E32AB" w:rsidP="006E32AB">
      <w:r>
        <w:t xml:space="preserve">            &lt;</w:t>
      </w:r>
      <w:proofErr w:type="spellStart"/>
      <w:proofErr w:type="gramStart"/>
      <w:r>
        <w:t>xs:annotation</w:t>
      </w:r>
      <w:proofErr w:type="spellEnd"/>
      <w:proofErr w:type="gramEnd"/>
      <w:r>
        <w:t>&gt;</w:t>
      </w:r>
    </w:p>
    <w:p w14:paraId="5C779D6C" w14:textId="77777777" w:rsidR="006E32AB" w:rsidRDefault="006E32AB" w:rsidP="006E32AB">
      <w:r>
        <w:t xml:space="preserve">              &lt;</w:t>
      </w:r>
      <w:proofErr w:type="spellStart"/>
      <w:proofErr w:type="gramStart"/>
      <w:r>
        <w:t>xs:documentation</w:t>
      </w:r>
      <w:proofErr w:type="spellEnd"/>
      <w:proofErr w:type="gramEnd"/>
      <w:r>
        <w:t>&gt;</w:t>
      </w:r>
      <w:proofErr w:type="spellStart"/>
      <w:r>
        <w:t>Isoplanatic</w:t>
      </w:r>
      <w:proofErr w:type="spellEnd"/>
      <w:r>
        <w:t xml:space="preserve"> angle derived from Fried coherence length (microradians)&lt;/</w:t>
      </w:r>
      <w:proofErr w:type="spellStart"/>
      <w:r>
        <w:t>xs:documentation</w:t>
      </w:r>
      <w:proofErr w:type="spellEnd"/>
      <w:r>
        <w:t>&gt;</w:t>
      </w:r>
    </w:p>
    <w:p w14:paraId="73DF1CC9" w14:textId="77777777" w:rsidR="006E32AB" w:rsidRDefault="006E32AB" w:rsidP="006E32AB">
      <w:r>
        <w:t xml:space="preserve">            &lt;/</w:t>
      </w:r>
      <w:proofErr w:type="spellStart"/>
      <w:proofErr w:type="gramStart"/>
      <w:r>
        <w:t>xs:annotation</w:t>
      </w:r>
      <w:proofErr w:type="spellEnd"/>
      <w:proofErr w:type="gramEnd"/>
      <w:r>
        <w:t>&gt;</w:t>
      </w:r>
    </w:p>
    <w:p w14:paraId="51604214" w14:textId="77777777" w:rsidR="006E32AB" w:rsidRDefault="006E32AB" w:rsidP="006E32AB">
      <w:r>
        <w:t xml:space="preserve">            &lt;</w:t>
      </w:r>
      <w:proofErr w:type="spellStart"/>
      <w:proofErr w:type="gramStart"/>
      <w:r>
        <w:t>xs:restriction</w:t>
      </w:r>
      <w:proofErr w:type="spellEnd"/>
      <w:proofErr w:type="gramEnd"/>
      <w:r>
        <w:t xml:space="preserve"> base="</w:t>
      </w:r>
      <w:proofErr w:type="spellStart"/>
      <w:r>
        <w:t>xs:float</w:t>
      </w:r>
      <w:proofErr w:type="spellEnd"/>
      <w:r>
        <w:t>"&gt;</w:t>
      </w:r>
    </w:p>
    <w:p w14:paraId="74D3EB3B" w14:textId="77777777" w:rsidR="006E32AB" w:rsidRDefault="006E32AB" w:rsidP="006E32AB">
      <w:r>
        <w:lastRenderedPageBreak/>
        <w:t xml:space="preserve">              &lt;</w:t>
      </w:r>
      <w:proofErr w:type="spellStart"/>
      <w:proofErr w:type="gramStart"/>
      <w:r>
        <w:t>xs:minInclusive</w:t>
      </w:r>
      <w:proofErr w:type="spellEnd"/>
      <w:proofErr w:type="gramEnd"/>
      <w:r>
        <w:t xml:space="preserve"> value="0.0"/&gt;</w:t>
      </w:r>
    </w:p>
    <w:p w14:paraId="00F41AD7" w14:textId="77777777" w:rsidR="006E32AB" w:rsidRDefault="006E32AB" w:rsidP="006E32AB">
      <w:r>
        <w:t xml:space="preserve">              &lt;</w:t>
      </w:r>
      <w:proofErr w:type="spellStart"/>
      <w:proofErr w:type="gramStart"/>
      <w:r>
        <w:t>xs:maxExclusive</w:t>
      </w:r>
      <w:proofErr w:type="spellEnd"/>
      <w:proofErr w:type="gramEnd"/>
      <w:r>
        <w:t xml:space="preserve"> value="20.0"/&gt;</w:t>
      </w:r>
    </w:p>
    <w:p w14:paraId="2FB66CDE" w14:textId="77777777" w:rsidR="006E32AB" w:rsidRDefault="006E32AB" w:rsidP="006E32AB">
      <w:r>
        <w:t xml:space="preserve">              &lt;</w:t>
      </w:r>
      <w:proofErr w:type="spellStart"/>
      <w:proofErr w:type="gramStart"/>
      <w:r>
        <w:t>xs:fractionDigits</w:t>
      </w:r>
      <w:proofErr w:type="spellEnd"/>
      <w:proofErr w:type="gramEnd"/>
      <w:r>
        <w:t xml:space="preserve"> value="1"/&gt;</w:t>
      </w:r>
    </w:p>
    <w:p w14:paraId="047B546C" w14:textId="77777777" w:rsidR="006E32AB" w:rsidRDefault="006E32AB" w:rsidP="006E32AB">
      <w:r>
        <w:t xml:space="preserve">            &lt;/</w:t>
      </w:r>
      <w:proofErr w:type="spellStart"/>
      <w:proofErr w:type="gramStart"/>
      <w:r>
        <w:t>xs:restriction</w:t>
      </w:r>
      <w:proofErr w:type="spellEnd"/>
      <w:proofErr w:type="gramEnd"/>
      <w:r>
        <w:t>&gt;</w:t>
      </w:r>
    </w:p>
    <w:p w14:paraId="0A627510" w14:textId="77777777" w:rsidR="006E32AB" w:rsidRDefault="006E32AB" w:rsidP="006E32AB">
      <w:r>
        <w:t xml:space="preserve">          &lt;/</w:t>
      </w:r>
      <w:proofErr w:type="spellStart"/>
      <w:proofErr w:type="gramStart"/>
      <w:r>
        <w:t>xs:simpleType</w:t>
      </w:r>
      <w:proofErr w:type="spellEnd"/>
      <w:proofErr w:type="gramEnd"/>
      <w:r>
        <w:t>&gt;</w:t>
      </w:r>
    </w:p>
    <w:p w14:paraId="7E319D05" w14:textId="77777777" w:rsidR="006E32AB" w:rsidRDefault="006E32AB" w:rsidP="006E32AB">
      <w:r>
        <w:t xml:space="preserve">        &lt;/</w:t>
      </w:r>
      <w:proofErr w:type="spellStart"/>
      <w:proofErr w:type="gramStart"/>
      <w:r>
        <w:t>xs:element</w:t>
      </w:r>
      <w:proofErr w:type="spellEnd"/>
      <w:proofErr w:type="gramEnd"/>
      <w:r>
        <w:t>&gt;</w:t>
      </w:r>
    </w:p>
    <w:p w14:paraId="5061C5D5" w14:textId="77777777" w:rsidR="006E32AB" w:rsidRDefault="006E32AB" w:rsidP="006E32AB">
      <w:r>
        <w:t xml:space="preserve">      &lt;/</w:t>
      </w:r>
      <w:proofErr w:type="spellStart"/>
      <w:proofErr w:type="gramStart"/>
      <w:r>
        <w:t>xs:sequence</w:t>
      </w:r>
      <w:proofErr w:type="spellEnd"/>
      <w:proofErr w:type="gramEnd"/>
      <w:r>
        <w:t>&gt;</w:t>
      </w:r>
    </w:p>
    <w:p w14:paraId="51EF6C19" w14:textId="77777777" w:rsidR="006E32AB" w:rsidRDefault="006E32AB" w:rsidP="006E32AB">
      <w:r>
        <w:t xml:space="preserve">    &lt;/</w:t>
      </w:r>
      <w:proofErr w:type="spellStart"/>
      <w:proofErr w:type="gramStart"/>
      <w:r>
        <w:t>xs:complexType</w:t>
      </w:r>
      <w:proofErr w:type="spellEnd"/>
      <w:proofErr w:type="gramEnd"/>
      <w:r>
        <w:t>&gt;</w:t>
      </w:r>
    </w:p>
    <w:p w14:paraId="6912CE40" w14:textId="77777777" w:rsidR="006E32AB" w:rsidRDefault="006E32AB" w:rsidP="006E32AB">
      <w:r>
        <w:t xml:space="preserve">  &lt;/</w:t>
      </w:r>
      <w:proofErr w:type="spellStart"/>
      <w:proofErr w:type="gramStart"/>
      <w:r>
        <w:t>xs:element</w:t>
      </w:r>
      <w:proofErr w:type="spellEnd"/>
      <w:proofErr w:type="gramEnd"/>
      <w:r>
        <w:t>&gt;</w:t>
      </w:r>
    </w:p>
    <w:p w14:paraId="7B435370" w14:textId="117F5EEB" w:rsidR="006E32AB" w:rsidRDefault="006E32AB" w:rsidP="006E32AB">
      <w:pPr>
        <w:sectPr w:rsidR="006E32AB" w:rsidSect="00696E90">
          <w:type w:val="continuous"/>
          <w:pgSz w:w="12240" w:h="15840" w:code="128"/>
          <w:pgMar w:top="1440" w:right="1440" w:bottom="1440" w:left="1440" w:header="547" w:footer="547" w:gutter="360"/>
          <w:pgNumType w:start="1" w:chapStyle="8"/>
          <w:cols w:space="720"/>
          <w:docGrid w:linePitch="326"/>
        </w:sectPr>
      </w:pPr>
      <w:r>
        <w:t>&lt;/</w:t>
      </w:r>
      <w:proofErr w:type="spellStart"/>
      <w:proofErr w:type="gramStart"/>
      <w:r>
        <w:t>xs:schema</w:t>
      </w:r>
      <w:proofErr w:type="spellEnd"/>
      <w:proofErr w:type="gramEnd"/>
      <w:r>
        <w:t>&gt;</w:t>
      </w:r>
    </w:p>
    <w:p w14:paraId="74256915" w14:textId="098CFD79" w:rsidR="00836BEE" w:rsidRPr="00836BEE" w:rsidRDefault="00836BEE" w:rsidP="00836BEE">
      <w:pPr>
        <w:pStyle w:val="Heading8"/>
      </w:pPr>
      <w:r>
        <w:lastRenderedPageBreak/>
        <w:br/>
      </w:r>
      <w:r>
        <w:br/>
      </w:r>
      <w:bookmarkStart w:id="145" w:name="_Ref522178320"/>
      <w:bookmarkStart w:id="146" w:name="_Toc19021259"/>
      <w:r w:rsidR="00366512">
        <w:t>Example XML S</w:t>
      </w:r>
      <w:r w:rsidRPr="00836BEE">
        <w:t>chema</w:t>
      </w:r>
      <w:r w:rsidR="00366512">
        <w:t xml:space="preserve"> For Multi-d</w:t>
      </w:r>
      <w:r>
        <w:t>imensional Data</w:t>
      </w:r>
      <w:bookmarkEnd w:id="145"/>
      <w:bookmarkEnd w:id="146"/>
      <w:r>
        <w:br/>
      </w:r>
    </w:p>
    <w:p w14:paraId="137ABE40" w14:textId="66E14FAD" w:rsidR="00163DAE" w:rsidRDefault="00163DAE" w:rsidP="00836BEE"/>
    <w:p w14:paraId="049C252F" w14:textId="77777777" w:rsidR="0034243F" w:rsidRDefault="0034243F" w:rsidP="0034243F">
      <w:r>
        <w:t>&lt;?xml version="1.0</w:t>
      </w:r>
      <w:proofErr w:type="gramStart"/>
      <w:r>
        <w:t>" ?</w:t>
      </w:r>
      <w:proofErr w:type="gramEnd"/>
      <w:r>
        <w:t>&gt;</w:t>
      </w:r>
    </w:p>
    <w:p w14:paraId="754B35EA" w14:textId="77777777" w:rsidR="0034243F" w:rsidRDefault="0034243F" w:rsidP="0034243F">
      <w:r>
        <w:t>&lt;</w:t>
      </w:r>
      <w:proofErr w:type="spellStart"/>
      <w:proofErr w:type="gramStart"/>
      <w:r>
        <w:t>xs:schema</w:t>
      </w:r>
      <w:proofErr w:type="spellEnd"/>
      <w:proofErr w:type="gramEnd"/>
      <w:r>
        <w:t xml:space="preserve"> </w:t>
      </w:r>
      <w:proofErr w:type="spellStart"/>
      <w:r>
        <w:t>xmlns:xs</w:t>
      </w:r>
      <w:proofErr w:type="spellEnd"/>
      <w:r>
        <w:t>="http://www.w3.org/2001/XMLSchema"&gt;</w:t>
      </w:r>
    </w:p>
    <w:p w14:paraId="61605AE6" w14:textId="77777777" w:rsidR="0034243F" w:rsidRDefault="0034243F" w:rsidP="0034243F">
      <w:r>
        <w:t xml:space="preserve">  &lt;</w:t>
      </w:r>
      <w:proofErr w:type="spellStart"/>
      <w:proofErr w:type="gramStart"/>
      <w:r>
        <w:t>xs:element</w:t>
      </w:r>
      <w:proofErr w:type="spellEnd"/>
      <w:proofErr w:type="gramEnd"/>
      <w:r>
        <w:t xml:space="preserve"> name="1D2D_Data"&gt;</w:t>
      </w:r>
    </w:p>
    <w:p w14:paraId="488C245D" w14:textId="77777777" w:rsidR="0034243F" w:rsidRDefault="0034243F" w:rsidP="0034243F">
      <w:r>
        <w:t xml:space="preserve">    &lt;</w:t>
      </w:r>
      <w:proofErr w:type="spellStart"/>
      <w:proofErr w:type="gramStart"/>
      <w:r>
        <w:t>xs:complexType</w:t>
      </w:r>
      <w:proofErr w:type="spellEnd"/>
      <w:proofErr w:type="gramEnd"/>
      <w:r>
        <w:t>&gt;</w:t>
      </w:r>
    </w:p>
    <w:p w14:paraId="435BD276" w14:textId="77777777" w:rsidR="0034243F" w:rsidRDefault="0034243F" w:rsidP="0034243F">
      <w:r>
        <w:t xml:space="preserve">      &lt;</w:t>
      </w:r>
      <w:proofErr w:type="spellStart"/>
      <w:proofErr w:type="gramStart"/>
      <w:r>
        <w:t>xs:sequence</w:t>
      </w:r>
      <w:proofErr w:type="spellEnd"/>
      <w:proofErr w:type="gramEnd"/>
      <w:r>
        <w:t>&gt;</w:t>
      </w:r>
    </w:p>
    <w:p w14:paraId="34A5C811" w14:textId="77777777" w:rsidR="0034243F" w:rsidRDefault="0034243F" w:rsidP="0034243F">
      <w:r>
        <w:t xml:space="preserve">        &lt;</w:t>
      </w:r>
      <w:proofErr w:type="spellStart"/>
      <w:proofErr w:type="gramStart"/>
      <w:r>
        <w:t>xs:element</w:t>
      </w:r>
      <w:proofErr w:type="spellEnd"/>
      <w:proofErr w:type="gramEnd"/>
      <w:r>
        <w:t xml:space="preserve"> name="Location"&gt;</w:t>
      </w:r>
    </w:p>
    <w:p w14:paraId="56F90DCA" w14:textId="77777777" w:rsidR="0034243F" w:rsidRDefault="0034243F" w:rsidP="0034243F">
      <w:r>
        <w:t xml:space="preserve">          &lt;</w:t>
      </w:r>
      <w:proofErr w:type="spellStart"/>
      <w:proofErr w:type="gramStart"/>
      <w:r>
        <w:t>xs:complexType</w:t>
      </w:r>
      <w:proofErr w:type="spellEnd"/>
      <w:proofErr w:type="gramEnd"/>
      <w:r>
        <w:t>&gt;</w:t>
      </w:r>
    </w:p>
    <w:p w14:paraId="2B92E184" w14:textId="77777777" w:rsidR="0034243F" w:rsidRDefault="0034243F" w:rsidP="0034243F">
      <w:r>
        <w:t xml:space="preserve">            &lt;</w:t>
      </w:r>
      <w:proofErr w:type="spellStart"/>
      <w:proofErr w:type="gramStart"/>
      <w:r>
        <w:t>xs:sequence</w:t>
      </w:r>
      <w:proofErr w:type="spellEnd"/>
      <w:proofErr w:type="gramEnd"/>
      <w:r>
        <w:t>&gt;</w:t>
      </w:r>
    </w:p>
    <w:p w14:paraId="3CE24458" w14:textId="77777777" w:rsidR="0034243F" w:rsidRDefault="0034243F" w:rsidP="0034243F">
      <w:r>
        <w:t xml:space="preserve">              &lt;</w:t>
      </w:r>
      <w:proofErr w:type="spellStart"/>
      <w:proofErr w:type="gramStart"/>
      <w:r>
        <w:t>xs:element</w:t>
      </w:r>
      <w:proofErr w:type="spellEnd"/>
      <w:proofErr w:type="gramEnd"/>
      <w:r>
        <w:t xml:space="preserve"> name="Latitude"&gt;</w:t>
      </w:r>
    </w:p>
    <w:p w14:paraId="4F64B112" w14:textId="77777777" w:rsidR="0034243F" w:rsidRDefault="0034243F" w:rsidP="0034243F">
      <w:r>
        <w:t xml:space="preserve">                &lt;</w:t>
      </w:r>
      <w:proofErr w:type="spellStart"/>
      <w:proofErr w:type="gramStart"/>
      <w:r>
        <w:t>xs:complexType</w:t>
      </w:r>
      <w:proofErr w:type="spellEnd"/>
      <w:proofErr w:type="gramEnd"/>
      <w:r>
        <w:t>&gt;</w:t>
      </w:r>
    </w:p>
    <w:p w14:paraId="64E9D5DB" w14:textId="77777777" w:rsidR="0034243F" w:rsidRDefault="0034243F" w:rsidP="0034243F">
      <w:r>
        <w:t xml:space="preserve">                  &lt;</w:t>
      </w:r>
      <w:proofErr w:type="spellStart"/>
      <w:proofErr w:type="gramStart"/>
      <w:r>
        <w:t>xs:sequence</w:t>
      </w:r>
      <w:proofErr w:type="spellEnd"/>
      <w:proofErr w:type="gramEnd"/>
      <w:r>
        <w:t>&gt;</w:t>
      </w:r>
    </w:p>
    <w:p w14:paraId="79BE15FC" w14:textId="77777777" w:rsidR="0034243F" w:rsidRDefault="0034243F" w:rsidP="0034243F">
      <w:r>
        <w:t xml:space="preserve">                    &lt;</w:t>
      </w:r>
      <w:proofErr w:type="spellStart"/>
      <w:proofErr w:type="gramStart"/>
      <w:r>
        <w:t>xs:element</w:t>
      </w:r>
      <w:proofErr w:type="spellEnd"/>
      <w:proofErr w:type="gramEnd"/>
      <w:r>
        <w:t xml:space="preserve"> minOccurs="1" name="</w:t>
      </w:r>
      <w:proofErr w:type="spellStart"/>
      <w:r>
        <w:t>LatDegrees</w:t>
      </w:r>
      <w:proofErr w:type="spellEnd"/>
      <w:r>
        <w:t>"&gt;</w:t>
      </w:r>
    </w:p>
    <w:p w14:paraId="0C5E662D" w14:textId="77777777" w:rsidR="0034243F" w:rsidRDefault="0034243F" w:rsidP="0034243F">
      <w:r>
        <w:t xml:space="preserve">                      &lt;</w:t>
      </w:r>
      <w:proofErr w:type="spellStart"/>
      <w:proofErr w:type="gramStart"/>
      <w:r>
        <w:t>xs:simpleType</w:t>
      </w:r>
      <w:proofErr w:type="spellEnd"/>
      <w:proofErr w:type="gramEnd"/>
      <w:r>
        <w:t>&gt;</w:t>
      </w:r>
    </w:p>
    <w:p w14:paraId="1C82891E"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xs:integer</w:t>
      </w:r>
      <w:proofErr w:type="spellEnd"/>
      <w:r>
        <w:t>"&gt;</w:t>
      </w:r>
    </w:p>
    <w:p w14:paraId="56D30349" w14:textId="77777777" w:rsidR="0034243F" w:rsidRDefault="0034243F" w:rsidP="0034243F">
      <w:r>
        <w:t xml:space="preserve">                          &lt;</w:t>
      </w:r>
      <w:proofErr w:type="spellStart"/>
      <w:proofErr w:type="gramStart"/>
      <w:r>
        <w:t>xs:minInclusive</w:t>
      </w:r>
      <w:proofErr w:type="spellEnd"/>
      <w:proofErr w:type="gramEnd"/>
      <w:r>
        <w:t xml:space="preserve"> value="-90.0"/&gt;</w:t>
      </w:r>
    </w:p>
    <w:p w14:paraId="7831FAFB" w14:textId="77777777" w:rsidR="0034243F" w:rsidRDefault="0034243F" w:rsidP="0034243F">
      <w:r>
        <w:t xml:space="preserve">                          &lt;</w:t>
      </w:r>
      <w:proofErr w:type="spellStart"/>
      <w:proofErr w:type="gramStart"/>
      <w:r>
        <w:t>xs:maxExclusive</w:t>
      </w:r>
      <w:proofErr w:type="spellEnd"/>
      <w:proofErr w:type="gramEnd"/>
      <w:r>
        <w:t xml:space="preserve"> value="90.0"/&gt;</w:t>
      </w:r>
    </w:p>
    <w:p w14:paraId="30766BDE" w14:textId="77777777" w:rsidR="0034243F" w:rsidRDefault="0034243F" w:rsidP="0034243F">
      <w:r>
        <w:t xml:space="preserve">                        &lt;/</w:t>
      </w:r>
      <w:proofErr w:type="spellStart"/>
      <w:proofErr w:type="gramStart"/>
      <w:r>
        <w:t>xs:restriction</w:t>
      </w:r>
      <w:proofErr w:type="spellEnd"/>
      <w:proofErr w:type="gramEnd"/>
      <w:r>
        <w:t>&gt;</w:t>
      </w:r>
    </w:p>
    <w:p w14:paraId="4A14E0B7" w14:textId="77777777" w:rsidR="0034243F" w:rsidRDefault="0034243F" w:rsidP="0034243F">
      <w:r>
        <w:t xml:space="preserve">                      &lt;/</w:t>
      </w:r>
      <w:proofErr w:type="spellStart"/>
      <w:proofErr w:type="gramStart"/>
      <w:r>
        <w:t>xs:simpleType</w:t>
      </w:r>
      <w:proofErr w:type="spellEnd"/>
      <w:proofErr w:type="gramEnd"/>
      <w:r>
        <w:t>&gt;</w:t>
      </w:r>
    </w:p>
    <w:p w14:paraId="1DFDA7BF" w14:textId="77777777" w:rsidR="0034243F" w:rsidRDefault="0034243F" w:rsidP="0034243F">
      <w:r>
        <w:t xml:space="preserve">                    &lt;/</w:t>
      </w:r>
      <w:proofErr w:type="spellStart"/>
      <w:proofErr w:type="gramStart"/>
      <w:r>
        <w:t>xs:element</w:t>
      </w:r>
      <w:proofErr w:type="spellEnd"/>
      <w:proofErr w:type="gramEnd"/>
      <w:r>
        <w:t>&gt;</w:t>
      </w:r>
    </w:p>
    <w:p w14:paraId="27190701" w14:textId="77777777" w:rsidR="0034243F" w:rsidRDefault="0034243F" w:rsidP="0034243F">
      <w:r>
        <w:t xml:space="preserve">                    &lt;</w:t>
      </w:r>
      <w:proofErr w:type="spellStart"/>
      <w:proofErr w:type="gramStart"/>
      <w:r>
        <w:t>xs:element</w:t>
      </w:r>
      <w:proofErr w:type="spellEnd"/>
      <w:proofErr w:type="gramEnd"/>
      <w:r>
        <w:t xml:space="preserve"> minOccurs="1" name="</w:t>
      </w:r>
      <w:proofErr w:type="spellStart"/>
      <w:r>
        <w:t>LatMinutes</w:t>
      </w:r>
      <w:proofErr w:type="spellEnd"/>
      <w:r>
        <w:t>"&gt;</w:t>
      </w:r>
    </w:p>
    <w:p w14:paraId="062E892F" w14:textId="77777777" w:rsidR="0034243F" w:rsidRDefault="0034243F" w:rsidP="0034243F">
      <w:r>
        <w:t xml:space="preserve">                      &lt;</w:t>
      </w:r>
      <w:proofErr w:type="spellStart"/>
      <w:proofErr w:type="gramStart"/>
      <w:r>
        <w:t>xs:simpleType</w:t>
      </w:r>
      <w:proofErr w:type="spellEnd"/>
      <w:proofErr w:type="gramEnd"/>
      <w:r>
        <w:t>&gt;</w:t>
      </w:r>
    </w:p>
    <w:p w14:paraId="42517F0E" w14:textId="77777777" w:rsidR="0034243F" w:rsidRDefault="0034243F" w:rsidP="0034243F">
      <w:r>
        <w:lastRenderedPageBreak/>
        <w:t xml:space="preserve">                        &lt;</w:t>
      </w:r>
      <w:proofErr w:type="spellStart"/>
      <w:proofErr w:type="gramStart"/>
      <w:r>
        <w:t>xs:restriction</w:t>
      </w:r>
      <w:proofErr w:type="spellEnd"/>
      <w:proofErr w:type="gramEnd"/>
      <w:r>
        <w:t xml:space="preserve"> base="</w:t>
      </w:r>
      <w:proofErr w:type="spellStart"/>
      <w:r>
        <w:t>xs:integer</w:t>
      </w:r>
      <w:proofErr w:type="spellEnd"/>
      <w:r>
        <w:t>"&gt;</w:t>
      </w:r>
    </w:p>
    <w:p w14:paraId="4B8411A7" w14:textId="77777777" w:rsidR="0034243F" w:rsidRDefault="0034243F" w:rsidP="0034243F">
      <w:r>
        <w:t xml:space="preserve">                          &lt;</w:t>
      </w:r>
      <w:proofErr w:type="spellStart"/>
      <w:proofErr w:type="gramStart"/>
      <w:r>
        <w:t>xs:minInclusive</w:t>
      </w:r>
      <w:proofErr w:type="spellEnd"/>
      <w:proofErr w:type="gramEnd"/>
      <w:r>
        <w:t xml:space="preserve"> value="0.0"/&gt;</w:t>
      </w:r>
    </w:p>
    <w:p w14:paraId="24A61E25" w14:textId="77777777" w:rsidR="0034243F" w:rsidRDefault="0034243F" w:rsidP="0034243F">
      <w:r>
        <w:t xml:space="preserve">                          &lt;</w:t>
      </w:r>
      <w:proofErr w:type="spellStart"/>
      <w:proofErr w:type="gramStart"/>
      <w:r>
        <w:t>xs:maxExclusive</w:t>
      </w:r>
      <w:proofErr w:type="spellEnd"/>
      <w:proofErr w:type="gramEnd"/>
      <w:r>
        <w:t xml:space="preserve"> value="60.0"/&gt;</w:t>
      </w:r>
    </w:p>
    <w:p w14:paraId="13DF2931" w14:textId="77777777" w:rsidR="0034243F" w:rsidRDefault="0034243F" w:rsidP="0034243F">
      <w:r>
        <w:t xml:space="preserve">                        &lt;/</w:t>
      </w:r>
      <w:proofErr w:type="spellStart"/>
      <w:proofErr w:type="gramStart"/>
      <w:r>
        <w:t>xs:restriction</w:t>
      </w:r>
      <w:proofErr w:type="spellEnd"/>
      <w:proofErr w:type="gramEnd"/>
      <w:r>
        <w:t>&gt;</w:t>
      </w:r>
    </w:p>
    <w:p w14:paraId="733BF5AB" w14:textId="77777777" w:rsidR="0034243F" w:rsidRDefault="0034243F" w:rsidP="0034243F">
      <w:r>
        <w:t xml:space="preserve">                      &lt;/</w:t>
      </w:r>
      <w:proofErr w:type="spellStart"/>
      <w:proofErr w:type="gramStart"/>
      <w:r>
        <w:t>xs:simpleType</w:t>
      </w:r>
      <w:proofErr w:type="spellEnd"/>
      <w:proofErr w:type="gramEnd"/>
      <w:r>
        <w:t>&gt;</w:t>
      </w:r>
    </w:p>
    <w:p w14:paraId="5E4C9C27" w14:textId="77777777" w:rsidR="0034243F" w:rsidRDefault="0034243F" w:rsidP="0034243F">
      <w:r>
        <w:t xml:space="preserve">                    &lt;/</w:t>
      </w:r>
      <w:proofErr w:type="spellStart"/>
      <w:proofErr w:type="gramStart"/>
      <w:r>
        <w:t>xs:element</w:t>
      </w:r>
      <w:proofErr w:type="spellEnd"/>
      <w:proofErr w:type="gramEnd"/>
      <w:r>
        <w:t>&gt;</w:t>
      </w:r>
    </w:p>
    <w:p w14:paraId="3C0F67E6" w14:textId="77777777" w:rsidR="0034243F" w:rsidRDefault="0034243F" w:rsidP="0034243F">
      <w:r>
        <w:t xml:space="preserve">                    &lt;</w:t>
      </w:r>
      <w:proofErr w:type="spellStart"/>
      <w:proofErr w:type="gramStart"/>
      <w:r>
        <w:t>xs:element</w:t>
      </w:r>
      <w:proofErr w:type="spellEnd"/>
      <w:proofErr w:type="gramEnd"/>
      <w:r>
        <w:t xml:space="preserve"> minOccurs="1" name="</w:t>
      </w:r>
      <w:proofErr w:type="spellStart"/>
      <w:r>
        <w:t>LatSeconds</w:t>
      </w:r>
      <w:proofErr w:type="spellEnd"/>
      <w:r>
        <w:t>"&gt;</w:t>
      </w:r>
    </w:p>
    <w:p w14:paraId="3611B354" w14:textId="77777777" w:rsidR="0034243F" w:rsidRDefault="0034243F" w:rsidP="0034243F">
      <w:r>
        <w:t xml:space="preserve">                      &lt;</w:t>
      </w:r>
      <w:proofErr w:type="spellStart"/>
      <w:proofErr w:type="gramStart"/>
      <w:r>
        <w:t>xs:simpleType</w:t>
      </w:r>
      <w:proofErr w:type="spellEnd"/>
      <w:proofErr w:type="gramEnd"/>
      <w:r>
        <w:t>&gt;</w:t>
      </w:r>
    </w:p>
    <w:p w14:paraId="60197003"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xs:integer</w:t>
      </w:r>
      <w:proofErr w:type="spellEnd"/>
      <w:r>
        <w:t>"&gt;</w:t>
      </w:r>
    </w:p>
    <w:p w14:paraId="4AEAFC67" w14:textId="77777777" w:rsidR="0034243F" w:rsidRDefault="0034243F" w:rsidP="0034243F">
      <w:r>
        <w:t xml:space="preserve">                          &lt;</w:t>
      </w:r>
      <w:proofErr w:type="spellStart"/>
      <w:proofErr w:type="gramStart"/>
      <w:r>
        <w:t>xs:minInclusive</w:t>
      </w:r>
      <w:proofErr w:type="spellEnd"/>
      <w:proofErr w:type="gramEnd"/>
      <w:r>
        <w:t xml:space="preserve"> value="0.0"/&gt;</w:t>
      </w:r>
    </w:p>
    <w:p w14:paraId="33E1E90A" w14:textId="77777777" w:rsidR="0034243F" w:rsidRDefault="0034243F" w:rsidP="0034243F">
      <w:r>
        <w:t xml:space="preserve">                          &lt;</w:t>
      </w:r>
      <w:proofErr w:type="spellStart"/>
      <w:proofErr w:type="gramStart"/>
      <w:r>
        <w:t>xs:maxExclusive</w:t>
      </w:r>
      <w:proofErr w:type="spellEnd"/>
      <w:proofErr w:type="gramEnd"/>
      <w:r>
        <w:t xml:space="preserve"> value="60.0"/&gt;</w:t>
      </w:r>
    </w:p>
    <w:p w14:paraId="7CB5F481" w14:textId="77777777" w:rsidR="0034243F" w:rsidRDefault="0034243F" w:rsidP="0034243F">
      <w:r>
        <w:t xml:space="preserve">                        &lt;/</w:t>
      </w:r>
      <w:proofErr w:type="spellStart"/>
      <w:proofErr w:type="gramStart"/>
      <w:r>
        <w:t>xs:restriction</w:t>
      </w:r>
      <w:proofErr w:type="spellEnd"/>
      <w:proofErr w:type="gramEnd"/>
      <w:r>
        <w:t>&gt;</w:t>
      </w:r>
    </w:p>
    <w:p w14:paraId="6B71EAD4" w14:textId="77777777" w:rsidR="0034243F" w:rsidRDefault="0034243F" w:rsidP="0034243F">
      <w:r>
        <w:t xml:space="preserve">                      &lt;/</w:t>
      </w:r>
      <w:proofErr w:type="spellStart"/>
      <w:proofErr w:type="gramStart"/>
      <w:r>
        <w:t>xs:simpleType</w:t>
      </w:r>
      <w:proofErr w:type="spellEnd"/>
      <w:proofErr w:type="gramEnd"/>
      <w:r>
        <w:t>&gt;</w:t>
      </w:r>
    </w:p>
    <w:p w14:paraId="0C4AAB7F" w14:textId="77777777" w:rsidR="0034243F" w:rsidRDefault="0034243F" w:rsidP="0034243F">
      <w:r>
        <w:t xml:space="preserve">                    &lt;/</w:t>
      </w:r>
      <w:proofErr w:type="spellStart"/>
      <w:proofErr w:type="gramStart"/>
      <w:r>
        <w:t>xs:element</w:t>
      </w:r>
      <w:proofErr w:type="spellEnd"/>
      <w:proofErr w:type="gramEnd"/>
      <w:r>
        <w:t>&gt;</w:t>
      </w:r>
    </w:p>
    <w:p w14:paraId="27A1F0F1" w14:textId="77777777" w:rsidR="0034243F" w:rsidRDefault="0034243F" w:rsidP="0034243F">
      <w:r>
        <w:t xml:space="preserve">                  &lt;/</w:t>
      </w:r>
      <w:proofErr w:type="spellStart"/>
      <w:proofErr w:type="gramStart"/>
      <w:r>
        <w:t>xs:sequence</w:t>
      </w:r>
      <w:proofErr w:type="spellEnd"/>
      <w:proofErr w:type="gramEnd"/>
      <w:r>
        <w:t>&gt;</w:t>
      </w:r>
    </w:p>
    <w:p w14:paraId="0AA5242C" w14:textId="77777777" w:rsidR="0034243F" w:rsidRDefault="0034243F" w:rsidP="0034243F">
      <w:r>
        <w:t xml:space="preserve">                &lt;/</w:t>
      </w:r>
      <w:proofErr w:type="spellStart"/>
      <w:proofErr w:type="gramStart"/>
      <w:r>
        <w:t>xs:complexType</w:t>
      </w:r>
      <w:proofErr w:type="spellEnd"/>
      <w:proofErr w:type="gramEnd"/>
      <w:r>
        <w:t>&gt;</w:t>
      </w:r>
    </w:p>
    <w:p w14:paraId="7C695E8F" w14:textId="77777777" w:rsidR="0034243F" w:rsidRDefault="0034243F" w:rsidP="0034243F">
      <w:r>
        <w:t xml:space="preserve">              &lt;/</w:t>
      </w:r>
      <w:proofErr w:type="spellStart"/>
      <w:proofErr w:type="gramStart"/>
      <w:r>
        <w:t>xs:element</w:t>
      </w:r>
      <w:proofErr w:type="spellEnd"/>
      <w:proofErr w:type="gramEnd"/>
      <w:r>
        <w:t>&gt;</w:t>
      </w:r>
    </w:p>
    <w:p w14:paraId="715D8517" w14:textId="77777777" w:rsidR="0034243F" w:rsidRDefault="0034243F" w:rsidP="0034243F">
      <w:r>
        <w:t xml:space="preserve">              &lt;</w:t>
      </w:r>
      <w:proofErr w:type="spellStart"/>
      <w:proofErr w:type="gramStart"/>
      <w:r>
        <w:t>xs:element</w:t>
      </w:r>
      <w:proofErr w:type="spellEnd"/>
      <w:proofErr w:type="gramEnd"/>
      <w:r>
        <w:t xml:space="preserve"> name="Longitude"&gt;</w:t>
      </w:r>
    </w:p>
    <w:p w14:paraId="2BC7A7FC" w14:textId="77777777" w:rsidR="0034243F" w:rsidRDefault="0034243F" w:rsidP="0034243F">
      <w:r>
        <w:t xml:space="preserve">                &lt;</w:t>
      </w:r>
      <w:proofErr w:type="spellStart"/>
      <w:proofErr w:type="gramStart"/>
      <w:r>
        <w:t>xs:complexType</w:t>
      </w:r>
      <w:proofErr w:type="spellEnd"/>
      <w:proofErr w:type="gramEnd"/>
      <w:r>
        <w:t>&gt;</w:t>
      </w:r>
    </w:p>
    <w:p w14:paraId="2584464A" w14:textId="77777777" w:rsidR="0034243F" w:rsidRDefault="0034243F" w:rsidP="0034243F">
      <w:r>
        <w:t xml:space="preserve">                  &lt;</w:t>
      </w:r>
      <w:proofErr w:type="spellStart"/>
      <w:proofErr w:type="gramStart"/>
      <w:r>
        <w:t>xs:sequence</w:t>
      </w:r>
      <w:proofErr w:type="spellEnd"/>
      <w:proofErr w:type="gramEnd"/>
      <w:r>
        <w:t>&gt;</w:t>
      </w:r>
    </w:p>
    <w:p w14:paraId="5E895342" w14:textId="77777777" w:rsidR="0034243F" w:rsidRDefault="0034243F" w:rsidP="0034243F">
      <w:r>
        <w:t xml:space="preserve">                    &lt;</w:t>
      </w:r>
      <w:proofErr w:type="spellStart"/>
      <w:proofErr w:type="gramStart"/>
      <w:r>
        <w:t>xs:element</w:t>
      </w:r>
      <w:proofErr w:type="spellEnd"/>
      <w:proofErr w:type="gramEnd"/>
      <w:r>
        <w:t xml:space="preserve"> minOccurs="1" name="</w:t>
      </w:r>
      <w:proofErr w:type="spellStart"/>
      <w:r>
        <w:t>LonDegrees</w:t>
      </w:r>
      <w:proofErr w:type="spellEnd"/>
      <w:r>
        <w:t>"&gt;</w:t>
      </w:r>
    </w:p>
    <w:p w14:paraId="554BE4AA" w14:textId="77777777" w:rsidR="0034243F" w:rsidRDefault="0034243F" w:rsidP="0034243F">
      <w:r>
        <w:t xml:space="preserve">                      &lt;</w:t>
      </w:r>
      <w:proofErr w:type="spellStart"/>
      <w:proofErr w:type="gramStart"/>
      <w:r>
        <w:t>xs:simpleType</w:t>
      </w:r>
      <w:proofErr w:type="spellEnd"/>
      <w:proofErr w:type="gramEnd"/>
      <w:r>
        <w:t>&gt;</w:t>
      </w:r>
    </w:p>
    <w:p w14:paraId="5B9037DB"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xs:integer</w:t>
      </w:r>
      <w:proofErr w:type="spellEnd"/>
      <w:r>
        <w:t>"&gt;</w:t>
      </w:r>
    </w:p>
    <w:p w14:paraId="46BBAE31" w14:textId="77777777" w:rsidR="0034243F" w:rsidRDefault="0034243F" w:rsidP="0034243F">
      <w:r>
        <w:t xml:space="preserve">                          &lt;</w:t>
      </w:r>
      <w:proofErr w:type="spellStart"/>
      <w:proofErr w:type="gramStart"/>
      <w:r>
        <w:t>xs:minInclusive</w:t>
      </w:r>
      <w:proofErr w:type="spellEnd"/>
      <w:proofErr w:type="gramEnd"/>
      <w:r>
        <w:t xml:space="preserve"> value="0.0"/&gt;</w:t>
      </w:r>
    </w:p>
    <w:p w14:paraId="29165B47" w14:textId="77777777" w:rsidR="0034243F" w:rsidRDefault="0034243F" w:rsidP="0034243F">
      <w:r>
        <w:t xml:space="preserve">                          &lt;</w:t>
      </w:r>
      <w:proofErr w:type="spellStart"/>
      <w:proofErr w:type="gramStart"/>
      <w:r>
        <w:t>xs:maxExclusive</w:t>
      </w:r>
      <w:proofErr w:type="spellEnd"/>
      <w:proofErr w:type="gramEnd"/>
      <w:r>
        <w:t xml:space="preserve"> value="360.0"/&gt;</w:t>
      </w:r>
    </w:p>
    <w:p w14:paraId="59B88596" w14:textId="77777777" w:rsidR="0034243F" w:rsidRDefault="0034243F" w:rsidP="0034243F">
      <w:r>
        <w:lastRenderedPageBreak/>
        <w:t xml:space="preserve">                        &lt;/</w:t>
      </w:r>
      <w:proofErr w:type="spellStart"/>
      <w:proofErr w:type="gramStart"/>
      <w:r>
        <w:t>xs:restriction</w:t>
      </w:r>
      <w:proofErr w:type="spellEnd"/>
      <w:proofErr w:type="gramEnd"/>
      <w:r>
        <w:t>&gt;</w:t>
      </w:r>
    </w:p>
    <w:p w14:paraId="16E9C0AF" w14:textId="77777777" w:rsidR="0034243F" w:rsidRDefault="0034243F" w:rsidP="0034243F">
      <w:r>
        <w:t xml:space="preserve">                      &lt;/</w:t>
      </w:r>
      <w:proofErr w:type="spellStart"/>
      <w:proofErr w:type="gramStart"/>
      <w:r>
        <w:t>xs:simpleType</w:t>
      </w:r>
      <w:proofErr w:type="spellEnd"/>
      <w:proofErr w:type="gramEnd"/>
      <w:r>
        <w:t>&gt;</w:t>
      </w:r>
    </w:p>
    <w:p w14:paraId="2091B059" w14:textId="77777777" w:rsidR="0034243F" w:rsidRDefault="0034243F" w:rsidP="0034243F">
      <w:r>
        <w:t xml:space="preserve">                    &lt;/</w:t>
      </w:r>
      <w:proofErr w:type="spellStart"/>
      <w:proofErr w:type="gramStart"/>
      <w:r>
        <w:t>xs:element</w:t>
      </w:r>
      <w:proofErr w:type="spellEnd"/>
      <w:proofErr w:type="gramEnd"/>
      <w:r>
        <w:t>&gt;</w:t>
      </w:r>
    </w:p>
    <w:p w14:paraId="102717B5" w14:textId="77777777" w:rsidR="0034243F" w:rsidRDefault="0034243F" w:rsidP="0034243F">
      <w:r>
        <w:t xml:space="preserve">                    &lt;</w:t>
      </w:r>
      <w:proofErr w:type="spellStart"/>
      <w:proofErr w:type="gramStart"/>
      <w:r>
        <w:t>xs:element</w:t>
      </w:r>
      <w:proofErr w:type="spellEnd"/>
      <w:proofErr w:type="gramEnd"/>
      <w:r>
        <w:t xml:space="preserve"> minOccurs="1" name="</w:t>
      </w:r>
      <w:proofErr w:type="spellStart"/>
      <w:r>
        <w:t>LonMinutes</w:t>
      </w:r>
      <w:proofErr w:type="spellEnd"/>
      <w:r>
        <w:t>"&gt;</w:t>
      </w:r>
    </w:p>
    <w:p w14:paraId="46C53845" w14:textId="77777777" w:rsidR="0034243F" w:rsidRDefault="0034243F" w:rsidP="0034243F">
      <w:r>
        <w:t xml:space="preserve">                      &lt;</w:t>
      </w:r>
      <w:proofErr w:type="spellStart"/>
      <w:proofErr w:type="gramStart"/>
      <w:r>
        <w:t>xs:simpleType</w:t>
      </w:r>
      <w:proofErr w:type="spellEnd"/>
      <w:proofErr w:type="gramEnd"/>
      <w:r>
        <w:t>&gt;</w:t>
      </w:r>
    </w:p>
    <w:p w14:paraId="170C8DC7"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xs:integer</w:t>
      </w:r>
      <w:proofErr w:type="spellEnd"/>
      <w:r>
        <w:t>"&gt;</w:t>
      </w:r>
    </w:p>
    <w:p w14:paraId="57A7D58C" w14:textId="77777777" w:rsidR="0034243F" w:rsidRDefault="0034243F" w:rsidP="0034243F">
      <w:r>
        <w:t xml:space="preserve">                          &lt;</w:t>
      </w:r>
      <w:proofErr w:type="spellStart"/>
      <w:proofErr w:type="gramStart"/>
      <w:r>
        <w:t>xs:minInclusive</w:t>
      </w:r>
      <w:proofErr w:type="spellEnd"/>
      <w:proofErr w:type="gramEnd"/>
      <w:r>
        <w:t xml:space="preserve"> value="0.0"/&gt;</w:t>
      </w:r>
    </w:p>
    <w:p w14:paraId="5CB835EC" w14:textId="77777777" w:rsidR="0034243F" w:rsidRDefault="0034243F" w:rsidP="0034243F">
      <w:r>
        <w:t xml:space="preserve">                          &lt;</w:t>
      </w:r>
      <w:proofErr w:type="spellStart"/>
      <w:proofErr w:type="gramStart"/>
      <w:r>
        <w:t>xs:maxExclusive</w:t>
      </w:r>
      <w:proofErr w:type="spellEnd"/>
      <w:proofErr w:type="gramEnd"/>
      <w:r>
        <w:t xml:space="preserve"> value="60.0"/&gt;</w:t>
      </w:r>
    </w:p>
    <w:p w14:paraId="21F98550" w14:textId="77777777" w:rsidR="0034243F" w:rsidRDefault="0034243F" w:rsidP="0034243F">
      <w:r>
        <w:t xml:space="preserve">                        &lt;/</w:t>
      </w:r>
      <w:proofErr w:type="spellStart"/>
      <w:proofErr w:type="gramStart"/>
      <w:r>
        <w:t>xs:restriction</w:t>
      </w:r>
      <w:proofErr w:type="spellEnd"/>
      <w:proofErr w:type="gramEnd"/>
      <w:r>
        <w:t>&gt;</w:t>
      </w:r>
    </w:p>
    <w:p w14:paraId="7C7C1B16" w14:textId="77777777" w:rsidR="0034243F" w:rsidRDefault="0034243F" w:rsidP="0034243F">
      <w:r>
        <w:t xml:space="preserve">                      &lt;/</w:t>
      </w:r>
      <w:proofErr w:type="spellStart"/>
      <w:proofErr w:type="gramStart"/>
      <w:r>
        <w:t>xs:simpleType</w:t>
      </w:r>
      <w:proofErr w:type="spellEnd"/>
      <w:proofErr w:type="gramEnd"/>
      <w:r>
        <w:t>&gt;</w:t>
      </w:r>
    </w:p>
    <w:p w14:paraId="402810B4" w14:textId="77777777" w:rsidR="0034243F" w:rsidRDefault="0034243F" w:rsidP="0034243F">
      <w:r>
        <w:t xml:space="preserve">                    &lt;/</w:t>
      </w:r>
      <w:proofErr w:type="spellStart"/>
      <w:proofErr w:type="gramStart"/>
      <w:r>
        <w:t>xs:element</w:t>
      </w:r>
      <w:proofErr w:type="spellEnd"/>
      <w:proofErr w:type="gramEnd"/>
      <w:r>
        <w:t>&gt;</w:t>
      </w:r>
    </w:p>
    <w:p w14:paraId="5C15B104" w14:textId="77777777" w:rsidR="0034243F" w:rsidRDefault="0034243F" w:rsidP="0034243F">
      <w:r>
        <w:t xml:space="preserve">                    &lt;</w:t>
      </w:r>
      <w:proofErr w:type="spellStart"/>
      <w:proofErr w:type="gramStart"/>
      <w:r>
        <w:t>xs:element</w:t>
      </w:r>
      <w:proofErr w:type="spellEnd"/>
      <w:proofErr w:type="gramEnd"/>
      <w:r>
        <w:t xml:space="preserve"> minOccurs="1" name="</w:t>
      </w:r>
      <w:proofErr w:type="spellStart"/>
      <w:r>
        <w:t>LonSeconds</w:t>
      </w:r>
      <w:proofErr w:type="spellEnd"/>
      <w:r>
        <w:t>"&gt;</w:t>
      </w:r>
    </w:p>
    <w:p w14:paraId="4734C84F" w14:textId="77777777" w:rsidR="0034243F" w:rsidRDefault="0034243F" w:rsidP="0034243F">
      <w:r>
        <w:t xml:space="preserve">                      &lt;</w:t>
      </w:r>
      <w:proofErr w:type="spellStart"/>
      <w:proofErr w:type="gramStart"/>
      <w:r>
        <w:t>xs:simpleType</w:t>
      </w:r>
      <w:proofErr w:type="spellEnd"/>
      <w:proofErr w:type="gramEnd"/>
      <w:r>
        <w:t>&gt;</w:t>
      </w:r>
    </w:p>
    <w:p w14:paraId="4EF56114"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xs:integer</w:t>
      </w:r>
      <w:proofErr w:type="spellEnd"/>
      <w:r>
        <w:t>"&gt;</w:t>
      </w:r>
    </w:p>
    <w:p w14:paraId="369A2910" w14:textId="77777777" w:rsidR="0034243F" w:rsidRDefault="0034243F" w:rsidP="0034243F">
      <w:r>
        <w:t xml:space="preserve">                          &lt;</w:t>
      </w:r>
      <w:proofErr w:type="spellStart"/>
      <w:proofErr w:type="gramStart"/>
      <w:r>
        <w:t>xs:minInclusive</w:t>
      </w:r>
      <w:proofErr w:type="spellEnd"/>
      <w:proofErr w:type="gramEnd"/>
      <w:r>
        <w:t xml:space="preserve"> value="0.0"/&gt;</w:t>
      </w:r>
    </w:p>
    <w:p w14:paraId="53261AC3" w14:textId="77777777" w:rsidR="0034243F" w:rsidRDefault="0034243F" w:rsidP="0034243F">
      <w:r>
        <w:t xml:space="preserve">                          &lt;</w:t>
      </w:r>
      <w:proofErr w:type="spellStart"/>
      <w:proofErr w:type="gramStart"/>
      <w:r>
        <w:t>xs:maxExclusive</w:t>
      </w:r>
      <w:proofErr w:type="spellEnd"/>
      <w:proofErr w:type="gramEnd"/>
      <w:r>
        <w:t xml:space="preserve"> value="60.0"/&gt;</w:t>
      </w:r>
    </w:p>
    <w:p w14:paraId="77DD7D68" w14:textId="77777777" w:rsidR="0034243F" w:rsidRDefault="0034243F" w:rsidP="0034243F">
      <w:r>
        <w:t xml:space="preserve">                        &lt;/</w:t>
      </w:r>
      <w:proofErr w:type="spellStart"/>
      <w:proofErr w:type="gramStart"/>
      <w:r>
        <w:t>xs:restriction</w:t>
      </w:r>
      <w:proofErr w:type="spellEnd"/>
      <w:proofErr w:type="gramEnd"/>
      <w:r>
        <w:t>&gt;</w:t>
      </w:r>
    </w:p>
    <w:p w14:paraId="0721056E" w14:textId="77777777" w:rsidR="0034243F" w:rsidRDefault="0034243F" w:rsidP="0034243F">
      <w:r>
        <w:t xml:space="preserve">                      &lt;/</w:t>
      </w:r>
      <w:proofErr w:type="spellStart"/>
      <w:proofErr w:type="gramStart"/>
      <w:r>
        <w:t>xs:simpleType</w:t>
      </w:r>
      <w:proofErr w:type="spellEnd"/>
      <w:proofErr w:type="gramEnd"/>
      <w:r>
        <w:t>&gt;</w:t>
      </w:r>
    </w:p>
    <w:p w14:paraId="18DA102D" w14:textId="77777777" w:rsidR="0034243F" w:rsidRDefault="0034243F" w:rsidP="0034243F">
      <w:r>
        <w:t xml:space="preserve">                    &lt;/</w:t>
      </w:r>
      <w:proofErr w:type="spellStart"/>
      <w:proofErr w:type="gramStart"/>
      <w:r>
        <w:t>xs:element</w:t>
      </w:r>
      <w:proofErr w:type="spellEnd"/>
      <w:proofErr w:type="gramEnd"/>
      <w:r>
        <w:t>&gt;</w:t>
      </w:r>
    </w:p>
    <w:p w14:paraId="00AB3F35" w14:textId="77777777" w:rsidR="0034243F" w:rsidRDefault="0034243F" w:rsidP="0034243F">
      <w:r>
        <w:t xml:space="preserve">                  &lt;/</w:t>
      </w:r>
      <w:proofErr w:type="spellStart"/>
      <w:proofErr w:type="gramStart"/>
      <w:r>
        <w:t>xs:sequence</w:t>
      </w:r>
      <w:proofErr w:type="spellEnd"/>
      <w:proofErr w:type="gramEnd"/>
      <w:r>
        <w:t>&gt;</w:t>
      </w:r>
    </w:p>
    <w:p w14:paraId="44A471DA" w14:textId="77777777" w:rsidR="0034243F" w:rsidRDefault="0034243F" w:rsidP="0034243F">
      <w:r>
        <w:t xml:space="preserve">                &lt;/</w:t>
      </w:r>
      <w:proofErr w:type="spellStart"/>
      <w:proofErr w:type="gramStart"/>
      <w:r>
        <w:t>xs:complexType</w:t>
      </w:r>
      <w:proofErr w:type="spellEnd"/>
      <w:proofErr w:type="gramEnd"/>
      <w:r>
        <w:t>&gt;</w:t>
      </w:r>
    </w:p>
    <w:p w14:paraId="73B0885E" w14:textId="77777777" w:rsidR="0034243F" w:rsidRDefault="0034243F" w:rsidP="0034243F">
      <w:r>
        <w:t xml:space="preserve">              &lt;/</w:t>
      </w:r>
      <w:proofErr w:type="spellStart"/>
      <w:proofErr w:type="gramStart"/>
      <w:r>
        <w:t>xs:element</w:t>
      </w:r>
      <w:proofErr w:type="spellEnd"/>
      <w:proofErr w:type="gramEnd"/>
      <w:r>
        <w:t>&gt;</w:t>
      </w:r>
    </w:p>
    <w:p w14:paraId="566C7116" w14:textId="77777777" w:rsidR="0034243F" w:rsidRDefault="0034243F" w:rsidP="0034243F">
      <w:r>
        <w:t xml:space="preserve">            &lt;/</w:t>
      </w:r>
      <w:proofErr w:type="spellStart"/>
      <w:proofErr w:type="gramStart"/>
      <w:r>
        <w:t>xs:sequence</w:t>
      </w:r>
      <w:proofErr w:type="spellEnd"/>
      <w:proofErr w:type="gramEnd"/>
      <w:r>
        <w:t>&gt;</w:t>
      </w:r>
    </w:p>
    <w:p w14:paraId="193B4B69" w14:textId="77777777" w:rsidR="0034243F" w:rsidRDefault="0034243F" w:rsidP="0034243F">
      <w:r>
        <w:t xml:space="preserve">          &lt;/</w:t>
      </w:r>
      <w:proofErr w:type="spellStart"/>
      <w:proofErr w:type="gramStart"/>
      <w:r>
        <w:t>xs:complexType</w:t>
      </w:r>
      <w:proofErr w:type="spellEnd"/>
      <w:proofErr w:type="gramEnd"/>
      <w:r>
        <w:t>&gt;</w:t>
      </w:r>
    </w:p>
    <w:p w14:paraId="12C8BCA3" w14:textId="77777777" w:rsidR="0034243F" w:rsidRDefault="0034243F" w:rsidP="0034243F">
      <w:r>
        <w:t xml:space="preserve">        &lt;/</w:t>
      </w:r>
      <w:proofErr w:type="spellStart"/>
      <w:proofErr w:type="gramStart"/>
      <w:r>
        <w:t>xs:element</w:t>
      </w:r>
      <w:proofErr w:type="spellEnd"/>
      <w:proofErr w:type="gramEnd"/>
      <w:r>
        <w:t>&gt;</w:t>
      </w:r>
    </w:p>
    <w:p w14:paraId="39F96340" w14:textId="77777777" w:rsidR="0034243F" w:rsidRDefault="0034243F" w:rsidP="0034243F">
      <w:r>
        <w:lastRenderedPageBreak/>
        <w:t xml:space="preserve">        &lt;</w:t>
      </w:r>
      <w:proofErr w:type="spellStart"/>
      <w:proofErr w:type="gramStart"/>
      <w:r>
        <w:t>xs:element</w:t>
      </w:r>
      <w:proofErr w:type="spellEnd"/>
      <w:proofErr w:type="gramEnd"/>
      <w:r>
        <w:t xml:space="preserve"> name="Date"&gt;</w:t>
      </w:r>
    </w:p>
    <w:p w14:paraId="2F616445" w14:textId="77777777" w:rsidR="0034243F" w:rsidRDefault="0034243F" w:rsidP="0034243F">
      <w:r>
        <w:t xml:space="preserve">          &lt;</w:t>
      </w:r>
      <w:proofErr w:type="spellStart"/>
      <w:proofErr w:type="gramStart"/>
      <w:r>
        <w:t>xs:simpleType</w:t>
      </w:r>
      <w:proofErr w:type="spellEnd"/>
      <w:proofErr w:type="gramEnd"/>
      <w:r>
        <w:t>&gt;</w:t>
      </w:r>
    </w:p>
    <w:p w14:paraId="4650729F"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xs:date</w:t>
      </w:r>
      <w:proofErr w:type="spellEnd"/>
      <w:r>
        <w:t>"/&gt;</w:t>
      </w:r>
    </w:p>
    <w:p w14:paraId="174A2983" w14:textId="77777777" w:rsidR="0034243F" w:rsidRDefault="0034243F" w:rsidP="0034243F">
      <w:r>
        <w:t xml:space="preserve">          &lt;/</w:t>
      </w:r>
      <w:proofErr w:type="spellStart"/>
      <w:proofErr w:type="gramStart"/>
      <w:r>
        <w:t>xs:simpleType</w:t>
      </w:r>
      <w:proofErr w:type="spellEnd"/>
      <w:proofErr w:type="gramEnd"/>
      <w:r>
        <w:t>&gt;</w:t>
      </w:r>
    </w:p>
    <w:p w14:paraId="132741B6" w14:textId="77777777" w:rsidR="0034243F" w:rsidRDefault="0034243F" w:rsidP="0034243F">
      <w:r>
        <w:t xml:space="preserve">        &lt;/</w:t>
      </w:r>
      <w:proofErr w:type="spellStart"/>
      <w:proofErr w:type="gramStart"/>
      <w:r>
        <w:t>xs:element</w:t>
      </w:r>
      <w:proofErr w:type="spellEnd"/>
      <w:proofErr w:type="gramEnd"/>
      <w:r>
        <w:t>&gt;</w:t>
      </w:r>
    </w:p>
    <w:p w14:paraId="6410A2A8" w14:textId="77777777" w:rsidR="0034243F" w:rsidRDefault="0034243F" w:rsidP="0034243F">
      <w:r>
        <w:t xml:space="preserve">        &lt;</w:t>
      </w:r>
      <w:proofErr w:type="spellStart"/>
      <w:proofErr w:type="gramStart"/>
      <w:r>
        <w:t>xs:element</w:t>
      </w:r>
      <w:proofErr w:type="spellEnd"/>
      <w:proofErr w:type="gramEnd"/>
      <w:r>
        <w:t xml:space="preserve"> name="Time"&gt;</w:t>
      </w:r>
    </w:p>
    <w:p w14:paraId="6D3CE211" w14:textId="77777777" w:rsidR="0034243F" w:rsidRDefault="0034243F" w:rsidP="0034243F">
      <w:r>
        <w:t xml:space="preserve">          &lt;</w:t>
      </w:r>
      <w:proofErr w:type="spellStart"/>
      <w:proofErr w:type="gramStart"/>
      <w:r>
        <w:t>xs:simpleType</w:t>
      </w:r>
      <w:proofErr w:type="spellEnd"/>
      <w:proofErr w:type="gramEnd"/>
      <w:r>
        <w:t>&gt;</w:t>
      </w:r>
    </w:p>
    <w:p w14:paraId="53B99A9D"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xs:time</w:t>
      </w:r>
      <w:proofErr w:type="spellEnd"/>
      <w:r>
        <w:t>"/&gt;</w:t>
      </w:r>
    </w:p>
    <w:p w14:paraId="126D5D5E" w14:textId="77777777" w:rsidR="0034243F" w:rsidRDefault="0034243F" w:rsidP="0034243F">
      <w:r>
        <w:t xml:space="preserve">          &lt;/</w:t>
      </w:r>
      <w:proofErr w:type="spellStart"/>
      <w:proofErr w:type="gramStart"/>
      <w:r>
        <w:t>xs:simpleType</w:t>
      </w:r>
      <w:proofErr w:type="spellEnd"/>
      <w:proofErr w:type="gramEnd"/>
      <w:r>
        <w:t>&gt;</w:t>
      </w:r>
    </w:p>
    <w:p w14:paraId="08A39AF2" w14:textId="77777777" w:rsidR="0034243F" w:rsidRDefault="0034243F" w:rsidP="0034243F">
      <w:r>
        <w:t xml:space="preserve">        &lt;/</w:t>
      </w:r>
      <w:proofErr w:type="spellStart"/>
      <w:proofErr w:type="gramStart"/>
      <w:r>
        <w:t>xs:element</w:t>
      </w:r>
      <w:proofErr w:type="spellEnd"/>
      <w:proofErr w:type="gramEnd"/>
      <w:r>
        <w:t>&gt;</w:t>
      </w:r>
    </w:p>
    <w:p w14:paraId="077BE772" w14:textId="77777777" w:rsidR="0034243F" w:rsidRDefault="0034243F" w:rsidP="0034243F">
      <w:r>
        <w:t xml:space="preserve">        &lt;</w:t>
      </w:r>
      <w:proofErr w:type="spellStart"/>
      <w:proofErr w:type="gramStart"/>
      <w:r>
        <w:t>xs:element</w:t>
      </w:r>
      <w:proofErr w:type="spellEnd"/>
      <w:proofErr w:type="gramEnd"/>
      <w:r>
        <w:t xml:space="preserve"> name="</w:t>
      </w:r>
      <w:proofErr w:type="spellStart"/>
      <w:r>
        <w:t>CeilometerBackscatter</w:t>
      </w:r>
      <w:proofErr w:type="spellEnd"/>
      <w:r>
        <w:t>"&gt;</w:t>
      </w:r>
    </w:p>
    <w:p w14:paraId="376AB65D" w14:textId="77777777" w:rsidR="0034243F" w:rsidRDefault="0034243F" w:rsidP="0034243F">
      <w:r>
        <w:t xml:space="preserve">          &lt;</w:t>
      </w:r>
      <w:proofErr w:type="spellStart"/>
      <w:proofErr w:type="gramStart"/>
      <w:r>
        <w:t>xs:simpleType</w:t>
      </w:r>
      <w:proofErr w:type="spellEnd"/>
      <w:proofErr w:type="gramEnd"/>
      <w:r>
        <w:t>&gt;</w:t>
      </w:r>
    </w:p>
    <w:p w14:paraId="13E2DF3C" w14:textId="77777777" w:rsidR="0034243F" w:rsidRDefault="0034243F" w:rsidP="0034243F">
      <w:r>
        <w:t xml:space="preserve">            &lt;</w:t>
      </w:r>
      <w:proofErr w:type="spellStart"/>
      <w:proofErr w:type="gramStart"/>
      <w:r>
        <w:t>xs:restriction</w:t>
      </w:r>
      <w:proofErr w:type="spellEnd"/>
      <w:proofErr w:type="gramEnd"/>
      <w:r>
        <w:t>&gt;</w:t>
      </w:r>
    </w:p>
    <w:p w14:paraId="019AC549" w14:textId="77777777" w:rsidR="0034243F" w:rsidRDefault="0034243F" w:rsidP="0034243F">
      <w:r>
        <w:t xml:space="preserve">              &lt;</w:t>
      </w:r>
      <w:proofErr w:type="spellStart"/>
      <w:proofErr w:type="gramStart"/>
      <w:r>
        <w:t>xs:simpleType</w:t>
      </w:r>
      <w:proofErr w:type="spellEnd"/>
      <w:proofErr w:type="gramEnd"/>
      <w:r>
        <w:t>&gt;</w:t>
      </w:r>
    </w:p>
    <w:p w14:paraId="298F35BF" w14:textId="77777777" w:rsidR="0034243F" w:rsidRDefault="0034243F" w:rsidP="0034243F">
      <w:r>
        <w:t xml:space="preserve">                &lt;</w:t>
      </w:r>
      <w:proofErr w:type="spellStart"/>
      <w:proofErr w:type="gramStart"/>
      <w:r>
        <w:t>xs:list</w:t>
      </w:r>
      <w:proofErr w:type="spellEnd"/>
      <w:proofErr w:type="gramEnd"/>
      <w:r>
        <w:t>&gt;</w:t>
      </w:r>
    </w:p>
    <w:p w14:paraId="760DAB03" w14:textId="77777777" w:rsidR="0034243F" w:rsidRDefault="0034243F" w:rsidP="0034243F">
      <w:r>
        <w:t xml:space="preserve">                  &lt;</w:t>
      </w:r>
      <w:proofErr w:type="spellStart"/>
      <w:proofErr w:type="gramStart"/>
      <w:r>
        <w:t>xs:simpleType</w:t>
      </w:r>
      <w:proofErr w:type="spellEnd"/>
      <w:proofErr w:type="gramEnd"/>
      <w:r>
        <w:t>&gt;</w:t>
      </w:r>
    </w:p>
    <w:p w14:paraId="05669A80" w14:textId="77777777" w:rsidR="0034243F" w:rsidRDefault="0034243F" w:rsidP="0034243F">
      <w:r>
        <w:t xml:space="preserve">                    &lt;</w:t>
      </w:r>
      <w:proofErr w:type="spellStart"/>
      <w:proofErr w:type="gramStart"/>
      <w:r>
        <w:t>xs:annotation</w:t>
      </w:r>
      <w:proofErr w:type="spellEnd"/>
      <w:proofErr w:type="gramEnd"/>
      <w:r>
        <w:t>&gt;</w:t>
      </w:r>
    </w:p>
    <w:p w14:paraId="4C41DADE" w14:textId="77777777" w:rsidR="0034243F" w:rsidRDefault="0034243F" w:rsidP="0034243F">
      <w:r>
        <w:t xml:space="preserve">                      &lt;</w:t>
      </w:r>
      <w:proofErr w:type="spellStart"/>
      <w:proofErr w:type="gramStart"/>
      <w:r>
        <w:t>xs:documentation</w:t>
      </w:r>
      <w:proofErr w:type="spellEnd"/>
      <w:proofErr w:type="gramEnd"/>
      <w:r>
        <w:t>&gt;</w:t>
      </w:r>
      <w:proofErr w:type="spellStart"/>
      <w:r>
        <w:t>Ceilomter</w:t>
      </w:r>
      <w:proofErr w:type="spellEnd"/>
      <w:r>
        <w:t xml:space="preserve"> backscatter profile (per steradian)&lt;/</w:t>
      </w:r>
      <w:proofErr w:type="spellStart"/>
      <w:r>
        <w:t>xs:documentation</w:t>
      </w:r>
      <w:proofErr w:type="spellEnd"/>
      <w:r>
        <w:t>&gt;</w:t>
      </w:r>
    </w:p>
    <w:p w14:paraId="15766399" w14:textId="77777777" w:rsidR="0034243F" w:rsidRDefault="0034243F" w:rsidP="0034243F">
      <w:r>
        <w:t xml:space="preserve">                    &lt;/</w:t>
      </w:r>
      <w:proofErr w:type="spellStart"/>
      <w:proofErr w:type="gramStart"/>
      <w:r>
        <w:t>xs:annotation</w:t>
      </w:r>
      <w:proofErr w:type="spellEnd"/>
      <w:proofErr w:type="gramEnd"/>
      <w:r>
        <w:t>&gt;</w:t>
      </w:r>
    </w:p>
    <w:p w14:paraId="79D79C1A"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xs:integer</w:t>
      </w:r>
      <w:proofErr w:type="spellEnd"/>
      <w:r>
        <w:t>"&gt;</w:t>
      </w:r>
    </w:p>
    <w:p w14:paraId="5F8C8223" w14:textId="77777777" w:rsidR="0034243F" w:rsidRDefault="0034243F" w:rsidP="0034243F">
      <w:r>
        <w:t xml:space="preserve">                      &lt;</w:t>
      </w:r>
      <w:proofErr w:type="spellStart"/>
      <w:proofErr w:type="gramStart"/>
      <w:r>
        <w:t>xs:minInclusive</w:t>
      </w:r>
      <w:proofErr w:type="spellEnd"/>
      <w:proofErr w:type="gramEnd"/>
      <w:r>
        <w:t xml:space="preserve"> value="-1000"/&gt;</w:t>
      </w:r>
    </w:p>
    <w:p w14:paraId="2C6959C0" w14:textId="77777777" w:rsidR="0034243F" w:rsidRDefault="0034243F" w:rsidP="0034243F">
      <w:r>
        <w:t xml:space="preserve">                      &lt;</w:t>
      </w:r>
      <w:proofErr w:type="spellStart"/>
      <w:proofErr w:type="gramStart"/>
      <w:r>
        <w:t>xs:maxExclusive</w:t>
      </w:r>
      <w:proofErr w:type="spellEnd"/>
      <w:proofErr w:type="gramEnd"/>
      <w:r>
        <w:t xml:space="preserve"> value="100000"/&gt;</w:t>
      </w:r>
    </w:p>
    <w:p w14:paraId="60A4D6D7" w14:textId="77777777" w:rsidR="0034243F" w:rsidRDefault="0034243F" w:rsidP="0034243F">
      <w:r>
        <w:t xml:space="preserve">                      &lt;</w:t>
      </w:r>
      <w:proofErr w:type="spellStart"/>
      <w:proofErr w:type="gramStart"/>
      <w:r>
        <w:t>xs:fractionDigits</w:t>
      </w:r>
      <w:proofErr w:type="spellEnd"/>
      <w:proofErr w:type="gramEnd"/>
      <w:r>
        <w:t xml:space="preserve"> value="0"/&gt;</w:t>
      </w:r>
    </w:p>
    <w:p w14:paraId="2ED2E9DF" w14:textId="77777777" w:rsidR="0034243F" w:rsidRDefault="0034243F" w:rsidP="0034243F">
      <w:r>
        <w:t xml:space="preserve">                    &lt;/</w:t>
      </w:r>
      <w:proofErr w:type="spellStart"/>
      <w:proofErr w:type="gramStart"/>
      <w:r>
        <w:t>xs:restriction</w:t>
      </w:r>
      <w:proofErr w:type="spellEnd"/>
      <w:proofErr w:type="gramEnd"/>
      <w:r>
        <w:t>&gt;</w:t>
      </w:r>
    </w:p>
    <w:p w14:paraId="6C62DBD6" w14:textId="77777777" w:rsidR="0034243F" w:rsidRDefault="0034243F" w:rsidP="0034243F">
      <w:r>
        <w:lastRenderedPageBreak/>
        <w:t xml:space="preserve">                  &lt;/</w:t>
      </w:r>
      <w:proofErr w:type="spellStart"/>
      <w:proofErr w:type="gramStart"/>
      <w:r>
        <w:t>xs:simpleType</w:t>
      </w:r>
      <w:proofErr w:type="spellEnd"/>
      <w:proofErr w:type="gramEnd"/>
      <w:r>
        <w:t>&gt;</w:t>
      </w:r>
    </w:p>
    <w:p w14:paraId="27989A0E" w14:textId="77777777" w:rsidR="0034243F" w:rsidRDefault="0034243F" w:rsidP="0034243F">
      <w:r>
        <w:t xml:space="preserve">                &lt;/</w:t>
      </w:r>
      <w:proofErr w:type="spellStart"/>
      <w:proofErr w:type="gramStart"/>
      <w:r>
        <w:t>xs:list</w:t>
      </w:r>
      <w:proofErr w:type="spellEnd"/>
      <w:proofErr w:type="gramEnd"/>
      <w:r>
        <w:t>&gt;</w:t>
      </w:r>
    </w:p>
    <w:p w14:paraId="245AC190" w14:textId="77777777" w:rsidR="0034243F" w:rsidRDefault="0034243F" w:rsidP="0034243F">
      <w:r>
        <w:t xml:space="preserve">              &lt;/</w:t>
      </w:r>
      <w:proofErr w:type="spellStart"/>
      <w:proofErr w:type="gramStart"/>
      <w:r>
        <w:t>xs:simpleType</w:t>
      </w:r>
      <w:proofErr w:type="spellEnd"/>
      <w:proofErr w:type="gramEnd"/>
      <w:r>
        <w:t>&gt;</w:t>
      </w:r>
    </w:p>
    <w:p w14:paraId="48C066D0" w14:textId="77777777" w:rsidR="0034243F" w:rsidRDefault="0034243F" w:rsidP="0034243F">
      <w:r>
        <w:t xml:space="preserve">              &lt;</w:t>
      </w:r>
      <w:proofErr w:type="spellStart"/>
      <w:proofErr w:type="gramStart"/>
      <w:r>
        <w:t>xs:maxLength</w:t>
      </w:r>
      <w:proofErr w:type="spellEnd"/>
      <w:proofErr w:type="gramEnd"/>
      <w:r>
        <w:t xml:space="preserve"> value="2000"/&gt;</w:t>
      </w:r>
    </w:p>
    <w:p w14:paraId="18350791" w14:textId="77777777" w:rsidR="0034243F" w:rsidRDefault="0034243F" w:rsidP="0034243F">
      <w:r>
        <w:t xml:space="preserve">            &lt;/</w:t>
      </w:r>
      <w:proofErr w:type="spellStart"/>
      <w:proofErr w:type="gramStart"/>
      <w:r>
        <w:t>xs:restriction</w:t>
      </w:r>
      <w:proofErr w:type="spellEnd"/>
      <w:proofErr w:type="gramEnd"/>
      <w:r>
        <w:t>&gt;</w:t>
      </w:r>
    </w:p>
    <w:p w14:paraId="456FFC86" w14:textId="77777777" w:rsidR="0034243F" w:rsidRDefault="0034243F" w:rsidP="0034243F">
      <w:r>
        <w:t xml:space="preserve">          &lt;/</w:t>
      </w:r>
      <w:proofErr w:type="spellStart"/>
      <w:proofErr w:type="gramStart"/>
      <w:r>
        <w:t>xs:simpleType</w:t>
      </w:r>
      <w:proofErr w:type="spellEnd"/>
      <w:proofErr w:type="gramEnd"/>
      <w:r>
        <w:t>&gt;</w:t>
      </w:r>
    </w:p>
    <w:p w14:paraId="74377904" w14:textId="77777777" w:rsidR="0034243F" w:rsidRDefault="0034243F" w:rsidP="0034243F">
      <w:r>
        <w:t xml:space="preserve">        &lt;/</w:t>
      </w:r>
      <w:proofErr w:type="spellStart"/>
      <w:proofErr w:type="gramStart"/>
      <w:r>
        <w:t>xs:element</w:t>
      </w:r>
      <w:proofErr w:type="spellEnd"/>
      <w:proofErr w:type="gramEnd"/>
      <w:r>
        <w:t>&gt;</w:t>
      </w:r>
    </w:p>
    <w:p w14:paraId="0F2A9494" w14:textId="77777777" w:rsidR="0034243F" w:rsidRDefault="0034243F" w:rsidP="0034243F">
      <w:r>
        <w:t xml:space="preserve">        &lt;</w:t>
      </w:r>
      <w:proofErr w:type="spellStart"/>
      <w:proofErr w:type="gramStart"/>
      <w:r>
        <w:t>xs:simpleType</w:t>
      </w:r>
      <w:proofErr w:type="spellEnd"/>
      <w:proofErr w:type="gramEnd"/>
      <w:r>
        <w:t xml:space="preserve"> name="</w:t>
      </w:r>
      <w:proofErr w:type="spellStart"/>
      <w:r>
        <w:t>SkyRadianceNil</w:t>
      </w:r>
      <w:proofErr w:type="spellEnd"/>
      <w:r>
        <w:t>"&gt;</w:t>
      </w:r>
    </w:p>
    <w:p w14:paraId="6F92AAA2"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xs:string</w:t>
      </w:r>
      <w:proofErr w:type="spellEnd"/>
      <w:r>
        <w:t>"&gt;</w:t>
      </w:r>
    </w:p>
    <w:p w14:paraId="68A903E2" w14:textId="77777777" w:rsidR="0034243F" w:rsidRDefault="0034243F" w:rsidP="0034243F">
      <w:r>
        <w:t xml:space="preserve">            &lt;</w:t>
      </w:r>
      <w:proofErr w:type="spellStart"/>
      <w:proofErr w:type="gramStart"/>
      <w:r>
        <w:t>xs:enumeration</w:t>
      </w:r>
      <w:proofErr w:type="spellEnd"/>
      <w:proofErr w:type="gramEnd"/>
      <w:r>
        <w:t xml:space="preserve"> value="NA"/&gt;</w:t>
      </w:r>
    </w:p>
    <w:p w14:paraId="3706D8D5" w14:textId="77777777" w:rsidR="0034243F" w:rsidRDefault="0034243F" w:rsidP="0034243F">
      <w:r>
        <w:t xml:space="preserve">          &lt;/</w:t>
      </w:r>
      <w:proofErr w:type="spellStart"/>
      <w:proofErr w:type="gramStart"/>
      <w:r>
        <w:t>xs:restriction</w:t>
      </w:r>
      <w:proofErr w:type="spellEnd"/>
      <w:proofErr w:type="gramEnd"/>
      <w:r>
        <w:t>&gt;</w:t>
      </w:r>
    </w:p>
    <w:p w14:paraId="1CB93427" w14:textId="77777777" w:rsidR="0034243F" w:rsidRDefault="0034243F" w:rsidP="0034243F">
      <w:r>
        <w:t xml:space="preserve">        &lt;/</w:t>
      </w:r>
      <w:proofErr w:type="spellStart"/>
      <w:proofErr w:type="gramStart"/>
      <w:r>
        <w:t>xs:simpleType</w:t>
      </w:r>
      <w:proofErr w:type="spellEnd"/>
      <w:proofErr w:type="gramEnd"/>
      <w:r>
        <w:t>&gt;</w:t>
      </w:r>
    </w:p>
    <w:p w14:paraId="08128EAB" w14:textId="77777777" w:rsidR="0034243F" w:rsidRDefault="0034243F" w:rsidP="0034243F">
      <w:r>
        <w:t xml:space="preserve">        &lt;</w:t>
      </w:r>
      <w:proofErr w:type="spellStart"/>
      <w:proofErr w:type="gramStart"/>
      <w:r>
        <w:t>xs:simpleType</w:t>
      </w:r>
      <w:proofErr w:type="spellEnd"/>
      <w:proofErr w:type="gramEnd"/>
      <w:r>
        <w:t xml:space="preserve"> name="</w:t>
      </w:r>
      <w:proofErr w:type="spellStart"/>
      <w:r>
        <w:t>SkyRadianceVal</w:t>
      </w:r>
      <w:proofErr w:type="spellEnd"/>
      <w:r>
        <w:t>"&gt;</w:t>
      </w:r>
    </w:p>
    <w:p w14:paraId="4AF7E912"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xs:float</w:t>
      </w:r>
      <w:proofErr w:type="spellEnd"/>
      <w:r>
        <w:t>"&gt;</w:t>
      </w:r>
    </w:p>
    <w:p w14:paraId="23B54529" w14:textId="77777777" w:rsidR="0034243F" w:rsidRDefault="0034243F" w:rsidP="0034243F">
      <w:r>
        <w:t xml:space="preserve">            &lt;</w:t>
      </w:r>
      <w:proofErr w:type="spellStart"/>
      <w:proofErr w:type="gramStart"/>
      <w:r>
        <w:t>xs:minInclusive</w:t>
      </w:r>
      <w:proofErr w:type="spellEnd"/>
      <w:proofErr w:type="gramEnd"/>
      <w:r>
        <w:t xml:space="preserve"> value="0.0"/&gt;</w:t>
      </w:r>
    </w:p>
    <w:p w14:paraId="7C2B05C4" w14:textId="77777777" w:rsidR="0034243F" w:rsidRDefault="0034243F" w:rsidP="0034243F">
      <w:r>
        <w:t xml:space="preserve">            &lt;</w:t>
      </w:r>
      <w:proofErr w:type="spellStart"/>
      <w:proofErr w:type="gramStart"/>
      <w:r>
        <w:t>xs:maxInclusive</w:t>
      </w:r>
      <w:proofErr w:type="spellEnd"/>
      <w:proofErr w:type="gramEnd"/>
      <w:r>
        <w:t xml:space="preserve"> value="30.0"/&gt;</w:t>
      </w:r>
    </w:p>
    <w:p w14:paraId="1989222C" w14:textId="77777777" w:rsidR="0034243F" w:rsidRDefault="0034243F" w:rsidP="0034243F">
      <w:r>
        <w:t xml:space="preserve">          &lt;/</w:t>
      </w:r>
      <w:proofErr w:type="spellStart"/>
      <w:proofErr w:type="gramStart"/>
      <w:r>
        <w:t>xs:restriction</w:t>
      </w:r>
      <w:proofErr w:type="spellEnd"/>
      <w:proofErr w:type="gramEnd"/>
      <w:r>
        <w:t>&gt;</w:t>
      </w:r>
    </w:p>
    <w:p w14:paraId="3CF0B01A" w14:textId="77777777" w:rsidR="0034243F" w:rsidRDefault="0034243F" w:rsidP="0034243F">
      <w:r>
        <w:t xml:space="preserve">        &lt;/</w:t>
      </w:r>
      <w:proofErr w:type="spellStart"/>
      <w:proofErr w:type="gramStart"/>
      <w:r>
        <w:t>xs:simpleType</w:t>
      </w:r>
      <w:proofErr w:type="spellEnd"/>
      <w:proofErr w:type="gramEnd"/>
      <w:r>
        <w:t>&gt;</w:t>
      </w:r>
    </w:p>
    <w:p w14:paraId="78A09F2C" w14:textId="77777777" w:rsidR="0034243F" w:rsidRDefault="0034243F" w:rsidP="0034243F">
      <w:r>
        <w:t xml:space="preserve">        &lt;</w:t>
      </w:r>
      <w:proofErr w:type="spellStart"/>
      <w:proofErr w:type="gramStart"/>
      <w:r>
        <w:t>xs:simpleType</w:t>
      </w:r>
      <w:proofErr w:type="spellEnd"/>
      <w:proofErr w:type="gramEnd"/>
      <w:r>
        <w:t xml:space="preserve"> name="</w:t>
      </w:r>
      <w:proofErr w:type="spellStart"/>
      <w:r>
        <w:t>SkyRadiancePix</w:t>
      </w:r>
      <w:proofErr w:type="spellEnd"/>
      <w:r>
        <w:t>"&gt;</w:t>
      </w:r>
    </w:p>
    <w:p w14:paraId="450750FF" w14:textId="77777777" w:rsidR="0034243F" w:rsidRDefault="0034243F" w:rsidP="0034243F">
      <w:r>
        <w:t xml:space="preserve">          &lt;</w:t>
      </w:r>
      <w:proofErr w:type="spellStart"/>
      <w:proofErr w:type="gramStart"/>
      <w:r>
        <w:t>xs:union</w:t>
      </w:r>
      <w:proofErr w:type="spellEnd"/>
      <w:proofErr w:type="gramEnd"/>
      <w:r>
        <w:t xml:space="preserve"> </w:t>
      </w:r>
      <w:proofErr w:type="spellStart"/>
      <w:r>
        <w:t>memberTypes</w:t>
      </w:r>
      <w:proofErr w:type="spellEnd"/>
      <w:r>
        <w:t>="</w:t>
      </w:r>
      <w:proofErr w:type="spellStart"/>
      <w:r>
        <w:t>SkyRadianceVal</w:t>
      </w:r>
      <w:proofErr w:type="spellEnd"/>
      <w:r>
        <w:t xml:space="preserve"> </w:t>
      </w:r>
      <w:proofErr w:type="spellStart"/>
      <w:r>
        <w:t>SkyRadianceNil</w:t>
      </w:r>
      <w:proofErr w:type="spellEnd"/>
      <w:r>
        <w:t>"/&gt;</w:t>
      </w:r>
    </w:p>
    <w:p w14:paraId="44BB23C6" w14:textId="77777777" w:rsidR="0034243F" w:rsidRDefault="0034243F" w:rsidP="0034243F">
      <w:r>
        <w:t xml:space="preserve">        &lt;/</w:t>
      </w:r>
      <w:proofErr w:type="spellStart"/>
      <w:proofErr w:type="gramStart"/>
      <w:r>
        <w:t>xs:simpleType</w:t>
      </w:r>
      <w:proofErr w:type="spellEnd"/>
      <w:proofErr w:type="gramEnd"/>
      <w:r>
        <w:t>&gt;</w:t>
      </w:r>
    </w:p>
    <w:p w14:paraId="5A58344D" w14:textId="77777777" w:rsidR="0034243F" w:rsidRDefault="0034243F" w:rsidP="0034243F">
      <w:r>
        <w:t xml:space="preserve">        &lt;</w:t>
      </w:r>
      <w:proofErr w:type="spellStart"/>
      <w:proofErr w:type="gramStart"/>
      <w:r>
        <w:t>xs:simpleType</w:t>
      </w:r>
      <w:proofErr w:type="spellEnd"/>
      <w:proofErr w:type="gramEnd"/>
      <w:r>
        <w:t xml:space="preserve"> name="</w:t>
      </w:r>
      <w:proofErr w:type="spellStart"/>
      <w:r>
        <w:t>SkyRadianceList</w:t>
      </w:r>
      <w:proofErr w:type="spellEnd"/>
      <w:r>
        <w:t>"&gt;</w:t>
      </w:r>
    </w:p>
    <w:p w14:paraId="04DB51DB" w14:textId="77777777" w:rsidR="0034243F" w:rsidRDefault="0034243F" w:rsidP="0034243F">
      <w:r>
        <w:t xml:space="preserve">          &lt;</w:t>
      </w:r>
      <w:proofErr w:type="spellStart"/>
      <w:proofErr w:type="gramStart"/>
      <w:r>
        <w:t>xs:list</w:t>
      </w:r>
      <w:proofErr w:type="spellEnd"/>
      <w:proofErr w:type="gramEnd"/>
      <w:r>
        <w:t xml:space="preserve"> </w:t>
      </w:r>
      <w:proofErr w:type="spellStart"/>
      <w:r>
        <w:t>itemType</w:t>
      </w:r>
      <w:proofErr w:type="spellEnd"/>
      <w:r>
        <w:t>="</w:t>
      </w:r>
      <w:proofErr w:type="spellStart"/>
      <w:r>
        <w:t>SkyRadiancePix</w:t>
      </w:r>
      <w:proofErr w:type="spellEnd"/>
      <w:r>
        <w:t>"/&gt;</w:t>
      </w:r>
    </w:p>
    <w:p w14:paraId="6CDFF6E7" w14:textId="77777777" w:rsidR="0034243F" w:rsidRDefault="0034243F" w:rsidP="0034243F">
      <w:r>
        <w:t xml:space="preserve">        &lt;/</w:t>
      </w:r>
      <w:proofErr w:type="spellStart"/>
      <w:proofErr w:type="gramStart"/>
      <w:r>
        <w:t>xs:simpleType</w:t>
      </w:r>
      <w:proofErr w:type="spellEnd"/>
      <w:proofErr w:type="gramEnd"/>
      <w:r>
        <w:t>&gt;</w:t>
      </w:r>
    </w:p>
    <w:p w14:paraId="670FEC88" w14:textId="77777777" w:rsidR="0034243F" w:rsidRDefault="0034243F" w:rsidP="0034243F">
      <w:r>
        <w:t xml:space="preserve">        &lt;</w:t>
      </w:r>
      <w:proofErr w:type="spellStart"/>
      <w:proofErr w:type="gramStart"/>
      <w:r>
        <w:t>xs:element</w:t>
      </w:r>
      <w:proofErr w:type="spellEnd"/>
      <w:proofErr w:type="gramEnd"/>
      <w:r>
        <w:t xml:space="preserve"> name="</w:t>
      </w:r>
      <w:proofErr w:type="spellStart"/>
      <w:r>
        <w:t>SkyRadianceRowData</w:t>
      </w:r>
      <w:proofErr w:type="spellEnd"/>
      <w:r>
        <w:t>" type="</w:t>
      </w:r>
      <w:proofErr w:type="spellStart"/>
      <w:r>
        <w:t>SkyRadianceList</w:t>
      </w:r>
      <w:proofErr w:type="spellEnd"/>
      <w:r>
        <w:t>"&gt;</w:t>
      </w:r>
    </w:p>
    <w:p w14:paraId="68F21DE8" w14:textId="77777777" w:rsidR="0034243F" w:rsidRDefault="0034243F" w:rsidP="0034243F">
      <w:r>
        <w:lastRenderedPageBreak/>
        <w:t xml:space="preserve">          &lt;</w:t>
      </w:r>
      <w:proofErr w:type="spellStart"/>
      <w:proofErr w:type="gramStart"/>
      <w:r>
        <w:t>xs:simpleType</w:t>
      </w:r>
      <w:proofErr w:type="spellEnd"/>
      <w:proofErr w:type="gramEnd"/>
      <w:r>
        <w:t>&gt;</w:t>
      </w:r>
    </w:p>
    <w:p w14:paraId="2B723AD4"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SkyRadianceList</w:t>
      </w:r>
      <w:proofErr w:type="spellEnd"/>
      <w:r>
        <w:t>"&gt;</w:t>
      </w:r>
    </w:p>
    <w:p w14:paraId="58479FEB" w14:textId="77777777" w:rsidR="0034243F" w:rsidRDefault="0034243F" w:rsidP="0034243F">
      <w:r>
        <w:t xml:space="preserve">              &lt;</w:t>
      </w:r>
      <w:proofErr w:type="spellStart"/>
      <w:proofErr w:type="gramStart"/>
      <w:r>
        <w:t>xs:minLength</w:t>
      </w:r>
      <w:proofErr w:type="spellEnd"/>
      <w:proofErr w:type="gramEnd"/>
      <w:r>
        <w:t xml:space="preserve"> value="640"/&gt;</w:t>
      </w:r>
    </w:p>
    <w:p w14:paraId="4ECEF075" w14:textId="77777777" w:rsidR="0034243F" w:rsidRDefault="0034243F" w:rsidP="0034243F">
      <w:r>
        <w:t xml:space="preserve">              &lt;</w:t>
      </w:r>
      <w:proofErr w:type="spellStart"/>
      <w:proofErr w:type="gramStart"/>
      <w:r>
        <w:t>xs:maxLength</w:t>
      </w:r>
      <w:proofErr w:type="spellEnd"/>
      <w:proofErr w:type="gramEnd"/>
      <w:r>
        <w:t xml:space="preserve"> value="unbounded"/&gt;</w:t>
      </w:r>
    </w:p>
    <w:p w14:paraId="73EB9C88" w14:textId="77777777" w:rsidR="0034243F" w:rsidRDefault="0034243F" w:rsidP="0034243F">
      <w:r>
        <w:t xml:space="preserve">            &lt;/</w:t>
      </w:r>
      <w:proofErr w:type="spellStart"/>
      <w:proofErr w:type="gramStart"/>
      <w:r>
        <w:t>xs:restriction</w:t>
      </w:r>
      <w:proofErr w:type="spellEnd"/>
      <w:proofErr w:type="gramEnd"/>
      <w:r>
        <w:t>&gt;</w:t>
      </w:r>
    </w:p>
    <w:p w14:paraId="30E0FA0E" w14:textId="77777777" w:rsidR="0034243F" w:rsidRDefault="0034243F" w:rsidP="0034243F">
      <w:r>
        <w:t xml:space="preserve">          &lt;/</w:t>
      </w:r>
      <w:proofErr w:type="spellStart"/>
      <w:proofErr w:type="gramStart"/>
      <w:r>
        <w:t>xs:simpleType</w:t>
      </w:r>
      <w:proofErr w:type="spellEnd"/>
      <w:proofErr w:type="gramEnd"/>
      <w:r>
        <w:t>&gt;</w:t>
      </w:r>
    </w:p>
    <w:p w14:paraId="41E5AD3F" w14:textId="77777777" w:rsidR="0034243F" w:rsidRDefault="0034243F" w:rsidP="0034243F">
      <w:r>
        <w:t xml:space="preserve">        &lt;/</w:t>
      </w:r>
      <w:proofErr w:type="spellStart"/>
      <w:proofErr w:type="gramStart"/>
      <w:r>
        <w:t>xs:element</w:t>
      </w:r>
      <w:proofErr w:type="spellEnd"/>
      <w:proofErr w:type="gramEnd"/>
      <w:r>
        <w:t>&gt;</w:t>
      </w:r>
    </w:p>
    <w:p w14:paraId="233432A3" w14:textId="77777777" w:rsidR="0034243F" w:rsidRDefault="0034243F" w:rsidP="0034243F">
      <w:r>
        <w:t xml:space="preserve">        &lt;</w:t>
      </w:r>
      <w:proofErr w:type="spellStart"/>
      <w:proofErr w:type="gramStart"/>
      <w:r>
        <w:t>xs:element</w:t>
      </w:r>
      <w:proofErr w:type="spellEnd"/>
      <w:proofErr w:type="gramEnd"/>
      <w:r>
        <w:t xml:space="preserve"> name="</w:t>
      </w:r>
      <w:proofErr w:type="spellStart"/>
      <w:r>
        <w:t>SkyRadianceImage</w:t>
      </w:r>
      <w:proofErr w:type="spellEnd"/>
      <w:r>
        <w:t>"&gt;</w:t>
      </w:r>
    </w:p>
    <w:p w14:paraId="24876E82" w14:textId="77777777" w:rsidR="0034243F" w:rsidRDefault="0034243F" w:rsidP="0034243F">
      <w:r>
        <w:t xml:space="preserve">          &lt;</w:t>
      </w:r>
      <w:proofErr w:type="spellStart"/>
      <w:proofErr w:type="gramStart"/>
      <w:r>
        <w:t>xs:complexType</w:t>
      </w:r>
      <w:proofErr w:type="spellEnd"/>
      <w:proofErr w:type="gramEnd"/>
      <w:r>
        <w:t>&gt;</w:t>
      </w:r>
    </w:p>
    <w:p w14:paraId="7AA73C27" w14:textId="77777777" w:rsidR="0034243F" w:rsidRDefault="0034243F" w:rsidP="0034243F">
      <w:r>
        <w:t xml:space="preserve">            &lt;</w:t>
      </w:r>
      <w:proofErr w:type="spellStart"/>
      <w:proofErr w:type="gramStart"/>
      <w:r>
        <w:t>xs:sequence</w:t>
      </w:r>
      <w:proofErr w:type="spellEnd"/>
      <w:proofErr w:type="gramEnd"/>
      <w:r>
        <w:t xml:space="preserve"> </w:t>
      </w:r>
      <w:proofErr w:type="spellStart"/>
      <w:r>
        <w:t>maxOccurs</w:t>
      </w:r>
      <w:proofErr w:type="spellEnd"/>
      <w:r>
        <w:t>="unbounded" minOccurs="480"&gt;</w:t>
      </w:r>
    </w:p>
    <w:p w14:paraId="7CBB9695" w14:textId="77777777" w:rsidR="0034243F" w:rsidRDefault="0034243F" w:rsidP="0034243F">
      <w:r>
        <w:t xml:space="preserve">              &lt;</w:t>
      </w:r>
      <w:proofErr w:type="spellStart"/>
      <w:proofErr w:type="gramStart"/>
      <w:r>
        <w:t>xs:element</w:t>
      </w:r>
      <w:proofErr w:type="spellEnd"/>
      <w:proofErr w:type="gramEnd"/>
      <w:r>
        <w:t xml:space="preserve"> name="</w:t>
      </w:r>
      <w:proofErr w:type="spellStart"/>
      <w:r>
        <w:t>SkyRadianceRow</w:t>
      </w:r>
      <w:proofErr w:type="spellEnd"/>
      <w:r>
        <w:t>" type="</w:t>
      </w:r>
      <w:proofErr w:type="spellStart"/>
      <w:r>
        <w:t>SkyRadianceRowData</w:t>
      </w:r>
      <w:proofErr w:type="spellEnd"/>
      <w:r>
        <w:t>"/&gt;</w:t>
      </w:r>
    </w:p>
    <w:p w14:paraId="438CBA0E" w14:textId="77777777" w:rsidR="0034243F" w:rsidRDefault="0034243F" w:rsidP="0034243F">
      <w:r>
        <w:t xml:space="preserve">            &lt;/</w:t>
      </w:r>
      <w:proofErr w:type="spellStart"/>
      <w:proofErr w:type="gramStart"/>
      <w:r>
        <w:t>xs:sequence</w:t>
      </w:r>
      <w:proofErr w:type="spellEnd"/>
      <w:proofErr w:type="gramEnd"/>
      <w:r>
        <w:t>&gt;</w:t>
      </w:r>
    </w:p>
    <w:p w14:paraId="08CA8288" w14:textId="77777777" w:rsidR="0034243F" w:rsidRDefault="0034243F" w:rsidP="0034243F">
      <w:r>
        <w:t xml:space="preserve">          &lt;/</w:t>
      </w:r>
      <w:proofErr w:type="spellStart"/>
      <w:proofErr w:type="gramStart"/>
      <w:r>
        <w:t>xs:complexType</w:t>
      </w:r>
      <w:proofErr w:type="spellEnd"/>
      <w:proofErr w:type="gramEnd"/>
      <w:r>
        <w:t>&gt;</w:t>
      </w:r>
    </w:p>
    <w:p w14:paraId="5BFE4DE8" w14:textId="77777777" w:rsidR="0034243F" w:rsidRDefault="0034243F" w:rsidP="0034243F">
      <w:r>
        <w:t xml:space="preserve">        &lt;/</w:t>
      </w:r>
      <w:proofErr w:type="spellStart"/>
      <w:proofErr w:type="gramStart"/>
      <w:r>
        <w:t>xs:element</w:t>
      </w:r>
      <w:proofErr w:type="spellEnd"/>
      <w:proofErr w:type="gramEnd"/>
      <w:r>
        <w:t>&gt;</w:t>
      </w:r>
    </w:p>
    <w:p w14:paraId="45FFA774" w14:textId="77777777" w:rsidR="0034243F" w:rsidRDefault="0034243F" w:rsidP="0034243F">
      <w:r>
        <w:t xml:space="preserve">        &lt;</w:t>
      </w:r>
      <w:proofErr w:type="spellStart"/>
      <w:proofErr w:type="gramStart"/>
      <w:r>
        <w:t>xs:simpleType</w:t>
      </w:r>
      <w:proofErr w:type="spellEnd"/>
      <w:proofErr w:type="gramEnd"/>
      <w:r>
        <w:t xml:space="preserve"> name="</w:t>
      </w:r>
      <w:proofErr w:type="spellStart"/>
      <w:r>
        <w:t>CloudMaskNil</w:t>
      </w:r>
      <w:proofErr w:type="spellEnd"/>
      <w:r>
        <w:t>"&gt;</w:t>
      </w:r>
    </w:p>
    <w:p w14:paraId="7BC7F5BD"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xs:string</w:t>
      </w:r>
      <w:proofErr w:type="spellEnd"/>
      <w:r>
        <w:t>"&gt;</w:t>
      </w:r>
    </w:p>
    <w:p w14:paraId="412B4361" w14:textId="77777777" w:rsidR="0034243F" w:rsidRDefault="0034243F" w:rsidP="0034243F">
      <w:r>
        <w:t xml:space="preserve">            &lt;</w:t>
      </w:r>
      <w:proofErr w:type="spellStart"/>
      <w:proofErr w:type="gramStart"/>
      <w:r>
        <w:t>xs:enumeration</w:t>
      </w:r>
      <w:proofErr w:type="spellEnd"/>
      <w:proofErr w:type="gramEnd"/>
      <w:r>
        <w:t xml:space="preserve"> value="NA"/&gt;</w:t>
      </w:r>
    </w:p>
    <w:p w14:paraId="33C4B37C" w14:textId="77777777" w:rsidR="0034243F" w:rsidRDefault="0034243F" w:rsidP="0034243F">
      <w:r>
        <w:t xml:space="preserve">          &lt;/</w:t>
      </w:r>
      <w:proofErr w:type="spellStart"/>
      <w:proofErr w:type="gramStart"/>
      <w:r>
        <w:t>xs:restriction</w:t>
      </w:r>
      <w:proofErr w:type="spellEnd"/>
      <w:proofErr w:type="gramEnd"/>
      <w:r>
        <w:t>&gt;</w:t>
      </w:r>
    </w:p>
    <w:p w14:paraId="1C266E52" w14:textId="77777777" w:rsidR="0034243F" w:rsidRDefault="0034243F" w:rsidP="0034243F">
      <w:r>
        <w:t xml:space="preserve">        &lt;/</w:t>
      </w:r>
      <w:proofErr w:type="spellStart"/>
      <w:proofErr w:type="gramStart"/>
      <w:r>
        <w:t>xs:simpleType</w:t>
      </w:r>
      <w:proofErr w:type="spellEnd"/>
      <w:proofErr w:type="gramEnd"/>
      <w:r>
        <w:t>&gt;</w:t>
      </w:r>
    </w:p>
    <w:p w14:paraId="09630434" w14:textId="77777777" w:rsidR="0034243F" w:rsidRDefault="0034243F" w:rsidP="0034243F">
      <w:r>
        <w:t xml:space="preserve">        &lt;</w:t>
      </w:r>
      <w:proofErr w:type="spellStart"/>
      <w:proofErr w:type="gramStart"/>
      <w:r>
        <w:t>xs:simpleType</w:t>
      </w:r>
      <w:proofErr w:type="spellEnd"/>
      <w:proofErr w:type="gramEnd"/>
      <w:r>
        <w:t xml:space="preserve"> name="</w:t>
      </w:r>
      <w:proofErr w:type="spellStart"/>
      <w:r>
        <w:t>CloudMaskVal</w:t>
      </w:r>
      <w:proofErr w:type="spellEnd"/>
      <w:r>
        <w:t>"&gt;</w:t>
      </w:r>
    </w:p>
    <w:p w14:paraId="36A4EC26"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xs:integer</w:t>
      </w:r>
      <w:proofErr w:type="spellEnd"/>
      <w:r>
        <w:t>"&gt;</w:t>
      </w:r>
    </w:p>
    <w:p w14:paraId="70043C8D" w14:textId="77777777" w:rsidR="0034243F" w:rsidRDefault="0034243F" w:rsidP="0034243F">
      <w:r>
        <w:t xml:space="preserve">            &lt;</w:t>
      </w:r>
      <w:proofErr w:type="spellStart"/>
      <w:proofErr w:type="gramStart"/>
      <w:r>
        <w:t>xs:minInclusive</w:t>
      </w:r>
      <w:proofErr w:type="spellEnd"/>
      <w:proofErr w:type="gramEnd"/>
      <w:r>
        <w:t xml:space="preserve"> value="0"/&gt;</w:t>
      </w:r>
    </w:p>
    <w:p w14:paraId="6D93E9C0" w14:textId="77777777" w:rsidR="0034243F" w:rsidRDefault="0034243F" w:rsidP="0034243F">
      <w:r>
        <w:t xml:space="preserve">            &lt;</w:t>
      </w:r>
      <w:proofErr w:type="spellStart"/>
      <w:proofErr w:type="gramStart"/>
      <w:r>
        <w:t>xs:maxInclusive</w:t>
      </w:r>
      <w:proofErr w:type="spellEnd"/>
      <w:proofErr w:type="gramEnd"/>
      <w:r>
        <w:t xml:space="preserve"> value="1"/&gt;</w:t>
      </w:r>
    </w:p>
    <w:p w14:paraId="5E7B66C1" w14:textId="77777777" w:rsidR="0034243F" w:rsidRDefault="0034243F" w:rsidP="0034243F">
      <w:r>
        <w:t xml:space="preserve">          &lt;/</w:t>
      </w:r>
      <w:proofErr w:type="spellStart"/>
      <w:proofErr w:type="gramStart"/>
      <w:r>
        <w:t>xs:restriction</w:t>
      </w:r>
      <w:proofErr w:type="spellEnd"/>
      <w:proofErr w:type="gramEnd"/>
      <w:r>
        <w:t>&gt;</w:t>
      </w:r>
    </w:p>
    <w:p w14:paraId="3F21EBA1" w14:textId="77777777" w:rsidR="0034243F" w:rsidRDefault="0034243F" w:rsidP="0034243F">
      <w:r>
        <w:t xml:space="preserve">        &lt;/</w:t>
      </w:r>
      <w:proofErr w:type="spellStart"/>
      <w:proofErr w:type="gramStart"/>
      <w:r>
        <w:t>xs:simpleType</w:t>
      </w:r>
      <w:proofErr w:type="spellEnd"/>
      <w:proofErr w:type="gramEnd"/>
      <w:r>
        <w:t>&gt;</w:t>
      </w:r>
    </w:p>
    <w:p w14:paraId="13596073" w14:textId="77777777" w:rsidR="0034243F" w:rsidRDefault="0034243F" w:rsidP="0034243F">
      <w:r>
        <w:lastRenderedPageBreak/>
        <w:t xml:space="preserve">        &lt;</w:t>
      </w:r>
      <w:proofErr w:type="spellStart"/>
      <w:proofErr w:type="gramStart"/>
      <w:r>
        <w:t>xs:simpleType</w:t>
      </w:r>
      <w:proofErr w:type="spellEnd"/>
      <w:proofErr w:type="gramEnd"/>
      <w:r>
        <w:t xml:space="preserve"> name="</w:t>
      </w:r>
      <w:proofErr w:type="spellStart"/>
      <w:r>
        <w:t>CloudMaskPix</w:t>
      </w:r>
      <w:proofErr w:type="spellEnd"/>
      <w:r>
        <w:t>"&gt;</w:t>
      </w:r>
    </w:p>
    <w:p w14:paraId="66D5D0E6" w14:textId="77777777" w:rsidR="0034243F" w:rsidRDefault="0034243F" w:rsidP="0034243F">
      <w:r>
        <w:t xml:space="preserve">          &lt;</w:t>
      </w:r>
      <w:proofErr w:type="spellStart"/>
      <w:proofErr w:type="gramStart"/>
      <w:r>
        <w:t>xs:union</w:t>
      </w:r>
      <w:proofErr w:type="spellEnd"/>
      <w:proofErr w:type="gramEnd"/>
      <w:r>
        <w:t xml:space="preserve"> </w:t>
      </w:r>
      <w:proofErr w:type="spellStart"/>
      <w:r>
        <w:t>memberTypes</w:t>
      </w:r>
      <w:proofErr w:type="spellEnd"/>
      <w:r>
        <w:t>="</w:t>
      </w:r>
      <w:proofErr w:type="spellStart"/>
      <w:r>
        <w:t>CloudMaskVal</w:t>
      </w:r>
      <w:proofErr w:type="spellEnd"/>
      <w:r>
        <w:t xml:space="preserve"> </w:t>
      </w:r>
      <w:proofErr w:type="spellStart"/>
      <w:r>
        <w:t>CloudMaskNil</w:t>
      </w:r>
      <w:proofErr w:type="spellEnd"/>
      <w:r>
        <w:t>"/&gt;</w:t>
      </w:r>
    </w:p>
    <w:p w14:paraId="33BBFF71" w14:textId="77777777" w:rsidR="0034243F" w:rsidRDefault="0034243F" w:rsidP="0034243F">
      <w:r>
        <w:t xml:space="preserve">        &lt;/</w:t>
      </w:r>
      <w:proofErr w:type="spellStart"/>
      <w:proofErr w:type="gramStart"/>
      <w:r>
        <w:t>xs:simpleType</w:t>
      </w:r>
      <w:proofErr w:type="spellEnd"/>
      <w:proofErr w:type="gramEnd"/>
      <w:r>
        <w:t>&gt;</w:t>
      </w:r>
    </w:p>
    <w:p w14:paraId="4E435D81" w14:textId="77777777" w:rsidR="0034243F" w:rsidRDefault="0034243F" w:rsidP="0034243F">
      <w:r>
        <w:t xml:space="preserve">        &lt;</w:t>
      </w:r>
      <w:proofErr w:type="spellStart"/>
      <w:proofErr w:type="gramStart"/>
      <w:r>
        <w:t>xs:simpleType</w:t>
      </w:r>
      <w:proofErr w:type="spellEnd"/>
      <w:proofErr w:type="gramEnd"/>
      <w:r>
        <w:t xml:space="preserve"> name="</w:t>
      </w:r>
      <w:proofErr w:type="spellStart"/>
      <w:r>
        <w:t>CloudMaskList</w:t>
      </w:r>
      <w:proofErr w:type="spellEnd"/>
      <w:r>
        <w:t>"&gt;</w:t>
      </w:r>
    </w:p>
    <w:p w14:paraId="0966F456" w14:textId="77777777" w:rsidR="0034243F" w:rsidRDefault="0034243F" w:rsidP="0034243F">
      <w:r>
        <w:t xml:space="preserve">          &lt;</w:t>
      </w:r>
      <w:proofErr w:type="spellStart"/>
      <w:proofErr w:type="gramStart"/>
      <w:r>
        <w:t>xs:list</w:t>
      </w:r>
      <w:proofErr w:type="spellEnd"/>
      <w:proofErr w:type="gramEnd"/>
      <w:r>
        <w:t xml:space="preserve"> </w:t>
      </w:r>
      <w:proofErr w:type="spellStart"/>
      <w:r>
        <w:t>itemType</w:t>
      </w:r>
      <w:proofErr w:type="spellEnd"/>
      <w:r>
        <w:t>="</w:t>
      </w:r>
      <w:proofErr w:type="spellStart"/>
      <w:r>
        <w:t>CloudMaskPix</w:t>
      </w:r>
      <w:proofErr w:type="spellEnd"/>
      <w:r>
        <w:t>"/&gt;</w:t>
      </w:r>
    </w:p>
    <w:p w14:paraId="4DB82BE2" w14:textId="77777777" w:rsidR="0034243F" w:rsidRDefault="0034243F" w:rsidP="0034243F">
      <w:r>
        <w:t xml:space="preserve">        &lt;/</w:t>
      </w:r>
      <w:proofErr w:type="spellStart"/>
      <w:proofErr w:type="gramStart"/>
      <w:r>
        <w:t>xs:simpleType</w:t>
      </w:r>
      <w:proofErr w:type="spellEnd"/>
      <w:proofErr w:type="gramEnd"/>
      <w:r>
        <w:t>&gt;</w:t>
      </w:r>
    </w:p>
    <w:p w14:paraId="2D785020" w14:textId="77777777" w:rsidR="0034243F" w:rsidRDefault="0034243F" w:rsidP="0034243F">
      <w:r>
        <w:t xml:space="preserve">        &lt;</w:t>
      </w:r>
      <w:proofErr w:type="spellStart"/>
      <w:proofErr w:type="gramStart"/>
      <w:r>
        <w:t>xs:element</w:t>
      </w:r>
      <w:proofErr w:type="spellEnd"/>
      <w:proofErr w:type="gramEnd"/>
      <w:r>
        <w:t xml:space="preserve"> name="</w:t>
      </w:r>
      <w:proofErr w:type="spellStart"/>
      <w:r>
        <w:t>CloudMaskRowData</w:t>
      </w:r>
      <w:proofErr w:type="spellEnd"/>
      <w:r>
        <w:t>" type="</w:t>
      </w:r>
      <w:proofErr w:type="spellStart"/>
      <w:r>
        <w:t>CloudMaskList</w:t>
      </w:r>
      <w:proofErr w:type="spellEnd"/>
      <w:r>
        <w:t>"&gt;</w:t>
      </w:r>
    </w:p>
    <w:p w14:paraId="7BA698FD" w14:textId="77777777" w:rsidR="0034243F" w:rsidRDefault="0034243F" w:rsidP="0034243F">
      <w:r>
        <w:t xml:space="preserve">          &lt;</w:t>
      </w:r>
      <w:proofErr w:type="spellStart"/>
      <w:proofErr w:type="gramStart"/>
      <w:r>
        <w:t>xs:simpleType</w:t>
      </w:r>
      <w:proofErr w:type="spellEnd"/>
      <w:proofErr w:type="gramEnd"/>
      <w:r>
        <w:t>&gt;</w:t>
      </w:r>
    </w:p>
    <w:p w14:paraId="4148190C"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CloudMaskList</w:t>
      </w:r>
      <w:proofErr w:type="spellEnd"/>
      <w:r>
        <w:t>"&gt;</w:t>
      </w:r>
    </w:p>
    <w:p w14:paraId="05F5B402" w14:textId="77777777" w:rsidR="0034243F" w:rsidRDefault="0034243F" w:rsidP="0034243F">
      <w:r>
        <w:t xml:space="preserve">              &lt;</w:t>
      </w:r>
      <w:proofErr w:type="spellStart"/>
      <w:proofErr w:type="gramStart"/>
      <w:r>
        <w:t>xs:minLength</w:t>
      </w:r>
      <w:proofErr w:type="spellEnd"/>
      <w:proofErr w:type="gramEnd"/>
      <w:r>
        <w:t xml:space="preserve"> value="640"/&gt;</w:t>
      </w:r>
    </w:p>
    <w:p w14:paraId="3E07719D" w14:textId="77777777" w:rsidR="0034243F" w:rsidRDefault="0034243F" w:rsidP="0034243F">
      <w:r>
        <w:t xml:space="preserve">              &lt;</w:t>
      </w:r>
      <w:proofErr w:type="spellStart"/>
      <w:proofErr w:type="gramStart"/>
      <w:r>
        <w:t>xs:maxLength</w:t>
      </w:r>
      <w:proofErr w:type="spellEnd"/>
      <w:proofErr w:type="gramEnd"/>
      <w:r>
        <w:t xml:space="preserve"> value="unbounded"/&gt;</w:t>
      </w:r>
    </w:p>
    <w:p w14:paraId="3E9E796A" w14:textId="77777777" w:rsidR="0034243F" w:rsidRDefault="0034243F" w:rsidP="0034243F">
      <w:r>
        <w:t xml:space="preserve">            &lt;/</w:t>
      </w:r>
      <w:proofErr w:type="spellStart"/>
      <w:proofErr w:type="gramStart"/>
      <w:r>
        <w:t>xs:restriction</w:t>
      </w:r>
      <w:proofErr w:type="spellEnd"/>
      <w:proofErr w:type="gramEnd"/>
      <w:r>
        <w:t>&gt;</w:t>
      </w:r>
    </w:p>
    <w:p w14:paraId="60A4A821" w14:textId="77777777" w:rsidR="0034243F" w:rsidRDefault="0034243F" w:rsidP="0034243F">
      <w:r>
        <w:t xml:space="preserve">          &lt;/</w:t>
      </w:r>
      <w:proofErr w:type="spellStart"/>
      <w:proofErr w:type="gramStart"/>
      <w:r>
        <w:t>xs:simpleType</w:t>
      </w:r>
      <w:proofErr w:type="spellEnd"/>
      <w:proofErr w:type="gramEnd"/>
      <w:r>
        <w:t>&gt;</w:t>
      </w:r>
    </w:p>
    <w:p w14:paraId="27D2E4EA" w14:textId="77777777" w:rsidR="0034243F" w:rsidRDefault="0034243F" w:rsidP="0034243F">
      <w:r>
        <w:t xml:space="preserve">        &lt;/</w:t>
      </w:r>
      <w:proofErr w:type="spellStart"/>
      <w:proofErr w:type="gramStart"/>
      <w:r>
        <w:t>xs:element</w:t>
      </w:r>
      <w:proofErr w:type="spellEnd"/>
      <w:proofErr w:type="gramEnd"/>
      <w:r>
        <w:t>&gt;</w:t>
      </w:r>
    </w:p>
    <w:p w14:paraId="60A4A033" w14:textId="77777777" w:rsidR="0034243F" w:rsidRDefault="0034243F" w:rsidP="0034243F">
      <w:r>
        <w:t xml:space="preserve">        &lt;</w:t>
      </w:r>
      <w:proofErr w:type="spellStart"/>
      <w:proofErr w:type="gramStart"/>
      <w:r>
        <w:t>xs:element</w:t>
      </w:r>
      <w:proofErr w:type="spellEnd"/>
      <w:proofErr w:type="gramEnd"/>
      <w:r>
        <w:t xml:space="preserve"> name="</w:t>
      </w:r>
      <w:proofErr w:type="spellStart"/>
      <w:r>
        <w:t>CloudMaskImage</w:t>
      </w:r>
      <w:proofErr w:type="spellEnd"/>
      <w:r>
        <w:t>"&gt;</w:t>
      </w:r>
    </w:p>
    <w:p w14:paraId="26A2B166" w14:textId="77777777" w:rsidR="0034243F" w:rsidRDefault="0034243F" w:rsidP="0034243F">
      <w:r>
        <w:t xml:space="preserve">          &lt;</w:t>
      </w:r>
      <w:proofErr w:type="spellStart"/>
      <w:proofErr w:type="gramStart"/>
      <w:r>
        <w:t>xs:complexType</w:t>
      </w:r>
      <w:proofErr w:type="spellEnd"/>
      <w:proofErr w:type="gramEnd"/>
      <w:r>
        <w:t>&gt;</w:t>
      </w:r>
    </w:p>
    <w:p w14:paraId="4A7C6CF9" w14:textId="77777777" w:rsidR="0034243F" w:rsidRDefault="0034243F" w:rsidP="0034243F">
      <w:r>
        <w:t xml:space="preserve">            &lt;</w:t>
      </w:r>
      <w:proofErr w:type="spellStart"/>
      <w:proofErr w:type="gramStart"/>
      <w:r>
        <w:t>xs:sequence</w:t>
      </w:r>
      <w:proofErr w:type="spellEnd"/>
      <w:proofErr w:type="gramEnd"/>
      <w:r>
        <w:t xml:space="preserve"> </w:t>
      </w:r>
      <w:proofErr w:type="spellStart"/>
      <w:r>
        <w:t>maxOccurs</w:t>
      </w:r>
      <w:proofErr w:type="spellEnd"/>
      <w:r>
        <w:t>="unbounded" minOccurs="480"&gt;</w:t>
      </w:r>
    </w:p>
    <w:p w14:paraId="226D5AE9" w14:textId="77777777" w:rsidR="0034243F" w:rsidRDefault="0034243F" w:rsidP="0034243F">
      <w:r>
        <w:t xml:space="preserve">              &lt;</w:t>
      </w:r>
      <w:proofErr w:type="spellStart"/>
      <w:proofErr w:type="gramStart"/>
      <w:r>
        <w:t>xs:element</w:t>
      </w:r>
      <w:proofErr w:type="spellEnd"/>
      <w:proofErr w:type="gramEnd"/>
      <w:r>
        <w:t xml:space="preserve"> name="</w:t>
      </w:r>
      <w:proofErr w:type="spellStart"/>
      <w:r>
        <w:t>CloudMaskRow</w:t>
      </w:r>
      <w:proofErr w:type="spellEnd"/>
      <w:r>
        <w:t>" type="</w:t>
      </w:r>
      <w:proofErr w:type="spellStart"/>
      <w:r>
        <w:t>CloudMaskRowData</w:t>
      </w:r>
      <w:proofErr w:type="spellEnd"/>
      <w:r>
        <w:t>"/&gt;</w:t>
      </w:r>
    </w:p>
    <w:p w14:paraId="584556F0" w14:textId="77777777" w:rsidR="0034243F" w:rsidRDefault="0034243F" w:rsidP="0034243F">
      <w:r>
        <w:t xml:space="preserve">            &lt;/</w:t>
      </w:r>
      <w:proofErr w:type="spellStart"/>
      <w:proofErr w:type="gramStart"/>
      <w:r>
        <w:t>xs:sequence</w:t>
      </w:r>
      <w:proofErr w:type="spellEnd"/>
      <w:proofErr w:type="gramEnd"/>
      <w:r>
        <w:t>&gt;</w:t>
      </w:r>
    </w:p>
    <w:p w14:paraId="77251B29" w14:textId="77777777" w:rsidR="0034243F" w:rsidRDefault="0034243F" w:rsidP="0034243F">
      <w:r>
        <w:t xml:space="preserve">          &lt;/</w:t>
      </w:r>
      <w:proofErr w:type="spellStart"/>
      <w:proofErr w:type="gramStart"/>
      <w:r>
        <w:t>xs:complexType</w:t>
      </w:r>
      <w:proofErr w:type="spellEnd"/>
      <w:proofErr w:type="gramEnd"/>
      <w:r>
        <w:t>&gt;</w:t>
      </w:r>
    </w:p>
    <w:p w14:paraId="658FFC43" w14:textId="77777777" w:rsidR="0034243F" w:rsidRDefault="0034243F" w:rsidP="0034243F">
      <w:r>
        <w:t xml:space="preserve">        &lt;/</w:t>
      </w:r>
      <w:proofErr w:type="spellStart"/>
      <w:proofErr w:type="gramStart"/>
      <w:r>
        <w:t>xs:element</w:t>
      </w:r>
      <w:proofErr w:type="spellEnd"/>
      <w:proofErr w:type="gramEnd"/>
      <w:r>
        <w:t>&gt;</w:t>
      </w:r>
    </w:p>
    <w:p w14:paraId="5FCD86A8" w14:textId="77777777" w:rsidR="0034243F" w:rsidRDefault="0034243F" w:rsidP="0034243F">
      <w:r>
        <w:t xml:space="preserve">        &lt;</w:t>
      </w:r>
      <w:proofErr w:type="spellStart"/>
      <w:proofErr w:type="gramStart"/>
      <w:r>
        <w:t>xs:simpleType</w:t>
      </w:r>
      <w:proofErr w:type="spellEnd"/>
      <w:proofErr w:type="gramEnd"/>
      <w:r>
        <w:t xml:space="preserve"> name="</w:t>
      </w:r>
      <w:proofErr w:type="spellStart"/>
      <w:r>
        <w:t>CloudAttenuationNil</w:t>
      </w:r>
      <w:proofErr w:type="spellEnd"/>
      <w:r>
        <w:t>"&gt;</w:t>
      </w:r>
    </w:p>
    <w:p w14:paraId="6AB3BF95"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xs:string</w:t>
      </w:r>
      <w:proofErr w:type="spellEnd"/>
      <w:r>
        <w:t>"&gt;</w:t>
      </w:r>
    </w:p>
    <w:p w14:paraId="0CC9AE32" w14:textId="77777777" w:rsidR="0034243F" w:rsidRDefault="0034243F" w:rsidP="0034243F">
      <w:r>
        <w:t xml:space="preserve">            &lt;</w:t>
      </w:r>
      <w:proofErr w:type="spellStart"/>
      <w:proofErr w:type="gramStart"/>
      <w:r>
        <w:t>xs:enumeration</w:t>
      </w:r>
      <w:proofErr w:type="spellEnd"/>
      <w:proofErr w:type="gramEnd"/>
      <w:r>
        <w:t xml:space="preserve"> value="NA"/&gt;</w:t>
      </w:r>
    </w:p>
    <w:p w14:paraId="302C5954" w14:textId="77777777" w:rsidR="0034243F" w:rsidRDefault="0034243F" w:rsidP="0034243F">
      <w:r>
        <w:t xml:space="preserve">          &lt;/</w:t>
      </w:r>
      <w:proofErr w:type="spellStart"/>
      <w:proofErr w:type="gramStart"/>
      <w:r>
        <w:t>xs:restriction</w:t>
      </w:r>
      <w:proofErr w:type="spellEnd"/>
      <w:proofErr w:type="gramEnd"/>
      <w:r>
        <w:t>&gt;</w:t>
      </w:r>
    </w:p>
    <w:p w14:paraId="306BC8F4" w14:textId="77777777" w:rsidR="0034243F" w:rsidRDefault="0034243F" w:rsidP="0034243F">
      <w:r>
        <w:lastRenderedPageBreak/>
        <w:t xml:space="preserve">        &lt;/</w:t>
      </w:r>
      <w:proofErr w:type="spellStart"/>
      <w:proofErr w:type="gramStart"/>
      <w:r>
        <w:t>xs:simpleType</w:t>
      </w:r>
      <w:proofErr w:type="spellEnd"/>
      <w:proofErr w:type="gramEnd"/>
      <w:r>
        <w:t>&gt;</w:t>
      </w:r>
    </w:p>
    <w:p w14:paraId="3208FF86" w14:textId="77777777" w:rsidR="0034243F" w:rsidRDefault="0034243F" w:rsidP="0034243F">
      <w:r>
        <w:t xml:space="preserve">        &lt;</w:t>
      </w:r>
      <w:proofErr w:type="spellStart"/>
      <w:proofErr w:type="gramStart"/>
      <w:r>
        <w:t>xs:simpleType</w:t>
      </w:r>
      <w:proofErr w:type="spellEnd"/>
      <w:proofErr w:type="gramEnd"/>
      <w:r>
        <w:t xml:space="preserve"> name="</w:t>
      </w:r>
      <w:proofErr w:type="spellStart"/>
      <w:r>
        <w:t>CloudAttenuationVal</w:t>
      </w:r>
      <w:proofErr w:type="spellEnd"/>
      <w:r>
        <w:t>"&gt;</w:t>
      </w:r>
    </w:p>
    <w:p w14:paraId="1E3F8B14"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xs:float</w:t>
      </w:r>
      <w:proofErr w:type="spellEnd"/>
      <w:r>
        <w:t>"&gt;</w:t>
      </w:r>
    </w:p>
    <w:p w14:paraId="06C7381D" w14:textId="77777777" w:rsidR="0034243F" w:rsidRDefault="0034243F" w:rsidP="0034243F">
      <w:r>
        <w:t xml:space="preserve">            &lt;</w:t>
      </w:r>
      <w:proofErr w:type="spellStart"/>
      <w:proofErr w:type="gramStart"/>
      <w:r>
        <w:t>xs:minInclusive</w:t>
      </w:r>
      <w:proofErr w:type="spellEnd"/>
      <w:proofErr w:type="gramEnd"/>
      <w:r>
        <w:t xml:space="preserve"> value="0.0"/&gt;</w:t>
      </w:r>
    </w:p>
    <w:p w14:paraId="23C06CB4" w14:textId="77777777" w:rsidR="0034243F" w:rsidRDefault="0034243F" w:rsidP="0034243F">
      <w:r>
        <w:t xml:space="preserve">            &lt;</w:t>
      </w:r>
      <w:proofErr w:type="spellStart"/>
      <w:proofErr w:type="gramStart"/>
      <w:r>
        <w:t>xs:maxInclusive</w:t>
      </w:r>
      <w:proofErr w:type="spellEnd"/>
      <w:proofErr w:type="gramEnd"/>
      <w:r>
        <w:t xml:space="preserve"> value="10.0"/&gt;</w:t>
      </w:r>
    </w:p>
    <w:p w14:paraId="281709C3" w14:textId="77777777" w:rsidR="0034243F" w:rsidRDefault="0034243F" w:rsidP="0034243F">
      <w:r>
        <w:t xml:space="preserve">          &lt;/</w:t>
      </w:r>
      <w:proofErr w:type="spellStart"/>
      <w:proofErr w:type="gramStart"/>
      <w:r>
        <w:t>xs:restriction</w:t>
      </w:r>
      <w:proofErr w:type="spellEnd"/>
      <w:proofErr w:type="gramEnd"/>
      <w:r>
        <w:t>&gt;</w:t>
      </w:r>
    </w:p>
    <w:p w14:paraId="16DE458D" w14:textId="77777777" w:rsidR="0034243F" w:rsidRDefault="0034243F" w:rsidP="0034243F">
      <w:r>
        <w:t xml:space="preserve">        &lt;/</w:t>
      </w:r>
      <w:proofErr w:type="spellStart"/>
      <w:proofErr w:type="gramStart"/>
      <w:r>
        <w:t>xs:simpleType</w:t>
      </w:r>
      <w:proofErr w:type="spellEnd"/>
      <w:proofErr w:type="gramEnd"/>
      <w:r>
        <w:t>&gt;</w:t>
      </w:r>
    </w:p>
    <w:p w14:paraId="681EDF2D" w14:textId="77777777" w:rsidR="0034243F" w:rsidRDefault="0034243F" w:rsidP="0034243F">
      <w:r>
        <w:t xml:space="preserve">        &lt;</w:t>
      </w:r>
      <w:proofErr w:type="spellStart"/>
      <w:proofErr w:type="gramStart"/>
      <w:r>
        <w:t>xs:simpleType</w:t>
      </w:r>
      <w:proofErr w:type="spellEnd"/>
      <w:proofErr w:type="gramEnd"/>
      <w:r>
        <w:t xml:space="preserve"> name="</w:t>
      </w:r>
      <w:proofErr w:type="spellStart"/>
      <w:r>
        <w:t>CloudAttenuationPix</w:t>
      </w:r>
      <w:proofErr w:type="spellEnd"/>
      <w:r>
        <w:t>"&gt;</w:t>
      </w:r>
    </w:p>
    <w:p w14:paraId="0364C0F4" w14:textId="77777777" w:rsidR="0034243F" w:rsidRDefault="0034243F" w:rsidP="0034243F">
      <w:r>
        <w:t xml:space="preserve">          &lt;</w:t>
      </w:r>
      <w:proofErr w:type="spellStart"/>
      <w:proofErr w:type="gramStart"/>
      <w:r>
        <w:t>xs:union</w:t>
      </w:r>
      <w:proofErr w:type="spellEnd"/>
      <w:proofErr w:type="gramEnd"/>
      <w:r>
        <w:t xml:space="preserve"> </w:t>
      </w:r>
      <w:proofErr w:type="spellStart"/>
      <w:r>
        <w:t>memberTypes</w:t>
      </w:r>
      <w:proofErr w:type="spellEnd"/>
      <w:r>
        <w:t>="</w:t>
      </w:r>
      <w:proofErr w:type="spellStart"/>
      <w:r>
        <w:t>CloudAttenuationVal</w:t>
      </w:r>
      <w:proofErr w:type="spellEnd"/>
      <w:r>
        <w:t xml:space="preserve"> </w:t>
      </w:r>
      <w:proofErr w:type="spellStart"/>
      <w:r>
        <w:t>CloudAttenuationNil</w:t>
      </w:r>
      <w:proofErr w:type="spellEnd"/>
      <w:r>
        <w:t>"/&gt;</w:t>
      </w:r>
    </w:p>
    <w:p w14:paraId="4B4B10EE" w14:textId="77777777" w:rsidR="0034243F" w:rsidRDefault="0034243F" w:rsidP="0034243F">
      <w:r>
        <w:t xml:space="preserve">        &lt;/</w:t>
      </w:r>
      <w:proofErr w:type="spellStart"/>
      <w:proofErr w:type="gramStart"/>
      <w:r>
        <w:t>xs:simpleType</w:t>
      </w:r>
      <w:proofErr w:type="spellEnd"/>
      <w:proofErr w:type="gramEnd"/>
      <w:r>
        <w:t>&gt;</w:t>
      </w:r>
    </w:p>
    <w:p w14:paraId="19D54E75" w14:textId="77777777" w:rsidR="0034243F" w:rsidRDefault="0034243F" w:rsidP="0034243F">
      <w:r>
        <w:t xml:space="preserve">        &lt;</w:t>
      </w:r>
      <w:proofErr w:type="spellStart"/>
      <w:proofErr w:type="gramStart"/>
      <w:r>
        <w:t>xs:simpleType</w:t>
      </w:r>
      <w:proofErr w:type="spellEnd"/>
      <w:proofErr w:type="gramEnd"/>
      <w:r>
        <w:t xml:space="preserve"> name="</w:t>
      </w:r>
      <w:proofErr w:type="spellStart"/>
      <w:r>
        <w:t>CloudAttenuationList</w:t>
      </w:r>
      <w:proofErr w:type="spellEnd"/>
      <w:r>
        <w:t>"&gt;</w:t>
      </w:r>
    </w:p>
    <w:p w14:paraId="272FA9BC" w14:textId="77777777" w:rsidR="0034243F" w:rsidRDefault="0034243F" w:rsidP="0034243F">
      <w:r>
        <w:t xml:space="preserve">          &lt;</w:t>
      </w:r>
      <w:proofErr w:type="spellStart"/>
      <w:proofErr w:type="gramStart"/>
      <w:r>
        <w:t>xs:list</w:t>
      </w:r>
      <w:proofErr w:type="spellEnd"/>
      <w:proofErr w:type="gramEnd"/>
      <w:r>
        <w:t xml:space="preserve"> </w:t>
      </w:r>
      <w:proofErr w:type="spellStart"/>
      <w:r>
        <w:t>itemType</w:t>
      </w:r>
      <w:proofErr w:type="spellEnd"/>
      <w:r>
        <w:t>="</w:t>
      </w:r>
      <w:proofErr w:type="spellStart"/>
      <w:r>
        <w:t>CloudAttenuationPix</w:t>
      </w:r>
      <w:proofErr w:type="spellEnd"/>
      <w:r>
        <w:t>"/&gt;</w:t>
      </w:r>
    </w:p>
    <w:p w14:paraId="6A8F52DB" w14:textId="77777777" w:rsidR="0034243F" w:rsidRDefault="0034243F" w:rsidP="0034243F">
      <w:r>
        <w:t xml:space="preserve">        &lt;/</w:t>
      </w:r>
      <w:proofErr w:type="spellStart"/>
      <w:proofErr w:type="gramStart"/>
      <w:r>
        <w:t>xs:simpleType</w:t>
      </w:r>
      <w:proofErr w:type="spellEnd"/>
      <w:proofErr w:type="gramEnd"/>
      <w:r>
        <w:t>&gt;</w:t>
      </w:r>
    </w:p>
    <w:p w14:paraId="176A994B" w14:textId="77777777" w:rsidR="0034243F" w:rsidRDefault="0034243F" w:rsidP="0034243F">
      <w:r>
        <w:t xml:space="preserve">        &lt;</w:t>
      </w:r>
      <w:proofErr w:type="spellStart"/>
      <w:proofErr w:type="gramStart"/>
      <w:r>
        <w:t>xs:element</w:t>
      </w:r>
      <w:proofErr w:type="spellEnd"/>
      <w:proofErr w:type="gramEnd"/>
      <w:r>
        <w:t xml:space="preserve"> name="</w:t>
      </w:r>
      <w:proofErr w:type="spellStart"/>
      <w:r>
        <w:t>CloudAttenuationRowData</w:t>
      </w:r>
      <w:proofErr w:type="spellEnd"/>
      <w:r>
        <w:t>" type="</w:t>
      </w:r>
      <w:proofErr w:type="spellStart"/>
      <w:r>
        <w:t>CloudAttenuationList</w:t>
      </w:r>
      <w:proofErr w:type="spellEnd"/>
      <w:r>
        <w:t>"&gt;</w:t>
      </w:r>
    </w:p>
    <w:p w14:paraId="6F877DC7" w14:textId="77777777" w:rsidR="0034243F" w:rsidRDefault="0034243F" w:rsidP="0034243F">
      <w:r>
        <w:t xml:space="preserve">          &lt;</w:t>
      </w:r>
      <w:proofErr w:type="spellStart"/>
      <w:proofErr w:type="gramStart"/>
      <w:r>
        <w:t>xs:simpleType</w:t>
      </w:r>
      <w:proofErr w:type="spellEnd"/>
      <w:proofErr w:type="gramEnd"/>
      <w:r>
        <w:t>&gt;</w:t>
      </w:r>
    </w:p>
    <w:p w14:paraId="3BF12997"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CloudAttenuationList</w:t>
      </w:r>
      <w:proofErr w:type="spellEnd"/>
      <w:r>
        <w:t>"&gt;</w:t>
      </w:r>
    </w:p>
    <w:p w14:paraId="2DD547B8" w14:textId="77777777" w:rsidR="0034243F" w:rsidRDefault="0034243F" w:rsidP="0034243F">
      <w:r>
        <w:t xml:space="preserve">              &lt;</w:t>
      </w:r>
      <w:proofErr w:type="spellStart"/>
      <w:proofErr w:type="gramStart"/>
      <w:r>
        <w:t>xs:minLength</w:t>
      </w:r>
      <w:proofErr w:type="spellEnd"/>
      <w:proofErr w:type="gramEnd"/>
      <w:r>
        <w:t xml:space="preserve"> value="640"/&gt;</w:t>
      </w:r>
    </w:p>
    <w:p w14:paraId="6A2D2AB8" w14:textId="77777777" w:rsidR="0034243F" w:rsidRDefault="0034243F" w:rsidP="0034243F">
      <w:r>
        <w:t xml:space="preserve">              &lt;</w:t>
      </w:r>
      <w:proofErr w:type="spellStart"/>
      <w:proofErr w:type="gramStart"/>
      <w:r>
        <w:t>xs:maxLength</w:t>
      </w:r>
      <w:proofErr w:type="spellEnd"/>
      <w:proofErr w:type="gramEnd"/>
      <w:r>
        <w:t xml:space="preserve"> value="unbounded"/&gt;</w:t>
      </w:r>
    </w:p>
    <w:p w14:paraId="61CCBC9E" w14:textId="77777777" w:rsidR="0034243F" w:rsidRDefault="0034243F" w:rsidP="0034243F">
      <w:r>
        <w:t xml:space="preserve">            &lt;/</w:t>
      </w:r>
      <w:proofErr w:type="spellStart"/>
      <w:proofErr w:type="gramStart"/>
      <w:r>
        <w:t>xs:restriction</w:t>
      </w:r>
      <w:proofErr w:type="spellEnd"/>
      <w:proofErr w:type="gramEnd"/>
      <w:r>
        <w:t>&gt;</w:t>
      </w:r>
    </w:p>
    <w:p w14:paraId="066CE932" w14:textId="77777777" w:rsidR="0034243F" w:rsidRDefault="0034243F" w:rsidP="0034243F">
      <w:r>
        <w:t xml:space="preserve">          &lt;/</w:t>
      </w:r>
      <w:proofErr w:type="spellStart"/>
      <w:proofErr w:type="gramStart"/>
      <w:r>
        <w:t>xs:simpleType</w:t>
      </w:r>
      <w:proofErr w:type="spellEnd"/>
      <w:proofErr w:type="gramEnd"/>
      <w:r>
        <w:t>&gt;</w:t>
      </w:r>
    </w:p>
    <w:p w14:paraId="1B3AD6F1" w14:textId="77777777" w:rsidR="0034243F" w:rsidRDefault="0034243F" w:rsidP="0034243F">
      <w:r>
        <w:t xml:space="preserve">        &lt;/</w:t>
      </w:r>
      <w:proofErr w:type="spellStart"/>
      <w:proofErr w:type="gramStart"/>
      <w:r>
        <w:t>xs:element</w:t>
      </w:r>
      <w:proofErr w:type="spellEnd"/>
      <w:proofErr w:type="gramEnd"/>
      <w:r>
        <w:t>&gt;</w:t>
      </w:r>
    </w:p>
    <w:p w14:paraId="3B54A2BC" w14:textId="77777777" w:rsidR="0034243F" w:rsidRDefault="0034243F" w:rsidP="0034243F">
      <w:r>
        <w:t xml:space="preserve">        &lt;</w:t>
      </w:r>
      <w:proofErr w:type="spellStart"/>
      <w:proofErr w:type="gramStart"/>
      <w:r>
        <w:t>xs:element</w:t>
      </w:r>
      <w:proofErr w:type="spellEnd"/>
      <w:proofErr w:type="gramEnd"/>
      <w:r>
        <w:t xml:space="preserve"> name="</w:t>
      </w:r>
      <w:proofErr w:type="spellStart"/>
      <w:r>
        <w:t>CloudAttenuationImage</w:t>
      </w:r>
      <w:proofErr w:type="spellEnd"/>
      <w:r>
        <w:t>"&gt;</w:t>
      </w:r>
    </w:p>
    <w:p w14:paraId="38F3CF34" w14:textId="77777777" w:rsidR="0034243F" w:rsidRDefault="0034243F" w:rsidP="0034243F">
      <w:r>
        <w:t xml:space="preserve">          &lt;</w:t>
      </w:r>
      <w:proofErr w:type="spellStart"/>
      <w:proofErr w:type="gramStart"/>
      <w:r>
        <w:t>xs:complexType</w:t>
      </w:r>
      <w:proofErr w:type="spellEnd"/>
      <w:proofErr w:type="gramEnd"/>
      <w:r>
        <w:t>&gt;</w:t>
      </w:r>
    </w:p>
    <w:p w14:paraId="7C60CD9C" w14:textId="77777777" w:rsidR="0034243F" w:rsidRDefault="0034243F" w:rsidP="0034243F">
      <w:r>
        <w:t xml:space="preserve">            &lt;</w:t>
      </w:r>
      <w:proofErr w:type="spellStart"/>
      <w:proofErr w:type="gramStart"/>
      <w:r>
        <w:t>xs:sequence</w:t>
      </w:r>
      <w:proofErr w:type="spellEnd"/>
      <w:proofErr w:type="gramEnd"/>
      <w:r>
        <w:t xml:space="preserve"> </w:t>
      </w:r>
      <w:proofErr w:type="spellStart"/>
      <w:r>
        <w:t>maxOccurs</w:t>
      </w:r>
      <w:proofErr w:type="spellEnd"/>
      <w:r>
        <w:t>="unbounded" minOccurs="480"&gt;</w:t>
      </w:r>
    </w:p>
    <w:p w14:paraId="28BCE411" w14:textId="77777777" w:rsidR="0034243F" w:rsidRDefault="0034243F" w:rsidP="0034243F">
      <w:r>
        <w:t xml:space="preserve">              &lt;</w:t>
      </w:r>
      <w:proofErr w:type="spellStart"/>
      <w:proofErr w:type="gramStart"/>
      <w:r>
        <w:t>xs:element</w:t>
      </w:r>
      <w:proofErr w:type="spellEnd"/>
      <w:proofErr w:type="gramEnd"/>
      <w:r>
        <w:t xml:space="preserve"> name="</w:t>
      </w:r>
      <w:proofErr w:type="spellStart"/>
      <w:r>
        <w:t>CloudAttenuationRow</w:t>
      </w:r>
      <w:proofErr w:type="spellEnd"/>
      <w:r>
        <w:t>" type="</w:t>
      </w:r>
      <w:proofErr w:type="spellStart"/>
      <w:r>
        <w:t>CloudAttenuationRowData</w:t>
      </w:r>
      <w:proofErr w:type="spellEnd"/>
      <w:r>
        <w:t>"/&gt;</w:t>
      </w:r>
    </w:p>
    <w:p w14:paraId="71862688" w14:textId="77777777" w:rsidR="0034243F" w:rsidRDefault="0034243F" w:rsidP="0034243F">
      <w:r>
        <w:lastRenderedPageBreak/>
        <w:t xml:space="preserve">            &lt;/</w:t>
      </w:r>
      <w:proofErr w:type="spellStart"/>
      <w:proofErr w:type="gramStart"/>
      <w:r>
        <w:t>xs:sequence</w:t>
      </w:r>
      <w:proofErr w:type="spellEnd"/>
      <w:proofErr w:type="gramEnd"/>
      <w:r>
        <w:t>&gt;</w:t>
      </w:r>
    </w:p>
    <w:p w14:paraId="42811EC0" w14:textId="77777777" w:rsidR="0034243F" w:rsidRDefault="0034243F" w:rsidP="0034243F">
      <w:r>
        <w:t xml:space="preserve">          &lt;/</w:t>
      </w:r>
      <w:proofErr w:type="spellStart"/>
      <w:proofErr w:type="gramStart"/>
      <w:r>
        <w:t>xs:complexType</w:t>
      </w:r>
      <w:proofErr w:type="spellEnd"/>
      <w:proofErr w:type="gramEnd"/>
      <w:r>
        <w:t>&gt;</w:t>
      </w:r>
    </w:p>
    <w:p w14:paraId="6E858297" w14:textId="77777777" w:rsidR="0034243F" w:rsidRDefault="0034243F" w:rsidP="0034243F">
      <w:r>
        <w:t xml:space="preserve">        &lt;/</w:t>
      </w:r>
      <w:proofErr w:type="spellStart"/>
      <w:proofErr w:type="gramStart"/>
      <w:r>
        <w:t>xs:element</w:t>
      </w:r>
      <w:proofErr w:type="spellEnd"/>
      <w:proofErr w:type="gramEnd"/>
      <w:r>
        <w:t>&gt;</w:t>
      </w:r>
    </w:p>
    <w:p w14:paraId="12EFC8B4" w14:textId="77777777" w:rsidR="0034243F" w:rsidRDefault="0034243F" w:rsidP="0034243F">
      <w:r>
        <w:t xml:space="preserve">        &lt;</w:t>
      </w:r>
      <w:proofErr w:type="spellStart"/>
      <w:proofErr w:type="gramStart"/>
      <w:r>
        <w:t>xs:simpleType</w:t>
      </w:r>
      <w:proofErr w:type="spellEnd"/>
      <w:proofErr w:type="gramEnd"/>
      <w:r>
        <w:t xml:space="preserve"> name="</w:t>
      </w:r>
      <w:proofErr w:type="spellStart"/>
      <w:r>
        <w:t>SkydomeCloudCorrelationNil</w:t>
      </w:r>
      <w:proofErr w:type="spellEnd"/>
      <w:r>
        <w:t>"&gt;</w:t>
      </w:r>
    </w:p>
    <w:p w14:paraId="13F35FF5"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xs:string</w:t>
      </w:r>
      <w:proofErr w:type="spellEnd"/>
      <w:r>
        <w:t>"&gt;</w:t>
      </w:r>
    </w:p>
    <w:p w14:paraId="7AB5072D" w14:textId="77777777" w:rsidR="0034243F" w:rsidRDefault="0034243F" w:rsidP="0034243F">
      <w:r>
        <w:t xml:space="preserve">            &lt;</w:t>
      </w:r>
      <w:proofErr w:type="spellStart"/>
      <w:proofErr w:type="gramStart"/>
      <w:r>
        <w:t>xs:enumeration</w:t>
      </w:r>
      <w:proofErr w:type="spellEnd"/>
      <w:proofErr w:type="gramEnd"/>
      <w:r>
        <w:t xml:space="preserve"> value="NA"/&gt;</w:t>
      </w:r>
    </w:p>
    <w:p w14:paraId="0DE14D00" w14:textId="77777777" w:rsidR="0034243F" w:rsidRDefault="0034243F" w:rsidP="0034243F">
      <w:r>
        <w:t xml:space="preserve">          &lt;/</w:t>
      </w:r>
      <w:proofErr w:type="spellStart"/>
      <w:proofErr w:type="gramStart"/>
      <w:r>
        <w:t>xs:restriction</w:t>
      </w:r>
      <w:proofErr w:type="spellEnd"/>
      <w:proofErr w:type="gramEnd"/>
      <w:r>
        <w:t>&gt;</w:t>
      </w:r>
    </w:p>
    <w:p w14:paraId="1753B206" w14:textId="77777777" w:rsidR="0034243F" w:rsidRDefault="0034243F" w:rsidP="0034243F">
      <w:r>
        <w:t xml:space="preserve">        &lt;/</w:t>
      </w:r>
      <w:proofErr w:type="spellStart"/>
      <w:proofErr w:type="gramStart"/>
      <w:r>
        <w:t>xs:simpleType</w:t>
      </w:r>
      <w:proofErr w:type="spellEnd"/>
      <w:proofErr w:type="gramEnd"/>
      <w:r>
        <w:t>&gt;</w:t>
      </w:r>
    </w:p>
    <w:p w14:paraId="00E14C6D" w14:textId="77777777" w:rsidR="0034243F" w:rsidRDefault="0034243F" w:rsidP="0034243F">
      <w:r>
        <w:t xml:space="preserve">        &lt;</w:t>
      </w:r>
      <w:proofErr w:type="spellStart"/>
      <w:proofErr w:type="gramStart"/>
      <w:r>
        <w:t>xs:simpleType</w:t>
      </w:r>
      <w:proofErr w:type="spellEnd"/>
      <w:proofErr w:type="gramEnd"/>
      <w:r>
        <w:t xml:space="preserve"> name="</w:t>
      </w:r>
      <w:proofErr w:type="spellStart"/>
      <w:r>
        <w:t>SkydomeCloudCorrelationVal</w:t>
      </w:r>
      <w:proofErr w:type="spellEnd"/>
      <w:r>
        <w:t>"&gt;</w:t>
      </w:r>
    </w:p>
    <w:p w14:paraId="5E3DA692"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xs:float</w:t>
      </w:r>
      <w:proofErr w:type="spellEnd"/>
      <w:r>
        <w:t>"&gt;</w:t>
      </w:r>
    </w:p>
    <w:p w14:paraId="7E2C18FC" w14:textId="77777777" w:rsidR="0034243F" w:rsidRDefault="0034243F" w:rsidP="0034243F">
      <w:r>
        <w:t xml:space="preserve">            &lt;</w:t>
      </w:r>
      <w:proofErr w:type="spellStart"/>
      <w:proofErr w:type="gramStart"/>
      <w:r>
        <w:t>xs:minInclusive</w:t>
      </w:r>
      <w:proofErr w:type="spellEnd"/>
      <w:proofErr w:type="gramEnd"/>
      <w:r>
        <w:t xml:space="preserve"> value="0.0"/&gt;</w:t>
      </w:r>
    </w:p>
    <w:p w14:paraId="7CC78111" w14:textId="77777777" w:rsidR="0034243F" w:rsidRDefault="0034243F" w:rsidP="0034243F">
      <w:r>
        <w:t xml:space="preserve">            &lt;</w:t>
      </w:r>
      <w:proofErr w:type="spellStart"/>
      <w:proofErr w:type="gramStart"/>
      <w:r>
        <w:t>xs:maxInclusive</w:t>
      </w:r>
      <w:proofErr w:type="spellEnd"/>
      <w:proofErr w:type="gramEnd"/>
      <w:r>
        <w:t xml:space="preserve"> value="1.0"/&gt;</w:t>
      </w:r>
    </w:p>
    <w:p w14:paraId="0CAF5D65" w14:textId="77777777" w:rsidR="0034243F" w:rsidRDefault="0034243F" w:rsidP="0034243F">
      <w:r>
        <w:t xml:space="preserve">          &lt;/</w:t>
      </w:r>
      <w:proofErr w:type="spellStart"/>
      <w:proofErr w:type="gramStart"/>
      <w:r>
        <w:t>xs:restriction</w:t>
      </w:r>
      <w:proofErr w:type="spellEnd"/>
      <w:proofErr w:type="gramEnd"/>
      <w:r>
        <w:t>&gt;</w:t>
      </w:r>
    </w:p>
    <w:p w14:paraId="3E9E94AD" w14:textId="77777777" w:rsidR="0034243F" w:rsidRDefault="0034243F" w:rsidP="0034243F">
      <w:r>
        <w:t xml:space="preserve">        &lt;/</w:t>
      </w:r>
      <w:proofErr w:type="spellStart"/>
      <w:proofErr w:type="gramStart"/>
      <w:r>
        <w:t>xs:simpleType</w:t>
      </w:r>
      <w:proofErr w:type="spellEnd"/>
      <w:proofErr w:type="gramEnd"/>
      <w:r>
        <w:t>&gt;</w:t>
      </w:r>
    </w:p>
    <w:p w14:paraId="64BA9866" w14:textId="77777777" w:rsidR="0034243F" w:rsidRDefault="0034243F" w:rsidP="0034243F">
      <w:r>
        <w:t xml:space="preserve">        &lt;</w:t>
      </w:r>
      <w:proofErr w:type="spellStart"/>
      <w:proofErr w:type="gramStart"/>
      <w:r>
        <w:t>xs:simpleType</w:t>
      </w:r>
      <w:proofErr w:type="spellEnd"/>
      <w:proofErr w:type="gramEnd"/>
      <w:r>
        <w:t xml:space="preserve"> name="</w:t>
      </w:r>
      <w:proofErr w:type="spellStart"/>
      <w:r>
        <w:t>SkydomeCloudCorrelationPix</w:t>
      </w:r>
      <w:proofErr w:type="spellEnd"/>
      <w:r>
        <w:t>"&gt;</w:t>
      </w:r>
    </w:p>
    <w:p w14:paraId="65755BF1" w14:textId="77777777" w:rsidR="0034243F" w:rsidRDefault="0034243F" w:rsidP="0034243F">
      <w:r>
        <w:t xml:space="preserve">          &lt;</w:t>
      </w:r>
      <w:proofErr w:type="spellStart"/>
      <w:proofErr w:type="gramStart"/>
      <w:r>
        <w:t>xs:union</w:t>
      </w:r>
      <w:proofErr w:type="spellEnd"/>
      <w:proofErr w:type="gramEnd"/>
      <w:r>
        <w:t xml:space="preserve"> </w:t>
      </w:r>
      <w:proofErr w:type="spellStart"/>
      <w:r>
        <w:t>memberTypes</w:t>
      </w:r>
      <w:proofErr w:type="spellEnd"/>
      <w:r>
        <w:t>="</w:t>
      </w:r>
      <w:proofErr w:type="spellStart"/>
      <w:r>
        <w:t>SkydomeCloudCorrelationVal</w:t>
      </w:r>
      <w:proofErr w:type="spellEnd"/>
      <w:r>
        <w:t xml:space="preserve"> </w:t>
      </w:r>
      <w:proofErr w:type="spellStart"/>
      <w:r>
        <w:t>SkydomeCloudCorrelationNil</w:t>
      </w:r>
      <w:proofErr w:type="spellEnd"/>
      <w:r>
        <w:t>"/&gt;</w:t>
      </w:r>
    </w:p>
    <w:p w14:paraId="6255130D" w14:textId="77777777" w:rsidR="0034243F" w:rsidRDefault="0034243F" w:rsidP="0034243F">
      <w:r>
        <w:t xml:space="preserve">        &lt;/</w:t>
      </w:r>
      <w:proofErr w:type="spellStart"/>
      <w:proofErr w:type="gramStart"/>
      <w:r>
        <w:t>xs:simpleType</w:t>
      </w:r>
      <w:proofErr w:type="spellEnd"/>
      <w:proofErr w:type="gramEnd"/>
      <w:r>
        <w:t>&gt;</w:t>
      </w:r>
    </w:p>
    <w:p w14:paraId="74C8C624" w14:textId="77777777" w:rsidR="0034243F" w:rsidRDefault="0034243F" w:rsidP="0034243F">
      <w:r>
        <w:t xml:space="preserve">        &lt;</w:t>
      </w:r>
      <w:proofErr w:type="spellStart"/>
      <w:proofErr w:type="gramStart"/>
      <w:r>
        <w:t>xs:simpleType</w:t>
      </w:r>
      <w:proofErr w:type="spellEnd"/>
      <w:proofErr w:type="gramEnd"/>
      <w:r>
        <w:t xml:space="preserve"> name="</w:t>
      </w:r>
      <w:proofErr w:type="spellStart"/>
      <w:r>
        <w:t>SkydomeCloudCorrelationList</w:t>
      </w:r>
      <w:proofErr w:type="spellEnd"/>
      <w:r>
        <w:t>"&gt;</w:t>
      </w:r>
    </w:p>
    <w:p w14:paraId="55664CE9" w14:textId="77777777" w:rsidR="0034243F" w:rsidRDefault="0034243F" w:rsidP="0034243F">
      <w:r>
        <w:t xml:space="preserve">          &lt;</w:t>
      </w:r>
      <w:proofErr w:type="spellStart"/>
      <w:proofErr w:type="gramStart"/>
      <w:r>
        <w:t>xs:list</w:t>
      </w:r>
      <w:proofErr w:type="spellEnd"/>
      <w:proofErr w:type="gramEnd"/>
      <w:r>
        <w:t xml:space="preserve"> </w:t>
      </w:r>
      <w:proofErr w:type="spellStart"/>
      <w:r>
        <w:t>itemType</w:t>
      </w:r>
      <w:proofErr w:type="spellEnd"/>
      <w:r>
        <w:t>="</w:t>
      </w:r>
      <w:proofErr w:type="spellStart"/>
      <w:r>
        <w:t>SkydomeCloudCorrelationPix</w:t>
      </w:r>
      <w:proofErr w:type="spellEnd"/>
      <w:r>
        <w:t>"/&gt;</w:t>
      </w:r>
    </w:p>
    <w:p w14:paraId="50A16DF8" w14:textId="77777777" w:rsidR="0034243F" w:rsidRDefault="0034243F" w:rsidP="0034243F">
      <w:r>
        <w:t xml:space="preserve">        &lt;/</w:t>
      </w:r>
      <w:proofErr w:type="spellStart"/>
      <w:proofErr w:type="gramStart"/>
      <w:r>
        <w:t>xs:simpleType</w:t>
      </w:r>
      <w:proofErr w:type="spellEnd"/>
      <w:proofErr w:type="gramEnd"/>
      <w:r>
        <w:t>&gt;</w:t>
      </w:r>
    </w:p>
    <w:p w14:paraId="5C04AF70" w14:textId="77777777" w:rsidR="0034243F" w:rsidRDefault="0034243F" w:rsidP="0034243F">
      <w:r>
        <w:t xml:space="preserve">        &lt;</w:t>
      </w:r>
      <w:proofErr w:type="spellStart"/>
      <w:proofErr w:type="gramStart"/>
      <w:r>
        <w:t>xs:element</w:t>
      </w:r>
      <w:proofErr w:type="spellEnd"/>
      <w:proofErr w:type="gramEnd"/>
      <w:r>
        <w:t xml:space="preserve"> name="</w:t>
      </w:r>
      <w:proofErr w:type="spellStart"/>
      <w:r>
        <w:t>SkydomeCloudCorrelationRowData</w:t>
      </w:r>
      <w:proofErr w:type="spellEnd"/>
      <w:r>
        <w:t>" type="</w:t>
      </w:r>
      <w:proofErr w:type="spellStart"/>
      <w:r>
        <w:t>SkydomeCloudCorrelationList</w:t>
      </w:r>
      <w:proofErr w:type="spellEnd"/>
      <w:r>
        <w:t>"&gt;</w:t>
      </w:r>
    </w:p>
    <w:p w14:paraId="3ACB4E8E" w14:textId="77777777" w:rsidR="0034243F" w:rsidRDefault="0034243F" w:rsidP="0034243F">
      <w:r>
        <w:t xml:space="preserve">          &lt;</w:t>
      </w:r>
      <w:proofErr w:type="spellStart"/>
      <w:proofErr w:type="gramStart"/>
      <w:r>
        <w:t>xs:simpleType</w:t>
      </w:r>
      <w:proofErr w:type="spellEnd"/>
      <w:proofErr w:type="gramEnd"/>
      <w:r>
        <w:t>&gt;</w:t>
      </w:r>
    </w:p>
    <w:p w14:paraId="24916286" w14:textId="77777777" w:rsidR="0034243F" w:rsidRDefault="0034243F" w:rsidP="0034243F">
      <w:r>
        <w:t xml:space="preserve">            &lt;</w:t>
      </w:r>
      <w:proofErr w:type="spellStart"/>
      <w:proofErr w:type="gramStart"/>
      <w:r>
        <w:t>xs:restriction</w:t>
      </w:r>
      <w:proofErr w:type="spellEnd"/>
      <w:proofErr w:type="gramEnd"/>
      <w:r>
        <w:t xml:space="preserve"> base="</w:t>
      </w:r>
      <w:proofErr w:type="spellStart"/>
      <w:r>
        <w:t>SkydomeCloudCorrelationList</w:t>
      </w:r>
      <w:proofErr w:type="spellEnd"/>
      <w:r>
        <w:t>"&gt;</w:t>
      </w:r>
    </w:p>
    <w:p w14:paraId="787D6659" w14:textId="77777777" w:rsidR="0034243F" w:rsidRDefault="0034243F" w:rsidP="0034243F">
      <w:r>
        <w:t xml:space="preserve">              &lt;</w:t>
      </w:r>
      <w:proofErr w:type="spellStart"/>
      <w:proofErr w:type="gramStart"/>
      <w:r>
        <w:t>xs:minLength</w:t>
      </w:r>
      <w:proofErr w:type="spellEnd"/>
      <w:proofErr w:type="gramEnd"/>
      <w:r>
        <w:t xml:space="preserve"> value="640"/&gt;</w:t>
      </w:r>
    </w:p>
    <w:p w14:paraId="7DCC62F5" w14:textId="77777777" w:rsidR="0034243F" w:rsidRDefault="0034243F" w:rsidP="0034243F">
      <w:r>
        <w:lastRenderedPageBreak/>
        <w:t xml:space="preserve">              &lt;</w:t>
      </w:r>
      <w:proofErr w:type="spellStart"/>
      <w:proofErr w:type="gramStart"/>
      <w:r>
        <w:t>xs:maxLength</w:t>
      </w:r>
      <w:proofErr w:type="spellEnd"/>
      <w:proofErr w:type="gramEnd"/>
      <w:r>
        <w:t xml:space="preserve"> value="unbounded"/&gt;</w:t>
      </w:r>
    </w:p>
    <w:p w14:paraId="24FD504F" w14:textId="77777777" w:rsidR="0034243F" w:rsidRDefault="0034243F" w:rsidP="0034243F">
      <w:r>
        <w:t xml:space="preserve">            &lt;/</w:t>
      </w:r>
      <w:proofErr w:type="spellStart"/>
      <w:proofErr w:type="gramStart"/>
      <w:r>
        <w:t>xs:restriction</w:t>
      </w:r>
      <w:proofErr w:type="spellEnd"/>
      <w:proofErr w:type="gramEnd"/>
      <w:r>
        <w:t>&gt;</w:t>
      </w:r>
    </w:p>
    <w:p w14:paraId="24FEB18E" w14:textId="77777777" w:rsidR="0034243F" w:rsidRDefault="0034243F" w:rsidP="0034243F">
      <w:r>
        <w:t xml:space="preserve">          &lt;/</w:t>
      </w:r>
      <w:proofErr w:type="spellStart"/>
      <w:proofErr w:type="gramStart"/>
      <w:r>
        <w:t>xs:simpleType</w:t>
      </w:r>
      <w:proofErr w:type="spellEnd"/>
      <w:proofErr w:type="gramEnd"/>
      <w:r>
        <w:t>&gt;</w:t>
      </w:r>
    </w:p>
    <w:p w14:paraId="59EE59AB" w14:textId="77777777" w:rsidR="0034243F" w:rsidRDefault="0034243F" w:rsidP="0034243F">
      <w:r>
        <w:t xml:space="preserve">        &lt;/</w:t>
      </w:r>
      <w:proofErr w:type="spellStart"/>
      <w:proofErr w:type="gramStart"/>
      <w:r>
        <w:t>xs:element</w:t>
      </w:r>
      <w:proofErr w:type="spellEnd"/>
      <w:proofErr w:type="gramEnd"/>
      <w:r>
        <w:t>&gt;</w:t>
      </w:r>
    </w:p>
    <w:p w14:paraId="27F2E118" w14:textId="77777777" w:rsidR="0034243F" w:rsidRDefault="0034243F" w:rsidP="0034243F">
      <w:r>
        <w:t xml:space="preserve">        &lt;</w:t>
      </w:r>
      <w:proofErr w:type="spellStart"/>
      <w:proofErr w:type="gramStart"/>
      <w:r>
        <w:t>xs:element</w:t>
      </w:r>
      <w:proofErr w:type="spellEnd"/>
      <w:proofErr w:type="gramEnd"/>
      <w:r>
        <w:t xml:space="preserve"> name="</w:t>
      </w:r>
      <w:proofErr w:type="spellStart"/>
      <w:r>
        <w:t>SkydomeCloudCorrelationImage</w:t>
      </w:r>
      <w:proofErr w:type="spellEnd"/>
      <w:r>
        <w:t>"&gt;</w:t>
      </w:r>
    </w:p>
    <w:p w14:paraId="2BB225BE" w14:textId="77777777" w:rsidR="0034243F" w:rsidRDefault="0034243F" w:rsidP="0034243F">
      <w:r>
        <w:t xml:space="preserve">          &lt;</w:t>
      </w:r>
      <w:proofErr w:type="spellStart"/>
      <w:proofErr w:type="gramStart"/>
      <w:r>
        <w:t>xs:complexType</w:t>
      </w:r>
      <w:proofErr w:type="spellEnd"/>
      <w:proofErr w:type="gramEnd"/>
      <w:r>
        <w:t>&gt;</w:t>
      </w:r>
    </w:p>
    <w:p w14:paraId="6C5EC38F" w14:textId="77777777" w:rsidR="0034243F" w:rsidRDefault="0034243F" w:rsidP="0034243F">
      <w:r>
        <w:t xml:space="preserve">            &lt;</w:t>
      </w:r>
      <w:proofErr w:type="spellStart"/>
      <w:proofErr w:type="gramStart"/>
      <w:r>
        <w:t>xs:sequence</w:t>
      </w:r>
      <w:proofErr w:type="spellEnd"/>
      <w:proofErr w:type="gramEnd"/>
      <w:r>
        <w:t xml:space="preserve"> </w:t>
      </w:r>
      <w:proofErr w:type="spellStart"/>
      <w:r>
        <w:t>maxOccurs</w:t>
      </w:r>
      <w:proofErr w:type="spellEnd"/>
      <w:r>
        <w:t>="unbounded" minOccurs="480"&gt;</w:t>
      </w:r>
    </w:p>
    <w:p w14:paraId="0A81477A" w14:textId="77777777" w:rsidR="0034243F" w:rsidRDefault="0034243F" w:rsidP="0034243F">
      <w:r>
        <w:t xml:space="preserve">              &lt;</w:t>
      </w:r>
      <w:proofErr w:type="spellStart"/>
      <w:proofErr w:type="gramStart"/>
      <w:r>
        <w:t>xs:element</w:t>
      </w:r>
      <w:proofErr w:type="spellEnd"/>
      <w:proofErr w:type="gramEnd"/>
      <w:r>
        <w:t xml:space="preserve"> name="</w:t>
      </w:r>
      <w:proofErr w:type="spellStart"/>
      <w:r>
        <w:t>SkydomeCloudCorrelationRow</w:t>
      </w:r>
      <w:proofErr w:type="spellEnd"/>
      <w:r>
        <w:t>" type="</w:t>
      </w:r>
      <w:proofErr w:type="spellStart"/>
      <w:r>
        <w:t>SkydomeCloudCorrelationRowData</w:t>
      </w:r>
      <w:proofErr w:type="spellEnd"/>
      <w:r>
        <w:t>"/&gt;</w:t>
      </w:r>
    </w:p>
    <w:p w14:paraId="1C9FD6FC" w14:textId="77777777" w:rsidR="0034243F" w:rsidRDefault="0034243F" w:rsidP="0034243F">
      <w:r>
        <w:t xml:space="preserve">            &lt;/</w:t>
      </w:r>
      <w:proofErr w:type="spellStart"/>
      <w:proofErr w:type="gramStart"/>
      <w:r>
        <w:t>xs:sequence</w:t>
      </w:r>
      <w:proofErr w:type="spellEnd"/>
      <w:proofErr w:type="gramEnd"/>
      <w:r>
        <w:t>&gt;</w:t>
      </w:r>
    </w:p>
    <w:p w14:paraId="3B0735D9" w14:textId="77777777" w:rsidR="0034243F" w:rsidRDefault="0034243F" w:rsidP="0034243F">
      <w:r>
        <w:t xml:space="preserve">          &lt;/</w:t>
      </w:r>
      <w:proofErr w:type="spellStart"/>
      <w:proofErr w:type="gramStart"/>
      <w:r>
        <w:t>xs:complexType</w:t>
      </w:r>
      <w:proofErr w:type="spellEnd"/>
      <w:proofErr w:type="gramEnd"/>
      <w:r>
        <w:t>&gt;</w:t>
      </w:r>
    </w:p>
    <w:p w14:paraId="1EA9976E" w14:textId="77777777" w:rsidR="0034243F" w:rsidRDefault="0034243F" w:rsidP="0034243F">
      <w:r>
        <w:t xml:space="preserve">        &lt;/</w:t>
      </w:r>
      <w:proofErr w:type="spellStart"/>
      <w:proofErr w:type="gramStart"/>
      <w:r>
        <w:t>xs:element</w:t>
      </w:r>
      <w:proofErr w:type="spellEnd"/>
      <w:proofErr w:type="gramEnd"/>
      <w:r>
        <w:t>&gt;</w:t>
      </w:r>
    </w:p>
    <w:p w14:paraId="6B232961" w14:textId="77777777" w:rsidR="0034243F" w:rsidRDefault="0034243F" w:rsidP="0034243F">
      <w:r>
        <w:t xml:space="preserve">      &lt;/</w:t>
      </w:r>
      <w:proofErr w:type="spellStart"/>
      <w:proofErr w:type="gramStart"/>
      <w:r>
        <w:t>xs:sequence</w:t>
      </w:r>
      <w:proofErr w:type="spellEnd"/>
      <w:proofErr w:type="gramEnd"/>
      <w:r>
        <w:t>&gt;</w:t>
      </w:r>
    </w:p>
    <w:p w14:paraId="3EF766F3" w14:textId="77777777" w:rsidR="0034243F" w:rsidRDefault="0034243F" w:rsidP="0034243F">
      <w:r>
        <w:t xml:space="preserve">    &lt;/</w:t>
      </w:r>
      <w:proofErr w:type="spellStart"/>
      <w:proofErr w:type="gramStart"/>
      <w:r>
        <w:t>xs:complexType</w:t>
      </w:r>
      <w:proofErr w:type="spellEnd"/>
      <w:proofErr w:type="gramEnd"/>
      <w:r>
        <w:t>&gt;</w:t>
      </w:r>
    </w:p>
    <w:p w14:paraId="343543BB" w14:textId="77777777" w:rsidR="0034243F" w:rsidRDefault="0034243F" w:rsidP="0034243F">
      <w:r>
        <w:t xml:space="preserve">  &lt;/</w:t>
      </w:r>
      <w:proofErr w:type="spellStart"/>
      <w:proofErr w:type="gramStart"/>
      <w:r>
        <w:t>xs:element</w:t>
      </w:r>
      <w:proofErr w:type="spellEnd"/>
      <w:proofErr w:type="gramEnd"/>
      <w:r>
        <w:t>&gt;</w:t>
      </w:r>
    </w:p>
    <w:p w14:paraId="6CBA830D" w14:textId="7A743366" w:rsidR="00163DAE" w:rsidRDefault="0034243F" w:rsidP="0034243F">
      <w:r>
        <w:t>&lt;/</w:t>
      </w:r>
      <w:proofErr w:type="spellStart"/>
      <w:proofErr w:type="gramStart"/>
      <w:r>
        <w:t>xs:schema</w:t>
      </w:r>
      <w:proofErr w:type="spellEnd"/>
      <w:proofErr w:type="gramEnd"/>
      <w:r>
        <w:t>&gt;</w:t>
      </w:r>
    </w:p>
    <w:p w14:paraId="2731480C" w14:textId="77777777" w:rsidR="00127F5A" w:rsidRDefault="00127F5A" w:rsidP="00696E90"/>
    <w:p w14:paraId="338AA1A4" w14:textId="65451B32" w:rsidR="00836BEE" w:rsidRDefault="00836BEE" w:rsidP="00696E90">
      <w:pPr>
        <w:sectPr w:rsidR="00836BEE" w:rsidSect="00696E90">
          <w:type w:val="continuous"/>
          <w:pgSz w:w="12240" w:h="15840" w:code="128"/>
          <w:pgMar w:top="1440" w:right="1440" w:bottom="1440" w:left="1440" w:header="547" w:footer="547" w:gutter="360"/>
          <w:pgNumType w:start="1" w:chapStyle="8"/>
          <w:cols w:space="720"/>
          <w:docGrid w:linePitch="326"/>
        </w:sectPr>
      </w:pPr>
    </w:p>
    <w:p w14:paraId="18072CCB" w14:textId="77777777" w:rsidR="002A2BB9" w:rsidRDefault="002A2BB9" w:rsidP="002A2BB9">
      <w:pPr>
        <w:pStyle w:val="Heading8"/>
      </w:pPr>
      <w:r>
        <w:lastRenderedPageBreak/>
        <w:br/>
      </w:r>
      <w:r>
        <w:br/>
      </w:r>
      <w:bookmarkStart w:id="147" w:name="_Toc19021260"/>
      <w:r>
        <w:t>Security</w:t>
      </w:r>
      <w:r w:rsidR="00037765">
        <w:t xml:space="preserve"> Considerations</w:t>
      </w:r>
      <w:r>
        <w:br/>
      </w:r>
      <w:r>
        <w:br/>
        <w:t>(Informative)</w:t>
      </w:r>
      <w:bookmarkEnd w:id="147"/>
    </w:p>
    <w:p w14:paraId="664E2988" w14:textId="77777777" w:rsidR="002A2BB9" w:rsidRDefault="002A2BB9" w:rsidP="002A2BB9">
      <w:pPr>
        <w:pStyle w:val="Annex2"/>
      </w:pPr>
      <w:r>
        <w:t>Introduction</w:t>
      </w:r>
    </w:p>
    <w:p w14:paraId="5F9C32AD" w14:textId="77777777" w:rsidR="002A2BB9" w:rsidRPr="00FF1359" w:rsidRDefault="002A2BB9" w:rsidP="002A2BB9"/>
    <w:p w14:paraId="065102C0" w14:textId="77777777" w:rsidR="002A2BB9" w:rsidRDefault="002A2BB9" w:rsidP="002A2BB9">
      <w:pPr>
        <w:pStyle w:val="Annex2"/>
      </w:pPr>
      <w:r>
        <w:t>security concerns with respect to the CCSDS document</w:t>
      </w:r>
    </w:p>
    <w:p w14:paraId="6CE32270" w14:textId="77777777" w:rsidR="002A2BB9" w:rsidRDefault="002A2BB9" w:rsidP="002A2BB9">
      <w:pPr>
        <w:pStyle w:val="Annex3"/>
      </w:pPr>
      <w:r>
        <w:t>Data privacy</w:t>
      </w:r>
    </w:p>
    <w:p w14:paraId="60AD26B6" w14:textId="77777777" w:rsidR="002A2BB9" w:rsidRPr="00FF1359" w:rsidRDefault="002A2BB9" w:rsidP="002A2BB9"/>
    <w:p w14:paraId="6DB2F00D" w14:textId="77777777" w:rsidR="002A2BB9" w:rsidRDefault="002A2BB9" w:rsidP="002A2BB9">
      <w:pPr>
        <w:pStyle w:val="Annex3"/>
      </w:pPr>
      <w:r>
        <w:t>Data integrity</w:t>
      </w:r>
    </w:p>
    <w:p w14:paraId="04B01E0F" w14:textId="77777777" w:rsidR="002A2BB9" w:rsidRPr="00FF1359" w:rsidRDefault="002A2BB9" w:rsidP="002A2BB9"/>
    <w:p w14:paraId="737DD853" w14:textId="77777777" w:rsidR="002A2BB9" w:rsidRDefault="002A2BB9" w:rsidP="002A2BB9">
      <w:pPr>
        <w:pStyle w:val="Annex3"/>
      </w:pPr>
      <w:r>
        <w:t>Authentication of communicating entities</w:t>
      </w:r>
    </w:p>
    <w:p w14:paraId="3DE0CECE" w14:textId="77777777" w:rsidR="002A2BB9" w:rsidRPr="00FF1359" w:rsidRDefault="002A2BB9" w:rsidP="002A2BB9"/>
    <w:p w14:paraId="746A88FA" w14:textId="77777777" w:rsidR="002A2BB9" w:rsidRDefault="002A2BB9" w:rsidP="002A2BB9">
      <w:pPr>
        <w:pStyle w:val="Annex3"/>
      </w:pPr>
      <w:r>
        <w:t>Control of access to resources</w:t>
      </w:r>
    </w:p>
    <w:p w14:paraId="3615DE59" w14:textId="77777777" w:rsidR="002A2BB9" w:rsidRPr="00FF1359" w:rsidRDefault="002A2BB9" w:rsidP="002A2BB9"/>
    <w:p w14:paraId="7FFFDC29" w14:textId="77777777" w:rsidR="002A2BB9" w:rsidRDefault="002A2BB9" w:rsidP="002A2BB9">
      <w:pPr>
        <w:pStyle w:val="Annex3"/>
      </w:pPr>
      <w:r>
        <w:t>Availability of resources</w:t>
      </w:r>
    </w:p>
    <w:p w14:paraId="15AE1D50" w14:textId="77777777" w:rsidR="002A2BB9" w:rsidRPr="00FF1359" w:rsidRDefault="002A2BB9" w:rsidP="002A2BB9"/>
    <w:p w14:paraId="53A748D3" w14:textId="77777777" w:rsidR="002A2BB9" w:rsidRDefault="002A2BB9" w:rsidP="002A2BB9">
      <w:pPr>
        <w:pStyle w:val="Annex3"/>
      </w:pPr>
      <w:r>
        <w:t>Auditing of resource usage</w:t>
      </w:r>
    </w:p>
    <w:p w14:paraId="53A19A6C" w14:textId="77777777" w:rsidR="002A2BB9" w:rsidRPr="00FF1359" w:rsidRDefault="002A2BB9" w:rsidP="002A2BB9"/>
    <w:p w14:paraId="79ADFDEB" w14:textId="77777777" w:rsidR="002A2BB9" w:rsidRDefault="002A2BB9" w:rsidP="002A2BB9">
      <w:pPr>
        <w:pStyle w:val="Annex2"/>
      </w:pPr>
      <w:r>
        <w:t>Potential threats and attack scenarios</w:t>
      </w:r>
    </w:p>
    <w:p w14:paraId="22F314A9" w14:textId="77777777" w:rsidR="002A2BB9" w:rsidRPr="00FF1359" w:rsidRDefault="002A2BB9" w:rsidP="002A2BB9"/>
    <w:p w14:paraId="626C6DA3" w14:textId="1E4251CA" w:rsidR="002A2BB9" w:rsidRDefault="002A2BB9" w:rsidP="002A2BB9">
      <w:pPr>
        <w:pStyle w:val="Annex2"/>
      </w:pPr>
      <w:r>
        <w:t>Consequences of not applying security to the technology</w:t>
      </w:r>
    </w:p>
    <w:p w14:paraId="714862DC" w14:textId="77777777" w:rsidR="00127F5A" w:rsidRPr="00127F5A" w:rsidRDefault="00127F5A" w:rsidP="00127F5A"/>
    <w:p w14:paraId="738DB414" w14:textId="77777777" w:rsidR="00127F5A" w:rsidRDefault="00127F5A" w:rsidP="002A2BB9">
      <w:pPr>
        <w:sectPr w:rsidR="00127F5A" w:rsidSect="00696E90">
          <w:type w:val="continuous"/>
          <w:pgSz w:w="12240" w:h="15840" w:code="128"/>
          <w:pgMar w:top="1440" w:right="1440" w:bottom="1440" w:left="1440" w:header="547" w:footer="547" w:gutter="360"/>
          <w:pgNumType w:start="1" w:chapStyle="8"/>
          <w:cols w:space="720"/>
          <w:docGrid w:linePitch="326"/>
        </w:sectPr>
      </w:pPr>
    </w:p>
    <w:p w14:paraId="0452876F" w14:textId="75E13C63" w:rsidR="008076AB" w:rsidRDefault="008076AB" w:rsidP="008076AB">
      <w:pPr>
        <w:pStyle w:val="Heading8"/>
      </w:pPr>
      <w:r>
        <w:lastRenderedPageBreak/>
        <w:br/>
      </w:r>
      <w:r>
        <w:br/>
      </w:r>
      <w:bookmarkStart w:id="148" w:name="_Toc19021261"/>
      <w:r w:rsidR="001E1F84">
        <w:t>Abbreviations and Acronyms</w:t>
      </w:r>
      <w:r>
        <w:t xml:space="preserve"> </w:t>
      </w:r>
      <w:r>
        <w:br/>
      </w:r>
      <w:r>
        <w:br/>
        <w:t>(Informative)</w:t>
      </w:r>
      <w:bookmarkEnd w:id="148"/>
    </w:p>
    <w:p w14:paraId="2722E63C" w14:textId="3740B03F" w:rsidR="00696E90" w:rsidRDefault="0054677E" w:rsidP="0054677E">
      <w:r>
        <w:t xml:space="preserve">This annex lists key abbreviations and </w:t>
      </w:r>
      <w:r w:rsidR="00615A46">
        <w:t xml:space="preserve">acronyms </w:t>
      </w:r>
      <w:r>
        <w:t>that are used throughout this Recommended Practice.</w:t>
      </w:r>
    </w:p>
    <w:p w14:paraId="352F1E9B" w14:textId="77777777" w:rsidR="0054677E" w:rsidRDefault="0054677E" w:rsidP="0054677E"/>
    <w:tbl>
      <w:tblPr>
        <w:tblStyle w:val="TableGrid"/>
        <w:tblW w:w="0" w:type="auto"/>
        <w:tblLook w:val="04A0" w:firstRow="1" w:lastRow="0" w:firstColumn="1" w:lastColumn="0" w:noHBand="0" w:noVBand="1"/>
      </w:tblPr>
      <w:tblGrid>
        <w:gridCol w:w="3192"/>
        <w:gridCol w:w="5798"/>
      </w:tblGrid>
      <w:tr w:rsidR="00B21F96" w:rsidRPr="00F911C4" w14:paraId="24053170" w14:textId="77777777" w:rsidTr="00A45DF5">
        <w:tc>
          <w:tcPr>
            <w:tcW w:w="3192" w:type="dxa"/>
            <w:shd w:val="clear" w:color="auto" w:fill="E7E6E6" w:themeFill="background2"/>
          </w:tcPr>
          <w:p w14:paraId="1752BECF" w14:textId="77777777" w:rsidR="00B21F96" w:rsidRPr="00F911C4" w:rsidRDefault="00B21F96" w:rsidP="00A45DF5">
            <w:pPr>
              <w:jc w:val="center"/>
              <w:rPr>
                <w:rFonts w:ascii="Times New Roman" w:eastAsia="SimSun-ExtB" w:hAnsi="Times New Roman"/>
                <w:b/>
                <w:szCs w:val="24"/>
              </w:rPr>
            </w:pPr>
            <w:r w:rsidRPr="00F911C4">
              <w:rPr>
                <w:rFonts w:ascii="Times New Roman" w:eastAsia="SimSun-ExtB" w:hAnsi="Times New Roman"/>
                <w:b/>
                <w:szCs w:val="24"/>
              </w:rPr>
              <w:t>ACRONYM</w:t>
            </w:r>
          </w:p>
        </w:tc>
        <w:tc>
          <w:tcPr>
            <w:tcW w:w="5798" w:type="dxa"/>
            <w:shd w:val="clear" w:color="auto" w:fill="E7E6E6" w:themeFill="background2"/>
          </w:tcPr>
          <w:p w14:paraId="5C6EDC45" w14:textId="77777777" w:rsidR="00B21F96" w:rsidRPr="00F911C4" w:rsidRDefault="00B21F96" w:rsidP="00A45DF5">
            <w:pPr>
              <w:jc w:val="center"/>
              <w:rPr>
                <w:rFonts w:ascii="Times New Roman" w:eastAsia="SimSun-ExtB" w:hAnsi="Times New Roman"/>
                <w:b/>
                <w:szCs w:val="24"/>
              </w:rPr>
            </w:pPr>
            <w:r w:rsidRPr="00F911C4">
              <w:rPr>
                <w:rFonts w:ascii="Times New Roman" w:eastAsia="SimSun-ExtB" w:hAnsi="Times New Roman"/>
                <w:b/>
                <w:szCs w:val="24"/>
              </w:rPr>
              <w:t>DEFINITION</w:t>
            </w:r>
          </w:p>
        </w:tc>
      </w:tr>
      <w:tr w:rsidR="00AC1ED4" w:rsidRPr="00F911C4" w14:paraId="33546553" w14:textId="77777777" w:rsidTr="00A45DF5">
        <w:tc>
          <w:tcPr>
            <w:tcW w:w="3192" w:type="dxa"/>
            <w:vAlign w:val="bottom"/>
          </w:tcPr>
          <w:p w14:paraId="1C97C797" w14:textId="516AD4A9" w:rsidR="00AC1ED4" w:rsidRPr="00F911C4" w:rsidRDefault="00AC1ED4" w:rsidP="00B21F96">
            <w:pPr>
              <w:rPr>
                <w:rFonts w:ascii="Times New Roman" w:hAnsi="Times New Roman"/>
                <w:szCs w:val="24"/>
              </w:rPr>
            </w:pPr>
            <w:r w:rsidRPr="00F911C4">
              <w:rPr>
                <w:rFonts w:ascii="Times New Roman" w:hAnsi="Times New Roman"/>
                <w:szCs w:val="24"/>
              </w:rPr>
              <w:t>ABI</w:t>
            </w:r>
          </w:p>
        </w:tc>
        <w:tc>
          <w:tcPr>
            <w:tcW w:w="5798" w:type="dxa"/>
            <w:vAlign w:val="bottom"/>
          </w:tcPr>
          <w:p w14:paraId="05D0B8F6" w14:textId="10A0C3C6" w:rsidR="00AC1ED4" w:rsidRPr="00F911C4" w:rsidRDefault="00AC1ED4" w:rsidP="00B21F96">
            <w:pPr>
              <w:rPr>
                <w:rFonts w:ascii="Times New Roman" w:hAnsi="Times New Roman"/>
                <w:szCs w:val="24"/>
              </w:rPr>
            </w:pPr>
            <w:r w:rsidRPr="00F911C4">
              <w:rPr>
                <w:rFonts w:ascii="Times New Roman" w:hAnsi="Times New Roman"/>
                <w:szCs w:val="24"/>
              </w:rPr>
              <w:t>Advanced Baseline Imager</w:t>
            </w:r>
          </w:p>
        </w:tc>
      </w:tr>
      <w:tr w:rsidR="00B21F96" w:rsidRPr="00F911C4" w14:paraId="0CC30F88" w14:textId="77777777" w:rsidTr="00A45DF5">
        <w:tc>
          <w:tcPr>
            <w:tcW w:w="3192" w:type="dxa"/>
            <w:vAlign w:val="bottom"/>
          </w:tcPr>
          <w:p w14:paraId="1A066E42" w14:textId="77777777" w:rsidR="00B21F96" w:rsidRPr="00F911C4" w:rsidRDefault="00B21F96" w:rsidP="00B21F96">
            <w:pPr>
              <w:rPr>
                <w:rFonts w:ascii="Times New Roman" w:hAnsi="Times New Roman"/>
                <w:szCs w:val="24"/>
              </w:rPr>
            </w:pPr>
            <w:r w:rsidRPr="00F911C4">
              <w:rPr>
                <w:rFonts w:ascii="Times New Roman" w:hAnsi="Times New Roman"/>
                <w:szCs w:val="24"/>
              </w:rPr>
              <w:t>AGL</w:t>
            </w:r>
          </w:p>
        </w:tc>
        <w:tc>
          <w:tcPr>
            <w:tcW w:w="5798" w:type="dxa"/>
            <w:vAlign w:val="bottom"/>
          </w:tcPr>
          <w:p w14:paraId="03C08BE2" w14:textId="77777777" w:rsidR="00B21F96" w:rsidRPr="00F911C4" w:rsidRDefault="00B21F96" w:rsidP="00B21F96">
            <w:pPr>
              <w:rPr>
                <w:rFonts w:ascii="Times New Roman" w:hAnsi="Times New Roman"/>
                <w:szCs w:val="24"/>
              </w:rPr>
            </w:pPr>
            <w:r w:rsidRPr="00F911C4">
              <w:rPr>
                <w:rFonts w:ascii="Times New Roman" w:hAnsi="Times New Roman"/>
                <w:szCs w:val="24"/>
              </w:rPr>
              <w:t>Above Ground Level</w:t>
            </w:r>
          </w:p>
        </w:tc>
      </w:tr>
      <w:tr w:rsidR="00B21F96" w:rsidRPr="00F911C4" w14:paraId="3A196489" w14:textId="77777777" w:rsidTr="00A45DF5">
        <w:tc>
          <w:tcPr>
            <w:tcW w:w="3192" w:type="dxa"/>
          </w:tcPr>
          <w:p w14:paraId="66F49C5C" w14:textId="77777777" w:rsidR="00B21F96" w:rsidRPr="00F911C4" w:rsidRDefault="00B21F96" w:rsidP="00A45DF5">
            <w:pPr>
              <w:rPr>
                <w:rFonts w:ascii="Times New Roman" w:hAnsi="Times New Roman"/>
                <w:szCs w:val="24"/>
              </w:rPr>
            </w:pPr>
            <w:r w:rsidRPr="00F911C4">
              <w:rPr>
                <w:rFonts w:ascii="Times New Roman" w:hAnsi="Times New Roman"/>
                <w:szCs w:val="24"/>
              </w:rPr>
              <w:t>AMS</w:t>
            </w:r>
          </w:p>
        </w:tc>
        <w:tc>
          <w:tcPr>
            <w:tcW w:w="5798" w:type="dxa"/>
          </w:tcPr>
          <w:p w14:paraId="511F5554" w14:textId="77777777" w:rsidR="00B21F96" w:rsidRPr="00F911C4" w:rsidRDefault="00B21F96" w:rsidP="00A45DF5">
            <w:pPr>
              <w:rPr>
                <w:rFonts w:ascii="Times New Roman" w:hAnsi="Times New Roman"/>
                <w:szCs w:val="24"/>
              </w:rPr>
            </w:pPr>
            <w:r w:rsidRPr="00F911C4">
              <w:rPr>
                <w:rFonts w:ascii="Times New Roman" w:hAnsi="Times New Roman"/>
                <w:szCs w:val="24"/>
              </w:rPr>
              <w:t>Atmospheric Monitoring Station</w:t>
            </w:r>
          </w:p>
        </w:tc>
      </w:tr>
      <w:tr w:rsidR="00B21F96" w:rsidRPr="00F911C4" w14:paraId="4AB961E0" w14:textId="77777777" w:rsidTr="00A45DF5">
        <w:tc>
          <w:tcPr>
            <w:tcW w:w="3192" w:type="dxa"/>
            <w:vAlign w:val="bottom"/>
          </w:tcPr>
          <w:p w14:paraId="40759553" w14:textId="77777777" w:rsidR="00B21F96" w:rsidRPr="00F911C4" w:rsidRDefault="00B21F96" w:rsidP="00B21F96">
            <w:pPr>
              <w:rPr>
                <w:rFonts w:ascii="Times New Roman" w:hAnsi="Times New Roman"/>
                <w:szCs w:val="24"/>
              </w:rPr>
            </w:pPr>
            <w:r w:rsidRPr="00F911C4">
              <w:rPr>
                <w:rFonts w:ascii="Times New Roman" w:hAnsi="Times New Roman"/>
                <w:szCs w:val="24"/>
              </w:rPr>
              <w:t>AO</w:t>
            </w:r>
          </w:p>
        </w:tc>
        <w:tc>
          <w:tcPr>
            <w:tcW w:w="5798" w:type="dxa"/>
            <w:vAlign w:val="bottom"/>
          </w:tcPr>
          <w:p w14:paraId="79EE6C30" w14:textId="77777777" w:rsidR="00B21F96" w:rsidRPr="00F911C4" w:rsidRDefault="00B21F96" w:rsidP="00B21F96">
            <w:pPr>
              <w:rPr>
                <w:rFonts w:ascii="Times New Roman" w:hAnsi="Times New Roman"/>
                <w:szCs w:val="24"/>
              </w:rPr>
            </w:pPr>
            <w:r w:rsidRPr="00F911C4">
              <w:rPr>
                <w:rFonts w:ascii="Times New Roman" w:hAnsi="Times New Roman"/>
                <w:szCs w:val="24"/>
              </w:rPr>
              <w:t>Adaptive Optics</w:t>
            </w:r>
          </w:p>
        </w:tc>
      </w:tr>
      <w:tr w:rsidR="00B21F96" w:rsidRPr="00F911C4" w14:paraId="0E6023C1" w14:textId="77777777" w:rsidTr="00A45DF5">
        <w:tc>
          <w:tcPr>
            <w:tcW w:w="3192" w:type="dxa"/>
            <w:vAlign w:val="bottom"/>
          </w:tcPr>
          <w:p w14:paraId="44ECB2B4" w14:textId="77777777" w:rsidR="00B21F96" w:rsidRPr="00F911C4" w:rsidRDefault="00B21F96" w:rsidP="00B21F96">
            <w:pPr>
              <w:rPr>
                <w:rFonts w:ascii="Times New Roman" w:hAnsi="Times New Roman"/>
                <w:szCs w:val="24"/>
              </w:rPr>
            </w:pPr>
            <w:r w:rsidRPr="00F911C4">
              <w:rPr>
                <w:rFonts w:ascii="Times New Roman" w:hAnsi="Times New Roman"/>
                <w:szCs w:val="24"/>
              </w:rPr>
              <w:t>ASA</w:t>
            </w:r>
          </w:p>
        </w:tc>
        <w:tc>
          <w:tcPr>
            <w:tcW w:w="5798" w:type="dxa"/>
            <w:vAlign w:val="bottom"/>
          </w:tcPr>
          <w:p w14:paraId="4790858C" w14:textId="77777777" w:rsidR="00B21F96" w:rsidRPr="00F911C4" w:rsidRDefault="00B21F96" w:rsidP="00B21F96">
            <w:pPr>
              <w:rPr>
                <w:rFonts w:ascii="Times New Roman" w:hAnsi="Times New Roman"/>
                <w:szCs w:val="24"/>
              </w:rPr>
            </w:pPr>
            <w:r w:rsidRPr="00F911C4">
              <w:rPr>
                <w:rFonts w:ascii="Times New Roman" w:hAnsi="Times New Roman"/>
                <w:szCs w:val="24"/>
              </w:rPr>
              <w:t>Austrian Space Agency</w:t>
            </w:r>
          </w:p>
        </w:tc>
      </w:tr>
      <w:tr w:rsidR="00B21F96" w:rsidRPr="00F911C4" w14:paraId="5C4AAAD3" w14:textId="77777777" w:rsidTr="00A45DF5">
        <w:tc>
          <w:tcPr>
            <w:tcW w:w="3192" w:type="dxa"/>
            <w:vAlign w:val="bottom"/>
          </w:tcPr>
          <w:p w14:paraId="19485910" w14:textId="77777777" w:rsidR="00B21F96" w:rsidRPr="00F911C4" w:rsidRDefault="00B21F96" w:rsidP="00B21F96">
            <w:pPr>
              <w:rPr>
                <w:rFonts w:ascii="Times New Roman" w:hAnsi="Times New Roman"/>
                <w:szCs w:val="24"/>
              </w:rPr>
            </w:pPr>
            <w:r w:rsidRPr="00F911C4">
              <w:rPr>
                <w:rFonts w:ascii="Times New Roman" w:hAnsi="Times New Roman"/>
                <w:szCs w:val="24"/>
              </w:rPr>
              <w:t>ASI</w:t>
            </w:r>
          </w:p>
        </w:tc>
        <w:tc>
          <w:tcPr>
            <w:tcW w:w="5798" w:type="dxa"/>
            <w:vAlign w:val="bottom"/>
          </w:tcPr>
          <w:p w14:paraId="078D8C43" w14:textId="77777777" w:rsidR="00B21F96" w:rsidRPr="00F911C4" w:rsidRDefault="00B21F96" w:rsidP="00B21F96">
            <w:pPr>
              <w:rPr>
                <w:rFonts w:ascii="Times New Roman" w:hAnsi="Times New Roman"/>
                <w:szCs w:val="24"/>
              </w:rPr>
            </w:pPr>
            <w:proofErr w:type="spellStart"/>
            <w:r w:rsidRPr="00F911C4">
              <w:rPr>
                <w:rFonts w:ascii="Times New Roman" w:hAnsi="Times New Roman"/>
                <w:szCs w:val="24"/>
              </w:rPr>
              <w:t>Agenzia</w:t>
            </w:r>
            <w:proofErr w:type="spellEnd"/>
            <w:r w:rsidRPr="00F911C4">
              <w:rPr>
                <w:rFonts w:ascii="Times New Roman" w:hAnsi="Times New Roman"/>
                <w:szCs w:val="24"/>
              </w:rPr>
              <w:t xml:space="preserve"> </w:t>
            </w:r>
            <w:proofErr w:type="spellStart"/>
            <w:r w:rsidRPr="00F911C4">
              <w:rPr>
                <w:rFonts w:ascii="Times New Roman" w:hAnsi="Times New Roman"/>
                <w:szCs w:val="24"/>
              </w:rPr>
              <w:t>Spaziale</w:t>
            </w:r>
            <w:proofErr w:type="spellEnd"/>
            <w:r w:rsidRPr="00F911C4">
              <w:rPr>
                <w:rFonts w:ascii="Times New Roman" w:hAnsi="Times New Roman"/>
                <w:szCs w:val="24"/>
              </w:rPr>
              <w:t xml:space="preserve"> </w:t>
            </w:r>
            <w:proofErr w:type="spellStart"/>
            <w:r w:rsidRPr="00F911C4">
              <w:rPr>
                <w:rFonts w:ascii="Times New Roman" w:hAnsi="Times New Roman"/>
                <w:szCs w:val="24"/>
              </w:rPr>
              <w:t>Italiana</w:t>
            </w:r>
            <w:proofErr w:type="spellEnd"/>
          </w:p>
        </w:tc>
      </w:tr>
      <w:tr w:rsidR="00B21F96" w:rsidRPr="00F911C4" w14:paraId="6BBBA2B5" w14:textId="77777777" w:rsidTr="00A45DF5">
        <w:tc>
          <w:tcPr>
            <w:tcW w:w="3192" w:type="dxa"/>
            <w:vAlign w:val="bottom"/>
          </w:tcPr>
          <w:p w14:paraId="37883B3E" w14:textId="77777777" w:rsidR="00B21F96" w:rsidRPr="00F911C4" w:rsidRDefault="00B21F96" w:rsidP="00B21F96">
            <w:pPr>
              <w:rPr>
                <w:rFonts w:ascii="Times New Roman" w:hAnsi="Times New Roman"/>
                <w:szCs w:val="24"/>
              </w:rPr>
            </w:pPr>
            <w:r w:rsidRPr="00F911C4">
              <w:rPr>
                <w:rFonts w:ascii="Times New Roman" w:hAnsi="Times New Roman"/>
                <w:szCs w:val="24"/>
              </w:rPr>
              <w:t>BFSPO</w:t>
            </w:r>
          </w:p>
        </w:tc>
        <w:tc>
          <w:tcPr>
            <w:tcW w:w="5798" w:type="dxa"/>
            <w:vAlign w:val="bottom"/>
          </w:tcPr>
          <w:p w14:paraId="00558428" w14:textId="77777777" w:rsidR="00B21F96" w:rsidRPr="00F911C4" w:rsidRDefault="00B21F96" w:rsidP="00B21F96">
            <w:pPr>
              <w:rPr>
                <w:rFonts w:ascii="Times New Roman" w:hAnsi="Times New Roman"/>
                <w:szCs w:val="24"/>
              </w:rPr>
            </w:pPr>
            <w:r w:rsidRPr="00F911C4">
              <w:rPr>
                <w:rFonts w:ascii="Times New Roman" w:hAnsi="Times New Roman"/>
                <w:szCs w:val="24"/>
              </w:rPr>
              <w:t>Belgian Federal Science Policy Office</w:t>
            </w:r>
          </w:p>
        </w:tc>
      </w:tr>
      <w:tr w:rsidR="00B21F96" w:rsidRPr="00F911C4" w14:paraId="673927E3" w14:textId="77777777" w:rsidTr="00A45DF5">
        <w:tc>
          <w:tcPr>
            <w:tcW w:w="3192" w:type="dxa"/>
            <w:vAlign w:val="bottom"/>
          </w:tcPr>
          <w:p w14:paraId="185DF218" w14:textId="77777777" w:rsidR="00B21F96" w:rsidRPr="00F911C4" w:rsidRDefault="00B21F96" w:rsidP="00B21F96">
            <w:pPr>
              <w:rPr>
                <w:rFonts w:ascii="Times New Roman" w:hAnsi="Times New Roman"/>
                <w:szCs w:val="24"/>
              </w:rPr>
            </w:pPr>
            <w:r w:rsidRPr="00F911C4">
              <w:rPr>
                <w:rFonts w:ascii="Times New Roman" w:hAnsi="Times New Roman"/>
                <w:szCs w:val="24"/>
              </w:rPr>
              <w:t>CAS</w:t>
            </w:r>
          </w:p>
        </w:tc>
        <w:tc>
          <w:tcPr>
            <w:tcW w:w="5798" w:type="dxa"/>
            <w:vAlign w:val="bottom"/>
          </w:tcPr>
          <w:p w14:paraId="671D39A4" w14:textId="77777777" w:rsidR="00B21F96" w:rsidRPr="00F911C4" w:rsidRDefault="00B21F96" w:rsidP="00B21F96">
            <w:pPr>
              <w:rPr>
                <w:rFonts w:ascii="Times New Roman" w:hAnsi="Times New Roman"/>
                <w:szCs w:val="24"/>
              </w:rPr>
            </w:pPr>
            <w:r w:rsidRPr="00F911C4">
              <w:rPr>
                <w:rFonts w:ascii="Times New Roman" w:hAnsi="Times New Roman"/>
                <w:szCs w:val="24"/>
              </w:rPr>
              <w:t>Chinese Academy of Sciences</w:t>
            </w:r>
          </w:p>
        </w:tc>
      </w:tr>
      <w:tr w:rsidR="00B21F96" w:rsidRPr="00F911C4" w14:paraId="50225E7E" w14:textId="77777777" w:rsidTr="00A45DF5">
        <w:tc>
          <w:tcPr>
            <w:tcW w:w="3192" w:type="dxa"/>
            <w:vAlign w:val="bottom"/>
          </w:tcPr>
          <w:p w14:paraId="16BC0B1B" w14:textId="77777777" w:rsidR="00B21F96" w:rsidRPr="00F911C4" w:rsidRDefault="00B21F96" w:rsidP="00B21F96">
            <w:pPr>
              <w:rPr>
                <w:rFonts w:ascii="Times New Roman" w:hAnsi="Times New Roman"/>
                <w:szCs w:val="24"/>
              </w:rPr>
            </w:pPr>
            <w:r w:rsidRPr="00F911C4">
              <w:rPr>
                <w:rFonts w:ascii="Times New Roman" w:hAnsi="Times New Roman"/>
                <w:szCs w:val="24"/>
              </w:rPr>
              <w:t>CAST</w:t>
            </w:r>
          </w:p>
        </w:tc>
        <w:tc>
          <w:tcPr>
            <w:tcW w:w="5798" w:type="dxa"/>
            <w:vAlign w:val="bottom"/>
          </w:tcPr>
          <w:p w14:paraId="4702C3E7" w14:textId="77777777" w:rsidR="00B21F96" w:rsidRPr="00F911C4" w:rsidRDefault="00B21F96" w:rsidP="00B21F96">
            <w:pPr>
              <w:rPr>
                <w:rFonts w:ascii="Times New Roman" w:hAnsi="Times New Roman"/>
                <w:szCs w:val="24"/>
              </w:rPr>
            </w:pPr>
            <w:r w:rsidRPr="00F911C4">
              <w:rPr>
                <w:rFonts w:ascii="Times New Roman" w:hAnsi="Times New Roman"/>
                <w:szCs w:val="24"/>
              </w:rPr>
              <w:t>Chinese Academy of Space Technology</w:t>
            </w:r>
          </w:p>
        </w:tc>
      </w:tr>
      <w:tr w:rsidR="00B21F96" w:rsidRPr="00F911C4" w14:paraId="6AE01FF8" w14:textId="77777777" w:rsidTr="00A45DF5">
        <w:tc>
          <w:tcPr>
            <w:tcW w:w="3192" w:type="dxa"/>
            <w:vAlign w:val="bottom"/>
          </w:tcPr>
          <w:p w14:paraId="518FDEFD" w14:textId="77777777" w:rsidR="00B21F96" w:rsidRPr="00F911C4" w:rsidRDefault="00B21F96" w:rsidP="00B21F96">
            <w:pPr>
              <w:rPr>
                <w:rFonts w:ascii="Times New Roman" w:hAnsi="Times New Roman"/>
                <w:szCs w:val="24"/>
              </w:rPr>
            </w:pPr>
            <w:r w:rsidRPr="00F911C4">
              <w:rPr>
                <w:rFonts w:ascii="Times New Roman" w:hAnsi="Times New Roman"/>
                <w:szCs w:val="24"/>
              </w:rPr>
              <w:t>CCSDS</w:t>
            </w:r>
          </w:p>
        </w:tc>
        <w:tc>
          <w:tcPr>
            <w:tcW w:w="5798" w:type="dxa"/>
            <w:vAlign w:val="bottom"/>
          </w:tcPr>
          <w:p w14:paraId="176A7A3C" w14:textId="77777777" w:rsidR="00B21F96" w:rsidRPr="00F911C4" w:rsidRDefault="00B21F96" w:rsidP="00B21F96">
            <w:pPr>
              <w:rPr>
                <w:rFonts w:ascii="Times New Roman" w:hAnsi="Times New Roman"/>
                <w:szCs w:val="24"/>
              </w:rPr>
            </w:pPr>
            <w:r w:rsidRPr="00F911C4">
              <w:rPr>
                <w:rFonts w:ascii="Times New Roman" w:hAnsi="Times New Roman"/>
                <w:szCs w:val="24"/>
              </w:rPr>
              <w:t>Consultative Committee for Space Data Systems</w:t>
            </w:r>
          </w:p>
        </w:tc>
      </w:tr>
      <w:tr w:rsidR="00B21F96" w:rsidRPr="00F911C4" w14:paraId="58FCD97F" w14:textId="77777777" w:rsidTr="00A45DF5">
        <w:tc>
          <w:tcPr>
            <w:tcW w:w="3192" w:type="dxa"/>
          </w:tcPr>
          <w:p w14:paraId="33375492" w14:textId="77777777" w:rsidR="00B21F96" w:rsidRPr="00F911C4" w:rsidRDefault="00B21F96" w:rsidP="00A45DF5">
            <w:pPr>
              <w:rPr>
                <w:rFonts w:ascii="Times New Roman" w:hAnsi="Times New Roman"/>
                <w:szCs w:val="24"/>
              </w:rPr>
            </w:pPr>
            <w:r w:rsidRPr="00F911C4">
              <w:rPr>
                <w:rFonts w:ascii="Times New Roman" w:hAnsi="Times New Roman"/>
                <w:szCs w:val="24"/>
              </w:rPr>
              <w:t>CFLOS</w:t>
            </w:r>
          </w:p>
        </w:tc>
        <w:tc>
          <w:tcPr>
            <w:tcW w:w="5798" w:type="dxa"/>
          </w:tcPr>
          <w:p w14:paraId="6CB43908" w14:textId="77777777" w:rsidR="00B21F96" w:rsidRPr="00F911C4" w:rsidRDefault="00B21F96" w:rsidP="00A45DF5">
            <w:pPr>
              <w:rPr>
                <w:rFonts w:ascii="Times New Roman" w:hAnsi="Times New Roman"/>
                <w:szCs w:val="24"/>
              </w:rPr>
            </w:pPr>
            <w:r w:rsidRPr="00F911C4">
              <w:rPr>
                <w:rFonts w:ascii="Times New Roman" w:hAnsi="Times New Roman"/>
                <w:szCs w:val="24"/>
              </w:rPr>
              <w:t>Cloud-Free Line of Sight</w:t>
            </w:r>
          </w:p>
        </w:tc>
      </w:tr>
      <w:tr w:rsidR="00B21F96" w:rsidRPr="00F911C4" w14:paraId="0572B545" w14:textId="77777777" w:rsidTr="00A45DF5">
        <w:tc>
          <w:tcPr>
            <w:tcW w:w="3192" w:type="dxa"/>
            <w:vAlign w:val="bottom"/>
          </w:tcPr>
          <w:p w14:paraId="2D32C459" w14:textId="77777777" w:rsidR="00B21F96" w:rsidRPr="00F911C4" w:rsidRDefault="00B21F96" w:rsidP="00B21F96">
            <w:pPr>
              <w:rPr>
                <w:rFonts w:ascii="Times New Roman" w:hAnsi="Times New Roman"/>
                <w:szCs w:val="24"/>
              </w:rPr>
            </w:pPr>
            <w:r w:rsidRPr="00F911C4">
              <w:rPr>
                <w:rFonts w:ascii="Times New Roman" w:hAnsi="Times New Roman"/>
                <w:szCs w:val="24"/>
              </w:rPr>
              <w:t>CLTC/BITTT</w:t>
            </w:r>
          </w:p>
        </w:tc>
        <w:tc>
          <w:tcPr>
            <w:tcW w:w="5798" w:type="dxa"/>
            <w:vAlign w:val="bottom"/>
          </w:tcPr>
          <w:p w14:paraId="0FA343F5" w14:textId="77777777" w:rsidR="00B21F96" w:rsidRPr="00F911C4" w:rsidRDefault="00B21F96" w:rsidP="00B21F96">
            <w:pPr>
              <w:rPr>
                <w:rFonts w:ascii="Times New Roman" w:hAnsi="Times New Roman"/>
                <w:szCs w:val="24"/>
              </w:rPr>
            </w:pPr>
            <w:r w:rsidRPr="00F911C4">
              <w:rPr>
                <w:rFonts w:ascii="Times New Roman" w:hAnsi="Times New Roman"/>
                <w:szCs w:val="24"/>
              </w:rPr>
              <w:t>China Satellite Launch and Tracking Control General, Beijing Institute of Tracking and Telecommunications Technology</w:t>
            </w:r>
          </w:p>
        </w:tc>
      </w:tr>
      <w:tr w:rsidR="00B21F96" w:rsidRPr="00F911C4" w14:paraId="3B5D09F4" w14:textId="77777777" w:rsidTr="00A45DF5">
        <w:tc>
          <w:tcPr>
            <w:tcW w:w="3192" w:type="dxa"/>
            <w:vAlign w:val="bottom"/>
          </w:tcPr>
          <w:p w14:paraId="1CA0D270" w14:textId="77777777" w:rsidR="00B21F96" w:rsidRPr="00F911C4" w:rsidRDefault="00B21F96" w:rsidP="00B21F96">
            <w:pPr>
              <w:rPr>
                <w:rFonts w:ascii="Times New Roman" w:hAnsi="Times New Roman"/>
                <w:szCs w:val="24"/>
              </w:rPr>
            </w:pPr>
            <w:r w:rsidRPr="00F911C4">
              <w:rPr>
                <w:rFonts w:ascii="Times New Roman" w:hAnsi="Times New Roman"/>
                <w:szCs w:val="24"/>
              </w:rPr>
              <w:t>CNES</w:t>
            </w:r>
          </w:p>
        </w:tc>
        <w:tc>
          <w:tcPr>
            <w:tcW w:w="5798" w:type="dxa"/>
            <w:vAlign w:val="bottom"/>
          </w:tcPr>
          <w:p w14:paraId="60B5D945" w14:textId="77777777" w:rsidR="00B21F96" w:rsidRPr="00F911C4" w:rsidRDefault="00B21F96" w:rsidP="00B21F96">
            <w:pPr>
              <w:rPr>
                <w:rFonts w:ascii="Times New Roman" w:hAnsi="Times New Roman"/>
                <w:szCs w:val="24"/>
              </w:rPr>
            </w:pPr>
            <w:r w:rsidRPr="00F911C4">
              <w:rPr>
                <w:rFonts w:ascii="Times New Roman" w:hAnsi="Times New Roman"/>
                <w:szCs w:val="24"/>
              </w:rPr>
              <w:t xml:space="preserve">Centre National </w:t>
            </w:r>
            <w:proofErr w:type="spellStart"/>
            <w:r w:rsidRPr="00F911C4">
              <w:rPr>
                <w:rFonts w:ascii="Times New Roman" w:hAnsi="Times New Roman"/>
                <w:szCs w:val="24"/>
              </w:rPr>
              <w:t>d’Etudes</w:t>
            </w:r>
            <w:proofErr w:type="spellEnd"/>
            <w:r w:rsidRPr="00F911C4">
              <w:rPr>
                <w:rFonts w:ascii="Times New Roman" w:hAnsi="Times New Roman"/>
                <w:szCs w:val="24"/>
              </w:rPr>
              <w:t xml:space="preserve"> </w:t>
            </w:r>
            <w:proofErr w:type="spellStart"/>
            <w:r w:rsidRPr="00F911C4">
              <w:rPr>
                <w:rFonts w:ascii="Times New Roman" w:hAnsi="Times New Roman"/>
                <w:szCs w:val="24"/>
              </w:rPr>
              <w:t>Spatiales</w:t>
            </w:r>
            <w:proofErr w:type="spellEnd"/>
          </w:p>
        </w:tc>
      </w:tr>
      <w:tr w:rsidR="00B21F96" w:rsidRPr="00F911C4" w14:paraId="1BEC8429" w14:textId="77777777" w:rsidTr="00A45DF5">
        <w:tc>
          <w:tcPr>
            <w:tcW w:w="3192" w:type="dxa"/>
            <w:vAlign w:val="bottom"/>
          </w:tcPr>
          <w:p w14:paraId="7B539FF7" w14:textId="77777777" w:rsidR="00B21F96" w:rsidRPr="00F911C4" w:rsidRDefault="00B21F96" w:rsidP="00B21F96">
            <w:pPr>
              <w:rPr>
                <w:rFonts w:ascii="Times New Roman" w:hAnsi="Times New Roman"/>
                <w:szCs w:val="24"/>
              </w:rPr>
            </w:pPr>
            <w:r w:rsidRPr="00F911C4">
              <w:rPr>
                <w:rFonts w:ascii="Times New Roman" w:hAnsi="Times New Roman"/>
                <w:szCs w:val="24"/>
              </w:rPr>
              <w:t>CNSA</w:t>
            </w:r>
          </w:p>
        </w:tc>
        <w:tc>
          <w:tcPr>
            <w:tcW w:w="5798" w:type="dxa"/>
            <w:vAlign w:val="bottom"/>
          </w:tcPr>
          <w:p w14:paraId="522CCE20" w14:textId="77777777" w:rsidR="00B21F96" w:rsidRPr="00F911C4" w:rsidRDefault="00B21F96" w:rsidP="00B21F96">
            <w:pPr>
              <w:rPr>
                <w:rFonts w:ascii="Times New Roman" w:hAnsi="Times New Roman"/>
                <w:szCs w:val="24"/>
              </w:rPr>
            </w:pPr>
            <w:r w:rsidRPr="00F911C4">
              <w:rPr>
                <w:rFonts w:ascii="Times New Roman" w:hAnsi="Times New Roman"/>
                <w:szCs w:val="24"/>
              </w:rPr>
              <w:t>China National Space Administration</w:t>
            </w:r>
          </w:p>
        </w:tc>
      </w:tr>
      <w:tr w:rsidR="00B21F96" w:rsidRPr="00F911C4" w14:paraId="77E9F471" w14:textId="77777777" w:rsidTr="00A45DF5">
        <w:tc>
          <w:tcPr>
            <w:tcW w:w="3192" w:type="dxa"/>
            <w:vAlign w:val="bottom"/>
          </w:tcPr>
          <w:p w14:paraId="5B96C6E6" w14:textId="77777777" w:rsidR="00B21F96" w:rsidRPr="00F911C4" w:rsidRDefault="00B21F96" w:rsidP="00B21F96">
            <w:pPr>
              <w:rPr>
                <w:rFonts w:ascii="Times New Roman" w:hAnsi="Times New Roman"/>
                <w:szCs w:val="24"/>
              </w:rPr>
            </w:pPr>
            <w:r w:rsidRPr="00F911C4">
              <w:rPr>
                <w:rFonts w:ascii="Times New Roman" w:hAnsi="Times New Roman"/>
                <w:szCs w:val="24"/>
              </w:rPr>
              <w:t>CSA</w:t>
            </w:r>
          </w:p>
        </w:tc>
        <w:tc>
          <w:tcPr>
            <w:tcW w:w="5798" w:type="dxa"/>
            <w:vAlign w:val="bottom"/>
          </w:tcPr>
          <w:p w14:paraId="425953A0" w14:textId="77777777" w:rsidR="00B21F96" w:rsidRPr="00F911C4" w:rsidRDefault="00B21F96" w:rsidP="00B21F96">
            <w:pPr>
              <w:rPr>
                <w:rFonts w:ascii="Times New Roman" w:hAnsi="Times New Roman"/>
                <w:szCs w:val="24"/>
              </w:rPr>
            </w:pPr>
            <w:r w:rsidRPr="00F911C4">
              <w:rPr>
                <w:rFonts w:ascii="Times New Roman" w:hAnsi="Times New Roman"/>
                <w:szCs w:val="24"/>
              </w:rPr>
              <w:t>Canadian Space Agency</w:t>
            </w:r>
          </w:p>
        </w:tc>
      </w:tr>
      <w:tr w:rsidR="00B21F96" w:rsidRPr="00F911C4" w14:paraId="4878B8A7" w14:textId="77777777" w:rsidTr="00A45DF5">
        <w:tc>
          <w:tcPr>
            <w:tcW w:w="3192" w:type="dxa"/>
            <w:vAlign w:val="bottom"/>
          </w:tcPr>
          <w:p w14:paraId="655392A7" w14:textId="77777777" w:rsidR="00B21F96" w:rsidRPr="00F911C4" w:rsidRDefault="00B21F96" w:rsidP="00B21F96">
            <w:pPr>
              <w:rPr>
                <w:rFonts w:ascii="Times New Roman" w:hAnsi="Times New Roman"/>
                <w:szCs w:val="24"/>
              </w:rPr>
            </w:pPr>
            <w:r w:rsidRPr="00F911C4">
              <w:rPr>
                <w:rFonts w:ascii="Times New Roman" w:hAnsi="Times New Roman"/>
                <w:szCs w:val="24"/>
              </w:rPr>
              <w:t>CSIRO</w:t>
            </w:r>
          </w:p>
        </w:tc>
        <w:tc>
          <w:tcPr>
            <w:tcW w:w="5798" w:type="dxa"/>
            <w:vAlign w:val="bottom"/>
          </w:tcPr>
          <w:p w14:paraId="522DF765" w14:textId="77777777" w:rsidR="00B21F96" w:rsidRPr="00F911C4" w:rsidRDefault="00B21F96" w:rsidP="00B21F96">
            <w:pPr>
              <w:rPr>
                <w:rFonts w:ascii="Times New Roman" w:hAnsi="Times New Roman"/>
                <w:szCs w:val="24"/>
              </w:rPr>
            </w:pPr>
            <w:r w:rsidRPr="00F911C4">
              <w:rPr>
                <w:rFonts w:ascii="Times New Roman" w:hAnsi="Times New Roman"/>
                <w:szCs w:val="24"/>
              </w:rPr>
              <w:t>Commonwealth Scientific and Industrial Research Organization</w:t>
            </w:r>
          </w:p>
        </w:tc>
      </w:tr>
      <w:tr w:rsidR="00B21F96" w:rsidRPr="00F911C4" w14:paraId="667BC44C" w14:textId="77777777" w:rsidTr="00A45DF5">
        <w:tc>
          <w:tcPr>
            <w:tcW w:w="3192" w:type="dxa"/>
            <w:vAlign w:val="bottom"/>
          </w:tcPr>
          <w:p w14:paraId="5A50CC23" w14:textId="77777777" w:rsidR="00B21F96" w:rsidRPr="00F911C4" w:rsidRDefault="00B21F96" w:rsidP="00B21F96">
            <w:pPr>
              <w:rPr>
                <w:rFonts w:ascii="Times New Roman" w:hAnsi="Times New Roman"/>
                <w:szCs w:val="24"/>
              </w:rPr>
            </w:pPr>
            <w:r w:rsidRPr="00F911C4">
              <w:rPr>
                <w:rFonts w:ascii="Times New Roman" w:hAnsi="Times New Roman"/>
                <w:szCs w:val="24"/>
              </w:rPr>
              <w:lastRenderedPageBreak/>
              <w:t>DCTA</w:t>
            </w:r>
          </w:p>
        </w:tc>
        <w:tc>
          <w:tcPr>
            <w:tcW w:w="5798" w:type="dxa"/>
            <w:vAlign w:val="bottom"/>
          </w:tcPr>
          <w:p w14:paraId="68B44303" w14:textId="77777777" w:rsidR="00B21F96" w:rsidRPr="00F911C4" w:rsidRDefault="00B21F96" w:rsidP="00B21F96">
            <w:pPr>
              <w:rPr>
                <w:rFonts w:ascii="Times New Roman" w:hAnsi="Times New Roman"/>
                <w:szCs w:val="24"/>
                <w:lang w:val="es-ES"/>
              </w:rPr>
            </w:pPr>
            <w:r w:rsidRPr="00F911C4">
              <w:rPr>
                <w:rFonts w:ascii="Times New Roman" w:hAnsi="Times New Roman"/>
                <w:szCs w:val="24"/>
                <w:lang w:val="es-ES"/>
              </w:rPr>
              <w:t xml:space="preserve">Departamento De </w:t>
            </w:r>
            <w:proofErr w:type="spellStart"/>
            <w:r w:rsidRPr="00F911C4">
              <w:rPr>
                <w:rFonts w:ascii="Times New Roman" w:hAnsi="Times New Roman"/>
                <w:szCs w:val="24"/>
                <w:lang w:val="es-ES"/>
              </w:rPr>
              <w:t>Ciência</w:t>
            </w:r>
            <w:proofErr w:type="spellEnd"/>
            <w:r w:rsidRPr="00F911C4">
              <w:rPr>
                <w:rFonts w:ascii="Times New Roman" w:hAnsi="Times New Roman"/>
                <w:szCs w:val="24"/>
                <w:lang w:val="es-ES"/>
              </w:rPr>
              <w:t xml:space="preserve"> e </w:t>
            </w:r>
            <w:proofErr w:type="spellStart"/>
            <w:r w:rsidRPr="00F911C4">
              <w:rPr>
                <w:rFonts w:ascii="Times New Roman" w:hAnsi="Times New Roman"/>
                <w:szCs w:val="24"/>
                <w:lang w:val="es-ES"/>
              </w:rPr>
              <w:t>Tecnologia</w:t>
            </w:r>
            <w:proofErr w:type="spellEnd"/>
            <w:r w:rsidRPr="00F911C4">
              <w:rPr>
                <w:rFonts w:ascii="Times New Roman" w:hAnsi="Times New Roman"/>
                <w:szCs w:val="24"/>
                <w:lang w:val="es-ES"/>
              </w:rPr>
              <w:t xml:space="preserve"> Aeroespacial</w:t>
            </w:r>
          </w:p>
        </w:tc>
      </w:tr>
      <w:tr w:rsidR="00B21F96" w:rsidRPr="00F911C4" w14:paraId="28C1AD5D" w14:textId="77777777" w:rsidTr="00A45DF5">
        <w:tc>
          <w:tcPr>
            <w:tcW w:w="3192" w:type="dxa"/>
            <w:vAlign w:val="bottom"/>
          </w:tcPr>
          <w:p w14:paraId="7E655568" w14:textId="77777777" w:rsidR="00B21F96" w:rsidRPr="00F911C4" w:rsidRDefault="00B21F96" w:rsidP="00B21F96">
            <w:pPr>
              <w:rPr>
                <w:rFonts w:ascii="Times New Roman" w:hAnsi="Times New Roman"/>
                <w:szCs w:val="24"/>
              </w:rPr>
            </w:pPr>
            <w:r w:rsidRPr="00F911C4">
              <w:rPr>
                <w:rFonts w:ascii="Times New Roman" w:hAnsi="Times New Roman"/>
                <w:szCs w:val="24"/>
              </w:rPr>
              <w:t>DIMM</w:t>
            </w:r>
          </w:p>
        </w:tc>
        <w:tc>
          <w:tcPr>
            <w:tcW w:w="5798" w:type="dxa"/>
            <w:vAlign w:val="bottom"/>
          </w:tcPr>
          <w:p w14:paraId="108A67ED" w14:textId="77777777" w:rsidR="00B21F96" w:rsidRPr="00F911C4" w:rsidRDefault="00B21F96" w:rsidP="00B21F96">
            <w:pPr>
              <w:rPr>
                <w:rFonts w:ascii="Times New Roman" w:hAnsi="Times New Roman"/>
                <w:szCs w:val="24"/>
              </w:rPr>
            </w:pPr>
            <w:r w:rsidRPr="00F911C4">
              <w:rPr>
                <w:rFonts w:ascii="Times New Roman" w:hAnsi="Times New Roman"/>
                <w:szCs w:val="24"/>
              </w:rPr>
              <w:t>Differential Image Motion Monitor</w:t>
            </w:r>
          </w:p>
        </w:tc>
      </w:tr>
      <w:tr w:rsidR="00B21F96" w:rsidRPr="00F911C4" w14:paraId="50DE6EFE" w14:textId="77777777" w:rsidTr="00A45DF5">
        <w:tc>
          <w:tcPr>
            <w:tcW w:w="3192" w:type="dxa"/>
            <w:vAlign w:val="bottom"/>
          </w:tcPr>
          <w:p w14:paraId="6D2C52D8" w14:textId="77777777" w:rsidR="00B21F96" w:rsidRPr="00F911C4" w:rsidRDefault="00B21F96" w:rsidP="00B21F96">
            <w:pPr>
              <w:rPr>
                <w:rFonts w:ascii="Times New Roman" w:hAnsi="Times New Roman"/>
                <w:szCs w:val="24"/>
              </w:rPr>
            </w:pPr>
            <w:r w:rsidRPr="00F911C4">
              <w:rPr>
                <w:rFonts w:ascii="Times New Roman" w:hAnsi="Times New Roman"/>
                <w:szCs w:val="24"/>
              </w:rPr>
              <w:t>DLR</w:t>
            </w:r>
          </w:p>
        </w:tc>
        <w:tc>
          <w:tcPr>
            <w:tcW w:w="5798" w:type="dxa"/>
            <w:vAlign w:val="bottom"/>
          </w:tcPr>
          <w:p w14:paraId="58730D9F" w14:textId="77777777" w:rsidR="00B21F96" w:rsidRPr="00F911C4" w:rsidRDefault="00B21F96" w:rsidP="00B21F96">
            <w:pPr>
              <w:rPr>
                <w:rFonts w:ascii="Times New Roman" w:hAnsi="Times New Roman"/>
                <w:szCs w:val="24"/>
              </w:rPr>
            </w:pPr>
            <w:proofErr w:type="spellStart"/>
            <w:r w:rsidRPr="00F911C4">
              <w:rPr>
                <w:rFonts w:ascii="Times New Roman" w:hAnsi="Times New Roman"/>
                <w:szCs w:val="24"/>
              </w:rPr>
              <w:t>Deutsches</w:t>
            </w:r>
            <w:proofErr w:type="spellEnd"/>
            <w:r w:rsidRPr="00F911C4">
              <w:rPr>
                <w:rFonts w:ascii="Times New Roman" w:hAnsi="Times New Roman"/>
                <w:szCs w:val="24"/>
              </w:rPr>
              <w:t xml:space="preserve"> </w:t>
            </w:r>
            <w:proofErr w:type="spellStart"/>
            <w:r w:rsidRPr="00F911C4">
              <w:rPr>
                <w:rFonts w:ascii="Times New Roman" w:hAnsi="Times New Roman"/>
                <w:szCs w:val="24"/>
              </w:rPr>
              <w:t>Zentrum</w:t>
            </w:r>
            <w:proofErr w:type="spellEnd"/>
            <w:r w:rsidRPr="00F911C4">
              <w:rPr>
                <w:rFonts w:ascii="Times New Roman" w:hAnsi="Times New Roman"/>
                <w:szCs w:val="24"/>
              </w:rPr>
              <w:t xml:space="preserve"> </w:t>
            </w:r>
            <w:proofErr w:type="spellStart"/>
            <w:r w:rsidRPr="00F911C4">
              <w:rPr>
                <w:rFonts w:ascii="Times New Roman" w:hAnsi="Times New Roman"/>
                <w:szCs w:val="24"/>
              </w:rPr>
              <w:t>für</w:t>
            </w:r>
            <w:proofErr w:type="spellEnd"/>
            <w:r w:rsidRPr="00F911C4">
              <w:rPr>
                <w:rFonts w:ascii="Times New Roman" w:hAnsi="Times New Roman"/>
                <w:szCs w:val="24"/>
              </w:rPr>
              <w:t xml:space="preserve"> </w:t>
            </w:r>
            <w:proofErr w:type="spellStart"/>
            <w:r w:rsidRPr="00F911C4">
              <w:rPr>
                <w:rFonts w:ascii="Times New Roman" w:hAnsi="Times New Roman"/>
                <w:szCs w:val="24"/>
              </w:rPr>
              <w:t>Luft</w:t>
            </w:r>
            <w:proofErr w:type="spellEnd"/>
            <w:r w:rsidRPr="00F911C4">
              <w:rPr>
                <w:rFonts w:ascii="Times New Roman" w:hAnsi="Times New Roman"/>
                <w:szCs w:val="24"/>
              </w:rPr>
              <w:t xml:space="preserve">- und </w:t>
            </w:r>
            <w:proofErr w:type="spellStart"/>
            <w:r w:rsidRPr="00F911C4">
              <w:rPr>
                <w:rFonts w:ascii="Times New Roman" w:hAnsi="Times New Roman"/>
                <w:szCs w:val="24"/>
              </w:rPr>
              <w:t>Raumfahrt</w:t>
            </w:r>
            <w:proofErr w:type="spellEnd"/>
          </w:p>
        </w:tc>
      </w:tr>
      <w:tr w:rsidR="00B21F96" w:rsidRPr="00F911C4" w14:paraId="64FEA351" w14:textId="77777777" w:rsidTr="00A45DF5">
        <w:tc>
          <w:tcPr>
            <w:tcW w:w="3192" w:type="dxa"/>
            <w:vAlign w:val="bottom"/>
          </w:tcPr>
          <w:p w14:paraId="0054E523" w14:textId="77777777" w:rsidR="00B21F96" w:rsidRPr="00F911C4" w:rsidRDefault="00B21F96" w:rsidP="00B21F96">
            <w:pPr>
              <w:rPr>
                <w:rFonts w:ascii="Times New Roman" w:hAnsi="Times New Roman"/>
                <w:szCs w:val="24"/>
              </w:rPr>
            </w:pPr>
            <w:r w:rsidRPr="00F911C4">
              <w:rPr>
                <w:rFonts w:ascii="Times New Roman" w:hAnsi="Times New Roman"/>
                <w:szCs w:val="24"/>
              </w:rPr>
              <w:t>DNSC</w:t>
            </w:r>
          </w:p>
        </w:tc>
        <w:tc>
          <w:tcPr>
            <w:tcW w:w="5798" w:type="dxa"/>
            <w:vAlign w:val="bottom"/>
          </w:tcPr>
          <w:p w14:paraId="53E7218B" w14:textId="77777777" w:rsidR="00B21F96" w:rsidRPr="00F911C4" w:rsidRDefault="00B21F96" w:rsidP="00B21F96">
            <w:pPr>
              <w:rPr>
                <w:rFonts w:ascii="Times New Roman" w:hAnsi="Times New Roman"/>
                <w:szCs w:val="24"/>
              </w:rPr>
            </w:pPr>
            <w:r w:rsidRPr="00F911C4">
              <w:rPr>
                <w:rFonts w:ascii="Times New Roman" w:hAnsi="Times New Roman"/>
                <w:szCs w:val="24"/>
              </w:rPr>
              <w:t>Danish National Space Center</w:t>
            </w:r>
          </w:p>
        </w:tc>
      </w:tr>
      <w:tr w:rsidR="00B21F96" w:rsidRPr="00F911C4" w14:paraId="58CDA997" w14:textId="77777777" w:rsidTr="00A45DF5">
        <w:tc>
          <w:tcPr>
            <w:tcW w:w="3192" w:type="dxa"/>
            <w:vAlign w:val="bottom"/>
          </w:tcPr>
          <w:p w14:paraId="17CC5024" w14:textId="77777777" w:rsidR="00B21F96" w:rsidRPr="00F911C4" w:rsidRDefault="00B21F96" w:rsidP="00B21F96">
            <w:pPr>
              <w:rPr>
                <w:rFonts w:ascii="Times New Roman" w:hAnsi="Times New Roman"/>
                <w:szCs w:val="24"/>
              </w:rPr>
            </w:pPr>
            <w:r w:rsidRPr="00F911C4">
              <w:rPr>
                <w:rFonts w:ascii="Times New Roman" w:hAnsi="Times New Roman"/>
                <w:szCs w:val="24"/>
              </w:rPr>
              <w:t>ESA</w:t>
            </w:r>
          </w:p>
        </w:tc>
        <w:tc>
          <w:tcPr>
            <w:tcW w:w="5798" w:type="dxa"/>
            <w:vAlign w:val="bottom"/>
          </w:tcPr>
          <w:p w14:paraId="142B3645" w14:textId="77777777" w:rsidR="00B21F96" w:rsidRPr="00F911C4" w:rsidRDefault="00B21F96" w:rsidP="00B21F96">
            <w:pPr>
              <w:rPr>
                <w:rFonts w:ascii="Times New Roman" w:hAnsi="Times New Roman"/>
                <w:szCs w:val="24"/>
              </w:rPr>
            </w:pPr>
            <w:r w:rsidRPr="00F911C4">
              <w:rPr>
                <w:rFonts w:ascii="Times New Roman" w:hAnsi="Times New Roman"/>
                <w:szCs w:val="24"/>
              </w:rPr>
              <w:t>European Space Agency</w:t>
            </w:r>
          </w:p>
        </w:tc>
      </w:tr>
      <w:tr w:rsidR="00B21F96" w:rsidRPr="00F911C4" w14:paraId="5A9B8127" w14:textId="77777777" w:rsidTr="00A45DF5">
        <w:tc>
          <w:tcPr>
            <w:tcW w:w="3192" w:type="dxa"/>
            <w:vAlign w:val="bottom"/>
          </w:tcPr>
          <w:p w14:paraId="64EFEC5B" w14:textId="77777777" w:rsidR="00B21F96" w:rsidRPr="00F911C4" w:rsidRDefault="00B21F96" w:rsidP="00B21F96">
            <w:pPr>
              <w:rPr>
                <w:rFonts w:ascii="Times New Roman" w:hAnsi="Times New Roman"/>
                <w:szCs w:val="24"/>
              </w:rPr>
            </w:pPr>
            <w:r w:rsidRPr="00F911C4">
              <w:rPr>
                <w:rFonts w:ascii="Times New Roman" w:hAnsi="Times New Roman"/>
                <w:szCs w:val="24"/>
              </w:rPr>
              <w:t>ETRI</w:t>
            </w:r>
          </w:p>
        </w:tc>
        <w:tc>
          <w:tcPr>
            <w:tcW w:w="5798" w:type="dxa"/>
            <w:vAlign w:val="bottom"/>
          </w:tcPr>
          <w:p w14:paraId="634B4B7A" w14:textId="77777777" w:rsidR="00B21F96" w:rsidRPr="00F911C4" w:rsidRDefault="00B21F96" w:rsidP="00B21F96">
            <w:pPr>
              <w:rPr>
                <w:rFonts w:ascii="Times New Roman" w:hAnsi="Times New Roman"/>
                <w:szCs w:val="24"/>
              </w:rPr>
            </w:pPr>
            <w:r w:rsidRPr="00F911C4">
              <w:rPr>
                <w:rFonts w:ascii="Times New Roman" w:hAnsi="Times New Roman"/>
                <w:szCs w:val="24"/>
              </w:rPr>
              <w:t>Electronics and Telecommunications Research Institute</w:t>
            </w:r>
          </w:p>
        </w:tc>
      </w:tr>
      <w:tr w:rsidR="00B21F96" w:rsidRPr="00F911C4" w14:paraId="0032EFFD" w14:textId="77777777" w:rsidTr="00A45DF5">
        <w:tc>
          <w:tcPr>
            <w:tcW w:w="3192" w:type="dxa"/>
            <w:vAlign w:val="bottom"/>
          </w:tcPr>
          <w:p w14:paraId="1AB69C59" w14:textId="77777777" w:rsidR="00B21F96" w:rsidRPr="00F911C4" w:rsidRDefault="00B21F96" w:rsidP="00B21F96">
            <w:pPr>
              <w:rPr>
                <w:rFonts w:ascii="Times New Roman" w:hAnsi="Times New Roman"/>
                <w:szCs w:val="24"/>
              </w:rPr>
            </w:pPr>
            <w:r w:rsidRPr="00F911C4">
              <w:rPr>
                <w:rFonts w:ascii="Times New Roman" w:hAnsi="Times New Roman"/>
                <w:szCs w:val="24"/>
              </w:rPr>
              <w:t>EUMETSAT</w:t>
            </w:r>
          </w:p>
        </w:tc>
        <w:tc>
          <w:tcPr>
            <w:tcW w:w="5798" w:type="dxa"/>
            <w:vAlign w:val="bottom"/>
          </w:tcPr>
          <w:p w14:paraId="6A98BA60" w14:textId="77777777" w:rsidR="00B21F96" w:rsidRPr="00F911C4" w:rsidRDefault="00B21F96" w:rsidP="00B21F96">
            <w:pPr>
              <w:rPr>
                <w:rFonts w:ascii="Times New Roman" w:hAnsi="Times New Roman"/>
                <w:szCs w:val="24"/>
              </w:rPr>
            </w:pPr>
            <w:r w:rsidRPr="00F911C4">
              <w:rPr>
                <w:rFonts w:ascii="Times New Roman" w:hAnsi="Times New Roman"/>
                <w:szCs w:val="24"/>
              </w:rPr>
              <w:t>European Organization for The Exploitation of Meteorological Satellites</w:t>
            </w:r>
          </w:p>
        </w:tc>
      </w:tr>
      <w:tr w:rsidR="00B21F96" w:rsidRPr="00F911C4" w14:paraId="35DA6597" w14:textId="77777777" w:rsidTr="00A45DF5">
        <w:tc>
          <w:tcPr>
            <w:tcW w:w="3192" w:type="dxa"/>
            <w:vAlign w:val="bottom"/>
          </w:tcPr>
          <w:p w14:paraId="3D2D5ABB" w14:textId="77777777" w:rsidR="00B21F96" w:rsidRPr="00F911C4" w:rsidRDefault="00B21F96" w:rsidP="00B21F96">
            <w:pPr>
              <w:rPr>
                <w:rFonts w:ascii="Times New Roman" w:hAnsi="Times New Roman"/>
                <w:szCs w:val="24"/>
              </w:rPr>
            </w:pPr>
            <w:r w:rsidRPr="00F911C4">
              <w:rPr>
                <w:rFonts w:ascii="Times New Roman" w:hAnsi="Times New Roman"/>
                <w:szCs w:val="24"/>
              </w:rPr>
              <w:t>EUTELSAT</w:t>
            </w:r>
          </w:p>
        </w:tc>
        <w:tc>
          <w:tcPr>
            <w:tcW w:w="5798" w:type="dxa"/>
            <w:vAlign w:val="bottom"/>
          </w:tcPr>
          <w:p w14:paraId="0FFE9D04" w14:textId="77777777" w:rsidR="00B21F96" w:rsidRPr="00F911C4" w:rsidRDefault="00B21F96" w:rsidP="00B21F96">
            <w:pPr>
              <w:rPr>
                <w:rFonts w:ascii="Times New Roman" w:hAnsi="Times New Roman"/>
                <w:szCs w:val="24"/>
              </w:rPr>
            </w:pPr>
            <w:r w:rsidRPr="00F911C4">
              <w:rPr>
                <w:rFonts w:ascii="Times New Roman" w:hAnsi="Times New Roman"/>
                <w:szCs w:val="24"/>
              </w:rPr>
              <w:t>European Telecommunications Satellite Organization</w:t>
            </w:r>
          </w:p>
        </w:tc>
      </w:tr>
      <w:tr w:rsidR="00B21F96" w:rsidRPr="00F911C4" w14:paraId="230A53A1" w14:textId="77777777" w:rsidTr="00A45DF5">
        <w:tc>
          <w:tcPr>
            <w:tcW w:w="3192" w:type="dxa"/>
            <w:vAlign w:val="bottom"/>
          </w:tcPr>
          <w:p w14:paraId="1678221B" w14:textId="77777777" w:rsidR="00B21F96" w:rsidRPr="00F911C4" w:rsidRDefault="00B21F96" w:rsidP="00B21F96">
            <w:pPr>
              <w:rPr>
                <w:rFonts w:ascii="Times New Roman" w:hAnsi="Times New Roman"/>
                <w:szCs w:val="24"/>
              </w:rPr>
            </w:pPr>
            <w:r w:rsidRPr="00F911C4">
              <w:rPr>
                <w:rFonts w:ascii="Times New Roman" w:hAnsi="Times New Roman"/>
                <w:szCs w:val="24"/>
              </w:rPr>
              <w:t>FOV</w:t>
            </w:r>
          </w:p>
        </w:tc>
        <w:tc>
          <w:tcPr>
            <w:tcW w:w="5798" w:type="dxa"/>
            <w:vAlign w:val="bottom"/>
          </w:tcPr>
          <w:p w14:paraId="19C12DE4" w14:textId="77777777" w:rsidR="00B21F96" w:rsidRPr="00F911C4" w:rsidRDefault="00B21F96" w:rsidP="00B21F96">
            <w:pPr>
              <w:rPr>
                <w:rFonts w:ascii="Times New Roman" w:hAnsi="Times New Roman"/>
                <w:szCs w:val="24"/>
              </w:rPr>
            </w:pPr>
            <w:r w:rsidRPr="00F911C4">
              <w:rPr>
                <w:rFonts w:ascii="Times New Roman" w:hAnsi="Times New Roman"/>
                <w:szCs w:val="24"/>
              </w:rPr>
              <w:t>Field Of View</w:t>
            </w:r>
          </w:p>
        </w:tc>
      </w:tr>
      <w:tr w:rsidR="00B21F96" w:rsidRPr="00F911C4" w14:paraId="1C8DACC6" w14:textId="77777777" w:rsidTr="00A45DF5">
        <w:tc>
          <w:tcPr>
            <w:tcW w:w="3192" w:type="dxa"/>
            <w:vAlign w:val="bottom"/>
          </w:tcPr>
          <w:p w14:paraId="5E370C1F" w14:textId="77777777" w:rsidR="00B21F96" w:rsidRPr="00F911C4" w:rsidRDefault="00B21F96" w:rsidP="00B21F96">
            <w:pPr>
              <w:rPr>
                <w:rFonts w:ascii="Times New Roman" w:hAnsi="Times New Roman"/>
                <w:szCs w:val="24"/>
              </w:rPr>
            </w:pPr>
            <w:r w:rsidRPr="00F911C4">
              <w:rPr>
                <w:rFonts w:ascii="Times New Roman" w:hAnsi="Times New Roman"/>
                <w:szCs w:val="24"/>
              </w:rPr>
              <w:t>FSA</w:t>
            </w:r>
          </w:p>
        </w:tc>
        <w:tc>
          <w:tcPr>
            <w:tcW w:w="5798" w:type="dxa"/>
            <w:vAlign w:val="bottom"/>
          </w:tcPr>
          <w:p w14:paraId="00D8E9CA" w14:textId="77777777" w:rsidR="00B21F96" w:rsidRPr="00F911C4" w:rsidRDefault="00B21F96" w:rsidP="00B21F96">
            <w:pPr>
              <w:rPr>
                <w:rFonts w:ascii="Times New Roman" w:hAnsi="Times New Roman"/>
                <w:szCs w:val="24"/>
              </w:rPr>
            </w:pPr>
            <w:r w:rsidRPr="00F911C4">
              <w:rPr>
                <w:rFonts w:ascii="Times New Roman" w:hAnsi="Times New Roman"/>
                <w:szCs w:val="24"/>
              </w:rPr>
              <w:t>Federal Space Agency</w:t>
            </w:r>
          </w:p>
        </w:tc>
      </w:tr>
      <w:tr w:rsidR="00B21F96" w:rsidRPr="00F911C4" w14:paraId="06A4C567" w14:textId="77777777" w:rsidTr="00A45DF5">
        <w:tc>
          <w:tcPr>
            <w:tcW w:w="3192" w:type="dxa"/>
          </w:tcPr>
          <w:p w14:paraId="0229D8DD" w14:textId="77777777" w:rsidR="00B21F96" w:rsidRPr="00F911C4" w:rsidRDefault="00B21F96" w:rsidP="00A45DF5">
            <w:pPr>
              <w:rPr>
                <w:rFonts w:ascii="Times New Roman" w:hAnsi="Times New Roman"/>
                <w:szCs w:val="24"/>
              </w:rPr>
            </w:pPr>
            <w:r w:rsidRPr="00F911C4">
              <w:rPr>
                <w:rFonts w:ascii="Times New Roman" w:hAnsi="Times New Roman"/>
                <w:szCs w:val="24"/>
              </w:rPr>
              <w:t>FSOC</w:t>
            </w:r>
          </w:p>
        </w:tc>
        <w:tc>
          <w:tcPr>
            <w:tcW w:w="5798" w:type="dxa"/>
          </w:tcPr>
          <w:p w14:paraId="1A71465B" w14:textId="77777777" w:rsidR="00B21F96" w:rsidRPr="00F911C4" w:rsidRDefault="00B21F96" w:rsidP="00A45DF5">
            <w:pPr>
              <w:rPr>
                <w:rFonts w:ascii="Times New Roman" w:hAnsi="Times New Roman"/>
                <w:szCs w:val="24"/>
              </w:rPr>
            </w:pPr>
            <w:r w:rsidRPr="00F911C4">
              <w:rPr>
                <w:rFonts w:ascii="Times New Roman" w:hAnsi="Times New Roman"/>
                <w:szCs w:val="24"/>
              </w:rPr>
              <w:t>Free Space Optical Communications</w:t>
            </w:r>
          </w:p>
        </w:tc>
      </w:tr>
      <w:tr w:rsidR="00B21F96" w:rsidRPr="00F911C4" w14:paraId="02C3F9AD" w14:textId="77777777" w:rsidTr="00A45DF5">
        <w:tc>
          <w:tcPr>
            <w:tcW w:w="3192" w:type="dxa"/>
          </w:tcPr>
          <w:p w14:paraId="464B2C8C" w14:textId="77777777" w:rsidR="00B21F96" w:rsidRPr="00F911C4" w:rsidRDefault="00B21F96" w:rsidP="00A45DF5">
            <w:pPr>
              <w:rPr>
                <w:rFonts w:ascii="Times New Roman" w:hAnsi="Times New Roman"/>
                <w:szCs w:val="24"/>
              </w:rPr>
            </w:pPr>
            <w:r w:rsidRPr="00F911C4">
              <w:rPr>
                <w:rFonts w:ascii="Times New Roman" w:hAnsi="Times New Roman"/>
                <w:szCs w:val="24"/>
              </w:rPr>
              <w:t xml:space="preserve">GEO </w:t>
            </w:r>
          </w:p>
        </w:tc>
        <w:tc>
          <w:tcPr>
            <w:tcW w:w="5798" w:type="dxa"/>
          </w:tcPr>
          <w:p w14:paraId="4CF8E05C" w14:textId="028F60B3" w:rsidR="00B21F96" w:rsidRPr="00F911C4" w:rsidRDefault="00ED3087" w:rsidP="00A45DF5">
            <w:pPr>
              <w:rPr>
                <w:rFonts w:ascii="Times New Roman" w:hAnsi="Times New Roman"/>
                <w:szCs w:val="24"/>
              </w:rPr>
            </w:pPr>
            <w:r>
              <w:rPr>
                <w:rFonts w:ascii="Times New Roman" w:hAnsi="Times New Roman"/>
                <w:szCs w:val="24"/>
              </w:rPr>
              <w:t>Geostationary</w:t>
            </w:r>
          </w:p>
        </w:tc>
      </w:tr>
      <w:tr w:rsidR="00B21F96" w:rsidRPr="00F911C4" w14:paraId="3390E445" w14:textId="77777777" w:rsidTr="00A45DF5">
        <w:tc>
          <w:tcPr>
            <w:tcW w:w="3192" w:type="dxa"/>
            <w:vAlign w:val="bottom"/>
          </w:tcPr>
          <w:p w14:paraId="4491B676" w14:textId="77777777" w:rsidR="00B21F96" w:rsidRPr="00F911C4" w:rsidRDefault="00B21F96" w:rsidP="00B21F96">
            <w:pPr>
              <w:rPr>
                <w:rFonts w:ascii="Times New Roman" w:hAnsi="Times New Roman"/>
                <w:szCs w:val="24"/>
              </w:rPr>
            </w:pPr>
            <w:r w:rsidRPr="00F911C4">
              <w:rPr>
                <w:rFonts w:ascii="Times New Roman" w:hAnsi="Times New Roman"/>
                <w:szCs w:val="24"/>
              </w:rPr>
              <w:t>GISTDA</w:t>
            </w:r>
          </w:p>
        </w:tc>
        <w:tc>
          <w:tcPr>
            <w:tcW w:w="5798" w:type="dxa"/>
            <w:vAlign w:val="bottom"/>
          </w:tcPr>
          <w:p w14:paraId="2511B671" w14:textId="77777777" w:rsidR="00B21F96" w:rsidRPr="00F911C4" w:rsidRDefault="00B21F96" w:rsidP="00B21F96">
            <w:pPr>
              <w:rPr>
                <w:rFonts w:ascii="Times New Roman" w:hAnsi="Times New Roman"/>
                <w:szCs w:val="24"/>
              </w:rPr>
            </w:pPr>
            <w:r w:rsidRPr="00F911C4">
              <w:rPr>
                <w:rFonts w:ascii="Times New Roman" w:hAnsi="Times New Roman"/>
                <w:szCs w:val="24"/>
              </w:rPr>
              <w:t>Geo-Informatics And Space Technology Development Agency</w:t>
            </w:r>
          </w:p>
        </w:tc>
      </w:tr>
      <w:tr w:rsidR="005A2560" w:rsidRPr="00F911C4" w14:paraId="4CF530D2" w14:textId="77777777" w:rsidTr="00A45DF5">
        <w:tc>
          <w:tcPr>
            <w:tcW w:w="3192" w:type="dxa"/>
            <w:vAlign w:val="bottom"/>
          </w:tcPr>
          <w:p w14:paraId="734142E0" w14:textId="530C7186" w:rsidR="005A2560" w:rsidRPr="00D43C6D" w:rsidRDefault="005A2560" w:rsidP="00B21F96">
            <w:pPr>
              <w:rPr>
                <w:rFonts w:ascii="Times New Roman" w:hAnsi="Times New Roman"/>
                <w:szCs w:val="24"/>
              </w:rPr>
            </w:pPr>
            <w:r w:rsidRPr="00D43C6D">
              <w:rPr>
                <w:rFonts w:ascii="Times New Roman" w:hAnsi="Times New Roman"/>
                <w:szCs w:val="24"/>
              </w:rPr>
              <w:t>GOES</w:t>
            </w:r>
          </w:p>
        </w:tc>
        <w:tc>
          <w:tcPr>
            <w:tcW w:w="5798" w:type="dxa"/>
            <w:vAlign w:val="bottom"/>
          </w:tcPr>
          <w:p w14:paraId="29AF8104" w14:textId="319517F7" w:rsidR="005A2560" w:rsidRPr="00D43C6D" w:rsidRDefault="005A2560" w:rsidP="00B21F96">
            <w:pPr>
              <w:rPr>
                <w:rFonts w:ascii="Times New Roman" w:hAnsi="Times New Roman"/>
                <w:szCs w:val="24"/>
              </w:rPr>
            </w:pPr>
            <w:r w:rsidRPr="00D43C6D">
              <w:rPr>
                <w:rFonts w:ascii="Times New Roman" w:hAnsi="Times New Roman"/>
                <w:szCs w:val="24"/>
              </w:rPr>
              <w:t>Geostationary Operational Environmental Satellite</w:t>
            </w:r>
          </w:p>
        </w:tc>
      </w:tr>
      <w:tr w:rsidR="00B21F96" w:rsidRPr="00F911C4" w14:paraId="16E0E6F6" w14:textId="77777777" w:rsidTr="00A45DF5">
        <w:tc>
          <w:tcPr>
            <w:tcW w:w="3192" w:type="dxa"/>
            <w:vAlign w:val="bottom"/>
          </w:tcPr>
          <w:p w14:paraId="5891EF06" w14:textId="77777777" w:rsidR="00B21F96" w:rsidRPr="00F911C4" w:rsidRDefault="00B21F96" w:rsidP="00B21F96">
            <w:pPr>
              <w:rPr>
                <w:rFonts w:ascii="Times New Roman" w:hAnsi="Times New Roman"/>
                <w:szCs w:val="24"/>
              </w:rPr>
            </w:pPr>
            <w:r w:rsidRPr="00F911C4">
              <w:rPr>
                <w:rFonts w:ascii="Times New Roman" w:hAnsi="Times New Roman"/>
                <w:szCs w:val="24"/>
              </w:rPr>
              <w:t>HNSC</w:t>
            </w:r>
          </w:p>
        </w:tc>
        <w:tc>
          <w:tcPr>
            <w:tcW w:w="5798" w:type="dxa"/>
            <w:vAlign w:val="bottom"/>
          </w:tcPr>
          <w:p w14:paraId="718BAFB7" w14:textId="77777777" w:rsidR="00B21F96" w:rsidRPr="00F911C4" w:rsidRDefault="00B21F96" w:rsidP="00B21F96">
            <w:pPr>
              <w:rPr>
                <w:rFonts w:ascii="Times New Roman" w:hAnsi="Times New Roman"/>
                <w:szCs w:val="24"/>
              </w:rPr>
            </w:pPr>
            <w:r w:rsidRPr="00F911C4">
              <w:rPr>
                <w:rFonts w:ascii="Times New Roman" w:hAnsi="Times New Roman"/>
                <w:szCs w:val="24"/>
              </w:rPr>
              <w:t>Hellenic National Space Committee</w:t>
            </w:r>
          </w:p>
        </w:tc>
      </w:tr>
      <w:tr w:rsidR="00B21F96" w:rsidRPr="00F911C4" w14:paraId="2F76F8FF" w14:textId="77777777" w:rsidTr="00A45DF5">
        <w:tc>
          <w:tcPr>
            <w:tcW w:w="3192" w:type="dxa"/>
            <w:vAlign w:val="bottom"/>
          </w:tcPr>
          <w:p w14:paraId="4D091900" w14:textId="77777777" w:rsidR="00B21F96" w:rsidRPr="00F911C4" w:rsidRDefault="00B21F96" w:rsidP="00B21F96">
            <w:pPr>
              <w:rPr>
                <w:rFonts w:ascii="Times New Roman" w:hAnsi="Times New Roman"/>
                <w:szCs w:val="24"/>
              </w:rPr>
            </w:pPr>
            <w:r w:rsidRPr="00F911C4">
              <w:rPr>
                <w:rFonts w:ascii="Times New Roman" w:hAnsi="Times New Roman"/>
                <w:szCs w:val="24"/>
              </w:rPr>
              <w:t>IKI</w:t>
            </w:r>
          </w:p>
        </w:tc>
        <w:tc>
          <w:tcPr>
            <w:tcW w:w="5798" w:type="dxa"/>
            <w:vAlign w:val="bottom"/>
          </w:tcPr>
          <w:p w14:paraId="7110E03A" w14:textId="2B4CE81C" w:rsidR="00B21F96" w:rsidRPr="00F911C4" w:rsidRDefault="00AA4956" w:rsidP="00B21F96">
            <w:pPr>
              <w:rPr>
                <w:rFonts w:ascii="Times New Roman" w:hAnsi="Times New Roman"/>
                <w:szCs w:val="24"/>
              </w:rPr>
            </w:pPr>
            <w:r w:rsidRPr="00F911C4">
              <w:rPr>
                <w:rFonts w:ascii="Times New Roman" w:hAnsi="Times New Roman"/>
                <w:szCs w:val="24"/>
              </w:rPr>
              <w:t>Russian Institute of Space Research</w:t>
            </w:r>
          </w:p>
        </w:tc>
      </w:tr>
      <w:tr w:rsidR="00B21F96" w:rsidRPr="00F911C4" w14:paraId="0E6EA561" w14:textId="77777777" w:rsidTr="00A45DF5">
        <w:tc>
          <w:tcPr>
            <w:tcW w:w="3192" w:type="dxa"/>
            <w:vAlign w:val="bottom"/>
          </w:tcPr>
          <w:p w14:paraId="43F8667F" w14:textId="77777777" w:rsidR="00B21F96" w:rsidRPr="00F911C4" w:rsidRDefault="00B21F96" w:rsidP="00B21F96">
            <w:pPr>
              <w:rPr>
                <w:rFonts w:ascii="Times New Roman" w:hAnsi="Times New Roman"/>
                <w:szCs w:val="24"/>
              </w:rPr>
            </w:pPr>
            <w:r w:rsidRPr="00F911C4">
              <w:rPr>
                <w:rFonts w:ascii="Times New Roman" w:hAnsi="Times New Roman"/>
                <w:szCs w:val="24"/>
              </w:rPr>
              <w:t>INPE</w:t>
            </w:r>
          </w:p>
        </w:tc>
        <w:tc>
          <w:tcPr>
            <w:tcW w:w="5798" w:type="dxa"/>
            <w:vAlign w:val="bottom"/>
          </w:tcPr>
          <w:p w14:paraId="2B80FCCA" w14:textId="77777777" w:rsidR="00B21F96" w:rsidRPr="00F911C4" w:rsidRDefault="00B21F96" w:rsidP="00B21F96">
            <w:pPr>
              <w:rPr>
                <w:rFonts w:ascii="Times New Roman" w:hAnsi="Times New Roman"/>
                <w:szCs w:val="24"/>
                <w:lang w:val="es-ES"/>
              </w:rPr>
            </w:pPr>
            <w:r w:rsidRPr="00F911C4">
              <w:rPr>
                <w:rFonts w:ascii="Times New Roman" w:hAnsi="Times New Roman"/>
                <w:szCs w:val="24"/>
                <w:lang w:val="es-ES"/>
              </w:rPr>
              <w:t xml:space="preserve">Instituto Nacional de Pesquisas </w:t>
            </w:r>
            <w:proofErr w:type="spellStart"/>
            <w:r w:rsidRPr="00F911C4">
              <w:rPr>
                <w:rFonts w:ascii="Times New Roman" w:hAnsi="Times New Roman"/>
                <w:szCs w:val="24"/>
                <w:lang w:val="es-ES"/>
              </w:rPr>
              <w:t>Espaciais</w:t>
            </w:r>
            <w:proofErr w:type="spellEnd"/>
          </w:p>
        </w:tc>
      </w:tr>
      <w:tr w:rsidR="00B21F96" w:rsidRPr="00F911C4" w14:paraId="5ED5ABE5" w14:textId="77777777" w:rsidTr="00A45DF5">
        <w:tc>
          <w:tcPr>
            <w:tcW w:w="3192" w:type="dxa"/>
            <w:vAlign w:val="bottom"/>
          </w:tcPr>
          <w:p w14:paraId="45CB4577" w14:textId="77777777" w:rsidR="00B21F96" w:rsidRPr="00F911C4" w:rsidRDefault="00B21F96" w:rsidP="00B21F96">
            <w:pPr>
              <w:rPr>
                <w:rFonts w:ascii="Times New Roman" w:hAnsi="Times New Roman"/>
                <w:szCs w:val="24"/>
              </w:rPr>
            </w:pPr>
            <w:r w:rsidRPr="00F911C4">
              <w:rPr>
                <w:rFonts w:ascii="Times New Roman" w:hAnsi="Times New Roman"/>
                <w:szCs w:val="24"/>
              </w:rPr>
              <w:t>ISRO</w:t>
            </w:r>
          </w:p>
        </w:tc>
        <w:tc>
          <w:tcPr>
            <w:tcW w:w="5798" w:type="dxa"/>
            <w:vAlign w:val="bottom"/>
          </w:tcPr>
          <w:p w14:paraId="2234CE28" w14:textId="77777777" w:rsidR="00B21F96" w:rsidRPr="00F911C4" w:rsidRDefault="00B21F96" w:rsidP="00B21F96">
            <w:pPr>
              <w:rPr>
                <w:rFonts w:ascii="Times New Roman" w:hAnsi="Times New Roman"/>
                <w:szCs w:val="24"/>
              </w:rPr>
            </w:pPr>
            <w:r w:rsidRPr="00F911C4">
              <w:rPr>
                <w:rFonts w:ascii="Times New Roman" w:hAnsi="Times New Roman"/>
                <w:szCs w:val="24"/>
              </w:rPr>
              <w:t>Indian Space Research Organization</w:t>
            </w:r>
          </w:p>
        </w:tc>
      </w:tr>
      <w:tr w:rsidR="00B21F96" w:rsidRPr="00F911C4" w14:paraId="7A0C7A6C" w14:textId="77777777" w:rsidTr="00A45DF5">
        <w:tc>
          <w:tcPr>
            <w:tcW w:w="3192" w:type="dxa"/>
            <w:vAlign w:val="bottom"/>
          </w:tcPr>
          <w:p w14:paraId="0E942015" w14:textId="77777777" w:rsidR="00B21F96" w:rsidRPr="00F911C4" w:rsidRDefault="00B21F96" w:rsidP="00B21F96">
            <w:pPr>
              <w:rPr>
                <w:rFonts w:ascii="Times New Roman" w:hAnsi="Times New Roman"/>
                <w:szCs w:val="24"/>
              </w:rPr>
            </w:pPr>
            <w:r w:rsidRPr="00F911C4">
              <w:rPr>
                <w:rFonts w:ascii="Times New Roman" w:hAnsi="Times New Roman"/>
                <w:szCs w:val="24"/>
              </w:rPr>
              <w:t>IWSI</w:t>
            </w:r>
          </w:p>
        </w:tc>
        <w:tc>
          <w:tcPr>
            <w:tcW w:w="5798" w:type="dxa"/>
            <w:vAlign w:val="bottom"/>
          </w:tcPr>
          <w:p w14:paraId="639F870A" w14:textId="77777777" w:rsidR="00B21F96" w:rsidRPr="00F911C4" w:rsidRDefault="00B21F96" w:rsidP="00B21F96">
            <w:pPr>
              <w:rPr>
                <w:rFonts w:ascii="Times New Roman" w:hAnsi="Times New Roman"/>
                <w:szCs w:val="24"/>
              </w:rPr>
            </w:pPr>
            <w:r w:rsidRPr="00F911C4">
              <w:rPr>
                <w:rFonts w:ascii="Times New Roman" w:hAnsi="Times New Roman"/>
                <w:szCs w:val="24"/>
              </w:rPr>
              <w:t>Infrared Whole Sky Imager</w:t>
            </w:r>
          </w:p>
        </w:tc>
      </w:tr>
      <w:tr w:rsidR="00B21F96" w:rsidRPr="00F911C4" w14:paraId="28FF653F" w14:textId="77777777" w:rsidTr="00A45DF5">
        <w:tc>
          <w:tcPr>
            <w:tcW w:w="3192" w:type="dxa"/>
            <w:vAlign w:val="bottom"/>
          </w:tcPr>
          <w:p w14:paraId="4BC181BC" w14:textId="77777777" w:rsidR="00B21F96" w:rsidRPr="00F911C4" w:rsidRDefault="00B21F96" w:rsidP="00B21F96">
            <w:pPr>
              <w:rPr>
                <w:rFonts w:ascii="Times New Roman" w:hAnsi="Times New Roman"/>
                <w:szCs w:val="24"/>
              </w:rPr>
            </w:pPr>
            <w:r w:rsidRPr="00F911C4">
              <w:rPr>
                <w:rFonts w:ascii="Times New Roman" w:hAnsi="Times New Roman"/>
                <w:szCs w:val="24"/>
              </w:rPr>
              <w:t>JAXA</w:t>
            </w:r>
          </w:p>
        </w:tc>
        <w:tc>
          <w:tcPr>
            <w:tcW w:w="5798" w:type="dxa"/>
            <w:vAlign w:val="bottom"/>
          </w:tcPr>
          <w:p w14:paraId="599AF6EA" w14:textId="77777777" w:rsidR="00B21F96" w:rsidRPr="00F911C4" w:rsidRDefault="00B21F96" w:rsidP="00B21F96">
            <w:pPr>
              <w:rPr>
                <w:rFonts w:ascii="Times New Roman" w:hAnsi="Times New Roman"/>
                <w:szCs w:val="24"/>
              </w:rPr>
            </w:pPr>
            <w:r w:rsidRPr="00F911C4">
              <w:rPr>
                <w:rFonts w:ascii="Times New Roman" w:hAnsi="Times New Roman"/>
                <w:szCs w:val="24"/>
              </w:rPr>
              <w:t>Japan Aerospace Exploration Agency</w:t>
            </w:r>
          </w:p>
        </w:tc>
      </w:tr>
      <w:tr w:rsidR="00AC1ED4" w:rsidRPr="00F911C4" w14:paraId="5CAA2EF0" w14:textId="77777777" w:rsidTr="00A45DF5">
        <w:tc>
          <w:tcPr>
            <w:tcW w:w="3192" w:type="dxa"/>
            <w:vAlign w:val="bottom"/>
          </w:tcPr>
          <w:p w14:paraId="4CA99741" w14:textId="2BC44A94" w:rsidR="00AC1ED4" w:rsidRPr="00F911C4" w:rsidRDefault="00AC1ED4" w:rsidP="00B21F96">
            <w:pPr>
              <w:rPr>
                <w:rFonts w:ascii="Times New Roman" w:hAnsi="Times New Roman"/>
                <w:szCs w:val="24"/>
              </w:rPr>
            </w:pPr>
            <w:r w:rsidRPr="00F911C4">
              <w:rPr>
                <w:rFonts w:ascii="Times New Roman" w:hAnsi="Times New Roman"/>
                <w:szCs w:val="24"/>
              </w:rPr>
              <w:t>JMA</w:t>
            </w:r>
          </w:p>
        </w:tc>
        <w:tc>
          <w:tcPr>
            <w:tcW w:w="5798" w:type="dxa"/>
            <w:vAlign w:val="bottom"/>
          </w:tcPr>
          <w:p w14:paraId="211C7B12" w14:textId="7F3DF0ED" w:rsidR="00AC1ED4" w:rsidRPr="00F911C4" w:rsidRDefault="00AC1ED4" w:rsidP="00B21F96">
            <w:pPr>
              <w:rPr>
                <w:rFonts w:ascii="Times New Roman" w:hAnsi="Times New Roman"/>
                <w:szCs w:val="24"/>
              </w:rPr>
            </w:pPr>
            <w:r w:rsidRPr="00F911C4">
              <w:rPr>
                <w:rFonts w:ascii="Times New Roman" w:hAnsi="Times New Roman"/>
                <w:szCs w:val="24"/>
              </w:rPr>
              <w:t>Japanese Meteorological Agency</w:t>
            </w:r>
          </w:p>
        </w:tc>
      </w:tr>
      <w:tr w:rsidR="00B21F96" w:rsidRPr="00F911C4" w14:paraId="2CE8ECB0" w14:textId="77777777" w:rsidTr="00A45DF5">
        <w:tc>
          <w:tcPr>
            <w:tcW w:w="3192" w:type="dxa"/>
            <w:vAlign w:val="bottom"/>
          </w:tcPr>
          <w:p w14:paraId="68DBED7D" w14:textId="77777777" w:rsidR="00B21F96" w:rsidRPr="00F911C4" w:rsidRDefault="00B21F96" w:rsidP="00B21F96">
            <w:pPr>
              <w:rPr>
                <w:rFonts w:ascii="Times New Roman" w:hAnsi="Times New Roman"/>
                <w:szCs w:val="24"/>
              </w:rPr>
            </w:pPr>
            <w:r w:rsidRPr="00F911C4">
              <w:rPr>
                <w:rFonts w:ascii="Times New Roman" w:hAnsi="Times New Roman"/>
                <w:szCs w:val="24"/>
              </w:rPr>
              <w:t>KARI</w:t>
            </w:r>
          </w:p>
        </w:tc>
        <w:tc>
          <w:tcPr>
            <w:tcW w:w="5798" w:type="dxa"/>
            <w:vAlign w:val="bottom"/>
          </w:tcPr>
          <w:p w14:paraId="5832B8D0" w14:textId="77777777" w:rsidR="00B21F96" w:rsidRPr="00F911C4" w:rsidRDefault="00B21F96" w:rsidP="00B21F96">
            <w:pPr>
              <w:rPr>
                <w:rFonts w:ascii="Times New Roman" w:hAnsi="Times New Roman"/>
                <w:szCs w:val="24"/>
              </w:rPr>
            </w:pPr>
            <w:r w:rsidRPr="00F911C4">
              <w:rPr>
                <w:rFonts w:ascii="Times New Roman" w:hAnsi="Times New Roman"/>
                <w:szCs w:val="24"/>
              </w:rPr>
              <w:t>Korea Aerospace Research Institute</w:t>
            </w:r>
          </w:p>
        </w:tc>
      </w:tr>
      <w:tr w:rsidR="00B21F96" w:rsidRPr="00F911C4" w14:paraId="1466F00E" w14:textId="77777777" w:rsidTr="00A45DF5">
        <w:tc>
          <w:tcPr>
            <w:tcW w:w="3192" w:type="dxa"/>
            <w:vAlign w:val="bottom"/>
          </w:tcPr>
          <w:p w14:paraId="7ECCEFB4" w14:textId="77777777" w:rsidR="00B21F96" w:rsidRPr="00F911C4" w:rsidRDefault="00B21F96" w:rsidP="00B21F96">
            <w:pPr>
              <w:rPr>
                <w:rFonts w:ascii="Times New Roman" w:hAnsi="Times New Roman"/>
                <w:szCs w:val="24"/>
              </w:rPr>
            </w:pPr>
            <w:r w:rsidRPr="00F911C4">
              <w:rPr>
                <w:rFonts w:ascii="Times New Roman" w:hAnsi="Times New Roman"/>
                <w:szCs w:val="24"/>
              </w:rPr>
              <w:t>KFKI</w:t>
            </w:r>
          </w:p>
        </w:tc>
        <w:tc>
          <w:tcPr>
            <w:tcW w:w="5798" w:type="dxa"/>
            <w:vAlign w:val="bottom"/>
          </w:tcPr>
          <w:p w14:paraId="1714CF71" w14:textId="77777777" w:rsidR="00B21F96" w:rsidRPr="00F911C4" w:rsidRDefault="00B21F96" w:rsidP="00B21F96">
            <w:pPr>
              <w:rPr>
                <w:rFonts w:ascii="Times New Roman" w:hAnsi="Times New Roman"/>
                <w:szCs w:val="24"/>
              </w:rPr>
            </w:pPr>
            <w:r w:rsidRPr="00F911C4">
              <w:rPr>
                <w:rFonts w:ascii="Times New Roman" w:hAnsi="Times New Roman"/>
                <w:szCs w:val="24"/>
              </w:rPr>
              <w:t>KFKI Research Institute For Particle &amp; Nuclear Physics</w:t>
            </w:r>
          </w:p>
        </w:tc>
      </w:tr>
      <w:tr w:rsidR="00B21F96" w:rsidRPr="00F911C4" w14:paraId="74CCC703" w14:textId="77777777" w:rsidTr="00A45DF5">
        <w:tc>
          <w:tcPr>
            <w:tcW w:w="3192" w:type="dxa"/>
          </w:tcPr>
          <w:p w14:paraId="4C13FFEF" w14:textId="77777777" w:rsidR="00B21F96" w:rsidRPr="00F911C4" w:rsidRDefault="00B21F96" w:rsidP="00A45DF5">
            <w:pPr>
              <w:rPr>
                <w:rFonts w:ascii="Times New Roman" w:hAnsi="Times New Roman"/>
                <w:szCs w:val="24"/>
              </w:rPr>
            </w:pPr>
            <w:r w:rsidRPr="00F911C4">
              <w:rPr>
                <w:rFonts w:ascii="Times New Roman" w:hAnsi="Times New Roman"/>
                <w:szCs w:val="24"/>
              </w:rPr>
              <w:lastRenderedPageBreak/>
              <w:t>LEO</w:t>
            </w:r>
          </w:p>
        </w:tc>
        <w:tc>
          <w:tcPr>
            <w:tcW w:w="5798" w:type="dxa"/>
          </w:tcPr>
          <w:p w14:paraId="364E4C2A" w14:textId="77777777" w:rsidR="00B21F96" w:rsidRPr="00F911C4" w:rsidRDefault="00B21F96" w:rsidP="00A45DF5">
            <w:pPr>
              <w:rPr>
                <w:rFonts w:ascii="Times New Roman" w:hAnsi="Times New Roman"/>
                <w:szCs w:val="24"/>
              </w:rPr>
            </w:pPr>
            <w:r w:rsidRPr="00F911C4">
              <w:rPr>
                <w:rFonts w:ascii="Times New Roman" w:hAnsi="Times New Roman"/>
                <w:szCs w:val="24"/>
              </w:rPr>
              <w:t>Low Earth orbit</w:t>
            </w:r>
          </w:p>
        </w:tc>
      </w:tr>
      <w:tr w:rsidR="00761B29" w:rsidRPr="00F911C4" w14:paraId="411C96CF" w14:textId="77777777" w:rsidTr="00A45DF5">
        <w:tc>
          <w:tcPr>
            <w:tcW w:w="3192" w:type="dxa"/>
          </w:tcPr>
          <w:p w14:paraId="20D02DAE" w14:textId="6C028A16" w:rsidR="00761B29" w:rsidRPr="00F911C4" w:rsidRDefault="00761B29" w:rsidP="00A45DF5">
            <w:pPr>
              <w:rPr>
                <w:rFonts w:ascii="Times New Roman" w:hAnsi="Times New Roman"/>
                <w:szCs w:val="24"/>
              </w:rPr>
            </w:pPr>
            <w:r w:rsidRPr="00F911C4">
              <w:rPr>
                <w:rFonts w:ascii="Times New Roman" w:hAnsi="Times New Roman"/>
                <w:szCs w:val="24"/>
              </w:rPr>
              <w:t>LWIR</w:t>
            </w:r>
          </w:p>
        </w:tc>
        <w:tc>
          <w:tcPr>
            <w:tcW w:w="5798" w:type="dxa"/>
          </w:tcPr>
          <w:p w14:paraId="6D751E69" w14:textId="1CF161A5" w:rsidR="00761B29" w:rsidRPr="00F911C4" w:rsidRDefault="00761B29" w:rsidP="00A45DF5">
            <w:pPr>
              <w:rPr>
                <w:rFonts w:ascii="Times New Roman" w:hAnsi="Times New Roman"/>
                <w:szCs w:val="24"/>
              </w:rPr>
            </w:pPr>
            <w:r w:rsidRPr="00F911C4">
              <w:rPr>
                <w:rFonts w:ascii="Times New Roman" w:hAnsi="Times New Roman"/>
                <w:szCs w:val="24"/>
              </w:rPr>
              <w:t>long-wave infrared</w:t>
            </w:r>
          </w:p>
        </w:tc>
      </w:tr>
      <w:tr w:rsidR="00B21F96" w:rsidRPr="00F911C4" w14:paraId="3407A776" w14:textId="77777777" w:rsidTr="00A45DF5">
        <w:tc>
          <w:tcPr>
            <w:tcW w:w="3192" w:type="dxa"/>
          </w:tcPr>
          <w:p w14:paraId="5EBAC305" w14:textId="77777777" w:rsidR="00B21F96" w:rsidRPr="00F911C4" w:rsidRDefault="00B21F96" w:rsidP="00A45DF5">
            <w:pPr>
              <w:rPr>
                <w:rFonts w:ascii="Times New Roman" w:hAnsi="Times New Roman"/>
                <w:szCs w:val="24"/>
              </w:rPr>
            </w:pPr>
            <w:r w:rsidRPr="00F911C4">
              <w:rPr>
                <w:rFonts w:ascii="Times New Roman" w:hAnsi="Times New Roman"/>
                <w:szCs w:val="24"/>
              </w:rPr>
              <w:t>m</w:t>
            </w:r>
          </w:p>
        </w:tc>
        <w:tc>
          <w:tcPr>
            <w:tcW w:w="5798" w:type="dxa"/>
          </w:tcPr>
          <w:p w14:paraId="3DD874DA" w14:textId="0B89D553" w:rsidR="00B21F96" w:rsidRPr="00F911C4" w:rsidRDefault="00B21F96" w:rsidP="00A45DF5">
            <w:pPr>
              <w:rPr>
                <w:rFonts w:ascii="Times New Roman" w:hAnsi="Times New Roman"/>
                <w:szCs w:val="24"/>
              </w:rPr>
            </w:pPr>
            <w:r w:rsidRPr="00F911C4">
              <w:rPr>
                <w:rFonts w:ascii="Times New Roman" w:hAnsi="Times New Roman"/>
                <w:szCs w:val="24"/>
              </w:rPr>
              <w:t>M</w:t>
            </w:r>
            <w:r w:rsidR="003737C4" w:rsidRPr="00F911C4">
              <w:rPr>
                <w:rFonts w:ascii="Times New Roman" w:hAnsi="Times New Roman"/>
                <w:szCs w:val="24"/>
              </w:rPr>
              <w:t>eter</w:t>
            </w:r>
          </w:p>
        </w:tc>
      </w:tr>
      <w:tr w:rsidR="00B21F96" w:rsidRPr="00F911C4" w14:paraId="4F8AFC84" w14:textId="77777777" w:rsidTr="00A45DF5">
        <w:tc>
          <w:tcPr>
            <w:tcW w:w="3192" w:type="dxa"/>
          </w:tcPr>
          <w:p w14:paraId="24B032A9" w14:textId="77777777" w:rsidR="00B21F96" w:rsidRPr="00F911C4" w:rsidRDefault="00B21F96" w:rsidP="00A45DF5">
            <w:pPr>
              <w:rPr>
                <w:rFonts w:ascii="Times New Roman" w:hAnsi="Times New Roman"/>
                <w:szCs w:val="24"/>
              </w:rPr>
            </w:pPr>
            <w:r w:rsidRPr="00F911C4">
              <w:rPr>
                <w:rFonts w:ascii="Times New Roman" w:hAnsi="Times New Roman"/>
                <w:szCs w:val="24"/>
              </w:rPr>
              <w:t>MKS</w:t>
            </w:r>
          </w:p>
        </w:tc>
        <w:tc>
          <w:tcPr>
            <w:tcW w:w="5798" w:type="dxa"/>
          </w:tcPr>
          <w:p w14:paraId="16943A3D" w14:textId="77777777" w:rsidR="00B21F96" w:rsidRPr="00F911C4" w:rsidRDefault="00B21F96" w:rsidP="00A45DF5">
            <w:pPr>
              <w:rPr>
                <w:rFonts w:ascii="Times New Roman" w:hAnsi="Times New Roman"/>
                <w:szCs w:val="24"/>
              </w:rPr>
            </w:pPr>
            <w:r w:rsidRPr="00F911C4">
              <w:rPr>
                <w:rFonts w:ascii="Times New Roman" w:hAnsi="Times New Roman"/>
                <w:szCs w:val="24"/>
              </w:rPr>
              <w:t>meter-kilogram-second</w:t>
            </w:r>
          </w:p>
        </w:tc>
      </w:tr>
      <w:tr w:rsidR="00B21F96" w:rsidRPr="00F911C4" w14:paraId="3C547016" w14:textId="77777777" w:rsidTr="00A45DF5">
        <w:tc>
          <w:tcPr>
            <w:tcW w:w="3192" w:type="dxa"/>
            <w:vAlign w:val="bottom"/>
          </w:tcPr>
          <w:p w14:paraId="48F1A2C2" w14:textId="77777777" w:rsidR="00B21F96" w:rsidRPr="00F911C4" w:rsidRDefault="00B21F96" w:rsidP="00B21F96">
            <w:pPr>
              <w:rPr>
                <w:rFonts w:ascii="Times New Roman" w:hAnsi="Times New Roman"/>
                <w:szCs w:val="24"/>
              </w:rPr>
            </w:pPr>
            <w:r w:rsidRPr="00F911C4">
              <w:rPr>
                <w:rFonts w:ascii="Times New Roman" w:hAnsi="Times New Roman"/>
                <w:szCs w:val="24"/>
              </w:rPr>
              <w:t>MOC</w:t>
            </w:r>
          </w:p>
        </w:tc>
        <w:tc>
          <w:tcPr>
            <w:tcW w:w="5798" w:type="dxa"/>
            <w:vAlign w:val="bottom"/>
          </w:tcPr>
          <w:p w14:paraId="78FDD154" w14:textId="77777777" w:rsidR="00B21F96" w:rsidRPr="00F911C4" w:rsidRDefault="00B21F96" w:rsidP="00B21F96">
            <w:pPr>
              <w:rPr>
                <w:rFonts w:ascii="Times New Roman" w:hAnsi="Times New Roman"/>
                <w:szCs w:val="24"/>
              </w:rPr>
            </w:pPr>
            <w:r w:rsidRPr="00F911C4">
              <w:rPr>
                <w:rFonts w:ascii="Times New Roman" w:hAnsi="Times New Roman"/>
                <w:szCs w:val="24"/>
              </w:rPr>
              <w:t>Ministry Of Communications</w:t>
            </w:r>
          </w:p>
        </w:tc>
      </w:tr>
      <w:tr w:rsidR="00576F2E" w:rsidRPr="00F911C4" w14:paraId="5605021F" w14:textId="77777777" w:rsidTr="00A45DF5">
        <w:tc>
          <w:tcPr>
            <w:tcW w:w="3192" w:type="dxa"/>
            <w:vAlign w:val="bottom"/>
          </w:tcPr>
          <w:p w14:paraId="6CD5C179" w14:textId="3E7F4F97" w:rsidR="00576F2E" w:rsidRPr="003A633B" w:rsidRDefault="00576F2E" w:rsidP="00B21F96">
            <w:pPr>
              <w:rPr>
                <w:rFonts w:ascii="Times New Roman" w:hAnsi="Times New Roman"/>
                <w:szCs w:val="24"/>
              </w:rPr>
            </w:pPr>
            <w:r w:rsidRPr="003A633B">
              <w:rPr>
                <w:rFonts w:ascii="Times New Roman" w:hAnsi="Times New Roman"/>
                <w:szCs w:val="24"/>
              </w:rPr>
              <w:t>MSG</w:t>
            </w:r>
          </w:p>
        </w:tc>
        <w:tc>
          <w:tcPr>
            <w:tcW w:w="5798" w:type="dxa"/>
            <w:vAlign w:val="bottom"/>
          </w:tcPr>
          <w:p w14:paraId="5F6C3A4A" w14:textId="2A31A796" w:rsidR="00576F2E" w:rsidRPr="003A633B" w:rsidRDefault="00576F2E" w:rsidP="00B21F96">
            <w:pPr>
              <w:rPr>
                <w:rFonts w:ascii="Times New Roman" w:hAnsi="Times New Roman"/>
                <w:szCs w:val="24"/>
              </w:rPr>
            </w:pPr>
            <w:proofErr w:type="spellStart"/>
            <w:r w:rsidRPr="003A633B">
              <w:rPr>
                <w:rFonts w:ascii="Times New Roman" w:hAnsi="Times New Roman"/>
                <w:szCs w:val="24"/>
              </w:rPr>
              <w:t>Meteosat</w:t>
            </w:r>
            <w:proofErr w:type="spellEnd"/>
            <w:r w:rsidRPr="003A633B">
              <w:rPr>
                <w:rFonts w:ascii="Times New Roman" w:hAnsi="Times New Roman"/>
                <w:szCs w:val="24"/>
              </w:rPr>
              <w:t xml:space="preserve"> </w:t>
            </w:r>
            <w:r w:rsidR="00403ACA" w:rsidRPr="003A633B">
              <w:rPr>
                <w:rFonts w:ascii="Times New Roman" w:hAnsi="Times New Roman"/>
                <w:szCs w:val="24"/>
              </w:rPr>
              <w:t>Second</w:t>
            </w:r>
            <w:r w:rsidRPr="003A633B">
              <w:rPr>
                <w:rFonts w:ascii="Times New Roman" w:hAnsi="Times New Roman"/>
                <w:szCs w:val="24"/>
              </w:rPr>
              <w:t xml:space="preserve"> Generation</w:t>
            </w:r>
          </w:p>
        </w:tc>
      </w:tr>
      <w:tr w:rsidR="006653BE" w:rsidRPr="00F911C4" w14:paraId="79A36780" w14:textId="77777777" w:rsidTr="00A45DF5">
        <w:tc>
          <w:tcPr>
            <w:tcW w:w="3192" w:type="dxa"/>
            <w:vAlign w:val="bottom"/>
          </w:tcPr>
          <w:p w14:paraId="32AAF4CD" w14:textId="3830705F" w:rsidR="006653BE" w:rsidRPr="00F911C4" w:rsidRDefault="006653BE" w:rsidP="00B21F96">
            <w:pPr>
              <w:rPr>
                <w:rFonts w:ascii="Times New Roman" w:hAnsi="Times New Roman"/>
                <w:szCs w:val="24"/>
              </w:rPr>
            </w:pPr>
            <w:proofErr w:type="spellStart"/>
            <w:r w:rsidRPr="00F911C4">
              <w:rPr>
                <w:rFonts w:ascii="Times New Roman" w:hAnsi="Times New Roman"/>
                <w:szCs w:val="24"/>
              </w:rPr>
              <w:t>NaN</w:t>
            </w:r>
            <w:proofErr w:type="spellEnd"/>
          </w:p>
        </w:tc>
        <w:tc>
          <w:tcPr>
            <w:tcW w:w="5798" w:type="dxa"/>
            <w:vAlign w:val="bottom"/>
          </w:tcPr>
          <w:p w14:paraId="637E26CD" w14:textId="2ABDA26D" w:rsidR="006653BE" w:rsidRPr="00F911C4" w:rsidRDefault="006653BE" w:rsidP="00B21F96">
            <w:pPr>
              <w:rPr>
                <w:rFonts w:ascii="Times New Roman" w:hAnsi="Times New Roman"/>
                <w:szCs w:val="24"/>
              </w:rPr>
            </w:pPr>
            <w:r w:rsidRPr="00F911C4">
              <w:rPr>
                <w:rFonts w:ascii="Times New Roman" w:hAnsi="Times New Roman"/>
                <w:szCs w:val="24"/>
              </w:rPr>
              <w:t>Not a Number</w:t>
            </w:r>
          </w:p>
        </w:tc>
      </w:tr>
      <w:tr w:rsidR="00B21F96" w:rsidRPr="00F911C4" w14:paraId="498FE2F6" w14:textId="77777777" w:rsidTr="00A45DF5">
        <w:tc>
          <w:tcPr>
            <w:tcW w:w="3192" w:type="dxa"/>
            <w:vAlign w:val="bottom"/>
          </w:tcPr>
          <w:p w14:paraId="0E5CDD7A" w14:textId="77777777" w:rsidR="00B21F96" w:rsidRPr="00F911C4" w:rsidRDefault="00B21F96" w:rsidP="00B21F96">
            <w:pPr>
              <w:rPr>
                <w:rFonts w:ascii="Times New Roman" w:hAnsi="Times New Roman"/>
                <w:szCs w:val="24"/>
              </w:rPr>
            </w:pPr>
            <w:r w:rsidRPr="00F911C4">
              <w:rPr>
                <w:rFonts w:ascii="Times New Roman" w:hAnsi="Times New Roman"/>
                <w:szCs w:val="24"/>
              </w:rPr>
              <w:t>NASA</w:t>
            </w:r>
          </w:p>
        </w:tc>
        <w:tc>
          <w:tcPr>
            <w:tcW w:w="5798" w:type="dxa"/>
            <w:vAlign w:val="bottom"/>
          </w:tcPr>
          <w:p w14:paraId="1BA950DD" w14:textId="77777777" w:rsidR="00B21F96" w:rsidRPr="00F911C4" w:rsidRDefault="00B21F96" w:rsidP="00B21F96">
            <w:pPr>
              <w:rPr>
                <w:rFonts w:ascii="Times New Roman" w:hAnsi="Times New Roman"/>
                <w:szCs w:val="24"/>
              </w:rPr>
            </w:pPr>
            <w:r w:rsidRPr="00F911C4">
              <w:rPr>
                <w:rFonts w:ascii="Times New Roman" w:hAnsi="Times New Roman"/>
                <w:szCs w:val="24"/>
              </w:rPr>
              <w:t>National Aeronautics And Space Administration</w:t>
            </w:r>
          </w:p>
        </w:tc>
      </w:tr>
      <w:tr w:rsidR="00B21F96" w:rsidRPr="00F911C4" w14:paraId="1ADAFFA8" w14:textId="77777777" w:rsidTr="00A45DF5">
        <w:tc>
          <w:tcPr>
            <w:tcW w:w="3192" w:type="dxa"/>
            <w:vAlign w:val="bottom"/>
          </w:tcPr>
          <w:p w14:paraId="3002C572" w14:textId="77777777" w:rsidR="00B21F96" w:rsidRPr="00F911C4" w:rsidRDefault="00B21F96" w:rsidP="00B21F96">
            <w:pPr>
              <w:rPr>
                <w:rFonts w:ascii="Times New Roman" w:hAnsi="Times New Roman"/>
                <w:szCs w:val="24"/>
              </w:rPr>
            </w:pPr>
            <w:r w:rsidRPr="00F911C4">
              <w:rPr>
                <w:rFonts w:ascii="Times New Roman" w:hAnsi="Times New Roman"/>
                <w:szCs w:val="24"/>
              </w:rPr>
              <w:t>NCST</w:t>
            </w:r>
          </w:p>
        </w:tc>
        <w:tc>
          <w:tcPr>
            <w:tcW w:w="5798" w:type="dxa"/>
            <w:vAlign w:val="bottom"/>
          </w:tcPr>
          <w:p w14:paraId="755D643A" w14:textId="77777777" w:rsidR="00B21F96" w:rsidRPr="00F911C4" w:rsidRDefault="00B21F96" w:rsidP="00B21F96">
            <w:pPr>
              <w:rPr>
                <w:rFonts w:ascii="Times New Roman" w:hAnsi="Times New Roman"/>
                <w:szCs w:val="24"/>
              </w:rPr>
            </w:pPr>
            <w:r w:rsidRPr="00F911C4">
              <w:rPr>
                <w:rFonts w:ascii="Times New Roman" w:hAnsi="Times New Roman"/>
                <w:szCs w:val="24"/>
              </w:rPr>
              <w:t>Naval Center for Space Technology</w:t>
            </w:r>
          </w:p>
        </w:tc>
      </w:tr>
      <w:tr w:rsidR="00B21F96" w:rsidRPr="00F911C4" w14:paraId="21E986C3" w14:textId="77777777" w:rsidTr="00A45DF5">
        <w:tc>
          <w:tcPr>
            <w:tcW w:w="3192" w:type="dxa"/>
            <w:vAlign w:val="bottom"/>
          </w:tcPr>
          <w:p w14:paraId="5E8E89CD" w14:textId="77777777" w:rsidR="00B21F96" w:rsidRPr="00F911C4" w:rsidRDefault="00B21F96" w:rsidP="00B21F96">
            <w:pPr>
              <w:rPr>
                <w:rFonts w:ascii="Times New Roman" w:hAnsi="Times New Roman"/>
                <w:szCs w:val="24"/>
              </w:rPr>
            </w:pPr>
            <w:r w:rsidRPr="00F911C4">
              <w:rPr>
                <w:rFonts w:ascii="Times New Roman" w:hAnsi="Times New Roman"/>
                <w:szCs w:val="24"/>
              </w:rPr>
              <w:t>NICT</w:t>
            </w:r>
          </w:p>
        </w:tc>
        <w:tc>
          <w:tcPr>
            <w:tcW w:w="5798" w:type="dxa"/>
            <w:vAlign w:val="bottom"/>
          </w:tcPr>
          <w:p w14:paraId="1D49590A" w14:textId="248410B2" w:rsidR="00B21F96" w:rsidRPr="00F911C4" w:rsidRDefault="00B21F96" w:rsidP="00B21F96">
            <w:pPr>
              <w:rPr>
                <w:rFonts w:ascii="Times New Roman" w:hAnsi="Times New Roman"/>
                <w:szCs w:val="24"/>
              </w:rPr>
            </w:pPr>
            <w:r w:rsidRPr="00F911C4">
              <w:rPr>
                <w:rFonts w:ascii="Times New Roman" w:hAnsi="Times New Roman"/>
                <w:szCs w:val="24"/>
              </w:rPr>
              <w:t>National Institute of Information and Communication</w:t>
            </w:r>
            <w:r w:rsidR="00A46ED8" w:rsidRPr="00F911C4">
              <w:rPr>
                <w:rFonts w:ascii="Times New Roman" w:hAnsi="Times New Roman"/>
                <w:szCs w:val="24"/>
              </w:rPr>
              <w:t>s</w:t>
            </w:r>
            <w:r w:rsidRPr="00F911C4">
              <w:rPr>
                <w:rFonts w:ascii="Times New Roman" w:hAnsi="Times New Roman"/>
                <w:szCs w:val="24"/>
              </w:rPr>
              <w:t xml:space="preserve"> Technology</w:t>
            </w:r>
          </w:p>
        </w:tc>
      </w:tr>
      <w:tr w:rsidR="00B21F96" w:rsidRPr="00F911C4" w14:paraId="194E9034" w14:textId="77777777" w:rsidTr="00A45DF5">
        <w:tc>
          <w:tcPr>
            <w:tcW w:w="3192" w:type="dxa"/>
            <w:vAlign w:val="bottom"/>
          </w:tcPr>
          <w:p w14:paraId="7FF08CE9" w14:textId="77777777" w:rsidR="00B21F96" w:rsidRPr="00F911C4" w:rsidRDefault="00B21F96" w:rsidP="00B21F96">
            <w:pPr>
              <w:rPr>
                <w:rFonts w:ascii="Times New Roman" w:hAnsi="Times New Roman"/>
                <w:szCs w:val="24"/>
              </w:rPr>
            </w:pPr>
            <w:r w:rsidRPr="00F911C4">
              <w:rPr>
                <w:rFonts w:ascii="Times New Roman" w:hAnsi="Times New Roman"/>
                <w:szCs w:val="24"/>
              </w:rPr>
              <w:t>NOAA</w:t>
            </w:r>
          </w:p>
        </w:tc>
        <w:tc>
          <w:tcPr>
            <w:tcW w:w="5798" w:type="dxa"/>
            <w:vAlign w:val="bottom"/>
          </w:tcPr>
          <w:p w14:paraId="4A5AD29C" w14:textId="77777777" w:rsidR="00B21F96" w:rsidRPr="00F911C4" w:rsidRDefault="00B21F96" w:rsidP="00B21F96">
            <w:pPr>
              <w:rPr>
                <w:rFonts w:ascii="Times New Roman" w:hAnsi="Times New Roman"/>
                <w:szCs w:val="24"/>
              </w:rPr>
            </w:pPr>
            <w:r w:rsidRPr="00F911C4">
              <w:rPr>
                <w:rFonts w:ascii="Times New Roman" w:hAnsi="Times New Roman"/>
                <w:szCs w:val="24"/>
              </w:rPr>
              <w:t>National Oceanic And Atmospheric Administration</w:t>
            </w:r>
          </w:p>
        </w:tc>
      </w:tr>
      <w:tr w:rsidR="00B21F96" w:rsidRPr="00F911C4" w14:paraId="0AB609DE" w14:textId="77777777" w:rsidTr="00A45DF5">
        <w:tc>
          <w:tcPr>
            <w:tcW w:w="3192" w:type="dxa"/>
            <w:vAlign w:val="bottom"/>
          </w:tcPr>
          <w:p w14:paraId="75FED315" w14:textId="77777777" w:rsidR="00B21F96" w:rsidRPr="00F911C4" w:rsidRDefault="00B21F96" w:rsidP="00B21F96">
            <w:pPr>
              <w:rPr>
                <w:rFonts w:ascii="Times New Roman" w:hAnsi="Times New Roman"/>
                <w:szCs w:val="24"/>
              </w:rPr>
            </w:pPr>
            <w:r w:rsidRPr="00F911C4">
              <w:rPr>
                <w:rFonts w:ascii="Times New Roman" w:hAnsi="Times New Roman"/>
                <w:szCs w:val="24"/>
              </w:rPr>
              <w:t>NSARK</w:t>
            </w:r>
          </w:p>
        </w:tc>
        <w:tc>
          <w:tcPr>
            <w:tcW w:w="5798" w:type="dxa"/>
            <w:vAlign w:val="bottom"/>
          </w:tcPr>
          <w:p w14:paraId="4BF4D5AC" w14:textId="77777777" w:rsidR="00B21F96" w:rsidRPr="00F911C4" w:rsidRDefault="00B21F96" w:rsidP="00B21F96">
            <w:pPr>
              <w:rPr>
                <w:rFonts w:ascii="Times New Roman" w:hAnsi="Times New Roman"/>
                <w:szCs w:val="24"/>
              </w:rPr>
            </w:pPr>
            <w:r w:rsidRPr="00F911C4">
              <w:rPr>
                <w:rFonts w:ascii="Times New Roman" w:hAnsi="Times New Roman"/>
                <w:szCs w:val="24"/>
              </w:rPr>
              <w:t>National Space Agency of the Republic of Kazakhstan</w:t>
            </w:r>
          </w:p>
        </w:tc>
      </w:tr>
      <w:tr w:rsidR="00B21F96" w:rsidRPr="00F911C4" w14:paraId="3028D157" w14:textId="77777777" w:rsidTr="00A45DF5">
        <w:tc>
          <w:tcPr>
            <w:tcW w:w="3192" w:type="dxa"/>
            <w:vAlign w:val="bottom"/>
          </w:tcPr>
          <w:p w14:paraId="04A55016" w14:textId="77777777" w:rsidR="00B21F96" w:rsidRPr="00F911C4" w:rsidRDefault="00B21F96" w:rsidP="00B21F96">
            <w:pPr>
              <w:rPr>
                <w:rFonts w:ascii="Times New Roman" w:hAnsi="Times New Roman"/>
                <w:szCs w:val="24"/>
              </w:rPr>
            </w:pPr>
            <w:r w:rsidRPr="00F911C4">
              <w:rPr>
                <w:rFonts w:ascii="Times New Roman" w:hAnsi="Times New Roman"/>
                <w:szCs w:val="24"/>
              </w:rPr>
              <w:t>NSPO</w:t>
            </w:r>
          </w:p>
        </w:tc>
        <w:tc>
          <w:tcPr>
            <w:tcW w:w="5798" w:type="dxa"/>
            <w:vAlign w:val="bottom"/>
          </w:tcPr>
          <w:p w14:paraId="54FE0594" w14:textId="77777777" w:rsidR="00B21F96" w:rsidRPr="00F911C4" w:rsidRDefault="00B21F96" w:rsidP="00B21F96">
            <w:pPr>
              <w:rPr>
                <w:rFonts w:ascii="Times New Roman" w:hAnsi="Times New Roman"/>
                <w:szCs w:val="24"/>
              </w:rPr>
            </w:pPr>
            <w:r w:rsidRPr="00F911C4">
              <w:rPr>
                <w:rFonts w:ascii="Times New Roman" w:hAnsi="Times New Roman"/>
                <w:szCs w:val="24"/>
              </w:rPr>
              <w:t>National Space Organization</w:t>
            </w:r>
          </w:p>
        </w:tc>
      </w:tr>
      <w:tr w:rsidR="00B21F96" w:rsidRPr="00F911C4" w14:paraId="3C092AF6" w14:textId="77777777" w:rsidTr="00A45DF5">
        <w:tc>
          <w:tcPr>
            <w:tcW w:w="3192" w:type="dxa"/>
            <w:vAlign w:val="bottom"/>
          </w:tcPr>
          <w:p w14:paraId="28F3B087" w14:textId="77777777" w:rsidR="00B21F96" w:rsidRPr="00F911C4" w:rsidRDefault="00B21F96" w:rsidP="00B21F96">
            <w:pPr>
              <w:rPr>
                <w:rFonts w:ascii="Times New Roman" w:hAnsi="Times New Roman"/>
                <w:szCs w:val="24"/>
              </w:rPr>
            </w:pPr>
            <w:r w:rsidRPr="00F911C4">
              <w:rPr>
                <w:rFonts w:ascii="Times New Roman" w:hAnsi="Times New Roman"/>
                <w:szCs w:val="24"/>
              </w:rPr>
              <w:t>NWP</w:t>
            </w:r>
          </w:p>
        </w:tc>
        <w:tc>
          <w:tcPr>
            <w:tcW w:w="5798" w:type="dxa"/>
            <w:vAlign w:val="bottom"/>
          </w:tcPr>
          <w:p w14:paraId="27C7EE2E" w14:textId="77777777" w:rsidR="00B21F96" w:rsidRPr="00F911C4" w:rsidRDefault="00B21F96" w:rsidP="00B21F96">
            <w:pPr>
              <w:rPr>
                <w:rFonts w:ascii="Times New Roman" w:hAnsi="Times New Roman"/>
                <w:szCs w:val="24"/>
              </w:rPr>
            </w:pPr>
            <w:r w:rsidRPr="00F911C4">
              <w:rPr>
                <w:rFonts w:ascii="Times New Roman" w:hAnsi="Times New Roman"/>
                <w:szCs w:val="24"/>
              </w:rPr>
              <w:t>Numerical Weather Prediction</w:t>
            </w:r>
          </w:p>
        </w:tc>
      </w:tr>
      <w:tr w:rsidR="00B21F96" w:rsidRPr="00F911C4" w14:paraId="79785066" w14:textId="77777777" w:rsidTr="00A45DF5">
        <w:tc>
          <w:tcPr>
            <w:tcW w:w="3192" w:type="dxa"/>
            <w:vAlign w:val="bottom"/>
          </w:tcPr>
          <w:p w14:paraId="46C1E773" w14:textId="77777777" w:rsidR="00B21F96" w:rsidRPr="00F911C4" w:rsidRDefault="00B21F96" w:rsidP="00B21F96">
            <w:pPr>
              <w:rPr>
                <w:rFonts w:ascii="Times New Roman" w:hAnsi="Times New Roman"/>
                <w:szCs w:val="24"/>
              </w:rPr>
            </w:pPr>
            <w:r w:rsidRPr="00F911C4">
              <w:rPr>
                <w:rFonts w:ascii="Times New Roman" w:hAnsi="Times New Roman"/>
                <w:szCs w:val="24"/>
              </w:rPr>
              <w:t>OGS</w:t>
            </w:r>
          </w:p>
        </w:tc>
        <w:tc>
          <w:tcPr>
            <w:tcW w:w="5798" w:type="dxa"/>
            <w:vAlign w:val="bottom"/>
          </w:tcPr>
          <w:p w14:paraId="17D8F694" w14:textId="77777777" w:rsidR="00B21F96" w:rsidRPr="00F911C4" w:rsidRDefault="00B21F96" w:rsidP="00B21F96">
            <w:pPr>
              <w:rPr>
                <w:rFonts w:ascii="Times New Roman" w:hAnsi="Times New Roman"/>
                <w:szCs w:val="24"/>
              </w:rPr>
            </w:pPr>
            <w:r w:rsidRPr="00F911C4">
              <w:rPr>
                <w:rFonts w:ascii="Times New Roman" w:hAnsi="Times New Roman"/>
                <w:szCs w:val="24"/>
              </w:rPr>
              <w:t>Optical Ground Station</w:t>
            </w:r>
          </w:p>
        </w:tc>
      </w:tr>
      <w:tr w:rsidR="00B21F96" w:rsidRPr="00F911C4" w14:paraId="224F861E" w14:textId="77777777" w:rsidTr="00A45DF5">
        <w:tc>
          <w:tcPr>
            <w:tcW w:w="3192" w:type="dxa"/>
            <w:vAlign w:val="bottom"/>
          </w:tcPr>
          <w:p w14:paraId="17B14195" w14:textId="77777777" w:rsidR="00B21F96" w:rsidRPr="00F911C4" w:rsidRDefault="00B21F96" w:rsidP="00B21F96">
            <w:pPr>
              <w:rPr>
                <w:rFonts w:ascii="Times New Roman" w:hAnsi="Times New Roman"/>
                <w:szCs w:val="24"/>
              </w:rPr>
            </w:pPr>
            <w:r w:rsidRPr="00F911C4">
              <w:rPr>
                <w:rFonts w:ascii="Times New Roman" w:hAnsi="Times New Roman"/>
                <w:szCs w:val="24"/>
              </w:rPr>
              <w:t>OT</w:t>
            </w:r>
          </w:p>
        </w:tc>
        <w:tc>
          <w:tcPr>
            <w:tcW w:w="5798" w:type="dxa"/>
            <w:vAlign w:val="bottom"/>
          </w:tcPr>
          <w:p w14:paraId="062DB398" w14:textId="77777777" w:rsidR="00B21F96" w:rsidRPr="00F911C4" w:rsidRDefault="00B21F96" w:rsidP="00B21F96">
            <w:pPr>
              <w:rPr>
                <w:rFonts w:ascii="Times New Roman" w:hAnsi="Times New Roman"/>
                <w:szCs w:val="24"/>
              </w:rPr>
            </w:pPr>
            <w:r w:rsidRPr="00F911C4">
              <w:rPr>
                <w:rFonts w:ascii="Times New Roman" w:hAnsi="Times New Roman"/>
                <w:szCs w:val="24"/>
              </w:rPr>
              <w:t>Optical Turbulence</w:t>
            </w:r>
          </w:p>
        </w:tc>
      </w:tr>
      <w:tr w:rsidR="00B21F96" w:rsidRPr="00F911C4" w14:paraId="1F5A500B" w14:textId="77777777" w:rsidTr="00A45DF5">
        <w:tc>
          <w:tcPr>
            <w:tcW w:w="3192" w:type="dxa"/>
            <w:vAlign w:val="bottom"/>
          </w:tcPr>
          <w:p w14:paraId="5FD8F3B4" w14:textId="77777777" w:rsidR="00B21F96" w:rsidRPr="00F911C4" w:rsidRDefault="00B21F96" w:rsidP="00B21F96">
            <w:pPr>
              <w:rPr>
                <w:rFonts w:ascii="Times New Roman" w:hAnsi="Times New Roman"/>
                <w:szCs w:val="24"/>
              </w:rPr>
            </w:pPr>
            <w:r w:rsidRPr="00F911C4">
              <w:rPr>
                <w:rFonts w:ascii="Times New Roman" w:hAnsi="Times New Roman"/>
                <w:szCs w:val="24"/>
              </w:rPr>
              <w:t>PDF</w:t>
            </w:r>
          </w:p>
        </w:tc>
        <w:tc>
          <w:tcPr>
            <w:tcW w:w="5798" w:type="dxa"/>
            <w:vAlign w:val="bottom"/>
          </w:tcPr>
          <w:p w14:paraId="210A332F" w14:textId="77777777" w:rsidR="00B21F96" w:rsidRPr="00F911C4" w:rsidRDefault="00B21F96" w:rsidP="00B21F96">
            <w:pPr>
              <w:rPr>
                <w:rFonts w:ascii="Times New Roman" w:hAnsi="Times New Roman"/>
                <w:szCs w:val="24"/>
              </w:rPr>
            </w:pPr>
            <w:r w:rsidRPr="00F911C4">
              <w:rPr>
                <w:rFonts w:ascii="Times New Roman" w:hAnsi="Times New Roman"/>
                <w:szCs w:val="24"/>
              </w:rPr>
              <w:t>Probability Density Function</w:t>
            </w:r>
          </w:p>
        </w:tc>
      </w:tr>
      <w:tr w:rsidR="00B21F96" w:rsidRPr="00F911C4" w14:paraId="36399BBE" w14:textId="77777777" w:rsidTr="00A45DF5">
        <w:tc>
          <w:tcPr>
            <w:tcW w:w="3192" w:type="dxa"/>
            <w:vAlign w:val="bottom"/>
          </w:tcPr>
          <w:p w14:paraId="66BD71C9" w14:textId="77777777" w:rsidR="00B21F96" w:rsidRPr="00F911C4" w:rsidRDefault="00B21F96" w:rsidP="00B21F96">
            <w:pPr>
              <w:rPr>
                <w:rFonts w:ascii="Times New Roman" w:hAnsi="Times New Roman"/>
                <w:szCs w:val="24"/>
              </w:rPr>
            </w:pPr>
            <w:r w:rsidRPr="00F911C4">
              <w:rPr>
                <w:rFonts w:ascii="Times New Roman" w:hAnsi="Times New Roman"/>
                <w:szCs w:val="24"/>
              </w:rPr>
              <w:t>RH</w:t>
            </w:r>
          </w:p>
        </w:tc>
        <w:tc>
          <w:tcPr>
            <w:tcW w:w="5798" w:type="dxa"/>
            <w:vAlign w:val="bottom"/>
          </w:tcPr>
          <w:p w14:paraId="0CC32A47" w14:textId="3C98E776" w:rsidR="00B21F96" w:rsidRPr="00F911C4" w:rsidRDefault="003737C4" w:rsidP="00B21F96">
            <w:pPr>
              <w:rPr>
                <w:rFonts w:ascii="Times New Roman" w:hAnsi="Times New Roman"/>
                <w:szCs w:val="24"/>
              </w:rPr>
            </w:pPr>
            <w:r w:rsidRPr="00F911C4">
              <w:rPr>
                <w:rFonts w:ascii="Times New Roman" w:hAnsi="Times New Roman"/>
                <w:szCs w:val="24"/>
              </w:rPr>
              <w:t>Relative</w:t>
            </w:r>
            <w:r w:rsidR="00B21F96" w:rsidRPr="00F911C4">
              <w:rPr>
                <w:rFonts w:ascii="Times New Roman" w:hAnsi="Times New Roman"/>
                <w:szCs w:val="24"/>
              </w:rPr>
              <w:t xml:space="preserve"> </w:t>
            </w:r>
            <w:r w:rsidRPr="00F911C4">
              <w:rPr>
                <w:rFonts w:ascii="Times New Roman" w:hAnsi="Times New Roman"/>
                <w:szCs w:val="24"/>
              </w:rPr>
              <w:t>Humidity</w:t>
            </w:r>
          </w:p>
        </w:tc>
      </w:tr>
      <w:tr w:rsidR="00B21F96" w:rsidRPr="00F911C4" w14:paraId="61C078A3" w14:textId="77777777" w:rsidTr="00A45DF5">
        <w:tc>
          <w:tcPr>
            <w:tcW w:w="3192" w:type="dxa"/>
            <w:vAlign w:val="bottom"/>
          </w:tcPr>
          <w:p w14:paraId="5B189978" w14:textId="77777777" w:rsidR="00B21F96" w:rsidRPr="00F911C4" w:rsidRDefault="00B21F96" w:rsidP="00B21F96">
            <w:pPr>
              <w:rPr>
                <w:rFonts w:ascii="Times New Roman" w:hAnsi="Times New Roman"/>
                <w:szCs w:val="24"/>
              </w:rPr>
            </w:pPr>
            <w:r w:rsidRPr="00F911C4">
              <w:rPr>
                <w:rFonts w:ascii="Times New Roman" w:hAnsi="Times New Roman"/>
                <w:szCs w:val="24"/>
              </w:rPr>
              <w:t>SANSA</w:t>
            </w:r>
          </w:p>
        </w:tc>
        <w:tc>
          <w:tcPr>
            <w:tcW w:w="5798" w:type="dxa"/>
            <w:vAlign w:val="bottom"/>
          </w:tcPr>
          <w:p w14:paraId="59C47B71" w14:textId="77777777" w:rsidR="00B21F96" w:rsidRPr="00F911C4" w:rsidRDefault="00B21F96" w:rsidP="00B21F96">
            <w:pPr>
              <w:rPr>
                <w:rFonts w:ascii="Times New Roman" w:hAnsi="Times New Roman"/>
                <w:szCs w:val="24"/>
              </w:rPr>
            </w:pPr>
            <w:r w:rsidRPr="00F911C4">
              <w:rPr>
                <w:rFonts w:ascii="Times New Roman" w:hAnsi="Times New Roman"/>
                <w:szCs w:val="24"/>
              </w:rPr>
              <w:t>South African National Space Agency</w:t>
            </w:r>
          </w:p>
        </w:tc>
      </w:tr>
      <w:tr w:rsidR="00B21F96" w:rsidRPr="00F911C4" w14:paraId="3E80D515" w14:textId="77777777" w:rsidTr="00A45DF5">
        <w:tc>
          <w:tcPr>
            <w:tcW w:w="3192" w:type="dxa"/>
            <w:vAlign w:val="bottom"/>
          </w:tcPr>
          <w:p w14:paraId="2FE0F635" w14:textId="77777777" w:rsidR="00B21F96" w:rsidRPr="00F911C4" w:rsidRDefault="00B21F96" w:rsidP="00B21F96">
            <w:pPr>
              <w:rPr>
                <w:rFonts w:ascii="Times New Roman" w:hAnsi="Times New Roman"/>
                <w:szCs w:val="24"/>
              </w:rPr>
            </w:pPr>
            <w:r w:rsidRPr="00F911C4">
              <w:rPr>
                <w:rFonts w:ascii="Times New Roman" w:hAnsi="Times New Roman"/>
                <w:szCs w:val="24"/>
              </w:rPr>
              <w:t>SCC</w:t>
            </w:r>
          </w:p>
        </w:tc>
        <w:tc>
          <w:tcPr>
            <w:tcW w:w="5798" w:type="dxa"/>
            <w:vAlign w:val="bottom"/>
          </w:tcPr>
          <w:p w14:paraId="645225CB" w14:textId="77777777" w:rsidR="00B21F96" w:rsidRPr="00F911C4" w:rsidRDefault="00B21F96" w:rsidP="00B21F96">
            <w:pPr>
              <w:rPr>
                <w:rFonts w:ascii="Times New Roman" w:hAnsi="Times New Roman"/>
                <w:szCs w:val="24"/>
              </w:rPr>
            </w:pPr>
            <w:r w:rsidRPr="00F911C4">
              <w:rPr>
                <w:rFonts w:ascii="Times New Roman" w:hAnsi="Times New Roman"/>
                <w:szCs w:val="24"/>
              </w:rPr>
              <w:t>Skydome Cloud Correlation</w:t>
            </w:r>
          </w:p>
        </w:tc>
      </w:tr>
      <w:tr w:rsidR="00B21F96" w:rsidRPr="00F911C4" w14:paraId="614B7F0E" w14:textId="77777777" w:rsidTr="00A45DF5">
        <w:tc>
          <w:tcPr>
            <w:tcW w:w="3192" w:type="dxa"/>
            <w:vAlign w:val="bottom"/>
          </w:tcPr>
          <w:p w14:paraId="6F7B5587" w14:textId="77777777" w:rsidR="00B21F96" w:rsidRPr="00F911C4" w:rsidRDefault="00B21F96" w:rsidP="00B21F96">
            <w:pPr>
              <w:rPr>
                <w:rFonts w:ascii="Times New Roman" w:hAnsi="Times New Roman"/>
                <w:szCs w:val="24"/>
              </w:rPr>
            </w:pPr>
            <w:r w:rsidRPr="00F911C4">
              <w:rPr>
                <w:rFonts w:ascii="Times New Roman" w:hAnsi="Times New Roman"/>
                <w:szCs w:val="24"/>
              </w:rPr>
              <w:t>SSC</w:t>
            </w:r>
          </w:p>
        </w:tc>
        <w:tc>
          <w:tcPr>
            <w:tcW w:w="5798" w:type="dxa"/>
            <w:vAlign w:val="bottom"/>
          </w:tcPr>
          <w:p w14:paraId="698D0025" w14:textId="77777777" w:rsidR="00B21F96" w:rsidRPr="00F911C4" w:rsidRDefault="00B21F96" w:rsidP="00B21F96">
            <w:pPr>
              <w:rPr>
                <w:rFonts w:ascii="Times New Roman" w:hAnsi="Times New Roman"/>
                <w:szCs w:val="24"/>
              </w:rPr>
            </w:pPr>
            <w:r w:rsidRPr="00F911C4">
              <w:rPr>
                <w:rFonts w:ascii="Times New Roman" w:hAnsi="Times New Roman"/>
                <w:szCs w:val="24"/>
              </w:rPr>
              <w:t>Swedish Space Corporation</w:t>
            </w:r>
          </w:p>
        </w:tc>
      </w:tr>
      <w:tr w:rsidR="00B21F96" w:rsidRPr="00F911C4" w14:paraId="6CAA3BC1" w14:textId="77777777" w:rsidTr="00A45DF5">
        <w:tc>
          <w:tcPr>
            <w:tcW w:w="3192" w:type="dxa"/>
            <w:vAlign w:val="bottom"/>
          </w:tcPr>
          <w:p w14:paraId="28562057" w14:textId="77777777" w:rsidR="00B21F96" w:rsidRPr="00F911C4" w:rsidRDefault="00B21F96" w:rsidP="00B21F96">
            <w:pPr>
              <w:rPr>
                <w:rFonts w:ascii="Times New Roman" w:hAnsi="Times New Roman"/>
                <w:szCs w:val="24"/>
              </w:rPr>
            </w:pPr>
            <w:r w:rsidRPr="00F911C4">
              <w:rPr>
                <w:rFonts w:ascii="Times New Roman" w:hAnsi="Times New Roman"/>
                <w:szCs w:val="24"/>
              </w:rPr>
              <w:t>SSO</w:t>
            </w:r>
          </w:p>
        </w:tc>
        <w:tc>
          <w:tcPr>
            <w:tcW w:w="5798" w:type="dxa"/>
            <w:vAlign w:val="bottom"/>
          </w:tcPr>
          <w:p w14:paraId="0B2384CC" w14:textId="77777777" w:rsidR="00B21F96" w:rsidRPr="00F911C4" w:rsidRDefault="00B21F96" w:rsidP="00B21F96">
            <w:pPr>
              <w:rPr>
                <w:rFonts w:ascii="Times New Roman" w:hAnsi="Times New Roman"/>
                <w:szCs w:val="24"/>
              </w:rPr>
            </w:pPr>
            <w:r w:rsidRPr="00F911C4">
              <w:rPr>
                <w:rFonts w:ascii="Times New Roman" w:hAnsi="Times New Roman"/>
                <w:szCs w:val="24"/>
              </w:rPr>
              <w:t>Swiss Space Office</w:t>
            </w:r>
          </w:p>
        </w:tc>
      </w:tr>
      <w:tr w:rsidR="00B21F96" w:rsidRPr="00F911C4" w14:paraId="50C78148" w14:textId="77777777" w:rsidTr="00A45DF5">
        <w:tc>
          <w:tcPr>
            <w:tcW w:w="3192" w:type="dxa"/>
            <w:vAlign w:val="bottom"/>
          </w:tcPr>
          <w:p w14:paraId="59C35D6A" w14:textId="77777777" w:rsidR="00B21F96" w:rsidRPr="00F911C4" w:rsidRDefault="00B21F96" w:rsidP="00B21F96">
            <w:pPr>
              <w:rPr>
                <w:rFonts w:ascii="Times New Roman" w:hAnsi="Times New Roman"/>
                <w:szCs w:val="24"/>
              </w:rPr>
            </w:pPr>
            <w:r w:rsidRPr="00F911C4">
              <w:rPr>
                <w:rFonts w:ascii="Times New Roman" w:hAnsi="Times New Roman"/>
                <w:szCs w:val="24"/>
              </w:rPr>
              <w:t>SUPARCO</w:t>
            </w:r>
          </w:p>
        </w:tc>
        <w:tc>
          <w:tcPr>
            <w:tcW w:w="5798" w:type="dxa"/>
            <w:vAlign w:val="bottom"/>
          </w:tcPr>
          <w:p w14:paraId="36E3808D" w14:textId="77777777" w:rsidR="00B21F96" w:rsidRPr="00F911C4" w:rsidRDefault="00B21F96" w:rsidP="00B21F96">
            <w:pPr>
              <w:rPr>
                <w:rFonts w:ascii="Times New Roman" w:hAnsi="Times New Roman"/>
                <w:szCs w:val="24"/>
              </w:rPr>
            </w:pPr>
            <w:r w:rsidRPr="00F911C4">
              <w:rPr>
                <w:rFonts w:ascii="Times New Roman" w:hAnsi="Times New Roman"/>
                <w:szCs w:val="24"/>
              </w:rPr>
              <w:t>Space And Upper Atmosphere Research Commission</w:t>
            </w:r>
          </w:p>
        </w:tc>
      </w:tr>
      <w:tr w:rsidR="00B21F96" w:rsidRPr="00F911C4" w14:paraId="022523BF" w14:textId="77777777" w:rsidTr="00A45DF5">
        <w:tc>
          <w:tcPr>
            <w:tcW w:w="3192" w:type="dxa"/>
            <w:vAlign w:val="bottom"/>
          </w:tcPr>
          <w:p w14:paraId="10B77BC1" w14:textId="77777777" w:rsidR="00B21F96" w:rsidRPr="00F911C4" w:rsidRDefault="00B21F96" w:rsidP="00B21F96">
            <w:pPr>
              <w:rPr>
                <w:rFonts w:ascii="Times New Roman" w:hAnsi="Times New Roman"/>
                <w:szCs w:val="24"/>
              </w:rPr>
            </w:pPr>
            <w:r w:rsidRPr="00F911C4">
              <w:rPr>
                <w:rFonts w:ascii="Times New Roman" w:hAnsi="Times New Roman"/>
                <w:szCs w:val="24"/>
              </w:rPr>
              <w:lastRenderedPageBreak/>
              <w:t>TUBITAK</w:t>
            </w:r>
          </w:p>
        </w:tc>
        <w:tc>
          <w:tcPr>
            <w:tcW w:w="5798" w:type="dxa"/>
            <w:vAlign w:val="bottom"/>
          </w:tcPr>
          <w:p w14:paraId="6A13515C" w14:textId="6A512BFC" w:rsidR="00B21F96" w:rsidRPr="00F911C4" w:rsidRDefault="003737C4" w:rsidP="00B21F96">
            <w:pPr>
              <w:rPr>
                <w:rFonts w:ascii="Times New Roman" w:hAnsi="Times New Roman"/>
                <w:szCs w:val="24"/>
              </w:rPr>
            </w:pPr>
            <w:r w:rsidRPr="00F911C4">
              <w:rPr>
                <w:rFonts w:ascii="Times New Roman" w:hAnsi="Times New Roman"/>
                <w:szCs w:val="24"/>
              </w:rPr>
              <w:t>Scientific and Technological Research Council of Turkey</w:t>
            </w:r>
          </w:p>
        </w:tc>
      </w:tr>
      <w:tr w:rsidR="00B21F96" w:rsidRPr="00F911C4" w14:paraId="3A5570A2" w14:textId="77777777" w:rsidTr="00A45DF5">
        <w:tc>
          <w:tcPr>
            <w:tcW w:w="3192" w:type="dxa"/>
            <w:vAlign w:val="bottom"/>
          </w:tcPr>
          <w:p w14:paraId="65D90A63" w14:textId="77777777" w:rsidR="00B21F96" w:rsidRPr="00F911C4" w:rsidRDefault="00B21F96" w:rsidP="00B21F96">
            <w:pPr>
              <w:rPr>
                <w:rFonts w:ascii="Times New Roman" w:hAnsi="Times New Roman"/>
                <w:szCs w:val="24"/>
              </w:rPr>
            </w:pPr>
            <w:r w:rsidRPr="00F911C4">
              <w:rPr>
                <w:rFonts w:ascii="Times New Roman" w:hAnsi="Times New Roman"/>
                <w:szCs w:val="24"/>
              </w:rPr>
              <w:t>USGS</w:t>
            </w:r>
          </w:p>
        </w:tc>
        <w:tc>
          <w:tcPr>
            <w:tcW w:w="5798" w:type="dxa"/>
            <w:vAlign w:val="bottom"/>
          </w:tcPr>
          <w:p w14:paraId="5270540E" w14:textId="77777777" w:rsidR="00B21F96" w:rsidRPr="00F911C4" w:rsidRDefault="00B21F96" w:rsidP="00B21F96">
            <w:pPr>
              <w:rPr>
                <w:rFonts w:ascii="Times New Roman" w:hAnsi="Times New Roman"/>
                <w:szCs w:val="24"/>
              </w:rPr>
            </w:pPr>
            <w:r w:rsidRPr="00F911C4">
              <w:rPr>
                <w:rFonts w:ascii="Times New Roman" w:hAnsi="Times New Roman"/>
                <w:szCs w:val="24"/>
              </w:rPr>
              <w:t>United States Geological Survey</w:t>
            </w:r>
          </w:p>
        </w:tc>
      </w:tr>
      <w:tr w:rsidR="00B21F96" w:rsidRPr="00F911C4" w14:paraId="4B0E6545" w14:textId="77777777" w:rsidTr="00A45DF5">
        <w:tc>
          <w:tcPr>
            <w:tcW w:w="3192" w:type="dxa"/>
            <w:vAlign w:val="bottom"/>
          </w:tcPr>
          <w:p w14:paraId="7ACEBEA1" w14:textId="77777777" w:rsidR="00B21F96" w:rsidRPr="00F911C4" w:rsidRDefault="00B21F96" w:rsidP="00B21F96">
            <w:pPr>
              <w:rPr>
                <w:rFonts w:ascii="Times New Roman" w:hAnsi="Times New Roman"/>
                <w:szCs w:val="24"/>
              </w:rPr>
            </w:pPr>
            <w:r w:rsidRPr="00F911C4">
              <w:rPr>
                <w:rFonts w:ascii="Times New Roman" w:hAnsi="Times New Roman"/>
                <w:szCs w:val="24"/>
              </w:rPr>
              <w:t>UTC</w:t>
            </w:r>
          </w:p>
        </w:tc>
        <w:tc>
          <w:tcPr>
            <w:tcW w:w="5798" w:type="dxa"/>
            <w:vAlign w:val="bottom"/>
          </w:tcPr>
          <w:p w14:paraId="68742723" w14:textId="35F3FE13" w:rsidR="00B21F96" w:rsidRPr="00F911C4" w:rsidRDefault="003737C4" w:rsidP="00B21F96">
            <w:pPr>
              <w:rPr>
                <w:rFonts w:ascii="Times New Roman" w:hAnsi="Times New Roman"/>
                <w:szCs w:val="24"/>
              </w:rPr>
            </w:pPr>
            <w:r w:rsidRPr="00F911C4">
              <w:rPr>
                <w:rFonts w:ascii="Times New Roman" w:hAnsi="Times New Roman"/>
                <w:szCs w:val="24"/>
              </w:rPr>
              <w:t>Coordinated Universal Time</w:t>
            </w:r>
          </w:p>
        </w:tc>
      </w:tr>
      <w:tr w:rsidR="00B21F96" w:rsidRPr="00F911C4" w14:paraId="146A78A0" w14:textId="77777777" w:rsidTr="00A45DF5">
        <w:tc>
          <w:tcPr>
            <w:tcW w:w="3192" w:type="dxa"/>
            <w:vAlign w:val="bottom"/>
          </w:tcPr>
          <w:p w14:paraId="024FF611" w14:textId="77777777" w:rsidR="00B21F96" w:rsidRPr="00F911C4" w:rsidRDefault="00B21F96" w:rsidP="00B21F96">
            <w:pPr>
              <w:rPr>
                <w:rFonts w:ascii="Times New Roman" w:hAnsi="Times New Roman"/>
                <w:szCs w:val="24"/>
              </w:rPr>
            </w:pPr>
            <w:r w:rsidRPr="00F911C4">
              <w:rPr>
                <w:rFonts w:ascii="Times New Roman" w:hAnsi="Times New Roman"/>
                <w:szCs w:val="24"/>
              </w:rPr>
              <w:t>XML</w:t>
            </w:r>
          </w:p>
        </w:tc>
        <w:tc>
          <w:tcPr>
            <w:tcW w:w="5798" w:type="dxa"/>
            <w:vAlign w:val="bottom"/>
          </w:tcPr>
          <w:p w14:paraId="509F902A" w14:textId="1EB4AE23" w:rsidR="00B21F96" w:rsidRPr="00F911C4" w:rsidRDefault="00AA012F" w:rsidP="00B21F96">
            <w:pPr>
              <w:rPr>
                <w:rFonts w:ascii="Times New Roman" w:hAnsi="Times New Roman"/>
                <w:szCs w:val="24"/>
              </w:rPr>
            </w:pPr>
            <w:r w:rsidRPr="00F911C4">
              <w:rPr>
                <w:rFonts w:ascii="Times New Roman" w:hAnsi="Times New Roman"/>
                <w:szCs w:val="24"/>
              </w:rPr>
              <w:t>Extensible markup language</w:t>
            </w:r>
          </w:p>
        </w:tc>
      </w:tr>
    </w:tbl>
    <w:p w14:paraId="110C039C" w14:textId="77777777" w:rsidR="003461EF" w:rsidRPr="00F911C4" w:rsidRDefault="003461EF" w:rsidP="00696E90">
      <w:pPr>
        <w:rPr>
          <w:szCs w:val="24"/>
        </w:rPr>
      </w:pPr>
    </w:p>
    <w:p w14:paraId="6DC6C3A2" w14:textId="6CB7E36F" w:rsidR="00127F5A" w:rsidRPr="00696E90" w:rsidRDefault="00127F5A" w:rsidP="00127F5A"/>
    <w:sectPr w:rsidR="00127F5A" w:rsidRPr="00696E90" w:rsidSect="00696E90">
      <w:type w:val="continuous"/>
      <w:pgSz w:w="12240" w:h="15840" w:code="128"/>
      <w:pgMar w:top="1440" w:right="1440" w:bottom="1440" w:left="1440" w:header="547" w:footer="547" w:gutter="360"/>
      <w:pgNumType w:start="1" w:chapStyle="8"/>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577DC8" w14:textId="77777777" w:rsidR="00D60E79" w:rsidRDefault="00D60E79">
      <w:r>
        <w:separator/>
      </w:r>
    </w:p>
  </w:endnote>
  <w:endnote w:type="continuationSeparator" w:id="0">
    <w:p w14:paraId="46DAE21A" w14:textId="77777777" w:rsidR="00D60E79" w:rsidRDefault="00D60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平成明朝">
    <w:altName w:val="Arial Unicode MS"/>
    <w:charset w:val="80"/>
    <w:family w:val="auto"/>
    <w:pitch w:val="variable"/>
    <w:sig w:usb0="01000000" w:usb1="00000708" w:usb2="10000000" w:usb3="00000000" w:csb0="0002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imSun-ExtB">
    <w:panose1 w:val="02010609060101010101"/>
    <w:charset w:val="86"/>
    <w:family w:val="modern"/>
    <w:pitch w:val="fixed"/>
    <w:sig w:usb0="00000003" w:usb1="0A0E0000" w:usb2="00000010" w:usb3="00000000" w:csb0="00040001"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522FC" w14:textId="57179D16" w:rsidR="00422C84" w:rsidRDefault="00422C84">
    <w:pPr>
      <w:pStyle w:val="Footer"/>
    </w:pPr>
    <w:r>
      <w:t>CCSDS 000.0-W-0</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4-2</w:t>
    </w:r>
    <w:r>
      <w:rPr>
        <w:rStyle w:val="PageNumber"/>
      </w:rPr>
      <w:fldChar w:fldCharType="end"/>
    </w:r>
    <w:r>
      <w:rPr>
        <w:rStyle w:val="PageNumber"/>
      </w:rPr>
      <w:tab/>
      <w:t>August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EA1A3C" w14:textId="77777777" w:rsidR="00D60E79" w:rsidRDefault="00D60E79">
      <w:r>
        <w:separator/>
      </w:r>
    </w:p>
  </w:footnote>
  <w:footnote w:type="continuationSeparator" w:id="0">
    <w:p w14:paraId="058A98A5" w14:textId="77777777" w:rsidR="00D60E79" w:rsidRDefault="00D60E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2BD4B" w14:textId="0EE4411B" w:rsidR="00422C84" w:rsidRDefault="00422C84">
    <w:pPr>
      <w:pStyle w:val="Header"/>
    </w:pPr>
    <w:r>
      <w:t>PROPOSED DRAFT CCSDS RECOMMENDED PRACTICE FOR ATMOSPHERIC CHARACTERIZATION AND FORECASTING FOR OPTICAL LINK OPERATIONS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D44A8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B50E9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D303AC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3CE6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CE9C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8A8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0EF624B"/>
    <w:multiLevelType w:val="multilevel"/>
    <w:tmpl w:val="7AEE92D8"/>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Heading9"/>
      <w:suff w:val="nothing"/>
      <w:lvlText w:val="%9NDEX"/>
      <w:lvlJc w:val="center"/>
      <w:pPr>
        <w:tabs>
          <w:tab w:val="num" w:pos="1584"/>
        </w:tabs>
        <w:ind w:left="0" w:firstLine="0"/>
      </w:pPr>
      <w:rPr>
        <w:rFonts w:ascii="Times New Roman" w:hAnsi="Times New Roman" w:cs="Times New Roman"/>
        <w:b/>
        <w:i w:val="0"/>
        <w:sz w:val="28"/>
      </w:rPr>
    </w:lvl>
  </w:abstractNum>
  <w:abstractNum w:abstractNumId="12" w15:restartNumberingAfterBreak="0">
    <w:nsid w:val="128529EB"/>
    <w:multiLevelType w:val="hybridMultilevel"/>
    <w:tmpl w:val="C7E8B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E8159A"/>
    <w:multiLevelType w:val="singleLevel"/>
    <w:tmpl w:val="ED8CC6C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4" w15:restartNumberingAfterBreak="0">
    <w:nsid w:val="285A3AC2"/>
    <w:multiLevelType w:val="hybridMultilevel"/>
    <w:tmpl w:val="33E65C70"/>
    <w:lvl w:ilvl="0" w:tplc="6ADA862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99552A"/>
    <w:multiLevelType w:val="hybridMultilevel"/>
    <w:tmpl w:val="0660F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3E5ECA"/>
    <w:multiLevelType w:val="hybridMultilevel"/>
    <w:tmpl w:val="131A4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7520D1"/>
    <w:multiLevelType w:val="multilevel"/>
    <w:tmpl w:val="D958B44A"/>
    <w:name w:val="HeadingNumbers2"/>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8"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36DA75CD"/>
    <w:multiLevelType w:val="singleLevel"/>
    <w:tmpl w:val="4F0E5C6E"/>
    <w:lvl w:ilvl="0">
      <w:start w:val="1"/>
      <w:numFmt w:val="decimal"/>
      <w:lvlText w:val="(%1)"/>
      <w:lvlJc w:val="left"/>
      <w:pPr>
        <w:tabs>
          <w:tab w:val="num" w:pos="435"/>
        </w:tabs>
        <w:ind w:left="435" w:hanging="435"/>
      </w:pPr>
      <w:rPr>
        <w:rFonts w:hint="default"/>
      </w:rPr>
    </w:lvl>
  </w:abstractNum>
  <w:abstractNum w:abstractNumId="20" w15:restartNumberingAfterBreak="0">
    <w:nsid w:val="37421B3A"/>
    <w:multiLevelType w:val="hybridMultilevel"/>
    <w:tmpl w:val="8868792E"/>
    <w:lvl w:ilvl="0" w:tplc="07024C1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22" w15:restartNumberingAfterBreak="0">
    <w:nsid w:val="46FB5576"/>
    <w:multiLevelType w:val="hybridMultilevel"/>
    <w:tmpl w:val="C3B221F4"/>
    <w:lvl w:ilvl="0" w:tplc="B85C514E">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F40E7E"/>
    <w:multiLevelType w:val="multilevel"/>
    <w:tmpl w:val="4BF8D64C"/>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bullet"/>
      <w:lvlText w:val=""/>
      <w:lvlJc w:val="left"/>
      <w:pPr>
        <w:tabs>
          <w:tab w:val="num" w:pos="1080"/>
        </w:tabs>
        <w:ind w:left="0" w:firstLine="0"/>
      </w:pPr>
      <w:rPr>
        <w:rFonts w:ascii="Symbol" w:hAnsi="Symbol" w:hint="default"/>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24" w15:restartNumberingAfterBreak="0">
    <w:nsid w:val="4BAD7B87"/>
    <w:multiLevelType w:val="hybridMultilevel"/>
    <w:tmpl w:val="67165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66528E"/>
    <w:multiLevelType w:val="hybridMultilevel"/>
    <w:tmpl w:val="B9D4A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D15DC4"/>
    <w:multiLevelType w:val="hybridMultilevel"/>
    <w:tmpl w:val="D3921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F66DFC"/>
    <w:multiLevelType w:val="singleLevel"/>
    <w:tmpl w:val="BC8610AA"/>
    <w:name w:val="HeadingNumbers"/>
    <w:lvl w:ilvl="0">
      <w:start w:val="1"/>
      <w:numFmt w:val="lowerLetter"/>
      <w:lvlText w:val="%1)"/>
      <w:lvlJc w:val="left"/>
      <w:pPr>
        <w:tabs>
          <w:tab w:val="num" w:pos="360"/>
        </w:tabs>
        <w:ind w:left="360" w:hanging="360"/>
      </w:pPr>
    </w:lvl>
  </w:abstractNum>
  <w:abstractNum w:abstractNumId="28" w15:restartNumberingAfterBreak="0">
    <w:nsid w:val="5A3F75E3"/>
    <w:multiLevelType w:val="hybridMultilevel"/>
    <w:tmpl w:val="BE60F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7F40C5"/>
    <w:multiLevelType w:val="hybridMultilevel"/>
    <w:tmpl w:val="08DC1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CD60F4B"/>
    <w:multiLevelType w:val="hybridMultilevel"/>
    <w:tmpl w:val="E6C4B258"/>
    <w:lvl w:ilvl="0" w:tplc="07024C1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6F6430D9"/>
    <w:multiLevelType w:val="hybridMultilevel"/>
    <w:tmpl w:val="45BE075C"/>
    <w:lvl w:ilvl="0" w:tplc="07024C10">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1563B26"/>
    <w:multiLevelType w:val="singleLevel"/>
    <w:tmpl w:val="FDFC5BB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5"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6" w15:restartNumberingAfterBreak="0">
    <w:nsid w:val="74FA77A2"/>
    <w:multiLevelType w:val="hybridMultilevel"/>
    <w:tmpl w:val="94E490D6"/>
    <w:lvl w:ilvl="0" w:tplc="CFE2960A">
      <w:start w:val="1"/>
      <w:numFmt w:val="decimal"/>
      <w:lvlText w:val="[%1]"/>
      <w:lvlJc w:val="left"/>
      <w:pPr>
        <w:ind w:left="720" w:hanging="360"/>
      </w:pPr>
      <w:rPr>
        <w:rFonts w:cs="Times New Roman" w:hint="default"/>
      </w:rPr>
    </w:lvl>
    <w:lvl w:ilvl="1" w:tplc="FE9C57CE">
      <w:start w:val="1"/>
      <w:numFmt w:val="upperLetter"/>
      <w:lvlText w:val="%2."/>
      <w:lvlJc w:val="left"/>
      <w:pPr>
        <w:ind w:left="1440" w:hanging="360"/>
      </w:pPr>
      <w:rPr>
        <w:rFonts w:ascii="TimesNewRomanPSMT" w:hAnsi="TimesNewRomanPSMT" w:cs="TimesNewRomanPSMT"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7762325C"/>
    <w:multiLevelType w:val="hybridMultilevel"/>
    <w:tmpl w:val="7C66B73E"/>
    <w:lvl w:ilvl="0" w:tplc="B85C51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8E1612"/>
    <w:multiLevelType w:val="hybridMultilevel"/>
    <w:tmpl w:val="ECDAF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7467BF"/>
    <w:multiLevelType w:val="hybridMultilevel"/>
    <w:tmpl w:val="CDB0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3"/>
  </w:num>
  <w:num w:numId="14">
    <w:abstractNumId w:val="2"/>
  </w:num>
  <w:num w:numId="15">
    <w:abstractNumId w:val="2"/>
  </w:num>
  <w:num w:numId="16">
    <w:abstractNumId w:val="1"/>
  </w:num>
  <w:num w:numId="17">
    <w:abstractNumId w:val="1"/>
  </w:num>
  <w:num w:numId="18">
    <w:abstractNumId w:val="0"/>
  </w:num>
  <w:num w:numId="19">
    <w:abstractNumId w:val="0"/>
  </w:num>
  <w:num w:numId="20">
    <w:abstractNumId w:val="19"/>
  </w:num>
  <w:num w:numId="21">
    <w:abstractNumId w:val="13"/>
  </w:num>
  <w:num w:numId="22">
    <w:abstractNumId w:val="32"/>
  </w:num>
  <w:num w:numId="23">
    <w:abstractNumId w:val="11"/>
  </w:num>
  <w:num w:numId="24">
    <w:abstractNumId w:val="17"/>
  </w:num>
  <w:num w:numId="25">
    <w:abstractNumId w:val="18"/>
  </w:num>
  <w:num w:numId="26">
    <w:abstractNumId w:val="21"/>
  </w:num>
  <w:num w:numId="27">
    <w:abstractNumId w:val="27"/>
  </w:num>
  <w:num w:numId="28">
    <w:abstractNumId w:val="34"/>
  </w:num>
  <w:num w:numId="29">
    <w:abstractNumId w:val="35"/>
  </w:num>
  <w:num w:numId="30">
    <w:abstractNumId w:val="30"/>
  </w:num>
  <w:num w:numId="31">
    <w:abstractNumId w:val="11"/>
  </w:num>
  <w:num w:numId="32">
    <w:abstractNumId w:val="12"/>
  </w:num>
  <w:num w:numId="33">
    <w:abstractNumId w:val="33"/>
  </w:num>
  <w:num w:numId="34">
    <w:abstractNumId w:val="31"/>
  </w:num>
  <w:num w:numId="35">
    <w:abstractNumId w:val="20"/>
  </w:num>
  <w:num w:numId="36">
    <w:abstractNumId w:val="10"/>
  </w:num>
  <w:num w:numId="37">
    <w:abstractNumId w:val="22"/>
  </w:num>
  <w:num w:numId="38">
    <w:abstractNumId w:val="37"/>
  </w:num>
  <w:num w:numId="39">
    <w:abstractNumId w:val="36"/>
  </w:num>
  <w:num w:numId="40">
    <w:abstractNumId w:val="15"/>
  </w:num>
  <w:num w:numId="41">
    <w:abstractNumId w:val="14"/>
  </w:num>
  <w:num w:numId="42">
    <w:abstractNumId w:val="26"/>
  </w:num>
  <w:num w:numId="43">
    <w:abstractNumId w:val="29"/>
  </w:num>
  <w:num w:numId="44">
    <w:abstractNumId w:val="25"/>
  </w:num>
  <w:num w:numId="45">
    <w:abstractNumId w:val="11"/>
  </w:num>
  <w:num w:numId="46">
    <w:abstractNumId w:val="23"/>
  </w:num>
  <w:num w:numId="47">
    <w:abstractNumId w:val="39"/>
  </w:num>
  <w:num w:numId="48">
    <w:abstractNumId w:val="28"/>
  </w:num>
  <w:num w:numId="49">
    <w:abstractNumId w:val="16"/>
  </w:num>
  <w:num w:numId="50">
    <w:abstractNumId w:val="11"/>
  </w:num>
  <w:num w:numId="51">
    <w:abstractNumId w:val="24"/>
  </w:num>
  <w:num w:numId="52">
    <w:abstractNumId w:val="11"/>
  </w:num>
  <w:num w:numId="53">
    <w:abstractNumId w:val="38"/>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raatz, Lena [USA]">
    <w15:presenceInfo w15:providerId="AD" w15:userId="S::009639@bah.com::b9b717f2-493a-4f7d-9a0b-925ef997f4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mirrorMargins/>
  <w:hideGrammaticalErrors/>
  <w:activeWritingStyle w:appName="MSWord" w:lang="en-US" w:vendorID="64" w:dllVersion="4096" w:nlCheck="1" w:checkStyle="0"/>
  <w:activeWritingStyle w:appName="MSWord" w:lang="en-US" w:vendorID="64" w:dllVersion="0" w:nlCheck="1" w:checkStyle="0"/>
  <w:activeWritingStyle w:appName="MSWord" w:lang="es-ES" w:vendorID="64" w:dllVersion="0" w:nlCheck="1" w:checkStyle="0"/>
  <w:activeWritingStyle w:appName="MSWord" w:lang="es-ES" w:vendorID="64" w:dllVersion="4096" w:nlCheck="1" w:checkStyle="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58"/>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340"/>
    <w:rsid w:val="00003801"/>
    <w:rsid w:val="00004174"/>
    <w:rsid w:val="000050F0"/>
    <w:rsid w:val="00006EEB"/>
    <w:rsid w:val="000138FF"/>
    <w:rsid w:val="000145D5"/>
    <w:rsid w:val="00016348"/>
    <w:rsid w:val="000168CB"/>
    <w:rsid w:val="00017434"/>
    <w:rsid w:val="00017B62"/>
    <w:rsid w:val="00020A03"/>
    <w:rsid w:val="00020A18"/>
    <w:rsid w:val="00020FF7"/>
    <w:rsid w:val="000216A3"/>
    <w:rsid w:val="0003198D"/>
    <w:rsid w:val="00031CD3"/>
    <w:rsid w:val="00032276"/>
    <w:rsid w:val="00034272"/>
    <w:rsid w:val="00034AED"/>
    <w:rsid w:val="00035BB7"/>
    <w:rsid w:val="00037765"/>
    <w:rsid w:val="00037A7C"/>
    <w:rsid w:val="00043791"/>
    <w:rsid w:val="00043896"/>
    <w:rsid w:val="00043B2E"/>
    <w:rsid w:val="00043CC5"/>
    <w:rsid w:val="00046EEC"/>
    <w:rsid w:val="00047141"/>
    <w:rsid w:val="000471EF"/>
    <w:rsid w:val="00051655"/>
    <w:rsid w:val="000520BD"/>
    <w:rsid w:val="0005232A"/>
    <w:rsid w:val="00054C9E"/>
    <w:rsid w:val="00055891"/>
    <w:rsid w:val="000560D4"/>
    <w:rsid w:val="0005611F"/>
    <w:rsid w:val="000565DA"/>
    <w:rsid w:val="00056BCC"/>
    <w:rsid w:val="00057277"/>
    <w:rsid w:val="00057615"/>
    <w:rsid w:val="00061873"/>
    <w:rsid w:val="00061A5A"/>
    <w:rsid w:val="00066452"/>
    <w:rsid w:val="000668F1"/>
    <w:rsid w:val="00072DD9"/>
    <w:rsid w:val="00073C77"/>
    <w:rsid w:val="0007420F"/>
    <w:rsid w:val="0007589D"/>
    <w:rsid w:val="000768BA"/>
    <w:rsid w:val="00076973"/>
    <w:rsid w:val="000821B1"/>
    <w:rsid w:val="0008253A"/>
    <w:rsid w:val="00090B65"/>
    <w:rsid w:val="00092D56"/>
    <w:rsid w:val="000A1244"/>
    <w:rsid w:val="000A1E7C"/>
    <w:rsid w:val="000A2C73"/>
    <w:rsid w:val="000A4F5C"/>
    <w:rsid w:val="000A6EB2"/>
    <w:rsid w:val="000A7A69"/>
    <w:rsid w:val="000B026C"/>
    <w:rsid w:val="000B07C6"/>
    <w:rsid w:val="000B0B25"/>
    <w:rsid w:val="000B161E"/>
    <w:rsid w:val="000B21DD"/>
    <w:rsid w:val="000B2A24"/>
    <w:rsid w:val="000B31F5"/>
    <w:rsid w:val="000B3760"/>
    <w:rsid w:val="000B3D99"/>
    <w:rsid w:val="000B4D9A"/>
    <w:rsid w:val="000B7CB2"/>
    <w:rsid w:val="000C059B"/>
    <w:rsid w:val="000C095F"/>
    <w:rsid w:val="000C0AB8"/>
    <w:rsid w:val="000C1B84"/>
    <w:rsid w:val="000C2088"/>
    <w:rsid w:val="000C242D"/>
    <w:rsid w:val="000C7AEB"/>
    <w:rsid w:val="000D50B7"/>
    <w:rsid w:val="000D6BCF"/>
    <w:rsid w:val="000D6CE7"/>
    <w:rsid w:val="000E37D0"/>
    <w:rsid w:val="000E40F0"/>
    <w:rsid w:val="000E4702"/>
    <w:rsid w:val="000E4F85"/>
    <w:rsid w:val="000E7F0B"/>
    <w:rsid w:val="000F1098"/>
    <w:rsid w:val="000F1B78"/>
    <w:rsid w:val="000F211D"/>
    <w:rsid w:val="000F32C2"/>
    <w:rsid w:val="000F4EBA"/>
    <w:rsid w:val="00100BCC"/>
    <w:rsid w:val="00101F86"/>
    <w:rsid w:val="00105CA1"/>
    <w:rsid w:val="00105D38"/>
    <w:rsid w:val="001105DD"/>
    <w:rsid w:val="00111B0F"/>
    <w:rsid w:val="00112E63"/>
    <w:rsid w:val="00112E85"/>
    <w:rsid w:val="001136F2"/>
    <w:rsid w:val="00114A0B"/>
    <w:rsid w:val="00116301"/>
    <w:rsid w:val="001171CC"/>
    <w:rsid w:val="0011764B"/>
    <w:rsid w:val="00117802"/>
    <w:rsid w:val="00120BE4"/>
    <w:rsid w:val="00120E06"/>
    <w:rsid w:val="001219A0"/>
    <w:rsid w:val="00124075"/>
    <w:rsid w:val="00125487"/>
    <w:rsid w:val="00126AD0"/>
    <w:rsid w:val="00126C24"/>
    <w:rsid w:val="00127F5A"/>
    <w:rsid w:val="001338EC"/>
    <w:rsid w:val="001370A3"/>
    <w:rsid w:val="00142041"/>
    <w:rsid w:val="001424A1"/>
    <w:rsid w:val="00142980"/>
    <w:rsid w:val="0014385D"/>
    <w:rsid w:val="00145570"/>
    <w:rsid w:val="001459CD"/>
    <w:rsid w:val="00145FD2"/>
    <w:rsid w:val="00147A74"/>
    <w:rsid w:val="0015186B"/>
    <w:rsid w:val="001525DE"/>
    <w:rsid w:val="00153C59"/>
    <w:rsid w:val="001579EB"/>
    <w:rsid w:val="001609B9"/>
    <w:rsid w:val="00161398"/>
    <w:rsid w:val="00162BFA"/>
    <w:rsid w:val="00163DAE"/>
    <w:rsid w:val="0016450F"/>
    <w:rsid w:val="00165E75"/>
    <w:rsid w:val="001726E6"/>
    <w:rsid w:val="00175FC8"/>
    <w:rsid w:val="001774EE"/>
    <w:rsid w:val="001806BA"/>
    <w:rsid w:val="00180A64"/>
    <w:rsid w:val="00180F13"/>
    <w:rsid w:val="00181224"/>
    <w:rsid w:val="00185D8E"/>
    <w:rsid w:val="001864A8"/>
    <w:rsid w:val="00186F5F"/>
    <w:rsid w:val="0019063D"/>
    <w:rsid w:val="00192EAE"/>
    <w:rsid w:val="00193960"/>
    <w:rsid w:val="0019539C"/>
    <w:rsid w:val="00197217"/>
    <w:rsid w:val="001A1092"/>
    <w:rsid w:val="001A386A"/>
    <w:rsid w:val="001A4275"/>
    <w:rsid w:val="001A659D"/>
    <w:rsid w:val="001A6BEC"/>
    <w:rsid w:val="001A7FC8"/>
    <w:rsid w:val="001B1BAF"/>
    <w:rsid w:val="001B5A2C"/>
    <w:rsid w:val="001C0379"/>
    <w:rsid w:val="001C1A59"/>
    <w:rsid w:val="001C2E49"/>
    <w:rsid w:val="001C3B1D"/>
    <w:rsid w:val="001C7AD4"/>
    <w:rsid w:val="001D2C21"/>
    <w:rsid w:val="001D4608"/>
    <w:rsid w:val="001D53AA"/>
    <w:rsid w:val="001D5C15"/>
    <w:rsid w:val="001D662B"/>
    <w:rsid w:val="001D6962"/>
    <w:rsid w:val="001E1189"/>
    <w:rsid w:val="001E1F84"/>
    <w:rsid w:val="001E3CDC"/>
    <w:rsid w:val="001E48D6"/>
    <w:rsid w:val="001E5D4B"/>
    <w:rsid w:val="001E6503"/>
    <w:rsid w:val="001E6C05"/>
    <w:rsid w:val="001E791E"/>
    <w:rsid w:val="001E7B61"/>
    <w:rsid w:val="001F0EFF"/>
    <w:rsid w:val="001F2AA9"/>
    <w:rsid w:val="001F4906"/>
    <w:rsid w:val="001F4F0F"/>
    <w:rsid w:val="001F597B"/>
    <w:rsid w:val="001F64DD"/>
    <w:rsid w:val="001F6A84"/>
    <w:rsid w:val="001F7797"/>
    <w:rsid w:val="00201950"/>
    <w:rsid w:val="0020371E"/>
    <w:rsid w:val="00204E36"/>
    <w:rsid w:val="0020655E"/>
    <w:rsid w:val="00206AB5"/>
    <w:rsid w:val="002070BC"/>
    <w:rsid w:val="002074D9"/>
    <w:rsid w:val="002107CA"/>
    <w:rsid w:val="00211178"/>
    <w:rsid w:val="00213DDD"/>
    <w:rsid w:val="002170D1"/>
    <w:rsid w:val="002227F5"/>
    <w:rsid w:val="0022332E"/>
    <w:rsid w:val="00223ADB"/>
    <w:rsid w:val="00226387"/>
    <w:rsid w:val="002263F4"/>
    <w:rsid w:val="00231BC7"/>
    <w:rsid w:val="0023448A"/>
    <w:rsid w:val="00236670"/>
    <w:rsid w:val="002369EC"/>
    <w:rsid w:val="00236CAC"/>
    <w:rsid w:val="002407EB"/>
    <w:rsid w:val="00242AD4"/>
    <w:rsid w:val="00244015"/>
    <w:rsid w:val="00244068"/>
    <w:rsid w:val="00247610"/>
    <w:rsid w:val="0024766A"/>
    <w:rsid w:val="00247D2F"/>
    <w:rsid w:val="00251DB9"/>
    <w:rsid w:val="002528FF"/>
    <w:rsid w:val="00254059"/>
    <w:rsid w:val="00254A64"/>
    <w:rsid w:val="00255B8F"/>
    <w:rsid w:val="002569C2"/>
    <w:rsid w:val="00267BC8"/>
    <w:rsid w:val="00270C15"/>
    <w:rsid w:val="00272386"/>
    <w:rsid w:val="00272A7D"/>
    <w:rsid w:val="00275045"/>
    <w:rsid w:val="00276FEA"/>
    <w:rsid w:val="00282257"/>
    <w:rsid w:val="0028271C"/>
    <w:rsid w:val="00283BB8"/>
    <w:rsid w:val="00284731"/>
    <w:rsid w:val="0028544A"/>
    <w:rsid w:val="00285C4A"/>
    <w:rsid w:val="00287D76"/>
    <w:rsid w:val="00292407"/>
    <w:rsid w:val="00292C41"/>
    <w:rsid w:val="002A25B1"/>
    <w:rsid w:val="002A2BB9"/>
    <w:rsid w:val="002A2C62"/>
    <w:rsid w:val="002A2C77"/>
    <w:rsid w:val="002A44EA"/>
    <w:rsid w:val="002B23FF"/>
    <w:rsid w:val="002B2FD9"/>
    <w:rsid w:val="002B370A"/>
    <w:rsid w:val="002B442E"/>
    <w:rsid w:val="002B71EA"/>
    <w:rsid w:val="002C02B1"/>
    <w:rsid w:val="002C187F"/>
    <w:rsid w:val="002C1BA8"/>
    <w:rsid w:val="002C1DEE"/>
    <w:rsid w:val="002C2CC8"/>
    <w:rsid w:val="002C3897"/>
    <w:rsid w:val="002C48AB"/>
    <w:rsid w:val="002C520B"/>
    <w:rsid w:val="002C78DC"/>
    <w:rsid w:val="002D1F2D"/>
    <w:rsid w:val="002D2244"/>
    <w:rsid w:val="002D3B56"/>
    <w:rsid w:val="002D756B"/>
    <w:rsid w:val="002E2135"/>
    <w:rsid w:val="002E282E"/>
    <w:rsid w:val="002E30FE"/>
    <w:rsid w:val="002E312F"/>
    <w:rsid w:val="002E53D4"/>
    <w:rsid w:val="002E670B"/>
    <w:rsid w:val="002E7022"/>
    <w:rsid w:val="002F1795"/>
    <w:rsid w:val="002F1F34"/>
    <w:rsid w:val="002F2CE9"/>
    <w:rsid w:val="002F39D4"/>
    <w:rsid w:val="002F5146"/>
    <w:rsid w:val="002F6225"/>
    <w:rsid w:val="002F6E21"/>
    <w:rsid w:val="002F77B0"/>
    <w:rsid w:val="00302258"/>
    <w:rsid w:val="0030455D"/>
    <w:rsid w:val="0030512E"/>
    <w:rsid w:val="00307550"/>
    <w:rsid w:val="00307A90"/>
    <w:rsid w:val="0031040B"/>
    <w:rsid w:val="00323D2C"/>
    <w:rsid w:val="00326692"/>
    <w:rsid w:val="003302A6"/>
    <w:rsid w:val="003333CF"/>
    <w:rsid w:val="003346BC"/>
    <w:rsid w:val="0033524A"/>
    <w:rsid w:val="00335A68"/>
    <w:rsid w:val="00336C0D"/>
    <w:rsid w:val="00341377"/>
    <w:rsid w:val="0034243F"/>
    <w:rsid w:val="003435DB"/>
    <w:rsid w:val="003461B9"/>
    <w:rsid w:val="003461EF"/>
    <w:rsid w:val="003471F4"/>
    <w:rsid w:val="00347419"/>
    <w:rsid w:val="00347AE5"/>
    <w:rsid w:val="00351561"/>
    <w:rsid w:val="0035160F"/>
    <w:rsid w:val="003522D8"/>
    <w:rsid w:val="00353226"/>
    <w:rsid w:val="00353ABE"/>
    <w:rsid w:val="00360C3B"/>
    <w:rsid w:val="0036255E"/>
    <w:rsid w:val="00364B37"/>
    <w:rsid w:val="0036574D"/>
    <w:rsid w:val="00365B21"/>
    <w:rsid w:val="0036633E"/>
    <w:rsid w:val="00366512"/>
    <w:rsid w:val="00366731"/>
    <w:rsid w:val="00366863"/>
    <w:rsid w:val="003708F2"/>
    <w:rsid w:val="003737C4"/>
    <w:rsid w:val="003740D0"/>
    <w:rsid w:val="00374E88"/>
    <w:rsid w:val="00375F67"/>
    <w:rsid w:val="00380A5D"/>
    <w:rsid w:val="00382456"/>
    <w:rsid w:val="00382D66"/>
    <w:rsid w:val="00383A89"/>
    <w:rsid w:val="00385576"/>
    <w:rsid w:val="00386FC9"/>
    <w:rsid w:val="00391551"/>
    <w:rsid w:val="00392CB5"/>
    <w:rsid w:val="00393190"/>
    <w:rsid w:val="00394881"/>
    <w:rsid w:val="00395202"/>
    <w:rsid w:val="00395CD0"/>
    <w:rsid w:val="003A0E3A"/>
    <w:rsid w:val="003A4E63"/>
    <w:rsid w:val="003A633B"/>
    <w:rsid w:val="003A6903"/>
    <w:rsid w:val="003A72DC"/>
    <w:rsid w:val="003B0294"/>
    <w:rsid w:val="003B0F90"/>
    <w:rsid w:val="003B2883"/>
    <w:rsid w:val="003B374D"/>
    <w:rsid w:val="003B37FB"/>
    <w:rsid w:val="003B50DA"/>
    <w:rsid w:val="003B6928"/>
    <w:rsid w:val="003B72AD"/>
    <w:rsid w:val="003C3418"/>
    <w:rsid w:val="003D069C"/>
    <w:rsid w:val="003D15F3"/>
    <w:rsid w:val="003D27A1"/>
    <w:rsid w:val="003D2BB4"/>
    <w:rsid w:val="003D2C17"/>
    <w:rsid w:val="003D7392"/>
    <w:rsid w:val="003E0741"/>
    <w:rsid w:val="003E52F7"/>
    <w:rsid w:val="003E5640"/>
    <w:rsid w:val="003F0E13"/>
    <w:rsid w:val="003F1D04"/>
    <w:rsid w:val="003F569D"/>
    <w:rsid w:val="003F5C28"/>
    <w:rsid w:val="003F7DE7"/>
    <w:rsid w:val="003F7EF1"/>
    <w:rsid w:val="00400789"/>
    <w:rsid w:val="00400FA1"/>
    <w:rsid w:val="004012FE"/>
    <w:rsid w:val="00401CFF"/>
    <w:rsid w:val="004020F7"/>
    <w:rsid w:val="00402EDA"/>
    <w:rsid w:val="004032BD"/>
    <w:rsid w:val="00403ACA"/>
    <w:rsid w:val="00404190"/>
    <w:rsid w:val="0041152A"/>
    <w:rsid w:val="00411D11"/>
    <w:rsid w:val="004120CC"/>
    <w:rsid w:val="00413EAB"/>
    <w:rsid w:val="00416FAA"/>
    <w:rsid w:val="00420163"/>
    <w:rsid w:val="00422C84"/>
    <w:rsid w:val="004259A2"/>
    <w:rsid w:val="00426BB3"/>
    <w:rsid w:val="00430D5C"/>
    <w:rsid w:val="0043109E"/>
    <w:rsid w:val="0043123F"/>
    <w:rsid w:val="00432A07"/>
    <w:rsid w:val="004335EB"/>
    <w:rsid w:val="00433C0A"/>
    <w:rsid w:val="00433C91"/>
    <w:rsid w:val="00433DCE"/>
    <w:rsid w:val="0043431E"/>
    <w:rsid w:val="0043496C"/>
    <w:rsid w:val="00435152"/>
    <w:rsid w:val="00435D98"/>
    <w:rsid w:val="00436946"/>
    <w:rsid w:val="00437A2A"/>
    <w:rsid w:val="004402D7"/>
    <w:rsid w:val="00441F63"/>
    <w:rsid w:val="004423A7"/>
    <w:rsid w:val="00442BA8"/>
    <w:rsid w:val="00443556"/>
    <w:rsid w:val="004441A6"/>
    <w:rsid w:val="00450719"/>
    <w:rsid w:val="0045109C"/>
    <w:rsid w:val="0045321D"/>
    <w:rsid w:val="0045428B"/>
    <w:rsid w:val="00454702"/>
    <w:rsid w:val="00455B8C"/>
    <w:rsid w:val="00461C57"/>
    <w:rsid w:val="004671AB"/>
    <w:rsid w:val="004700FD"/>
    <w:rsid w:val="00470D63"/>
    <w:rsid w:val="004721DE"/>
    <w:rsid w:val="004763FE"/>
    <w:rsid w:val="00477292"/>
    <w:rsid w:val="00477DDF"/>
    <w:rsid w:val="00480A8B"/>
    <w:rsid w:val="00480E81"/>
    <w:rsid w:val="00481113"/>
    <w:rsid w:val="00482EC5"/>
    <w:rsid w:val="00483DF7"/>
    <w:rsid w:val="00490007"/>
    <w:rsid w:val="00494C30"/>
    <w:rsid w:val="004976F9"/>
    <w:rsid w:val="004A1994"/>
    <w:rsid w:val="004A1B41"/>
    <w:rsid w:val="004A20BD"/>
    <w:rsid w:val="004A3342"/>
    <w:rsid w:val="004A340D"/>
    <w:rsid w:val="004A3C07"/>
    <w:rsid w:val="004A590E"/>
    <w:rsid w:val="004A5FFD"/>
    <w:rsid w:val="004A6DEF"/>
    <w:rsid w:val="004A6EC4"/>
    <w:rsid w:val="004A7C22"/>
    <w:rsid w:val="004B0EFF"/>
    <w:rsid w:val="004B237C"/>
    <w:rsid w:val="004B2E3E"/>
    <w:rsid w:val="004B44F1"/>
    <w:rsid w:val="004B4FE8"/>
    <w:rsid w:val="004B5525"/>
    <w:rsid w:val="004B580D"/>
    <w:rsid w:val="004B73C8"/>
    <w:rsid w:val="004C2D67"/>
    <w:rsid w:val="004C3AD8"/>
    <w:rsid w:val="004C4688"/>
    <w:rsid w:val="004C61E5"/>
    <w:rsid w:val="004C7A36"/>
    <w:rsid w:val="004D44D1"/>
    <w:rsid w:val="004D58DF"/>
    <w:rsid w:val="004D59C6"/>
    <w:rsid w:val="004D5F46"/>
    <w:rsid w:val="004D6E5F"/>
    <w:rsid w:val="004D6EFC"/>
    <w:rsid w:val="004D7DDC"/>
    <w:rsid w:val="004E14BF"/>
    <w:rsid w:val="004E20F8"/>
    <w:rsid w:val="004E358F"/>
    <w:rsid w:val="004E4F8E"/>
    <w:rsid w:val="004E5C2A"/>
    <w:rsid w:val="004E76B4"/>
    <w:rsid w:val="004E7886"/>
    <w:rsid w:val="004F0D41"/>
    <w:rsid w:val="004F1592"/>
    <w:rsid w:val="004F2DF2"/>
    <w:rsid w:val="004F3680"/>
    <w:rsid w:val="004F465C"/>
    <w:rsid w:val="004F46CB"/>
    <w:rsid w:val="00501963"/>
    <w:rsid w:val="005020EF"/>
    <w:rsid w:val="005032F6"/>
    <w:rsid w:val="00503499"/>
    <w:rsid w:val="00511D9A"/>
    <w:rsid w:val="00513338"/>
    <w:rsid w:val="005164E5"/>
    <w:rsid w:val="00520168"/>
    <w:rsid w:val="00520398"/>
    <w:rsid w:val="00521843"/>
    <w:rsid w:val="00522555"/>
    <w:rsid w:val="005230A1"/>
    <w:rsid w:val="005236F9"/>
    <w:rsid w:val="0052499F"/>
    <w:rsid w:val="005258F4"/>
    <w:rsid w:val="00526121"/>
    <w:rsid w:val="005263FA"/>
    <w:rsid w:val="0053014F"/>
    <w:rsid w:val="00534A2C"/>
    <w:rsid w:val="0053752A"/>
    <w:rsid w:val="00542084"/>
    <w:rsid w:val="005428C6"/>
    <w:rsid w:val="005436B9"/>
    <w:rsid w:val="005463BD"/>
    <w:rsid w:val="0054677E"/>
    <w:rsid w:val="00547566"/>
    <w:rsid w:val="00551BF6"/>
    <w:rsid w:val="00552B73"/>
    <w:rsid w:val="00553161"/>
    <w:rsid w:val="005544FB"/>
    <w:rsid w:val="00555272"/>
    <w:rsid w:val="00555977"/>
    <w:rsid w:val="005569A1"/>
    <w:rsid w:val="00556A2B"/>
    <w:rsid w:val="0056004A"/>
    <w:rsid w:val="005601B2"/>
    <w:rsid w:val="00562A9A"/>
    <w:rsid w:val="00564CBE"/>
    <w:rsid w:val="00573717"/>
    <w:rsid w:val="005740CA"/>
    <w:rsid w:val="00576F2E"/>
    <w:rsid w:val="005804C9"/>
    <w:rsid w:val="00580BB8"/>
    <w:rsid w:val="00581340"/>
    <w:rsid w:val="00586BB0"/>
    <w:rsid w:val="00590E58"/>
    <w:rsid w:val="00596B91"/>
    <w:rsid w:val="005978CD"/>
    <w:rsid w:val="005A2133"/>
    <w:rsid w:val="005A2560"/>
    <w:rsid w:val="005A3B2C"/>
    <w:rsid w:val="005A4CED"/>
    <w:rsid w:val="005A6374"/>
    <w:rsid w:val="005A6EB3"/>
    <w:rsid w:val="005A719D"/>
    <w:rsid w:val="005B134D"/>
    <w:rsid w:val="005B159A"/>
    <w:rsid w:val="005C1466"/>
    <w:rsid w:val="005C190F"/>
    <w:rsid w:val="005C3299"/>
    <w:rsid w:val="005C4475"/>
    <w:rsid w:val="005C578D"/>
    <w:rsid w:val="005C5A8C"/>
    <w:rsid w:val="005C5C65"/>
    <w:rsid w:val="005C64CC"/>
    <w:rsid w:val="005D119B"/>
    <w:rsid w:val="005D1A85"/>
    <w:rsid w:val="005D2251"/>
    <w:rsid w:val="005D40E4"/>
    <w:rsid w:val="005D7A80"/>
    <w:rsid w:val="005E00B1"/>
    <w:rsid w:val="005E1963"/>
    <w:rsid w:val="005E420D"/>
    <w:rsid w:val="005E5EBE"/>
    <w:rsid w:val="005E6180"/>
    <w:rsid w:val="005E7E11"/>
    <w:rsid w:val="005F0FAC"/>
    <w:rsid w:val="005F2C3A"/>
    <w:rsid w:val="005F2CAD"/>
    <w:rsid w:val="005F3041"/>
    <w:rsid w:val="005F5062"/>
    <w:rsid w:val="00601EA5"/>
    <w:rsid w:val="006033AD"/>
    <w:rsid w:val="00604A08"/>
    <w:rsid w:val="00604BCC"/>
    <w:rsid w:val="00604DB1"/>
    <w:rsid w:val="006063A6"/>
    <w:rsid w:val="00606BB6"/>
    <w:rsid w:val="00607C93"/>
    <w:rsid w:val="00612560"/>
    <w:rsid w:val="00615A46"/>
    <w:rsid w:val="00615B05"/>
    <w:rsid w:val="00616161"/>
    <w:rsid w:val="00616FBA"/>
    <w:rsid w:val="00624F71"/>
    <w:rsid w:val="00627F55"/>
    <w:rsid w:val="00633078"/>
    <w:rsid w:val="006338EC"/>
    <w:rsid w:val="006361CE"/>
    <w:rsid w:val="00636F43"/>
    <w:rsid w:val="00637802"/>
    <w:rsid w:val="00640A83"/>
    <w:rsid w:val="00641486"/>
    <w:rsid w:val="00644CB8"/>
    <w:rsid w:val="006461FF"/>
    <w:rsid w:val="00651182"/>
    <w:rsid w:val="00652BC6"/>
    <w:rsid w:val="00654AF3"/>
    <w:rsid w:val="00655649"/>
    <w:rsid w:val="0066188C"/>
    <w:rsid w:val="006653BE"/>
    <w:rsid w:val="006677F9"/>
    <w:rsid w:val="0067185A"/>
    <w:rsid w:val="00671BA6"/>
    <w:rsid w:val="00671F9E"/>
    <w:rsid w:val="00672A38"/>
    <w:rsid w:val="0067769B"/>
    <w:rsid w:val="00680350"/>
    <w:rsid w:val="00680742"/>
    <w:rsid w:val="00681CC5"/>
    <w:rsid w:val="00682B27"/>
    <w:rsid w:val="00682FEC"/>
    <w:rsid w:val="00683063"/>
    <w:rsid w:val="00683296"/>
    <w:rsid w:val="006852A2"/>
    <w:rsid w:val="0068661E"/>
    <w:rsid w:val="0068748B"/>
    <w:rsid w:val="006903BE"/>
    <w:rsid w:val="00691495"/>
    <w:rsid w:val="006918C6"/>
    <w:rsid w:val="0069407E"/>
    <w:rsid w:val="00696E90"/>
    <w:rsid w:val="00697123"/>
    <w:rsid w:val="006A1A9E"/>
    <w:rsid w:val="006A35C9"/>
    <w:rsid w:val="006A432E"/>
    <w:rsid w:val="006A47B7"/>
    <w:rsid w:val="006B1394"/>
    <w:rsid w:val="006B2975"/>
    <w:rsid w:val="006B4502"/>
    <w:rsid w:val="006B4FB2"/>
    <w:rsid w:val="006B762B"/>
    <w:rsid w:val="006C0C59"/>
    <w:rsid w:val="006C215F"/>
    <w:rsid w:val="006C4F63"/>
    <w:rsid w:val="006C5553"/>
    <w:rsid w:val="006C5E79"/>
    <w:rsid w:val="006C6158"/>
    <w:rsid w:val="006C64A7"/>
    <w:rsid w:val="006C7584"/>
    <w:rsid w:val="006D132B"/>
    <w:rsid w:val="006D2ADB"/>
    <w:rsid w:val="006D467A"/>
    <w:rsid w:val="006E2679"/>
    <w:rsid w:val="006E2956"/>
    <w:rsid w:val="006E2C7D"/>
    <w:rsid w:val="006E32AB"/>
    <w:rsid w:val="006E341C"/>
    <w:rsid w:val="006E3617"/>
    <w:rsid w:val="006F0F1B"/>
    <w:rsid w:val="006F1520"/>
    <w:rsid w:val="006F442B"/>
    <w:rsid w:val="006F48CD"/>
    <w:rsid w:val="006F5BC1"/>
    <w:rsid w:val="006F7044"/>
    <w:rsid w:val="006F7523"/>
    <w:rsid w:val="00700A55"/>
    <w:rsid w:val="00704290"/>
    <w:rsid w:val="0070696D"/>
    <w:rsid w:val="00710CE0"/>
    <w:rsid w:val="007121DD"/>
    <w:rsid w:val="0071393B"/>
    <w:rsid w:val="00715E75"/>
    <w:rsid w:val="00720468"/>
    <w:rsid w:val="007221AE"/>
    <w:rsid w:val="00722EBC"/>
    <w:rsid w:val="007236B9"/>
    <w:rsid w:val="007238DD"/>
    <w:rsid w:val="00725054"/>
    <w:rsid w:val="00727079"/>
    <w:rsid w:val="0072793C"/>
    <w:rsid w:val="00731763"/>
    <w:rsid w:val="0073750E"/>
    <w:rsid w:val="00737BB0"/>
    <w:rsid w:val="007408A6"/>
    <w:rsid w:val="00740D2C"/>
    <w:rsid w:val="00742D80"/>
    <w:rsid w:val="007433D3"/>
    <w:rsid w:val="00743979"/>
    <w:rsid w:val="0074487D"/>
    <w:rsid w:val="007448FD"/>
    <w:rsid w:val="00747CF7"/>
    <w:rsid w:val="007500B9"/>
    <w:rsid w:val="00753332"/>
    <w:rsid w:val="00755029"/>
    <w:rsid w:val="00760AD9"/>
    <w:rsid w:val="00760E3D"/>
    <w:rsid w:val="00760ECC"/>
    <w:rsid w:val="00761B29"/>
    <w:rsid w:val="00762BF1"/>
    <w:rsid w:val="0076481B"/>
    <w:rsid w:val="00764EA8"/>
    <w:rsid w:val="00766DF4"/>
    <w:rsid w:val="0076760F"/>
    <w:rsid w:val="00767AE1"/>
    <w:rsid w:val="0077056D"/>
    <w:rsid w:val="0077175D"/>
    <w:rsid w:val="00771AB4"/>
    <w:rsid w:val="007724A4"/>
    <w:rsid w:val="00774D68"/>
    <w:rsid w:val="00777CC9"/>
    <w:rsid w:val="00780051"/>
    <w:rsid w:val="00780CCF"/>
    <w:rsid w:val="00784071"/>
    <w:rsid w:val="00784215"/>
    <w:rsid w:val="00787C3A"/>
    <w:rsid w:val="007906F6"/>
    <w:rsid w:val="007912ED"/>
    <w:rsid w:val="0079132E"/>
    <w:rsid w:val="007932A3"/>
    <w:rsid w:val="0079499E"/>
    <w:rsid w:val="007957A2"/>
    <w:rsid w:val="00795AC8"/>
    <w:rsid w:val="00796F43"/>
    <w:rsid w:val="007A1D19"/>
    <w:rsid w:val="007A220C"/>
    <w:rsid w:val="007A2A57"/>
    <w:rsid w:val="007A7B60"/>
    <w:rsid w:val="007B0AAA"/>
    <w:rsid w:val="007B0BF3"/>
    <w:rsid w:val="007B28AD"/>
    <w:rsid w:val="007B539E"/>
    <w:rsid w:val="007B603E"/>
    <w:rsid w:val="007B6C07"/>
    <w:rsid w:val="007C0F59"/>
    <w:rsid w:val="007C1ABF"/>
    <w:rsid w:val="007C31ED"/>
    <w:rsid w:val="007C462C"/>
    <w:rsid w:val="007C4D48"/>
    <w:rsid w:val="007C6370"/>
    <w:rsid w:val="007C6E22"/>
    <w:rsid w:val="007C7A50"/>
    <w:rsid w:val="007D031C"/>
    <w:rsid w:val="007D14AF"/>
    <w:rsid w:val="007D2189"/>
    <w:rsid w:val="007D2A62"/>
    <w:rsid w:val="007D2EA3"/>
    <w:rsid w:val="007D3251"/>
    <w:rsid w:val="007D45CE"/>
    <w:rsid w:val="007D486E"/>
    <w:rsid w:val="007E3AFB"/>
    <w:rsid w:val="007E41BB"/>
    <w:rsid w:val="007E5B81"/>
    <w:rsid w:val="007E5BA2"/>
    <w:rsid w:val="007E70CF"/>
    <w:rsid w:val="007F194B"/>
    <w:rsid w:val="007F47FB"/>
    <w:rsid w:val="00800499"/>
    <w:rsid w:val="00801359"/>
    <w:rsid w:val="00802C91"/>
    <w:rsid w:val="00802F5A"/>
    <w:rsid w:val="008040DC"/>
    <w:rsid w:val="00804566"/>
    <w:rsid w:val="00805FA9"/>
    <w:rsid w:val="008076AB"/>
    <w:rsid w:val="008109C9"/>
    <w:rsid w:val="008126E9"/>
    <w:rsid w:val="00812929"/>
    <w:rsid w:val="0081327B"/>
    <w:rsid w:val="008140A5"/>
    <w:rsid w:val="00815F67"/>
    <w:rsid w:val="00816B34"/>
    <w:rsid w:val="00817E38"/>
    <w:rsid w:val="00821A0D"/>
    <w:rsid w:val="008222D9"/>
    <w:rsid w:val="00823C50"/>
    <w:rsid w:val="00825594"/>
    <w:rsid w:val="00826D70"/>
    <w:rsid w:val="00830C04"/>
    <w:rsid w:val="00835B55"/>
    <w:rsid w:val="00835D35"/>
    <w:rsid w:val="008362DB"/>
    <w:rsid w:val="00836BEE"/>
    <w:rsid w:val="00841DBD"/>
    <w:rsid w:val="008439D2"/>
    <w:rsid w:val="00843BAA"/>
    <w:rsid w:val="008449D4"/>
    <w:rsid w:val="00846A49"/>
    <w:rsid w:val="0085217C"/>
    <w:rsid w:val="00852A2C"/>
    <w:rsid w:val="00853349"/>
    <w:rsid w:val="00853915"/>
    <w:rsid w:val="00854F87"/>
    <w:rsid w:val="00856737"/>
    <w:rsid w:val="0085709E"/>
    <w:rsid w:val="0086008C"/>
    <w:rsid w:val="0086058C"/>
    <w:rsid w:val="00860F6F"/>
    <w:rsid w:val="00861858"/>
    <w:rsid w:val="00862C46"/>
    <w:rsid w:val="0086302B"/>
    <w:rsid w:val="00863A20"/>
    <w:rsid w:val="008648C8"/>
    <w:rsid w:val="008658B4"/>
    <w:rsid w:val="00866F87"/>
    <w:rsid w:val="0087334E"/>
    <w:rsid w:val="008740E0"/>
    <w:rsid w:val="0087550A"/>
    <w:rsid w:val="008763AE"/>
    <w:rsid w:val="00880B51"/>
    <w:rsid w:val="00883CC7"/>
    <w:rsid w:val="008860CE"/>
    <w:rsid w:val="00886657"/>
    <w:rsid w:val="0088697C"/>
    <w:rsid w:val="00886CFF"/>
    <w:rsid w:val="00886EA3"/>
    <w:rsid w:val="00892F7A"/>
    <w:rsid w:val="008A20A1"/>
    <w:rsid w:val="008A4364"/>
    <w:rsid w:val="008A6A63"/>
    <w:rsid w:val="008A7A36"/>
    <w:rsid w:val="008A7CC9"/>
    <w:rsid w:val="008A7EB5"/>
    <w:rsid w:val="008B0F42"/>
    <w:rsid w:val="008B30E5"/>
    <w:rsid w:val="008B58F5"/>
    <w:rsid w:val="008B7EAD"/>
    <w:rsid w:val="008C1E9D"/>
    <w:rsid w:val="008C227A"/>
    <w:rsid w:val="008C4AF2"/>
    <w:rsid w:val="008C57FF"/>
    <w:rsid w:val="008C6277"/>
    <w:rsid w:val="008C672A"/>
    <w:rsid w:val="008C782B"/>
    <w:rsid w:val="008C793F"/>
    <w:rsid w:val="008D1847"/>
    <w:rsid w:val="008D187D"/>
    <w:rsid w:val="008D4238"/>
    <w:rsid w:val="008D6F04"/>
    <w:rsid w:val="008D72F6"/>
    <w:rsid w:val="008D7AF1"/>
    <w:rsid w:val="008E05FD"/>
    <w:rsid w:val="008E2143"/>
    <w:rsid w:val="008E2A28"/>
    <w:rsid w:val="008E33D7"/>
    <w:rsid w:val="008E5643"/>
    <w:rsid w:val="008E702F"/>
    <w:rsid w:val="008F13AB"/>
    <w:rsid w:val="008F59AD"/>
    <w:rsid w:val="00903445"/>
    <w:rsid w:val="0090497B"/>
    <w:rsid w:val="0090582C"/>
    <w:rsid w:val="00906D85"/>
    <w:rsid w:val="00906F52"/>
    <w:rsid w:val="009105CB"/>
    <w:rsid w:val="0091486A"/>
    <w:rsid w:val="00916613"/>
    <w:rsid w:val="0091734F"/>
    <w:rsid w:val="00920048"/>
    <w:rsid w:val="009222C1"/>
    <w:rsid w:val="009225EF"/>
    <w:rsid w:val="0092390B"/>
    <w:rsid w:val="00925441"/>
    <w:rsid w:val="009266D0"/>
    <w:rsid w:val="00927BFC"/>
    <w:rsid w:val="00930A78"/>
    <w:rsid w:val="009310B5"/>
    <w:rsid w:val="009352A7"/>
    <w:rsid w:val="00936540"/>
    <w:rsid w:val="00936622"/>
    <w:rsid w:val="00936D5B"/>
    <w:rsid w:val="0093792A"/>
    <w:rsid w:val="009415AB"/>
    <w:rsid w:val="0094306F"/>
    <w:rsid w:val="00943F26"/>
    <w:rsid w:val="0094453D"/>
    <w:rsid w:val="00945D82"/>
    <w:rsid w:val="00946C2D"/>
    <w:rsid w:val="00950715"/>
    <w:rsid w:val="009544DE"/>
    <w:rsid w:val="00955F5C"/>
    <w:rsid w:val="00956003"/>
    <w:rsid w:val="0096040F"/>
    <w:rsid w:val="009625ED"/>
    <w:rsid w:val="009633CB"/>
    <w:rsid w:val="00965097"/>
    <w:rsid w:val="009657AF"/>
    <w:rsid w:val="0096653B"/>
    <w:rsid w:val="009678A7"/>
    <w:rsid w:val="009718CE"/>
    <w:rsid w:val="00977D2E"/>
    <w:rsid w:val="009805B5"/>
    <w:rsid w:val="0098238F"/>
    <w:rsid w:val="009858A5"/>
    <w:rsid w:val="00990654"/>
    <w:rsid w:val="00994097"/>
    <w:rsid w:val="009942C5"/>
    <w:rsid w:val="00994C76"/>
    <w:rsid w:val="00996220"/>
    <w:rsid w:val="009968CF"/>
    <w:rsid w:val="009A0CCE"/>
    <w:rsid w:val="009A24EE"/>
    <w:rsid w:val="009A2C51"/>
    <w:rsid w:val="009A30B3"/>
    <w:rsid w:val="009A3D87"/>
    <w:rsid w:val="009B2837"/>
    <w:rsid w:val="009B2B36"/>
    <w:rsid w:val="009B4DE9"/>
    <w:rsid w:val="009B678A"/>
    <w:rsid w:val="009B6FEE"/>
    <w:rsid w:val="009B7916"/>
    <w:rsid w:val="009B7B21"/>
    <w:rsid w:val="009C167C"/>
    <w:rsid w:val="009C1C87"/>
    <w:rsid w:val="009C1FB8"/>
    <w:rsid w:val="009C3567"/>
    <w:rsid w:val="009C44B3"/>
    <w:rsid w:val="009D009B"/>
    <w:rsid w:val="009D0F38"/>
    <w:rsid w:val="009D0F70"/>
    <w:rsid w:val="009D263E"/>
    <w:rsid w:val="009D436C"/>
    <w:rsid w:val="009D4DC7"/>
    <w:rsid w:val="009D6E7C"/>
    <w:rsid w:val="009E0097"/>
    <w:rsid w:val="009E194A"/>
    <w:rsid w:val="009E2B42"/>
    <w:rsid w:val="009E337C"/>
    <w:rsid w:val="009E5EAA"/>
    <w:rsid w:val="009E6883"/>
    <w:rsid w:val="009E7B20"/>
    <w:rsid w:val="009F08BB"/>
    <w:rsid w:val="009F1816"/>
    <w:rsid w:val="009F1AA8"/>
    <w:rsid w:val="009F283B"/>
    <w:rsid w:val="009F731C"/>
    <w:rsid w:val="009F7401"/>
    <w:rsid w:val="009F7E97"/>
    <w:rsid w:val="00A068BB"/>
    <w:rsid w:val="00A11821"/>
    <w:rsid w:val="00A13300"/>
    <w:rsid w:val="00A13427"/>
    <w:rsid w:val="00A14A77"/>
    <w:rsid w:val="00A15D04"/>
    <w:rsid w:val="00A16E1F"/>
    <w:rsid w:val="00A171F0"/>
    <w:rsid w:val="00A1786C"/>
    <w:rsid w:val="00A17A6D"/>
    <w:rsid w:val="00A20517"/>
    <w:rsid w:val="00A2197B"/>
    <w:rsid w:val="00A251C4"/>
    <w:rsid w:val="00A253D7"/>
    <w:rsid w:val="00A25D8F"/>
    <w:rsid w:val="00A26539"/>
    <w:rsid w:val="00A26996"/>
    <w:rsid w:val="00A272DF"/>
    <w:rsid w:val="00A32998"/>
    <w:rsid w:val="00A347DA"/>
    <w:rsid w:val="00A428BF"/>
    <w:rsid w:val="00A42D64"/>
    <w:rsid w:val="00A45DF5"/>
    <w:rsid w:val="00A46ED7"/>
    <w:rsid w:val="00A46ED8"/>
    <w:rsid w:val="00A50736"/>
    <w:rsid w:val="00A522D2"/>
    <w:rsid w:val="00A529DF"/>
    <w:rsid w:val="00A52EEC"/>
    <w:rsid w:val="00A54812"/>
    <w:rsid w:val="00A556D9"/>
    <w:rsid w:val="00A56F06"/>
    <w:rsid w:val="00A57751"/>
    <w:rsid w:val="00A604C1"/>
    <w:rsid w:val="00A607DF"/>
    <w:rsid w:val="00A62FBB"/>
    <w:rsid w:val="00A644DF"/>
    <w:rsid w:val="00A64C77"/>
    <w:rsid w:val="00A6505D"/>
    <w:rsid w:val="00A6647B"/>
    <w:rsid w:val="00A66BDE"/>
    <w:rsid w:val="00A674A9"/>
    <w:rsid w:val="00A70DAB"/>
    <w:rsid w:val="00A726DE"/>
    <w:rsid w:val="00A727F3"/>
    <w:rsid w:val="00A756EC"/>
    <w:rsid w:val="00A75F12"/>
    <w:rsid w:val="00A769B0"/>
    <w:rsid w:val="00A80B97"/>
    <w:rsid w:val="00A81DF5"/>
    <w:rsid w:val="00A82A9E"/>
    <w:rsid w:val="00A83275"/>
    <w:rsid w:val="00A83D42"/>
    <w:rsid w:val="00A84930"/>
    <w:rsid w:val="00A87E59"/>
    <w:rsid w:val="00A9101F"/>
    <w:rsid w:val="00A91791"/>
    <w:rsid w:val="00A9256B"/>
    <w:rsid w:val="00A934B0"/>
    <w:rsid w:val="00A945C4"/>
    <w:rsid w:val="00A97403"/>
    <w:rsid w:val="00A978E9"/>
    <w:rsid w:val="00AA012F"/>
    <w:rsid w:val="00AA0526"/>
    <w:rsid w:val="00AA0C96"/>
    <w:rsid w:val="00AA1ABC"/>
    <w:rsid w:val="00AA4956"/>
    <w:rsid w:val="00AB4077"/>
    <w:rsid w:val="00AB759C"/>
    <w:rsid w:val="00AB7696"/>
    <w:rsid w:val="00AB7ACA"/>
    <w:rsid w:val="00AB7ADF"/>
    <w:rsid w:val="00AC1ED4"/>
    <w:rsid w:val="00AC4487"/>
    <w:rsid w:val="00AC5325"/>
    <w:rsid w:val="00AC5DE4"/>
    <w:rsid w:val="00AC6916"/>
    <w:rsid w:val="00AC7AA3"/>
    <w:rsid w:val="00AD461E"/>
    <w:rsid w:val="00AD51AE"/>
    <w:rsid w:val="00AD51D3"/>
    <w:rsid w:val="00AD6267"/>
    <w:rsid w:val="00AD784A"/>
    <w:rsid w:val="00AE0219"/>
    <w:rsid w:val="00AE0707"/>
    <w:rsid w:val="00AE49D5"/>
    <w:rsid w:val="00AE7FAB"/>
    <w:rsid w:val="00AF1389"/>
    <w:rsid w:val="00AF2A2E"/>
    <w:rsid w:val="00AF2C7E"/>
    <w:rsid w:val="00AF5652"/>
    <w:rsid w:val="00AF6394"/>
    <w:rsid w:val="00AF6603"/>
    <w:rsid w:val="00AF6BE0"/>
    <w:rsid w:val="00B008A1"/>
    <w:rsid w:val="00B0412B"/>
    <w:rsid w:val="00B056D1"/>
    <w:rsid w:val="00B05F17"/>
    <w:rsid w:val="00B10B39"/>
    <w:rsid w:val="00B11EFA"/>
    <w:rsid w:val="00B1489D"/>
    <w:rsid w:val="00B16409"/>
    <w:rsid w:val="00B17F71"/>
    <w:rsid w:val="00B21C18"/>
    <w:rsid w:val="00B21F96"/>
    <w:rsid w:val="00B242B2"/>
    <w:rsid w:val="00B327CA"/>
    <w:rsid w:val="00B32C8A"/>
    <w:rsid w:val="00B34209"/>
    <w:rsid w:val="00B41532"/>
    <w:rsid w:val="00B42F2D"/>
    <w:rsid w:val="00B4708F"/>
    <w:rsid w:val="00B55294"/>
    <w:rsid w:val="00B62110"/>
    <w:rsid w:val="00B6224D"/>
    <w:rsid w:val="00B63EBD"/>
    <w:rsid w:val="00B64554"/>
    <w:rsid w:val="00B66341"/>
    <w:rsid w:val="00B66BC5"/>
    <w:rsid w:val="00B673BA"/>
    <w:rsid w:val="00B67473"/>
    <w:rsid w:val="00B703BE"/>
    <w:rsid w:val="00B70858"/>
    <w:rsid w:val="00B73458"/>
    <w:rsid w:val="00B73EA9"/>
    <w:rsid w:val="00B74A5D"/>
    <w:rsid w:val="00B77544"/>
    <w:rsid w:val="00B80602"/>
    <w:rsid w:val="00B86E5A"/>
    <w:rsid w:val="00B90358"/>
    <w:rsid w:val="00B921B8"/>
    <w:rsid w:val="00B9465B"/>
    <w:rsid w:val="00B96320"/>
    <w:rsid w:val="00B96377"/>
    <w:rsid w:val="00B96B32"/>
    <w:rsid w:val="00B97C74"/>
    <w:rsid w:val="00BA168A"/>
    <w:rsid w:val="00BA3C81"/>
    <w:rsid w:val="00BA6917"/>
    <w:rsid w:val="00BA69EE"/>
    <w:rsid w:val="00BB14B1"/>
    <w:rsid w:val="00BB32B1"/>
    <w:rsid w:val="00BB3560"/>
    <w:rsid w:val="00BC4AA9"/>
    <w:rsid w:val="00BC5054"/>
    <w:rsid w:val="00BC5EC6"/>
    <w:rsid w:val="00BC6684"/>
    <w:rsid w:val="00BC6B27"/>
    <w:rsid w:val="00BC72F8"/>
    <w:rsid w:val="00BD09F0"/>
    <w:rsid w:val="00BD1752"/>
    <w:rsid w:val="00BD2A27"/>
    <w:rsid w:val="00BD2D02"/>
    <w:rsid w:val="00BD3E07"/>
    <w:rsid w:val="00BD6250"/>
    <w:rsid w:val="00BE24FF"/>
    <w:rsid w:val="00BE2971"/>
    <w:rsid w:val="00BE463A"/>
    <w:rsid w:val="00BE50B9"/>
    <w:rsid w:val="00BE538C"/>
    <w:rsid w:val="00BE6B29"/>
    <w:rsid w:val="00BE6D93"/>
    <w:rsid w:val="00BF14FD"/>
    <w:rsid w:val="00BF15D8"/>
    <w:rsid w:val="00BF40B1"/>
    <w:rsid w:val="00BF5CA5"/>
    <w:rsid w:val="00C0401F"/>
    <w:rsid w:val="00C0714A"/>
    <w:rsid w:val="00C13C00"/>
    <w:rsid w:val="00C1613D"/>
    <w:rsid w:val="00C23C23"/>
    <w:rsid w:val="00C26F40"/>
    <w:rsid w:val="00C30440"/>
    <w:rsid w:val="00C32520"/>
    <w:rsid w:val="00C33CF9"/>
    <w:rsid w:val="00C34788"/>
    <w:rsid w:val="00C34AE2"/>
    <w:rsid w:val="00C405B8"/>
    <w:rsid w:val="00C4109E"/>
    <w:rsid w:val="00C43908"/>
    <w:rsid w:val="00C46313"/>
    <w:rsid w:val="00C46410"/>
    <w:rsid w:val="00C47D2D"/>
    <w:rsid w:val="00C534FA"/>
    <w:rsid w:val="00C62D02"/>
    <w:rsid w:val="00C62ED9"/>
    <w:rsid w:val="00C66748"/>
    <w:rsid w:val="00C70FDE"/>
    <w:rsid w:val="00C71090"/>
    <w:rsid w:val="00C72929"/>
    <w:rsid w:val="00C7328B"/>
    <w:rsid w:val="00C755E9"/>
    <w:rsid w:val="00C75F1E"/>
    <w:rsid w:val="00C761A4"/>
    <w:rsid w:val="00C8104A"/>
    <w:rsid w:val="00C8167C"/>
    <w:rsid w:val="00C8313E"/>
    <w:rsid w:val="00C87184"/>
    <w:rsid w:val="00C87D30"/>
    <w:rsid w:val="00C87EBC"/>
    <w:rsid w:val="00C901B3"/>
    <w:rsid w:val="00C9267B"/>
    <w:rsid w:val="00C9278B"/>
    <w:rsid w:val="00C951F5"/>
    <w:rsid w:val="00C95327"/>
    <w:rsid w:val="00CA27A3"/>
    <w:rsid w:val="00CA387B"/>
    <w:rsid w:val="00CA4EB7"/>
    <w:rsid w:val="00CA5876"/>
    <w:rsid w:val="00CA5C83"/>
    <w:rsid w:val="00CA6D83"/>
    <w:rsid w:val="00CA6E16"/>
    <w:rsid w:val="00CA6E5F"/>
    <w:rsid w:val="00CA73F5"/>
    <w:rsid w:val="00CA7887"/>
    <w:rsid w:val="00CB054B"/>
    <w:rsid w:val="00CB2165"/>
    <w:rsid w:val="00CB32FF"/>
    <w:rsid w:val="00CB48F9"/>
    <w:rsid w:val="00CB5C51"/>
    <w:rsid w:val="00CB73ED"/>
    <w:rsid w:val="00CC0E7A"/>
    <w:rsid w:val="00CC2CFB"/>
    <w:rsid w:val="00CC3970"/>
    <w:rsid w:val="00CC5923"/>
    <w:rsid w:val="00CC67E8"/>
    <w:rsid w:val="00CC7F57"/>
    <w:rsid w:val="00CD375B"/>
    <w:rsid w:val="00CD4371"/>
    <w:rsid w:val="00CD62D0"/>
    <w:rsid w:val="00CD71DF"/>
    <w:rsid w:val="00CE1384"/>
    <w:rsid w:val="00CE1781"/>
    <w:rsid w:val="00CE20F1"/>
    <w:rsid w:val="00CE2A2B"/>
    <w:rsid w:val="00CE2B61"/>
    <w:rsid w:val="00CE4752"/>
    <w:rsid w:val="00CF1BDF"/>
    <w:rsid w:val="00CF468B"/>
    <w:rsid w:val="00CF58B9"/>
    <w:rsid w:val="00CF5B25"/>
    <w:rsid w:val="00D00673"/>
    <w:rsid w:val="00D03AFF"/>
    <w:rsid w:val="00D065F7"/>
    <w:rsid w:val="00D067A7"/>
    <w:rsid w:val="00D10BE0"/>
    <w:rsid w:val="00D11731"/>
    <w:rsid w:val="00D11968"/>
    <w:rsid w:val="00D11972"/>
    <w:rsid w:val="00D127EA"/>
    <w:rsid w:val="00D13B6E"/>
    <w:rsid w:val="00D13F01"/>
    <w:rsid w:val="00D14210"/>
    <w:rsid w:val="00D15B59"/>
    <w:rsid w:val="00D15FC7"/>
    <w:rsid w:val="00D1607B"/>
    <w:rsid w:val="00D16101"/>
    <w:rsid w:val="00D21124"/>
    <w:rsid w:val="00D21600"/>
    <w:rsid w:val="00D21AD6"/>
    <w:rsid w:val="00D22A89"/>
    <w:rsid w:val="00D24748"/>
    <w:rsid w:val="00D258EC"/>
    <w:rsid w:val="00D3096C"/>
    <w:rsid w:val="00D30B65"/>
    <w:rsid w:val="00D30CCD"/>
    <w:rsid w:val="00D33764"/>
    <w:rsid w:val="00D353FA"/>
    <w:rsid w:val="00D35F55"/>
    <w:rsid w:val="00D364F8"/>
    <w:rsid w:val="00D377F3"/>
    <w:rsid w:val="00D40BE3"/>
    <w:rsid w:val="00D4303B"/>
    <w:rsid w:val="00D43542"/>
    <w:rsid w:val="00D43C6D"/>
    <w:rsid w:val="00D44EDF"/>
    <w:rsid w:val="00D459F4"/>
    <w:rsid w:val="00D45F20"/>
    <w:rsid w:val="00D460BB"/>
    <w:rsid w:val="00D50B2B"/>
    <w:rsid w:val="00D51BF4"/>
    <w:rsid w:val="00D53D9F"/>
    <w:rsid w:val="00D543DC"/>
    <w:rsid w:val="00D60940"/>
    <w:rsid w:val="00D60E79"/>
    <w:rsid w:val="00D61014"/>
    <w:rsid w:val="00D62207"/>
    <w:rsid w:val="00D64342"/>
    <w:rsid w:val="00D65600"/>
    <w:rsid w:val="00D672B3"/>
    <w:rsid w:val="00D82BD2"/>
    <w:rsid w:val="00D83661"/>
    <w:rsid w:val="00D8392B"/>
    <w:rsid w:val="00D90F54"/>
    <w:rsid w:val="00D93E15"/>
    <w:rsid w:val="00D94486"/>
    <w:rsid w:val="00D9473F"/>
    <w:rsid w:val="00D948E7"/>
    <w:rsid w:val="00D961CF"/>
    <w:rsid w:val="00DA2BF2"/>
    <w:rsid w:val="00DA3235"/>
    <w:rsid w:val="00DA3C51"/>
    <w:rsid w:val="00DA45C6"/>
    <w:rsid w:val="00DA720F"/>
    <w:rsid w:val="00DB0F34"/>
    <w:rsid w:val="00DB2C98"/>
    <w:rsid w:val="00DB2CDA"/>
    <w:rsid w:val="00DB4BBD"/>
    <w:rsid w:val="00DB7972"/>
    <w:rsid w:val="00DC00DE"/>
    <w:rsid w:val="00DC168D"/>
    <w:rsid w:val="00DC1B60"/>
    <w:rsid w:val="00DC1C30"/>
    <w:rsid w:val="00DC3D66"/>
    <w:rsid w:val="00DC4E29"/>
    <w:rsid w:val="00DD1204"/>
    <w:rsid w:val="00DD69E7"/>
    <w:rsid w:val="00DE00E2"/>
    <w:rsid w:val="00DE167A"/>
    <w:rsid w:val="00DE5FD4"/>
    <w:rsid w:val="00DE65A5"/>
    <w:rsid w:val="00DE7C65"/>
    <w:rsid w:val="00DF5363"/>
    <w:rsid w:val="00DF66AC"/>
    <w:rsid w:val="00E02387"/>
    <w:rsid w:val="00E03A94"/>
    <w:rsid w:val="00E07515"/>
    <w:rsid w:val="00E107DD"/>
    <w:rsid w:val="00E146D8"/>
    <w:rsid w:val="00E17DC2"/>
    <w:rsid w:val="00E210AE"/>
    <w:rsid w:val="00E23A07"/>
    <w:rsid w:val="00E23DC9"/>
    <w:rsid w:val="00E23E01"/>
    <w:rsid w:val="00E24AA2"/>
    <w:rsid w:val="00E24E19"/>
    <w:rsid w:val="00E254F5"/>
    <w:rsid w:val="00E2553F"/>
    <w:rsid w:val="00E25B57"/>
    <w:rsid w:val="00E3007F"/>
    <w:rsid w:val="00E353E1"/>
    <w:rsid w:val="00E36539"/>
    <w:rsid w:val="00E36FB3"/>
    <w:rsid w:val="00E403D2"/>
    <w:rsid w:val="00E45D73"/>
    <w:rsid w:val="00E4740D"/>
    <w:rsid w:val="00E568B4"/>
    <w:rsid w:val="00E6010C"/>
    <w:rsid w:val="00E61A1E"/>
    <w:rsid w:val="00E62334"/>
    <w:rsid w:val="00E6264E"/>
    <w:rsid w:val="00E655B8"/>
    <w:rsid w:val="00E65D80"/>
    <w:rsid w:val="00E66441"/>
    <w:rsid w:val="00E672D2"/>
    <w:rsid w:val="00E71D94"/>
    <w:rsid w:val="00E7394F"/>
    <w:rsid w:val="00E745C2"/>
    <w:rsid w:val="00E76F21"/>
    <w:rsid w:val="00E7727B"/>
    <w:rsid w:val="00E814F0"/>
    <w:rsid w:val="00E82756"/>
    <w:rsid w:val="00E92273"/>
    <w:rsid w:val="00E923CF"/>
    <w:rsid w:val="00E96540"/>
    <w:rsid w:val="00E97E3D"/>
    <w:rsid w:val="00EA112F"/>
    <w:rsid w:val="00EA20CD"/>
    <w:rsid w:val="00EA2F29"/>
    <w:rsid w:val="00EA43FF"/>
    <w:rsid w:val="00EA6B54"/>
    <w:rsid w:val="00EA750A"/>
    <w:rsid w:val="00EB1C77"/>
    <w:rsid w:val="00EB5DBA"/>
    <w:rsid w:val="00EB763C"/>
    <w:rsid w:val="00EC14DF"/>
    <w:rsid w:val="00EC2838"/>
    <w:rsid w:val="00EC3260"/>
    <w:rsid w:val="00EC39BD"/>
    <w:rsid w:val="00EC5EF6"/>
    <w:rsid w:val="00EC706A"/>
    <w:rsid w:val="00ED0250"/>
    <w:rsid w:val="00ED1111"/>
    <w:rsid w:val="00ED1977"/>
    <w:rsid w:val="00ED2937"/>
    <w:rsid w:val="00ED2B00"/>
    <w:rsid w:val="00ED3087"/>
    <w:rsid w:val="00ED3783"/>
    <w:rsid w:val="00ED5F66"/>
    <w:rsid w:val="00ED671C"/>
    <w:rsid w:val="00ED792C"/>
    <w:rsid w:val="00EE1795"/>
    <w:rsid w:val="00EE3F7B"/>
    <w:rsid w:val="00EE6603"/>
    <w:rsid w:val="00EE7B91"/>
    <w:rsid w:val="00EF1C91"/>
    <w:rsid w:val="00EF293C"/>
    <w:rsid w:val="00EF31C5"/>
    <w:rsid w:val="00EF73CA"/>
    <w:rsid w:val="00EF747F"/>
    <w:rsid w:val="00F01FE1"/>
    <w:rsid w:val="00F03BB9"/>
    <w:rsid w:val="00F045A7"/>
    <w:rsid w:val="00F04802"/>
    <w:rsid w:val="00F06127"/>
    <w:rsid w:val="00F07D12"/>
    <w:rsid w:val="00F2006E"/>
    <w:rsid w:val="00F205FD"/>
    <w:rsid w:val="00F21560"/>
    <w:rsid w:val="00F24D56"/>
    <w:rsid w:val="00F26A19"/>
    <w:rsid w:val="00F30350"/>
    <w:rsid w:val="00F31D59"/>
    <w:rsid w:val="00F33F42"/>
    <w:rsid w:val="00F41E49"/>
    <w:rsid w:val="00F41F69"/>
    <w:rsid w:val="00F42AE5"/>
    <w:rsid w:val="00F42E2F"/>
    <w:rsid w:val="00F44098"/>
    <w:rsid w:val="00F44DD4"/>
    <w:rsid w:val="00F45262"/>
    <w:rsid w:val="00F502C1"/>
    <w:rsid w:val="00F51494"/>
    <w:rsid w:val="00F51FC9"/>
    <w:rsid w:val="00F53D7C"/>
    <w:rsid w:val="00F548C4"/>
    <w:rsid w:val="00F551B4"/>
    <w:rsid w:val="00F57079"/>
    <w:rsid w:val="00F60F21"/>
    <w:rsid w:val="00F6596D"/>
    <w:rsid w:val="00F664EC"/>
    <w:rsid w:val="00F67127"/>
    <w:rsid w:val="00F700E7"/>
    <w:rsid w:val="00F710A0"/>
    <w:rsid w:val="00F73AAA"/>
    <w:rsid w:val="00F74607"/>
    <w:rsid w:val="00F8012D"/>
    <w:rsid w:val="00F81510"/>
    <w:rsid w:val="00F838E0"/>
    <w:rsid w:val="00F83A70"/>
    <w:rsid w:val="00F83D77"/>
    <w:rsid w:val="00F84E4A"/>
    <w:rsid w:val="00F865CF"/>
    <w:rsid w:val="00F873AD"/>
    <w:rsid w:val="00F911C4"/>
    <w:rsid w:val="00F94AA4"/>
    <w:rsid w:val="00F9554C"/>
    <w:rsid w:val="00F964C4"/>
    <w:rsid w:val="00F9682F"/>
    <w:rsid w:val="00F97189"/>
    <w:rsid w:val="00FA0787"/>
    <w:rsid w:val="00FA07B3"/>
    <w:rsid w:val="00FA0A7B"/>
    <w:rsid w:val="00FA20C8"/>
    <w:rsid w:val="00FA2DD5"/>
    <w:rsid w:val="00FA56ED"/>
    <w:rsid w:val="00FA7127"/>
    <w:rsid w:val="00FA7A57"/>
    <w:rsid w:val="00FA7D00"/>
    <w:rsid w:val="00FB48C2"/>
    <w:rsid w:val="00FB5184"/>
    <w:rsid w:val="00FC0822"/>
    <w:rsid w:val="00FC0C50"/>
    <w:rsid w:val="00FC10C9"/>
    <w:rsid w:val="00FC1FF7"/>
    <w:rsid w:val="00FC2D74"/>
    <w:rsid w:val="00FC33D6"/>
    <w:rsid w:val="00FC46DF"/>
    <w:rsid w:val="00FC5694"/>
    <w:rsid w:val="00FC60C3"/>
    <w:rsid w:val="00FC6F2C"/>
    <w:rsid w:val="00FC76EA"/>
    <w:rsid w:val="00FD168E"/>
    <w:rsid w:val="00FD3E68"/>
    <w:rsid w:val="00FD53D2"/>
    <w:rsid w:val="00FD6F2E"/>
    <w:rsid w:val="00FE0394"/>
    <w:rsid w:val="00FE4EEA"/>
    <w:rsid w:val="00FE599D"/>
    <w:rsid w:val="00FE5A46"/>
    <w:rsid w:val="00FF0228"/>
    <w:rsid w:val="00FF0A1F"/>
    <w:rsid w:val="00FF425C"/>
    <w:rsid w:val="00FF6B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589DB85"/>
  <w15:chartTrackingRefBased/>
  <w15:docId w15:val="{5F00CFE1-A6DE-B249-A3E4-772C23A5E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240" w:line="280" w:lineRule="atLeast"/>
      <w:jc w:val="both"/>
    </w:pPr>
    <w:rPr>
      <w:sz w:val="24"/>
    </w:rPr>
  </w:style>
  <w:style w:type="paragraph" w:styleId="Heading1">
    <w:name w:val="heading 1"/>
    <w:basedOn w:val="Normal"/>
    <w:next w:val="Normal"/>
    <w:link w:val="Heading1Char"/>
    <w:qFormat/>
    <w:pPr>
      <w:keepNext/>
      <w:keepLines/>
      <w:pageBreakBefore/>
      <w:numPr>
        <w:numId w:val="23"/>
      </w:numPr>
      <w:spacing w:before="0" w:line="240" w:lineRule="auto"/>
      <w:jc w:val="left"/>
      <w:outlineLvl w:val="0"/>
    </w:pPr>
    <w:rPr>
      <w:b/>
      <w:caps/>
      <w:sz w:val="28"/>
    </w:rPr>
  </w:style>
  <w:style w:type="paragraph" w:styleId="Heading2">
    <w:name w:val="heading 2"/>
    <w:basedOn w:val="Normal"/>
    <w:next w:val="Normal"/>
    <w:link w:val="Heading2Char"/>
    <w:qFormat/>
    <w:pPr>
      <w:keepNext/>
      <w:keepLines/>
      <w:numPr>
        <w:ilvl w:val="1"/>
        <w:numId w:val="23"/>
      </w:numPr>
      <w:spacing w:line="240" w:lineRule="auto"/>
      <w:ind w:left="576" w:hanging="576"/>
      <w:jc w:val="left"/>
      <w:outlineLvl w:val="1"/>
    </w:pPr>
    <w:rPr>
      <w:b/>
      <w:caps/>
    </w:rPr>
  </w:style>
  <w:style w:type="paragraph" w:styleId="Heading3">
    <w:name w:val="heading 3"/>
    <w:basedOn w:val="Normal"/>
    <w:next w:val="Normal"/>
    <w:link w:val="Heading3Char"/>
    <w:qFormat/>
    <w:rsid w:val="002E312F"/>
    <w:pPr>
      <w:keepNext/>
      <w:keepLines/>
      <w:numPr>
        <w:ilvl w:val="2"/>
        <w:numId w:val="23"/>
      </w:numPr>
      <w:spacing w:line="240" w:lineRule="auto"/>
      <w:jc w:val="left"/>
      <w:outlineLvl w:val="2"/>
    </w:pPr>
  </w:style>
  <w:style w:type="paragraph" w:styleId="Heading4">
    <w:name w:val="heading 4"/>
    <w:basedOn w:val="Normal"/>
    <w:next w:val="Normal"/>
    <w:qFormat/>
    <w:rsid w:val="009544DE"/>
    <w:pPr>
      <w:keepNext/>
      <w:keepLines/>
      <w:numPr>
        <w:ilvl w:val="3"/>
        <w:numId w:val="23"/>
      </w:numPr>
      <w:spacing w:line="240" w:lineRule="auto"/>
      <w:jc w:val="left"/>
      <w:outlineLvl w:val="3"/>
    </w:pPr>
  </w:style>
  <w:style w:type="paragraph" w:styleId="Heading5">
    <w:name w:val="heading 5"/>
    <w:basedOn w:val="Normal"/>
    <w:next w:val="Normal"/>
    <w:qFormat/>
    <w:pPr>
      <w:keepNext/>
      <w:keepLines/>
      <w:numPr>
        <w:ilvl w:val="4"/>
        <w:numId w:val="23"/>
      </w:numPr>
      <w:spacing w:line="240" w:lineRule="auto"/>
      <w:ind w:left="1080" w:hanging="1080"/>
      <w:jc w:val="left"/>
      <w:outlineLvl w:val="4"/>
    </w:pPr>
    <w:rPr>
      <w:b/>
    </w:rPr>
  </w:style>
  <w:style w:type="paragraph" w:styleId="Heading6">
    <w:name w:val="heading 6"/>
    <w:basedOn w:val="Normal"/>
    <w:next w:val="Normal"/>
    <w:qFormat/>
    <w:pPr>
      <w:keepNext/>
      <w:keepLines/>
      <w:numPr>
        <w:ilvl w:val="5"/>
        <w:numId w:val="23"/>
      </w:numPr>
      <w:spacing w:line="240" w:lineRule="auto"/>
      <w:ind w:left="1260" w:hanging="1260"/>
      <w:jc w:val="left"/>
      <w:outlineLvl w:val="5"/>
    </w:pPr>
    <w:rPr>
      <w:b/>
      <w:bCs/>
      <w:szCs w:val="22"/>
    </w:rPr>
  </w:style>
  <w:style w:type="paragraph" w:styleId="Heading7">
    <w:name w:val="heading 7"/>
    <w:basedOn w:val="Normal"/>
    <w:next w:val="Normal"/>
    <w:qFormat/>
    <w:pPr>
      <w:keepNext/>
      <w:keepLines/>
      <w:numPr>
        <w:ilvl w:val="6"/>
        <w:numId w:val="23"/>
      </w:numPr>
      <w:spacing w:line="240" w:lineRule="auto"/>
      <w:ind w:left="1440" w:hanging="1440"/>
      <w:jc w:val="left"/>
      <w:outlineLvl w:val="6"/>
    </w:pPr>
    <w:rPr>
      <w:b/>
      <w:szCs w:val="24"/>
    </w:rPr>
  </w:style>
  <w:style w:type="paragraph" w:styleId="Heading8">
    <w:name w:val="heading 8"/>
    <w:aliases w:val="Annex Heading 1"/>
    <w:basedOn w:val="Normal"/>
    <w:next w:val="Normal"/>
    <w:qFormat/>
    <w:pPr>
      <w:pageBreakBefore/>
      <w:numPr>
        <w:numId w:val="24"/>
      </w:numPr>
      <w:spacing w:before="0" w:line="240" w:lineRule="auto"/>
      <w:jc w:val="center"/>
      <w:outlineLvl w:val="7"/>
    </w:pPr>
    <w:rPr>
      <w:b/>
      <w:iCs/>
      <w:caps/>
      <w:sz w:val="28"/>
      <w:szCs w:val="24"/>
    </w:rPr>
  </w:style>
  <w:style w:type="paragraph" w:styleId="Heading9">
    <w:name w:val="heading 9"/>
    <w:aliases w:val="Index Heading 1"/>
    <w:basedOn w:val="Normal"/>
    <w:next w:val="Normal"/>
    <w:qFormat/>
    <w:pPr>
      <w:keepNext/>
      <w:pageBreakBefore/>
      <w:numPr>
        <w:ilvl w:val="8"/>
        <w:numId w:val="23"/>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353E1"/>
    <w:rPr>
      <w:b/>
      <w:caps/>
      <w:sz w:val="24"/>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semiHidden/>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jc w:val="both"/>
      <w:outlineLvl w:val="9"/>
    </w:pPr>
    <w:rPr>
      <w:b/>
      <w:caps/>
    </w:rPr>
  </w:style>
  <w:style w:type="paragraph" w:customStyle="1" w:styleId="Paragraph4">
    <w:name w:val="Paragraph 4"/>
    <w:basedOn w:val="Heading4"/>
    <w:rsid w:val="00696E90"/>
    <w:pPr>
      <w:keepNext w:val="0"/>
      <w:keepLines w:val="0"/>
      <w:tabs>
        <w:tab w:val="left" w:pos="907"/>
      </w:tabs>
      <w:spacing w:line="280" w:lineRule="atLeast"/>
      <w:jc w:val="both"/>
      <w:outlineLvl w:val="9"/>
    </w:pPr>
    <w:rPr>
      <w:b/>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1Char">
    <w:name w:val="Heading 1 Char"/>
    <w:link w:val="Heading1"/>
    <w:rsid w:val="00E353E1"/>
    <w:rPr>
      <w:b/>
      <w:caps/>
      <w:sz w:val="28"/>
    </w:rPr>
  </w:style>
  <w:style w:type="character" w:customStyle="1" w:styleId="Heading3Char">
    <w:name w:val="Heading 3 Char"/>
    <w:link w:val="Heading3"/>
    <w:rsid w:val="002E312F"/>
    <w:rPr>
      <w:sz w:val="24"/>
    </w:rPr>
  </w:style>
  <w:style w:type="paragraph" w:customStyle="1" w:styleId="TableCell">
    <w:name w:val="Table Cell"/>
    <w:basedOn w:val="Normal"/>
    <w:rsid w:val="00C4109E"/>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4109E"/>
    <w:rPr>
      <w:rFonts w:ascii="Courier New" w:hAnsi="Courier New" w:cs="Courier New"/>
    </w:rPr>
  </w:style>
  <w:style w:type="table" w:styleId="TableGrid">
    <w:name w:val="Table Grid"/>
    <w:basedOn w:val="TableNormal"/>
    <w:uiPriority w:val="39"/>
    <w:rsid w:val="00C4109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Cell"/>
    <w:next w:val="TableCell"/>
    <w:rsid w:val="00C4109E"/>
    <w:pPr>
      <w:keepNext/>
      <w:jc w:val="center"/>
    </w:pPr>
    <w:rPr>
      <w:b/>
      <w:bCs/>
    </w:rPr>
  </w:style>
  <w:style w:type="paragraph" w:customStyle="1" w:styleId="TableList">
    <w:name w:val="Table List"/>
    <w:basedOn w:val="List"/>
    <w:qFormat/>
    <w:rsid w:val="00C4109E"/>
    <w:pPr>
      <w:numPr>
        <w:numId w:val="30"/>
      </w:numPr>
      <w:spacing w:before="0"/>
    </w:pPr>
    <w:rPr>
      <w:rFonts w:ascii="Arial" w:hAnsi="Arial" w:cs="Arial"/>
      <w:sz w:val="20"/>
    </w:rPr>
  </w:style>
  <w:style w:type="character" w:customStyle="1" w:styleId="ListChar">
    <w:name w:val="List Char"/>
    <w:link w:val="List"/>
    <w:rsid w:val="00114A0B"/>
    <w:rPr>
      <w:sz w:val="24"/>
    </w:rPr>
  </w:style>
  <w:style w:type="paragraph" w:styleId="Revision">
    <w:name w:val="Revision"/>
    <w:hidden/>
    <w:uiPriority w:val="99"/>
    <w:semiHidden/>
    <w:rsid w:val="00755029"/>
    <w:rPr>
      <w:sz w:val="24"/>
    </w:rPr>
  </w:style>
  <w:style w:type="paragraph" w:styleId="Caption">
    <w:name w:val="caption"/>
    <w:basedOn w:val="Normal"/>
    <w:next w:val="Normal"/>
    <w:uiPriority w:val="99"/>
    <w:qFormat/>
    <w:rsid w:val="00066452"/>
    <w:pPr>
      <w:jc w:val="left"/>
    </w:pPr>
    <w:rPr>
      <w:b/>
      <w:bCs/>
      <w:sz w:val="20"/>
    </w:rPr>
  </w:style>
  <w:style w:type="paragraph" w:styleId="ListParagraph">
    <w:name w:val="List Paragraph"/>
    <w:basedOn w:val="Normal"/>
    <w:uiPriority w:val="34"/>
    <w:qFormat/>
    <w:rsid w:val="00BF14FD"/>
    <w:pPr>
      <w:ind w:left="720"/>
      <w:contextualSpacing/>
    </w:pPr>
  </w:style>
  <w:style w:type="character" w:styleId="Hyperlink">
    <w:name w:val="Hyperlink"/>
    <w:basedOn w:val="DefaultParagraphFont"/>
    <w:uiPriority w:val="99"/>
    <w:unhideWhenUsed/>
    <w:rsid w:val="00E36FB3"/>
    <w:rPr>
      <w:color w:val="0563C1" w:themeColor="hyperlink"/>
      <w:u w:val="single"/>
    </w:rPr>
  </w:style>
  <w:style w:type="character" w:styleId="CommentReference">
    <w:name w:val="annotation reference"/>
    <w:basedOn w:val="DefaultParagraphFont"/>
    <w:uiPriority w:val="99"/>
    <w:semiHidden/>
    <w:unhideWhenUsed/>
    <w:rsid w:val="00A2197B"/>
    <w:rPr>
      <w:sz w:val="16"/>
      <w:szCs w:val="16"/>
    </w:rPr>
  </w:style>
  <w:style w:type="paragraph" w:styleId="CommentText">
    <w:name w:val="annotation text"/>
    <w:basedOn w:val="Normal"/>
    <w:link w:val="CommentTextChar"/>
    <w:uiPriority w:val="99"/>
    <w:unhideWhenUsed/>
    <w:rsid w:val="00A2197B"/>
    <w:pPr>
      <w:spacing w:line="240" w:lineRule="auto"/>
    </w:pPr>
    <w:rPr>
      <w:sz w:val="20"/>
    </w:rPr>
  </w:style>
  <w:style w:type="character" w:customStyle="1" w:styleId="CommentTextChar">
    <w:name w:val="Comment Text Char"/>
    <w:basedOn w:val="DefaultParagraphFont"/>
    <w:link w:val="CommentText"/>
    <w:uiPriority w:val="99"/>
    <w:rsid w:val="00A2197B"/>
  </w:style>
  <w:style w:type="paragraph" w:styleId="CommentSubject">
    <w:name w:val="annotation subject"/>
    <w:basedOn w:val="CommentText"/>
    <w:next w:val="CommentText"/>
    <w:link w:val="CommentSubjectChar"/>
    <w:uiPriority w:val="99"/>
    <w:semiHidden/>
    <w:unhideWhenUsed/>
    <w:rsid w:val="00A2197B"/>
    <w:rPr>
      <w:b/>
      <w:bCs/>
    </w:rPr>
  </w:style>
  <w:style w:type="character" w:customStyle="1" w:styleId="CommentSubjectChar">
    <w:name w:val="Comment Subject Char"/>
    <w:basedOn w:val="CommentTextChar"/>
    <w:link w:val="CommentSubject"/>
    <w:uiPriority w:val="99"/>
    <w:semiHidden/>
    <w:rsid w:val="00A2197B"/>
    <w:rPr>
      <w:b/>
      <w:bCs/>
    </w:rPr>
  </w:style>
  <w:style w:type="paragraph" w:styleId="BalloonText">
    <w:name w:val="Balloon Text"/>
    <w:basedOn w:val="Normal"/>
    <w:link w:val="BalloonTextChar"/>
    <w:uiPriority w:val="99"/>
    <w:semiHidden/>
    <w:unhideWhenUsed/>
    <w:rsid w:val="00A2197B"/>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197B"/>
    <w:rPr>
      <w:rFonts w:ascii="Segoe UI" w:hAnsi="Segoe UI" w:cs="Segoe UI"/>
      <w:sz w:val="18"/>
      <w:szCs w:val="18"/>
    </w:rPr>
  </w:style>
  <w:style w:type="character" w:styleId="FollowedHyperlink">
    <w:name w:val="FollowedHyperlink"/>
    <w:basedOn w:val="DefaultParagraphFont"/>
    <w:uiPriority w:val="99"/>
    <w:semiHidden/>
    <w:unhideWhenUsed/>
    <w:rsid w:val="005740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951484">
      <w:bodyDiv w:val="1"/>
      <w:marLeft w:val="0"/>
      <w:marRight w:val="0"/>
      <w:marTop w:val="0"/>
      <w:marBottom w:val="0"/>
      <w:divBdr>
        <w:top w:val="none" w:sz="0" w:space="0" w:color="auto"/>
        <w:left w:val="none" w:sz="0" w:space="0" w:color="auto"/>
        <w:bottom w:val="none" w:sz="0" w:space="0" w:color="auto"/>
        <w:right w:val="none" w:sz="0" w:space="0" w:color="auto"/>
      </w:divBdr>
    </w:div>
    <w:div w:id="323508673">
      <w:bodyDiv w:val="1"/>
      <w:marLeft w:val="0"/>
      <w:marRight w:val="0"/>
      <w:marTop w:val="0"/>
      <w:marBottom w:val="0"/>
      <w:divBdr>
        <w:top w:val="none" w:sz="0" w:space="0" w:color="auto"/>
        <w:left w:val="none" w:sz="0" w:space="0" w:color="auto"/>
        <w:bottom w:val="none" w:sz="0" w:space="0" w:color="auto"/>
        <w:right w:val="none" w:sz="0" w:space="0" w:color="auto"/>
      </w:divBdr>
    </w:div>
    <w:div w:id="1021125065">
      <w:bodyDiv w:val="1"/>
      <w:marLeft w:val="0"/>
      <w:marRight w:val="0"/>
      <w:marTop w:val="0"/>
      <w:marBottom w:val="0"/>
      <w:divBdr>
        <w:top w:val="none" w:sz="0" w:space="0" w:color="auto"/>
        <w:left w:val="none" w:sz="0" w:space="0" w:color="auto"/>
        <w:bottom w:val="none" w:sz="0" w:space="0" w:color="auto"/>
        <w:right w:val="none" w:sz="0" w:space="0" w:color="auto"/>
      </w:divBdr>
    </w:div>
    <w:div w:id="1520124475">
      <w:bodyDiv w:val="1"/>
      <w:marLeft w:val="0"/>
      <w:marRight w:val="0"/>
      <w:marTop w:val="0"/>
      <w:marBottom w:val="0"/>
      <w:divBdr>
        <w:top w:val="none" w:sz="0" w:space="0" w:color="auto"/>
        <w:left w:val="none" w:sz="0" w:space="0" w:color="auto"/>
        <w:bottom w:val="none" w:sz="0" w:space="0" w:color="auto"/>
        <w:right w:val="none" w:sz="0" w:space="0" w:color="auto"/>
      </w:divBdr>
    </w:div>
    <w:div w:id="17059079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gif"/><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ioag.org/Public%20Documents/Forms/AllItems.aspx"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jp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oag.org/Public%20Documents/Forms/AllItems.aspx"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10CF9B715D1D45A5EA8CE0FD4698AA" ma:contentTypeVersion="0" ma:contentTypeDescription="Create a new document." ma:contentTypeScope="" ma:versionID="684fe19f52879b3d73004aa66c92e4e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A8D7222-5CE1-4749-B75E-DA8CB8B3FF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C517DDE-DD8A-4CF4-99C8-960B546AA1E2}">
  <ds:schemaRefs>
    <ds:schemaRef ds:uri="http://schemas.microsoft.com/sharepoint/v3/contenttype/forms"/>
  </ds:schemaRefs>
</ds:datastoreItem>
</file>

<file path=customXml/itemProps3.xml><?xml version="1.0" encoding="utf-8"?>
<ds:datastoreItem xmlns:ds="http://schemas.openxmlformats.org/officeDocument/2006/customXml" ds:itemID="{06B67CD9-9EAF-4DE2-AEBD-E1947FFB8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C6B6001-1EB2-44B8-8D94-CAD3230E5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74</Pages>
  <Words>13128</Words>
  <Characters>74834</Characters>
  <Application>Microsoft Office Word</Application>
  <DocSecurity>0</DocSecurity>
  <Lines>623</Lines>
  <Paragraphs>175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Magenta Book (Recommended Practice)</vt:lpstr>
      <vt:lpstr>Magenta Book (Recommended Practice)</vt:lpstr>
    </vt:vector>
  </TitlesOfParts>
  <Company>TGannett Galactic</Company>
  <LinksUpToDate>false</LinksUpToDate>
  <CharactersWithSpaces>87787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Magenta Book (Recommended Practice)</dc:title>
  <dc:subject>Magenta Book Template</dc:subject>
  <dc:creator>CCSDS</dc:creator>
  <cp:keywords>white book, red book, magenta book</cp:keywords>
  <dc:description>This October 2014 version of the template reflects 2014 updates to the Org's and Processes and Publications manuals.</dc:description>
  <cp:lastModifiedBy>Braatz, Lena [USA]</cp:lastModifiedBy>
  <cp:revision>4</cp:revision>
  <dcterms:created xsi:type="dcterms:W3CDTF">2020-02-24T17:32:00Z</dcterms:created>
  <dcterms:modified xsi:type="dcterms:W3CDTF">2020-02-24T17:42:00Z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000.0-R-0</vt:lpwstr>
  </property>
  <property fmtid="{D5CDD505-2E9C-101B-9397-08002B2CF9AE}" pid="3" name="Issue">
    <vt:lpwstr>Issue 0</vt:lpwstr>
  </property>
  <property fmtid="{D5CDD505-2E9C-101B-9397-08002B2CF9AE}" pid="4" name="Issue Date">
    <vt:lpwstr>November 2014</vt:lpwstr>
  </property>
  <property fmtid="{D5CDD505-2E9C-101B-9397-08002B2CF9AE}" pid="5" name="Document Type">
    <vt:lpwstr>Draft Recommended Practice</vt:lpwstr>
  </property>
  <property fmtid="{D5CDD505-2E9C-101B-9397-08002B2CF9AE}" pid="6" name="Document Color">
    <vt:lpwstr>Red Book</vt:lpwstr>
  </property>
  <property fmtid="{D5CDD505-2E9C-101B-9397-08002B2CF9AE}" pid="7" name="ContentTypeId">
    <vt:lpwstr>0x0101001710CF9B715D1D45A5EA8CE0FD4698AA</vt:lpwstr>
  </property>
</Properties>
</file>