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E387EB" w14:textId="77777777" w:rsidR="00496BDF" w:rsidRPr="00480897" w:rsidRDefault="00186F97" w:rsidP="00496BDF">
      <w:pPr>
        <w:pStyle w:val="CvrLogo"/>
      </w:pPr>
      <w:r>
        <w:rPr>
          <w:noProof/>
        </w:rPr>
        <w:pict w14:anchorId="704F0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60pt">
            <v:imagedata r:id="rId11" o:title=""/>
          </v:shape>
        </w:pict>
      </w:r>
    </w:p>
    <w:p w14:paraId="3CE1FCF7" w14:textId="77777777" w:rsidR="00496BDF" w:rsidRPr="00DE1E7E" w:rsidRDefault="00496BDF" w:rsidP="00496BDF">
      <w:pPr>
        <w:pStyle w:val="CvrSeries"/>
        <w:ind w:left="-360" w:right="-360"/>
      </w:pPr>
      <w:r w:rsidRPr="00962535">
        <w:t>Recommendation for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96BDF" w:rsidRPr="003C4262" w14:paraId="0BC814DF" w14:textId="77777777" w:rsidTr="00496BDF">
        <w:trPr>
          <w:cantSplit/>
          <w:trHeight w:hRule="exact" w:val="2880"/>
          <w:jc w:val="center"/>
        </w:trPr>
        <w:tc>
          <w:tcPr>
            <w:tcW w:w="7560" w:type="dxa"/>
            <w:vAlign w:val="center"/>
          </w:tcPr>
          <w:p w14:paraId="44B26B38" w14:textId="77777777" w:rsidR="00496BDF" w:rsidRPr="003C4262" w:rsidRDefault="00496BDF" w:rsidP="00496BDF">
            <w:pPr>
              <w:pStyle w:val="CvrTitle"/>
              <w:spacing w:before="0" w:line="240" w:lineRule="auto"/>
              <w:rPr>
                <w:sz w:val="60"/>
              </w:rPr>
            </w:pPr>
            <w:r w:rsidRPr="003C4262">
              <w:rPr>
                <w:sz w:val="60"/>
              </w:rPr>
              <w:fldChar w:fldCharType="begin"/>
            </w:r>
            <w:r w:rsidRPr="003C4262">
              <w:rPr>
                <w:sz w:val="60"/>
              </w:rPr>
              <w:instrText xml:space="preserve"> DOCPROPERTY  "Title"  \* MERGEFORMAT </w:instrText>
            </w:r>
            <w:r w:rsidRPr="003C4262">
              <w:rPr>
                <w:sz w:val="60"/>
              </w:rPr>
              <w:fldChar w:fldCharType="separate"/>
            </w:r>
            <w:r w:rsidR="00C6040D">
              <w:rPr>
                <w:sz w:val="60"/>
              </w:rPr>
              <w:t>TM Synchronization and Channel Coding</w:t>
            </w:r>
            <w:r w:rsidRPr="003C4262">
              <w:rPr>
                <w:sz w:val="60"/>
              </w:rPr>
              <w:fldChar w:fldCharType="end"/>
            </w:r>
          </w:p>
        </w:tc>
      </w:tr>
    </w:tbl>
    <w:p w14:paraId="15D5541B" w14:textId="77777777" w:rsidR="00496BDF" w:rsidRPr="004F76E8" w:rsidRDefault="006E26D7" w:rsidP="00496BDF">
      <w:pPr>
        <w:pStyle w:val="CvrDocType"/>
      </w:pPr>
      <w:fldSimple w:instr=" DOCPROPERTY  &quot;Document Type&quot;  \* MERGEFORMAT ">
        <w:r w:rsidR="00C6040D">
          <w:t>Recommended Standard</w:t>
        </w:r>
      </w:fldSimple>
    </w:p>
    <w:p w14:paraId="34083FEA" w14:textId="77777777" w:rsidR="00496BDF" w:rsidRPr="00E147F2" w:rsidRDefault="006E26D7" w:rsidP="00496BDF">
      <w:pPr>
        <w:pStyle w:val="CvrDocNo"/>
      </w:pPr>
      <w:fldSimple w:instr=" DOCPROPERTY  &quot;Document number&quot;  \* MERGEFORMAT ">
        <w:r w:rsidR="00BC1C48">
          <w:t>CCSDS 131.0-B-6</w:t>
        </w:r>
      </w:fldSimple>
    </w:p>
    <w:p w14:paraId="3B88BF03" w14:textId="77777777" w:rsidR="00496BDF" w:rsidRPr="00E147F2" w:rsidRDefault="006E26D7" w:rsidP="00496BDF">
      <w:pPr>
        <w:pStyle w:val="CvrColor"/>
      </w:pPr>
      <w:fldSimple w:instr=" DOCPROPERTY  &quot;Document Color&quot;  \* MERGEFORMAT ">
        <w:r w:rsidR="00C6040D">
          <w:t>Blue Book</w:t>
        </w:r>
      </w:fldSimple>
    </w:p>
    <w:p w14:paraId="0814A91D" w14:textId="77777777" w:rsidR="00496BDF" w:rsidRDefault="006E26D7" w:rsidP="00496BDF">
      <w:pPr>
        <w:pStyle w:val="CvrDate"/>
      </w:pPr>
      <w:fldSimple w:instr=" DOCPROPERTY  &quot;Issue Date&quot;  \* MERGEFORMAT ">
        <w:ins w:id="0" w:author="Kenneth Andrews" w:date="2024-06-07T18:06:00Z">
          <w:r w:rsidR="006F026D">
            <w:t>June 2024</w:t>
          </w:r>
        </w:ins>
        <w:del w:id="1" w:author="Kenneth Andrews" w:date="2024-06-07T18:06:00Z">
          <w:r w:rsidR="00BC536F" w:rsidDel="006F026D">
            <w:delText>April</w:delText>
          </w:r>
          <w:r w:rsidR="00BC1C48" w:rsidDel="006F026D">
            <w:delText xml:space="preserve"> 202</w:delText>
          </w:r>
          <w:r w:rsidR="00BC536F" w:rsidDel="006F026D">
            <w:delText>4</w:delText>
          </w:r>
        </w:del>
      </w:fldSimple>
    </w:p>
    <w:p w14:paraId="1BA87AE7" w14:textId="77777777" w:rsidR="00496BDF" w:rsidRPr="00E147F2" w:rsidRDefault="00496BDF" w:rsidP="00496BDF">
      <w:pPr>
        <w:sectPr w:rsidR="00496BDF" w:rsidRPr="00E147F2" w:rsidSect="005A5AF9">
          <w:type w:val="continuous"/>
          <w:pgSz w:w="11909" w:h="16834" w:code="1"/>
          <w:pgMar w:top="1224" w:right="1296" w:bottom="1944" w:left="1296" w:header="720" w:footer="720" w:gutter="0"/>
          <w:cols w:space="720"/>
          <w:vAlign w:val="center"/>
          <w:docGrid w:linePitch="360"/>
        </w:sectPr>
      </w:pPr>
    </w:p>
    <w:p w14:paraId="297FC0B1" w14:textId="77777777" w:rsidR="00CF1A34" w:rsidRDefault="00CF1A34" w:rsidP="00CF1A34">
      <w:pPr>
        <w:pStyle w:val="CenteredHeading"/>
      </w:pPr>
      <w:r>
        <w:lastRenderedPageBreak/>
        <w:t>AUTHORITY</w:t>
      </w:r>
    </w:p>
    <w:p w14:paraId="251018CC" w14:textId="77777777" w:rsidR="00CF1A34" w:rsidRDefault="00CF1A34" w:rsidP="00CF1A34">
      <w:pPr>
        <w:spacing w:before="0"/>
        <w:ind w:right="14"/>
      </w:pPr>
    </w:p>
    <w:p w14:paraId="7594236C" w14:textId="77777777" w:rsidR="00CF1A34" w:rsidRDefault="00CF1A34" w:rsidP="00CF1A34">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CF1A34" w14:paraId="2C922CD4" w14:textId="77777777" w:rsidTr="00496BDF">
        <w:trPr>
          <w:cantSplit/>
          <w:jc w:val="center"/>
        </w:trPr>
        <w:tc>
          <w:tcPr>
            <w:tcW w:w="360" w:type="dxa"/>
          </w:tcPr>
          <w:p w14:paraId="4F1FD3DB" w14:textId="77777777" w:rsidR="00CF1A34" w:rsidRDefault="00CF1A34" w:rsidP="00496BDF">
            <w:pPr>
              <w:spacing w:before="0"/>
            </w:pPr>
          </w:p>
        </w:tc>
        <w:tc>
          <w:tcPr>
            <w:tcW w:w="1440" w:type="dxa"/>
          </w:tcPr>
          <w:p w14:paraId="130F4883" w14:textId="77777777" w:rsidR="00CF1A34" w:rsidRDefault="00CF1A34" w:rsidP="00496BDF">
            <w:pPr>
              <w:spacing w:before="0"/>
            </w:pPr>
          </w:p>
        </w:tc>
        <w:tc>
          <w:tcPr>
            <w:tcW w:w="3600" w:type="dxa"/>
          </w:tcPr>
          <w:p w14:paraId="4C5D75CC" w14:textId="77777777" w:rsidR="00CF1A34" w:rsidRDefault="00CF1A34" w:rsidP="00496BDF">
            <w:pPr>
              <w:spacing w:before="0"/>
            </w:pPr>
          </w:p>
        </w:tc>
        <w:tc>
          <w:tcPr>
            <w:tcW w:w="360" w:type="dxa"/>
          </w:tcPr>
          <w:p w14:paraId="387CF365" w14:textId="77777777" w:rsidR="00CF1A34" w:rsidRDefault="00CF1A34" w:rsidP="00496BDF">
            <w:pPr>
              <w:spacing w:before="0"/>
              <w:jc w:val="right"/>
            </w:pPr>
          </w:p>
        </w:tc>
      </w:tr>
      <w:tr w:rsidR="00CF1A34" w14:paraId="244FFD0B" w14:textId="77777777" w:rsidTr="00496BDF">
        <w:trPr>
          <w:cantSplit/>
          <w:jc w:val="center"/>
        </w:trPr>
        <w:tc>
          <w:tcPr>
            <w:tcW w:w="360" w:type="dxa"/>
          </w:tcPr>
          <w:p w14:paraId="7ECE9143" w14:textId="77777777" w:rsidR="00CF1A34" w:rsidRDefault="00CF1A34" w:rsidP="00496BDF">
            <w:pPr>
              <w:spacing w:before="0"/>
            </w:pPr>
          </w:p>
        </w:tc>
        <w:tc>
          <w:tcPr>
            <w:tcW w:w="1440" w:type="dxa"/>
          </w:tcPr>
          <w:p w14:paraId="55A7A5C8" w14:textId="77777777" w:rsidR="00CF1A34" w:rsidRDefault="00CF1A34" w:rsidP="00496BDF">
            <w:pPr>
              <w:spacing w:before="0"/>
            </w:pPr>
            <w:r>
              <w:t>Issue:</w:t>
            </w:r>
          </w:p>
        </w:tc>
        <w:tc>
          <w:tcPr>
            <w:tcW w:w="3600" w:type="dxa"/>
          </w:tcPr>
          <w:p w14:paraId="1B8FDFF8" w14:textId="77777777" w:rsidR="00CF1A34" w:rsidRDefault="006E26D7" w:rsidP="00496BDF">
            <w:pPr>
              <w:spacing w:before="0"/>
            </w:pPr>
            <w:fldSimple w:instr=" DOCPROPERTY  &quot;Document Type&quot;  \* MERGEFORMAT ">
              <w:r w:rsidR="00C6040D">
                <w:t>Recommended Standard</w:t>
              </w:r>
            </w:fldSimple>
            <w:r w:rsidR="00CF1A34">
              <w:t xml:space="preserve">, </w:t>
            </w:r>
            <w:fldSimple w:instr=" DOCPROPERTY  &quot;Issue&quot;  \* MERGEFORMAT ">
              <w:r w:rsidR="00C6040D">
                <w:t>Issue 5</w:t>
              </w:r>
            </w:fldSimple>
          </w:p>
        </w:tc>
        <w:tc>
          <w:tcPr>
            <w:tcW w:w="360" w:type="dxa"/>
          </w:tcPr>
          <w:p w14:paraId="798FFFA9" w14:textId="77777777" w:rsidR="00CF1A34" w:rsidRDefault="00CF1A34" w:rsidP="00496BDF">
            <w:pPr>
              <w:spacing w:before="0"/>
              <w:jc w:val="right"/>
            </w:pPr>
          </w:p>
        </w:tc>
      </w:tr>
      <w:tr w:rsidR="00CF1A34" w14:paraId="0274EE20" w14:textId="77777777" w:rsidTr="00496BDF">
        <w:trPr>
          <w:cantSplit/>
          <w:jc w:val="center"/>
        </w:trPr>
        <w:tc>
          <w:tcPr>
            <w:tcW w:w="360" w:type="dxa"/>
          </w:tcPr>
          <w:p w14:paraId="2BAB5235" w14:textId="77777777" w:rsidR="00CF1A34" w:rsidRDefault="00CF1A34" w:rsidP="00496BDF">
            <w:pPr>
              <w:spacing w:before="0"/>
            </w:pPr>
          </w:p>
        </w:tc>
        <w:tc>
          <w:tcPr>
            <w:tcW w:w="1440" w:type="dxa"/>
          </w:tcPr>
          <w:p w14:paraId="667D9278" w14:textId="77777777" w:rsidR="00CF1A34" w:rsidRDefault="00CF1A34" w:rsidP="00496BDF">
            <w:pPr>
              <w:spacing w:before="0"/>
            </w:pPr>
            <w:r>
              <w:t>Date:</w:t>
            </w:r>
          </w:p>
        </w:tc>
        <w:tc>
          <w:tcPr>
            <w:tcW w:w="3600" w:type="dxa"/>
          </w:tcPr>
          <w:p w14:paraId="7A68EFEA" w14:textId="77777777" w:rsidR="00CF1A34" w:rsidRDefault="006E26D7" w:rsidP="00496BDF">
            <w:pPr>
              <w:spacing w:before="0"/>
            </w:pPr>
            <w:fldSimple w:instr=" DOCPROPERTY  &quot;Issue Date&quot;  \* MERGEFORMAT ">
              <w:r w:rsidR="00C6040D">
                <w:t>September 2023</w:t>
              </w:r>
            </w:fldSimple>
          </w:p>
        </w:tc>
        <w:tc>
          <w:tcPr>
            <w:tcW w:w="360" w:type="dxa"/>
          </w:tcPr>
          <w:p w14:paraId="26C8DA8C" w14:textId="77777777" w:rsidR="00CF1A34" w:rsidRDefault="00CF1A34" w:rsidP="00496BDF">
            <w:pPr>
              <w:spacing w:before="0"/>
              <w:jc w:val="right"/>
            </w:pPr>
          </w:p>
        </w:tc>
      </w:tr>
      <w:tr w:rsidR="00CF1A34" w14:paraId="10B3DFFE" w14:textId="77777777" w:rsidTr="00496BDF">
        <w:trPr>
          <w:cantSplit/>
          <w:jc w:val="center"/>
        </w:trPr>
        <w:tc>
          <w:tcPr>
            <w:tcW w:w="360" w:type="dxa"/>
          </w:tcPr>
          <w:p w14:paraId="5ADFFD1E" w14:textId="77777777" w:rsidR="00CF1A34" w:rsidRDefault="00CF1A34" w:rsidP="00496BDF">
            <w:pPr>
              <w:spacing w:before="0"/>
            </w:pPr>
          </w:p>
        </w:tc>
        <w:tc>
          <w:tcPr>
            <w:tcW w:w="1440" w:type="dxa"/>
          </w:tcPr>
          <w:p w14:paraId="5DFE4A48" w14:textId="77777777" w:rsidR="00CF1A34" w:rsidRDefault="00CF1A34" w:rsidP="00496BDF">
            <w:pPr>
              <w:spacing w:before="0"/>
            </w:pPr>
            <w:r>
              <w:t>Location:</w:t>
            </w:r>
          </w:p>
        </w:tc>
        <w:tc>
          <w:tcPr>
            <w:tcW w:w="3600" w:type="dxa"/>
          </w:tcPr>
          <w:p w14:paraId="7F748997" w14:textId="77777777" w:rsidR="00CF1A34" w:rsidRDefault="00CF1A34" w:rsidP="00496BDF">
            <w:pPr>
              <w:spacing w:before="0"/>
            </w:pPr>
            <w:r>
              <w:t>Washington, DC, USA</w:t>
            </w:r>
          </w:p>
        </w:tc>
        <w:tc>
          <w:tcPr>
            <w:tcW w:w="360" w:type="dxa"/>
          </w:tcPr>
          <w:p w14:paraId="34CF531A" w14:textId="77777777" w:rsidR="00CF1A34" w:rsidRDefault="00CF1A34" w:rsidP="00496BDF">
            <w:pPr>
              <w:spacing w:before="0"/>
              <w:jc w:val="right"/>
            </w:pPr>
          </w:p>
        </w:tc>
      </w:tr>
      <w:tr w:rsidR="00CF1A34" w14:paraId="3E15CE72" w14:textId="77777777" w:rsidTr="00496BDF">
        <w:trPr>
          <w:cantSplit/>
          <w:jc w:val="center"/>
        </w:trPr>
        <w:tc>
          <w:tcPr>
            <w:tcW w:w="360" w:type="dxa"/>
          </w:tcPr>
          <w:p w14:paraId="5FA4DB0E" w14:textId="77777777" w:rsidR="00CF1A34" w:rsidRDefault="00CF1A34" w:rsidP="00496BDF">
            <w:pPr>
              <w:spacing w:before="0"/>
            </w:pPr>
          </w:p>
        </w:tc>
        <w:tc>
          <w:tcPr>
            <w:tcW w:w="1440" w:type="dxa"/>
          </w:tcPr>
          <w:p w14:paraId="52748260" w14:textId="77777777" w:rsidR="00CF1A34" w:rsidRDefault="00CF1A34" w:rsidP="00496BDF">
            <w:pPr>
              <w:spacing w:before="0"/>
            </w:pPr>
          </w:p>
        </w:tc>
        <w:tc>
          <w:tcPr>
            <w:tcW w:w="3600" w:type="dxa"/>
          </w:tcPr>
          <w:p w14:paraId="5ABA71FE" w14:textId="77777777" w:rsidR="00CF1A34" w:rsidRDefault="00CF1A34" w:rsidP="00496BDF">
            <w:pPr>
              <w:spacing w:before="0"/>
            </w:pPr>
          </w:p>
        </w:tc>
        <w:tc>
          <w:tcPr>
            <w:tcW w:w="360" w:type="dxa"/>
          </w:tcPr>
          <w:p w14:paraId="3DB4044D" w14:textId="77777777" w:rsidR="00CF1A34" w:rsidRDefault="00CF1A34" w:rsidP="00496BDF">
            <w:pPr>
              <w:spacing w:before="0"/>
              <w:jc w:val="right"/>
            </w:pPr>
          </w:p>
        </w:tc>
      </w:tr>
    </w:tbl>
    <w:p w14:paraId="659DC866" w14:textId="77777777" w:rsidR="00CF1A34" w:rsidRDefault="00CF1A34" w:rsidP="00CF1A34">
      <w:pPr>
        <w:spacing w:before="480" w:line="240" w:lineRule="auto"/>
      </w:pPr>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711DDADA" w14:textId="77777777" w:rsidR="00CF1A34" w:rsidRDefault="00CF1A34" w:rsidP="00CF1A34">
      <w:pPr>
        <w:spacing w:before="0"/>
      </w:pPr>
    </w:p>
    <w:p w14:paraId="2161C952" w14:textId="77777777" w:rsidR="00CF1A34" w:rsidRDefault="00CF1A34" w:rsidP="00CF1A34">
      <w:pPr>
        <w:spacing w:before="0"/>
      </w:pPr>
    </w:p>
    <w:p w14:paraId="3F750676" w14:textId="77777777" w:rsidR="00CF1A34" w:rsidRDefault="00CF1A34" w:rsidP="00CF1A34">
      <w:pPr>
        <w:spacing w:before="0"/>
      </w:pPr>
      <w:r>
        <w:t>This document is published and maintained by:</w:t>
      </w:r>
    </w:p>
    <w:p w14:paraId="0785B523" w14:textId="77777777" w:rsidR="00CF1A34" w:rsidRDefault="00CF1A34" w:rsidP="00CF1A34">
      <w:pPr>
        <w:spacing w:before="0"/>
      </w:pPr>
    </w:p>
    <w:p w14:paraId="2F82B225" w14:textId="77777777" w:rsidR="00CF1A34" w:rsidRDefault="00CF1A34" w:rsidP="00CF1A34">
      <w:pPr>
        <w:spacing w:before="0"/>
        <w:ind w:firstLine="720"/>
      </w:pPr>
      <w:r>
        <w:t>CCSDS Secretariat</w:t>
      </w:r>
    </w:p>
    <w:p w14:paraId="43F8F249" w14:textId="77777777" w:rsidR="00CF1A34" w:rsidRDefault="00CF1A34" w:rsidP="00CF1A34">
      <w:pPr>
        <w:spacing w:before="0"/>
        <w:ind w:firstLine="720"/>
      </w:pPr>
      <w:r>
        <w:t>National Aeronautics and Space Administration</w:t>
      </w:r>
    </w:p>
    <w:p w14:paraId="4073A0E1" w14:textId="77777777" w:rsidR="00CF1A34" w:rsidRDefault="00CF1A34" w:rsidP="00CF1A34">
      <w:pPr>
        <w:spacing w:before="0"/>
        <w:ind w:firstLine="720"/>
      </w:pPr>
      <w:r>
        <w:t>Washington, DC, USA</w:t>
      </w:r>
    </w:p>
    <w:p w14:paraId="2EEFA0B8" w14:textId="77777777" w:rsidR="00CF1A34" w:rsidRDefault="00CF1A34" w:rsidP="00CF1A34">
      <w:pPr>
        <w:spacing w:before="0"/>
        <w:ind w:firstLine="720"/>
      </w:pPr>
      <w:r>
        <w:t>Email: secretariat@mailman.ccsds.org</w:t>
      </w:r>
    </w:p>
    <w:p w14:paraId="39F58989" w14:textId="77777777" w:rsidR="00CF1A34" w:rsidRPr="00CF60B8" w:rsidRDefault="00CF1A34" w:rsidP="00CF1A34">
      <w:pPr>
        <w:pStyle w:val="CenteredHeading"/>
      </w:pPr>
      <w:r w:rsidRPr="00CF60B8">
        <w:lastRenderedPageBreak/>
        <w:t>STATEMENT OF INTENT</w:t>
      </w:r>
    </w:p>
    <w:p w14:paraId="1BAA2CAE" w14:textId="77777777" w:rsidR="00CF1A34" w:rsidRDefault="00CF1A34" w:rsidP="00CF1A34">
      <w:r>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Pr>
          <w:b/>
        </w:rPr>
        <w:t xml:space="preserve">Recommended Standards </w:t>
      </w:r>
      <w:r>
        <w:t>and are not considered binding on any Agency.</w:t>
      </w:r>
    </w:p>
    <w:p w14:paraId="6A80D5DE" w14:textId="77777777" w:rsidR="00CF1A34" w:rsidRDefault="00CF1A34" w:rsidP="00CF1A34">
      <w:r>
        <w:t xml:space="preserve">This </w:t>
      </w:r>
      <w:r>
        <w:rPr>
          <w:b/>
        </w:rPr>
        <w:t xml:space="preserve">Recommended Standard </w:t>
      </w:r>
      <w:r>
        <w:t xml:space="preserve">is issued by, and represents the consensus of, the CCSDS members.  Endorsement of this </w:t>
      </w:r>
      <w:r>
        <w:rPr>
          <w:b/>
        </w:rPr>
        <w:t>Recommendation</w:t>
      </w:r>
      <w:r>
        <w:t xml:space="preserve"> is entirely voluntary. Endorsement, however, indicates the following understandings:</w:t>
      </w:r>
    </w:p>
    <w:p w14:paraId="6B998A80" w14:textId="77777777" w:rsidR="00CF1A34" w:rsidRDefault="00CF1A34" w:rsidP="00CF1A34">
      <w:pPr>
        <w:pStyle w:val="List"/>
      </w:pPr>
      <w:r>
        <w:t>o</w:t>
      </w:r>
      <w:r>
        <w:tab/>
        <w:t xml:space="preserve">Whenever a member establishes a CCSDS-related </w:t>
      </w:r>
      <w:r>
        <w:rPr>
          <w:b/>
        </w:rPr>
        <w:t>standard</w:t>
      </w:r>
      <w:r>
        <w:t xml:space="preserve">, this </w:t>
      </w:r>
      <w:r>
        <w:rPr>
          <w:b/>
        </w:rPr>
        <w:t xml:space="preserve">standard </w:t>
      </w:r>
      <w:r>
        <w:t xml:space="preserve">will be in accord with the relevant </w:t>
      </w:r>
      <w:r>
        <w:rPr>
          <w:b/>
        </w:rPr>
        <w:t>Recommended Standard</w:t>
      </w:r>
      <w:r>
        <w:t xml:space="preserve">. Establishing such a </w:t>
      </w:r>
      <w:r>
        <w:rPr>
          <w:b/>
        </w:rPr>
        <w:t xml:space="preserve">standard </w:t>
      </w:r>
      <w:r>
        <w:t>does not preclude other provisions which a member may develop.</w:t>
      </w:r>
    </w:p>
    <w:p w14:paraId="7C633D11" w14:textId="77777777" w:rsidR="00CF1A34" w:rsidRDefault="00CF1A34" w:rsidP="00CF1A34">
      <w:pPr>
        <w:pStyle w:val="List"/>
      </w:pPr>
      <w:r>
        <w:t>o</w:t>
      </w:r>
      <w:r>
        <w:tab/>
        <w:t xml:space="preserve">Whenever a member establishes a CCSDS-related </w:t>
      </w:r>
      <w:r>
        <w:rPr>
          <w:b/>
        </w:rPr>
        <w:t>standard</w:t>
      </w:r>
      <w:r>
        <w:t>, that member will provide other CCSDS members with the following information:</w:t>
      </w:r>
    </w:p>
    <w:p w14:paraId="062ABD06" w14:textId="77777777" w:rsidR="00CF1A34" w:rsidRDefault="00CF1A34" w:rsidP="00CF1A34">
      <w:pPr>
        <w:pStyle w:val="List2"/>
      </w:pPr>
      <w:r>
        <w:tab/>
        <w:t>--</w:t>
      </w:r>
      <w:r>
        <w:tab/>
        <w:t xml:space="preserve">The </w:t>
      </w:r>
      <w:r>
        <w:rPr>
          <w:b/>
        </w:rPr>
        <w:t xml:space="preserve">standard </w:t>
      </w:r>
      <w:r>
        <w:t>itself.</w:t>
      </w:r>
    </w:p>
    <w:p w14:paraId="30A24ECC" w14:textId="77777777" w:rsidR="00CF1A34" w:rsidRDefault="00CF1A34" w:rsidP="00CF1A34">
      <w:pPr>
        <w:pStyle w:val="List2"/>
      </w:pPr>
      <w:r>
        <w:tab/>
        <w:t>--</w:t>
      </w:r>
      <w:r>
        <w:tab/>
        <w:t>The anticipated date of initial operational capability.</w:t>
      </w:r>
    </w:p>
    <w:p w14:paraId="5DB5A3C0" w14:textId="77777777" w:rsidR="00CF1A34" w:rsidRDefault="00CF1A34" w:rsidP="00CF1A34">
      <w:pPr>
        <w:pStyle w:val="List2"/>
      </w:pPr>
      <w:r>
        <w:tab/>
        <w:t>--</w:t>
      </w:r>
      <w:r>
        <w:tab/>
        <w:t>The anticipated duration of operational service.</w:t>
      </w:r>
    </w:p>
    <w:p w14:paraId="1C57ED12" w14:textId="77777777" w:rsidR="00CF1A34" w:rsidRDefault="00CF1A34" w:rsidP="00CF1A34">
      <w:pPr>
        <w:pStyle w:val="List"/>
      </w:pPr>
      <w:r>
        <w:t>o</w:t>
      </w:r>
      <w:r>
        <w:tab/>
        <w:t xml:space="preserve">Specific service arrangements shall be made via memoranda of agreement. Neither this </w:t>
      </w:r>
      <w:r>
        <w:rPr>
          <w:b/>
        </w:rPr>
        <w:t xml:space="preserve">Recommended Standard </w:t>
      </w:r>
      <w:r>
        <w:t xml:space="preserve">nor any ensuing </w:t>
      </w:r>
      <w:r>
        <w:rPr>
          <w:b/>
        </w:rPr>
        <w:t xml:space="preserve">standard </w:t>
      </w:r>
      <w:r>
        <w:t>is a substitute for a memorandum of agreement.</w:t>
      </w:r>
    </w:p>
    <w:p w14:paraId="742E89BA" w14:textId="77777777" w:rsidR="00CF1A34" w:rsidRDefault="00CF1A34" w:rsidP="00CF1A34">
      <w:r>
        <w:t xml:space="preserve">No later than five years from its date of issuance, this </w:t>
      </w:r>
      <w:r w:rsidRPr="00295578">
        <w:rPr>
          <w:b/>
        </w:rPr>
        <w:t>Recommended Standard</w:t>
      </w:r>
      <w:r>
        <w:t xml:space="preserve"> will be reviewed by the CCSDS to determine whether it should: (1) remain in effect without change; (2) be changed to reflect the impact of new technologies, new requirements, or new directions; or (3) be retired or canceled.</w:t>
      </w:r>
    </w:p>
    <w:p w14:paraId="38669BA2" w14:textId="77777777" w:rsidR="00CF1A34" w:rsidRDefault="00CF1A34" w:rsidP="00CF1A34">
      <w:r>
        <w:t xml:space="preserve">In those instances when a new version of a </w:t>
      </w:r>
      <w:r>
        <w:rPr>
          <w:b/>
        </w:rPr>
        <w:t xml:space="preserve">Recommended Standard </w:t>
      </w:r>
      <w:r>
        <w:t>is issued, existing CCSDS-related member standards and implementations are not negated or deemed to be non-CCSDS compatible.  It is the responsibility of each member to determine when such standards or implementations are to be modified.  Each member is, however, strongly encouraged to direct planning for its new standards and implementations towards the later version of the Recommended Standard.</w:t>
      </w:r>
    </w:p>
    <w:p w14:paraId="536D6174" w14:textId="77777777" w:rsidR="00CF1A34" w:rsidRDefault="00CF1A34" w:rsidP="00CF1A34">
      <w:pPr>
        <w:pStyle w:val="CenteredHeading"/>
      </w:pPr>
      <w:r>
        <w:lastRenderedPageBreak/>
        <w:t>FOREWORD</w:t>
      </w:r>
    </w:p>
    <w:p w14:paraId="2640838C" w14:textId="77777777" w:rsidR="00CF1A34" w:rsidRPr="002F6EFF" w:rsidRDefault="00CF1A34" w:rsidP="00CF1A34">
      <w:r w:rsidRPr="002F6EFF">
        <w:t xml:space="preserve">This document is a technical </w:t>
      </w:r>
      <w:r w:rsidRPr="002F6EFF">
        <w:rPr>
          <w:bCs/>
        </w:rPr>
        <w:t>Recommended Standard</w:t>
      </w:r>
      <w:r w:rsidRPr="002F6EFF">
        <w:t xml:space="preserve"> for use in developing synchronization and channel coding systems and has been prepared by the </w:t>
      </w:r>
      <w:r w:rsidRPr="002F6EFF">
        <w:rPr>
          <w:bCs/>
        </w:rPr>
        <w:t>Consultative Committee for Space Data Systems</w:t>
      </w:r>
      <w:r w:rsidRPr="002F6EFF">
        <w:t xml:space="preserve"> (CCSDS).  The synchronization and channel coding concept described herein is intended for missions that are cross-supported between Agencies of the CCSDS.</w:t>
      </w:r>
    </w:p>
    <w:p w14:paraId="140354A0" w14:textId="77777777" w:rsidR="00CF1A34" w:rsidRDefault="00CF1A34" w:rsidP="00CF1A34">
      <w:r>
        <w:t xml:space="preserve">Through the process of normal evolution, it is expected that expansion, deletion, or modification of this document may occur.  This Recommended Standard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5ED22B88" w14:textId="77777777" w:rsidR="00CF1A34" w:rsidRDefault="00CF1A34" w:rsidP="00CF1A34">
      <w:pPr>
        <w:jc w:val="center"/>
      </w:pPr>
      <w:r>
        <w:t>http://www.ccsds.org/</w:t>
      </w:r>
    </w:p>
    <w:p w14:paraId="3FDCDD18" w14:textId="77777777" w:rsidR="00CF1A34" w:rsidRDefault="00CF1A34" w:rsidP="00CF1A34">
      <w:r>
        <w:t xml:space="preserve">Questions relating to the contents or status of this document should be sent to the CCSDS Secretariat at the email address indicated on page </w:t>
      </w:r>
      <w:proofErr w:type="spellStart"/>
      <w:r>
        <w:t>i</w:t>
      </w:r>
      <w:proofErr w:type="spellEnd"/>
      <w:r>
        <w:t>.</w:t>
      </w:r>
    </w:p>
    <w:p w14:paraId="171AAFA6" w14:textId="77777777" w:rsidR="00CF1A34" w:rsidRDefault="00CF1A34" w:rsidP="00CF1A34">
      <w:pPr>
        <w:pageBreakBefore/>
        <w:spacing w:before="0" w:line="240" w:lineRule="auto"/>
      </w:pPr>
      <w:r>
        <w:lastRenderedPageBreak/>
        <w:t>At time of publication, the active Member and Observer Agencies of the CCSDS were:</w:t>
      </w:r>
    </w:p>
    <w:p w14:paraId="75D1232E" w14:textId="77777777" w:rsidR="00CF1A34" w:rsidRDefault="00CF1A34" w:rsidP="00CF1A34">
      <w:pPr>
        <w:spacing w:before="160"/>
      </w:pPr>
      <w:r>
        <w:rPr>
          <w:u w:val="single"/>
        </w:rPr>
        <w:t>Member Agencies</w:t>
      </w:r>
    </w:p>
    <w:p w14:paraId="733F9E88" w14:textId="77777777" w:rsidR="00CF1A34" w:rsidRPr="00F56547" w:rsidRDefault="00CF1A34" w:rsidP="00FC6978">
      <w:pPr>
        <w:pStyle w:val="List"/>
        <w:numPr>
          <w:ilvl w:val="0"/>
          <w:numId w:val="42"/>
        </w:numPr>
        <w:tabs>
          <w:tab w:val="clear" w:pos="360"/>
          <w:tab w:val="num" w:pos="748"/>
        </w:tabs>
        <w:spacing w:before="0"/>
        <w:ind w:left="748"/>
        <w:jc w:val="left"/>
        <w:rPr>
          <w:lang w:val="es-ES"/>
        </w:rPr>
      </w:pPr>
      <w:proofErr w:type="spellStart"/>
      <w:r w:rsidRPr="00F56547">
        <w:rPr>
          <w:lang w:val="es-ES"/>
        </w:rPr>
        <w:t>Agenzia</w:t>
      </w:r>
      <w:proofErr w:type="spellEnd"/>
      <w:r w:rsidRPr="00F56547">
        <w:rPr>
          <w:lang w:val="es-ES"/>
        </w:rPr>
        <w:t xml:space="preserve"> </w:t>
      </w:r>
      <w:proofErr w:type="spellStart"/>
      <w:r w:rsidRPr="00F56547">
        <w:rPr>
          <w:lang w:val="es-ES"/>
        </w:rPr>
        <w:t>Spaziale</w:t>
      </w:r>
      <w:proofErr w:type="spellEnd"/>
      <w:r w:rsidRPr="00F56547">
        <w:rPr>
          <w:lang w:val="es-ES"/>
        </w:rPr>
        <w:t xml:space="preserve"> Italiana (ASI)/</w:t>
      </w:r>
      <w:proofErr w:type="spellStart"/>
      <w:r w:rsidRPr="00F56547">
        <w:rPr>
          <w:lang w:val="es-ES"/>
        </w:rPr>
        <w:t>Italy</w:t>
      </w:r>
      <w:proofErr w:type="spellEnd"/>
      <w:r w:rsidRPr="00F56547">
        <w:rPr>
          <w:lang w:val="es-ES"/>
        </w:rPr>
        <w:t>.</w:t>
      </w:r>
    </w:p>
    <w:p w14:paraId="6AB1CD4D" w14:textId="77777777" w:rsidR="00CF1A34" w:rsidRDefault="00CF1A34" w:rsidP="00FC6978">
      <w:pPr>
        <w:pStyle w:val="List"/>
        <w:numPr>
          <w:ilvl w:val="0"/>
          <w:numId w:val="42"/>
        </w:numPr>
        <w:tabs>
          <w:tab w:val="clear" w:pos="360"/>
          <w:tab w:val="num" w:pos="748"/>
        </w:tabs>
        <w:spacing w:before="0"/>
        <w:ind w:left="748"/>
        <w:jc w:val="left"/>
      </w:pPr>
      <w:r>
        <w:t>Canadian Space Agency (CSA)/Canada.</w:t>
      </w:r>
    </w:p>
    <w:p w14:paraId="421DF397" w14:textId="77777777" w:rsidR="00CF1A34" w:rsidRPr="00A9542E" w:rsidRDefault="00CF1A34" w:rsidP="00FC6978">
      <w:pPr>
        <w:pStyle w:val="List"/>
        <w:numPr>
          <w:ilvl w:val="0"/>
          <w:numId w:val="42"/>
        </w:numPr>
        <w:tabs>
          <w:tab w:val="clear" w:pos="360"/>
          <w:tab w:val="num" w:pos="748"/>
        </w:tabs>
        <w:spacing w:before="0"/>
        <w:ind w:left="748"/>
        <w:jc w:val="left"/>
        <w:rPr>
          <w:lang w:val="fr-FR"/>
        </w:rPr>
      </w:pPr>
      <w:r w:rsidRPr="00A9542E">
        <w:rPr>
          <w:lang w:val="fr-FR"/>
        </w:rPr>
        <w:t>Centre National d’Etudes Spatiales (CNES)/France.</w:t>
      </w:r>
    </w:p>
    <w:p w14:paraId="1216C1EC" w14:textId="77777777" w:rsidR="00CF1A34" w:rsidRDefault="00CF1A34" w:rsidP="00FC6978">
      <w:pPr>
        <w:pStyle w:val="List"/>
        <w:numPr>
          <w:ilvl w:val="0"/>
          <w:numId w:val="42"/>
        </w:numPr>
        <w:tabs>
          <w:tab w:val="clear" w:pos="360"/>
          <w:tab w:val="num" w:pos="748"/>
        </w:tabs>
        <w:spacing w:before="0"/>
        <w:ind w:left="748"/>
        <w:jc w:val="left"/>
      </w:pPr>
      <w:r w:rsidRPr="000A2825">
        <w:t>China National Space Administration</w:t>
      </w:r>
      <w:r>
        <w:t xml:space="preserve"> (CNSA)/People’s Republic of China.</w:t>
      </w:r>
    </w:p>
    <w:p w14:paraId="0E1A3AF4" w14:textId="77777777" w:rsidR="00CF1A34" w:rsidRDefault="00CF1A34" w:rsidP="00FC6978">
      <w:pPr>
        <w:pStyle w:val="List"/>
        <w:numPr>
          <w:ilvl w:val="0"/>
          <w:numId w:val="42"/>
        </w:numPr>
        <w:tabs>
          <w:tab w:val="clear" w:pos="360"/>
          <w:tab w:val="num" w:pos="748"/>
        </w:tabs>
        <w:spacing w:before="0"/>
        <w:ind w:left="748"/>
        <w:jc w:val="left"/>
      </w:pPr>
      <w:proofErr w:type="spellStart"/>
      <w:r>
        <w:t>Deutsches</w:t>
      </w:r>
      <w:proofErr w:type="spellEnd"/>
      <w:r>
        <w:t xml:space="preserve"> Zentrum für Luft- und </w:t>
      </w:r>
      <w:proofErr w:type="spellStart"/>
      <w:r>
        <w:t>Raumfahrt</w:t>
      </w:r>
      <w:proofErr w:type="spellEnd"/>
      <w:r>
        <w:t xml:space="preserve"> (DLR)/Germany.</w:t>
      </w:r>
    </w:p>
    <w:p w14:paraId="1F54494E" w14:textId="77777777" w:rsidR="00CF1A34" w:rsidRPr="00F56547" w:rsidRDefault="00CF1A34" w:rsidP="00FC6978">
      <w:pPr>
        <w:pStyle w:val="List"/>
        <w:numPr>
          <w:ilvl w:val="0"/>
          <w:numId w:val="42"/>
        </w:numPr>
        <w:tabs>
          <w:tab w:val="clear" w:pos="360"/>
          <w:tab w:val="num" w:pos="748"/>
        </w:tabs>
        <w:spacing w:before="0"/>
        <w:ind w:left="748"/>
        <w:jc w:val="left"/>
        <w:rPr>
          <w:lang w:val="es-ES"/>
        </w:rPr>
      </w:pPr>
      <w:proofErr w:type="spellStart"/>
      <w:r w:rsidRPr="00F56547">
        <w:rPr>
          <w:lang w:val="es-ES"/>
        </w:rPr>
        <w:t>European</w:t>
      </w:r>
      <w:proofErr w:type="spellEnd"/>
      <w:r w:rsidRPr="00F56547">
        <w:rPr>
          <w:lang w:val="es-ES"/>
        </w:rPr>
        <w:t xml:space="preserve"> </w:t>
      </w:r>
      <w:proofErr w:type="spellStart"/>
      <w:r w:rsidRPr="00F56547">
        <w:rPr>
          <w:lang w:val="es-ES"/>
        </w:rPr>
        <w:t>Space</w:t>
      </w:r>
      <w:proofErr w:type="spellEnd"/>
      <w:r w:rsidRPr="00F56547">
        <w:rPr>
          <w:lang w:val="es-ES"/>
        </w:rPr>
        <w:t xml:space="preserve"> Agency (ESA)/</w:t>
      </w:r>
      <w:proofErr w:type="spellStart"/>
      <w:r w:rsidRPr="00F56547">
        <w:rPr>
          <w:lang w:val="es-ES"/>
        </w:rPr>
        <w:t>Europe</w:t>
      </w:r>
      <w:proofErr w:type="spellEnd"/>
      <w:r w:rsidRPr="00F56547">
        <w:rPr>
          <w:lang w:val="es-ES"/>
        </w:rPr>
        <w:t>.</w:t>
      </w:r>
    </w:p>
    <w:p w14:paraId="7F8D04AE" w14:textId="77777777" w:rsidR="00CF1A34" w:rsidRDefault="00CF1A34" w:rsidP="00FC6978">
      <w:pPr>
        <w:pStyle w:val="List"/>
        <w:numPr>
          <w:ilvl w:val="0"/>
          <w:numId w:val="42"/>
        </w:numPr>
        <w:tabs>
          <w:tab w:val="clear" w:pos="360"/>
          <w:tab w:val="num" w:pos="748"/>
        </w:tabs>
        <w:spacing w:before="0"/>
        <w:ind w:left="748"/>
        <w:jc w:val="left"/>
      </w:pPr>
      <w:r w:rsidRPr="00734EAB">
        <w:t>Federal Space Agency</w:t>
      </w:r>
      <w:r>
        <w:t xml:space="preserve"> (FSA)/</w:t>
      </w:r>
      <w:r w:rsidRPr="00734EAB">
        <w:t>Russian Federation.</w:t>
      </w:r>
    </w:p>
    <w:p w14:paraId="5FF99520" w14:textId="77777777" w:rsidR="00CF1A34" w:rsidRPr="00F56547" w:rsidRDefault="00CF1A34" w:rsidP="00FC6978">
      <w:pPr>
        <w:pStyle w:val="List"/>
        <w:numPr>
          <w:ilvl w:val="0"/>
          <w:numId w:val="42"/>
        </w:numPr>
        <w:tabs>
          <w:tab w:val="clear" w:pos="360"/>
          <w:tab w:val="num" w:pos="748"/>
        </w:tabs>
        <w:spacing w:before="0"/>
        <w:ind w:left="748"/>
        <w:jc w:val="left"/>
        <w:rPr>
          <w:lang w:val="es-ES"/>
        </w:rPr>
      </w:pPr>
      <w:r w:rsidRPr="00F56547">
        <w:rPr>
          <w:lang w:val="es-ES"/>
        </w:rPr>
        <w:t xml:space="preserve">Instituto Nacional de Pesquisas </w:t>
      </w:r>
      <w:proofErr w:type="spellStart"/>
      <w:r w:rsidRPr="00F56547">
        <w:rPr>
          <w:lang w:val="es-ES"/>
        </w:rPr>
        <w:t>Espaciais</w:t>
      </w:r>
      <w:proofErr w:type="spellEnd"/>
      <w:r w:rsidRPr="00F56547">
        <w:rPr>
          <w:lang w:val="es-ES"/>
        </w:rPr>
        <w:t xml:space="preserve"> (INPE)/</w:t>
      </w:r>
      <w:proofErr w:type="spellStart"/>
      <w:r w:rsidRPr="00F56547">
        <w:rPr>
          <w:lang w:val="es-ES"/>
        </w:rPr>
        <w:t>Brazil</w:t>
      </w:r>
      <w:proofErr w:type="spellEnd"/>
      <w:r w:rsidRPr="00F56547">
        <w:rPr>
          <w:lang w:val="es-ES"/>
        </w:rPr>
        <w:t>.</w:t>
      </w:r>
    </w:p>
    <w:p w14:paraId="04DAC7AB" w14:textId="77777777" w:rsidR="00CF1A34" w:rsidRDefault="00CF1A34" w:rsidP="00FC6978">
      <w:pPr>
        <w:pStyle w:val="List"/>
        <w:numPr>
          <w:ilvl w:val="0"/>
          <w:numId w:val="42"/>
        </w:numPr>
        <w:tabs>
          <w:tab w:val="clear" w:pos="360"/>
          <w:tab w:val="num" w:pos="748"/>
        </w:tabs>
        <w:spacing w:before="0"/>
        <w:ind w:left="748"/>
        <w:jc w:val="left"/>
      </w:pPr>
      <w:r>
        <w:t>Japan Aerospace Exploration Agency (JAXA)/Japan.</w:t>
      </w:r>
    </w:p>
    <w:p w14:paraId="582A92D5" w14:textId="77777777" w:rsidR="00CF1A34" w:rsidRDefault="00CF1A34" w:rsidP="00FC6978">
      <w:pPr>
        <w:pStyle w:val="List"/>
        <w:numPr>
          <w:ilvl w:val="0"/>
          <w:numId w:val="42"/>
        </w:numPr>
        <w:tabs>
          <w:tab w:val="clear" w:pos="360"/>
          <w:tab w:val="num" w:pos="748"/>
        </w:tabs>
        <w:spacing w:before="0"/>
        <w:ind w:left="748"/>
        <w:jc w:val="left"/>
      </w:pPr>
      <w:r>
        <w:t>National Aeronautics and Space Administration (NASA)/USA.</w:t>
      </w:r>
    </w:p>
    <w:p w14:paraId="744FD98E" w14:textId="77777777" w:rsidR="00CF1A34" w:rsidRDefault="00CF1A34" w:rsidP="00FC6978">
      <w:pPr>
        <w:pStyle w:val="List"/>
        <w:numPr>
          <w:ilvl w:val="0"/>
          <w:numId w:val="42"/>
        </w:numPr>
        <w:tabs>
          <w:tab w:val="clear" w:pos="360"/>
          <w:tab w:val="num" w:pos="748"/>
        </w:tabs>
        <w:spacing w:before="0"/>
        <w:ind w:left="748"/>
        <w:jc w:val="left"/>
      </w:pPr>
      <w:r>
        <w:t>UK Space Agency/United Kingdom.</w:t>
      </w:r>
    </w:p>
    <w:p w14:paraId="365A172B" w14:textId="77777777" w:rsidR="00CF1A34" w:rsidRDefault="00CF1A34" w:rsidP="00CF1A34">
      <w:pPr>
        <w:spacing w:before="160"/>
      </w:pPr>
      <w:r>
        <w:rPr>
          <w:u w:val="single"/>
        </w:rPr>
        <w:t>Observer Agencies</w:t>
      </w:r>
    </w:p>
    <w:p w14:paraId="3937ACC1"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Austrian Space Agency (ASA)/Austria.</w:t>
      </w:r>
    </w:p>
    <w:p w14:paraId="27EB43AD"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Belgian Science Policy Office (B</w:t>
      </w:r>
      <w:r>
        <w:rPr>
          <w:sz w:val="22"/>
          <w:szCs w:val="22"/>
        </w:rPr>
        <w:t>EL</w:t>
      </w:r>
      <w:r w:rsidRPr="009F6032">
        <w:rPr>
          <w:sz w:val="22"/>
          <w:szCs w:val="22"/>
        </w:rPr>
        <w:t>SPO)/Belgium.</w:t>
      </w:r>
    </w:p>
    <w:p w14:paraId="07901C57"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14:paraId="3E9BFCF0"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China Satellite Launch and Tracking Control General, Beijing Institute of Tracking and Telecommunications Technology (CLTC/BITTT)/China.</w:t>
      </w:r>
    </w:p>
    <w:p w14:paraId="01435A09"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Chinese Academy of Sciences (CAS)/China.</w:t>
      </w:r>
    </w:p>
    <w:p w14:paraId="0FE1AC64"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2B26E9">
        <w:rPr>
          <w:sz w:val="22"/>
          <w:szCs w:val="22"/>
        </w:rPr>
        <w:t>China Academy of Space Technology</w:t>
      </w:r>
      <w:r>
        <w:rPr>
          <w:sz w:val="22"/>
          <w:szCs w:val="22"/>
        </w:rPr>
        <w:t xml:space="preserve"> </w:t>
      </w:r>
      <w:r w:rsidRPr="009F6032">
        <w:rPr>
          <w:sz w:val="22"/>
          <w:szCs w:val="22"/>
        </w:rPr>
        <w:t>(CAST)/China.</w:t>
      </w:r>
    </w:p>
    <w:p w14:paraId="5F9F36BE"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Commonwealth Scientific and Industrial Research Organization (CSIRO)/Australia.</w:t>
      </w:r>
    </w:p>
    <w:p w14:paraId="7A040820"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Danish National Space Center (DNSC)/Denmark.</w:t>
      </w:r>
    </w:p>
    <w:p w14:paraId="07B8A7C5" w14:textId="77777777" w:rsidR="00CF1A34" w:rsidRPr="00F56547" w:rsidRDefault="00CF1A34" w:rsidP="00FC6978">
      <w:pPr>
        <w:pStyle w:val="List"/>
        <w:numPr>
          <w:ilvl w:val="0"/>
          <w:numId w:val="42"/>
        </w:numPr>
        <w:tabs>
          <w:tab w:val="clear" w:pos="360"/>
          <w:tab w:val="num" w:pos="748"/>
        </w:tabs>
        <w:spacing w:before="0" w:line="250" w:lineRule="exact"/>
        <w:ind w:left="749"/>
        <w:jc w:val="left"/>
        <w:rPr>
          <w:sz w:val="22"/>
          <w:szCs w:val="22"/>
          <w:lang w:val="es-ES"/>
        </w:rPr>
      </w:pPr>
      <w:r w:rsidRPr="00F56547">
        <w:rPr>
          <w:sz w:val="22"/>
          <w:szCs w:val="22"/>
          <w:lang w:val="es-ES"/>
        </w:rPr>
        <w:t xml:space="preserve">Departamento de </w:t>
      </w:r>
      <w:proofErr w:type="spellStart"/>
      <w:r w:rsidRPr="00F56547">
        <w:rPr>
          <w:sz w:val="22"/>
          <w:szCs w:val="22"/>
          <w:lang w:val="es-ES"/>
        </w:rPr>
        <w:t>Ciência</w:t>
      </w:r>
      <w:proofErr w:type="spellEnd"/>
      <w:r w:rsidRPr="00F56547">
        <w:rPr>
          <w:sz w:val="22"/>
          <w:szCs w:val="22"/>
          <w:lang w:val="es-ES"/>
        </w:rPr>
        <w:t xml:space="preserve"> e </w:t>
      </w:r>
      <w:proofErr w:type="spellStart"/>
      <w:r w:rsidRPr="00F56547">
        <w:rPr>
          <w:sz w:val="22"/>
          <w:szCs w:val="22"/>
          <w:lang w:val="es-ES"/>
        </w:rPr>
        <w:t>Tecnologia</w:t>
      </w:r>
      <w:proofErr w:type="spellEnd"/>
      <w:r w:rsidRPr="00F56547">
        <w:rPr>
          <w:sz w:val="22"/>
          <w:szCs w:val="22"/>
          <w:lang w:val="es-ES"/>
        </w:rPr>
        <w:t xml:space="preserve"> Aeroespacial (DCTA)/</w:t>
      </w:r>
      <w:proofErr w:type="spellStart"/>
      <w:r w:rsidRPr="00F56547">
        <w:rPr>
          <w:sz w:val="22"/>
          <w:szCs w:val="22"/>
          <w:lang w:val="es-ES"/>
        </w:rPr>
        <w:t>Brazil</w:t>
      </w:r>
      <w:proofErr w:type="spellEnd"/>
      <w:r w:rsidRPr="00F56547">
        <w:rPr>
          <w:sz w:val="22"/>
          <w:szCs w:val="22"/>
          <w:lang w:val="es-ES"/>
        </w:rPr>
        <w:t>.</w:t>
      </w:r>
    </w:p>
    <w:p w14:paraId="5208D2A8"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Electronics and Telecommunications Research Institute (ETRI)/Korea.</w:t>
      </w:r>
    </w:p>
    <w:p w14:paraId="378669AC"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pacing w:val="-2"/>
          <w:sz w:val="22"/>
          <w:szCs w:val="22"/>
        </w:rPr>
      </w:pPr>
      <w:r w:rsidRPr="009F6032">
        <w:rPr>
          <w:spacing w:val="-2"/>
          <w:sz w:val="22"/>
          <w:szCs w:val="22"/>
        </w:rPr>
        <w:t>European Organization for the Exploitation of Meteorological Satellites (EUMETSAT)/Europe.</w:t>
      </w:r>
    </w:p>
    <w:p w14:paraId="3A90C1E1"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European Telecommunications Satellite Organization (EUTELSAT)/Europe.</w:t>
      </w:r>
    </w:p>
    <w:p w14:paraId="5E6A98C6"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Geo-Informatics and Space Technology Development Agency (GISTDA)/Thailand.</w:t>
      </w:r>
    </w:p>
    <w:p w14:paraId="3A73BB12"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Hellenic National Space Committee (HNSC)/Greece.</w:t>
      </w:r>
    </w:p>
    <w:p w14:paraId="04DC84E6"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462E1">
        <w:rPr>
          <w:sz w:val="22"/>
          <w:szCs w:val="22"/>
        </w:rPr>
        <w:t xml:space="preserve">Hellenic Space Agency </w:t>
      </w:r>
      <w:r>
        <w:rPr>
          <w:sz w:val="22"/>
          <w:szCs w:val="22"/>
        </w:rPr>
        <w:t>(</w:t>
      </w:r>
      <w:r w:rsidRPr="009462E1">
        <w:rPr>
          <w:sz w:val="22"/>
          <w:szCs w:val="22"/>
        </w:rPr>
        <w:t>HSA</w:t>
      </w:r>
      <w:r>
        <w:rPr>
          <w:sz w:val="22"/>
          <w:szCs w:val="22"/>
        </w:rPr>
        <w:t>)/Greece.</w:t>
      </w:r>
    </w:p>
    <w:p w14:paraId="1AE3197D"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Indian Space Research Organization (ISRO)/India.</w:t>
      </w:r>
    </w:p>
    <w:p w14:paraId="15559127"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Institute of Space Research (IKI)/Russian Federation.</w:t>
      </w:r>
    </w:p>
    <w:p w14:paraId="0EAE3640"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Korea Aerospace Research Institute (KARI)/Korea.</w:t>
      </w:r>
    </w:p>
    <w:p w14:paraId="4C63E7C0" w14:textId="77777777" w:rsidR="00CF1A34"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Ministry of Communications (MOC)/Israel.</w:t>
      </w:r>
    </w:p>
    <w:p w14:paraId="2FBE9AED"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FC0008">
        <w:rPr>
          <w:sz w:val="22"/>
          <w:szCs w:val="22"/>
        </w:rPr>
        <w:t>Mohammed Bin Rashid Space Centre (MBRSC)/United Arab Emirates</w:t>
      </w:r>
      <w:r>
        <w:rPr>
          <w:sz w:val="22"/>
          <w:szCs w:val="22"/>
        </w:rPr>
        <w:t>.</w:t>
      </w:r>
    </w:p>
    <w:p w14:paraId="3E4A3856"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National Institute of Information and Communications Technology (NICT)/Japan.</w:t>
      </w:r>
    </w:p>
    <w:p w14:paraId="40600499"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National Oceanic and Atmospheric Administration (NOAA)/USA.</w:t>
      </w:r>
    </w:p>
    <w:p w14:paraId="3E9D34C1"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National Space Agency of the Republic of Kazakhstan (NSARK)/Kazakhstan.</w:t>
      </w:r>
    </w:p>
    <w:p w14:paraId="2FFD9B6B"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National Space Organization (NSPO)/Chinese Taipei.</w:t>
      </w:r>
    </w:p>
    <w:p w14:paraId="2F402067" w14:textId="77777777" w:rsidR="00CF1A34"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Naval Center for Space Technology (NCST)/USA.</w:t>
      </w:r>
    </w:p>
    <w:p w14:paraId="4A27E2AA"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DE6B9E">
        <w:rPr>
          <w:sz w:val="22"/>
          <w:szCs w:val="22"/>
        </w:rPr>
        <w:t>Netherlands Space Office (NSO)</w:t>
      </w:r>
      <w:r>
        <w:rPr>
          <w:sz w:val="22"/>
          <w:szCs w:val="22"/>
        </w:rPr>
        <w:t>/The Netherlands.</w:t>
      </w:r>
    </w:p>
    <w:p w14:paraId="772F6607"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 xml:space="preserve">Research Institute for Particle </w:t>
      </w:r>
      <w:r>
        <w:rPr>
          <w:sz w:val="22"/>
          <w:szCs w:val="22"/>
        </w:rPr>
        <w:t>&amp;</w:t>
      </w:r>
      <w:r w:rsidRPr="009F6032">
        <w:rPr>
          <w:sz w:val="22"/>
          <w:szCs w:val="22"/>
        </w:rPr>
        <w:t xml:space="preserve"> Nuclear Physics (KFKI)/Hungary.</w:t>
      </w:r>
    </w:p>
    <w:p w14:paraId="706A0550"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Scientific and Technological Research Council of Turkey (TUBITAK)/Turkey.</w:t>
      </w:r>
    </w:p>
    <w:p w14:paraId="2E5AC81F"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South African National Space Agency (SANSA)/Republic of South Africa.</w:t>
      </w:r>
    </w:p>
    <w:p w14:paraId="6BBC230D"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Space and Upper Atmosphere Research Commission (SUPARCO)/Pakistan.</w:t>
      </w:r>
    </w:p>
    <w:p w14:paraId="2B99A91A"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Swedish Space Corporation (SSC)/Sweden.</w:t>
      </w:r>
    </w:p>
    <w:p w14:paraId="40F91C31" w14:textId="77777777" w:rsidR="00CF1A34"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Swiss Space Office (SSO)/Switzerland.</w:t>
      </w:r>
    </w:p>
    <w:p w14:paraId="2FBB6429" w14:textId="77777777" w:rsidR="00CF1A34" w:rsidRPr="009F6032" w:rsidRDefault="00CF1A34" w:rsidP="00FC6978">
      <w:pPr>
        <w:pStyle w:val="List"/>
        <w:numPr>
          <w:ilvl w:val="0"/>
          <w:numId w:val="42"/>
        </w:numPr>
        <w:tabs>
          <w:tab w:val="clear" w:pos="360"/>
          <w:tab w:val="num" w:pos="748"/>
        </w:tabs>
        <w:spacing w:before="0" w:line="250" w:lineRule="exact"/>
        <w:ind w:left="749"/>
        <w:jc w:val="left"/>
        <w:rPr>
          <w:sz w:val="22"/>
          <w:szCs w:val="22"/>
        </w:rPr>
      </w:pPr>
      <w:r w:rsidRPr="009F6032">
        <w:rPr>
          <w:sz w:val="22"/>
          <w:szCs w:val="22"/>
        </w:rPr>
        <w:t>United States Geological Survey (USGS)/USA.</w:t>
      </w:r>
    </w:p>
    <w:p w14:paraId="42FE4300" w14:textId="77777777" w:rsidR="00CF1A34" w:rsidRPr="006E6414" w:rsidRDefault="00CF1A34" w:rsidP="00CF1A34">
      <w:pPr>
        <w:pStyle w:val="CenteredHeading"/>
        <w:outlineLvl w:val="0"/>
      </w:pPr>
      <w:r w:rsidRPr="006E6414">
        <w:lastRenderedPageBreak/>
        <w:t>DOCUMENT CONTROL</w:t>
      </w:r>
    </w:p>
    <w:p w14:paraId="2F5D2321" w14:textId="77777777" w:rsidR="00CF1A34" w:rsidRPr="006E6414" w:rsidRDefault="00CF1A34" w:rsidP="00CF1A34"/>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CF1A34" w:rsidRPr="006E6414" w14:paraId="2E883C2C" w14:textId="77777777" w:rsidTr="00496BDF">
        <w:trPr>
          <w:cantSplit/>
        </w:trPr>
        <w:tc>
          <w:tcPr>
            <w:tcW w:w="1435" w:type="dxa"/>
          </w:tcPr>
          <w:p w14:paraId="23197172" w14:textId="77777777" w:rsidR="00CF1A34" w:rsidRPr="006E6414" w:rsidRDefault="00CF1A34" w:rsidP="00496BDF">
            <w:pPr>
              <w:rPr>
                <w:b/>
              </w:rPr>
            </w:pPr>
            <w:r w:rsidRPr="006E6414">
              <w:rPr>
                <w:b/>
              </w:rPr>
              <w:t>Document</w:t>
            </w:r>
          </w:p>
        </w:tc>
        <w:tc>
          <w:tcPr>
            <w:tcW w:w="3780" w:type="dxa"/>
          </w:tcPr>
          <w:p w14:paraId="2221EEB1" w14:textId="77777777" w:rsidR="00CF1A34" w:rsidRPr="006E6414" w:rsidRDefault="00CF1A34" w:rsidP="00496BDF">
            <w:pPr>
              <w:rPr>
                <w:b/>
              </w:rPr>
            </w:pPr>
            <w:r w:rsidRPr="006E6414">
              <w:rPr>
                <w:b/>
              </w:rPr>
              <w:t>Title</w:t>
            </w:r>
          </w:p>
        </w:tc>
        <w:tc>
          <w:tcPr>
            <w:tcW w:w="1350" w:type="dxa"/>
          </w:tcPr>
          <w:p w14:paraId="0ACED2B2" w14:textId="77777777" w:rsidR="00CF1A34" w:rsidRPr="006E6414" w:rsidRDefault="00CF1A34" w:rsidP="00496BDF">
            <w:pPr>
              <w:rPr>
                <w:b/>
              </w:rPr>
            </w:pPr>
            <w:r w:rsidRPr="006E6414">
              <w:rPr>
                <w:b/>
              </w:rPr>
              <w:t>Date</w:t>
            </w:r>
          </w:p>
        </w:tc>
        <w:tc>
          <w:tcPr>
            <w:tcW w:w="2700" w:type="dxa"/>
          </w:tcPr>
          <w:p w14:paraId="3B75BAB3" w14:textId="77777777" w:rsidR="00CF1A34" w:rsidRPr="006E6414" w:rsidRDefault="00CF1A34" w:rsidP="00496BDF">
            <w:pPr>
              <w:rPr>
                <w:b/>
              </w:rPr>
            </w:pPr>
            <w:r w:rsidRPr="006E6414">
              <w:rPr>
                <w:b/>
              </w:rPr>
              <w:t>Status</w:t>
            </w:r>
          </w:p>
        </w:tc>
      </w:tr>
      <w:tr w:rsidR="00CF1A34" w:rsidRPr="006E6414" w14:paraId="6A2BC7F8" w14:textId="77777777" w:rsidTr="00496BDF">
        <w:trPr>
          <w:cantSplit/>
        </w:trPr>
        <w:tc>
          <w:tcPr>
            <w:tcW w:w="1435" w:type="dxa"/>
          </w:tcPr>
          <w:p w14:paraId="3B7920FA" w14:textId="77777777" w:rsidR="00CF1A34" w:rsidRPr="002F6EFF" w:rsidRDefault="00CF1A34" w:rsidP="00496BDF">
            <w:pPr>
              <w:jc w:val="left"/>
            </w:pPr>
            <w:r w:rsidRPr="002F6EFF">
              <w:t>CCSDS 131.0-B-1</w:t>
            </w:r>
          </w:p>
        </w:tc>
        <w:tc>
          <w:tcPr>
            <w:tcW w:w="3780" w:type="dxa"/>
          </w:tcPr>
          <w:p w14:paraId="30F2EB1E" w14:textId="77777777" w:rsidR="00CF1A34" w:rsidRPr="002F6EFF" w:rsidRDefault="00CF1A34" w:rsidP="00496BDF">
            <w:pPr>
              <w:jc w:val="left"/>
            </w:pPr>
            <w:r w:rsidRPr="002F6EFF">
              <w:t>TM Synchronization and Channel Coding, Issue 1</w:t>
            </w:r>
          </w:p>
        </w:tc>
        <w:tc>
          <w:tcPr>
            <w:tcW w:w="1350" w:type="dxa"/>
          </w:tcPr>
          <w:p w14:paraId="72329EA2" w14:textId="77777777" w:rsidR="00CF1A34" w:rsidRPr="002F6EFF" w:rsidRDefault="00CF1A34" w:rsidP="00496BDF">
            <w:r w:rsidRPr="002F6EFF">
              <w:t>September</w:t>
            </w:r>
            <w:r w:rsidRPr="002F6EFF">
              <w:br/>
              <w:t>2003</w:t>
            </w:r>
          </w:p>
        </w:tc>
        <w:tc>
          <w:tcPr>
            <w:tcW w:w="2700" w:type="dxa"/>
          </w:tcPr>
          <w:p w14:paraId="1AFCAAA9" w14:textId="77777777" w:rsidR="00CF1A34" w:rsidRPr="002F6EFF" w:rsidRDefault="00CF1A34" w:rsidP="00496BDF">
            <w:pPr>
              <w:jc w:val="left"/>
            </w:pPr>
            <w:r w:rsidRPr="002F6EFF">
              <w:t>Original issue</w:t>
            </w:r>
            <w:r>
              <w:t>, superseded</w:t>
            </w:r>
          </w:p>
        </w:tc>
      </w:tr>
      <w:tr w:rsidR="00CF1A34" w:rsidRPr="006E6414" w14:paraId="112F8CA8" w14:textId="77777777" w:rsidTr="00496BDF">
        <w:trPr>
          <w:cantSplit/>
        </w:trPr>
        <w:tc>
          <w:tcPr>
            <w:tcW w:w="1435" w:type="dxa"/>
          </w:tcPr>
          <w:p w14:paraId="2CA3663D" w14:textId="77777777" w:rsidR="00CF1A34" w:rsidRPr="006E6414" w:rsidRDefault="00CF1A34" w:rsidP="00496BDF">
            <w:pPr>
              <w:jc w:val="left"/>
            </w:pPr>
            <w:r>
              <w:t>CCSDS 131.0-B-2</w:t>
            </w:r>
          </w:p>
        </w:tc>
        <w:tc>
          <w:tcPr>
            <w:tcW w:w="3780" w:type="dxa"/>
          </w:tcPr>
          <w:p w14:paraId="1395F047" w14:textId="77777777" w:rsidR="00CF1A34" w:rsidRPr="006E6414" w:rsidRDefault="00CF1A34" w:rsidP="00496BDF">
            <w:pPr>
              <w:jc w:val="left"/>
            </w:pPr>
            <w:r>
              <w:t>TM Synchronization and Channel Coding</w:t>
            </w:r>
            <w:r w:rsidRPr="006E6414">
              <w:t xml:space="preserve">, </w:t>
            </w:r>
            <w:r>
              <w:t>Recommended Standard</w:t>
            </w:r>
            <w:r w:rsidRPr="006E6414">
              <w:t xml:space="preserve">, </w:t>
            </w:r>
            <w:r>
              <w:t>Issue 2</w:t>
            </w:r>
          </w:p>
        </w:tc>
        <w:tc>
          <w:tcPr>
            <w:tcW w:w="1350" w:type="dxa"/>
          </w:tcPr>
          <w:p w14:paraId="7A2F9D85" w14:textId="77777777" w:rsidR="00CF1A34" w:rsidRPr="006E6414" w:rsidRDefault="00CF1A34" w:rsidP="00496BDF">
            <w:pPr>
              <w:jc w:val="left"/>
            </w:pPr>
            <w:r>
              <w:t>August 2011</w:t>
            </w:r>
          </w:p>
        </w:tc>
        <w:tc>
          <w:tcPr>
            <w:tcW w:w="2700" w:type="dxa"/>
          </w:tcPr>
          <w:p w14:paraId="0FBAED55" w14:textId="77777777" w:rsidR="00CF1A34" w:rsidRPr="006E6414" w:rsidRDefault="00CF1A34" w:rsidP="00496BDF">
            <w:pPr>
              <w:jc w:val="left"/>
            </w:pPr>
            <w:r>
              <w:t>Issue 2, superseded</w:t>
            </w:r>
          </w:p>
        </w:tc>
      </w:tr>
      <w:tr w:rsidR="00CF1A34" w:rsidRPr="006E6414" w14:paraId="17AA7223" w14:textId="77777777" w:rsidTr="00496BDF">
        <w:trPr>
          <w:cantSplit/>
        </w:trPr>
        <w:tc>
          <w:tcPr>
            <w:tcW w:w="1435" w:type="dxa"/>
          </w:tcPr>
          <w:p w14:paraId="6833B40A" w14:textId="77777777" w:rsidR="00CF1A34" w:rsidRPr="006E6414" w:rsidRDefault="00CF1A34" w:rsidP="00496BDF">
            <w:pPr>
              <w:jc w:val="left"/>
            </w:pPr>
            <w:r>
              <w:t>CCSDS 131.0-B-3</w:t>
            </w:r>
          </w:p>
        </w:tc>
        <w:tc>
          <w:tcPr>
            <w:tcW w:w="3780" w:type="dxa"/>
          </w:tcPr>
          <w:p w14:paraId="228EC784" w14:textId="77777777" w:rsidR="00CF1A34" w:rsidRPr="006E6414" w:rsidRDefault="00CF1A34" w:rsidP="00496BDF">
            <w:pPr>
              <w:jc w:val="left"/>
            </w:pPr>
            <w:r>
              <w:t>TM Synchronization and Channel Coding</w:t>
            </w:r>
            <w:r w:rsidRPr="006E6414">
              <w:t xml:space="preserve">, </w:t>
            </w:r>
            <w:r>
              <w:t>Recommended Standard</w:t>
            </w:r>
            <w:r w:rsidRPr="006E6414">
              <w:t xml:space="preserve">, </w:t>
            </w:r>
            <w:r>
              <w:t>Issue 3</w:t>
            </w:r>
          </w:p>
        </w:tc>
        <w:tc>
          <w:tcPr>
            <w:tcW w:w="1350" w:type="dxa"/>
          </w:tcPr>
          <w:p w14:paraId="5A88CB4C" w14:textId="77777777" w:rsidR="00CF1A34" w:rsidRPr="006E6414" w:rsidRDefault="00CF1A34" w:rsidP="00496BDF">
            <w:pPr>
              <w:jc w:val="left"/>
            </w:pPr>
            <w:r>
              <w:t>September 2017</w:t>
            </w:r>
          </w:p>
        </w:tc>
        <w:tc>
          <w:tcPr>
            <w:tcW w:w="2700" w:type="dxa"/>
          </w:tcPr>
          <w:p w14:paraId="4CEC133A" w14:textId="77777777" w:rsidR="00CF1A34" w:rsidRPr="006E6414" w:rsidRDefault="00CF1A34" w:rsidP="00496BDF">
            <w:pPr>
              <w:jc w:val="left"/>
            </w:pPr>
            <w:r>
              <w:t>Issue 3, superseded</w:t>
            </w:r>
          </w:p>
        </w:tc>
      </w:tr>
      <w:tr w:rsidR="00CF1A34" w:rsidRPr="006E6414" w14:paraId="62188A8A" w14:textId="77777777" w:rsidTr="00496BDF">
        <w:trPr>
          <w:cantSplit/>
        </w:trPr>
        <w:tc>
          <w:tcPr>
            <w:tcW w:w="1435" w:type="dxa"/>
          </w:tcPr>
          <w:p w14:paraId="00E968EF" w14:textId="77777777" w:rsidR="00CF1A34" w:rsidRPr="006E6414" w:rsidRDefault="00CF1A34" w:rsidP="00496BDF">
            <w:pPr>
              <w:jc w:val="left"/>
            </w:pPr>
            <w:r>
              <w:t>CCSDS 131.0-B-4</w:t>
            </w:r>
          </w:p>
        </w:tc>
        <w:tc>
          <w:tcPr>
            <w:tcW w:w="3780" w:type="dxa"/>
          </w:tcPr>
          <w:p w14:paraId="156B3F7D" w14:textId="77777777" w:rsidR="00CF1A34" w:rsidRPr="006E6414" w:rsidRDefault="00CF1A34" w:rsidP="00496BDF">
            <w:pPr>
              <w:jc w:val="left"/>
            </w:pPr>
            <w:r>
              <w:t>TM Synchronization and Channel Coding</w:t>
            </w:r>
            <w:r w:rsidRPr="006E6414">
              <w:t xml:space="preserve">, </w:t>
            </w:r>
            <w:r>
              <w:t>Recommended Standard</w:t>
            </w:r>
            <w:r w:rsidRPr="006E6414">
              <w:t xml:space="preserve">, </w:t>
            </w:r>
            <w:r>
              <w:t>Issue 4</w:t>
            </w:r>
          </w:p>
        </w:tc>
        <w:tc>
          <w:tcPr>
            <w:tcW w:w="1350" w:type="dxa"/>
          </w:tcPr>
          <w:p w14:paraId="4E6F6DC3" w14:textId="77777777" w:rsidR="00CF1A34" w:rsidRPr="006E6414" w:rsidRDefault="00CF1A34" w:rsidP="00496BDF">
            <w:pPr>
              <w:jc w:val="left"/>
            </w:pPr>
            <w:r>
              <w:t>April 2022</w:t>
            </w:r>
          </w:p>
        </w:tc>
        <w:tc>
          <w:tcPr>
            <w:tcW w:w="2700" w:type="dxa"/>
          </w:tcPr>
          <w:p w14:paraId="23D29E88" w14:textId="77777777" w:rsidR="00CF1A34" w:rsidRPr="006E6414" w:rsidRDefault="005A76D9" w:rsidP="005A76D9">
            <w:pPr>
              <w:jc w:val="left"/>
            </w:pPr>
            <w:r>
              <w:t>Issue 4, superseded</w:t>
            </w:r>
          </w:p>
        </w:tc>
      </w:tr>
      <w:tr w:rsidR="00CF1A34" w:rsidRPr="006E6414" w14:paraId="0F6988AD" w14:textId="77777777" w:rsidTr="00496BDF">
        <w:trPr>
          <w:cantSplit/>
        </w:trPr>
        <w:tc>
          <w:tcPr>
            <w:tcW w:w="1435" w:type="dxa"/>
          </w:tcPr>
          <w:p w14:paraId="6287C6BE" w14:textId="77777777" w:rsidR="00CF1A34" w:rsidRPr="006E6414" w:rsidRDefault="006E26D7" w:rsidP="00496BDF">
            <w:pPr>
              <w:jc w:val="left"/>
            </w:pPr>
            <w:fldSimple w:instr=" DOCPROPERTY  &quot;Document number&quot;  \* MERGEFORMAT ">
              <w:r w:rsidR="00C6040D">
                <w:t>CCSDS 131.0-B-5</w:t>
              </w:r>
            </w:fldSimple>
          </w:p>
        </w:tc>
        <w:tc>
          <w:tcPr>
            <w:tcW w:w="3780" w:type="dxa"/>
          </w:tcPr>
          <w:p w14:paraId="0DE05579" w14:textId="77777777" w:rsidR="00CF1A34" w:rsidRPr="006E6414" w:rsidRDefault="006E26D7" w:rsidP="00496BDF">
            <w:pPr>
              <w:jc w:val="left"/>
            </w:pPr>
            <w:fldSimple w:instr=" DOCPROPERTY  Title  \* MERGEFORMAT ">
              <w:r w:rsidR="00C6040D">
                <w:t>TM Synchronization and Channel Coding</w:t>
              </w:r>
            </w:fldSimple>
            <w:r w:rsidR="00CF1A34" w:rsidRPr="006E6414">
              <w:t xml:space="preserve">, </w:t>
            </w:r>
            <w:fldSimple w:instr=" DOCPROPERTY  &quot;Document Type&quot;  \* MERGEFORMAT ">
              <w:r w:rsidR="00C6040D">
                <w:t>Recommended Standard</w:t>
              </w:r>
            </w:fldSimple>
            <w:r w:rsidR="00CF1A34" w:rsidRPr="006E6414">
              <w:t xml:space="preserve">, </w:t>
            </w:r>
            <w:fldSimple w:instr=" DOCPROPERTY  Issue  \* MERGEFORMAT ">
              <w:r w:rsidR="00C6040D">
                <w:t>Issue 5</w:t>
              </w:r>
            </w:fldSimple>
          </w:p>
        </w:tc>
        <w:tc>
          <w:tcPr>
            <w:tcW w:w="1350" w:type="dxa"/>
          </w:tcPr>
          <w:p w14:paraId="723BAC64" w14:textId="77777777" w:rsidR="00CF1A34" w:rsidRPr="006E6414" w:rsidRDefault="006E26D7" w:rsidP="00496BDF">
            <w:pPr>
              <w:jc w:val="left"/>
            </w:pPr>
            <w:fldSimple w:instr=" DOCPROPERTY  &quot;Issue Date&quot;  \* MERGEFORMAT ">
              <w:r w:rsidR="00C6040D">
                <w:t>September 2023</w:t>
              </w:r>
            </w:fldSimple>
          </w:p>
        </w:tc>
        <w:tc>
          <w:tcPr>
            <w:tcW w:w="2700" w:type="dxa"/>
          </w:tcPr>
          <w:p w14:paraId="76516353" w14:textId="77777777" w:rsidR="00CF1A34" w:rsidRDefault="00CF1A34" w:rsidP="005A76D9">
            <w:pPr>
              <w:jc w:val="left"/>
            </w:pPr>
            <w:r w:rsidRPr="006E6414">
              <w:t xml:space="preserve">Current </w:t>
            </w:r>
            <w:r w:rsidR="005A76D9">
              <w:t>issue</w:t>
            </w:r>
            <w:r w:rsidR="008A1D67">
              <w:t>:</w:t>
            </w:r>
          </w:p>
          <w:p w14:paraId="2B5C4FAE" w14:textId="77777777" w:rsidR="008A1D67" w:rsidRPr="006E6414" w:rsidRDefault="008A1D67" w:rsidP="008A1D67">
            <w:pPr>
              <w:pStyle w:val="List"/>
              <w:spacing w:before="0"/>
              <w:ind w:left="185" w:firstLine="0"/>
              <w:jc w:val="left"/>
            </w:pPr>
            <w:r w:rsidRPr="008A1D67">
              <w:t>provides a revised pseudo-randomizer</w:t>
            </w:r>
            <w:r w:rsidR="00290F9B">
              <w:t xml:space="preserve"> (section </w:t>
            </w:r>
            <w:r w:rsidR="00290F9B">
              <w:fldChar w:fldCharType="begin"/>
            </w:r>
            <w:r w:rsidR="00290F9B">
              <w:instrText xml:space="preserve"> REF _Ref146546823 \r \h </w:instrText>
            </w:r>
            <w:r w:rsidR="00290F9B">
              <w:fldChar w:fldCharType="separate"/>
            </w:r>
            <w:r w:rsidR="00C96AB3">
              <w:t>10</w:t>
            </w:r>
            <w:r w:rsidR="00290F9B">
              <w:fldChar w:fldCharType="end"/>
            </w:r>
            <w:r w:rsidR="00290F9B">
              <w:t>)</w:t>
            </w:r>
            <w:r w:rsidRPr="008A1D67">
              <w:t xml:space="preserve"> for the purpose of obviating spectral spikes in high-data-rate links</w:t>
            </w:r>
            <w:r>
              <w:t xml:space="preserve"> (note)</w:t>
            </w:r>
            <w:r w:rsidRPr="008A1D67">
              <w:t>.</w:t>
            </w:r>
          </w:p>
        </w:tc>
      </w:tr>
      <w:tr w:rsidR="007C27FB" w:rsidRPr="006E6414" w14:paraId="0CE3223C" w14:textId="77777777" w:rsidTr="00496BDF">
        <w:trPr>
          <w:cantSplit/>
        </w:trPr>
        <w:tc>
          <w:tcPr>
            <w:tcW w:w="1435" w:type="dxa"/>
          </w:tcPr>
          <w:p w14:paraId="5EAD0CBE" w14:textId="77777777" w:rsidR="001751CA" w:rsidRPr="006E6414" w:rsidRDefault="001751CA" w:rsidP="00496BDF">
            <w:pPr>
              <w:jc w:val="left"/>
            </w:pPr>
            <w:r>
              <w:t>CCSDS 131.0-B-6</w:t>
            </w:r>
          </w:p>
        </w:tc>
        <w:tc>
          <w:tcPr>
            <w:tcW w:w="3780" w:type="dxa"/>
          </w:tcPr>
          <w:p w14:paraId="2FCEC232" w14:textId="77777777" w:rsidR="001751CA" w:rsidRPr="006E6414" w:rsidRDefault="001751CA" w:rsidP="00496BDF">
            <w:pPr>
              <w:jc w:val="left"/>
            </w:pPr>
            <w:r>
              <w:t>TM Synchronization and Channel Coding, Draft</w:t>
            </w:r>
          </w:p>
        </w:tc>
        <w:tc>
          <w:tcPr>
            <w:tcW w:w="1350" w:type="dxa"/>
          </w:tcPr>
          <w:p w14:paraId="29FCC498" w14:textId="77777777" w:rsidR="001751CA" w:rsidRPr="006E6414" w:rsidRDefault="001751CA" w:rsidP="00496BDF">
            <w:pPr>
              <w:jc w:val="left"/>
            </w:pPr>
            <w:r>
              <w:t>October 2023</w:t>
            </w:r>
          </w:p>
        </w:tc>
        <w:tc>
          <w:tcPr>
            <w:tcW w:w="2700" w:type="dxa"/>
          </w:tcPr>
          <w:p w14:paraId="610EB92F" w14:textId="77777777" w:rsidR="001751CA" w:rsidRPr="006E6414" w:rsidRDefault="001751CA" w:rsidP="005A76D9">
            <w:pPr>
              <w:jc w:val="left"/>
            </w:pPr>
            <w:r>
              <w:t>Adds turbo code channel interleaver, and moves slicing to its own section, applicable to all block codes</w:t>
            </w:r>
          </w:p>
        </w:tc>
      </w:tr>
    </w:tbl>
    <w:p w14:paraId="00A50954" w14:textId="77777777" w:rsidR="00CF1A34" w:rsidRPr="006E6414" w:rsidRDefault="00E874FA" w:rsidP="00E874FA">
      <w:pPr>
        <w:pStyle w:val="Notelevel1"/>
      </w:pPr>
      <w:r>
        <w:t>NOTE</w:t>
      </w:r>
      <w:r>
        <w:tab/>
        <w:t>–</w:t>
      </w:r>
      <w:r>
        <w:tab/>
        <w:t>Substantive changes from the previous issue are marked with change bars in the inside margin.</w:t>
      </w:r>
    </w:p>
    <w:p w14:paraId="56639177" w14:textId="77777777" w:rsidR="00CF1A34" w:rsidRPr="006E6414" w:rsidRDefault="00CF1A34" w:rsidP="00CF1A34"/>
    <w:p w14:paraId="44D053AE" w14:textId="77777777" w:rsidR="00CF1A34" w:rsidRPr="006E6414" w:rsidRDefault="00CF1A34" w:rsidP="00CF1A34">
      <w:pPr>
        <w:pStyle w:val="CenteredHeading"/>
        <w:outlineLvl w:val="0"/>
      </w:pPr>
      <w:r w:rsidRPr="006E6414">
        <w:lastRenderedPageBreak/>
        <w:t>CONTENTS</w:t>
      </w:r>
    </w:p>
    <w:p w14:paraId="07270A2A" w14:textId="77777777" w:rsidR="00CF1A34" w:rsidRDefault="00CF1A34" w:rsidP="00CF1A34">
      <w:pPr>
        <w:pStyle w:val="toccolumnheadings"/>
      </w:pPr>
      <w:r w:rsidRPr="006E6414">
        <w:t>Section</w:t>
      </w:r>
      <w:r w:rsidRPr="006E6414">
        <w:tab/>
        <w:t>Page</w:t>
      </w:r>
    </w:p>
    <w:p w14:paraId="7FBD9976" w14:textId="77777777" w:rsidR="00C96AB3" w:rsidRPr="005E0B45" w:rsidRDefault="005B73F4">
      <w:pPr>
        <w:pStyle w:val="TOC1"/>
        <w:rPr>
          <w:rFonts w:ascii="Calibri" w:hAnsi="Calibri"/>
          <w:b w:val="0"/>
          <w:caps w:val="0"/>
          <w:noProof/>
          <w:kern w:val="2"/>
          <w:szCs w:val="24"/>
        </w:rPr>
      </w:pPr>
      <w:r>
        <w:fldChar w:fldCharType="begin"/>
      </w:r>
      <w:r>
        <w:instrText xml:space="preserve"> TOC \o "1-2" \h \* MERGEFORMAT </w:instrText>
      </w:r>
      <w:r>
        <w:fldChar w:fldCharType="separate"/>
      </w:r>
      <w:hyperlink w:anchor="_Toc168676099" w:history="1">
        <w:r w:rsidR="00C96AB3" w:rsidRPr="007E710A">
          <w:rPr>
            <w:rStyle w:val="Hyperlink"/>
            <w:noProof/>
          </w:rPr>
          <w:t>1</w:t>
        </w:r>
        <w:r w:rsidR="00C96AB3" w:rsidRPr="005E0B45">
          <w:rPr>
            <w:rFonts w:ascii="Calibri" w:hAnsi="Calibri"/>
            <w:b w:val="0"/>
            <w:caps w:val="0"/>
            <w:noProof/>
            <w:kern w:val="2"/>
            <w:szCs w:val="24"/>
          </w:rPr>
          <w:tab/>
        </w:r>
        <w:r w:rsidR="00C96AB3" w:rsidRPr="007E710A">
          <w:rPr>
            <w:rStyle w:val="Hyperlink"/>
            <w:noProof/>
          </w:rPr>
          <w:t>Introduction</w:t>
        </w:r>
        <w:r w:rsidR="00C96AB3">
          <w:rPr>
            <w:noProof/>
          </w:rPr>
          <w:tab/>
        </w:r>
        <w:r w:rsidR="00C96AB3">
          <w:rPr>
            <w:noProof/>
          </w:rPr>
          <w:fldChar w:fldCharType="begin"/>
        </w:r>
        <w:r w:rsidR="00C96AB3">
          <w:rPr>
            <w:noProof/>
          </w:rPr>
          <w:instrText xml:space="preserve"> PAGEREF _Toc168676099 \h </w:instrText>
        </w:r>
        <w:r w:rsidR="00C96AB3">
          <w:rPr>
            <w:noProof/>
          </w:rPr>
        </w:r>
        <w:r w:rsidR="00C96AB3">
          <w:rPr>
            <w:noProof/>
          </w:rPr>
          <w:fldChar w:fldCharType="separate"/>
        </w:r>
        <w:r w:rsidR="00C96AB3">
          <w:rPr>
            <w:noProof/>
          </w:rPr>
          <w:t>1-1</w:t>
        </w:r>
        <w:r w:rsidR="00C96AB3">
          <w:rPr>
            <w:noProof/>
          </w:rPr>
          <w:fldChar w:fldCharType="end"/>
        </w:r>
      </w:hyperlink>
    </w:p>
    <w:p w14:paraId="27B54A84" w14:textId="77777777" w:rsidR="00C96AB3" w:rsidRPr="005E0B45" w:rsidRDefault="00186F97">
      <w:pPr>
        <w:pStyle w:val="TOC2"/>
        <w:rPr>
          <w:rFonts w:ascii="Calibri" w:hAnsi="Calibri"/>
          <w:caps w:val="0"/>
          <w:noProof/>
          <w:kern w:val="2"/>
          <w:szCs w:val="24"/>
        </w:rPr>
      </w:pPr>
      <w:hyperlink w:anchor="_Toc168676100" w:history="1">
        <w:r w:rsidR="00C96AB3" w:rsidRPr="007E710A">
          <w:rPr>
            <w:rStyle w:val="Hyperlink"/>
            <w:noProof/>
          </w:rPr>
          <w:t>1.1</w:t>
        </w:r>
        <w:r w:rsidR="00C96AB3" w:rsidRPr="005E0B45">
          <w:rPr>
            <w:rFonts w:ascii="Calibri" w:hAnsi="Calibri"/>
            <w:caps w:val="0"/>
            <w:noProof/>
            <w:kern w:val="2"/>
            <w:szCs w:val="24"/>
          </w:rPr>
          <w:tab/>
        </w:r>
        <w:r w:rsidR="00C96AB3" w:rsidRPr="007E710A">
          <w:rPr>
            <w:rStyle w:val="Hyperlink"/>
            <w:noProof/>
          </w:rPr>
          <w:t>Purpose</w:t>
        </w:r>
        <w:r w:rsidR="00C96AB3">
          <w:rPr>
            <w:noProof/>
          </w:rPr>
          <w:tab/>
        </w:r>
        <w:r w:rsidR="00C96AB3">
          <w:rPr>
            <w:noProof/>
          </w:rPr>
          <w:fldChar w:fldCharType="begin"/>
        </w:r>
        <w:r w:rsidR="00C96AB3">
          <w:rPr>
            <w:noProof/>
          </w:rPr>
          <w:instrText xml:space="preserve"> PAGEREF _Toc168676100 \h </w:instrText>
        </w:r>
        <w:r w:rsidR="00C96AB3">
          <w:rPr>
            <w:noProof/>
          </w:rPr>
        </w:r>
        <w:r w:rsidR="00C96AB3">
          <w:rPr>
            <w:noProof/>
          </w:rPr>
          <w:fldChar w:fldCharType="separate"/>
        </w:r>
        <w:r w:rsidR="00C96AB3">
          <w:rPr>
            <w:noProof/>
          </w:rPr>
          <w:t>1-1</w:t>
        </w:r>
        <w:r w:rsidR="00C96AB3">
          <w:rPr>
            <w:noProof/>
          </w:rPr>
          <w:fldChar w:fldCharType="end"/>
        </w:r>
      </w:hyperlink>
    </w:p>
    <w:p w14:paraId="70F86D29" w14:textId="77777777" w:rsidR="00C96AB3" w:rsidRPr="005E0B45" w:rsidRDefault="00186F97">
      <w:pPr>
        <w:pStyle w:val="TOC2"/>
        <w:rPr>
          <w:rFonts w:ascii="Calibri" w:hAnsi="Calibri"/>
          <w:caps w:val="0"/>
          <w:noProof/>
          <w:kern w:val="2"/>
          <w:szCs w:val="24"/>
        </w:rPr>
      </w:pPr>
      <w:hyperlink w:anchor="_Toc168676101" w:history="1">
        <w:r w:rsidR="00C96AB3" w:rsidRPr="007E710A">
          <w:rPr>
            <w:rStyle w:val="Hyperlink"/>
            <w:noProof/>
          </w:rPr>
          <w:t>1.2</w:t>
        </w:r>
        <w:r w:rsidR="00C96AB3" w:rsidRPr="005E0B45">
          <w:rPr>
            <w:rFonts w:ascii="Calibri" w:hAnsi="Calibri"/>
            <w:caps w:val="0"/>
            <w:noProof/>
            <w:kern w:val="2"/>
            <w:szCs w:val="24"/>
          </w:rPr>
          <w:tab/>
        </w:r>
        <w:r w:rsidR="00C96AB3" w:rsidRPr="007E710A">
          <w:rPr>
            <w:rStyle w:val="Hyperlink"/>
            <w:noProof/>
          </w:rPr>
          <w:t>Scope</w:t>
        </w:r>
        <w:r w:rsidR="00C96AB3">
          <w:rPr>
            <w:noProof/>
          </w:rPr>
          <w:tab/>
        </w:r>
        <w:r w:rsidR="00C96AB3">
          <w:rPr>
            <w:noProof/>
          </w:rPr>
          <w:fldChar w:fldCharType="begin"/>
        </w:r>
        <w:r w:rsidR="00C96AB3">
          <w:rPr>
            <w:noProof/>
          </w:rPr>
          <w:instrText xml:space="preserve"> PAGEREF _Toc168676101 \h </w:instrText>
        </w:r>
        <w:r w:rsidR="00C96AB3">
          <w:rPr>
            <w:noProof/>
          </w:rPr>
        </w:r>
        <w:r w:rsidR="00C96AB3">
          <w:rPr>
            <w:noProof/>
          </w:rPr>
          <w:fldChar w:fldCharType="separate"/>
        </w:r>
        <w:r w:rsidR="00C96AB3">
          <w:rPr>
            <w:noProof/>
          </w:rPr>
          <w:t>1-1</w:t>
        </w:r>
        <w:r w:rsidR="00C96AB3">
          <w:rPr>
            <w:noProof/>
          </w:rPr>
          <w:fldChar w:fldCharType="end"/>
        </w:r>
      </w:hyperlink>
    </w:p>
    <w:p w14:paraId="0580BB7A" w14:textId="77777777" w:rsidR="00C96AB3" w:rsidRPr="005E0B45" w:rsidRDefault="00186F97">
      <w:pPr>
        <w:pStyle w:val="TOC2"/>
        <w:rPr>
          <w:rFonts w:ascii="Calibri" w:hAnsi="Calibri"/>
          <w:caps w:val="0"/>
          <w:noProof/>
          <w:kern w:val="2"/>
          <w:szCs w:val="24"/>
        </w:rPr>
      </w:pPr>
      <w:hyperlink w:anchor="_Toc168676102" w:history="1">
        <w:r w:rsidR="00C96AB3" w:rsidRPr="007E710A">
          <w:rPr>
            <w:rStyle w:val="Hyperlink"/>
            <w:noProof/>
          </w:rPr>
          <w:t>1.3</w:t>
        </w:r>
        <w:r w:rsidR="00C96AB3" w:rsidRPr="005E0B45">
          <w:rPr>
            <w:rFonts w:ascii="Calibri" w:hAnsi="Calibri"/>
            <w:caps w:val="0"/>
            <w:noProof/>
            <w:kern w:val="2"/>
            <w:szCs w:val="24"/>
          </w:rPr>
          <w:tab/>
        </w:r>
        <w:r w:rsidR="00C96AB3" w:rsidRPr="007E710A">
          <w:rPr>
            <w:rStyle w:val="Hyperlink"/>
            <w:noProof/>
          </w:rPr>
          <w:t>Applicability</w:t>
        </w:r>
        <w:r w:rsidR="00C96AB3">
          <w:rPr>
            <w:noProof/>
          </w:rPr>
          <w:tab/>
        </w:r>
        <w:r w:rsidR="00C96AB3">
          <w:rPr>
            <w:noProof/>
          </w:rPr>
          <w:fldChar w:fldCharType="begin"/>
        </w:r>
        <w:r w:rsidR="00C96AB3">
          <w:rPr>
            <w:noProof/>
          </w:rPr>
          <w:instrText xml:space="preserve"> PAGEREF _Toc168676102 \h </w:instrText>
        </w:r>
        <w:r w:rsidR="00C96AB3">
          <w:rPr>
            <w:noProof/>
          </w:rPr>
        </w:r>
        <w:r w:rsidR="00C96AB3">
          <w:rPr>
            <w:noProof/>
          </w:rPr>
          <w:fldChar w:fldCharType="separate"/>
        </w:r>
        <w:r w:rsidR="00C96AB3">
          <w:rPr>
            <w:noProof/>
          </w:rPr>
          <w:t>1-1</w:t>
        </w:r>
        <w:r w:rsidR="00C96AB3">
          <w:rPr>
            <w:noProof/>
          </w:rPr>
          <w:fldChar w:fldCharType="end"/>
        </w:r>
      </w:hyperlink>
    </w:p>
    <w:p w14:paraId="36A4FB48" w14:textId="77777777" w:rsidR="00C96AB3" w:rsidRPr="005E0B45" w:rsidRDefault="00186F97">
      <w:pPr>
        <w:pStyle w:val="TOC2"/>
        <w:rPr>
          <w:rFonts w:ascii="Calibri" w:hAnsi="Calibri"/>
          <w:caps w:val="0"/>
          <w:noProof/>
          <w:kern w:val="2"/>
          <w:szCs w:val="24"/>
        </w:rPr>
      </w:pPr>
      <w:hyperlink w:anchor="_Toc168676103" w:history="1">
        <w:r w:rsidR="00C96AB3" w:rsidRPr="007E710A">
          <w:rPr>
            <w:rStyle w:val="Hyperlink"/>
            <w:noProof/>
          </w:rPr>
          <w:t>1.4</w:t>
        </w:r>
        <w:r w:rsidR="00C96AB3" w:rsidRPr="005E0B45">
          <w:rPr>
            <w:rFonts w:ascii="Calibri" w:hAnsi="Calibri"/>
            <w:caps w:val="0"/>
            <w:noProof/>
            <w:kern w:val="2"/>
            <w:szCs w:val="24"/>
          </w:rPr>
          <w:tab/>
        </w:r>
        <w:r w:rsidR="00C96AB3" w:rsidRPr="007E710A">
          <w:rPr>
            <w:rStyle w:val="Hyperlink"/>
            <w:noProof/>
          </w:rPr>
          <w:t>Rationale</w:t>
        </w:r>
        <w:r w:rsidR="00C96AB3">
          <w:rPr>
            <w:noProof/>
          </w:rPr>
          <w:tab/>
        </w:r>
        <w:r w:rsidR="00C96AB3">
          <w:rPr>
            <w:noProof/>
          </w:rPr>
          <w:fldChar w:fldCharType="begin"/>
        </w:r>
        <w:r w:rsidR="00C96AB3">
          <w:rPr>
            <w:noProof/>
          </w:rPr>
          <w:instrText xml:space="preserve"> PAGEREF _Toc168676103 \h </w:instrText>
        </w:r>
        <w:r w:rsidR="00C96AB3">
          <w:rPr>
            <w:noProof/>
          </w:rPr>
        </w:r>
        <w:r w:rsidR="00C96AB3">
          <w:rPr>
            <w:noProof/>
          </w:rPr>
          <w:fldChar w:fldCharType="separate"/>
        </w:r>
        <w:r w:rsidR="00C96AB3">
          <w:rPr>
            <w:noProof/>
          </w:rPr>
          <w:t>1-2</w:t>
        </w:r>
        <w:r w:rsidR="00C96AB3">
          <w:rPr>
            <w:noProof/>
          </w:rPr>
          <w:fldChar w:fldCharType="end"/>
        </w:r>
      </w:hyperlink>
    </w:p>
    <w:p w14:paraId="7248C954" w14:textId="77777777" w:rsidR="00C96AB3" w:rsidRPr="005E0B45" w:rsidRDefault="00186F97">
      <w:pPr>
        <w:pStyle w:val="TOC2"/>
        <w:rPr>
          <w:rFonts w:ascii="Calibri" w:hAnsi="Calibri"/>
          <w:caps w:val="0"/>
          <w:noProof/>
          <w:kern w:val="2"/>
          <w:szCs w:val="24"/>
        </w:rPr>
      </w:pPr>
      <w:hyperlink w:anchor="_Toc168676104" w:history="1">
        <w:r w:rsidR="00C96AB3" w:rsidRPr="007E710A">
          <w:rPr>
            <w:rStyle w:val="Hyperlink"/>
            <w:noProof/>
          </w:rPr>
          <w:t>1.5</w:t>
        </w:r>
        <w:r w:rsidR="00C96AB3" w:rsidRPr="005E0B45">
          <w:rPr>
            <w:rFonts w:ascii="Calibri" w:hAnsi="Calibri"/>
            <w:caps w:val="0"/>
            <w:noProof/>
            <w:kern w:val="2"/>
            <w:szCs w:val="24"/>
          </w:rPr>
          <w:tab/>
        </w:r>
        <w:r w:rsidR="00C96AB3" w:rsidRPr="007E710A">
          <w:rPr>
            <w:rStyle w:val="Hyperlink"/>
            <w:noProof/>
          </w:rPr>
          <w:t>Document Structure</w:t>
        </w:r>
        <w:r w:rsidR="00C96AB3">
          <w:rPr>
            <w:noProof/>
          </w:rPr>
          <w:tab/>
        </w:r>
        <w:r w:rsidR="00C96AB3">
          <w:rPr>
            <w:noProof/>
          </w:rPr>
          <w:fldChar w:fldCharType="begin"/>
        </w:r>
        <w:r w:rsidR="00C96AB3">
          <w:rPr>
            <w:noProof/>
          </w:rPr>
          <w:instrText xml:space="preserve"> PAGEREF _Toc168676104 \h </w:instrText>
        </w:r>
        <w:r w:rsidR="00C96AB3">
          <w:rPr>
            <w:noProof/>
          </w:rPr>
        </w:r>
        <w:r w:rsidR="00C96AB3">
          <w:rPr>
            <w:noProof/>
          </w:rPr>
          <w:fldChar w:fldCharType="separate"/>
        </w:r>
        <w:r w:rsidR="00C96AB3">
          <w:rPr>
            <w:noProof/>
          </w:rPr>
          <w:t>1-2</w:t>
        </w:r>
        <w:r w:rsidR="00C96AB3">
          <w:rPr>
            <w:noProof/>
          </w:rPr>
          <w:fldChar w:fldCharType="end"/>
        </w:r>
      </w:hyperlink>
    </w:p>
    <w:p w14:paraId="6D6082FD" w14:textId="77777777" w:rsidR="00C96AB3" w:rsidRPr="005E0B45" w:rsidRDefault="00186F97">
      <w:pPr>
        <w:pStyle w:val="TOC2"/>
        <w:rPr>
          <w:rFonts w:ascii="Calibri" w:hAnsi="Calibri"/>
          <w:caps w:val="0"/>
          <w:noProof/>
          <w:kern w:val="2"/>
          <w:szCs w:val="24"/>
        </w:rPr>
      </w:pPr>
      <w:hyperlink w:anchor="_Toc168676105" w:history="1">
        <w:r w:rsidR="00C96AB3" w:rsidRPr="007E710A">
          <w:rPr>
            <w:rStyle w:val="Hyperlink"/>
            <w:noProof/>
          </w:rPr>
          <w:t>1.6</w:t>
        </w:r>
        <w:r w:rsidR="00C96AB3" w:rsidRPr="005E0B45">
          <w:rPr>
            <w:rFonts w:ascii="Calibri" w:hAnsi="Calibri"/>
            <w:caps w:val="0"/>
            <w:noProof/>
            <w:kern w:val="2"/>
            <w:szCs w:val="24"/>
          </w:rPr>
          <w:tab/>
        </w:r>
        <w:r w:rsidR="00C96AB3" w:rsidRPr="007E710A">
          <w:rPr>
            <w:rStyle w:val="Hyperlink"/>
            <w:noProof/>
          </w:rPr>
          <w:t>conventions and Definitions</w:t>
        </w:r>
        <w:r w:rsidR="00C96AB3">
          <w:rPr>
            <w:noProof/>
          </w:rPr>
          <w:tab/>
        </w:r>
        <w:r w:rsidR="00C96AB3">
          <w:rPr>
            <w:noProof/>
          </w:rPr>
          <w:fldChar w:fldCharType="begin"/>
        </w:r>
        <w:r w:rsidR="00C96AB3">
          <w:rPr>
            <w:noProof/>
          </w:rPr>
          <w:instrText xml:space="preserve"> PAGEREF _Toc168676105 \h </w:instrText>
        </w:r>
        <w:r w:rsidR="00C96AB3">
          <w:rPr>
            <w:noProof/>
          </w:rPr>
        </w:r>
        <w:r w:rsidR="00C96AB3">
          <w:rPr>
            <w:noProof/>
          </w:rPr>
          <w:fldChar w:fldCharType="separate"/>
        </w:r>
        <w:r w:rsidR="00C96AB3">
          <w:rPr>
            <w:noProof/>
          </w:rPr>
          <w:t>1-3</w:t>
        </w:r>
        <w:r w:rsidR="00C96AB3">
          <w:rPr>
            <w:noProof/>
          </w:rPr>
          <w:fldChar w:fldCharType="end"/>
        </w:r>
      </w:hyperlink>
    </w:p>
    <w:p w14:paraId="2A8E1E45" w14:textId="77777777" w:rsidR="00C96AB3" w:rsidRPr="005E0B45" w:rsidRDefault="00186F97">
      <w:pPr>
        <w:pStyle w:val="TOC2"/>
        <w:rPr>
          <w:rFonts w:ascii="Calibri" w:hAnsi="Calibri"/>
          <w:caps w:val="0"/>
          <w:noProof/>
          <w:kern w:val="2"/>
          <w:szCs w:val="24"/>
        </w:rPr>
      </w:pPr>
      <w:hyperlink w:anchor="_Toc168676106" w:history="1">
        <w:r w:rsidR="00C96AB3" w:rsidRPr="007E710A">
          <w:rPr>
            <w:rStyle w:val="Hyperlink"/>
            <w:noProof/>
          </w:rPr>
          <w:t>1.7</w:t>
        </w:r>
        <w:r w:rsidR="00C96AB3" w:rsidRPr="005E0B45">
          <w:rPr>
            <w:rFonts w:ascii="Calibri" w:hAnsi="Calibri"/>
            <w:caps w:val="0"/>
            <w:noProof/>
            <w:kern w:val="2"/>
            <w:szCs w:val="24"/>
          </w:rPr>
          <w:tab/>
        </w:r>
        <w:r w:rsidR="00C96AB3" w:rsidRPr="007E710A">
          <w:rPr>
            <w:rStyle w:val="Hyperlink"/>
            <w:noProof/>
          </w:rPr>
          <w:t>PATENTED TECHNOLOGIES</w:t>
        </w:r>
        <w:r w:rsidR="00C96AB3">
          <w:rPr>
            <w:noProof/>
          </w:rPr>
          <w:tab/>
        </w:r>
        <w:r w:rsidR="00C96AB3">
          <w:rPr>
            <w:noProof/>
          </w:rPr>
          <w:fldChar w:fldCharType="begin"/>
        </w:r>
        <w:r w:rsidR="00C96AB3">
          <w:rPr>
            <w:noProof/>
          </w:rPr>
          <w:instrText xml:space="preserve"> PAGEREF _Toc168676106 \h </w:instrText>
        </w:r>
        <w:r w:rsidR="00C96AB3">
          <w:rPr>
            <w:noProof/>
          </w:rPr>
        </w:r>
        <w:r w:rsidR="00C96AB3">
          <w:rPr>
            <w:noProof/>
          </w:rPr>
          <w:fldChar w:fldCharType="separate"/>
        </w:r>
        <w:r w:rsidR="00C96AB3">
          <w:rPr>
            <w:noProof/>
          </w:rPr>
          <w:t>1-7</w:t>
        </w:r>
        <w:r w:rsidR="00C96AB3">
          <w:rPr>
            <w:noProof/>
          </w:rPr>
          <w:fldChar w:fldCharType="end"/>
        </w:r>
      </w:hyperlink>
    </w:p>
    <w:p w14:paraId="292C085F" w14:textId="77777777" w:rsidR="00C96AB3" w:rsidRPr="005E0B45" w:rsidRDefault="00186F97">
      <w:pPr>
        <w:pStyle w:val="TOC2"/>
        <w:rPr>
          <w:rFonts w:ascii="Calibri" w:hAnsi="Calibri"/>
          <w:caps w:val="0"/>
          <w:noProof/>
          <w:kern w:val="2"/>
          <w:szCs w:val="24"/>
        </w:rPr>
      </w:pPr>
      <w:hyperlink w:anchor="_Toc168676107" w:history="1">
        <w:r w:rsidR="00C96AB3" w:rsidRPr="007E710A">
          <w:rPr>
            <w:rStyle w:val="Hyperlink"/>
            <w:noProof/>
          </w:rPr>
          <w:t>1.8</w:t>
        </w:r>
        <w:r w:rsidR="00C96AB3" w:rsidRPr="005E0B45">
          <w:rPr>
            <w:rFonts w:ascii="Calibri" w:hAnsi="Calibri"/>
            <w:caps w:val="0"/>
            <w:noProof/>
            <w:kern w:val="2"/>
            <w:szCs w:val="24"/>
          </w:rPr>
          <w:tab/>
        </w:r>
        <w:r w:rsidR="00C96AB3" w:rsidRPr="007E710A">
          <w:rPr>
            <w:rStyle w:val="Hyperlink"/>
            <w:noProof/>
          </w:rPr>
          <w:t>References</w:t>
        </w:r>
        <w:r w:rsidR="00C96AB3">
          <w:rPr>
            <w:noProof/>
          </w:rPr>
          <w:tab/>
        </w:r>
        <w:r w:rsidR="00C96AB3">
          <w:rPr>
            <w:noProof/>
          </w:rPr>
          <w:fldChar w:fldCharType="begin"/>
        </w:r>
        <w:r w:rsidR="00C96AB3">
          <w:rPr>
            <w:noProof/>
          </w:rPr>
          <w:instrText xml:space="preserve"> PAGEREF _Toc168676107 \h </w:instrText>
        </w:r>
        <w:r w:rsidR="00C96AB3">
          <w:rPr>
            <w:noProof/>
          </w:rPr>
        </w:r>
        <w:r w:rsidR="00C96AB3">
          <w:rPr>
            <w:noProof/>
          </w:rPr>
          <w:fldChar w:fldCharType="separate"/>
        </w:r>
        <w:r w:rsidR="00C96AB3">
          <w:rPr>
            <w:noProof/>
          </w:rPr>
          <w:t>1-8</w:t>
        </w:r>
        <w:r w:rsidR="00C96AB3">
          <w:rPr>
            <w:noProof/>
          </w:rPr>
          <w:fldChar w:fldCharType="end"/>
        </w:r>
      </w:hyperlink>
    </w:p>
    <w:p w14:paraId="1949ED0C" w14:textId="77777777" w:rsidR="00C96AB3" w:rsidRPr="005E0B45" w:rsidRDefault="00186F97">
      <w:pPr>
        <w:pStyle w:val="TOC1"/>
        <w:rPr>
          <w:rFonts w:ascii="Calibri" w:hAnsi="Calibri"/>
          <w:b w:val="0"/>
          <w:caps w:val="0"/>
          <w:noProof/>
          <w:kern w:val="2"/>
          <w:szCs w:val="24"/>
        </w:rPr>
      </w:pPr>
      <w:hyperlink w:anchor="_Toc168676108" w:history="1">
        <w:r w:rsidR="00C96AB3" w:rsidRPr="007E710A">
          <w:rPr>
            <w:rStyle w:val="Hyperlink"/>
            <w:noProof/>
          </w:rPr>
          <w:t>2</w:t>
        </w:r>
        <w:r w:rsidR="00C96AB3" w:rsidRPr="005E0B45">
          <w:rPr>
            <w:rFonts w:ascii="Calibri" w:hAnsi="Calibri"/>
            <w:b w:val="0"/>
            <w:caps w:val="0"/>
            <w:noProof/>
            <w:kern w:val="2"/>
            <w:szCs w:val="24"/>
          </w:rPr>
          <w:tab/>
        </w:r>
        <w:r w:rsidR="00C96AB3" w:rsidRPr="007E710A">
          <w:rPr>
            <w:rStyle w:val="Hyperlink"/>
            <w:noProof/>
          </w:rPr>
          <w:t>OVERVIEW</w:t>
        </w:r>
        <w:r w:rsidR="00C96AB3">
          <w:rPr>
            <w:noProof/>
          </w:rPr>
          <w:tab/>
        </w:r>
        <w:r w:rsidR="00C96AB3">
          <w:rPr>
            <w:noProof/>
          </w:rPr>
          <w:fldChar w:fldCharType="begin"/>
        </w:r>
        <w:r w:rsidR="00C96AB3">
          <w:rPr>
            <w:noProof/>
          </w:rPr>
          <w:instrText xml:space="preserve"> PAGEREF _Toc168676108 \h </w:instrText>
        </w:r>
        <w:r w:rsidR="00C96AB3">
          <w:rPr>
            <w:noProof/>
          </w:rPr>
        </w:r>
        <w:r w:rsidR="00C96AB3">
          <w:rPr>
            <w:noProof/>
          </w:rPr>
          <w:fldChar w:fldCharType="separate"/>
        </w:r>
        <w:r w:rsidR="00C96AB3">
          <w:rPr>
            <w:noProof/>
          </w:rPr>
          <w:t>2-1</w:t>
        </w:r>
        <w:r w:rsidR="00C96AB3">
          <w:rPr>
            <w:noProof/>
          </w:rPr>
          <w:fldChar w:fldCharType="end"/>
        </w:r>
      </w:hyperlink>
    </w:p>
    <w:p w14:paraId="4417923E" w14:textId="77777777" w:rsidR="00C96AB3" w:rsidRPr="005E0B45" w:rsidRDefault="00186F97">
      <w:pPr>
        <w:pStyle w:val="TOC2"/>
        <w:rPr>
          <w:rFonts w:ascii="Calibri" w:hAnsi="Calibri"/>
          <w:caps w:val="0"/>
          <w:noProof/>
          <w:kern w:val="2"/>
          <w:szCs w:val="24"/>
        </w:rPr>
      </w:pPr>
      <w:hyperlink w:anchor="_Toc168676109" w:history="1">
        <w:r w:rsidR="00C96AB3" w:rsidRPr="007E710A">
          <w:rPr>
            <w:rStyle w:val="Hyperlink"/>
            <w:noProof/>
          </w:rPr>
          <w:t>2.1</w:t>
        </w:r>
        <w:r w:rsidR="00C96AB3" w:rsidRPr="005E0B45">
          <w:rPr>
            <w:rFonts w:ascii="Calibri" w:hAnsi="Calibri"/>
            <w:caps w:val="0"/>
            <w:noProof/>
            <w:kern w:val="2"/>
            <w:szCs w:val="24"/>
          </w:rPr>
          <w:tab/>
        </w:r>
        <w:r w:rsidR="00C96AB3" w:rsidRPr="007E710A">
          <w:rPr>
            <w:rStyle w:val="Hyperlink"/>
            <w:noProof/>
          </w:rPr>
          <w:t>ARCHITECTURE</w:t>
        </w:r>
        <w:r w:rsidR="00C96AB3">
          <w:rPr>
            <w:noProof/>
          </w:rPr>
          <w:tab/>
        </w:r>
        <w:r w:rsidR="00C96AB3">
          <w:rPr>
            <w:noProof/>
          </w:rPr>
          <w:fldChar w:fldCharType="begin"/>
        </w:r>
        <w:r w:rsidR="00C96AB3">
          <w:rPr>
            <w:noProof/>
          </w:rPr>
          <w:instrText xml:space="preserve"> PAGEREF _Toc168676109 \h </w:instrText>
        </w:r>
        <w:r w:rsidR="00C96AB3">
          <w:rPr>
            <w:noProof/>
          </w:rPr>
        </w:r>
        <w:r w:rsidR="00C96AB3">
          <w:rPr>
            <w:noProof/>
          </w:rPr>
          <w:fldChar w:fldCharType="separate"/>
        </w:r>
        <w:r w:rsidR="00C96AB3">
          <w:rPr>
            <w:noProof/>
          </w:rPr>
          <w:t>2-1</w:t>
        </w:r>
        <w:r w:rsidR="00C96AB3">
          <w:rPr>
            <w:noProof/>
          </w:rPr>
          <w:fldChar w:fldCharType="end"/>
        </w:r>
      </w:hyperlink>
    </w:p>
    <w:p w14:paraId="575226CB" w14:textId="77777777" w:rsidR="00C96AB3" w:rsidRPr="005E0B45" w:rsidRDefault="00186F97">
      <w:pPr>
        <w:pStyle w:val="TOC2"/>
        <w:rPr>
          <w:rFonts w:ascii="Calibri" w:hAnsi="Calibri"/>
          <w:caps w:val="0"/>
          <w:noProof/>
          <w:kern w:val="2"/>
          <w:szCs w:val="24"/>
        </w:rPr>
      </w:pPr>
      <w:hyperlink w:anchor="_Toc168676110" w:history="1">
        <w:r w:rsidR="00C96AB3" w:rsidRPr="007E710A">
          <w:rPr>
            <w:rStyle w:val="Hyperlink"/>
            <w:noProof/>
          </w:rPr>
          <w:t>2.2</w:t>
        </w:r>
        <w:r w:rsidR="00C96AB3" w:rsidRPr="005E0B45">
          <w:rPr>
            <w:rFonts w:ascii="Calibri" w:hAnsi="Calibri"/>
            <w:caps w:val="0"/>
            <w:noProof/>
            <w:kern w:val="2"/>
            <w:szCs w:val="24"/>
          </w:rPr>
          <w:tab/>
        </w:r>
        <w:r w:rsidR="00C96AB3" w:rsidRPr="007E710A">
          <w:rPr>
            <w:rStyle w:val="Hyperlink"/>
            <w:noProof/>
          </w:rPr>
          <w:t>SUMMARY OF FUNCTIONS</w:t>
        </w:r>
        <w:r w:rsidR="00C96AB3">
          <w:rPr>
            <w:noProof/>
          </w:rPr>
          <w:tab/>
        </w:r>
        <w:r w:rsidR="00C96AB3">
          <w:rPr>
            <w:noProof/>
          </w:rPr>
          <w:fldChar w:fldCharType="begin"/>
        </w:r>
        <w:r w:rsidR="00C96AB3">
          <w:rPr>
            <w:noProof/>
          </w:rPr>
          <w:instrText xml:space="preserve"> PAGEREF _Toc168676110 \h </w:instrText>
        </w:r>
        <w:r w:rsidR="00C96AB3">
          <w:rPr>
            <w:noProof/>
          </w:rPr>
        </w:r>
        <w:r w:rsidR="00C96AB3">
          <w:rPr>
            <w:noProof/>
          </w:rPr>
          <w:fldChar w:fldCharType="separate"/>
        </w:r>
        <w:r w:rsidR="00C96AB3">
          <w:rPr>
            <w:noProof/>
          </w:rPr>
          <w:t>2-1</w:t>
        </w:r>
        <w:r w:rsidR="00C96AB3">
          <w:rPr>
            <w:noProof/>
          </w:rPr>
          <w:fldChar w:fldCharType="end"/>
        </w:r>
      </w:hyperlink>
    </w:p>
    <w:p w14:paraId="05A72486" w14:textId="77777777" w:rsidR="00C96AB3" w:rsidRPr="005E0B45" w:rsidRDefault="00186F97">
      <w:pPr>
        <w:pStyle w:val="TOC2"/>
        <w:rPr>
          <w:rFonts w:ascii="Calibri" w:hAnsi="Calibri"/>
          <w:caps w:val="0"/>
          <w:noProof/>
          <w:kern w:val="2"/>
          <w:szCs w:val="24"/>
        </w:rPr>
      </w:pPr>
      <w:hyperlink w:anchor="_Toc168676111" w:history="1">
        <w:r w:rsidR="00C96AB3" w:rsidRPr="007E710A">
          <w:rPr>
            <w:rStyle w:val="Hyperlink"/>
            <w:noProof/>
          </w:rPr>
          <w:t>2.3</w:t>
        </w:r>
        <w:r w:rsidR="00C96AB3" w:rsidRPr="005E0B45">
          <w:rPr>
            <w:rFonts w:ascii="Calibri" w:hAnsi="Calibri"/>
            <w:caps w:val="0"/>
            <w:noProof/>
            <w:kern w:val="2"/>
            <w:szCs w:val="24"/>
          </w:rPr>
          <w:tab/>
        </w:r>
        <w:r w:rsidR="00C96AB3" w:rsidRPr="007E710A">
          <w:rPr>
            <w:rStyle w:val="Hyperlink"/>
            <w:noProof/>
          </w:rPr>
          <w:t>INTERNAL ORGANIZATION OF SUBLAYER</w:t>
        </w:r>
        <w:r w:rsidR="00C96AB3">
          <w:rPr>
            <w:noProof/>
          </w:rPr>
          <w:tab/>
        </w:r>
        <w:r w:rsidR="00C96AB3">
          <w:rPr>
            <w:noProof/>
          </w:rPr>
          <w:fldChar w:fldCharType="begin"/>
        </w:r>
        <w:r w:rsidR="00C96AB3">
          <w:rPr>
            <w:noProof/>
          </w:rPr>
          <w:instrText xml:space="preserve"> PAGEREF _Toc168676111 \h </w:instrText>
        </w:r>
        <w:r w:rsidR="00C96AB3">
          <w:rPr>
            <w:noProof/>
          </w:rPr>
        </w:r>
        <w:r w:rsidR="00C96AB3">
          <w:rPr>
            <w:noProof/>
          </w:rPr>
          <w:fldChar w:fldCharType="separate"/>
        </w:r>
        <w:r w:rsidR="00C96AB3">
          <w:rPr>
            <w:noProof/>
          </w:rPr>
          <w:t>2-3</w:t>
        </w:r>
        <w:r w:rsidR="00C96AB3">
          <w:rPr>
            <w:noProof/>
          </w:rPr>
          <w:fldChar w:fldCharType="end"/>
        </w:r>
      </w:hyperlink>
    </w:p>
    <w:p w14:paraId="7830D5EF" w14:textId="77777777" w:rsidR="00C96AB3" w:rsidRPr="005E0B45" w:rsidRDefault="00186F97">
      <w:pPr>
        <w:pStyle w:val="TOC1"/>
        <w:rPr>
          <w:rFonts w:ascii="Calibri" w:hAnsi="Calibri"/>
          <w:b w:val="0"/>
          <w:caps w:val="0"/>
          <w:noProof/>
          <w:kern w:val="2"/>
          <w:szCs w:val="24"/>
        </w:rPr>
      </w:pPr>
      <w:hyperlink w:anchor="_Toc168676112" w:history="1">
        <w:r w:rsidR="00C96AB3" w:rsidRPr="007E710A">
          <w:rPr>
            <w:rStyle w:val="Hyperlink"/>
            <w:noProof/>
          </w:rPr>
          <w:t>3</w:t>
        </w:r>
        <w:r w:rsidR="00C96AB3" w:rsidRPr="005E0B45">
          <w:rPr>
            <w:rFonts w:ascii="Calibri" w:hAnsi="Calibri"/>
            <w:b w:val="0"/>
            <w:caps w:val="0"/>
            <w:noProof/>
            <w:kern w:val="2"/>
            <w:szCs w:val="24"/>
          </w:rPr>
          <w:tab/>
        </w:r>
        <w:r w:rsidR="00C96AB3" w:rsidRPr="007E710A">
          <w:rPr>
            <w:rStyle w:val="Hyperlink"/>
            <w:noProof/>
          </w:rPr>
          <w:t>Transfer Frame SYNCHRONIZATION, SLICING, and validation</w:t>
        </w:r>
        <w:r w:rsidR="00C96AB3">
          <w:rPr>
            <w:noProof/>
          </w:rPr>
          <w:tab/>
        </w:r>
        <w:r w:rsidR="00C96AB3">
          <w:rPr>
            <w:noProof/>
          </w:rPr>
          <w:fldChar w:fldCharType="begin"/>
        </w:r>
        <w:r w:rsidR="00C96AB3">
          <w:rPr>
            <w:noProof/>
          </w:rPr>
          <w:instrText xml:space="preserve"> PAGEREF _Toc168676112 \h </w:instrText>
        </w:r>
        <w:r w:rsidR="00C96AB3">
          <w:rPr>
            <w:noProof/>
          </w:rPr>
        </w:r>
        <w:r w:rsidR="00C96AB3">
          <w:rPr>
            <w:noProof/>
          </w:rPr>
          <w:fldChar w:fldCharType="separate"/>
        </w:r>
        <w:r w:rsidR="00C96AB3">
          <w:rPr>
            <w:noProof/>
          </w:rPr>
          <w:t>3-6</w:t>
        </w:r>
        <w:r w:rsidR="00C96AB3">
          <w:rPr>
            <w:noProof/>
          </w:rPr>
          <w:fldChar w:fldCharType="end"/>
        </w:r>
      </w:hyperlink>
    </w:p>
    <w:p w14:paraId="048C26F1" w14:textId="77777777" w:rsidR="00C96AB3" w:rsidRPr="005E0B45" w:rsidRDefault="00186F97">
      <w:pPr>
        <w:pStyle w:val="TOC2"/>
        <w:rPr>
          <w:rFonts w:ascii="Calibri" w:hAnsi="Calibri"/>
          <w:caps w:val="0"/>
          <w:noProof/>
          <w:kern w:val="2"/>
          <w:szCs w:val="24"/>
        </w:rPr>
      </w:pPr>
      <w:hyperlink w:anchor="_Toc168676113" w:history="1">
        <w:r w:rsidR="00C96AB3" w:rsidRPr="007E710A">
          <w:rPr>
            <w:rStyle w:val="Hyperlink"/>
            <w:noProof/>
          </w:rPr>
          <w:t>3.1</w:t>
        </w:r>
        <w:r w:rsidR="00C96AB3" w:rsidRPr="005E0B45">
          <w:rPr>
            <w:rFonts w:ascii="Calibri" w:hAnsi="Calibri"/>
            <w:caps w:val="0"/>
            <w:noProof/>
            <w:kern w:val="2"/>
            <w:szCs w:val="24"/>
          </w:rPr>
          <w:tab/>
        </w:r>
        <w:r w:rsidR="00C96AB3" w:rsidRPr="007E710A">
          <w:rPr>
            <w:rStyle w:val="Hyperlink"/>
            <w:noProof/>
          </w:rPr>
          <w:t>Overview</w:t>
        </w:r>
        <w:r w:rsidR="00C96AB3">
          <w:rPr>
            <w:noProof/>
          </w:rPr>
          <w:tab/>
        </w:r>
        <w:r w:rsidR="00C96AB3">
          <w:rPr>
            <w:noProof/>
          </w:rPr>
          <w:fldChar w:fldCharType="begin"/>
        </w:r>
        <w:r w:rsidR="00C96AB3">
          <w:rPr>
            <w:noProof/>
          </w:rPr>
          <w:instrText xml:space="preserve"> PAGEREF _Toc168676113 \h </w:instrText>
        </w:r>
        <w:r w:rsidR="00C96AB3">
          <w:rPr>
            <w:noProof/>
          </w:rPr>
        </w:r>
        <w:r w:rsidR="00C96AB3">
          <w:rPr>
            <w:noProof/>
          </w:rPr>
          <w:fldChar w:fldCharType="separate"/>
        </w:r>
        <w:r w:rsidR="00C96AB3">
          <w:rPr>
            <w:noProof/>
          </w:rPr>
          <w:t>3-6</w:t>
        </w:r>
        <w:r w:rsidR="00C96AB3">
          <w:rPr>
            <w:noProof/>
          </w:rPr>
          <w:fldChar w:fldCharType="end"/>
        </w:r>
      </w:hyperlink>
    </w:p>
    <w:p w14:paraId="0FBE9B6F" w14:textId="77777777" w:rsidR="00C96AB3" w:rsidRPr="005E0B45" w:rsidRDefault="00186F97">
      <w:pPr>
        <w:pStyle w:val="TOC2"/>
        <w:rPr>
          <w:rFonts w:ascii="Calibri" w:hAnsi="Calibri"/>
          <w:caps w:val="0"/>
          <w:noProof/>
          <w:kern w:val="2"/>
          <w:szCs w:val="24"/>
        </w:rPr>
      </w:pPr>
      <w:hyperlink w:anchor="_Toc168676114" w:history="1">
        <w:r w:rsidR="00C96AB3" w:rsidRPr="007E710A">
          <w:rPr>
            <w:rStyle w:val="Hyperlink"/>
            <w:noProof/>
          </w:rPr>
          <w:t>3.2</w:t>
        </w:r>
        <w:r w:rsidR="00C96AB3" w:rsidRPr="005E0B45">
          <w:rPr>
            <w:rFonts w:ascii="Calibri" w:hAnsi="Calibri"/>
            <w:caps w:val="0"/>
            <w:noProof/>
            <w:kern w:val="2"/>
            <w:szCs w:val="24"/>
          </w:rPr>
          <w:tab/>
        </w:r>
        <w:r w:rsidR="00C96AB3" w:rsidRPr="007E710A">
          <w:rPr>
            <w:rStyle w:val="Hyperlink"/>
            <w:noProof/>
          </w:rPr>
          <w:t>Slicing</w:t>
        </w:r>
        <w:r w:rsidR="00C96AB3">
          <w:rPr>
            <w:noProof/>
          </w:rPr>
          <w:tab/>
        </w:r>
        <w:r w:rsidR="00C96AB3">
          <w:rPr>
            <w:noProof/>
          </w:rPr>
          <w:fldChar w:fldCharType="begin"/>
        </w:r>
        <w:r w:rsidR="00C96AB3">
          <w:rPr>
            <w:noProof/>
          </w:rPr>
          <w:instrText xml:space="preserve"> PAGEREF _Toc168676114 \h </w:instrText>
        </w:r>
        <w:r w:rsidR="00C96AB3">
          <w:rPr>
            <w:noProof/>
          </w:rPr>
        </w:r>
        <w:r w:rsidR="00C96AB3">
          <w:rPr>
            <w:noProof/>
          </w:rPr>
          <w:fldChar w:fldCharType="separate"/>
        </w:r>
        <w:r w:rsidR="00C96AB3">
          <w:rPr>
            <w:noProof/>
          </w:rPr>
          <w:t>3-7</w:t>
        </w:r>
        <w:r w:rsidR="00C96AB3">
          <w:rPr>
            <w:noProof/>
          </w:rPr>
          <w:fldChar w:fldCharType="end"/>
        </w:r>
      </w:hyperlink>
    </w:p>
    <w:p w14:paraId="1E5DA76D" w14:textId="77777777" w:rsidR="00C96AB3" w:rsidRPr="005E0B45" w:rsidRDefault="00186F97">
      <w:pPr>
        <w:pStyle w:val="TOC2"/>
        <w:rPr>
          <w:rFonts w:ascii="Calibri" w:hAnsi="Calibri"/>
          <w:caps w:val="0"/>
          <w:noProof/>
          <w:kern w:val="2"/>
          <w:szCs w:val="24"/>
        </w:rPr>
      </w:pPr>
      <w:hyperlink w:anchor="_Toc168676115" w:history="1">
        <w:r w:rsidR="00C96AB3" w:rsidRPr="007E710A">
          <w:rPr>
            <w:rStyle w:val="Hyperlink"/>
            <w:noProof/>
          </w:rPr>
          <w:t>3.3</w:t>
        </w:r>
        <w:r w:rsidR="00C96AB3" w:rsidRPr="005E0B45">
          <w:rPr>
            <w:rFonts w:ascii="Calibri" w:hAnsi="Calibri"/>
            <w:caps w:val="0"/>
            <w:noProof/>
            <w:kern w:val="2"/>
            <w:szCs w:val="24"/>
          </w:rPr>
          <w:tab/>
        </w:r>
        <w:r w:rsidR="00C96AB3" w:rsidRPr="007E710A">
          <w:rPr>
            <w:rStyle w:val="Hyperlink"/>
            <w:noProof/>
          </w:rPr>
          <w:t>Synchronization with slicing</w:t>
        </w:r>
        <w:r w:rsidR="00C96AB3">
          <w:rPr>
            <w:noProof/>
          </w:rPr>
          <w:tab/>
        </w:r>
        <w:r w:rsidR="00C96AB3">
          <w:rPr>
            <w:noProof/>
          </w:rPr>
          <w:fldChar w:fldCharType="begin"/>
        </w:r>
        <w:r w:rsidR="00C96AB3">
          <w:rPr>
            <w:noProof/>
          </w:rPr>
          <w:instrText xml:space="preserve"> PAGEREF _Toc168676115 \h </w:instrText>
        </w:r>
        <w:r w:rsidR="00C96AB3">
          <w:rPr>
            <w:noProof/>
          </w:rPr>
        </w:r>
        <w:r w:rsidR="00C96AB3">
          <w:rPr>
            <w:noProof/>
          </w:rPr>
          <w:fldChar w:fldCharType="separate"/>
        </w:r>
        <w:r w:rsidR="00C96AB3">
          <w:rPr>
            <w:noProof/>
          </w:rPr>
          <w:t>3-7</w:t>
        </w:r>
        <w:r w:rsidR="00C96AB3">
          <w:rPr>
            <w:noProof/>
          </w:rPr>
          <w:fldChar w:fldCharType="end"/>
        </w:r>
      </w:hyperlink>
    </w:p>
    <w:p w14:paraId="09ECB99F" w14:textId="77777777" w:rsidR="00C96AB3" w:rsidRPr="005E0B45" w:rsidRDefault="00186F97">
      <w:pPr>
        <w:pStyle w:val="TOC2"/>
        <w:rPr>
          <w:rFonts w:ascii="Calibri" w:hAnsi="Calibri"/>
          <w:caps w:val="0"/>
          <w:noProof/>
          <w:kern w:val="2"/>
          <w:szCs w:val="24"/>
        </w:rPr>
      </w:pPr>
      <w:hyperlink w:anchor="_Toc168676116" w:history="1">
        <w:r w:rsidR="00C96AB3" w:rsidRPr="007E710A">
          <w:rPr>
            <w:rStyle w:val="Hyperlink"/>
            <w:noProof/>
          </w:rPr>
          <w:t>3.4</w:t>
        </w:r>
        <w:r w:rsidR="00C96AB3" w:rsidRPr="005E0B45">
          <w:rPr>
            <w:rFonts w:ascii="Calibri" w:hAnsi="Calibri"/>
            <w:caps w:val="0"/>
            <w:noProof/>
            <w:kern w:val="2"/>
            <w:szCs w:val="24"/>
          </w:rPr>
          <w:tab/>
        </w:r>
        <w:r w:rsidR="00C96AB3" w:rsidRPr="007E710A">
          <w:rPr>
            <w:rStyle w:val="Hyperlink"/>
            <w:noProof/>
          </w:rPr>
          <w:t>Synchronization without slicing</w:t>
        </w:r>
        <w:r w:rsidR="00C96AB3">
          <w:rPr>
            <w:noProof/>
          </w:rPr>
          <w:tab/>
        </w:r>
        <w:r w:rsidR="00C96AB3">
          <w:rPr>
            <w:noProof/>
          </w:rPr>
          <w:fldChar w:fldCharType="begin"/>
        </w:r>
        <w:r w:rsidR="00C96AB3">
          <w:rPr>
            <w:noProof/>
          </w:rPr>
          <w:instrText xml:space="preserve"> PAGEREF _Toc168676116 \h </w:instrText>
        </w:r>
        <w:r w:rsidR="00C96AB3">
          <w:rPr>
            <w:noProof/>
          </w:rPr>
        </w:r>
        <w:r w:rsidR="00C96AB3">
          <w:rPr>
            <w:noProof/>
          </w:rPr>
          <w:fldChar w:fldCharType="separate"/>
        </w:r>
        <w:r w:rsidR="00C96AB3">
          <w:rPr>
            <w:noProof/>
          </w:rPr>
          <w:t>3-8</w:t>
        </w:r>
        <w:r w:rsidR="00C96AB3">
          <w:rPr>
            <w:noProof/>
          </w:rPr>
          <w:fldChar w:fldCharType="end"/>
        </w:r>
      </w:hyperlink>
    </w:p>
    <w:p w14:paraId="5999C501" w14:textId="77777777" w:rsidR="00C96AB3" w:rsidRPr="005E0B45" w:rsidRDefault="00186F97">
      <w:pPr>
        <w:pStyle w:val="TOC2"/>
        <w:rPr>
          <w:rFonts w:ascii="Calibri" w:hAnsi="Calibri"/>
          <w:caps w:val="0"/>
          <w:noProof/>
          <w:kern w:val="2"/>
          <w:szCs w:val="24"/>
        </w:rPr>
      </w:pPr>
      <w:hyperlink w:anchor="_Toc168676117" w:history="1">
        <w:r w:rsidR="00C96AB3" w:rsidRPr="007E710A">
          <w:rPr>
            <w:rStyle w:val="Hyperlink"/>
            <w:noProof/>
          </w:rPr>
          <w:t>3.5</w:t>
        </w:r>
        <w:r w:rsidR="00C96AB3" w:rsidRPr="005E0B45">
          <w:rPr>
            <w:rFonts w:ascii="Calibri" w:hAnsi="Calibri"/>
            <w:caps w:val="0"/>
            <w:noProof/>
            <w:kern w:val="2"/>
            <w:szCs w:val="24"/>
          </w:rPr>
          <w:tab/>
        </w:r>
        <w:r w:rsidR="00C96AB3" w:rsidRPr="007E710A">
          <w:rPr>
            <w:rStyle w:val="Hyperlink"/>
            <w:noProof/>
          </w:rPr>
          <w:t>Transfer Frame Validation</w:t>
        </w:r>
        <w:r w:rsidR="00C96AB3">
          <w:rPr>
            <w:noProof/>
          </w:rPr>
          <w:tab/>
        </w:r>
        <w:r w:rsidR="00C96AB3">
          <w:rPr>
            <w:noProof/>
          </w:rPr>
          <w:fldChar w:fldCharType="begin"/>
        </w:r>
        <w:r w:rsidR="00C96AB3">
          <w:rPr>
            <w:noProof/>
          </w:rPr>
          <w:instrText xml:space="preserve"> PAGEREF _Toc168676117 \h </w:instrText>
        </w:r>
        <w:r w:rsidR="00C96AB3">
          <w:rPr>
            <w:noProof/>
          </w:rPr>
        </w:r>
        <w:r w:rsidR="00C96AB3">
          <w:rPr>
            <w:noProof/>
          </w:rPr>
          <w:fldChar w:fldCharType="separate"/>
        </w:r>
        <w:r w:rsidR="00C96AB3">
          <w:rPr>
            <w:noProof/>
          </w:rPr>
          <w:t>3-9</w:t>
        </w:r>
        <w:r w:rsidR="00C96AB3">
          <w:rPr>
            <w:noProof/>
          </w:rPr>
          <w:fldChar w:fldCharType="end"/>
        </w:r>
      </w:hyperlink>
    </w:p>
    <w:p w14:paraId="7B2792B3" w14:textId="77777777" w:rsidR="00C96AB3" w:rsidRPr="005E0B45" w:rsidRDefault="00186F97">
      <w:pPr>
        <w:pStyle w:val="TOC1"/>
        <w:rPr>
          <w:rFonts w:ascii="Calibri" w:hAnsi="Calibri"/>
          <w:b w:val="0"/>
          <w:caps w:val="0"/>
          <w:noProof/>
          <w:kern w:val="2"/>
          <w:szCs w:val="24"/>
        </w:rPr>
      </w:pPr>
      <w:hyperlink w:anchor="_Toc168676118" w:history="1">
        <w:r w:rsidR="00C96AB3" w:rsidRPr="007E710A">
          <w:rPr>
            <w:rStyle w:val="Hyperlink"/>
            <w:noProof/>
          </w:rPr>
          <w:t>4</w:t>
        </w:r>
        <w:r w:rsidR="00C96AB3" w:rsidRPr="005E0B45">
          <w:rPr>
            <w:rFonts w:ascii="Calibri" w:hAnsi="Calibri"/>
            <w:b w:val="0"/>
            <w:caps w:val="0"/>
            <w:noProof/>
            <w:kern w:val="2"/>
            <w:szCs w:val="24"/>
          </w:rPr>
          <w:tab/>
        </w:r>
        <w:r w:rsidR="00C96AB3" w:rsidRPr="007E710A">
          <w:rPr>
            <w:rStyle w:val="Hyperlink"/>
            <w:noProof/>
          </w:rPr>
          <w:t>Convolutional CodING</w:t>
        </w:r>
        <w:r w:rsidR="00C96AB3">
          <w:rPr>
            <w:noProof/>
          </w:rPr>
          <w:tab/>
        </w:r>
        <w:r w:rsidR="00C96AB3">
          <w:rPr>
            <w:noProof/>
          </w:rPr>
          <w:fldChar w:fldCharType="begin"/>
        </w:r>
        <w:r w:rsidR="00C96AB3">
          <w:rPr>
            <w:noProof/>
          </w:rPr>
          <w:instrText xml:space="preserve"> PAGEREF _Toc168676118 \h </w:instrText>
        </w:r>
        <w:r w:rsidR="00C96AB3">
          <w:rPr>
            <w:noProof/>
          </w:rPr>
        </w:r>
        <w:r w:rsidR="00C96AB3">
          <w:rPr>
            <w:noProof/>
          </w:rPr>
          <w:fldChar w:fldCharType="separate"/>
        </w:r>
        <w:r w:rsidR="00C96AB3">
          <w:rPr>
            <w:noProof/>
          </w:rPr>
          <w:t>4-1</w:t>
        </w:r>
        <w:r w:rsidR="00C96AB3">
          <w:rPr>
            <w:noProof/>
          </w:rPr>
          <w:fldChar w:fldCharType="end"/>
        </w:r>
      </w:hyperlink>
    </w:p>
    <w:p w14:paraId="3833C6FA" w14:textId="77777777" w:rsidR="00C96AB3" w:rsidRPr="005E0B45" w:rsidRDefault="00186F97">
      <w:pPr>
        <w:pStyle w:val="TOC2"/>
        <w:rPr>
          <w:rFonts w:ascii="Calibri" w:hAnsi="Calibri"/>
          <w:caps w:val="0"/>
          <w:noProof/>
          <w:kern w:val="2"/>
          <w:szCs w:val="24"/>
        </w:rPr>
      </w:pPr>
      <w:hyperlink w:anchor="_Toc168676119" w:history="1">
        <w:r w:rsidR="00C96AB3" w:rsidRPr="007E710A">
          <w:rPr>
            <w:rStyle w:val="Hyperlink"/>
            <w:noProof/>
          </w:rPr>
          <w:t>4.1</w:t>
        </w:r>
        <w:r w:rsidR="00C96AB3" w:rsidRPr="005E0B45">
          <w:rPr>
            <w:rFonts w:ascii="Calibri" w:hAnsi="Calibri"/>
            <w:caps w:val="0"/>
            <w:noProof/>
            <w:kern w:val="2"/>
            <w:szCs w:val="24"/>
          </w:rPr>
          <w:tab/>
        </w:r>
        <w:r w:rsidR="00C96AB3" w:rsidRPr="007E710A">
          <w:rPr>
            <w:rStyle w:val="Hyperlink"/>
            <w:noProof/>
          </w:rPr>
          <w:t>Overview</w:t>
        </w:r>
        <w:r w:rsidR="00C96AB3">
          <w:rPr>
            <w:noProof/>
          </w:rPr>
          <w:tab/>
        </w:r>
        <w:r w:rsidR="00C96AB3">
          <w:rPr>
            <w:noProof/>
          </w:rPr>
          <w:fldChar w:fldCharType="begin"/>
        </w:r>
        <w:r w:rsidR="00C96AB3">
          <w:rPr>
            <w:noProof/>
          </w:rPr>
          <w:instrText xml:space="preserve"> PAGEREF _Toc168676119 \h </w:instrText>
        </w:r>
        <w:r w:rsidR="00C96AB3">
          <w:rPr>
            <w:noProof/>
          </w:rPr>
        </w:r>
        <w:r w:rsidR="00C96AB3">
          <w:rPr>
            <w:noProof/>
          </w:rPr>
          <w:fldChar w:fldCharType="separate"/>
        </w:r>
        <w:r w:rsidR="00C96AB3">
          <w:rPr>
            <w:noProof/>
          </w:rPr>
          <w:t>4-1</w:t>
        </w:r>
        <w:r w:rsidR="00C96AB3">
          <w:rPr>
            <w:noProof/>
          </w:rPr>
          <w:fldChar w:fldCharType="end"/>
        </w:r>
      </w:hyperlink>
    </w:p>
    <w:p w14:paraId="356538AB" w14:textId="77777777" w:rsidR="00C96AB3" w:rsidRPr="005E0B45" w:rsidRDefault="00186F97">
      <w:pPr>
        <w:pStyle w:val="TOC2"/>
        <w:rPr>
          <w:rFonts w:ascii="Calibri" w:hAnsi="Calibri"/>
          <w:caps w:val="0"/>
          <w:noProof/>
          <w:kern w:val="2"/>
          <w:szCs w:val="24"/>
        </w:rPr>
      </w:pPr>
      <w:hyperlink w:anchor="_Toc168676120" w:history="1">
        <w:r w:rsidR="00C96AB3" w:rsidRPr="007E710A">
          <w:rPr>
            <w:rStyle w:val="Hyperlink"/>
            <w:noProof/>
          </w:rPr>
          <w:t>4.2</w:t>
        </w:r>
        <w:r w:rsidR="00C96AB3" w:rsidRPr="005E0B45">
          <w:rPr>
            <w:rFonts w:ascii="Calibri" w:hAnsi="Calibri"/>
            <w:caps w:val="0"/>
            <w:noProof/>
            <w:kern w:val="2"/>
            <w:szCs w:val="24"/>
          </w:rPr>
          <w:tab/>
        </w:r>
        <w:r w:rsidR="00C96AB3" w:rsidRPr="007E710A">
          <w:rPr>
            <w:rStyle w:val="Hyperlink"/>
            <w:noProof/>
          </w:rPr>
          <w:t>General</w:t>
        </w:r>
        <w:r w:rsidR="00C96AB3">
          <w:rPr>
            <w:noProof/>
          </w:rPr>
          <w:tab/>
        </w:r>
        <w:r w:rsidR="00C96AB3">
          <w:rPr>
            <w:noProof/>
          </w:rPr>
          <w:fldChar w:fldCharType="begin"/>
        </w:r>
        <w:r w:rsidR="00C96AB3">
          <w:rPr>
            <w:noProof/>
          </w:rPr>
          <w:instrText xml:space="preserve"> PAGEREF _Toc168676120 \h </w:instrText>
        </w:r>
        <w:r w:rsidR="00C96AB3">
          <w:rPr>
            <w:noProof/>
          </w:rPr>
        </w:r>
        <w:r w:rsidR="00C96AB3">
          <w:rPr>
            <w:noProof/>
          </w:rPr>
          <w:fldChar w:fldCharType="separate"/>
        </w:r>
        <w:r w:rsidR="00C96AB3">
          <w:rPr>
            <w:noProof/>
          </w:rPr>
          <w:t>4-1</w:t>
        </w:r>
        <w:r w:rsidR="00C96AB3">
          <w:rPr>
            <w:noProof/>
          </w:rPr>
          <w:fldChar w:fldCharType="end"/>
        </w:r>
      </w:hyperlink>
    </w:p>
    <w:p w14:paraId="073BB56B" w14:textId="77777777" w:rsidR="00C96AB3" w:rsidRPr="005E0B45" w:rsidRDefault="00186F97">
      <w:pPr>
        <w:pStyle w:val="TOC2"/>
        <w:rPr>
          <w:rFonts w:ascii="Calibri" w:hAnsi="Calibri"/>
          <w:caps w:val="0"/>
          <w:noProof/>
          <w:kern w:val="2"/>
          <w:szCs w:val="24"/>
        </w:rPr>
      </w:pPr>
      <w:hyperlink w:anchor="_Toc168676121" w:history="1">
        <w:r w:rsidR="00C96AB3" w:rsidRPr="007E710A">
          <w:rPr>
            <w:rStyle w:val="Hyperlink"/>
            <w:noProof/>
          </w:rPr>
          <w:t>4.3</w:t>
        </w:r>
        <w:r w:rsidR="00C96AB3" w:rsidRPr="005E0B45">
          <w:rPr>
            <w:rFonts w:ascii="Calibri" w:hAnsi="Calibri"/>
            <w:caps w:val="0"/>
            <w:noProof/>
            <w:kern w:val="2"/>
            <w:szCs w:val="24"/>
          </w:rPr>
          <w:tab/>
        </w:r>
        <w:r w:rsidR="00C96AB3" w:rsidRPr="007E710A">
          <w:rPr>
            <w:rStyle w:val="Hyperlink"/>
            <w:noProof/>
          </w:rPr>
          <w:t>BASIC CONVOLUTIONAL CODE SPECIFICATION</w:t>
        </w:r>
        <w:r w:rsidR="00C96AB3">
          <w:rPr>
            <w:noProof/>
          </w:rPr>
          <w:tab/>
        </w:r>
        <w:r w:rsidR="00C96AB3">
          <w:rPr>
            <w:noProof/>
          </w:rPr>
          <w:fldChar w:fldCharType="begin"/>
        </w:r>
        <w:r w:rsidR="00C96AB3">
          <w:rPr>
            <w:noProof/>
          </w:rPr>
          <w:instrText xml:space="preserve"> PAGEREF _Toc168676121 \h </w:instrText>
        </w:r>
        <w:r w:rsidR="00C96AB3">
          <w:rPr>
            <w:noProof/>
          </w:rPr>
        </w:r>
        <w:r w:rsidR="00C96AB3">
          <w:rPr>
            <w:noProof/>
          </w:rPr>
          <w:fldChar w:fldCharType="separate"/>
        </w:r>
        <w:r w:rsidR="00C96AB3">
          <w:rPr>
            <w:noProof/>
          </w:rPr>
          <w:t>4-2</w:t>
        </w:r>
        <w:r w:rsidR="00C96AB3">
          <w:rPr>
            <w:noProof/>
          </w:rPr>
          <w:fldChar w:fldCharType="end"/>
        </w:r>
      </w:hyperlink>
    </w:p>
    <w:p w14:paraId="18AB6D51" w14:textId="77777777" w:rsidR="00C96AB3" w:rsidRPr="005E0B45" w:rsidRDefault="00186F97">
      <w:pPr>
        <w:pStyle w:val="TOC2"/>
        <w:rPr>
          <w:rFonts w:ascii="Calibri" w:hAnsi="Calibri"/>
          <w:caps w:val="0"/>
          <w:noProof/>
          <w:kern w:val="2"/>
          <w:szCs w:val="24"/>
        </w:rPr>
      </w:pPr>
      <w:hyperlink w:anchor="_Toc168676122" w:history="1">
        <w:r w:rsidR="00C96AB3" w:rsidRPr="007E710A">
          <w:rPr>
            <w:rStyle w:val="Hyperlink"/>
            <w:noProof/>
          </w:rPr>
          <w:t>4.4</w:t>
        </w:r>
        <w:r w:rsidR="00C96AB3" w:rsidRPr="005E0B45">
          <w:rPr>
            <w:rFonts w:ascii="Calibri" w:hAnsi="Calibri"/>
            <w:caps w:val="0"/>
            <w:noProof/>
            <w:kern w:val="2"/>
            <w:szCs w:val="24"/>
          </w:rPr>
          <w:tab/>
        </w:r>
        <w:r w:rsidR="00C96AB3" w:rsidRPr="007E710A">
          <w:rPr>
            <w:rStyle w:val="Hyperlink"/>
            <w:noProof/>
          </w:rPr>
          <w:t>PUNCTURED CONVOLUTIONAL CODES</w:t>
        </w:r>
        <w:r w:rsidR="00C96AB3">
          <w:rPr>
            <w:noProof/>
          </w:rPr>
          <w:tab/>
        </w:r>
        <w:r w:rsidR="00C96AB3">
          <w:rPr>
            <w:noProof/>
          </w:rPr>
          <w:fldChar w:fldCharType="begin"/>
        </w:r>
        <w:r w:rsidR="00C96AB3">
          <w:rPr>
            <w:noProof/>
          </w:rPr>
          <w:instrText xml:space="preserve"> PAGEREF _Toc168676122 \h </w:instrText>
        </w:r>
        <w:r w:rsidR="00C96AB3">
          <w:rPr>
            <w:noProof/>
          </w:rPr>
        </w:r>
        <w:r w:rsidR="00C96AB3">
          <w:rPr>
            <w:noProof/>
          </w:rPr>
          <w:fldChar w:fldCharType="separate"/>
        </w:r>
        <w:r w:rsidR="00C96AB3">
          <w:rPr>
            <w:noProof/>
          </w:rPr>
          <w:t>4-4</w:t>
        </w:r>
        <w:r w:rsidR="00C96AB3">
          <w:rPr>
            <w:noProof/>
          </w:rPr>
          <w:fldChar w:fldCharType="end"/>
        </w:r>
      </w:hyperlink>
    </w:p>
    <w:p w14:paraId="038D6CAF" w14:textId="77777777" w:rsidR="00C96AB3" w:rsidRPr="005E0B45" w:rsidRDefault="00186F97">
      <w:pPr>
        <w:pStyle w:val="TOC1"/>
        <w:rPr>
          <w:rFonts w:ascii="Calibri" w:hAnsi="Calibri"/>
          <w:b w:val="0"/>
          <w:caps w:val="0"/>
          <w:noProof/>
          <w:kern w:val="2"/>
          <w:szCs w:val="24"/>
        </w:rPr>
      </w:pPr>
      <w:hyperlink w:anchor="_Toc168676123" w:history="1">
        <w:r w:rsidR="00C96AB3" w:rsidRPr="007E710A">
          <w:rPr>
            <w:rStyle w:val="Hyperlink"/>
            <w:noProof/>
          </w:rPr>
          <w:t>5</w:t>
        </w:r>
        <w:r w:rsidR="00C96AB3" w:rsidRPr="005E0B45">
          <w:rPr>
            <w:rFonts w:ascii="Calibri" w:hAnsi="Calibri"/>
            <w:b w:val="0"/>
            <w:caps w:val="0"/>
            <w:noProof/>
            <w:kern w:val="2"/>
            <w:szCs w:val="24"/>
          </w:rPr>
          <w:tab/>
        </w:r>
        <w:r w:rsidR="00C96AB3" w:rsidRPr="007E710A">
          <w:rPr>
            <w:rStyle w:val="Hyperlink"/>
            <w:noProof/>
          </w:rPr>
          <w:t>Reed-Solomon CodING</w:t>
        </w:r>
        <w:r w:rsidR="00C96AB3">
          <w:rPr>
            <w:noProof/>
          </w:rPr>
          <w:tab/>
        </w:r>
        <w:r w:rsidR="00C96AB3">
          <w:rPr>
            <w:noProof/>
          </w:rPr>
          <w:fldChar w:fldCharType="begin"/>
        </w:r>
        <w:r w:rsidR="00C96AB3">
          <w:rPr>
            <w:noProof/>
          </w:rPr>
          <w:instrText xml:space="preserve"> PAGEREF _Toc168676123 \h </w:instrText>
        </w:r>
        <w:r w:rsidR="00C96AB3">
          <w:rPr>
            <w:noProof/>
          </w:rPr>
        </w:r>
        <w:r w:rsidR="00C96AB3">
          <w:rPr>
            <w:noProof/>
          </w:rPr>
          <w:fldChar w:fldCharType="separate"/>
        </w:r>
        <w:r w:rsidR="00C96AB3">
          <w:rPr>
            <w:noProof/>
          </w:rPr>
          <w:t>5-1</w:t>
        </w:r>
        <w:r w:rsidR="00C96AB3">
          <w:rPr>
            <w:noProof/>
          </w:rPr>
          <w:fldChar w:fldCharType="end"/>
        </w:r>
      </w:hyperlink>
    </w:p>
    <w:p w14:paraId="638F2826" w14:textId="77777777" w:rsidR="00C96AB3" w:rsidRPr="005E0B45" w:rsidRDefault="00186F97">
      <w:pPr>
        <w:pStyle w:val="TOC2"/>
        <w:rPr>
          <w:rFonts w:ascii="Calibri" w:hAnsi="Calibri"/>
          <w:caps w:val="0"/>
          <w:noProof/>
          <w:kern w:val="2"/>
          <w:szCs w:val="24"/>
        </w:rPr>
      </w:pPr>
      <w:hyperlink w:anchor="_Toc168676124" w:history="1">
        <w:r w:rsidR="00C96AB3" w:rsidRPr="007E710A">
          <w:rPr>
            <w:rStyle w:val="Hyperlink"/>
            <w:noProof/>
          </w:rPr>
          <w:t>5.1</w:t>
        </w:r>
        <w:r w:rsidR="00C96AB3" w:rsidRPr="005E0B45">
          <w:rPr>
            <w:rFonts w:ascii="Calibri" w:hAnsi="Calibri"/>
            <w:caps w:val="0"/>
            <w:noProof/>
            <w:kern w:val="2"/>
            <w:szCs w:val="24"/>
          </w:rPr>
          <w:tab/>
        </w:r>
        <w:r w:rsidR="00C96AB3" w:rsidRPr="007E710A">
          <w:rPr>
            <w:rStyle w:val="Hyperlink"/>
            <w:noProof/>
          </w:rPr>
          <w:t>Overview</w:t>
        </w:r>
        <w:r w:rsidR="00C96AB3">
          <w:rPr>
            <w:noProof/>
          </w:rPr>
          <w:tab/>
        </w:r>
        <w:r w:rsidR="00C96AB3">
          <w:rPr>
            <w:noProof/>
          </w:rPr>
          <w:fldChar w:fldCharType="begin"/>
        </w:r>
        <w:r w:rsidR="00C96AB3">
          <w:rPr>
            <w:noProof/>
          </w:rPr>
          <w:instrText xml:space="preserve"> PAGEREF _Toc168676124 \h </w:instrText>
        </w:r>
        <w:r w:rsidR="00C96AB3">
          <w:rPr>
            <w:noProof/>
          </w:rPr>
        </w:r>
        <w:r w:rsidR="00C96AB3">
          <w:rPr>
            <w:noProof/>
          </w:rPr>
          <w:fldChar w:fldCharType="separate"/>
        </w:r>
        <w:r w:rsidR="00C96AB3">
          <w:rPr>
            <w:noProof/>
          </w:rPr>
          <w:t>5-1</w:t>
        </w:r>
        <w:r w:rsidR="00C96AB3">
          <w:rPr>
            <w:noProof/>
          </w:rPr>
          <w:fldChar w:fldCharType="end"/>
        </w:r>
      </w:hyperlink>
    </w:p>
    <w:p w14:paraId="06042AF3" w14:textId="77777777" w:rsidR="00C96AB3" w:rsidRPr="005E0B45" w:rsidRDefault="00186F97">
      <w:pPr>
        <w:pStyle w:val="TOC2"/>
        <w:rPr>
          <w:rFonts w:ascii="Calibri" w:hAnsi="Calibri"/>
          <w:caps w:val="0"/>
          <w:noProof/>
          <w:kern w:val="2"/>
          <w:szCs w:val="24"/>
        </w:rPr>
      </w:pPr>
      <w:hyperlink w:anchor="_Toc168676125" w:history="1">
        <w:r w:rsidR="00C96AB3" w:rsidRPr="007E710A">
          <w:rPr>
            <w:rStyle w:val="Hyperlink"/>
            <w:noProof/>
          </w:rPr>
          <w:t>5.2</w:t>
        </w:r>
        <w:r w:rsidR="00C96AB3" w:rsidRPr="005E0B45">
          <w:rPr>
            <w:rFonts w:ascii="Calibri" w:hAnsi="Calibri"/>
            <w:caps w:val="0"/>
            <w:noProof/>
            <w:kern w:val="2"/>
            <w:szCs w:val="24"/>
          </w:rPr>
          <w:tab/>
        </w:r>
        <w:r w:rsidR="00C96AB3" w:rsidRPr="007E710A">
          <w:rPr>
            <w:rStyle w:val="Hyperlink"/>
            <w:noProof/>
          </w:rPr>
          <w:t>General</w:t>
        </w:r>
        <w:r w:rsidR="00C96AB3">
          <w:rPr>
            <w:noProof/>
          </w:rPr>
          <w:tab/>
        </w:r>
        <w:r w:rsidR="00C96AB3">
          <w:rPr>
            <w:noProof/>
          </w:rPr>
          <w:fldChar w:fldCharType="begin"/>
        </w:r>
        <w:r w:rsidR="00C96AB3">
          <w:rPr>
            <w:noProof/>
          </w:rPr>
          <w:instrText xml:space="preserve"> PAGEREF _Toc168676125 \h </w:instrText>
        </w:r>
        <w:r w:rsidR="00C96AB3">
          <w:rPr>
            <w:noProof/>
          </w:rPr>
        </w:r>
        <w:r w:rsidR="00C96AB3">
          <w:rPr>
            <w:noProof/>
          </w:rPr>
          <w:fldChar w:fldCharType="separate"/>
        </w:r>
        <w:r w:rsidR="00C96AB3">
          <w:rPr>
            <w:noProof/>
          </w:rPr>
          <w:t>5-1</w:t>
        </w:r>
        <w:r w:rsidR="00C96AB3">
          <w:rPr>
            <w:noProof/>
          </w:rPr>
          <w:fldChar w:fldCharType="end"/>
        </w:r>
      </w:hyperlink>
    </w:p>
    <w:p w14:paraId="68F06A64" w14:textId="77777777" w:rsidR="00C96AB3" w:rsidRPr="005E0B45" w:rsidRDefault="00186F97">
      <w:pPr>
        <w:pStyle w:val="TOC2"/>
        <w:rPr>
          <w:rFonts w:ascii="Calibri" w:hAnsi="Calibri"/>
          <w:caps w:val="0"/>
          <w:noProof/>
          <w:kern w:val="2"/>
          <w:szCs w:val="24"/>
        </w:rPr>
      </w:pPr>
      <w:hyperlink w:anchor="_Toc168676126" w:history="1">
        <w:r w:rsidR="00C96AB3" w:rsidRPr="007E710A">
          <w:rPr>
            <w:rStyle w:val="Hyperlink"/>
            <w:noProof/>
          </w:rPr>
          <w:t>5.3</w:t>
        </w:r>
        <w:r w:rsidR="00C96AB3" w:rsidRPr="005E0B45">
          <w:rPr>
            <w:rFonts w:ascii="Calibri" w:hAnsi="Calibri"/>
            <w:caps w:val="0"/>
            <w:noProof/>
            <w:kern w:val="2"/>
            <w:szCs w:val="24"/>
          </w:rPr>
          <w:tab/>
        </w:r>
        <w:r w:rsidR="00C96AB3" w:rsidRPr="007E710A">
          <w:rPr>
            <w:rStyle w:val="Hyperlink"/>
            <w:noProof/>
          </w:rPr>
          <w:t>SPECIFICATION</w:t>
        </w:r>
        <w:r w:rsidR="00C96AB3">
          <w:rPr>
            <w:noProof/>
          </w:rPr>
          <w:tab/>
        </w:r>
        <w:r w:rsidR="00C96AB3">
          <w:rPr>
            <w:noProof/>
          </w:rPr>
          <w:fldChar w:fldCharType="begin"/>
        </w:r>
        <w:r w:rsidR="00C96AB3">
          <w:rPr>
            <w:noProof/>
          </w:rPr>
          <w:instrText xml:space="preserve"> PAGEREF _Toc168676126 \h </w:instrText>
        </w:r>
        <w:r w:rsidR="00C96AB3">
          <w:rPr>
            <w:noProof/>
          </w:rPr>
        </w:r>
        <w:r w:rsidR="00C96AB3">
          <w:rPr>
            <w:noProof/>
          </w:rPr>
          <w:fldChar w:fldCharType="separate"/>
        </w:r>
        <w:r w:rsidR="00C96AB3">
          <w:rPr>
            <w:noProof/>
          </w:rPr>
          <w:t>5-1</w:t>
        </w:r>
        <w:r w:rsidR="00C96AB3">
          <w:rPr>
            <w:noProof/>
          </w:rPr>
          <w:fldChar w:fldCharType="end"/>
        </w:r>
      </w:hyperlink>
    </w:p>
    <w:p w14:paraId="6A2E6E6B" w14:textId="77777777" w:rsidR="00C96AB3" w:rsidRPr="005E0B45" w:rsidRDefault="00186F97">
      <w:pPr>
        <w:pStyle w:val="TOC2"/>
        <w:rPr>
          <w:rFonts w:ascii="Calibri" w:hAnsi="Calibri"/>
          <w:caps w:val="0"/>
          <w:noProof/>
          <w:kern w:val="2"/>
          <w:szCs w:val="24"/>
        </w:rPr>
      </w:pPr>
      <w:hyperlink w:anchor="_Toc168676127" w:history="1">
        <w:r w:rsidR="00C96AB3" w:rsidRPr="007E710A">
          <w:rPr>
            <w:rStyle w:val="Hyperlink"/>
            <w:noProof/>
          </w:rPr>
          <w:t>5.4</w:t>
        </w:r>
        <w:r w:rsidR="00C96AB3" w:rsidRPr="005E0B45">
          <w:rPr>
            <w:rFonts w:ascii="Calibri" w:hAnsi="Calibri"/>
            <w:caps w:val="0"/>
            <w:noProof/>
            <w:kern w:val="2"/>
            <w:szCs w:val="24"/>
          </w:rPr>
          <w:tab/>
        </w:r>
        <w:r w:rsidR="00C96AB3" w:rsidRPr="007E710A">
          <w:rPr>
            <w:rStyle w:val="Hyperlink"/>
            <w:noProof/>
          </w:rPr>
          <w:t>Discussion</w:t>
        </w:r>
        <w:r w:rsidR="00C96AB3">
          <w:rPr>
            <w:noProof/>
          </w:rPr>
          <w:tab/>
        </w:r>
        <w:r w:rsidR="00C96AB3">
          <w:rPr>
            <w:noProof/>
          </w:rPr>
          <w:fldChar w:fldCharType="begin"/>
        </w:r>
        <w:r w:rsidR="00C96AB3">
          <w:rPr>
            <w:noProof/>
          </w:rPr>
          <w:instrText xml:space="preserve"> PAGEREF _Toc168676127 \h </w:instrText>
        </w:r>
        <w:r w:rsidR="00C96AB3">
          <w:rPr>
            <w:noProof/>
          </w:rPr>
        </w:r>
        <w:r w:rsidR="00C96AB3">
          <w:rPr>
            <w:noProof/>
          </w:rPr>
          <w:fldChar w:fldCharType="separate"/>
        </w:r>
        <w:r w:rsidR="00C96AB3">
          <w:rPr>
            <w:noProof/>
          </w:rPr>
          <w:t>5-6</w:t>
        </w:r>
        <w:r w:rsidR="00C96AB3">
          <w:rPr>
            <w:noProof/>
          </w:rPr>
          <w:fldChar w:fldCharType="end"/>
        </w:r>
      </w:hyperlink>
    </w:p>
    <w:p w14:paraId="124EF4E3" w14:textId="77777777" w:rsidR="00C96AB3" w:rsidRPr="005E0B45" w:rsidRDefault="00186F97">
      <w:pPr>
        <w:pStyle w:val="TOC1"/>
        <w:rPr>
          <w:rFonts w:ascii="Calibri" w:hAnsi="Calibri"/>
          <w:b w:val="0"/>
          <w:caps w:val="0"/>
          <w:noProof/>
          <w:kern w:val="2"/>
          <w:szCs w:val="24"/>
        </w:rPr>
      </w:pPr>
      <w:hyperlink w:anchor="_Toc168676128" w:history="1">
        <w:r w:rsidR="00C96AB3" w:rsidRPr="007E710A">
          <w:rPr>
            <w:rStyle w:val="Hyperlink"/>
            <w:noProof/>
          </w:rPr>
          <w:t>6</w:t>
        </w:r>
        <w:r w:rsidR="00C96AB3" w:rsidRPr="005E0B45">
          <w:rPr>
            <w:rFonts w:ascii="Calibri" w:hAnsi="Calibri"/>
            <w:b w:val="0"/>
            <w:caps w:val="0"/>
            <w:noProof/>
            <w:kern w:val="2"/>
            <w:szCs w:val="24"/>
          </w:rPr>
          <w:tab/>
        </w:r>
        <w:r w:rsidR="00C96AB3" w:rsidRPr="007E710A">
          <w:rPr>
            <w:rStyle w:val="Hyperlink"/>
            <w:noProof/>
          </w:rPr>
          <w:t>Concatenated Coding</w:t>
        </w:r>
        <w:r w:rsidR="00C96AB3">
          <w:rPr>
            <w:noProof/>
          </w:rPr>
          <w:tab/>
        </w:r>
        <w:r w:rsidR="00C96AB3">
          <w:rPr>
            <w:noProof/>
          </w:rPr>
          <w:fldChar w:fldCharType="begin"/>
        </w:r>
        <w:r w:rsidR="00C96AB3">
          <w:rPr>
            <w:noProof/>
          </w:rPr>
          <w:instrText xml:space="preserve"> PAGEREF _Toc168676128 \h </w:instrText>
        </w:r>
        <w:r w:rsidR="00C96AB3">
          <w:rPr>
            <w:noProof/>
          </w:rPr>
        </w:r>
        <w:r w:rsidR="00C96AB3">
          <w:rPr>
            <w:noProof/>
          </w:rPr>
          <w:fldChar w:fldCharType="separate"/>
        </w:r>
        <w:r w:rsidR="00C96AB3">
          <w:rPr>
            <w:noProof/>
          </w:rPr>
          <w:t>6-1</w:t>
        </w:r>
        <w:r w:rsidR="00C96AB3">
          <w:rPr>
            <w:noProof/>
          </w:rPr>
          <w:fldChar w:fldCharType="end"/>
        </w:r>
      </w:hyperlink>
    </w:p>
    <w:p w14:paraId="7A155F29" w14:textId="77777777" w:rsidR="00C96AB3" w:rsidRPr="005E0B45" w:rsidRDefault="00186F97">
      <w:pPr>
        <w:pStyle w:val="TOC1"/>
        <w:rPr>
          <w:rFonts w:ascii="Calibri" w:hAnsi="Calibri"/>
          <w:b w:val="0"/>
          <w:caps w:val="0"/>
          <w:noProof/>
          <w:kern w:val="2"/>
          <w:szCs w:val="24"/>
        </w:rPr>
      </w:pPr>
      <w:hyperlink w:anchor="_Toc168676129" w:history="1">
        <w:r w:rsidR="00C96AB3" w:rsidRPr="007E710A">
          <w:rPr>
            <w:rStyle w:val="Hyperlink"/>
            <w:noProof/>
          </w:rPr>
          <w:t>7</w:t>
        </w:r>
        <w:r w:rsidR="00C96AB3" w:rsidRPr="005E0B45">
          <w:rPr>
            <w:rFonts w:ascii="Calibri" w:hAnsi="Calibri"/>
            <w:b w:val="0"/>
            <w:caps w:val="0"/>
            <w:noProof/>
            <w:kern w:val="2"/>
            <w:szCs w:val="24"/>
          </w:rPr>
          <w:tab/>
        </w:r>
        <w:r w:rsidR="00C96AB3" w:rsidRPr="007E710A">
          <w:rPr>
            <w:rStyle w:val="Hyperlink"/>
            <w:noProof/>
          </w:rPr>
          <w:t>Turbo Coding</w:t>
        </w:r>
        <w:r w:rsidR="00C96AB3">
          <w:rPr>
            <w:noProof/>
          </w:rPr>
          <w:tab/>
        </w:r>
        <w:r w:rsidR="00C96AB3">
          <w:rPr>
            <w:noProof/>
          </w:rPr>
          <w:fldChar w:fldCharType="begin"/>
        </w:r>
        <w:r w:rsidR="00C96AB3">
          <w:rPr>
            <w:noProof/>
          </w:rPr>
          <w:instrText xml:space="preserve"> PAGEREF _Toc168676129 \h </w:instrText>
        </w:r>
        <w:r w:rsidR="00C96AB3">
          <w:rPr>
            <w:noProof/>
          </w:rPr>
        </w:r>
        <w:r w:rsidR="00C96AB3">
          <w:rPr>
            <w:noProof/>
          </w:rPr>
          <w:fldChar w:fldCharType="separate"/>
        </w:r>
        <w:r w:rsidR="00C96AB3">
          <w:rPr>
            <w:noProof/>
          </w:rPr>
          <w:t>7-1</w:t>
        </w:r>
        <w:r w:rsidR="00C96AB3">
          <w:rPr>
            <w:noProof/>
          </w:rPr>
          <w:fldChar w:fldCharType="end"/>
        </w:r>
      </w:hyperlink>
    </w:p>
    <w:p w14:paraId="20F098AA" w14:textId="77777777" w:rsidR="00C96AB3" w:rsidRPr="005E0B45" w:rsidRDefault="00186F97">
      <w:pPr>
        <w:pStyle w:val="TOC2"/>
        <w:rPr>
          <w:rFonts w:ascii="Calibri" w:hAnsi="Calibri"/>
          <w:caps w:val="0"/>
          <w:noProof/>
          <w:kern w:val="2"/>
          <w:szCs w:val="24"/>
        </w:rPr>
      </w:pPr>
      <w:hyperlink w:anchor="_Toc168676130" w:history="1">
        <w:r w:rsidR="00C96AB3" w:rsidRPr="007E710A">
          <w:rPr>
            <w:rStyle w:val="Hyperlink"/>
            <w:noProof/>
          </w:rPr>
          <w:t>7.1</w:t>
        </w:r>
        <w:r w:rsidR="00C96AB3" w:rsidRPr="005E0B45">
          <w:rPr>
            <w:rFonts w:ascii="Calibri" w:hAnsi="Calibri"/>
            <w:caps w:val="0"/>
            <w:noProof/>
            <w:kern w:val="2"/>
            <w:szCs w:val="24"/>
          </w:rPr>
          <w:tab/>
        </w:r>
        <w:r w:rsidR="00C96AB3" w:rsidRPr="007E710A">
          <w:rPr>
            <w:rStyle w:val="Hyperlink"/>
            <w:noProof/>
          </w:rPr>
          <w:t>Overview</w:t>
        </w:r>
        <w:r w:rsidR="00C96AB3">
          <w:rPr>
            <w:noProof/>
          </w:rPr>
          <w:tab/>
        </w:r>
        <w:r w:rsidR="00C96AB3">
          <w:rPr>
            <w:noProof/>
          </w:rPr>
          <w:fldChar w:fldCharType="begin"/>
        </w:r>
        <w:r w:rsidR="00C96AB3">
          <w:rPr>
            <w:noProof/>
          </w:rPr>
          <w:instrText xml:space="preserve"> PAGEREF _Toc168676130 \h </w:instrText>
        </w:r>
        <w:r w:rsidR="00C96AB3">
          <w:rPr>
            <w:noProof/>
          </w:rPr>
        </w:r>
        <w:r w:rsidR="00C96AB3">
          <w:rPr>
            <w:noProof/>
          </w:rPr>
          <w:fldChar w:fldCharType="separate"/>
        </w:r>
        <w:r w:rsidR="00C96AB3">
          <w:rPr>
            <w:noProof/>
          </w:rPr>
          <w:t>7-1</w:t>
        </w:r>
        <w:r w:rsidR="00C96AB3">
          <w:rPr>
            <w:noProof/>
          </w:rPr>
          <w:fldChar w:fldCharType="end"/>
        </w:r>
      </w:hyperlink>
    </w:p>
    <w:p w14:paraId="491D7378" w14:textId="77777777" w:rsidR="00C96AB3" w:rsidRPr="005E0B45" w:rsidRDefault="00186F97">
      <w:pPr>
        <w:pStyle w:val="TOC2"/>
        <w:rPr>
          <w:rFonts w:ascii="Calibri" w:hAnsi="Calibri"/>
          <w:caps w:val="0"/>
          <w:noProof/>
          <w:kern w:val="2"/>
          <w:szCs w:val="24"/>
        </w:rPr>
      </w:pPr>
      <w:hyperlink w:anchor="_Toc168676131" w:history="1">
        <w:r w:rsidR="00C96AB3" w:rsidRPr="007E710A">
          <w:rPr>
            <w:rStyle w:val="Hyperlink"/>
            <w:noProof/>
          </w:rPr>
          <w:t>7.2</w:t>
        </w:r>
        <w:r w:rsidR="00C96AB3" w:rsidRPr="005E0B45">
          <w:rPr>
            <w:rFonts w:ascii="Calibri" w:hAnsi="Calibri"/>
            <w:caps w:val="0"/>
            <w:noProof/>
            <w:kern w:val="2"/>
            <w:szCs w:val="24"/>
          </w:rPr>
          <w:tab/>
        </w:r>
        <w:r w:rsidR="00C96AB3" w:rsidRPr="007E710A">
          <w:rPr>
            <w:rStyle w:val="Hyperlink"/>
            <w:noProof/>
          </w:rPr>
          <w:t>General</w:t>
        </w:r>
        <w:r w:rsidR="00C96AB3">
          <w:rPr>
            <w:noProof/>
          </w:rPr>
          <w:tab/>
        </w:r>
        <w:r w:rsidR="00C96AB3">
          <w:rPr>
            <w:noProof/>
          </w:rPr>
          <w:fldChar w:fldCharType="begin"/>
        </w:r>
        <w:r w:rsidR="00C96AB3">
          <w:rPr>
            <w:noProof/>
          </w:rPr>
          <w:instrText xml:space="preserve"> PAGEREF _Toc168676131 \h </w:instrText>
        </w:r>
        <w:r w:rsidR="00C96AB3">
          <w:rPr>
            <w:noProof/>
          </w:rPr>
        </w:r>
        <w:r w:rsidR="00C96AB3">
          <w:rPr>
            <w:noProof/>
          </w:rPr>
          <w:fldChar w:fldCharType="separate"/>
        </w:r>
        <w:r w:rsidR="00C96AB3">
          <w:rPr>
            <w:noProof/>
          </w:rPr>
          <w:t>7-1</w:t>
        </w:r>
        <w:r w:rsidR="00C96AB3">
          <w:rPr>
            <w:noProof/>
          </w:rPr>
          <w:fldChar w:fldCharType="end"/>
        </w:r>
      </w:hyperlink>
    </w:p>
    <w:p w14:paraId="09E3A7E7" w14:textId="77777777" w:rsidR="00C96AB3" w:rsidRPr="005E0B45" w:rsidRDefault="00186F97">
      <w:pPr>
        <w:pStyle w:val="TOC2"/>
        <w:rPr>
          <w:rFonts w:ascii="Calibri" w:hAnsi="Calibri"/>
          <w:caps w:val="0"/>
          <w:noProof/>
          <w:kern w:val="2"/>
          <w:szCs w:val="24"/>
        </w:rPr>
      </w:pPr>
      <w:hyperlink w:anchor="_Toc168676132" w:history="1">
        <w:r w:rsidR="00C96AB3" w:rsidRPr="007E710A">
          <w:rPr>
            <w:rStyle w:val="Hyperlink"/>
            <w:noProof/>
          </w:rPr>
          <w:t>7.3</w:t>
        </w:r>
        <w:r w:rsidR="00C96AB3" w:rsidRPr="005E0B45">
          <w:rPr>
            <w:rFonts w:ascii="Calibri" w:hAnsi="Calibri"/>
            <w:caps w:val="0"/>
            <w:noProof/>
            <w:kern w:val="2"/>
            <w:szCs w:val="24"/>
          </w:rPr>
          <w:tab/>
        </w:r>
        <w:r w:rsidR="00C96AB3" w:rsidRPr="007E710A">
          <w:rPr>
            <w:rStyle w:val="Hyperlink"/>
            <w:noProof/>
          </w:rPr>
          <w:t>SPECIFICATION</w:t>
        </w:r>
        <w:r w:rsidR="00C96AB3">
          <w:rPr>
            <w:noProof/>
          </w:rPr>
          <w:tab/>
        </w:r>
        <w:r w:rsidR="00C96AB3">
          <w:rPr>
            <w:noProof/>
          </w:rPr>
          <w:fldChar w:fldCharType="begin"/>
        </w:r>
        <w:r w:rsidR="00C96AB3">
          <w:rPr>
            <w:noProof/>
          </w:rPr>
          <w:instrText xml:space="preserve"> PAGEREF _Toc168676132 \h </w:instrText>
        </w:r>
        <w:r w:rsidR="00C96AB3">
          <w:rPr>
            <w:noProof/>
          </w:rPr>
        </w:r>
        <w:r w:rsidR="00C96AB3">
          <w:rPr>
            <w:noProof/>
          </w:rPr>
          <w:fldChar w:fldCharType="separate"/>
        </w:r>
        <w:r w:rsidR="00C96AB3">
          <w:rPr>
            <w:noProof/>
          </w:rPr>
          <w:t>7-1</w:t>
        </w:r>
        <w:r w:rsidR="00C96AB3">
          <w:rPr>
            <w:noProof/>
          </w:rPr>
          <w:fldChar w:fldCharType="end"/>
        </w:r>
      </w:hyperlink>
    </w:p>
    <w:p w14:paraId="7DACEC35" w14:textId="77777777" w:rsidR="00C96AB3" w:rsidRPr="005E0B45" w:rsidRDefault="00186F97">
      <w:pPr>
        <w:pStyle w:val="TOC1"/>
        <w:rPr>
          <w:rFonts w:ascii="Calibri" w:hAnsi="Calibri"/>
          <w:b w:val="0"/>
          <w:caps w:val="0"/>
          <w:noProof/>
          <w:kern w:val="2"/>
          <w:szCs w:val="24"/>
        </w:rPr>
      </w:pPr>
      <w:hyperlink w:anchor="_Toc168676133" w:history="1">
        <w:r w:rsidR="00C96AB3" w:rsidRPr="007E710A">
          <w:rPr>
            <w:rStyle w:val="Hyperlink"/>
            <w:noProof/>
          </w:rPr>
          <w:t>8</w:t>
        </w:r>
        <w:r w:rsidR="00C96AB3" w:rsidRPr="005E0B45">
          <w:rPr>
            <w:rFonts w:ascii="Calibri" w:hAnsi="Calibri"/>
            <w:b w:val="0"/>
            <w:caps w:val="0"/>
            <w:noProof/>
            <w:kern w:val="2"/>
            <w:szCs w:val="24"/>
          </w:rPr>
          <w:tab/>
        </w:r>
        <w:r w:rsidR="00C96AB3" w:rsidRPr="007E710A">
          <w:rPr>
            <w:rStyle w:val="Hyperlink"/>
            <w:noProof/>
          </w:rPr>
          <w:t>Low-Density Parity-Check CodING</w:t>
        </w:r>
        <w:r w:rsidR="00C96AB3">
          <w:rPr>
            <w:noProof/>
          </w:rPr>
          <w:tab/>
        </w:r>
        <w:r w:rsidR="00C96AB3">
          <w:rPr>
            <w:noProof/>
          </w:rPr>
          <w:fldChar w:fldCharType="begin"/>
        </w:r>
        <w:r w:rsidR="00C96AB3">
          <w:rPr>
            <w:noProof/>
          </w:rPr>
          <w:instrText xml:space="preserve"> PAGEREF _Toc168676133 \h </w:instrText>
        </w:r>
        <w:r w:rsidR="00C96AB3">
          <w:rPr>
            <w:noProof/>
          </w:rPr>
        </w:r>
        <w:r w:rsidR="00C96AB3">
          <w:rPr>
            <w:noProof/>
          </w:rPr>
          <w:fldChar w:fldCharType="separate"/>
        </w:r>
        <w:r w:rsidR="00C96AB3">
          <w:rPr>
            <w:noProof/>
          </w:rPr>
          <w:t>8-11</w:t>
        </w:r>
        <w:r w:rsidR="00C96AB3">
          <w:rPr>
            <w:noProof/>
          </w:rPr>
          <w:fldChar w:fldCharType="end"/>
        </w:r>
      </w:hyperlink>
    </w:p>
    <w:p w14:paraId="6DEE9C4C" w14:textId="77777777" w:rsidR="00C96AB3" w:rsidRPr="005E0B45" w:rsidRDefault="00186F97">
      <w:pPr>
        <w:pStyle w:val="TOC2"/>
        <w:rPr>
          <w:rFonts w:ascii="Calibri" w:hAnsi="Calibri"/>
          <w:caps w:val="0"/>
          <w:noProof/>
          <w:kern w:val="2"/>
          <w:szCs w:val="24"/>
        </w:rPr>
      </w:pPr>
      <w:hyperlink w:anchor="_Toc168676134" w:history="1">
        <w:r w:rsidR="00C96AB3" w:rsidRPr="007E710A">
          <w:rPr>
            <w:rStyle w:val="Hyperlink"/>
            <w:noProof/>
          </w:rPr>
          <w:t>8.1</w:t>
        </w:r>
        <w:r w:rsidR="00C96AB3" w:rsidRPr="005E0B45">
          <w:rPr>
            <w:rFonts w:ascii="Calibri" w:hAnsi="Calibri"/>
            <w:caps w:val="0"/>
            <w:noProof/>
            <w:kern w:val="2"/>
            <w:szCs w:val="24"/>
          </w:rPr>
          <w:tab/>
        </w:r>
        <w:r w:rsidR="00C96AB3" w:rsidRPr="007E710A">
          <w:rPr>
            <w:rStyle w:val="Hyperlink"/>
            <w:noProof/>
          </w:rPr>
          <w:t>Overview</w:t>
        </w:r>
        <w:r w:rsidR="00C96AB3">
          <w:rPr>
            <w:noProof/>
          </w:rPr>
          <w:tab/>
        </w:r>
        <w:r w:rsidR="00C96AB3">
          <w:rPr>
            <w:noProof/>
          </w:rPr>
          <w:fldChar w:fldCharType="begin"/>
        </w:r>
        <w:r w:rsidR="00C96AB3">
          <w:rPr>
            <w:noProof/>
          </w:rPr>
          <w:instrText xml:space="preserve"> PAGEREF _Toc168676134 \h </w:instrText>
        </w:r>
        <w:r w:rsidR="00C96AB3">
          <w:rPr>
            <w:noProof/>
          </w:rPr>
        </w:r>
        <w:r w:rsidR="00C96AB3">
          <w:rPr>
            <w:noProof/>
          </w:rPr>
          <w:fldChar w:fldCharType="separate"/>
        </w:r>
        <w:r w:rsidR="00C96AB3">
          <w:rPr>
            <w:noProof/>
          </w:rPr>
          <w:t>8-11</w:t>
        </w:r>
        <w:r w:rsidR="00C96AB3">
          <w:rPr>
            <w:noProof/>
          </w:rPr>
          <w:fldChar w:fldCharType="end"/>
        </w:r>
      </w:hyperlink>
    </w:p>
    <w:p w14:paraId="75EEF0F0" w14:textId="77777777" w:rsidR="00C96AB3" w:rsidRPr="005E0B45" w:rsidRDefault="00186F97">
      <w:pPr>
        <w:pStyle w:val="TOC2"/>
        <w:rPr>
          <w:rFonts w:ascii="Calibri" w:hAnsi="Calibri"/>
          <w:caps w:val="0"/>
          <w:noProof/>
          <w:kern w:val="2"/>
          <w:szCs w:val="24"/>
        </w:rPr>
      </w:pPr>
      <w:hyperlink w:anchor="_Toc168676135" w:history="1">
        <w:r w:rsidR="00C96AB3" w:rsidRPr="007E710A">
          <w:rPr>
            <w:rStyle w:val="Hyperlink"/>
            <w:noProof/>
          </w:rPr>
          <w:t>8.2</w:t>
        </w:r>
        <w:r w:rsidR="00C96AB3" w:rsidRPr="005E0B45">
          <w:rPr>
            <w:rFonts w:ascii="Calibri" w:hAnsi="Calibri"/>
            <w:caps w:val="0"/>
            <w:noProof/>
            <w:kern w:val="2"/>
            <w:szCs w:val="24"/>
          </w:rPr>
          <w:tab/>
        </w:r>
        <w:r w:rsidR="00C96AB3" w:rsidRPr="007E710A">
          <w:rPr>
            <w:rStyle w:val="Hyperlink"/>
            <w:noProof/>
          </w:rPr>
          <w:t>General</w:t>
        </w:r>
        <w:r w:rsidR="00C96AB3">
          <w:rPr>
            <w:noProof/>
          </w:rPr>
          <w:tab/>
        </w:r>
        <w:r w:rsidR="00C96AB3">
          <w:rPr>
            <w:noProof/>
          </w:rPr>
          <w:fldChar w:fldCharType="begin"/>
        </w:r>
        <w:r w:rsidR="00C96AB3">
          <w:rPr>
            <w:noProof/>
          </w:rPr>
          <w:instrText xml:space="preserve"> PAGEREF _Toc168676135 \h </w:instrText>
        </w:r>
        <w:r w:rsidR="00C96AB3">
          <w:rPr>
            <w:noProof/>
          </w:rPr>
        </w:r>
        <w:r w:rsidR="00C96AB3">
          <w:rPr>
            <w:noProof/>
          </w:rPr>
          <w:fldChar w:fldCharType="separate"/>
        </w:r>
        <w:r w:rsidR="00C96AB3">
          <w:rPr>
            <w:noProof/>
          </w:rPr>
          <w:t>8-11</w:t>
        </w:r>
        <w:r w:rsidR="00C96AB3">
          <w:rPr>
            <w:noProof/>
          </w:rPr>
          <w:fldChar w:fldCharType="end"/>
        </w:r>
      </w:hyperlink>
    </w:p>
    <w:p w14:paraId="6A9E2597" w14:textId="77777777" w:rsidR="00C96AB3" w:rsidRPr="005E0B45" w:rsidRDefault="00186F97">
      <w:pPr>
        <w:pStyle w:val="TOC2"/>
        <w:rPr>
          <w:rFonts w:ascii="Calibri" w:hAnsi="Calibri"/>
          <w:caps w:val="0"/>
          <w:noProof/>
          <w:kern w:val="2"/>
          <w:szCs w:val="24"/>
        </w:rPr>
      </w:pPr>
      <w:hyperlink w:anchor="_Toc168676136" w:history="1">
        <w:r w:rsidR="00C96AB3" w:rsidRPr="007E710A">
          <w:rPr>
            <w:rStyle w:val="Hyperlink"/>
            <w:noProof/>
          </w:rPr>
          <w:t>8.3</w:t>
        </w:r>
        <w:r w:rsidR="00C96AB3" w:rsidRPr="005E0B45">
          <w:rPr>
            <w:rFonts w:ascii="Calibri" w:hAnsi="Calibri"/>
            <w:caps w:val="0"/>
            <w:noProof/>
            <w:kern w:val="2"/>
            <w:szCs w:val="24"/>
          </w:rPr>
          <w:tab/>
        </w:r>
        <w:r w:rsidR="00C96AB3" w:rsidRPr="007E710A">
          <w:rPr>
            <w:rStyle w:val="Hyperlink"/>
            <w:noProof/>
            <w:spacing w:val="-2"/>
          </w:rPr>
          <w:t>Low-Density Parity-Check Code with Rate 223/255</w:t>
        </w:r>
        <w:r w:rsidR="00C96AB3">
          <w:rPr>
            <w:noProof/>
          </w:rPr>
          <w:tab/>
        </w:r>
        <w:r w:rsidR="00C96AB3">
          <w:rPr>
            <w:noProof/>
          </w:rPr>
          <w:fldChar w:fldCharType="begin"/>
        </w:r>
        <w:r w:rsidR="00C96AB3">
          <w:rPr>
            <w:noProof/>
          </w:rPr>
          <w:instrText xml:space="preserve"> PAGEREF _Toc168676136 \h </w:instrText>
        </w:r>
        <w:r w:rsidR="00C96AB3">
          <w:rPr>
            <w:noProof/>
          </w:rPr>
        </w:r>
        <w:r w:rsidR="00C96AB3">
          <w:rPr>
            <w:noProof/>
          </w:rPr>
          <w:fldChar w:fldCharType="separate"/>
        </w:r>
        <w:r w:rsidR="00C96AB3">
          <w:rPr>
            <w:noProof/>
          </w:rPr>
          <w:t>8-12</w:t>
        </w:r>
        <w:r w:rsidR="00C96AB3">
          <w:rPr>
            <w:noProof/>
          </w:rPr>
          <w:fldChar w:fldCharType="end"/>
        </w:r>
      </w:hyperlink>
    </w:p>
    <w:p w14:paraId="5014FC2E" w14:textId="77777777" w:rsidR="00C96AB3" w:rsidRPr="005E0B45" w:rsidRDefault="00186F97">
      <w:pPr>
        <w:pStyle w:val="TOC2"/>
        <w:rPr>
          <w:rFonts w:ascii="Calibri" w:hAnsi="Calibri"/>
          <w:caps w:val="0"/>
          <w:noProof/>
          <w:kern w:val="2"/>
          <w:szCs w:val="24"/>
        </w:rPr>
      </w:pPr>
      <w:hyperlink w:anchor="_Toc168676137" w:history="1">
        <w:r w:rsidR="00C96AB3" w:rsidRPr="007E710A">
          <w:rPr>
            <w:rStyle w:val="Hyperlink"/>
            <w:noProof/>
          </w:rPr>
          <w:t>8.4</w:t>
        </w:r>
        <w:r w:rsidR="00C96AB3" w:rsidRPr="005E0B45">
          <w:rPr>
            <w:rFonts w:ascii="Calibri" w:hAnsi="Calibri"/>
            <w:caps w:val="0"/>
            <w:noProof/>
            <w:kern w:val="2"/>
            <w:szCs w:val="24"/>
          </w:rPr>
          <w:tab/>
        </w:r>
        <w:r w:rsidR="00C96AB3" w:rsidRPr="007E710A">
          <w:rPr>
            <w:rStyle w:val="Hyperlink"/>
            <w:noProof/>
          </w:rPr>
          <w:t>Low-Density Parity-Check Code Family with Rates 1/2, 2/3, and 4/5</w:t>
        </w:r>
        <w:r w:rsidR="00C96AB3">
          <w:rPr>
            <w:noProof/>
          </w:rPr>
          <w:tab/>
        </w:r>
        <w:r w:rsidR="00C96AB3">
          <w:rPr>
            <w:noProof/>
          </w:rPr>
          <w:fldChar w:fldCharType="begin"/>
        </w:r>
        <w:r w:rsidR="00C96AB3">
          <w:rPr>
            <w:noProof/>
          </w:rPr>
          <w:instrText xml:space="preserve"> PAGEREF _Toc168676137 \h </w:instrText>
        </w:r>
        <w:r w:rsidR="00C96AB3">
          <w:rPr>
            <w:noProof/>
          </w:rPr>
        </w:r>
        <w:r w:rsidR="00C96AB3">
          <w:rPr>
            <w:noProof/>
          </w:rPr>
          <w:fldChar w:fldCharType="separate"/>
        </w:r>
        <w:r w:rsidR="00C96AB3">
          <w:rPr>
            <w:noProof/>
          </w:rPr>
          <w:t>8-17</w:t>
        </w:r>
        <w:r w:rsidR="00C96AB3">
          <w:rPr>
            <w:noProof/>
          </w:rPr>
          <w:fldChar w:fldCharType="end"/>
        </w:r>
      </w:hyperlink>
    </w:p>
    <w:p w14:paraId="501B40E2" w14:textId="77777777" w:rsidR="00C96AB3" w:rsidRPr="005E0B45" w:rsidRDefault="00186F97">
      <w:pPr>
        <w:pStyle w:val="TOC1"/>
        <w:rPr>
          <w:rFonts w:ascii="Calibri" w:hAnsi="Calibri"/>
          <w:b w:val="0"/>
          <w:caps w:val="0"/>
          <w:noProof/>
          <w:kern w:val="2"/>
          <w:szCs w:val="24"/>
        </w:rPr>
      </w:pPr>
      <w:hyperlink w:anchor="_Toc168676138" w:history="1">
        <w:r w:rsidR="00C96AB3" w:rsidRPr="007E710A">
          <w:rPr>
            <w:rStyle w:val="Hyperlink"/>
            <w:noProof/>
          </w:rPr>
          <w:t>9</w:t>
        </w:r>
        <w:r w:rsidR="00C96AB3" w:rsidRPr="005E0B45">
          <w:rPr>
            <w:rFonts w:ascii="Calibri" w:hAnsi="Calibri"/>
            <w:b w:val="0"/>
            <w:caps w:val="0"/>
            <w:noProof/>
            <w:kern w:val="2"/>
            <w:szCs w:val="24"/>
          </w:rPr>
          <w:tab/>
        </w:r>
        <w:r w:rsidR="00C96AB3" w:rsidRPr="007E710A">
          <w:rPr>
            <w:rStyle w:val="Hyperlink"/>
            <w:noProof/>
          </w:rPr>
          <w:t>CODEWORD SYNCHRONIZATION</w:t>
        </w:r>
        <w:r w:rsidR="00C96AB3">
          <w:rPr>
            <w:noProof/>
          </w:rPr>
          <w:tab/>
        </w:r>
        <w:r w:rsidR="00C96AB3">
          <w:rPr>
            <w:noProof/>
          </w:rPr>
          <w:fldChar w:fldCharType="begin"/>
        </w:r>
        <w:r w:rsidR="00C96AB3">
          <w:rPr>
            <w:noProof/>
          </w:rPr>
          <w:instrText xml:space="preserve"> PAGEREF _Toc168676138 \h </w:instrText>
        </w:r>
        <w:r w:rsidR="00C96AB3">
          <w:rPr>
            <w:noProof/>
          </w:rPr>
        </w:r>
        <w:r w:rsidR="00C96AB3">
          <w:rPr>
            <w:noProof/>
          </w:rPr>
          <w:fldChar w:fldCharType="separate"/>
        </w:r>
        <w:r w:rsidR="00C96AB3">
          <w:rPr>
            <w:noProof/>
          </w:rPr>
          <w:t>9-1</w:t>
        </w:r>
        <w:r w:rsidR="00C96AB3">
          <w:rPr>
            <w:noProof/>
          </w:rPr>
          <w:fldChar w:fldCharType="end"/>
        </w:r>
      </w:hyperlink>
    </w:p>
    <w:p w14:paraId="40950594" w14:textId="77777777" w:rsidR="00C96AB3" w:rsidRPr="005E0B45" w:rsidRDefault="00186F97">
      <w:pPr>
        <w:pStyle w:val="TOC2"/>
        <w:rPr>
          <w:rFonts w:ascii="Calibri" w:hAnsi="Calibri"/>
          <w:caps w:val="0"/>
          <w:noProof/>
          <w:kern w:val="2"/>
          <w:szCs w:val="24"/>
        </w:rPr>
      </w:pPr>
      <w:hyperlink w:anchor="_Toc168676139" w:history="1">
        <w:r w:rsidR="00C96AB3" w:rsidRPr="007E710A">
          <w:rPr>
            <w:rStyle w:val="Hyperlink"/>
            <w:noProof/>
          </w:rPr>
          <w:t>9.1</w:t>
        </w:r>
        <w:r w:rsidR="00C96AB3" w:rsidRPr="005E0B45">
          <w:rPr>
            <w:rFonts w:ascii="Calibri" w:hAnsi="Calibri"/>
            <w:caps w:val="0"/>
            <w:noProof/>
            <w:kern w:val="2"/>
            <w:szCs w:val="24"/>
          </w:rPr>
          <w:tab/>
        </w:r>
        <w:r w:rsidR="00C96AB3" w:rsidRPr="007E710A">
          <w:rPr>
            <w:rStyle w:val="Hyperlink"/>
            <w:noProof/>
          </w:rPr>
          <w:t>Overview</w:t>
        </w:r>
        <w:r w:rsidR="00C96AB3">
          <w:rPr>
            <w:noProof/>
          </w:rPr>
          <w:tab/>
        </w:r>
        <w:r w:rsidR="00C96AB3">
          <w:rPr>
            <w:noProof/>
          </w:rPr>
          <w:fldChar w:fldCharType="begin"/>
        </w:r>
        <w:r w:rsidR="00C96AB3">
          <w:rPr>
            <w:noProof/>
          </w:rPr>
          <w:instrText xml:space="preserve"> PAGEREF _Toc168676139 \h </w:instrText>
        </w:r>
        <w:r w:rsidR="00C96AB3">
          <w:rPr>
            <w:noProof/>
          </w:rPr>
        </w:r>
        <w:r w:rsidR="00C96AB3">
          <w:rPr>
            <w:noProof/>
          </w:rPr>
          <w:fldChar w:fldCharType="separate"/>
        </w:r>
        <w:r w:rsidR="00C96AB3">
          <w:rPr>
            <w:noProof/>
          </w:rPr>
          <w:t>9-1</w:t>
        </w:r>
        <w:r w:rsidR="00C96AB3">
          <w:rPr>
            <w:noProof/>
          </w:rPr>
          <w:fldChar w:fldCharType="end"/>
        </w:r>
      </w:hyperlink>
    </w:p>
    <w:p w14:paraId="3003D2B0" w14:textId="77777777" w:rsidR="00C96AB3" w:rsidRPr="005E0B45" w:rsidRDefault="00186F97">
      <w:pPr>
        <w:pStyle w:val="TOC2"/>
        <w:rPr>
          <w:rFonts w:ascii="Calibri" w:hAnsi="Calibri"/>
          <w:caps w:val="0"/>
          <w:noProof/>
          <w:kern w:val="2"/>
          <w:szCs w:val="24"/>
        </w:rPr>
      </w:pPr>
      <w:hyperlink w:anchor="_Toc168676140" w:history="1">
        <w:r w:rsidR="00C96AB3" w:rsidRPr="007E710A">
          <w:rPr>
            <w:rStyle w:val="Hyperlink"/>
            <w:noProof/>
          </w:rPr>
          <w:t>9.2</w:t>
        </w:r>
        <w:r w:rsidR="00C96AB3" w:rsidRPr="005E0B45">
          <w:rPr>
            <w:rFonts w:ascii="Calibri" w:hAnsi="Calibri"/>
            <w:caps w:val="0"/>
            <w:noProof/>
            <w:kern w:val="2"/>
            <w:szCs w:val="24"/>
          </w:rPr>
          <w:tab/>
        </w:r>
        <w:r w:rsidR="00C96AB3" w:rsidRPr="007E710A">
          <w:rPr>
            <w:rStyle w:val="Hyperlink"/>
            <w:noProof/>
          </w:rPr>
          <w:t>THE CODE SYNCHRONIZATION MARKER (CSM)</w:t>
        </w:r>
        <w:r w:rsidR="00C96AB3">
          <w:rPr>
            <w:noProof/>
          </w:rPr>
          <w:tab/>
        </w:r>
        <w:r w:rsidR="00C96AB3">
          <w:rPr>
            <w:noProof/>
          </w:rPr>
          <w:fldChar w:fldCharType="begin"/>
        </w:r>
        <w:r w:rsidR="00C96AB3">
          <w:rPr>
            <w:noProof/>
          </w:rPr>
          <w:instrText xml:space="preserve"> PAGEREF _Toc168676140 \h </w:instrText>
        </w:r>
        <w:r w:rsidR="00C96AB3">
          <w:rPr>
            <w:noProof/>
          </w:rPr>
        </w:r>
        <w:r w:rsidR="00C96AB3">
          <w:rPr>
            <w:noProof/>
          </w:rPr>
          <w:fldChar w:fldCharType="separate"/>
        </w:r>
        <w:r w:rsidR="00C96AB3">
          <w:rPr>
            <w:noProof/>
          </w:rPr>
          <w:t>9-2</w:t>
        </w:r>
        <w:r w:rsidR="00C96AB3">
          <w:rPr>
            <w:noProof/>
          </w:rPr>
          <w:fldChar w:fldCharType="end"/>
        </w:r>
      </w:hyperlink>
    </w:p>
    <w:p w14:paraId="1DB66E33" w14:textId="77777777" w:rsidR="00C96AB3" w:rsidRPr="005E0B45" w:rsidRDefault="00186F97">
      <w:pPr>
        <w:pStyle w:val="TOC2"/>
        <w:rPr>
          <w:rFonts w:ascii="Calibri" w:hAnsi="Calibri"/>
          <w:caps w:val="0"/>
          <w:noProof/>
          <w:kern w:val="2"/>
          <w:szCs w:val="24"/>
        </w:rPr>
      </w:pPr>
      <w:hyperlink w:anchor="_Toc168676141" w:history="1">
        <w:r w:rsidR="00C96AB3" w:rsidRPr="007E710A">
          <w:rPr>
            <w:rStyle w:val="Hyperlink"/>
            <w:noProof/>
          </w:rPr>
          <w:t>9.3</w:t>
        </w:r>
        <w:r w:rsidR="00C96AB3" w:rsidRPr="005E0B45">
          <w:rPr>
            <w:rFonts w:ascii="Calibri" w:hAnsi="Calibri"/>
            <w:caps w:val="0"/>
            <w:noProof/>
            <w:kern w:val="2"/>
            <w:szCs w:val="24"/>
          </w:rPr>
          <w:tab/>
        </w:r>
        <w:r w:rsidR="00C96AB3" w:rsidRPr="007E710A">
          <w:rPr>
            <w:rStyle w:val="Hyperlink"/>
            <w:noProof/>
          </w:rPr>
          <w:t>CSM BIT PATTERNS</w:t>
        </w:r>
        <w:r w:rsidR="00C96AB3">
          <w:rPr>
            <w:noProof/>
          </w:rPr>
          <w:tab/>
        </w:r>
        <w:r w:rsidR="00C96AB3">
          <w:rPr>
            <w:noProof/>
          </w:rPr>
          <w:fldChar w:fldCharType="begin"/>
        </w:r>
        <w:r w:rsidR="00C96AB3">
          <w:rPr>
            <w:noProof/>
          </w:rPr>
          <w:instrText xml:space="preserve"> PAGEREF _Toc168676141 \h </w:instrText>
        </w:r>
        <w:r w:rsidR="00C96AB3">
          <w:rPr>
            <w:noProof/>
          </w:rPr>
        </w:r>
        <w:r w:rsidR="00C96AB3">
          <w:rPr>
            <w:noProof/>
          </w:rPr>
          <w:fldChar w:fldCharType="separate"/>
        </w:r>
        <w:r w:rsidR="00C96AB3">
          <w:rPr>
            <w:noProof/>
          </w:rPr>
          <w:t>9-2</w:t>
        </w:r>
        <w:r w:rsidR="00C96AB3">
          <w:rPr>
            <w:noProof/>
          </w:rPr>
          <w:fldChar w:fldCharType="end"/>
        </w:r>
      </w:hyperlink>
    </w:p>
    <w:p w14:paraId="7AAE6035" w14:textId="77777777" w:rsidR="00C96AB3" w:rsidRPr="005E0B45" w:rsidRDefault="00186F97">
      <w:pPr>
        <w:pStyle w:val="TOC2"/>
        <w:rPr>
          <w:rFonts w:ascii="Calibri" w:hAnsi="Calibri"/>
          <w:caps w:val="0"/>
          <w:noProof/>
          <w:kern w:val="2"/>
          <w:szCs w:val="24"/>
        </w:rPr>
      </w:pPr>
      <w:hyperlink w:anchor="_Toc168676142" w:history="1">
        <w:r w:rsidR="00C96AB3" w:rsidRPr="007E710A">
          <w:rPr>
            <w:rStyle w:val="Hyperlink"/>
            <w:noProof/>
          </w:rPr>
          <w:t>9.4</w:t>
        </w:r>
        <w:r w:rsidR="00C96AB3" w:rsidRPr="005E0B45">
          <w:rPr>
            <w:rFonts w:ascii="Calibri" w:hAnsi="Calibri"/>
            <w:caps w:val="0"/>
            <w:noProof/>
            <w:kern w:val="2"/>
            <w:szCs w:val="24"/>
          </w:rPr>
          <w:tab/>
        </w:r>
        <w:r w:rsidR="00C96AB3" w:rsidRPr="007E710A">
          <w:rPr>
            <w:rStyle w:val="Hyperlink"/>
            <w:noProof/>
          </w:rPr>
          <w:t>LOCATION OF CSM</w:t>
        </w:r>
        <w:r w:rsidR="00C96AB3">
          <w:rPr>
            <w:noProof/>
          </w:rPr>
          <w:tab/>
        </w:r>
        <w:r w:rsidR="00C96AB3">
          <w:rPr>
            <w:noProof/>
          </w:rPr>
          <w:fldChar w:fldCharType="begin"/>
        </w:r>
        <w:r w:rsidR="00C96AB3">
          <w:rPr>
            <w:noProof/>
          </w:rPr>
          <w:instrText xml:space="preserve"> PAGEREF _Toc168676142 \h </w:instrText>
        </w:r>
        <w:r w:rsidR="00C96AB3">
          <w:rPr>
            <w:noProof/>
          </w:rPr>
        </w:r>
        <w:r w:rsidR="00C96AB3">
          <w:rPr>
            <w:noProof/>
          </w:rPr>
          <w:fldChar w:fldCharType="separate"/>
        </w:r>
        <w:r w:rsidR="00C96AB3">
          <w:rPr>
            <w:noProof/>
          </w:rPr>
          <w:t>9-4</w:t>
        </w:r>
        <w:r w:rsidR="00C96AB3">
          <w:rPr>
            <w:noProof/>
          </w:rPr>
          <w:fldChar w:fldCharType="end"/>
        </w:r>
      </w:hyperlink>
    </w:p>
    <w:p w14:paraId="0EADCE9D" w14:textId="77777777" w:rsidR="00C96AB3" w:rsidRPr="005E0B45" w:rsidRDefault="00186F97">
      <w:pPr>
        <w:pStyle w:val="TOC2"/>
        <w:rPr>
          <w:rFonts w:ascii="Calibri" w:hAnsi="Calibri"/>
          <w:caps w:val="0"/>
          <w:noProof/>
          <w:kern w:val="2"/>
          <w:szCs w:val="24"/>
        </w:rPr>
      </w:pPr>
      <w:hyperlink w:anchor="_Toc168676143" w:history="1">
        <w:r w:rsidR="00C96AB3" w:rsidRPr="007E710A">
          <w:rPr>
            <w:rStyle w:val="Hyperlink"/>
            <w:noProof/>
          </w:rPr>
          <w:t>9.5</w:t>
        </w:r>
        <w:r w:rsidR="00C96AB3" w:rsidRPr="005E0B45">
          <w:rPr>
            <w:rFonts w:ascii="Calibri" w:hAnsi="Calibri"/>
            <w:caps w:val="0"/>
            <w:noProof/>
            <w:kern w:val="2"/>
            <w:szCs w:val="24"/>
          </w:rPr>
          <w:tab/>
        </w:r>
        <w:r w:rsidR="00C96AB3" w:rsidRPr="007E710A">
          <w:rPr>
            <w:rStyle w:val="Hyperlink"/>
            <w:noProof/>
          </w:rPr>
          <w:t>RELATIONSHIP OF CSM TO REED-SOLOMON, TURBO, and LDPC CODEBLOCKS and Codewords</w:t>
        </w:r>
        <w:r w:rsidR="00C96AB3">
          <w:rPr>
            <w:noProof/>
          </w:rPr>
          <w:tab/>
        </w:r>
        <w:r w:rsidR="00C96AB3">
          <w:rPr>
            <w:noProof/>
          </w:rPr>
          <w:fldChar w:fldCharType="begin"/>
        </w:r>
        <w:r w:rsidR="00C96AB3">
          <w:rPr>
            <w:noProof/>
          </w:rPr>
          <w:instrText xml:space="preserve"> PAGEREF _Toc168676143 \h </w:instrText>
        </w:r>
        <w:r w:rsidR="00C96AB3">
          <w:rPr>
            <w:noProof/>
          </w:rPr>
        </w:r>
        <w:r w:rsidR="00C96AB3">
          <w:rPr>
            <w:noProof/>
          </w:rPr>
          <w:fldChar w:fldCharType="separate"/>
        </w:r>
        <w:r w:rsidR="00C96AB3">
          <w:rPr>
            <w:noProof/>
          </w:rPr>
          <w:t>9-4</w:t>
        </w:r>
        <w:r w:rsidR="00C96AB3">
          <w:rPr>
            <w:noProof/>
          </w:rPr>
          <w:fldChar w:fldCharType="end"/>
        </w:r>
      </w:hyperlink>
    </w:p>
    <w:p w14:paraId="3CDC0C2A" w14:textId="77777777" w:rsidR="00C96AB3" w:rsidRPr="005E0B45" w:rsidRDefault="00186F97">
      <w:pPr>
        <w:pStyle w:val="TOC1"/>
        <w:rPr>
          <w:rFonts w:ascii="Calibri" w:hAnsi="Calibri"/>
          <w:b w:val="0"/>
          <w:caps w:val="0"/>
          <w:noProof/>
          <w:kern w:val="2"/>
          <w:szCs w:val="24"/>
        </w:rPr>
      </w:pPr>
      <w:hyperlink w:anchor="_Toc168676144" w:history="1">
        <w:r w:rsidR="00C96AB3" w:rsidRPr="007E710A">
          <w:rPr>
            <w:rStyle w:val="Hyperlink"/>
            <w:noProof/>
          </w:rPr>
          <w:t>10</w:t>
        </w:r>
        <w:r w:rsidR="00C96AB3" w:rsidRPr="005E0B45">
          <w:rPr>
            <w:rFonts w:ascii="Calibri" w:hAnsi="Calibri"/>
            <w:b w:val="0"/>
            <w:caps w:val="0"/>
            <w:noProof/>
            <w:kern w:val="2"/>
            <w:szCs w:val="24"/>
          </w:rPr>
          <w:tab/>
        </w:r>
        <w:r w:rsidR="00C96AB3" w:rsidRPr="007E710A">
          <w:rPr>
            <w:rStyle w:val="Hyperlink"/>
            <w:noProof/>
          </w:rPr>
          <w:t>PSEUDO-RANDOMIZER</w:t>
        </w:r>
        <w:r w:rsidR="00C96AB3">
          <w:rPr>
            <w:noProof/>
          </w:rPr>
          <w:tab/>
        </w:r>
        <w:r w:rsidR="00C96AB3">
          <w:rPr>
            <w:noProof/>
          </w:rPr>
          <w:fldChar w:fldCharType="begin"/>
        </w:r>
        <w:r w:rsidR="00C96AB3">
          <w:rPr>
            <w:noProof/>
          </w:rPr>
          <w:instrText xml:space="preserve"> PAGEREF _Toc168676144 \h </w:instrText>
        </w:r>
        <w:r w:rsidR="00C96AB3">
          <w:rPr>
            <w:noProof/>
          </w:rPr>
        </w:r>
        <w:r w:rsidR="00C96AB3">
          <w:rPr>
            <w:noProof/>
          </w:rPr>
          <w:fldChar w:fldCharType="separate"/>
        </w:r>
        <w:r w:rsidR="00C96AB3">
          <w:rPr>
            <w:noProof/>
          </w:rPr>
          <w:t>10-6</w:t>
        </w:r>
        <w:r w:rsidR="00C96AB3">
          <w:rPr>
            <w:noProof/>
          </w:rPr>
          <w:fldChar w:fldCharType="end"/>
        </w:r>
      </w:hyperlink>
    </w:p>
    <w:p w14:paraId="60CB8AC3" w14:textId="77777777" w:rsidR="00C96AB3" w:rsidRPr="005E0B45" w:rsidRDefault="00186F97">
      <w:pPr>
        <w:pStyle w:val="TOC2"/>
        <w:rPr>
          <w:rFonts w:ascii="Calibri" w:hAnsi="Calibri"/>
          <w:caps w:val="0"/>
          <w:noProof/>
          <w:kern w:val="2"/>
          <w:szCs w:val="24"/>
        </w:rPr>
      </w:pPr>
      <w:hyperlink w:anchor="_Toc168676145" w:history="1">
        <w:r w:rsidR="00C96AB3" w:rsidRPr="007E710A">
          <w:rPr>
            <w:rStyle w:val="Hyperlink"/>
            <w:rFonts w:eastAsia="Osaka"/>
            <w:noProof/>
            <w:lang w:eastAsia="ja-JP"/>
          </w:rPr>
          <w:t>10.1</w:t>
        </w:r>
        <w:r w:rsidR="00C96AB3" w:rsidRPr="005E0B45">
          <w:rPr>
            <w:rFonts w:ascii="Calibri" w:hAnsi="Calibri"/>
            <w:caps w:val="0"/>
            <w:noProof/>
            <w:kern w:val="2"/>
            <w:szCs w:val="24"/>
          </w:rPr>
          <w:tab/>
        </w:r>
        <w:r w:rsidR="00C96AB3" w:rsidRPr="007E710A">
          <w:rPr>
            <w:rStyle w:val="Hyperlink"/>
            <w:rFonts w:eastAsia="Osaka"/>
            <w:noProof/>
            <w:lang w:eastAsia="ja-JP"/>
          </w:rPr>
          <w:t>Overview</w:t>
        </w:r>
        <w:r w:rsidR="00C96AB3">
          <w:rPr>
            <w:noProof/>
          </w:rPr>
          <w:tab/>
        </w:r>
        <w:r w:rsidR="00C96AB3">
          <w:rPr>
            <w:noProof/>
          </w:rPr>
          <w:fldChar w:fldCharType="begin"/>
        </w:r>
        <w:r w:rsidR="00C96AB3">
          <w:rPr>
            <w:noProof/>
          </w:rPr>
          <w:instrText xml:space="preserve"> PAGEREF _Toc168676145 \h </w:instrText>
        </w:r>
        <w:r w:rsidR="00C96AB3">
          <w:rPr>
            <w:noProof/>
          </w:rPr>
        </w:r>
        <w:r w:rsidR="00C96AB3">
          <w:rPr>
            <w:noProof/>
          </w:rPr>
          <w:fldChar w:fldCharType="separate"/>
        </w:r>
        <w:r w:rsidR="00C96AB3">
          <w:rPr>
            <w:noProof/>
          </w:rPr>
          <w:t>10-6</w:t>
        </w:r>
        <w:r w:rsidR="00C96AB3">
          <w:rPr>
            <w:noProof/>
          </w:rPr>
          <w:fldChar w:fldCharType="end"/>
        </w:r>
      </w:hyperlink>
    </w:p>
    <w:p w14:paraId="7B973D11" w14:textId="77777777" w:rsidR="00C96AB3" w:rsidRPr="005E0B45" w:rsidRDefault="00186F97">
      <w:pPr>
        <w:pStyle w:val="TOC2"/>
        <w:rPr>
          <w:rFonts w:ascii="Calibri" w:hAnsi="Calibri"/>
          <w:caps w:val="0"/>
          <w:noProof/>
          <w:kern w:val="2"/>
          <w:szCs w:val="24"/>
        </w:rPr>
      </w:pPr>
      <w:hyperlink w:anchor="_Toc168676147" w:history="1">
        <w:r w:rsidR="00C96AB3" w:rsidRPr="007E710A">
          <w:rPr>
            <w:rStyle w:val="Hyperlink"/>
            <w:noProof/>
          </w:rPr>
          <w:t>10.2</w:t>
        </w:r>
        <w:r w:rsidR="00C96AB3" w:rsidRPr="005E0B45">
          <w:rPr>
            <w:rFonts w:ascii="Calibri" w:hAnsi="Calibri"/>
            <w:caps w:val="0"/>
            <w:noProof/>
            <w:kern w:val="2"/>
            <w:szCs w:val="24"/>
          </w:rPr>
          <w:tab/>
        </w:r>
        <w:r w:rsidR="00C96AB3" w:rsidRPr="007E710A">
          <w:rPr>
            <w:rStyle w:val="Hyperlink"/>
            <w:noProof/>
          </w:rPr>
          <w:t>PSEUDO-RANDOMIZER DESCRIPTION</w:t>
        </w:r>
        <w:r w:rsidR="00C96AB3">
          <w:rPr>
            <w:noProof/>
          </w:rPr>
          <w:tab/>
        </w:r>
        <w:r w:rsidR="00C96AB3">
          <w:rPr>
            <w:noProof/>
          </w:rPr>
          <w:fldChar w:fldCharType="begin"/>
        </w:r>
        <w:r w:rsidR="00C96AB3">
          <w:rPr>
            <w:noProof/>
          </w:rPr>
          <w:instrText xml:space="preserve"> PAGEREF _Toc168676147 \h </w:instrText>
        </w:r>
        <w:r w:rsidR="00C96AB3">
          <w:rPr>
            <w:noProof/>
          </w:rPr>
        </w:r>
        <w:r w:rsidR="00C96AB3">
          <w:rPr>
            <w:noProof/>
          </w:rPr>
          <w:fldChar w:fldCharType="separate"/>
        </w:r>
        <w:r w:rsidR="00C96AB3">
          <w:rPr>
            <w:noProof/>
          </w:rPr>
          <w:t>10-6</w:t>
        </w:r>
        <w:r w:rsidR="00C96AB3">
          <w:rPr>
            <w:noProof/>
          </w:rPr>
          <w:fldChar w:fldCharType="end"/>
        </w:r>
      </w:hyperlink>
    </w:p>
    <w:p w14:paraId="740EBA65" w14:textId="77777777" w:rsidR="00C96AB3" w:rsidRPr="005E0B45" w:rsidRDefault="00186F97">
      <w:pPr>
        <w:pStyle w:val="TOC2"/>
        <w:rPr>
          <w:rFonts w:ascii="Calibri" w:hAnsi="Calibri"/>
          <w:caps w:val="0"/>
          <w:noProof/>
          <w:kern w:val="2"/>
          <w:szCs w:val="24"/>
        </w:rPr>
      </w:pPr>
      <w:hyperlink w:anchor="_Toc168676148" w:history="1">
        <w:r w:rsidR="00C96AB3" w:rsidRPr="007E710A">
          <w:rPr>
            <w:rStyle w:val="Hyperlink"/>
            <w:noProof/>
          </w:rPr>
          <w:t>10.3</w:t>
        </w:r>
        <w:r w:rsidR="00C96AB3" w:rsidRPr="005E0B45">
          <w:rPr>
            <w:rFonts w:ascii="Calibri" w:hAnsi="Calibri"/>
            <w:caps w:val="0"/>
            <w:noProof/>
            <w:kern w:val="2"/>
            <w:szCs w:val="24"/>
          </w:rPr>
          <w:tab/>
        </w:r>
        <w:r w:rsidR="00C96AB3" w:rsidRPr="007E710A">
          <w:rPr>
            <w:rStyle w:val="Hyperlink"/>
            <w:noProof/>
          </w:rPr>
          <w:t>SYNCHRONIZATION AND APPLICATION OF PSEUDO-RANDOMIZER</w:t>
        </w:r>
        <w:r w:rsidR="00C96AB3">
          <w:rPr>
            <w:noProof/>
          </w:rPr>
          <w:tab/>
        </w:r>
        <w:r w:rsidR="00C96AB3">
          <w:rPr>
            <w:noProof/>
          </w:rPr>
          <w:fldChar w:fldCharType="begin"/>
        </w:r>
        <w:r w:rsidR="00C96AB3">
          <w:rPr>
            <w:noProof/>
          </w:rPr>
          <w:instrText xml:space="preserve"> PAGEREF _Toc168676148 \h </w:instrText>
        </w:r>
        <w:r w:rsidR="00C96AB3">
          <w:rPr>
            <w:noProof/>
          </w:rPr>
        </w:r>
        <w:r w:rsidR="00C96AB3">
          <w:rPr>
            <w:noProof/>
          </w:rPr>
          <w:fldChar w:fldCharType="separate"/>
        </w:r>
        <w:r w:rsidR="00C96AB3">
          <w:rPr>
            <w:noProof/>
          </w:rPr>
          <w:t>10-7</w:t>
        </w:r>
        <w:r w:rsidR="00C96AB3">
          <w:rPr>
            <w:noProof/>
          </w:rPr>
          <w:fldChar w:fldCharType="end"/>
        </w:r>
      </w:hyperlink>
    </w:p>
    <w:p w14:paraId="7411B364" w14:textId="77777777" w:rsidR="00C96AB3" w:rsidRPr="005E0B45" w:rsidRDefault="00186F97">
      <w:pPr>
        <w:pStyle w:val="TOC2"/>
        <w:rPr>
          <w:rFonts w:ascii="Calibri" w:hAnsi="Calibri"/>
          <w:caps w:val="0"/>
          <w:noProof/>
          <w:kern w:val="2"/>
          <w:szCs w:val="24"/>
        </w:rPr>
      </w:pPr>
      <w:hyperlink w:anchor="_Toc168676149" w:history="1">
        <w:r w:rsidR="00C96AB3" w:rsidRPr="007E710A">
          <w:rPr>
            <w:rStyle w:val="Hyperlink"/>
            <w:rFonts w:eastAsia="MS Mincho"/>
            <w:noProof/>
            <w:lang w:eastAsia="ja-JP"/>
          </w:rPr>
          <w:t>10.4</w:t>
        </w:r>
        <w:r w:rsidR="00C96AB3" w:rsidRPr="005E0B45">
          <w:rPr>
            <w:rFonts w:ascii="Calibri" w:hAnsi="Calibri"/>
            <w:caps w:val="0"/>
            <w:noProof/>
            <w:kern w:val="2"/>
            <w:szCs w:val="24"/>
          </w:rPr>
          <w:tab/>
        </w:r>
        <w:r w:rsidR="00C96AB3" w:rsidRPr="007E710A">
          <w:rPr>
            <w:rStyle w:val="Hyperlink"/>
            <w:noProof/>
          </w:rPr>
          <w:t>SEQUENCE SPECIFICATION</w:t>
        </w:r>
        <w:r w:rsidR="00C96AB3">
          <w:rPr>
            <w:noProof/>
          </w:rPr>
          <w:tab/>
        </w:r>
        <w:r w:rsidR="00C96AB3">
          <w:rPr>
            <w:noProof/>
          </w:rPr>
          <w:fldChar w:fldCharType="begin"/>
        </w:r>
        <w:r w:rsidR="00C96AB3">
          <w:rPr>
            <w:noProof/>
          </w:rPr>
          <w:instrText xml:space="preserve"> PAGEREF _Toc168676149 \h </w:instrText>
        </w:r>
        <w:r w:rsidR="00C96AB3">
          <w:rPr>
            <w:noProof/>
          </w:rPr>
        </w:r>
        <w:r w:rsidR="00C96AB3">
          <w:rPr>
            <w:noProof/>
          </w:rPr>
          <w:fldChar w:fldCharType="separate"/>
        </w:r>
        <w:r w:rsidR="00C96AB3">
          <w:rPr>
            <w:noProof/>
          </w:rPr>
          <w:t>10-7</w:t>
        </w:r>
        <w:r w:rsidR="00C96AB3">
          <w:rPr>
            <w:noProof/>
          </w:rPr>
          <w:fldChar w:fldCharType="end"/>
        </w:r>
      </w:hyperlink>
    </w:p>
    <w:p w14:paraId="661C0986" w14:textId="77777777" w:rsidR="00C96AB3" w:rsidRPr="005E0B45" w:rsidRDefault="00186F97">
      <w:pPr>
        <w:pStyle w:val="TOC2"/>
        <w:rPr>
          <w:rFonts w:ascii="Calibri" w:hAnsi="Calibri"/>
          <w:caps w:val="0"/>
          <w:noProof/>
          <w:kern w:val="2"/>
          <w:szCs w:val="24"/>
        </w:rPr>
      </w:pPr>
      <w:hyperlink w:anchor="_Toc168676150" w:history="1">
        <w:r w:rsidR="00C96AB3" w:rsidRPr="007E710A">
          <w:rPr>
            <w:rStyle w:val="Hyperlink"/>
            <w:rFonts w:eastAsia="MS Mincho"/>
            <w:noProof/>
            <w:lang w:eastAsia="ja-JP"/>
          </w:rPr>
          <w:t>10.5</w:t>
        </w:r>
        <w:r w:rsidR="00C96AB3" w:rsidRPr="005E0B45">
          <w:rPr>
            <w:rFonts w:ascii="Calibri" w:hAnsi="Calibri"/>
            <w:caps w:val="0"/>
            <w:noProof/>
            <w:kern w:val="2"/>
            <w:szCs w:val="24"/>
          </w:rPr>
          <w:tab/>
        </w:r>
        <w:r w:rsidR="00C96AB3" w:rsidRPr="007E710A">
          <w:rPr>
            <w:rStyle w:val="Hyperlink"/>
            <w:noProof/>
          </w:rPr>
          <w:t>LOGIC DIAGRAM</w:t>
        </w:r>
        <w:r w:rsidR="00C96AB3">
          <w:rPr>
            <w:noProof/>
          </w:rPr>
          <w:tab/>
        </w:r>
        <w:r w:rsidR="00C96AB3">
          <w:rPr>
            <w:noProof/>
          </w:rPr>
          <w:fldChar w:fldCharType="begin"/>
        </w:r>
        <w:r w:rsidR="00C96AB3">
          <w:rPr>
            <w:noProof/>
          </w:rPr>
          <w:instrText xml:space="preserve"> PAGEREF _Toc168676150 \h </w:instrText>
        </w:r>
        <w:r w:rsidR="00C96AB3">
          <w:rPr>
            <w:noProof/>
          </w:rPr>
        </w:r>
        <w:r w:rsidR="00C96AB3">
          <w:rPr>
            <w:noProof/>
          </w:rPr>
          <w:fldChar w:fldCharType="separate"/>
        </w:r>
        <w:r w:rsidR="00C96AB3">
          <w:rPr>
            <w:noProof/>
          </w:rPr>
          <w:t>10-8</w:t>
        </w:r>
        <w:r w:rsidR="00C96AB3">
          <w:rPr>
            <w:noProof/>
          </w:rPr>
          <w:fldChar w:fldCharType="end"/>
        </w:r>
      </w:hyperlink>
    </w:p>
    <w:p w14:paraId="5CA63FCE" w14:textId="77777777" w:rsidR="00C96AB3" w:rsidRPr="005E0B45" w:rsidRDefault="00186F97">
      <w:pPr>
        <w:pStyle w:val="TOC1"/>
        <w:rPr>
          <w:rFonts w:ascii="Calibri" w:hAnsi="Calibri"/>
          <w:b w:val="0"/>
          <w:caps w:val="0"/>
          <w:noProof/>
          <w:kern w:val="2"/>
          <w:szCs w:val="24"/>
        </w:rPr>
      </w:pPr>
      <w:hyperlink w:anchor="_Toc168676151" w:history="1">
        <w:r w:rsidR="00C96AB3" w:rsidRPr="007E710A">
          <w:rPr>
            <w:rStyle w:val="Hyperlink"/>
            <w:noProof/>
          </w:rPr>
          <w:t>11</w:t>
        </w:r>
        <w:r w:rsidR="00C96AB3" w:rsidRPr="005E0B45">
          <w:rPr>
            <w:rFonts w:ascii="Calibri" w:hAnsi="Calibri"/>
            <w:b w:val="0"/>
            <w:caps w:val="0"/>
            <w:noProof/>
            <w:kern w:val="2"/>
            <w:szCs w:val="24"/>
          </w:rPr>
          <w:tab/>
        </w:r>
        <w:r w:rsidR="00C96AB3" w:rsidRPr="007E710A">
          <w:rPr>
            <w:rStyle w:val="Hyperlink"/>
            <w:noProof/>
          </w:rPr>
          <w:t>TRANSFER FRAME LENGTHS</w:t>
        </w:r>
        <w:r w:rsidR="00C96AB3">
          <w:rPr>
            <w:noProof/>
          </w:rPr>
          <w:tab/>
        </w:r>
        <w:r w:rsidR="00C96AB3">
          <w:rPr>
            <w:noProof/>
          </w:rPr>
          <w:fldChar w:fldCharType="begin"/>
        </w:r>
        <w:r w:rsidR="00C96AB3">
          <w:rPr>
            <w:noProof/>
          </w:rPr>
          <w:instrText xml:space="preserve"> PAGEREF _Toc168676151 \h </w:instrText>
        </w:r>
        <w:r w:rsidR="00C96AB3">
          <w:rPr>
            <w:noProof/>
          </w:rPr>
        </w:r>
        <w:r w:rsidR="00C96AB3">
          <w:rPr>
            <w:noProof/>
          </w:rPr>
          <w:fldChar w:fldCharType="separate"/>
        </w:r>
        <w:r w:rsidR="00C96AB3">
          <w:rPr>
            <w:noProof/>
          </w:rPr>
          <w:t>11-1</w:t>
        </w:r>
        <w:r w:rsidR="00C96AB3">
          <w:rPr>
            <w:noProof/>
          </w:rPr>
          <w:fldChar w:fldCharType="end"/>
        </w:r>
      </w:hyperlink>
    </w:p>
    <w:p w14:paraId="70EAB1C7" w14:textId="77777777" w:rsidR="00C96AB3" w:rsidRPr="005E0B45" w:rsidRDefault="00186F97">
      <w:pPr>
        <w:pStyle w:val="TOC2"/>
        <w:rPr>
          <w:rFonts w:ascii="Calibri" w:hAnsi="Calibri"/>
          <w:caps w:val="0"/>
          <w:noProof/>
          <w:kern w:val="2"/>
          <w:szCs w:val="24"/>
        </w:rPr>
      </w:pPr>
      <w:hyperlink w:anchor="_Toc168676152" w:history="1">
        <w:r w:rsidR="00C96AB3" w:rsidRPr="007E710A">
          <w:rPr>
            <w:rStyle w:val="Hyperlink"/>
            <w:noProof/>
          </w:rPr>
          <w:t>11.1</w:t>
        </w:r>
        <w:r w:rsidR="00C96AB3" w:rsidRPr="005E0B45">
          <w:rPr>
            <w:rFonts w:ascii="Calibri" w:hAnsi="Calibri"/>
            <w:caps w:val="0"/>
            <w:noProof/>
            <w:kern w:val="2"/>
            <w:szCs w:val="24"/>
          </w:rPr>
          <w:tab/>
        </w:r>
        <w:r w:rsidR="00C96AB3" w:rsidRPr="007E710A">
          <w:rPr>
            <w:rStyle w:val="Hyperlink"/>
            <w:noProof/>
          </w:rPr>
          <w:t>Overview</w:t>
        </w:r>
        <w:r w:rsidR="00C96AB3">
          <w:rPr>
            <w:noProof/>
          </w:rPr>
          <w:tab/>
        </w:r>
        <w:r w:rsidR="00C96AB3">
          <w:rPr>
            <w:noProof/>
          </w:rPr>
          <w:fldChar w:fldCharType="begin"/>
        </w:r>
        <w:r w:rsidR="00C96AB3">
          <w:rPr>
            <w:noProof/>
          </w:rPr>
          <w:instrText xml:space="preserve"> PAGEREF _Toc168676152 \h </w:instrText>
        </w:r>
        <w:r w:rsidR="00C96AB3">
          <w:rPr>
            <w:noProof/>
          </w:rPr>
        </w:r>
        <w:r w:rsidR="00C96AB3">
          <w:rPr>
            <w:noProof/>
          </w:rPr>
          <w:fldChar w:fldCharType="separate"/>
        </w:r>
        <w:r w:rsidR="00C96AB3">
          <w:rPr>
            <w:noProof/>
          </w:rPr>
          <w:t>11-1</w:t>
        </w:r>
        <w:r w:rsidR="00C96AB3">
          <w:rPr>
            <w:noProof/>
          </w:rPr>
          <w:fldChar w:fldCharType="end"/>
        </w:r>
      </w:hyperlink>
    </w:p>
    <w:p w14:paraId="76B3075E" w14:textId="77777777" w:rsidR="00C96AB3" w:rsidRPr="005E0B45" w:rsidRDefault="00186F97">
      <w:pPr>
        <w:pStyle w:val="TOC2"/>
        <w:rPr>
          <w:rFonts w:ascii="Calibri" w:hAnsi="Calibri"/>
          <w:caps w:val="0"/>
          <w:noProof/>
          <w:kern w:val="2"/>
          <w:szCs w:val="24"/>
        </w:rPr>
      </w:pPr>
      <w:hyperlink w:anchor="_Toc168676153" w:history="1">
        <w:r w:rsidR="00C96AB3" w:rsidRPr="007E710A">
          <w:rPr>
            <w:rStyle w:val="Hyperlink"/>
            <w:noProof/>
            <w:lang w:eastAsia="ja-JP"/>
          </w:rPr>
          <w:t>11.2</w:t>
        </w:r>
        <w:r w:rsidR="00C96AB3" w:rsidRPr="005E0B45">
          <w:rPr>
            <w:rFonts w:ascii="Calibri" w:hAnsi="Calibri"/>
            <w:caps w:val="0"/>
            <w:noProof/>
            <w:kern w:val="2"/>
            <w:szCs w:val="24"/>
          </w:rPr>
          <w:tab/>
        </w:r>
        <w:r w:rsidR="00C96AB3" w:rsidRPr="007E710A">
          <w:rPr>
            <w:rStyle w:val="Hyperlink"/>
            <w:noProof/>
            <w:lang w:eastAsia="ja-JP"/>
          </w:rPr>
          <w:t>General</w:t>
        </w:r>
        <w:r w:rsidR="00C96AB3">
          <w:rPr>
            <w:noProof/>
          </w:rPr>
          <w:tab/>
        </w:r>
        <w:r w:rsidR="00C96AB3">
          <w:rPr>
            <w:noProof/>
          </w:rPr>
          <w:fldChar w:fldCharType="begin"/>
        </w:r>
        <w:r w:rsidR="00C96AB3">
          <w:rPr>
            <w:noProof/>
          </w:rPr>
          <w:instrText xml:space="preserve"> PAGEREF _Toc168676153 \h </w:instrText>
        </w:r>
        <w:r w:rsidR="00C96AB3">
          <w:rPr>
            <w:noProof/>
          </w:rPr>
        </w:r>
        <w:r w:rsidR="00C96AB3">
          <w:rPr>
            <w:noProof/>
          </w:rPr>
          <w:fldChar w:fldCharType="separate"/>
        </w:r>
        <w:r w:rsidR="00C96AB3">
          <w:rPr>
            <w:noProof/>
          </w:rPr>
          <w:t>11-1</w:t>
        </w:r>
        <w:r w:rsidR="00C96AB3">
          <w:rPr>
            <w:noProof/>
          </w:rPr>
          <w:fldChar w:fldCharType="end"/>
        </w:r>
      </w:hyperlink>
    </w:p>
    <w:p w14:paraId="4D2E8687" w14:textId="77777777" w:rsidR="00C96AB3" w:rsidRPr="005E0B45" w:rsidRDefault="00186F97">
      <w:pPr>
        <w:pStyle w:val="TOC2"/>
        <w:rPr>
          <w:rFonts w:ascii="Calibri" w:hAnsi="Calibri"/>
          <w:caps w:val="0"/>
          <w:noProof/>
          <w:kern w:val="2"/>
          <w:szCs w:val="24"/>
        </w:rPr>
      </w:pPr>
      <w:hyperlink w:anchor="_Toc168676154" w:history="1">
        <w:r w:rsidR="00C96AB3" w:rsidRPr="007E710A">
          <w:rPr>
            <w:rStyle w:val="Hyperlink"/>
            <w:noProof/>
          </w:rPr>
          <w:t>11.3</w:t>
        </w:r>
        <w:r w:rsidR="00C96AB3" w:rsidRPr="005E0B45">
          <w:rPr>
            <w:rFonts w:ascii="Calibri" w:hAnsi="Calibri"/>
            <w:caps w:val="0"/>
            <w:noProof/>
            <w:kern w:val="2"/>
            <w:szCs w:val="24"/>
          </w:rPr>
          <w:tab/>
        </w:r>
        <w:r w:rsidR="00C96AB3" w:rsidRPr="007E710A">
          <w:rPr>
            <w:rStyle w:val="Hyperlink"/>
            <w:noProof/>
          </w:rPr>
          <w:t>Case 1:  Uncoded</w:t>
        </w:r>
        <w:r w:rsidR="00C96AB3">
          <w:rPr>
            <w:noProof/>
          </w:rPr>
          <w:tab/>
        </w:r>
        <w:r w:rsidR="00C96AB3">
          <w:rPr>
            <w:noProof/>
          </w:rPr>
          <w:fldChar w:fldCharType="begin"/>
        </w:r>
        <w:r w:rsidR="00C96AB3">
          <w:rPr>
            <w:noProof/>
          </w:rPr>
          <w:instrText xml:space="preserve"> PAGEREF _Toc168676154 \h </w:instrText>
        </w:r>
        <w:r w:rsidR="00C96AB3">
          <w:rPr>
            <w:noProof/>
          </w:rPr>
        </w:r>
        <w:r w:rsidR="00C96AB3">
          <w:rPr>
            <w:noProof/>
          </w:rPr>
          <w:fldChar w:fldCharType="separate"/>
        </w:r>
        <w:r w:rsidR="00C96AB3">
          <w:rPr>
            <w:noProof/>
          </w:rPr>
          <w:t>11-1</w:t>
        </w:r>
        <w:r w:rsidR="00C96AB3">
          <w:rPr>
            <w:noProof/>
          </w:rPr>
          <w:fldChar w:fldCharType="end"/>
        </w:r>
      </w:hyperlink>
    </w:p>
    <w:p w14:paraId="0CEBB9BF" w14:textId="77777777" w:rsidR="00C96AB3" w:rsidRPr="005E0B45" w:rsidRDefault="00186F97">
      <w:pPr>
        <w:pStyle w:val="TOC2"/>
        <w:rPr>
          <w:rFonts w:ascii="Calibri" w:hAnsi="Calibri"/>
          <w:caps w:val="0"/>
          <w:noProof/>
          <w:kern w:val="2"/>
          <w:szCs w:val="24"/>
        </w:rPr>
      </w:pPr>
      <w:hyperlink w:anchor="_Toc168676155" w:history="1">
        <w:r w:rsidR="00C96AB3" w:rsidRPr="007E710A">
          <w:rPr>
            <w:rStyle w:val="Hyperlink"/>
            <w:noProof/>
          </w:rPr>
          <w:t>11.4</w:t>
        </w:r>
        <w:r w:rsidR="00C96AB3" w:rsidRPr="005E0B45">
          <w:rPr>
            <w:rFonts w:ascii="Calibri" w:hAnsi="Calibri"/>
            <w:caps w:val="0"/>
            <w:noProof/>
            <w:kern w:val="2"/>
            <w:szCs w:val="24"/>
          </w:rPr>
          <w:tab/>
        </w:r>
        <w:r w:rsidR="00C96AB3" w:rsidRPr="007E710A">
          <w:rPr>
            <w:rStyle w:val="Hyperlink"/>
            <w:noProof/>
          </w:rPr>
          <w:t>Case 2:  Convolutional Only</w:t>
        </w:r>
        <w:r w:rsidR="00C96AB3">
          <w:rPr>
            <w:noProof/>
          </w:rPr>
          <w:tab/>
        </w:r>
        <w:r w:rsidR="00C96AB3">
          <w:rPr>
            <w:noProof/>
          </w:rPr>
          <w:fldChar w:fldCharType="begin"/>
        </w:r>
        <w:r w:rsidR="00C96AB3">
          <w:rPr>
            <w:noProof/>
          </w:rPr>
          <w:instrText xml:space="preserve"> PAGEREF _Toc168676155 \h </w:instrText>
        </w:r>
        <w:r w:rsidR="00C96AB3">
          <w:rPr>
            <w:noProof/>
          </w:rPr>
        </w:r>
        <w:r w:rsidR="00C96AB3">
          <w:rPr>
            <w:noProof/>
          </w:rPr>
          <w:fldChar w:fldCharType="separate"/>
        </w:r>
        <w:r w:rsidR="00C96AB3">
          <w:rPr>
            <w:noProof/>
          </w:rPr>
          <w:t>11-2</w:t>
        </w:r>
        <w:r w:rsidR="00C96AB3">
          <w:rPr>
            <w:noProof/>
          </w:rPr>
          <w:fldChar w:fldCharType="end"/>
        </w:r>
      </w:hyperlink>
    </w:p>
    <w:p w14:paraId="4A41798D" w14:textId="77777777" w:rsidR="00C96AB3" w:rsidRPr="005E0B45" w:rsidRDefault="00186F97">
      <w:pPr>
        <w:pStyle w:val="TOC2"/>
        <w:rPr>
          <w:rFonts w:ascii="Calibri" w:hAnsi="Calibri"/>
          <w:caps w:val="0"/>
          <w:noProof/>
          <w:kern w:val="2"/>
          <w:szCs w:val="24"/>
        </w:rPr>
      </w:pPr>
      <w:hyperlink w:anchor="_Toc168676156" w:history="1">
        <w:r w:rsidR="00C96AB3" w:rsidRPr="007E710A">
          <w:rPr>
            <w:rStyle w:val="Hyperlink"/>
            <w:noProof/>
          </w:rPr>
          <w:t>11.5</w:t>
        </w:r>
        <w:r w:rsidR="00C96AB3" w:rsidRPr="005E0B45">
          <w:rPr>
            <w:rFonts w:ascii="Calibri" w:hAnsi="Calibri"/>
            <w:caps w:val="0"/>
            <w:noProof/>
            <w:kern w:val="2"/>
            <w:szCs w:val="24"/>
          </w:rPr>
          <w:tab/>
        </w:r>
        <w:r w:rsidR="00C96AB3" w:rsidRPr="007E710A">
          <w:rPr>
            <w:rStyle w:val="Hyperlink"/>
            <w:noProof/>
          </w:rPr>
          <w:t>Case 3:  WHEN TRANSFER FRAME SLICING IS USED</w:t>
        </w:r>
        <w:r w:rsidR="00C96AB3">
          <w:rPr>
            <w:noProof/>
          </w:rPr>
          <w:tab/>
        </w:r>
        <w:r w:rsidR="00C96AB3">
          <w:rPr>
            <w:noProof/>
          </w:rPr>
          <w:fldChar w:fldCharType="begin"/>
        </w:r>
        <w:r w:rsidR="00C96AB3">
          <w:rPr>
            <w:noProof/>
          </w:rPr>
          <w:instrText xml:space="preserve"> PAGEREF _Toc168676156 \h </w:instrText>
        </w:r>
        <w:r w:rsidR="00C96AB3">
          <w:rPr>
            <w:noProof/>
          </w:rPr>
        </w:r>
        <w:r w:rsidR="00C96AB3">
          <w:rPr>
            <w:noProof/>
          </w:rPr>
          <w:fldChar w:fldCharType="separate"/>
        </w:r>
        <w:r w:rsidR="00C96AB3">
          <w:rPr>
            <w:noProof/>
          </w:rPr>
          <w:t>11-2</w:t>
        </w:r>
        <w:r w:rsidR="00C96AB3">
          <w:rPr>
            <w:noProof/>
          </w:rPr>
          <w:fldChar w:fldCharType="end"/>
        </w:r>
      </w:hyperlink>
    </w:p>
    <w:p w14:paraId="4CE0F3A8" w14:textId="77777777" w:rsidR="00C96AB3" w:rsidRPr="005E0B45" w:rsidRDefault="00186F97">
      <w:pPr>
        <w:pStyle w:val="TOC2"/>
        <w:rPr>
          <w:rFonts w:ascii="Calibri" w:hAnsi="Calibri"/>
          <w:caps w:val="0"/>
          <w:noProof/>
          <w:kern w:val="2"/>
          <w:szCs w:val="24"/>
        </w:rPr>
      </w:pPr>
      <w:hyperlink w:anchor="_Toc168676157" w:history="1">
        <w:r w:rsidR="00C96AB3" w:rsidRPr="007E710A">
          <w:rPr>
            <w:rStyle w:val="Hyperlink"/>
            <w:noProof/>
          </w:rPr>
          <w:t>11.6</w:t>
        </w:r>
        <w:r w:rsidR="00C96AB3" w:rsidRPr="005E0B45">
          <w:rPr>
            <w:rFonts w:ascii="Calibri" w:hAnsi="Calibri"/>
            <w:caps w:val="0"/>
            <w:noProof/>
            <w:kern w:val="2"/>
            <w:szCs w:val="24"/>
          </w:rPr>
          <w:tab/>
        </w:r>
        <w:r w:rsidR="00C96AB3" w:rsidRPr="007E710A">
          <w:rPr>
            <w:rStyle w:val="Hyperlink"/>
            <w:noProof/>
          </w:rPr>
          <w:t>Case 4:  Reed-Solomon Only, WITHOUT TRANSFER FRAME SLICING</w:t>
        </w:r>
        <w:r w:rsidR="00C96AB3">
          <w:rPr>
            <w:noProof/>
          </w:rPr>
          <w:tab/>
        </w:r>
        <w:r w:rsidR="00C96AB3">
          <w:rPr>
            <w:noProof/>
          </w:rPr>
          <w:fldChar w:fldCharType="begin"/>
        </w:r>
        <w:r w:rsidR="00C96AB3">
          <w:rPr>
            <w:noProof/>
          </w:rPr>
          <w:instrText xml:space="preserve"> PAGEREF _Toc168676157 \h </w:instrText>
        </w:r>
        <w:r w:rsidR="00C96AB3">
          <w:rPr>
            <w:noProof/>
          </w:rPr>
        </w:r>
        <w:r w:rsidR="00C96AB3">
          <w:rPr>
            <w:noProof/>
          </w:rPr>
          <w:fldChar w:fldCharType="separate"/>
        </w:r>
        <w:r w:rsidR="00C96AB3">
          <w:rPr>
            <w:noProof/>
          </w:rPr>
          <w:t>11-2</w:t>
        </w:r>
        <w:r w:rsidR="00C96AB3">
          <w:rPr>
            <w:noProof/>
          </w:rPr>
          <w:fldChar w:fldCharType="end"/>
        </w:r>
      </w:hyperlink>
    </w:p>
    <w:p w14:paraId="6CF06146" w14:textId="77777777" w:rsidR="00C96AB3" w:rsidRPr="005E0B45" w:rsidRDefault="00186F97">
      <w:pPr>
        <w:pStyle w:val="TOC2"/>
        <w:rPr>
          <w:rFonts w:ascii="Calibri" w:hAnsi="Calibri"/>
          <w:caps w:val="0"/>
          <w:noProof/>
          <w:kern w:val="2"/>
          <w:szCs w:val="24"/>
        </w:rPr>
      </w:pPr>
      <w:hyperlink w:anchor="_Toc168676158" w:history="1">
        <w:r w:rsidR="00C96AB3" w:rsidRPr="007E710A">
          <w:rPr>
            <w:rStyle w:val="Hyperlink"/>
            <w:noProof/>
          </w:rPr>
          <w:t>11.7</w:t>
        </w:r>
        <w:r w:rsidR="00C96AB3" w:rsidRPr="005E0B45">
          <w:rPr>
            <w:rFonts w:ascii="Calibri" w:hAnsi="Calibri"/>
            <w:caps w:val="0"/>
            <w:noProof/>
            <w:kern w:val="2"/>
            <w:szCs w:val="24"/>
          </w:rPr>
          <w:tab/>
        </w:r>
        <w:r w:rsidR="00C96AB3" w:rsidRPr="007E710A">
          <w:rPr>
            <w:rStyle w:val="Hyperlink"/>
            <w:noProof/>
          </w:rPr>
          <w:t>Case 5:  CONCATENATED, WITHOUT TRANSFER FRAME SLICING</w:t>
        </w:r>
        <w:r w:rsidR="00C96AB3">
          <w:rPr>
            <w:noProof/>
          </w:rPr>
          <w:tab/>
        </w:r>
        <w:r w:rsidR="00C96AB3">
          <w:rPr>
            <w:noProof/>
          </w:rPr>
          <w:fldChar w:fldCharType="begin"/>
        </w:r>
        <w:r w:rsidR="00C96AB3">
          <w:rPr>
            <w:noProof/>
          </w:rPr>
          <w:instrText xml:space="preserve"> PAGEREF _Toc168676158 \h </w:instrText>
        </w:r>
        <w:r w:rsidR="00C96AB3">
          <w:rPr>
            <w:noProof/>
          </w:rPr>
        </w:r>
        <w:r w:rsidR="00C96AB3">
          <w:rPr>
            <w:noProof/>
          </w:rPr>
          <w:fldChar w:fldCharType="separate"/>
        </w:r>
        <w:r w:rsidR="00C96AB3">
          <w:rPr>
            <w:noProof/>
          </w:rPr>
          <w:t>11-3</w:t>
        </w:r>
        <w:r w:rsidR="00C96AB3">
          <w:rPr>
            <w:noProof/>
          </w:rPr>
          <w:fldChar w:fldCharType="end"/>
        </w:r>
      </w:hyperlink>
    </w:p>
    <w:p w14:paraId="5CD0B430" w14:textId="77777777" w:rsidR="00C96AB3" w:rsidRPr="005E0B45" w:rsidRDefault="00186F97">
      <w:pPr>
        <w:pStyle w:val="TOC2"/>
        <w:rPr>
          <w:rFonts w:ascii="Calibri" w:hAnsi="Calibri"/>
          <w:caps w:val="0"/>
          <w:noProof/>
          <w:kern w:val="2"/>
          <w:szCs w:val="24"/>
        </w:rPr>
      </w:pPr>
      <w:hyperlink w:anchor="_Toc168676159" w:history="1">
        <w:r w:rsidR="00C96AB3" w:rsidRPr="007E710A">
          <w:rPr>
            <w:rStyle w:val="Hyperlink"/>
            <w:noProof/>
          </w:rPr>
          <w:t>11.8</w:t>
        </w:r>
        <w:r w:rsidR="00C96AB3" w:rsidRPr="005E0B45">
          <w:rPr>
            <w:rFonts w:ascii="Calibri" w:hAnsi="Calibri"/>
            <w:caps w:val="0"/>
            <w:noProof/>
            <w:kern w:val="2"/>
            <w:szCs w:val="24"/>
          </w:rPr>
          <w:tab/>
        </w:r>
        <w:r w:rsidR="00C96AB3" w:rsidRPr="007E710A">
          <w:rPr>
            <w:rStyle w:val="Hyperlink"/>
            <w:noProof/>
          </w:rPr>
          <w:t>Case 6:  TURBO, WITHOUT TRANSFER FRAME SLICING</w:t>
        </w:r>
        <w:r w:rsidR="00C96AB3">
          <w:rPr>
            <w:noProof/>
          </w:rPr>
          <w:tab/>
        </w:r>
        <w:r w:rsidR="00C96AB3">
          <w:rPr>
            <w:noProof/>
          </w:rPr>
          <w:fldChar w:fldCharType="begin"/>
        </w:r>
        <w:r w:rsidR="00C96AB3">
          <w:rPr>
            <w:noProof/>
          </w:rPr>
          <w:instrText xml:space="preserve"> PAGEREF _Toc168676159 \h </w:instrText>
        </w:r>
        <w:r w:rsidR="00C96AB3">
          <w:rPr>
            <w:noProof/>
          </w:rPr>
        </w:r>
        <w:r w:rsidR="00C96AB3">
          <w:rPr>
            <w:noProof/>
          </w:rPr>
          <w:fldChar w:fldCharType="separate"/>
        </w:r>
        <w:r w:rsidR="00C96AB3">
          <w:rPr>
            <w:noProof/>
          </w:rPr>
          <w:t>11-3</w:t>
        </w:r>
        <w:r w:rsidR="00C96AB3">
          <w:rPr>
            <w:noProof/>
          </w:rPr>
          <w:fldChar w:fldCharType="end"/>
        </w:r>
      </w:hyperlink>
    </w:p>
    <w:p w14:paraId="4D9D75B8" w14:textId="77777777" w:rsidR="00C96AB3" w:rsidRPr="005E0B45" w:rsidRDefault="00186F97">
      <w:pPr>
        <w:pStyle w:val="TOC2"/>
        <w:rPr>
          <w:rFonts w:ascii="Calibri" w:hAnsi="Calibri"/>
          <w:caps w:val="0"/>
          <w:noProof/>
          <w:kern w:val="2"/>
          <w:szCs w:val="24"/>
        </w:rPr>
      </w:pPr>
      <w:hyperlink w:anchor="_Toc168676160" w:history="1">
        <w:r w:rsidR="00C96AB3" w:rsidRPr="007E710A">
          <w:rPr>
            <w:rStyle w:val="Hyperlink"/>
            <w:noProof/>
          </w:rPr>
          <w:t>11.9</w:t>
        </w:r>
        <w:r w:rsidR="00C96AB3" w:rsidRPr="005E0B45">
          <w:rPr>
            <w:rFonts w:ascii="Calibri" w:hAnsi="Calibri"/>
            <w:caps w:val="0"/>
            <w:noProof/>
            <w:kern w:val="2"/>
            <w:szCs w:val="24"/>
          </w:rPr>
          <w:tab/>
        </w:r>
        <w:r w:rsidR="00C96AB3" w:rsidRPr="007E710A">
          <w:rPr>
            <w:rStyle w:val="Hyperlink"/>
            <w:noProof/>
          </w:rPr>
          <w:t>Case 7:  LDPC, WITHOUT TRANSFER FRAME SLICING</w:t>
        </w:r>
        <w:r w:rsidR="00C96AB3">
          <w:rPr>
            <w:noProof/>
          </w:rPr>
          <w:tab/>
        </w:r>
        <w:r w:rsidR="00C96AB3">
          <w:rPr>
            <w:noProof/>
          </w:rPr>
          <w:fldChar w:fldCharType="begin"/>
        </w:r>
        <w:r w:rsidR="00C96AB3">
          <w:rPr>
            <w:noProof/>
          </w:rPr>
          <w:instrText xml:space="preserve"> PAGEREF _Toc168676160 \h </w:instrText>
        </w:r>
        <w:r w:rsidR="00C96AB3">
          <w:rPr>
            <w:noProof/>
          </w:rPr>
        </w:r>
        <w:r w:rsidR="00C96AB3">
          <w:rPr>
            <w:noProof/>
          </w:rPr>
          <w:fldChar w:fldCharType="separate"/>
        </w:r>
        <w:r w:rsidR="00C96AB3">
          <w:rPr>
            <w:noProof/>
          </w:rPr>
          <w:t>11-3</w:t>
        </w:r>
        <w:r w:rsidR="00C96AB3">
          <w:rPr>
            <w:noProof/>
          </w:rPr>
          <w:fldChar w:fldCharType="end"/>
        </w:r>
      </w:hyperlink>
    </w:p>
    <w:p w14:paraId="2CB9FD58" w14:textId="77777777" w:rsidR="00C96AB3" w:rsidRPr="005E0B45" w:rsidRDefault="00186F97">
      <w:pPr>
        <w:pStyle w:val="TOC1"/>
        <w:rPr>
          <w:rFonts w:ascii="Calibri" w:hAnsi="Calibri"/>
          <w:b w:val="0"/>
          <w:caps w:val="0"/>
          <w:noProof/>
          <w:kern w:val="2"/>
          <w:szCs w:val="24"/>
        </w:rPr>
      </w:pPr>
      <w:hyperlink w:anchor="_Toc168676161" w:history="1">
        <w:r w:rsidR="00C96AB3" w:rsidRPr="007E710A">
          <w:rPr>
            <w:rStyle w:val="Hyperlink"/>
            <w:noProof/>
          </w:rPr>
          <w:t>12</w:t>
        </w:r>
        <w:r w:rsidR="00C96AB3" w:rsidRPr="005E0B45">
          <w:rPr>
            <w:rFonts w:ascii="Calibri" w:hAnsi="Calibri"/>
            <w:b w:val="0"/>
            <w:caps w:val="0"/>
            <w:noProof/>
            <w:kern w:val="2"/>
            <w:szCs w:val="24"/>
          </w:rPr>
          <w:tab/>
        </w:r>
        <w:r w:rsidR="00C96AB3" w:rsidRPr="007E710A">
          <w:rPr>
            <w:rStyle w:val="Hyperlink"/>
            <w:noProof/>
          </w:rPr>
          <w:t>Managed Parameters</w:t>
        </w:r>
        <w:r w:rsidR="00C96AB3">
          <w:rPr>
            <w:noProof/>
          </w:rPr>
          <w:tab/>
        </w:r>
        <w:r w:rsidR="00C96AB3">
          <w:rPr>
            <w:noProof/>
          </w:rPr>
          <w:fldChar w:fldCharType="begin"/>
        </w:r>
        <w:r w:rsidR="00C96AB3">
          <w:rPr>
            <w:noProof/>
          </w:rPr>
          <w:instrText xml:space="preserve"> PAGEREF _Toc168676161 \h </w:instrText>
        </w:r>
        <w:r w:rsidR="00C96AB3">
          <w:rPr>
            <w:noProof/>
          </w:rPr>
        </w:r>
        <w:r w:rsidR="00C96AB3">
          <w:rPr>
            <w:noProof/>
          </w:rPr>
          <w:fldChar w:fldCharType="separate"/>
        </w:r>
        <w:r w:rsidR="00C96AB3">
          <w:rPr>
            <w:noProof/>
          </w:rPr>
          <w:t>12-1</w:t>
        </w:r>
        <w:r w:rsidR="00C96AB3">
          <w:rPr>
            <w:noProof/>
          </w:rPr>
          <w:fldChar w:fldCharType="end"/>
        </w:r>
      </w:hyperlink>
    </w:p>
    <w:p w14:paraId="7638E937" w14:textId="77777777" w:rsidR="00C96AB3" w:rsidRPr="005E0B45" w:rsidRDefault="00186F97">
      <w:pPr>
        <w:pStyle w:val="TOC2"/>
        <w:rPr>
          <w:rFonts w:ascii="Calibri" w:hAnsi="Calibri"/>
          <w:caps w:val="0"/>
          <w:noProof/>
          <w:kern w:val="2"/>
          <w:szCs w:val="24"/>
        </w:rPr>
      </w:pPr>
      <w:hyperlink w:anchor="_Toc168676162" w:history="1">
        <w:r w:rsidR="00C96AB3" w:rsidRPr="007E710A">
          <w:rPr>
            <w:rStyle w:val="Hyperlink"/>
            <w:noProof/>
          </w:rPr>
          <w:t>12.1</w:t>
        </w:r>
        <w:r w:rsidR="00C96AB3" w:rsidRPr="005E0B45">
          <w:rPr>
            <w:rFonts w:ascii="Calibri" w:hAnsi="Calibri"/>
            <w:caps w:val="0"/>
            <w:noProof/>
            <w:kern w:val="2"/>
            <w:szCs w:val="24"/>
          </w:rPr>
          <w:tab/>
        </w:r>
        <w:r w:rsidR="00C96AB3" w:rsidRPr="007E710A">
          <w:rPr>
            <w:rStyle w:val="Hyperlink"/>
            <w:noProof/>
          </w:rPr>
          <w:t>OVERVIEW</w:t>
        </w:r>
        <w:r w:rsidR="00C96AB3">
          <w:rPr>
            <w:noProof/>
          </w:rPr>
          <w:tab/>
        </w:r>
        <w:r w:rsidR="00C96AB3">
          <w:rPr>
            <w:noProof/>
          </w:rPr>
          <w:fldChar w:fldCharType="begin"/>
        </w:r>
        <w:r w:rsidR="00C96AB3">
          <w:rPr>
            <w:noProof/>
          </w:rPr>
          <w:instrText xml:space="preserve"> PAGEREF _Toc168676162 \h </w:instrText>
        </w:r>
        <w:r w:rsidR="00C96AB3">
          <w:rPr>
            <w:noProof/>
          </w:rPr>
        </w:r>
        <w:r w:rsidR="00C96AB3">
          <w:rPr>
            <w:noProof/>
          </w:rPr>
          <w:fldChar w:fldCharType="separate"/>
        </w:r>
        <w:r w:rsidR="00C96AB3">
          <w:rPr>
            <w:noProof/>
          </w:rPr>
          <w:t>12-1</w:t>
        </w:r>
        <w:r w:rsidR="00C96AB3">
          <w:rPr>
            <w:noProof/>
          </w:rPr>
          <w:fldChar w:fldCharType="end"/>
        </w:r>
      </w:hyperlink>
    </w:p>
    <w:p w14:paraId="0057D16E" w14:textId="77777777" w:rsidR="00C96AB3" w:rsidRPr="005E0B45" w:rsidRDefault="00186F97">
      <w:pPr>
        <w:pStyle w:val="TOC2"/>
        <w:rPr>
          <w:rFonts w:ascii="Calibri" w:hAnsi="Calibri"/>
          <w:caps w:val="0"/>
          <w:noProof/>
          <w:kern w:val="2"/>
          <w:szCs w:val="24"/>
        </w:rPr>
      </w:pPr>
      <w:hyperlink w:anchor="_Toc168676163" w:history="1">
        <w:r w:rsidR="00C96AB3" w:rsidRPr="007E710A">
          <w:rPr>
            <w:rStyle w:val="Hyperlink"/>
            <w:noProof/>
          </w:rPr>
          <w:t>12.2</w:t>
        </w:r>
        <w:r w:rsidR="00C96AB3" w:rsidRPr="005E0B45">
          <w:rPr>
            <w:rFonts w:ascii="Calibri" w:hAnsi="Calibri"/>
            <w:caps w:val="0"/>
            <w:noProof/>
            <w:kern w:val="2"/>
            <w:szCs w:val="24"/>
          </w:rPr>
          <w:tab/>
        </w:r>
        <w:r w:rsidR="00C96AB3" w:rsidRPr="007E710A">
          <w:rPr>
            <w:rStyle w:val="Hyperlink"/>
            <w:noProof/>
          </w:rPr>
          <w:t>General</w:t>
        </w:r>
        <w:r w:rsidR="00C96AB3">
          <w:rPr>
            <w:noProof/>
          </w:rPr>
          <w:tab/>
        </w:r>
        <w:r w:rsidR="00C96AB3">
          <w:rPr>
            <w:noProof/>
          </w:rPr>
          <w:fldChar w:fldCharType="begin"/>
        </w:r>
        <w:r w:rsidR="00C96AB3">
          <w:rPr>
            <w:noProof/>
          </w:rPr>
          <w:instrText xml:space="preserve"> PAGEREF _Toc168676163 \h </w:instrText>
        </w:r>
        <w:r w:rsidR="00C96AB3">
          <w:rPr>
            <w:noProof/>
          </w:rPr>
        </w:r>
        <w:r w:rsidR="00C96AB3">
          <w:rPr>
            <w:noProof/>
          </w:rPr>
          <w:fldChar w:fldCharType="separate"/>
        </w:r>
        <w:r w:rsidR="00C96AB3">
          <w:rPr>
            <w:noProof/>
          </w:rPr>
          <w:t>12-1</w:t>
        </w:r>
        <w:r w:rsidR="00C96AB3">
          <w:rPr>
            <w:noProof/>
          </w:rPr>
          <w:fldChar w:fldCharType="end"/>
        </w:r>
      </w:hyperlink>
    </w:p>
    <w:p w14:paraId="440A128C" w14:textId="77777777" w:rsidR="00C96AB3" w:rsidRPr="005E0B45" w:rsidRDefault="00186F97">
      <w:pPr>
        <w:pStyle w:val="TOC2"/>
        <w:rPr>
          <w:rFonts w:ascii="Calibri" w:hAnsi="Calibri"/>
          <w:caps w:val="0"/>
          <w:noProof/>
          <w:kern w:val="2"/>
          <w:szCs w:val="24"/>
        </w:rPr>
      </w:pPr>
      <w:hyperlink w:anchor="_Toc168676164" w:history="1">
        <w:r w:rsidR="00C96AB3" w:rsidRPr="007E710A">
          <w:rPr>
            <w:rStyle w:val="Hyperlink"/>
            <w:noProof/>
          </w:rPr>
          <w:t>12.3</w:t>
        </w:r>
        <w:r w:rsidR="00C96AB3" w:rsidRPr="005E0B45">
          <w:rPr>
            <w:rFonts w:ascii="Calibri" w:hAnsi="Calibri"/>
            <w:caps w:val="0"/>
            <w:noProof/>
            <w:kern w:val="2"/>
            <w:szCs w:val="24"/>
          </w:rPr>
          <w:tab/>
        </w:r>
        <w:r w:rsidR="00C96AB3" w:rsidRPr="007E710A">
          <w:rPr>
            <w:rStyle w:val="Hyperlink"/>
            <w:noProof/>
          </w:rPr>
          <w:t>Managed Parameters FOR SELECTED OPTIONS</w:t>
        </w:r>
        <w:r w:rsidR="00C96AB3">
          <w:rPr>
            <w:noProof/>
          </w:rPr>
          <w:tab/>
        </w:r>
        <w:r w:rsidR="00C96AB3">
          <w:rPr>
            <w:noProof/>
          </w:rPr>
          <w:fldChar w:fldCharType="begin"/>
        </w:r>
        <w:r w:rsidR="00C96AB3">
          <w:rPr>
            <w:noProof/>
          </w:rPr>
          <w:instrText xml:space="preserve"> PAGEREF _Toc168676164 \h </w:instrText>
        </w:r>
        <w:r w:rsidR="00C96AB3">
          <w:rPr>
            <w:noProof/>
          </w:rPr>
        </w:r>
        <w:r w:rsidR="00C96AB3">
          <w:rPr>
            <w:noProof/>
          </w:rPr>
          <w:fldChar w:fldCharType="separate"/>
        </w:r>
        <w:r w:rsidR="00C96AB3">
          <w:rPr>
            <w:noProof/>
          </w:rPr>
          <w:t>12-1</w:t>
        </w:r>
        <w:r w:rsidR="00C96AB3">
          <w:rPr>
            <w:noProof/>
          </w:rPr>
          <w:fldChar w:fldCharType="end"/>
        </w:r>
      </w:hyperlink>
    </w:p>
    <w:p w14:paraId="5176576E" w14:textId="77777777" w:rsidR="00C96AB3" w:rsidRPr="005E0B45" w:rsidRDefault="00186F97">
      <w:pPr>
        <w:pStyle w:val="TOC2"/>
        <w:rPr>
          <w:rFonts w:ascii="Calibri" w:hAnsi="Calibri"/>
          <w:caps w:val="0"/>
          <w:noProof/>
          <w:kern w:val="2"/>
          <w:szCs w:val="24"/>
        </w:rPr>
      </w:pPr>
      <w:hyperlink w:anchor="_Toc168676165" w:history="1">
        <w:r w:rsidR="00C96AB3" w:rsidRPr="007E710A">
          <w:rPr>
            <w:rStyle w:val="Hyperlink"/>
            <w:noProof/>
          </w:rPr>
          <w:t>12.4</w:t>
        </w:r>
        <w:r w:rsidR="00C96AB3" w:rsidRPr="005E0B45">
          <w:rPr>
            <w:rFonts w:ascii="Calibri" w:hAnsi="Calibri"/>
            <w:caps w:val="0"/>
            <w:noProof/>
            <w:kern w:val="2"/>
            <w:szCs w:val="24"/>
          </w:rPr>
          <w:tab/>
        </w:r>
        <w:r w:rsidR="00C96AB3" w:rsidRPr="007E710A">
          <w:rPr>
            <w:rStyle w:val="Hyperlink"/>
            <w:noProof/>
          </w:rPr>
          <w:t>Managed Parameters FOR CONVOLUTIONAL Code</w:t>
        </w:r>
        <w:r w:rsidR="00C96AB3">
          <w:rPr>
            <w:noProof/>
          </w:rPr>
          <w:tab/>
        </w:r>
        <w:r w:rsidR="00C96AB3">
          <w:rPr>
            <w:noProof/>
          </w:rPr>
          <w:fldChar w:fldCharType="begin"/>
        </w:r>
        <w:r w:rsidR="00C96AB3">
          <w:rPr>
            <w:noProof/>
          </w:rPr>
          <w:instrText xml:space="preserve"> PAGEREF _Toc168676165 \h </w:instrText>
        </w:r>
        <w:r w:rsidR="00C96AB3">
          <w:rPr>
            <w:noProof/>
          </w:rPr>
        </w:r>
        <w:r w:rsidR="00C96AB3">
          <w:rPr>
            <w:noProof/>
          </w:rPr>
          <w:fldChar w:fldCharType="separate"/>
        </w:r>
        <w:r w:rsidR="00C96AB3">
          <w:rPr>
            <w:noProof/>
          </w:rPr>
          <w:t>12-2</w:t>
        </w:r>
        <w:r w:rsidR="00C96AB3">
          <w:rPr>
            <w:noProof/>
          </w:rPr>
          <w:fldChar w:fldCharType="end"/>
        </w:r>
      </w:hyperlink>
    </w:p>
    <w:p w14:paraId="440505A1" w14:textId="77777777" w:rsidR="00C96AB3" w:rsidRPr="005E0B45" w:rsidRDefault="00186F97">
      <w:pPr>
        <w:pStyle w:val="TOC2"/>
        <w:rPr>
          <w:rFonts w:ascii="Calibri" w:hAnsi="Calibri"/>
          <w:caps w:val="0"/>
          <w:noProof/>
          <w:kern w:val="2"/>
          <w:szCs w:val="24"/>
        </w:rPr>
      </w:pPr>
      <w:hyperlink w:anchor="_Toc168676166" w:history="1">
        <w:r w:rsidR="00C96AB3" w:rsidRPr="007E710A">
          <w:rPr>
            <w:rStyle w:val="Hyperlink"/>
            <w:noProof/>
          </w:rPr>
          <w:t>12.5</w:t>
        </w:r>
        <w:r w:rsidR="00C96AB3" w:rsidRPr="005E0B45">
          <w:rPr>
            <w:rFonts w:ascii="Calibri" w:hAnsi="Calibri"/>
            <w:caps w:val="0"/>
            <w:noProof/>
            <w:kern w:val="2"/>
            <w:szCs w:val="24"/>
          </w:rPr>
          <w:tab/>
        </w:r>
        <w:r w:rsidR="00C96AB3" w:rsidRPr="007E710A">
          <w:rPr>
            <w:rStyle w:val="Hyperlink"/>
            <w:noProof/>
          </w:rPr>
          <w:t>Managed Parameters FOR REED-SOLOMON Code</w:t>
        </w:r>
        <w:r w:rsidR="00C96AB3">
          <w:rPr>
            <w:noProof/>
          </w:rPr>
          <w:tab/>
        </w:r>
        <w:r w:rsidR="00C96AB3">
          <w:rPr>
            <w:noProof/>
          </w:rPr>
          <w:fldChar w:fldCharType="begin"/>
        </w:r>
        <w:r w:rsidR="00C96AB3">
          <w:rPr>
            <w:noProof/>
          </w:rPr>
          <w:instrText xml:space="preserve"> PAGEREF _Toc168676166 \h </w:instrText>
        </w:r>
        <w:r w:rsidR="00C96AB3">
          <w:rPr>
            <w:noProof/>
          </w:rPr>
        </w:r>
        <w:r w:rsidR="00C96AB3">
          <w:rPr>
            <w:noProof/>
          </w:rPr>
          <w:fldChar w:fldCharType="separate"/>
        </w:r>
        <w:r w:rsidR="00C96AB3">
          <w:rPr>
            <w:noProof/>
          </w:rPr>
          <w:t>12-2</w:t>
        </w:r>
        <w:r w:rsidR="00C96AB3">
          <w:rPr>
            <w:noProof/>
          </w:rPr>
          <w:fldChar w:fldCharType="end"/>
        </w:r>
      </w:hyperlink>
    </w:p>
    <w:p w14:paraId="0FB5D632" w14:textId="77777777" w:rsidR="00C96AB3" w:rsidRPr="005E0B45" w:rsidRDefault="00186F97">
      <w:pPr>
        <w:pStyle w:val="TOC2"/>
        <w:rPr>
          <w:rFonts w:ascii="Calibri" w:hAnsi="Calibri"/>
          <w:caps w:val="0"/>
          <w:noProof/>
          <w:kern w:val="2"/>
          <w:szCs w:val="24"/>
        </w:rPr>
      </w:pPr>
      <w:hyperlink w:anchor="_Toc168676167" w:history="1">
        <w:r w:rsidR="00C96AB3" w:rsidRPr="007E710A">
          <w:rPr>
            <w:rStyle w:val="Hyperlink"/>
            <w:noProof/>
          </w:rPr>
          <w:t>12.6</w:t>
        </w:r>
        <w:r w:rsidR="00C96AB3" w:rsidRPr="005E0B45">
          <w:rPr>
            <w:rFonts w:ascii="Calibri" w:hAnsi="Calibri"/>
            <w:caps w:val="0"/>
            <w:noProof/>
            <w:kern w:val="2"/>
            <w:szCs w:val="24"/>
          </w:rPr>
          <w:tab/>
        </w:r>
        <w:r w:rsidR="00C96AB3" w:rsidRPr="007E710A">
          <w:rPr>
            <w:rStyle w:val="Hyperlink"/>
            <w:noProof/>
          </w:rPr>
          <w:t>Managed Parameters FOR TURBO Code</w:t>
        </w:r>
        <w:r w:rsidR="00C96AB3">
          <w:rPr>
            <w:noProof/>
          </w:rPr>
          <w:tab/>
        </w:r>
        <w:r w:rsidR="00C96AB3">
          <w:rPr>
            <w:noProof/>
          </w:rPr>
          <w:fldChar w:fldCharType="begin"/>
        </w:r>
        <w:r w:rsidR="00C96AB3">
          <w:rPr>
            <w:noProof/>
          </w:rPr>
          <w:instrText xml:space="preserve"> PAGEREF _Toc168676167 \h </w:instrText>
        </w:r>
        <w:r w:rsidR="00C96AB3">
          <w:rPr>
            <w:noProof/>
          </w:rPr>
        </w:r>
        <w:r w:rsidR="00C96AB3">
          <w:rPr>
            <w:noProof/>
          </w:rPr>
          <w:fldChar w:fldCharType="separate"/>
        </w:r>
        <w:r w:rsidR="00C96AB3">
          <w:rPr>
            <w:noProof/>
          </w:rPr>
          <w:t>12-3</w:t>
        </w:r>
        <w:r w:rsidR="00C96AB3">
          <w:rPr>
            <w:noProof/>
          </w:rPr>
          <w:fldChar w:fldCharType="end"/>
        </w:r>
      </w:hyperlink>
    </w:p>
    <w:p w14:paraId="4DE6F46F" w14:textId="77777777" w:rsidR="00C96AB3" w:rsidRPr="005E0B45" w:rsidRDefault="00186F97">
      <w:pPr>
        <w:pStyle w:val="TOC2"/>
        <w:rPr>
          <w:rFonts w:ascii="Calibri" w:hAnsi="Calibri"/>
          <w:caps w:val="0"/>
          <w:noProof/>
          <w:kern w:val="2"/>
          <w:szCs w:val="24"/>
        </w:rPr>
      </w:pPr>
      <w:hyperlink w:anchor="_Toc168676168" w:history="1">
        <w:r w:rsidR="00C96AB3" w:rsidRPr="007E710A">
          <w:rPr>
            <w:rStyle w:val="Hyperlink"/>
            <w:noProof/>
          </w:rPr>
          <w:t>12.7</w:t>
        </w:r>
        <w:r w:rsidR="00C96AB3" w:rsidRPr="005E0B45">
          <w:rPr>
            <w:rFonts w:ascii="Calibri" w:hAnsi="Calibri"/>
            <w:caps w:val="0"/>
            <w:noProof/>
            <w:kern w:val="2"/>
            <w:szCs w:val="24"/>
          </w:rPr>
          <w:tab/>
        </w:r>
        <w:r w:rsidR="00C96AB3" w:rsidRPr="007E710A">
          <w:rPr>
            <w:rStyle w:val="Hyperlink"/>
            <w:noProof/>
          </w:rPr>
          <w:t>Managed Parameters FOR LOW-DENSITY PARITY-CHECK Coding</w:t>
        </w:r>
        <w:r w:rsidR="00C96AB3">
          <w:rPr>
            <w:noProof/>
          </w:rPr>
          <w:tab/>
        </w:r>
        <w:r w:rsidR="00C96AB3">
          <w:rPr>
            <w:noProof/>
          </w:rPr>
          <w:fldChar w:fldCharType="begin"/>
        </w:r>
        <w:r w:rsidR="00C96AB3">
          <w:rPr>
            <w:noProof/>
          </w:rPr>
          <w:instrText xml:space="preserve"> PAGEREF _Toc168676168 \h </w:instrText>
        </w:r>
        <w:r w:rsidR="00C96AB3">
          <w:rPr>
            <w:noProof/>
          </w:rPr>
        </w:r>
        <w:r w:rsidR="00C96AB3">
          <w:rPr>
            <w:noProof/>
          </w:rPr>
          <w:fldChar w:fldCharType="separate"/>
        </w:r>
        <w:r w:rsidR="00C96AB3">
          <w:rPr>
            <w:noProof/>
          </w:rPr>
          <w:t>12-3</w:t>
        </w:r>
        <w:r w:rsidR="00C96AB3">
          <w:rPr>
            <w:noProof/>
          </w:rPr>
          <w:fldChar w:fldCharType="end"/>
        </w:r>
      </w:hyperlink>
    </w:p>
    <w:p w14:paraId="303C2FF9" w14:textId="77777777" w:rsidR="00C96AB3" w:rsidRPr="005E0B45" w:rsidRDefault="00186F97">
      <w:pPr>
        <w:pStyle w:val="TOC1"/>
        <w:rPr>
          <w:rFonts w:ascii="Calibri" w:hAnsi="Calibri"/>
          <w:b w:val="0"/>
          <w:caps w:val="0"/>
          <w:noProof/>
          <w:kern w:val="2"/>
          <w:szCs w:val="24"/>
        </w:rPr>
      </w:pPr>
      <w:hyperlink w:anchor="_Toc168676169" w:history="1">
        <w:r w:rsidR="00C96AB3" w:rsidRPr="007E710A">
          <w:rPr>
            <w:rStyle w:val="Hyperlink"/>
            <w:noProof/>
          </w:rPr>
          <w:t>13</w:t>
        </w:r>
        <w:r w:rsidR="00C96AB3" w:rsidRPr="005E0B45">
          <w:rPr>
            <w:rFonts w:ascii="Calibri" w:hAnsi="Calibri"/>
            <w:b w:val="0"/>
            <w:caps w:val="0"/>
            <w:noProof/>
            <w:kern w:val="2"/>
            <w:szCs w:val="24"/>
          </w:rPr>
          <w:tab/>
        </w:r>
        <w:r w:rsidR="00C96AB3" w:rsidRPr="007E710A">
          <w:rPr>
            <w:rStyle w:val="Hyperlink"/>
            <w:noProof/>
          </w:rPr>
          <w:t>USE OF TELECOMMUNICATIONS CHANNEL CODES FOR GROUND-TO-SPACE AND SPACE-TO-SPACE LINKS</w:t>
        </w:r>
        <w:r w:rsidR="00C96AB3">
          <w:rPr>
            <w:noProof/>
          </w:rPr>
          <w:tab/>
        </w:r>
        <w:r w:rsidR="00C96AB3">
          <w:rPr>
            <w:noProof/>
          </w:rPr>
          <w:fldChar w:fldCharType="begin"/>
        </w:r>
        <w:r w:rsidR="00C96AB3">
          <w:rPr>
            <w:noProof/>
          </w:rPr>
          <w:instrText xml:space="preserve"> PAGEREF _Toc168676169 \h </w:instrText>
        </w:r>
        <w:r w:rsidR="00C96AB3">
          <w:rPr>
            <w:noProof/>
          </w:rPr>
        </w:r>
        <w:r w:rsidR="00C96AB3">
          <w:rPr>
            <w:noProof/>
          </w:rPr>
          <w:fldChar w:fldCharType="separate"/>
        </w:r>
        <w:r w:rsidR="00C96AB3">
          <w:rPr>
            <w:noProof/>
          </w:rPr>
          <w:t>13-1</w:t>
        </w:r>
        <w:r w:rsidR="00C96AB3">
          <w:rPr>
            <w:noProof/>
          </w:rPr>
          <w:fldChar w:fldCharType="end"/>
        </w:r>
      </w:hyperlink>
    </w:p>
    <w:p w14:paraId="100941A5" w14:textId="77777777" w:rsidR="00C96AB3" w:rsidRPr="005E0B45" w:rsidRDefault="00186F97">
      <w:pPr>
        <w:pStyle w:val="TOC2"/>
        <w:rPr>
          <w:rFonts w:ascii="Calibri" w:hAnsi="Calibri"/>
          <w:caps w:val="0"/>
          <w:noProof/>
          <w:kern w:val="2"/>
          <w:szCs w:val="24"/>
        </w:rPr>
      </w:pPr>
      <w:hyperlink w:anchor="_Toc168676170" w:history="1">
        <w:r w:rsidR="00C96AB3" w:rsidRPr="007E710A">
          <w:rPr>
            <w:rStyle w:val="Hyperlink"/>
            <w:noProof/>
          </w:rPr>
          <w:t>13.1</w:t>
        </w:r>
        <w:r w:rsidR="00C96AB3" w:rsidRPr="005E0B45">
          <w:rPr>
            <w:rFonts w:ascii="Calibri" w:hAnsi="Calibri"/>
            <w:caps w:val="0"/>
            <w:noProof/>
            <w:kern w:val="2"/>
            <w:szCs w:val="24"/>
          </w:rPr>
          <w:tab/>
        </w:r>
        <w:r w:rsidR="00C96AB3" w:rsidRPr="007E710A">
          <w:rPr>
            <w:rStyle w:val="Hyperlink"/>
            <w:noProof/>
          </w:rPr>
          <w:t>overview</w:t>
        </w:r>
        <w:r w:rsidR="00C96AB3">
          <w:rPr>
            <w:noProof/>
          </w:rPr>
          <w:tab/>
        </w:r>
        <w:r w:rsidR="00C96AB3">
          <w:rPr>
            <w:noProof/>
          </w:rPr>
          <w:fldChar w:fldCharType="begin"/>
        </w:r>
        <w:r w:rsidR="00C96AB3">
          <w:rPr>
            <w:noProof/>
          </w:rPr>
          <w:instrText xml:space="preserve"> PAGEREF _Toc168676170 \h </w:instrText>
        </w:r>
        <w:r w:rsidR="00C96AB3">
          <w:rPr>
            <w:noProof/>
          </w:rPr>
        </w:r>
        <w:r w:rsidR="00C96AB3">
          <w:rPr>
            <w:noProof/>
          </w:rPr>
          <w:fldChar w:fldCharType="separate"/>
        </w:r>
        <w:r w:rsidR="00C96AB3">
          <w:rPr>
            <w:noProof/>
          </w:rPr>
          <w:t>13-1</w:t>
        </w:r>
        <w:r w:rsidR="00C96AB3">
          <w:rPr>
            <w:noProof/>
          </w:rPr>
          <w:fldChar w:fldCharType="end"/>
        </w:r>
      </w:hyperlink>
    </w:p>
    <w:p w14:paraId="4E2816C8" w14:textId="77777777" w:rsidR="00C96AB3" w:rsidRPr="005E0B45" w:rsidRDefault="00186F97">
      <w:pPr>
        <w:pStyle w:val="TOC2"/>
        <w:rPr>
          <w:rFonts w:ascii="Calibri" w:hAnsi="Calibri"/>
          <w:caps w:val="0"/>
          <w:noProof/>
          <w:kern w:val="2"/>
          <w:szCs w:val="24"/>
        </w:rPr>
      </w:pPr>
      <w:hyperlink w:anchor="_Toc168676171" w:history="1">
        <w:r w:rsidR="00C96AB3" w:rsidRPr="007E710A">
          <w:rPr>
            <w:rStyle w:val="Hyperlink"/>
            <w:noProof/>
          </w:rPr>
          <w:t>13.2</w:t>
        </w:r>
        <w:r w:rsidR="00C96AB3" w:rsidRPr="005E0B45">
          <w:rPr>
            <w:rFonts w:ascii="Calibri" w:hAnsi="Calibri"/>
            <w:caps w:val="0"/>
            <w:noProof/>
            <w:kern w:val="2"/>
            <w:szCs w:val="24"/>
          </w:rPr>
          <w:tab/>
        </w:r>
        <w:r w:rsidR="00C96AB3" w:rsidRPr="007E710A">
          <w:rPr>
            <w:rStyle w:val="Hyperlink"/>
            <w:noProof/>
          </w:rPr>
          <w:t>turbo codes</w:t>
        </w:r>
        <w:r w:rsidR="00C96AB3">
          <w:rPr>
            <w:noProof/>
          </w:rPr>
          <w:tab/>
        </w:r>
        <w:r w:rsidR="00C96AB3">
          <w:rPr>
            <w:noProof/>
          </w:rPr>
          <w:fldChar w:fldCharType="begin"/>
        </w:r>
        <w:r w:rsidR="00C96AB3">
          <w:rPr>
            <w:noProof/>
          </w:rPr>
          <w:instrText xml:space="preserve"> PAGEREF _Toc168676171 \h </w:instrText>
        </w:r>
        <w:r w:rsidR="00C96AB3">
          <w:rPr>
            <w:noProof/>
          </w:rPr>
        </w:r>
        <w:r w:rsidR="00C96AB3">
          <w:rPr>
            <w:noProof/>
          </w:rPr>
          <w:fldChar w:fldCharType="separate"/>
        </w:r>
        <w:r w:rsidR="00C96AB3">
          <w:rPr>
            <w:noProof/>
          </w:rPr>
          <w:t>13-1</w:t>
        </w:r>
        <w:r w:rsidR="00C96AB3">
          <w:rPr>
            <w:noProof/>
          </w:rPr>
          <w:fldChar w:fldCharType="end"/>
        </w:r>
      </w:hyperlink>
    </w:p>
    <w:p w14:paraId="72FEC734" w14:textId="77777777" w:rsidR="00C96AB3" w:rsidRPr="005E0B45" w:rsidRDefault="00186F97">
      <w:pPr>
        <w:pStyle w:val="TOC2"/>
        <w:rPr>
          <w:rFonts w:ascii="Calibri" w:hAnsi="Calibri"/>
          <w:caps w:val="0"/>
          <w:noProof/>
          <w:kern w:val="2"/>
          <w:szCs w:val="24"/>
        </w:rPr>
      </w:pPr>
      <w:hyperlink w:anchor="_Toc168676172" w:history="1">
        <w:r w:rsidR="00C96AB3" w:rsidRPr="007E710A">
          <w:rPr>
            <w:rStyle w:val="Hyperlink"/>
            <w:noProof/>
          </w:rPr>
          <w:t>13.3</w:t>
        </w:r>
        <w:r w:rsidR="00C96AB3" w:rsidRPr="005E0B45">
          <w:rPr>
            <w:rFonts w:ascii="Calibri" w:hAnsi="Calibri"/>
            <w:caps w:val="0"/>
            <w:noProof/>
            <w:kern w:val="2"/>
            <w:szCs w:val="24"/>
          </w:rPr>
          <w:tab/>
        </w:r>
        <w:r w:rsidR="00C96AB3" w:rsidRPr="007E710A">
          <w:rPr>
            <w:rStyle w:val="Hyperlink"/>
            <w:noProof/>
          </w:rPr>
          <w:t>Low-Density Parity-Check codes</w:t>
        </w:r>
        <w:r w:rsidR="00C96AB3">
          <w:rPr>
            <w:noProof/>
          </w:rPr>
          <w:tab/>
        </w:r>
        <w:r w:rsidR="00C96AB3">
          <w:rPr>
            <w:noProof/>
          </w:rPr>
          <w:fldChar w:fldCharType="begin"/>
        </w:r>
        <w:r w:rsidR="00C96AB3">
          <w:rPr>
            <w:noProof/>
          </w:rPr>
          <w:instrText xml:space="preserve"> PAGEREF _Toc168676172 \h </w:instrText>
        </w:r>
        <w:r w:rsidR="00C96AB3">
          <w:rPr>
            <w:noProof/>
          </w:rPr>
        </w:r>
        <w:r w:rsidR="00C96AB3">
          <w:rPr>
            <w:noProof/>
          </w:rPr>
          <w:fldChar w:fldCharType="separate"/>
        </w:r>
        <w:r w:rsidR="00C96AB3">
          <w:rPr>
            <w:noProof/>
          </w:rPr>
          <w:t>13-2</w:t>
        </w:r>
        <w:r w:rsidR="00C96AB3">
          <w:rPr>
            <w:noProof/>
          </w:rPr>
          <w:fldChar w:fldCharType="end"/>
        </w:r>
      </w:hyperlink>
    </w:p>
    <w:p w14:paraId="332CF9D9" w14:textId="77777777" w:rsidR="005B73F4" w:rsidRDefault="005B73F4" w:rsidP="00CF1A34">
      <w:pPr>
        <w:spacing w:before="0" w:line="240" w:lineRule="auto"/>
        <w:rPr>
          <w:noProof/>
        </w:rPr>
      </w:pPr>
      <w:r>
        <w:fldChar w:fldCharType="end"/>
      </w:r>
      <w:r>
        <w:fldChar w:fldCharType="begin"/>
      </w:r>
      <w:r>
        <w:instrText xml:space="preserve"> TOC \o "8-8" \h \* MERGEFORMAT </w:instrText>
      </w:r>
      <w:r>
        <w:fldChar w:fldCharType="separate"/>
      </w:r>
    </w:p>
    <w:p w14:paraId="5F79B94B" w14:textId="77777777" w:rsidR="005B73F4" w:rsidRPr="009A07E8" w:rsidRDefault="00186F97">
      <w:pPr>
        <w:pStyle w:val="TOC8"/>
        <w:rPr>
          <w:rFonts w:hAnsi="Calibri"/>
          <w:b w:val="0"/>
          <w:caps w:val="0"/>
          <w:noProof/>
          <w:szCs w:val="22"/>
        </w:rPr>
      </w:pPr>
      <w:hyperlink w:anchor="_Toc141526173" w:history="1">
        <w:r w:rsidR="005B73F4" w:rsidRPr="00A7416C">
          <w:rPr>
            <w:rStyle w:val="Hyperlink"/>
            <w:noProof/>
          </w:rPr>
          <w:t>ANNEX A</w:t>
        </w:r>
        <w:r w:rsidR="005B73F4">
          <w:rPr>
            <w:rStyle w:val="Hyperlink"/>
            <w:noProof/>
          </w:rPr>
          <w:tab/>
        </w:r>
        <w:r w:rsidR="005B73F4" w:rsidRPr="00A7416C">
          <w:rPr>
            <w:rStyle w:val="Hyperlink"/>
            <w:noProof/>
          </w:rPr>
          <w:t>SERVICE   (Normative)</w:t>
        </w:r>
        <w:r w:rsidR="005B73F4" w:rsidRPr="005B73F4">
          <w:rPr>
            <w:b w:val="0"/>
            <w:noProof/>
          </w:rPr>
          <w:tab/>
        </w:r>
        <w:r w:rsidR="005B73F4">
          <w:rPr>
            <w:noProof/>
          </w:rPr>
          <w:fldChar w:fldCharType="begin"/>
        </w:r>
        <w:r w:rsidR="005B73F4">
          <w:rPr>
            <w:noProof/>
          </w:rPr>
          <w:instrText xml:space="preserve"> PAGEREF _Toc141526173 \h </w:instrText>
        </w:r>
        <w:r w:rsidR="005B73F4">
          <w:rPr>
            <w:noProof/>
          </w:rPr>
        </w:r>
        <w:r w:rsidR="005B73F4">
          <w:rPr>
            <w:noProof/>
          </w:rPr>
          <w:fldChar w:fldCharType="separate"/>
        </w:r>
        <w:r w:rsidR="00C96AB3">
          <w:rPr>
            <w:noProof/>
          </w:rPr>
          <w:t>A-1</w:t>
        </w:r>
        <w:r w:rsidR="005B73F4">
          <w:rPr>
            <w:noProof/>
          </w:rPr>
          <w:fldChar w:fldCharType="end"/>
        </w:r>
      </w:hyperlink>
    </w:p>
    <w:p w14:paraId="5BC66CAD" w14:textId="77777777" w:rsidR="005B73F4" w:rsidRPr="009A07E8" w:rsidRDefault="00186F97">
      <w:pPr>
        <w:pStyle w:val="TOC8"/>
        <w:rPr>
          <w:rFonts w:hAnsi="Calibri"/>
          <w:b w:val="0"/>
          <w:caps w:val="0"/>
          <w:noProof/>
          <w:szCs w:val="22"/>
        </w:rPr>
      </w:pPr>
      <w:hyperlink w:anchor="_Toc141526174" w:history="1">
        <w:r w:rsidR="005B73F4" w:rsidRPr="00A7416C">
          <w:rPr>
            <w:rStyle w:val="Hyperlink"/>
            <w:noProof/>
          </w:rPr>
          <w:t>ANNEX B</w:t>
        </w:r>
        <w:r w:rsidR="005B73F4">
          <w:rPr>
            <w:rStyle w:val="Hyperlink"/>
            <w:noProof/>
          </w:rPr>
          <w:tab/>
        </w:r>
        <w:r w:rsidR="005B73F4" w:rsidRPr="00A7416C">
          <w:rPr>
            <w:rStyle w:val="Hyperlink"/>
            <w:noProof/>
          </w:rPr>
          <w:t>Security, SANA, and Patent COnsiderations (Informative)</w:t>
        </w:r>
        <w:r w:rsidR="005B73F4" w:rsidRPr="005B73F4">
          <w:rPr>
            <w:b w:val="0"/>
            <w:noProof/>
          </w:rPr>
          <w:tab/>
        </w:r>
        <w:r w:rsidR="005B73F4">
          <w:rPr>
            <w:noProof/>
          </w:rPr>
          <w:fldChar w:fldCharType="begin"/>
        </w:r>
        <w:r w:rsidR="005B73F4">
          <w:rPr>
            <w:noProof/>
          </w:rPr>
          <w:instrText xml:space="preserve"> PAGEREF _Toc141526174 \h </w:instrText>
        </w:r>
        <w:r w:rsidR="005B73F4">
          <w:rPr>
            <w:noProof/>
          </w:rPr>
        </w:r>
        <w:r w:rsidR="005B73F4">
          <w:rPr>
            <w:noProof/>
          </w:rPr>
          <w:fldChar w:fldCharType="separate"/>
        </w:r>
        <w:r w:rsidR="00C96AB3">
          <w:rPr>
            <w:noProof/>
          </w:rPr>
          <w:t>B-1</w:t>
        </w:r>
        <w:r w:rsidR="005B73F4">
          <w:rPr>
            <w:noProof/>
          </w:rPr>
          <w:fldChar w:fldCharType="end"/>
        </w:r>
      </w:hyperlink>
    </w:p>
    <w:p w14:paraId="66442168" w14:textId="77777777" w:rsidR="005B73F4" w:rsidRPr="009A07E8" w:rsidRDefault="00186F97">
      <w:pPr>
        <w:pStyle w:val="TOC8"/>
        <w:rPr>
          <w:rFonts w:hAnsi="Calibri"/>
          <w:b w:val="0"/>
          <w:caps w:val="0"/>
          <w:noProof/>
          <w:szCs w:val="22"/>
        </w:rPr>
      </w:pPr>
      <w:hyperlink w:anchor="_Toc141526175" w:history="1">
        <w:r w:rsidR="005B73F4" w:rsidRPr="00A7416C">
          <w:rPr>
            <w:rStyle w:val="Hyperlink"/>
            <w:noProof/>
          </w:rPr>
          <w:t>ANNEX C</w:t>
        </w:r>
        <w:r w:rsidR="005B73F4">
          <w:rPr>
            <w:rStyle w:val="Hyperlink"/>
            <w:noProof/>
          </w:rPr>
          <w:tab/>
        </w:r>
        <w:r w:rsidR="005B73F4" w:rsidRPr="00A7416C">
          <w:rPr>
            <w:rStyle w:val="Hyperlink"/>
            <w:noProof/>
          </w:rPr>
          <w:t xml:space="preserve">Annex to Subsection 7.3, </w:t>
        </w:r>
        <w:r w:rsidR="005B73F4" w:rsidRPr="00A7416C">
          <w:rPr>
            <w:rStyle w:val="Hyperlink"/>
            <w:noProof/>
            <w:spacing w:val="-2"/>
          </w:rPr>
          <w:t>Low-Density Parity-</w:t>
        </w:r>
        <w:r w:rsidR="005B73F4">
          <w:rPr>
            <w:rStyle w:val="Hyperlink"/>
            <w:noProof/>
            <w:spacing w:val="-2"/>
          </w:rPr>
          <w:br/>
        </w:r>
        <w:r w:rsidR="005B73F4" w:rsidRPr="00A7416C">
          <w:rPr>
            <w:rStyle w:val="Hyperlink"/>
            <w:noProof/>
            <w:spacing w:val="-2"/>
          </w:rPr>
          <w:t>Check Code with Rate 223/255</w:t>
        </w:r>
        <w:r w:rsidR="005B73F4" w:rsidRPr="00A7416C">
          <w:rPr>
            <w:rStyle w:val="Hyperlink"/>
            <w:noProof/>
          </w:rPr>
          <w:t xml:space="preserve"> (INformative)</w:t>
        </w:r>
        <w:r w:rsidR="005B73F4" w:rsidRPr="005B73F4">
          <w:rPr>
            <w:b w:val="0"/>
            <w:noProof/>
          </w:rPr>
          <w:tab/>
        </w:r>
        <w:r w:rsidR="005B73F4">
          <w:rPr>
            <w:noProof/>
          </w:rPr>
          <w:fldChar w:fldCharType="begin"/>
        </w:r>
        <w:r w:rsidR="005B73F4">
          <w:rPr>
            <w:noProof/>
          </w:rPr>
          <w:instrText xml:space="preserve"> PAGEREF _Toc141526175 \h </w:instrText>
        </w:r>
        <w:r w:rsidR="005B73F4">
          <w:rPr>
            <w:noProof/>
          </w:rPr>
        </w:r>
        <w:r w:rsidR="005B73F4">
          <w:rPr>
            <w:noProof/>
          </w:rPr>
          <w:fldChar w:fldCharType="separate"/>
        </w:r>
        <w:r w:rsidR="00C96AB3">
          <w:rPr>
            <w:noProof/>
          </w:rPr>
          <w:t>C-1</w:t>
        </w:r>
        <w:r w:rsidR="005B73F4">
          <w:rPr>
            <w:noProof/>
          </w:rPr>
          <w:fldChar w:fldCharType="end"/>
        </w:r>
      </w:hyperlink>
    </w:p>
    <w:p w14:paraId="5EC27696" w14:textId="77777777" w:rsidR="005B73F4" w:rsidRPr="009A07E8" w:rsidRDefault="00186F97">
      <w:pPr>
        <w:pStyle w:val="TOC8"/>
        <w:rPr>
          <w:rFonts w:hAnsi="Calibri"/>
          <w:b w:val="0"/>
          <w:caps w:val="0"/>
          <w:noProof/>
          <w:szCs w:val="22"/>
        </w:rPr>
      </w:pPr>
      <w:hyperlink w:anchor="_Toc141526176" w:history="1">
        <w:r w:rsidR="005B73F4" w:rsidRPr="00A7416C">
          <w:rPr>
            <w:rStyle w:val="Hyperlink"/>
            <w:noProof/>
          </w:rPr>
          <w:t>ANNEX D</w:t>
        </w:r>
        <w:r w:rsidR="005B73F4">
          <w:rPr>
            <w:rStyle w:val="Hyperlink"/>
            <w:noProof/>
          </w:rPr>
          <w:tab/>
        </w:r>
        <w:r w:rsidR="005B73F4" w:rsidRPr="00A7416C">
          <w:rPr>
            <w:rStyle w:val="Hyperlink"/>
            <w:noProof/>
          </w:rPr>
          <w:t>Abbreviations and ACRONYMS (Informative)</w:t>
        </w:r>
        <w:r w:rsidR="005B73F4" w:rsidRPr="005B73F4">
          <w:rPr>
            <w:b w:val="0"/>
            <w:noProof/>
          </w:rPr>
          <w:tab/>
        </w:r>
        <w:r w:rsidR="005B73F4">
          <w:rPr>
            <w:noProof/>
          </w:rPr>
          <w:fldChar w:fldCharType="begin"/>
        </w:r>
        <w:r w:rsidR="005B73F4">
          <w:rPr>
            <w:noProof/>
          </w:rPr>
          <w:instrText xml:space="preserve"> PAGEREF _Toc141526176 \h </w:instrText>
        </w:r>
        <w:r w:rsidR="005B73F4">
          <w:rPr>
            <w:noProof/>
          </w:rPr>
        </w:r>
        <w:r w:rsidR="005B73F4">
          <w:rPr>
            <w:noProof/>
          </w:rPr>
          <w:fldChar w:fldCharType="separate"/>
        </w:r>
        <w:r w:rsidR="00C96AB3">
          <w:rPr>
            <w:noProof/>
          </w:rPr>
          <w:t>D-1</w:t>
        </w:r>
        <w:r w:rsidR="005B73F4">
          <w:rPr>
            <w:noProof/>
          </w:rPr>
          <w:fldChar w:fldCharType="end"/>
        </w:r>
      </w:hyperlink>
    </w:p>
    <w:p w14:paraId="654C303B" w14:textId="77777777" w:rsidR="005B73F4" w:rsidRPr="009A07E8" w:rsidRDefault="00186F97">
      <w:pPr>
        <w:pStyle w:val="TOC8"/>
        <w:rPr>
          <w:rFonts w:hAnsi="Calibri"/>
          <w:b w:val="0"/>
          <w:caps w:val="0"/>
          <w:noProof/>
          <w:szCs w:val="22"/>
        </w:rPr>
      </w:pPr>
      <w:hyperlink w:anchor="_Toc141526177" w:history="1">
        <w:r w:rsidR="005B73F4" w:rsidRPr="00A7416C">
          <w:rPr>
            <w:rStyle w:val="Hyperlink"/>
            <w:noProof/>
          </w:rPr>
          <w:t>ANNEX E</w:t>
        </w:r>
        <w:r w:rsidR="005B73F4">
          <w:rPr>
            <w:rStyle w:val="Hyperlink"/>
            <w:noProof/>
          </w:rPr>
          <w:tab/>
        </w:r>
        <w:r w:rsidR="005B73F4" w:rsidRPr="00A7416C">
          <w:rPr>
            <w:rStyle w:val="Hyperlink"/>
            <w:noProof/>
          </w:rPr>
          <w:t>INFORMATIVE REFERENCES (Informative)</w:t>
        </w:r>
        <w:r w:rsidR="005B73F4" w:rsidRPr="005B73F4">
          <w:rPr>
            <w:b w:val="0"/>
            <w:noProof/>
          </w:rPr>
          <w:tab/>
        </w:r>
        <w:r w:rsidR="005B73F4">
          <w:rPr>
            <w:noProof/>
          </w:rPr>
          <w:fldChar w:fldCharType="begin"/>
        </w:r>
        <w:r w:rsidR="005B73F4">
          <w:rPr>
            <w:noProof/>
          </w:rPr>
          <w:instrText xml:space="preserve"> PAGEREF _Toc141526177 \h </w:instrText>
        </w:r>
        <w:r w:rsidR="005B73F4">
          <w:rPr>
            <w:noProof/>
          </w:rPr>
        </w:r>
        <w:r w:rsidR="005B73F4">
          <w:rPr>
            <w:noProof/>
          </w:rPr>
          <w:fldChar w:fldCharType="separate"/>
        </w:r>
        <w:r w:rsidR="00C96AB3">
          <w:rPr>
            <w:noProof/>
          </w:rPr>
          <w:t>E-2</w:t>
        </w:r>
        <w:r w:rsidR="005B73F4">
          <w:rPr>
            <w:noProof/>
          </w:rPr>
          <w:fldChar w:fldCharType="end"/>
        </w:r>
      </w:hyperlink>
    </w:p>
    <w:p w14:paraId="36E33C2C" w14:textId="77777777" w:rsidR="005B73F4" w:rsidRPr="009A07E8" w:rsidRDefault="00186F97">
      <w:pPr>
        <w:pStyle w:val="TOC8"/>
        <w:rPr>
          <w:rFonts w:hAnsi="Calibri"/>
          <w:b w:val="0"/>
          <w:caps w:val="0"/>
          <w:noProof/>
          <w:szCs w:val="22"/>
        </w:rPr>
      </w:pPr>
      <w:hyperlink w:anchor="_Toc141526178" w:history="1">
        <w:r w:rsidR="005B73F4" w:rsidRPr="00A7416C">
          <w:rPr>
            <w:rStyle w:val="Hyperlink"/>
            <w:noProof/>
          </w:rPr>
          <w:t>ANNEX F</w:t>
        </w:r>
        <w:r w:rsidR="005B73F4">
          <w:rPr>
            <w:rStyle w:val="Hyperlink"/>
            <w:noProof/>
          </w:rPr>
          <w:tab/>
        </w:r>
        <w:r w:rsidR="005B73F4" w:rsidRPr="00A7416C">
          <w:rPr>
            <w:rStyle w:val="Hyperlink"/>
            <w:noProof/>
          </w:rPr>
          <w:t xml:space="preserve">TRANSFORMATION BETWEEN BERLEKAMP AND </w:t>
        </w:r>
        <w:r w:rsidR="005B73F4">
          <w:rPr>
            <w:rStyle w:val="Hyperlink"/>
            <w:noProof/>
          </w:rPr>
          <w:br/>
        </w:r>
        <w:r w:rsidR="005B73F4" w:rsidRPr="00A7416C">
          <w:rPr>
            <w:rStyle w:val="Hyperlink"/>
            <w:noProof/>
          </w:rPr>
          <w:t>CONVENTIONAL REPRESENTATIONS (Informative)</w:t>
        </w:r>
        <w:r w:rsidR="005B73F4" w:rsidRPr="005B73F4">
          <w:rPr>
            <w:b w:val="0"/>
            <w:noProof/>
          </w:rPr>
          <w:tab/>
        </w:r>
        <w:r w:rsidR="005B73F4">
          <w:rPr>
            <w:noProof/>
          </w:rPr>
          <w:fldChar w:fldCharType="begin"/>
        </w:r>
        <w:r w:rsidR="005B73F4">
          <w:rPr>
            <w:noProof/>
          </w:rPr>
          <w:instrText xml:space="preserve"> PAGEREF _Toc141526178 \h </w:instrText>
        </w:r>
        <w:r w:rsidR="005B73F4">
          <w:rPr>
            <w:noProof/>
          </w:rPr>
        </w:r>
        <w:r w:rsidR="005B73F4">
          <w:rPr>
            <w:noProof/>
          </w:rPr>
          <w:fldChar w:fldCharType="separate"/>
        </w:r>
        <w:r w:rsidR="00C96AB3">
          <w:rPr>
            <w:noProof/>
          </w:rPr>
          <w:t>F-1</w:t>
        </w:r>
        <w:r w:rsidR="005B73F4">
          <w:rPr>
            <w:noProof/>
          </w:rPr>
          <w:fldChar w:fldCharType="end"/>
        </w:r>
      </w:hyperlink>
    </w:p>
    <w:p w14:paraId="46883DAC" w14:textId="77777777" w:rsidR="005B73F4" w:rsidRPr="009A07E8" w:rsidRDefault="00186F97">
      <w:pPr>
        <w:pStyle w:val="TOC8"/>
        <w:rPr>
          <w:rFonts w:hAnsi="Calibri"/>
          <w:b w:val="0"/>
          <w:caps w:val="0"/>
          <w:noProof/>
          <w:szCs w:val="22"/>
        </w:rPr>
      </w:pPr>
      <w:hyperlink w:anchor="_Toc141526179" w:history="1">
        <w:r w:rsidR="005B73F4" w:rsidRPr="00A7416C">
          <w:rPr>
            <w:rStyle w:val="Hyperlink"/>
            <w:noProof/>
          </w:rPr>
          <w:t>ANNEX G</w:t>
        </w:r>
        <w:r w:rsidR="005B73F4">
          <w:rPr>
            <w:rStyle w:val="Hyperlink"/>
            <w:noProof/>
          </w:rPr>
          <w:tab/>
        </w:r>
        <w:r w:rsidR="005B73F4" w:rsidRPr="00A7416C">
          <w:rPr>
            <w:rStyle w:val="Hyperlink"/>
            <w:noProof/>
          </w:rPr>
          <w:t xml:space="preserve">EXPANSION OF REED-SOLOMON COEFFICIENTS </w:t>
        </w:r>
        <w:r w:rsidR="005B73F4">
          <w:rPr>
            <w:rStyle w:val="Hyperlink"/>
            <w:noProof/>
          </w:rPr>
          <w:br/>
        </w:r>
        <w:r w:rsidR="005B73F4" w:rsidRPr="00A7416C">
          <w:rPr>
            <w:rStyle w:val="Hyperlink"/>
            <w:noProof/>
          </w:rPr>
          <w:t>(Informative)</w:t>
        </w:r>
        <w:r w:rsidR="005B73F4" w:rsidRPr="005B73F4">
          <w:rPr>
            <w:b w:val="0"/>
            <w:noProof/>
          </w:rPr>
          <w:tab/>
        </w:r>
        <w:r w:rsidR="005B73F4">
          <w:rPr>
            <w:noProof/>
          </w:rPr>
          <w:fldChar w:fldCharType="begin"/>
        </w:r>
        <w:r w:rsidR="005B73F4">
          <w:rPr>
            <w:noProof/>
          </w:rPr>
          <w:instrText xml:space="preserve"> PAGEREF _Toc141526179 \h </w:instrText>
        </w:r>
        <w:r w:rsidR="005B73F4">
          <w:rPr>
            <w:noProof/>
          </w:rPr>
        </w:r>
        <w:r w:rsidR="005B73F4">
          <w:rPr>
            <w:noProof/>
          </w:rPr>
          <w:fldChar w:fldCharType="separate"/>
        </w:r>
        <w:r w:rsidR="00C96AB3">
          <w:rPr>
            <w:noProof/>
          </w:rPr>
          <w:t>G-1</w:t>
        </w:r>
        <w:r w:rsidR="005B73F4">
          <w:rPr>
            <w:noProof/>
          </w:rPr>
          <w:fldChar w:fldCharType="end"/>
        </w:r>
      </w:hyperlink>
    </w:p>
    <w:p w14:paraId="73B2D994" w14:textId="358136E8" w:rsidR="00CF1A34" w:rsidRDefault="005B73F4" w:rsidP="005B73F4">
      <w:pPr>
        <w:pStyle w:val="toccolumnheadings"/>
        <w:spacing w:before="480"/>
      </w:pPr>
      <w:r>
        <w:fldChar w:fldCharType="end"/>
      </w:r>
    </w:p>
    <w:p w14:paraId="2F520AC3" w14:textId="77777777" w:rsidR="005B73F4" w:rsidRPr="006E6414" w:rsidRDefault="005B73F4" w:rsidP="005B73F4">
      <w:pPr>
        <w:pStyle w:val="CenteredHeading"/>
        <w:outlineLvl w:val="0"/>
      </w:pPr>
      <w:r w:rsidRPr="006E6414">
        <w:lastRenderedPageBreak/>
        <w:t>CONTENTS</w:t>
      </w:r>
      <w:r>
        <w:t xml:space="preserve"> (</w:t>
      </w:r>
      <w:r>
        <w:rPr>
          <w:caps w:val="0"/>
        </w:rPr>
        <w:t>continued</w:t>
      </w:r>
      <w:r>
        <w:t>)</w:t>
      </w:r>
    </w:p>
    <w:p w14:paraId="7973A863" w14:textId="77777777" w:rsidR="005B73F4" w:rsidRDefault="005B73F4" w:rsidP="005B73F4">
      <w:pPr>
        <w:pStyle w:val="toccolumnheadings"/>
      </w:pPr>
      <w:r>
        <w:t>Figure</w:t>
      </w:r>
      <w:r w:rsidRPr="006E6414">
        <w:tab/>
        <w:t>Page</w:t>
      </w:r>
    </w:p>
    <w:p w14:paraId="650FDE17" w14:textId="77777777" w:rsidR="00C96AB3" w:rsidRPr="005E0B45" w:rsidRDefault="005B73F4">
      <w:pPr>
        <w:pStyle w:val="TOC1"/>
        <w:rPr>
          <w:rFonts w:ascii="Calibri" w:hAnsi="Calibri"/>
          <w:b w:val="0"/>
          <w:caps w:val="0"/>
          <w:noProof/>
          <w:kern w:val="2"/>
          <w:szCs w:val="24"/>
        </w:rPr>
      </w:pPr>
      <w:r>
        <w:fldChar w:fldCharType="begin"/>
      </w:r>
      <w:r>
        <w:instrText xml:space="preserve"> TOC \F G \h \* MERGEFORMAT </w:instrText>
      </w:r>
      <w:r>
        <w:fldChar w:fldCharType="separate"/>
      </w:r>
      <w:hyperlink w:anchor="_Toc168676321" w:history="1">
        <w:r w:rsidR="00C96AB3" w:rsidRPr="00007A97">
          <w:rPr>
            <w:rStyle w:val="Hyperlink"/>
            <w:noProof/>
          </w:rPr>
          <w:t>1-1</w:t>
        </w:r>
        <w:r w:rsidR="00C96AB3" w:rsidRPr="005E0B45">
          <w:rPr>
            <w:rFonts w:ascii="Calibri" w:hAnsi="Calibri"/>
            <w:b w:val="0"/>
            <w:caps w:val="0"/>
            <w:noProof/>
            <w:kern w:val="2"/>
            <w:szCs w:val="24"/>
          </w:rPr>
          <w:tab/>
        </w:r>
        <w:r w:rsidR="00C96AB3" w:rsidRPr="00007A97">
          <w:rPr>
            <w:rStyle w:val="Hyperlink"/>
            <w:noProof/>
          </w:rPr>
          <w:t>Bit Numbering Convention</w:t>
        </w:r>
        <w:r w:rsidR="00C96AB3">
          <w:rPr>
            <w:noProof/>
          </w:rPr>
          <w:tab/>
        </w:r>
        <w:r w:rsidR="00C96AB3">
          <w:rPr>
            <w:noProof/>
          </w:rPr>
          <w:fldChar w:fldCharType="begin"/>
        </w:r>
        <w:r w:rsidR="00C96AB3">
          <w:rPr>
            <w:noProof/>
          </w:rPr>
          <w:instrText xml:space="preserve"> PAGEREF _Toc168676321 \h </w:instrText>
        </w:r>
        <w:r w:rsidR="00C96AB3">
          <w:rPr>
            <w:noProof/>
          </w:rPr>
        </w:r>
        <w:r w:rsidR="00C96AB3">
          <w:rPr>
            <w:noProof/>
          </w:rPr>
          <w:fldChar w:fldCharType="separate"/>
        </w:r>
        <w:r w:rsidR="00C96AB3">
          <w:rPr>
            <w:noProof/>
          </w:rPr>
          <w:t>1-7</w:t>
        </w:r>
        <w:r w:rsidR="00C96AB3">
          <w:rPr>
            <w:noProof/>
          </w:rPr>
          <w:fldChar w:fldCharType="end"/>
        </w:r>
      </w:hyperlink>
    </w:p>
    <w:p w14:paraId="2CC80993" w14:textId="77777777" w:rsidR="00C96AB3" w:rsidRPr="005E0B45" w:rsidRDefault="00186F97">
      <w:pPr>
        <w:pStyle w:val="TOC1"/>
        <w:rPr>
          <w:rFonts w:ascii="Calibri" w:hAnsi="Calibri"/>
          <w:b w:val="0"/>
          <w:caps w:val="0"/>
          <w:noProof/>
          <w:kern w:val="2"/>
          <w:szCs w:val="24"/>
        </w:rPr>
      </w:pPr>
      <w:hyperlink w:anchor="_Toc168676322" w:history="1">
        <w:r w:rsidR="00C96AB3" w:rsidRPr="00007A97">
          <w:rPr>
            <w:rStyle w:val="Hyperlink"/>
            <w:noProof/>
          </w:rPr>
          <w:t>2-1</w:t>
        </w:r>
        <w:r w:rsidR="00C96AB3" w:rsidRPr="005E0B45">
          <w:rPr>
            <w:rFonts w:ascii="Calibri" w:hAnsi="Calibri"/>
            <w:b w:val="0"/>
            <w:caps w:val="0"/>
            <w:noProof/>
            <w:kern w:val="2"/>
            <w:szCs w:val="24"/>
          </w:rPr>
          <w:tab/>
        </w:r>
        <w:r w:rsidR="00C96AB3" w:rsidRPr="00007A97">
          <w:rPr>
            <w:rStyle w:val="Hyperlink"/>
            <w:noProof/>
          </w:rPr>
          <w:t>Relationship with OSI Layers</w:t>
        </w:r>
        <w:r w:rsidR="00C96AB3">
          <w:rPr>
            <w:noProof/>
          </w:rPr>
          <w:tab/>
        </w:r>
        <w:r w:rsidR="00C96AB3">
          <w:rPr>
            <w:noProof/>
          </w:rPr>
          <w:fldChar w:fldCharType="begin"/>
        </w:r>
        <w:r w:rsidR="00C96AB3">
          <w:rPr>
            <w:noProof/>
          </w:rPr>
          <w:instrText xml:space="preserve"> PAGEREF _Toc168676322 \h </w:instrText>
        </w:r>
        <w:r w:rsidR="00C96AB3">
          <w:rPr>
            <w:noProof/>
          </w:rPr>
        </w:r>
        <w:r w:rsidR="00C96AB3">
          <w:rPr>
            <w:noProof/>
          </w:rPr>
          <w:fldChar w:fldCharType="separate"/>
        </w:r>
        <w:r w:rsidR="00C96AB3">
          <w:rPr>
            <w:noProof/>
          </w:rPr>
          <w:t>2-1</w:t>
        </w:r>
        <w:r w:rsidR="00C96AB3">
          <w:rPr>
            <w:noProof/>
          </w:rPr>
          <w:fldChar w:fldCharType="end"/>
        </w:r>
      </w:hyperlink>
    </w:p>
    <w:p w14:paraId="1124117D" w14:textId="77777777" w:rsidR="00C96AB3" w:rsidRPr="005E0B45" w:rsidRDefault="00186F97">
      <w:pPr>
        <w:pStyle w:val="TOC1"/>
        <w:rPr>
          <w:rFonts w:ascii="Calibri" w:hAnsi="Calibri"/>
          <w:b w:val="0"/>
          <w:caps w:val="0"/>
          <w:noProof/>
          <w:kern w:val="2"/>
          <w:szCs w:val="24"/>
        </w:rPr>
      </w:pPr>
      <w:hyperlink w:anchor="_Toc168676323" w:history="1">
        <w:r w:rsidR="00C96AB3" w:rsidRPr="00007A97">
          <w:rPr>
            <w:rStyle w:val="Hyperlink"/>
            <w:noProof/>
          </w:rPr>
          <w:t>2-2</w:t>
        </w:r>
        <w:r w:rsidR="00C96AB3" w:rsidRPr="005E0B45">
          <w:rPr>
            <w:rFonts w:ascii="Calibri" w:hAnsi="Calibri"/>
            <w:b w:val="0"/>
            <w:caps w:val="0"/>
            <w:noProof/>
            <w:kern w:val="2"/>
            <w:szCs w:val="24"/>
          </w:rPr>
          <w:tab/>
        </w:r>
        <w:r w:rsidR="00C96AB3" w:rsidRPr="00007A97">
          <w:rPr>
            <w:rStyle w:val="Hyperlink"/>
            <w:noProof/>
          </w:rPr>
          <w:t>Internal Organization of the Sublayer at the Sending End</w:t>
        </w:r>
        <w:r w:rsidR="00C96AB3">
          <w:rPr>
            <w:noProof/>
          </w:rPr>
          <w:tab/>
        </w:r>
        <w:r w:rsidR="00C96AB3">
          <w:rPr>
            <w:noProof/>
          </w:rPr>
          <w:fldChar w:fldCharType="begin"/>
        </w:r>
        <w:r w:rsidR="00C96AB3">
          <w:rPr>
            <w:noProof/>
          </w:rPr>
          <w:instrText xml:space="preserve"> PAGEREF _Toc168676323 \h </w:instrText>
        </w:r>
        <w:r w:rsidR="00C96AB3">
          <w:rPr>
            <w:noProof/>
          </w:rPr>
        </w:r>
        <w:r w:rsidR="00C96AB3">
          <w:rPr>
            <w:noProof/>
          </w:rPr>
          <w:fldChar w:fldCharType="separate"/>
        </w:r>
        <w:r w:rsidR="00C96AB3">
          <w:rPr>
            <w:noProof/>
          </w:rPr>
          <w:t>2-4</w:t>
        </w:r>
        <w:r w:rsidR="00C96AB3">
          <w:rPr>
            <w:noProof/>
          </w:rPr>
          <w:fldChar w:fldCharType="end"/>
        </w:r>
      </w:hyperlink>
    </w:p>
    <w:p w14:paraId="2FBFAE05" w14:textId="77777777" w:rsidR="00C96AB3" w:rsidRPr="005E0B45" w:rsidRDefault="00186F97">
      <w:pPr>
        <w:pStyle w:val="TOC1"/>
        <w:rPr>
          <w:rFonts w:ascii="Calibri" w:hAnsi="Calibri"/>
          <w:b w:val="0"/>
          <w:caps w:val="0"/>
          <w:noProof/>
          <w:kern w:val="2"/>
          <w:szCs w:val="24"/>
        </w:rPr>
      </w:pPr>
      <w:hyperlink w:anchor="_Toc168676324" w:history="1">
        <w:r w:rsidR="00C96AB3" w:rsidRPr="00007A97">
          <w:rPr>
            <w:rStyle w:val="Hyperlink"/>
            <w:noProof/>
          </w:rPr>
          <w:t>2-3</w:t>
        </w:r>
        <w:r w:rsidR="00C96AB3" w:rsidRPr="005E0B45">
          <w:rPr>
            <w:rFonts w:ascii="Calibri" w:hAnsi="Calibri"/>
            <w:b w:val="0"/>
            <w:caps w:val="0"/>
            <w:noProof/>
            <w:kern w:val="2"/>
            <w:szCs w:val="24"/>
          </w:rPr>
          <w:tab/>
        </w:r>
        <w:r w:rsidR="00C96AB3" w:rsidRPr="00007A97">
          <w:rPr>
            <w:rStyle w:val="Hyperlink"/>
            <w:noProof/>
          </w:rPr>
          <w:t>Internal Organization of the Sublayer at the Receiving End</w:t>
        </w:r>
        <w:r w:rsidR="00C96AB3">
          <w:rPr>
            <w:noProof/>
          </w:rPr>
          <w:tab/>
        </w:r>
        <w:r w:rsidR="00C96AB3">
          <w:rPr>
            <w:noProof/>
          </w:rPr>
          <w:fldChar w:fldCharType="begin"/>
        </w:r>
        <w:r w:rsidR="00C96AB3">
          <w:rPr>
            <w:noProof/>
          </w:rPr>
          <w:instrText xml:space="preserve"> PAGEREF _Toc168676324 \h </w:instrText>
        </w:r>
        <w:r w:rsidR="00C96AB3">
          <w:rPr>
            <w:noProof/>
          </w:rPr>
        </w:r>
        <w:r w:rsidR="00C96AB3">
          <w:rPr>
            <w:noProof/>
          </w:rPr>
          <w:fldChar w:fldCharType="separate"/>
        </w:r>
        <w:r w:rsidR="00C96AB3">
          <w:rPr>
            <w:noProof/>
          </w:rPr>
          <w:t>2-5</w:t>
        </w:r>
        <w:r w:rsidR="00C96AB3">
          <w:rPr>
            <w:noProof/>
          </w:rPr>
          <w:fldChar w:fldCharType="end"/>
        </w:r>
      </w:hyperlink>
    </w:p>
    <w:p w14:paraId="6783C5D6" w14:textId="77777777" w:rsidR="00C96AB3" w:rsidRPr="005E0B45" w:rsidRDefault="00186F97">
      <w:pPr>
        <w:pStyle w:val="TOC1"/>
        <w:rPr>
          <w:rFonts w:ascii="Calibri" w:hAnsi="Calibri"/>
          <w:b w:val="0"/>
          <w:caps w:val="0"/>
          <w:noProof/>
          <w:kern w:val="2"/>
          <w:szCs w:val="24"/>
        </w:rPr>
      </w:pPr>
      <w:hyperlink w:anchor="_Toc168676325" w:history="1">
        <w:r w:rsidR="00C96AB3" w:rsidRPr="00007A97">
          <w:rPr>
            <w:rStyle w:val="Hyperlink"/>
            <w:noProof/>
          </w:rPr>
          <w:t>3-1</w:t>
        </w:r>
        <w:r w:rsidR="00C96AB3" w:rsidRPr="005E0B45">
          <w:rPr>
            <w:rFonts w:ascii="Calibri" w:hAnsi="Calibri"/>
            <w:b w:val="0"/>
            <w:caps w:val="0"/>
            <w:noProof/>
            <w:kern w:val="2"/>
            <w:szCs w:val="24"/>
          </w:rPr>
          <w:tab/>
        </w:r>
        <w:r w:rsidR="00C96AB3" w:rsidRPr="00007A97">
          <w:rPr>
            <w:rStyle w:val="Hyperlink"/>
            <w:noProof/>
          </w:rPr>
          <w:t>Transfer Frames Sliced to Form LDPC Codeblocks</w:t>
        </w:r>
        <w:r w:rsidR="00C96AB3">
          <w:rPr>
            <w:noProof/>
          </w:rPr>
          <w:tab/>
        </w:r>
        <w:r w:rsidR="00C96AB3">
          <w:rPr>
            <w:noProof/>
          </w:rPr>
          <w:fldChar w:fldCharType="begin"/>
        </w:r>
        <w:r w:rsidR="00C96AB3">
          <w:rPr>
            <w:noProof/>
          </w:rPr>
          <w:instrText xml:space="preserve"> PAGEREF _Toc168676325 \h </w:instrText>
        </w:r>
        <w:r w:rsidR="00C96AB3">
          <w:rPr>
            <w:noProof/>
          </w:rPr>
        </w:r>
        <w:r w:rsidR="00C96AB3">
          <w:rPr>
            <w:noProof/>
          </w:rPr>
          <w:fldChar w:fldCharType="separate"/>
        </w:r>
        <w:r w:rsidR="00C96AB3">
          <w:rPr>
            <w:noProof/>
          </w:rPr>
          <w:t>3-6</w:t>
        </w:r>
        <w:r w:rsidR="00C96AB3">
          <w:rPr>
            <w:noProof/>
          </w:rPr>
          <w:fldChar w:fldCharType="end"/>
        </w:r>
      </w:hyperlink>
    </w:p>
    <w:p w14:paraId="4549A2A5" w14:textId="77777777" w:rsidR="00C96AB3" w:rsidRPr="005E0B45" w:rsidRDefault="00186F97">
      <w:pPr>
        <w:pStyle w:val="TOC1"/>
        <w:rPr>
          <w:rFonts w:ascii="Calibri" w:hAnsi="Calibri"/>
          <w:b w:val="0"/>
          <w:caps w:val="0"/>
          <w:noProof/>
          <w:kern w:val="2"/>
          <w:szCs w:val="24"/>
        </w:rPr>
      </w:pPr>
      <w:hyperlink w:anchor="_Toc168676326" w:history="1">
        <w:r w:rsidR="00C96AB3" w:rsidRPr="00007A97">
          <w:rPr>
            <w:rStyle w:val="Hyperlink"/>
            <w:noProof/>
          </w:rPr>
          <w:t>3-2</w:t>
        </w:r>
        <w:r w:rsidR="00C96AB3" w:rsidRPr="005E0B45">
          <w:rPr>
            <w:rFonts w:ascii="Calibri" w:hAnsi="Calibri"/>
            <w:b w:val="0"/>
            <w:caps w:val="0"/>
            <w:noProof/>
            <w:kern w:val="2"/>
            <w:szCs w:val="24"/>
          </w:rPr>
          <w:tab/>
        </w:r>
        <w:r w:rsidR="00C96AB3" w:rsidRPr="00007A97">
          <w:rPr>
            <w:rStyle w:val="Hyperlink"/>
            <w:noProof/>
          </w:rPr>
          <w:t>Transfer Frames Sliced to Form LDPC Codeblocks</w:t>
        </w:r>
        <w:r w:rsidR="00C96AB3">
          <w:rPr>
            <w:noProof/>
          </w:rPr>
          <w:tab/>
        </w:r>
        <w:r w:rsidR="00C96AB3">
          <w:rPr>
            <w:noProof/>
          </w:rPr>
          <w:fldChar w:fldCharType="begin"/>
        </w:r>
        <w:r w:rsidR="00C96AB3">
          <w:rPr>
            <w:noProof/>
          </w:rPr>
          <w:instrText xml:space="preserve"> PAGEREF _Toc168676326 \h </w:instrText>
        </w:r>
        <w:r w:rsidR="00C96AB3">
          <w:rPr>
            <w:noProof/>
          </w:rPr>
        </w:r>
        <w:r w:rsidR="00C96AB3">
          <w:rPr>
            <w:noProof/>
          </w:rPr>
          <w:fldChar w:fldCharType="separate"/>
        </w:r>
        <w:r w:rsidR="00C96AB3">
          <w:rPr>
            <w:noProof/>
          </w:rPr>
          <w:t>3-7</w:t>
        </w:r>
        <w:r w:rsidR="00C96AB3">
          <w:rPr>
            <w:noProof/>
          </w:rPr>
          <w:fldChar w:fldCharType="end"/>
        </w:r>
      </w:hyperlink>
    </w:p>
    <w:p w14:paraId="34F1701B" w14:textId="77777777" w:rsidR="00C96AB3" w:rsidRPr="005E0B45" w:rsidRDefault="00186F97">
      <w:pPr>
        <w:pStyle w:val="TOC1"/>
        <w:rPr>
          <w:rFonts w:ascii="Calibri" w:hAnsi="Calibri"/>
          <w:b w:val="0"/>
          <w:caps w:val="0"/>
          <w:noProof/>
          <w:kern w:val="2"/>
          <w:szCs w:val="24"/>
        </w:rPr>
      </w:pPr>
      <w:hyperlink w:anchor="_Toc168676327" w:history="1">
        <w:r w:rsidR="00C96AB3" w:rsidRPr="00007A97">
          <w:rPr>
            <w:rStyle w:val="Hyperlink"/>
            <w:noProof/>
          </w:rPr>
          <w:t>3-3</w:t>
        </w:r>
        <w:r w:rsidR="00C96AB3" w:rsidRPr="005E0B45">
          <w:rPr>
            <w:rFonts w:ascii="Calibri" w:hAnsi="Calibri"/>
            <w:b w:val="0"/>
            <w:caps w:val="0"/>
            <w:noProof/>
            <w:kern w:val="2"/>
            <w:szCs w:val="24"/>
          </w:rPr>
          <w:tab/>
        </w:r>
        <w:r w:rsidR="00C96AB3" w:rsidRPr="00007A97">
          <w:rPr>
            <w:rStyle w:val="Hyperlink"/>
            <w:noProof/>
          </w:rPr>
          <w:t>Transfer Frames Sliced to Form LDPC Codeblocks</w:t>
        </w:r>
        <w:r w:rsidR="00C96AB3">
          <w:rPr>
            <w:noProof/>
          </w:rPr>
          <w:tab/>
        </w:r>
        <w:r w:rsidR="00C96AB3">
          <w:rPr>
            <w:noProof/>
          </w:rPr>
          <w:fldChar w:fldCharType="begin"/>
        </w:r>
        <w:r w:rsidR="00C96AB3">
          <w:rPr>
            <w:noProof/>
          </w:rPr>
          <w:instrText xml:space="preserve"> PAGEREF _Toc168676327 \h </w:instrText>
        </w:r>
        <w:r w:rsidR="00C96AB3">
          <w:rPr>
            <w:noProof/>
          </w:rPr>
        </w:r>
        <w:r w:rsidR="00C96AB3">
          <w:rPr>
            <w:noProof/>
          </w:rPr>
          <w:fldChar w:fldCharType="separate"/>
        </w:r>
        <w:r w:rsidR="00C96AB3">
          <w:rPr>
            <w:noProof/>
          </w:rPr>
          <w:t>3-9</w:t>
        </w:r>
        <w:r w:rsidR="00C96AB3">
          <w:rPr>
            <w:noProof/>
          </w:rPr>
          <w:fldChar w:fldCharType="end"/>
        </w:r>
      </w:hyperlink>
    </w:p>
    <w:p w14:paraId="2D667F52" w14:textId="77777777" w:rsidR="00C96AB3" w:rsidRPr="005E0B45" w:rsidRDefault="00186F97">
      <w:pPr>
        <w:pStyle w:val="TOC1"/>
        <w:rPr>
          <w:rFonts w:ascii="Calibri" w:hAnsi="Calibri"/>
          <w:b w:val="0"/>
          <w:caps w:val="0"/>
          <w:noProof/>
          <w:kern w:val="2"/>
          <w:szCs w:val="24"/>
        </w:rPr>
      </w:pPr>
      <w:hyperlink w:anchor="_Toc168676328" w:history="1">
        <w:r w:rsidR="00C96AB3" w:rsidRPr="00007A97">
          <w:rPr>
            <w:rStyle w:val="Hyperlink"/>
            <w:noProof/>
          </w:rPr>
          <w:t>4-1</w:t>
        </w:r>
        <w:r w:rsidR="00C96AB3" w:rsidRPr="005E0B45">
          <w:rPr>
            <w:rFonts w:ascii="Calibri" w:hAnsi="Calibri"/>
            <w:b w:val="0"/>
            <w:caps w:val="0"/>
            <w:noProof/>
            <w:kern w:val="2"/>
            <w:szCs w:val="24"/>
          </w:rPr>
          <w:tab/>
        </w:r>
        <w:r w:rsidR="00C96AB3" w:rsidRPr="00007A97">
          <w:rPr>
            <w:rStyle w:val="Hyperlink"/>
            <w:noProof/>
          </w:rPr>
          <w:t>Basic Convolutional Encoder Block Diagram</w:t>
        </w:r>
        <w:r w:rsidR="00C96AB3">
          <w:rPr>
            <w:noProof/>
          </w:rPr>
          <w:tab/>
        </w:r>
        <w:r w:rsidR="00C96AB3">
          <w:rPr>
            <w:noProof/>
          </w:rPr>
          <w:fldChar w:fldCharType="begin"/>
        </w:r>
        <w:r w:rsidR="00C96AB3">
          <w:rPr>
            <w:noProof/>
          </w:rPr>
          <w:instrText xml:space="preserve"> PAGEREF _Toc168676328 \h </w:instrText>
        </w:r>
        <w:r w:rsidR="00C96AB3">
          <w:rPr>
            <w:noProof/>
          </w:rPr>
        </w:r>
        <w:r w:rsidR="00C96AB3">
          <w:rPr>
            <w:noProof/>
          </w:rPr>
          <w:fldChar w:fldCharType="separate"/>
        </w:r>
        <w:r w:rsidR="00C96AB3">
          <w:rPr>
            <w:noProof/>
          </w:rPr>
          <w:t>4-3</w:t>
        </w:r>
        <w:r w:rsidR="00C96AB3">
          <w:rPr>
            <w:noProof/>
          </w:rPr>
          <w:fldChar w:fldCharType="end"/>
        </w:r>
      </w:hyperlink>
    </w:p>
    <w:p w14:paraId="502F3984" w14:textId="77777777" w:rsidR="00C96AB3" w:rsidRPr="005E0B45" w:rsidRDefault="00186F97">
      <w:pPr>
        <w:pStyle w:val="TOC1"/>
        <w:rPr>
          <w:rFonts w:ascii="Calibri" w:hAnsi="Calibri"/>
          <w:b w:val="0"/>
          <w:caps w:val="0"/>
          <w:noProof/>
          <w:kern w:val="2"/>
          <w:szCs w:val="24"/>
        </w:rPr>
      </w:pPr>
      <w:hyperlink w:anchor="_Toc168676329" w:history="1">
        <w:r w:rsidR="00C96AB3" w:rsidRPr="00007A97">
          <w:rPr>
            <w:rStyle w:val="Hyperlink"/>
            <w:noProof/>
          </w:rPr>
          <w:t>4-2</w:t>
        </w:r>
        <w:r w:rsidR="00C96AB3" w:rsidRPr="005E0B45">
          <w:rPr>
            <w:rFonts w:ascii="Calibri" w:hAnsi="Calibri"/>
            <w:b w:val="0"/>
            <w:caps w:val="0"/>
            <w:noProof/>
            <w:kern w:val="2"/>
            <w:szCs w:val="24"/>
          </w:rPr>
          <w:tab/>
        </w:r>
        <w:r w:rsidR="00C96AB3" w:rsidRPr="00007A97">
          <w:rPr>
            <w:rStyle w:val="Hyperlink"/>
            <w:noProof/>
          </w:rPr>
          <w:t>Punctured Encoder Block Diagram</w:t>
        </w:r>
        <w:r w:rsidR="00C96AB3">
          <w:rPr>
            <w:noProof/>
          </w:rPr>
          <w:tab/>
        </w:r>
        <w:r w:rsidR="00C96AB3">
          <w:rPr>
            <w:noProof/>
          </w:rPr>
          <w:fldChar w:fldCharType="begin"/>
        </w:r>
        <w:r w:rsidR="00C96AB3">
          <w:rPr>
            <w:noProof/>
          </w:rPr>
          <w:instrText xml:space="preserve"> PAGEREF _Toc168676329 \h </w:instrText>
        </w:r>
        <w:r w:rsidR="00C96AB3">
          <w:rPr>
            <w:noProof/>
          </w:rPr>
        </w:r>
        <w:r w:rsidR="00C96AB3">
          <w:rPr>
            <w:noProof/>
          </w:rPr>
          <w:fldChar w:fldCharType="separate"/>
        </w:r>
        <w:r w:rsidR="00C96AB3">
          <w:rPr>
            <w:noProof/>
          </w:rPr>
          <w:t>4-4</w:t>
        </w:r>
        <w:r w:rsidR="00C96AB3">
          <w:rPr>
            <w:noProof/>
          </w:rPr>
          <w:fldChar w:fldCharType="end"/>
        </w:r>
      </w:hyperlink>
    </w:p>
    <w:p w14:paraId="3EBE56CB" w14:textId="77777777" w:rsidR="00C96AB3" w:rsidRPr="005E0B45" w:rsidRDefault="00186F97">
      <w:pPr>
        <w:pStyle w:val="TOC1"/>
        <w:rPr>
          <w:rFonts w:ascii="Calibri" w:hAnsi="Calibri"/>
          <w:b w:val="0"/>
          <w:caps w:val="0"/>
          <w:noProof/>
          <w:kern w:val="2"/>
          <w:szCs w:val="24"/>
        </w:rPr>
      </w:pPr>
      <w:hyperlink w:anchor="_Toc168676330" w:history="1">
        <w:r w:rsidR="00C96AB3" w:rsidRPr="00007A97">
          <w:rPr>
            <w:rStyle w:val="Hyperlink"/>
            <w:noProof/>
          </w:rPr>
          <w:t>5-1</w:t>
        </w:r>
        <w:r w:rsidR="00C96AB3" w:rsidRPr="005E0B45">
          <w:rPr>
            <w:rFonts w:ascii="Calibri" w:hAnsi="Calibri"/>
            <w:b w:val="0"/>
            <w:caps w:val="0"/>
            <w:noProof/>
            <w:kern w:val="2"/>
            <w:szCs w:val="24"/>
          </w:rPr>
          <w:tab/>
        </w:r>
        <w:r w:rsidR="00C96AB3" w:rsidRPr="00007A97">
          <w:rPr>
            <w:rStyle w:val="Hyperlink"/>
            <w:noProof/>
          </w:rPr>
          <w:t>Reed-Solomon Codeblock Partitioning</w:t>
        </w:r>
        <w:r w:rsidR="00C96AB3">
          <w:rPr>
            <w:noProof/>
          </w:rPr>
          <w:tab/>
        </w:r>
        <w:r w:rsidR="00C96AB3">
          <w:rPr>
            <w:noProof/>
          </w:rPr>
          <w:fldChar w:fldCharType="begin"/>
        </w:r>
        <w:r w:rsidR="00C96AB3">
          <w:rPr>
            <w:noProof/>
          </w:rPr>
          <w:instrText xml:space="preserve"> PAGEREF _Toc168676330 \h </w:instrText>
        </w:r>
        <w:r w:rsidR="00C96AB3">
          <w:rPr>
            <w:noProof/>
          </w:rPr>
        </w:r>
        <w:r w:rsidR="00C96AB3">
          <w:rPr>
            <w:noProof/>
          </w:rPr>
          <w:fldChar w:fldCharType="separate"/>
        </w:r>
        <w:r w:rsidR="00C96AB3">
          <w:rPr>
            <w:noProof/>
          </w:rPr>
          <w:t>5-5</w:t>
        </w:r>
        <w:r w:rsidR="00C96AB3">
          <w:rPr>
            <w:noProof/>
          </w:rPr>
          <w:fldChar w:fldCharType="end"/>
        </w:r>
      </w:hyperlink>
    </w:p>
    <w:p w14:paraId="27147B6B" w14:textId="77777777" w:rsidR="00C96AB3" w:rsidRPr="005E0B45" w:rsidRDefault="00186F97">
      <w:pPr>
        <w:pStyle w:val="TOC1"/>
        <w:rPr>
          <w:rFonts w:ascii="Calibri" w:hAnsi="Calibri"/>
          <w:b w:val="0"/>
          <w:caps w:val="0"/>
          <w:noProof/>
          <w:kern w:val="2"/>
          <w:szCs w:val="24"/>
        </w:rPr>
      </w:pPr>
      <w:hyperlink w:anchor="_Toc168676331" w:history="1">
        <w:r w:rsidR="00C96AB3" w:rsidRPr="00007A97">
          <w:rPr>
            <w:rStyle w:val="Hyperlink"/>
            <w:noProof/>
          </w:rPr>
          <w:t>5-2</w:t>
        </w:r>
        <w:r w:rsidR="00C96AB3" w:rsidRPr="005E0B45">
          <w:rPr>
            <w:rFonts w:ascii="Calibri" w:hAnsi="Calibri"/>
            <w:b w:val="0"/>
            <w:caps w:val="0"/>
            <w:noProof/>
            <w:kern w:val="2"/>
            <w:szCs w:val="24"/>
          </w:rPr>
          <w:tab/>
        </w:r>
        <w:r w:rsidR="00C96AB3" w:rsidRPr="00007A97">
          <w:rPr>
            <w:rStyle w:val="Hyperlink"/>
            <w:noProof/>
          </w:rPr>
          <w:t>Functional Representation of R-S Interleaving</w:t>
        </w:r>
        <w:r w:rsidR="00C96AB3">
          <w:rPr>
            <w:noProof/>
          </w:rPr>
          <w:tab/>
        </w:r>
        <w:r w:rsidR="00C96AB3">
          <w:rPr>
            <w:noProof/>
          </w:rPr>
          <w:fldChar w:fldCharType="begin"/>
        </w:r>
        <w:r w:rsidR="00C96AB3">
          <w:rPr>
            <w:noProof/>
          </w:rPr>
          <w:instrText xml:space="preserve"> PAGEREF _Toc168676331 \h </w:instrText>
        </w:r>
        <w:r w:rsidR="00C96AB3">
          <w:rPr>
            <w:noProof/>
          </w:rPr>
        </w:r>
        <w:r w:rsidR="00C96AB3">
          <w:rPr>
            <w:noProof/>
          </w:rPr>
          <w:fldChar w:fldCharType="separate"/>
        </w:r>
        <w:r w:rsidR="00C96AB3">
          <w:rPr>
            <w:noProof/>
          </w:rPr>
          <w:t>5-7</w:t>
        </w:r>
        <w:r w:rsidR="00C96AB3">
          <w:rPr>
            <w:noProof/>
          </w:rPr>
          <w:fldChar w:fldCharType="end"/>
        </w:r>
      </w:hyperlink>
    </w:p>
    <w:p w14:paraId="57CF9142" w14:textId="77777777" w:rsidR="00C96AB3" w:rsidRPr="005E0B45" w:rsidRDefault="00186F97">
      <w:pPr>
        <w:pStyle w:val="TOC1"/>
        <w:rPr>
          <w:rFonts w:ascii="Calibri" w:hAnsi="Calibri"/>
          <w:b w:val="0"/>
          <w:caps w:val="0"/>
          <w:noProof/>
          <w:kern w:val="2"/>
          <w:szCs w:val="24"/>
        </w:rPr>
      </w:pPr>
      <w:hyperlink w:anchor="_Toc168676332" w:history="1">
        <w:r w:rsidR="00C96AB3" w:rsidRPr="00007A97">
          <w:rPr>
            <w:rStyle w:val="Hyperlink"/>
            <w:noProof/>
          </w:rPr>
          <w:t>7-1</w:t>
        </w:r>
        <w:r w:rsidR="00C96AB3" w:rsidRPr="005E0B45">
          <w:rPr>
            <w:rFonts w:ascii="Calibri" w:hAnsi="Calibri"/>
            <w:b w:val="0"/>
            <w:caps w:val="0"/>
            <w:noProof/>
            <w:kern w:val="2"/>
            <w:szCs w:val="24"/>
          </w:rPr>
          <w:tab/>
        </w:r>
        <w:r w:rsidR="00C96AB3" w:rsidRPr="00007A97">
          <w:rPr>
            <w:rStyle w:val="Hyperlink"/>
            <w:noProof/>
          </w:rPr>
          <w:t>Interpretation of Permutation</w:t>
        </w:r>
        <w:r w:rsidR="00C96AB3">
          <w:rPr>
            <w:noProof/>
          </w:rPr>
          <w:tab/>
        </w:r>
        <w:r w:rsidR="00C96AB3">
          <w:rPr>
            <w:noProof/>
          </w:rPr>
          <w:fldChar w:fldCharType="begin"/>
        </w:r>
        <w:r w:rsidR="00C96AB3">
          <w:rPr>
            <w:noProof/>
          </w:rPr>
          <w:instrText xml:space="preserve"> PAGEREF _Toc168676332 \h </w:instrText>
        </w:r>
        <w:r w:rsidR="00C96AB3">
          <w:rPr>
            <w:noProof/>
          </w:rPr>
        </w:r>
        <w:r w:rsidR="00C96AB3">
          <w:rPr>
            <w:noProof/>
          </w:rPr>
          <w:fldChar w:fldCharType="separate"/>
        </w:r>
        <w:r w:rsidR="00C96AB3">
          <w:rPr>
            <w:noProof/>
          </w:rPr>
          <w:t>7-4</w:t>
        </w:r>
        <w:r w:rsidR="00C96AB3">
          <w:rPr>
            <w:noProof/>
          </w:rPr>
          <w:fldChar w:fldCharType="end"/>
        </w:r>
      </w:hyperlink>
    </w:p>
    <w:p w14:paraId="51048590" w14:textId="77777777" w:rsidR="00C96AB3" w:rsidRPr="005E0B45" w:rsidRDefault="00186F97">
      <w:pPr>
        <w:pStyle w:val="TOC1"/>
        <w:rPr>
          <w:rFonts w:ascii="Calibri" w:hAnsi="Calibri"/>
          <w:b w:val="0"/>
          <w:caps w:val="0"/>
          <w:noProof/>
          <w:kern w:val="2"/>
          <w:szCs w:val="24"/>
        </w:rPr>
      </w:pPr>
      <w:hyperlink w:anchor="_Toc168676333" w:history="1">
        <w:r w:rsidR="00C96AB3" w:rsidRPr="00007A97">
          <w:rPr>
            <w:rStyle w:val="Hyperlink"/>
            <w:noProof/>
          </w:rPr>
          <w:t>7-2</w:t>
        </w:r>
        <w:r w:rsidR="00C96AB3" w:rsidRPr="005E0B45">
          <w:rPr>
            <w:rFonts w:ascii="Calibri" w:hAnsi="Calibri"/>
            <w:b w:val="0"/>
            <w:caps w:val="0"/>
            <w:noProof/>
            <w:kern w:val="2"/>
            <w:szCs w:val="24"/>
          </w:rPr>
          <w:tab/>
        </w:r>
        <w:r w:rsidR="00C96AB3" w:rsidRPr="00007A97">
          <w:rPr>
            <w:rStyle w:val="Hyperlink"/>
            <w:noProof/>
          </w:rPr>
          <w:t>Turbo Encoder Block Diagram</w:t>
        </w:r>
        <w:r w:rsidR="00C96AB3">
          <w:rPr>
            <w:noProof/>
          </w:rPr>
          <w:tab/>
        </w:r>
        <w:r w:rsidR="00C96AB3">
          <w:rPr>
            <w:noProof/>
          </w:rPr>
          <w:fldChar w:fldCharType="begin"/>
        </w:r>
        <w:r w:rsidR="00C96AB3">
          <w:rPr>
            <w:noProof/>
          </w:rPr>
          <w:instrText xml:space="preserve"> PAGEREF _Toc168676333 \h </w:instrText>
        </w:r>
        <w:r w:rsidR="00C96AB3">
          <w:rPr>
            <w:noProof/>
          </w:rPr>
        </w:r>
        <w:r w:rsidR="00C96AB3">
          <w:rPr>
            <w:noProof/>
          </w:rPr>
          <w:fldChar w:fldCharType="separate"/>
        </w:r>
        <w:r w:rsidR="00C96AB3">
          <w:rPr>
            <w:noProof/>
          </w:rPr>
          <w:t>7-4</w:t>
        </w:r>
        <w:r w:rsidR="00C96AB3">
          <w:rPr>
            <w:noProof/>
          </w:rPr>
          <w:fldChar w:fldCharType="end"/>
        </w:r>
      </w:hyperlink>
    </w:p>
    <w:p w14:paraId="3584D76E" w14:textId="77777777" w:rsidR="00C96AB3" w:rsidRPr="005E0B45" w:rsidRDefault="00186F97">
      <w:pPr>
        <w:pStyle w:val="TOC1"/>
        <w:rPr>
          <w:rFonts w:ascii="Calibri" w:hAnsi="Calibri"/>
          <w:b w:val="0"/>
          <w:caps w:val="0"/>
          <w:noProof/>
          <w:kern w:val="2"/>
          <w:szCs w:val="24"/>
        </w:rPr>
      </w:pPr>
      <w:hyperlink w:anchor="_Toc168676334" w:history="1">
        <w:r w:rsidR="00C96AB3" w:rsidRPr="00007A97">
          <w:rPr>
            <w:rStyle w:val="Hyperlink"/>
            <w:noProof/>
          </w:rPr>
          <w:t>7-3</w:t>
        </w:r>
        <w:r w:rsidR="00C96AB3" w:rsidRPr="005E0B45">
          <w:rPr>
            <w:rFonts w:ascii="Calibri" w:hAnsi="Calibri"/>
            <w:b w:val="0"/>
            <w:caps w:val="0"/>
            <w:noProof/>
            <w:kern w:val="2"/>
            <w:szCs w:val="24"/>
          </w:rPr>
          <w:tab/>
        </w:r>
        <w:r w:rsidR="00C96AB3" w:rsidRPr="00007A97">
          <w:rPr>
            <w:rStyle w:val="Hyperlink"/>
            <w:noProof/>
          </w:rPr>
          <w:t>Turbo Codewords for Different Code Rates</w:t>
        </w:r>
        <w:r w:rsidR="00C96AB3">
          <w:rPr>
            <w:noProof/>
          </w:rPr>
          <w:tab/>
        </w:r>
        <w:r w:rsidR="00C96AB3">
          <w:rPr>
            <w:noProof/>
          </w:rPr>
          <w:fldChar w:fldCharType="begin"/>
        </w:r>
        <w:r w:rsidR="00C96AB3">
          <w:rPr>
            <w:noProof/>
          </w:rPr>
          <w:instrText xml:space="preserve"> PAGEREF _Toc168676334 \h </w:instrText>
        </w:r>
        <w:r w:rsidR="00C96AB3">
          <w:rPr>
            <w:noProof/>
          </w:rPr>
        </w:r>
        <w:r w:rsidR="00C96AB3">
          <w:rPr>
            <w:noProof/>
          </w:rPr>
          <w:fldChar w:fldCharType="separate"/>
        </w:r>
        <w:r w:rsidR="00C96AB3">
          <w:rPr>
            <w:noProof/>
          </w:rPr>
          <w:t>7-7</w:t>
        </w:r>
        <w:r w:rsidR="00C96AB3">
          <w:rPr>
            <w:noProof/>
          </w:rPr>
          <w:fldChar w:fldCharType="end"/>
        </w:r>
      </w:hyperlink>
    </w:p>
    <w:p w14:paraId="444962F0" w14:textId="77777777" w:rsidR="00C96AB3" w:rsidRPr="005E0B45" w:rsidRDefault="00186F97">
      <w:pPr>
        <w:pStyle w:val="TOC1"/>
        <w:rPr>
          <w:rFonts w:ascii="Calibri" w:hAnsi="Calibri"/>
          <w:b w:val="0"/>
          <w:caps w:val="0"/>
          <w:noProof/>
          <w:kern w:val="2"/>
          <w:szCs w:val="24"/>
        </w:rPr>
      </w:pPr>
      <w:hyperlink w:anchor="_Toc168676335" w:history="1">
        <w:r w:rsidR="00C96AB3" w:rsidRPr="00007A97">
          <w:rPr>
            <w:rStyle w:val="Hyperlink"/>
            <w:noProof/>
          </w:rPr>
          <w:t>7-4</w:t>
        </w:r>
        <w:r w:rsidR="00C96AB3" w:rsidRPr="005E0B45">
          <w:rPr>
            <w:rFonts w:ascii="Calibri" w:hAnsi="Calibri"/>
            <w:b w:val="0"/>
            <w:caps w:val="0"/>
            <w:noProof/>
            <w:kern w:val="2"/>
            <w:szCs w:val="24"/>
          </w:rPr>
          <w:tab/>
        </w:r>
        <w:r w:rsidR="00C96AB3" w:rsidRPr="00007A97">
          <w:rPr>
            <w:rStyle w:val="Hyperlink"/>
            <w:noProof/>
          </w:rPr>
          <w:t>Turbo Codeword with Attached Sync Marker</w:t>
        </w:r>
        <w:r w:rsidR="00C96AB3">
          <w:rPr>
            <w:noProof/>
          </w:rPr>
          <w:tab/>
        </w:r>
        <w:r w:rsidR="00C96AB3">
          <w:rPr>
            <w:noProof/>
          </w:rPr>
          <w:fldChar w:fldCharType="begin"/>
        </w:r>
        <w:r w:rsidR="00C96AB3">
          <w:rPr>
            <w:noProof/>
          </w:rPr>
          <w:instrText xml:space="preserve"> PAGEREF _Toc168676335 \h </w:instrText>
        </w:r>
        <w:r w:rsidR="00C96AB3">
          <w:rPr>
            <w:noProof/>
          </w:rPr>
        </w:r>
        <w:r w:rsidR="00C96AB3">
          <w:rPr>
            <w:noProof/>
          </w:rPr>
          <w:fldChar w:fldCharType="separate"/>
        </w:r>
        <w:r w:rsidR="00C96AB3">
          <w:rPr>
            <w:noProof/>
          </w:rPr>
          <w:t>7-8</w:t>
        </w:r>
        <w:r w:rsidR="00C96AB3">
          <w:rPr>
            <w:noProof/>
          </w:rPr>
          <w:fldChar w:fldCharType="end"/>
        </w:r>
      </w:hyperlink>
    </w:p>
    <w:p w14:paraId="4E657212" w14:textId="77777777" w:rsidR="00C96AB3" w:rsidRPr="005E0B45" w:rsidRDefault="00186F97">
      <w:pPr>
        <w:pStyle w:val="TOC1"/>
        <w:rPr>
          <w:rFonts w:ascii="Calibri" w:hAnsi="Calibri"/>
          <w:b w:val="0"/>
          <w:caps w:val="0"/>
          <w:noProof/>
          <w:kern w:val="2"/>
          <w:szCs w:val="24"/>
        </w:rPr>
      </w:pPr>
      <w:hyperlink w:anchor="_Toc168676336" w:history="1">
        <w:r w:rsidR="00C96AB3" w:rsidRPr="00007A97">
          <w:rPr>
            <w:rStyle w:val="Hyperlink"/>
            <w:noProof/>
          </w:rPr>
          <w:t>8-1</w:t>
        </w:r>
        <w:r w:rsidR="00C96AB3" w:rsidRPr="005E0B45">
          <w:rPr>
            <w:rFonts w:ascii="Calibri" w:hAnsi="Calibri"/>
            <w:b w:val="0"/>
            <w:caps w:val="0"/>
            <w:noProof/>
            <w:kern w:val="2"/>
            <w:szCs w:val="24"/>
          </w:rPr>
          <w:tab/>
        </w:r>
        <w:r w:rsidR="00C96AB3" w:rsidRPr="00007A97">
          <w:rPr>
            <w:rStyle w:val="Hyperlink"/>
            <w:noProof/>
          </w:rPr>
          <w:t>Base Parity Check Matrix of the Basic (8176,7156) LDPC Code</w:t>
        </w:r>
        <w:r w:rsidR="00C96AB3">
          <w:rPr>
            <w:noProof/>
          </w:rPr>
          <w:tab/>
        </w:r>
        <w:r w:rsidR="00C96AB3">
          <w:rPr>
            <w:noProof/>
          </w:rPr>
          <w:fldChar w:fldCharType="begin"/>
        </w:r>
        <w:r w:rsidR="00C96AB3">
          <w:rPr>
            <w:noProof/>
          </w:rPr>
          <w:instrText xml:space="preserve"> PAGEREF _Toc168676336 \h </w:instrText>
        </w:r>
        <w:r w:rsidR="00C96AB3">
          <w:rPr>
            <w:noProof/>
          </w:rPr>
        </w:r>
        <w:r w:rsidR="00C96AB3">
          <w:rPr>
            <w:noProof/>
          </w:rPr>
          <w:fldChar w:fldCharType="separate"/>
        </w:r>
        <w:r w:rsidR="00C96AB3">
          <w:rPr>
            <w:noProof/>
          </w:rPr>
          <w:t>8-13</w:t>
        </w:r>
        <w:r w:rsidR="00C96AB3">
          <w:rPr>
            <w:noProof/>
          </w:rPr>
          <w:fldChar w:fldCharType="end"/>
        </w:r>
      </w:hyperlink>
    </w:p>
    <w:p w14:paraId="24D5F10F" w14:textId="77777777" w:rsidR="00C96AB3" w:rsidRPr="005E0B45" w:rsidRDefault="00186F97">
      <w:pPr>
        <w:pStyle w:val="TOC1"/>
        <w:rPr>
          <w:rFonts w:ascii="Calibri" w:hAnsi="Calibri"/>
          <w:b w:val="0"/>
          <w:caps w:val="0"/>
          <w:noProof/>
          <w:kern w:val="2"/>
          <w:szCs w:val="24"/>
        </w:rPr>
      </w:pPr>
      <w:hyperlink w:anchor="_Toc168676337" w:history="1">
        <w:r w:rsidR="00C96AB3" w:rsidRPr="00007A97">
          <w:rPr>
            <w:rStyle w:val="Hyperlink"/>
            <w:noProof/>
          </w:rPr>
          <w:t>8-2</w:t>
        </w:r>
        <w:r w:rsidR="00C96AB3" w:rsidRPr="005E0B45">
          <w:rPr>
            <w:rFonts w:ascii="Calibri" w:hAnsi="Calibri"/>
            <w:b w:val="0"/>
            <w:caps w:val="0"/>
            <w:noProof/>
            <w:kern w:val="2"/>
            <w:szCs w:val="24"/>
          </w:rPr>
          <w:tab/>
        </w:r>
        <w:r w:rsidR="00C96AB3" w:rsidRPr="00007A97">
          <w:rPr>
            <w:rStyle w:val="Hyperlink"/>
            <w:noProof/>
          </w:rPr>
          <w:t>Systematic Circulant Generator Matrix</w:t>
        </w:r>
        <w:r w:rsidR="00C96AB3">
          <w:rPr>
            <w:noProof/>
          </w:rPr>
          <w:tab/>
        </w:r>
        <w:r w:rsidR="00C96AB3">
          <w:rPr>
            <w:noProof/>
          </w:rPr>
          <w:fldChar w:fldCharType="begin"/>
        </w:r>
        <w:r w:rsidR="00C96AB3">
          <w:rPr>
            <w:noProof/>
          </w:rPr>
          <w:instrText xml:space="preserve"> PAGEREF _Toc168676337 \h </w:instrText>
        </w:r>
        <w:r w:rsidR="00C96AB3">
          <w:rPr>
            <w:noProof/>
          </w:rPr>
        </w:r>
        <w:r w:rsidR="00C96AB3">
          <w:rPr>
            <w:noProof/>
          </w:rPr>
          <w:fldChar w:fldCharType="separate"/>
        </w:r>
        <w:r w:rsidR="00C96AB3">
          <w:rPr>
            <w:noProof/>
          </w:rPr>
          <w:t>8-16</w:t>
        </w:r>
        <w:r w:rsidR="00C96AB3">
          <w:rPr>
            <w:noProof/>
          </w:rPr>
          <w:fldChar w:fldCharType="end"/>
        </w:r>
      </w:hyperlink>
    </w:p>
    <w:p w14:paraId="3E8DA218" w14:textId="77777777" w:rsidR="00C96AB3" w:rsidRPr="005E0B45" w:rsidRDefault="00186F97">
      <w:pPr>
        <w:pStyle w:val="TOC1"/>
        <w:rPr>
          <w:rFonts w:ascii="Calibri" w:hAnsi="Calibri"/>
          <w:b w:val="0"/>
          <w:caps w:val="0"/>
          <w:noProof/>
          <w:kern w:val="2"/>
          <w:szCs w:val="24"/>
        </w:rPr>
      </w:pPr>
      <w:hyperlink w:anchor="_Toc168676338" w:history="1">
        <w:r w:rsidR="00C96AB3" w:rsidRPr="00007A97">
          <w:rPr>
            <w:rStyle w:val="Hyperlink"/>
            <w:noProof/>
          </w:rPr>
          <w:t>8-3</w:t>
        </w:r>
        <w:r w:rsidR="00C96AB3" w:rsidRPr="005E0B45">
          <w:rPr>
            <w:rFonts w:ascii="Calibri" w:hAnsi="Calibri"/>
            <w:b w:val="0"/>
            <w:caps w:val="0"/>
            <w:noProof/>
            <w:kern w:val="2"/>
            <w:szCs w:val="24"/>
          </w:rPr>
          <w:tab/>
        </w:r>
        <w:r w:rsidR="00C96AB3" w:rsidRPr="00007A97">
          <w:rPr>
            <w:rStyle w:val="Hyperlink"/>
            <w:noProof/>
          </w:rPr>
          <w:t>Shortened Codeword</w:t>
        </w:r>
        <w:r w:rsidR="00C96AB3">
          <w:rPr>
            <w:noProof/>
          </w:rPr>
          <w:tab/>
        </w:r>
        <w:r w:rsidR="00C96AB3">
          <w:rPr>
            <w:noProof/>
          </w:rPr>
          <w:fldChar w:fldCharType="begin"/>
        </w:r>
        <w:r w:rsidR="00C96AB3">
          <w:rPr>
            <w:noProof/>
          </w:rPr>
          <w:instrText xml:space="preserve"> PAGEREF _Toc168676338 \h </w:instrText>
        </w:r>
        <w:r w:rsidR="00C96AB3">
          <w:rPr>
            <w:noProof/>
          </w:rPr>
        </w:r>
        <w:r w:rsidR="00C96AB3">
          <w:rPr>
            <w:noProof/>
          </w:rPr>
          <w:fldChar w:fldCharType="separate"/>
        </w:r>
        <w:r w:rsidR="00C96AB3">
          <w:rPr>
            <w:noProof/>
          </w:rPr>
          <w:t>8-17</w:t>
        </w:r>
        <w:r w:rsidR="00C96AB3">
          <w:rPr>
            <w:noProof/>
          </w:rPr>
          <w:fldChar w:fldCharType="end"/>
        </w:r>
      </w:hyperlink>
    </w:p>
    <w:p w14:paraId="5A903DCC" w14:textId="77777777" w:rsidR="00C96AB3" w:rsidRPr="005E0B45" w:rsidRDefault="00186F97">
      <w:pPr>
        <w:pStyle w:val="TOC1"/>
        <w:rPr>
          <w:rFonts w:ascii="Calibri" w:hAnsi="Calibri"/>
          <w:b w:val="0"/>
          <w:caps w:val="0"/>
          <w:noProof/>
          <w:kern w:val="2"/>
          <w:szCs w:val="24"/>
        </w:rPr>
      </w:pPr>
      <w:hyperlink w:anchor="_Toc168676339" w:history="1">
        <w:r w:rsidR="00C96AB3" w:rsidRPr="00007A97">
          <w:rPr>
            <w:rStyle w:val="Hyperlink"/>
            <w:noProof/>
          </w:rPr>
          <w:t>9-1</w:t>
        </w:r>
        <w:r w:rsidR="00C96AB3" w:rsidRPr="005E0B45">
          <w:rPr>
            <w:rFonts w:ascii="Calibri" w:hAnsi="Calibri"/>
            <w:b w:val="0"/>
            <w:caps w:val="0"/>
            <w:noProof/>
            <w:kern w:val="2"/>
            <w:szCs w:val="24"/>
          </w:rPr>
          <w:tab/>
        </w:r>
        <w:r w:rsidR="00C96AB3" w:rsidRPr="00007A97">
          <w:rPr>
            <w:rStyle w:val="Hyperlink"/>
            <w:noProof/>
          </w:rPr>
          <w:t>ASM Bit Pattern for Uncoded, Convolutional, Reed-Solomon, Concatenated, Rate 7/8 LDPC (Applied to a Transfer Frame), and all LDPC (Applied to a Stream of SMTFs) Coded Data</w:t>
        </w:r>
        <w:r w:rsidR="00C96AB3">
          <w:rPr>
            <w:noProof/>
          </w:rPr>
          <w:tab/>
        </w:r>
        <w:r w:rsidR="00C96AB3">
          <w:rPr>
            <w:noProof/>
          </w:rPr>
          <w:fldChar w:fldCharType="begin"/>
        </w:r>
        <w:r w:rsidR="00C96AB3">
          <w:rPr>
            <w:noProof/>
          </w:rPr>
          <w:instrText xml:space="preserve"> PAGEREF _Toc168676339 \h </w:instrText>
        </w:r>
        <w:r w:rsidR="00C96AB3">
          <w:rPr>
            <w:noProof/>
          </w:rPr>
        </w:r>
        <w:r w:rsidR="00C96AB3">
          <w:rPr>
            <w:noProof/>
          </w:rPr>
          <w:fldChar w:fldCharType="separate"/>
        </w:r>
        <w:r w:rsidR="00C96AB3">
          <w:rPr>
            <w:noProof/>
          </w:rPr>
          <w:t>9-3</w:t>
        </w:r>
        <w:r w:rsidR="00C96AB3">
          <w:rPr>
            <w:noProof/>
          </w:rPr>
          <w:fldChar w:fldCharType="end"/>
        </w:r>
      </w:hyperlink>
    </w:p>
    <w:p w14:paraId="6A9F9519" w14:textId="77777777" w:rsidR="00C96AB3" w:rsidRPr="005E0B45" w:rsidRDefault="00186F97">
      <w:pPr>
        <w:pStyle w:val="TOC1"/>
        <w:rPr>
          <w:rFonts w:ascii="Calibri" w:hAnsi="Calibri"/>
          <w:b w:val="0"/>
          <w:caps w:val="0"/>
          <w:noProof/>
          <w:kern w:val="2"/>
          <w:szCs w:val="24"/>
        </w:rPr>
      </w:pPr>
      <w:hyperlink w:anchor="_Toc168676340" w:history="1">
        <w:r w:rsidR="00C96AB3" w:rsidRPr="00007A97">
          <w:rPr>
            <w:rStyle w:val="Hyperlink"/>
            <w:noProof/>
          </w:rPr>
          <w:t>9-2</w:t>
        </w:r>
        <w:r w:rsidR="00C96AB3" w:rsidRPr="005E0B45">
          <w:rPr>
            <w:rFonts w:ascii="Calibri" w:hAnsi="Calibri"/>
            <w:b w:val="0"/>
            <w:caps w:val="0"/>
            <w:noProof/>
            <w:kern w:val="2"/>
            <w:szCs w:val="24"/>
          </w:rPr>
          <w:tab/>
        </w:r>
        <w:r w:rsidR="00C96AB3" w:rsidRPr="00007A97">
          <w:rPr>
            <w:rStyle w:val="Hyperlink"/>
            <w:noProof/>
          </w:rPr>
          <w:t>ASM Bit Pattern for Rate 1/2 Turbo and Rates 1/2, 2/3, and 4/5 LDPC (Applied to a Transfer Frame) Coded Data</w:t>
        </w:r>
        <w:r w:rsidR="00C96AB3">
          <w:rPr>
            <w:noProof/>
          </w:rPr>
          <w:tab/>
        </w:r>
        <w:r w:rsidR="00C96AB3">
          <w:rPr>
            <w:noProof/>
          </w:rPr>
          <w:fldChar w:fldCharType="begin"/>
        </w:r>
        <w:r w:rsidR="00C96AB3">
          <w:rPr>
            <w:noProof/>
          </w:rPr>
          <w:instrText xml:space="preserve"> PAGEREF _Toc168676340 \h </w:instrText>
        </w:r>
        <w:r w:rsidR="00C96AB3">
          <w:rPr>
            <w:noProof/>
          </w:rPr>
        </w:r>
        <w:r w:rsidR="00C96AB3">
          <w:rPr>
            <w:noProof/>
          </w:rPr>
          <w:fldChar w:fldCharType="separate"/>
        </w:r>
        <w:r w:rsidR="00C96AB3">
          <w:rPr>
            <w:noProof/>
          </w:rPr>
          <w:t>9-3</w:t>
        </w:r>
        <w:r w:rsidR="00C96AB3">
          <w:rPr>
            <w:noProof/>
          </w:rPr>
          <w:fldChar w:fldCharType="end"/>
        </w:r>
      </w:hyperlink>
    </w:p>
    <w:p w14:paraId="0727BFB2" w14:textId="77777777" w:rsidR="00C96AB3" w:rsidRPr="005E0B45" w:rsidRDefault="00186F97">
      <w:pPr>
        <w:pStyle w:val="TOC1"/>
        <w:rPr>
          <w:rFonts w:ascii="Calibri" w:hAnsi="Calibri"/>
          <w:b w:val="0"/>
          <w:caps w:val="0"/>
          <w:noProof/>
          <w:kern w:val="2"/>
          <w:szCs w:val="24"/>
        </w:rPr>
      </w:pPr>
      <w:hyperlink w:anchor="_Toc168676341" w:history="1">
        <w:r w:rsidR="00C96AB3" w:rsidRPr="00007A97">
          <w:rPr>
            <w:rStyle w:val="Hyperlink"/>
            <w:noProof/>
          </w:rPr>
          <w:t>9-3</w:t>
        </w:r>
        <w:r w:rsidR="00C96AB3" w:rsidRPr="005E0B45">
          <w:rPr>
            <w:rFonts w:ascii="Calibri" w:hAnsi="Calibri"/>
            <w:b w:val="0"/>
            <w:caps w:val="0"/>
            <w:noProof/>
            <w:kern w:val="2"/>
            <w:szCs w:val="24"/>
          </w:rPr>
          <w:tab/>
        </w:r>
        <w:r w:rsidR="00C96AB3" w:rsidRPr="00007A97">
          <w:rPr>
            <w:rStyle w:val="Hyperlink"/>
            <w:noProof/>
          </w:rPr>
          <w:t>ASM Bit Pattern for Rate 1/3 Turbo Coded Data</w:t>
        </w:r>
        <w:r w:rsidR="00C96AB3">
          <w:rPr>
            <w:noProof/>
          </w:rPr>
          <w:tab/>
        </w:r>
        <w:r w:rsidR="00C96AB3">
          <w:rPr>
            <w:noProof/>
          </w:rPr>
          <w:fldChar w:fldCharType="begin"/>
        </w:r>
        <w:r w:rsidR="00C96AB3">
          <w:rPr>
            <w:noProof/>
          </w:rPr>
          <w:instrText xml:space="preserve"> PAGEREF _Toc168676341 \h </w:instrText>
        </w:r>
        <w:r w:rsidR="00C96AB3">
          <w:rPr>
            <w:noProof/>
          </w:rPr>
        </w:r>
        <w:r w:rsidR="00C96AB3">
          <w:rPr>
            <w:noProof/>
          </w:rPr>
          <w:fldChar w:fldCharType="separate"/>
        </w:r>
        <w:r w:rsidR="00C96AB3">
          <w:rPr>
            <w:noProof/>
          </w:rPr>
          <w:t>9-3</w:t>
        </w:r>
        <w:r w:rsidR="00C96AB3">
          <w:rPr>
            <w:noProof/>
          </w:rPr>
          <w:fldChar w:fldCharType="end"/>
        </w:r>
      </w:hyperlink>
    </w:p>
    <w:p w14:paraId="1AF1BA73" w14:textId="77777777" w:rsidR="00C96AB3" w:rsidRPr="005E0B45" w:rsidRDefault="00186F97">
      <w:pPr>
        <w:pStyle w:val="TOC1"/>
        <w:rPr>
          <w:rFonts w:ascii="Calibri" w:hAnsi="Calibri"/>
          <w:b w:val="0"/>
          <w:caps w:val="0"/>
          <w:noProof/>
          <w:kern w:val="2"/>
          <w:szCs w:val="24"/>
        </w:rPr>
      </w:pPr>
      <w:hyperlink w:anchor="_Toc168676342" w:history="1">
        <w:r w:rsidR="00C96AB3" w:rsidRPr="00007A97">
          <w:rPr>
            <w:rStyle w:val="Hyperlink"/>
            <w:noProof/>
          </w:rPr>
          <w:t>9-4</w:t>
        </w:r>
        <w:r w:rsidR="00C96AB3" w:rsidRPr="005E0B45">
          <w:rPr>
            <w:rFonts w:ascii="Calibri" w:hAnsi="Calibri"/>
            <w:b w:val="0"/>
            <w:caps w:val="0"/>
            <w:noProof/>
            <w:kern w:val="2"/>
            <w:szCs w:val="24"/>
          </w:rPr>
          <w:tab/>
        </w:r>
        <w:r w:rsidR="00C96AB3" w:rsidRPr="00007A97">
          <w:rPr>
            <w:rStyle w:val="Hyperlink"/>
            <w:noProof/>
          </w:rPr>
          <w:t>ASM Bit Pattern for Rate 1/4 Turbo Coded Data</w:t>
        </w:r>
        <w:r w:rsidR="00C96AB3">
          <w:rPr>
            <w:noProof/>
          </w:rPr>
          <w:tab/>
        </w:r>
        <w:r w:rsidR="00C96AB3">
          <w:rPr>
            <w:noProof/>
          </w:rPr>
          <w:fldChar w:fldCharType="begin"/>
        </w:r>
        <w:r w:rsidR="00C96AB3">
          <w:rPr>
            <w:noProof/>
          </w:rPr>
          <w:instrText xml:space="preserve"> PAGEREF _Toc168676342 \h </w:instrText>
        </w:r>
        <w:r w:rsidR="00C96AB3">
          <w:rPr>
            <w:noProof/>
          </w:rPr>
        </w:r>
        <w:r w:rsidR="00C96AB3">
          <w:rPr>
            <w:noProof/>
          </w:rPr>
          <w:fldChar w:fldCharType="separate"/>
        </w:r>
        <w:r w:rsidR="00C96AB3">
          <w:rPr>
            <w:noProof/>
          </w:rPr>
          <w:t>9-4</w:t>
        </w:r>
        <w:r w:rsidR="00C96AB3">
          <w:rPr>
            <w:noProof/>
          </w:rPr>
          <w:fldChar w:fldCharType="end"/>
        </w:r>
      </w:hyperlink>
    </w:p>
    <w:p w14:paraId="468A9CC0" w14:textId="77777777" w:rsidR="00C96AB3" w:rsidRPr="005E0B45" w:rsidRDefault="00186F97">
      <w:pPr>
        <w:pStyle w:val="TOC1"/>
        <w:rPr>
          <w:rFonts w:ascii="Calibri" w:hAnsi="Calibri"/>
          <w:b w:val="0"/>
          <w:caps w:val="0"/>
          <w:noProof/>
          <w:kern w:val="2"/>
          <w:szCs w:val="24"/>
        </w:rPr>
      </w:pPr>
      <w:hyperlink w:anchor="_Toc168676343" w:history="1">
        <w:r w:rsidR="00C96AB3" w:rsidRPr="00007A97">
          <w:rPr>
            <w:rStyle w:val="Hyperlink"/>
            <w:noProof/>
          </w:rPr>
          <w:t>9-5</w:t>
        </w:r>
        <w:r w:rsidR="00C96AB3" w:rsidRPr="005E0B45">
          <w:rPr>
            <w:rFonts w:ascii="Calibri" w:hAnsi="Calibri"/>
            <w:b w:val="0"/>
            <w:caps w:val="0"/>
            <w:noProof/>
            <w:kern w:val="2"/>
            <w:szCs w:val="24"/>
          </w:rPr>
          <w:tab/>
        </w:r>
        <w:r w:rsidR="00C96AB3" w:rsidRPr="00007A97">
          <w:rPr>
            <w:rStyle w:val="Hyperlink"/>
            <w:noProof/>
          </w:rPr>
          <w:t>ASM Bit Pattern for Rate 1/6 Turbo Coded Data</w:t>
        </w:r>
        <w:r w:rsidR="00C96AB3">
          <w:rPr>
            <w:noProof/>
          </w:rPr>
          <w:tab/>
        </w:r>
        <w:r w:rsidR="00C96AB3">
          <w:rPr>
            <w:noProof/>
          </w:rPr>
          <w:fldChar w:fldCharType="begin"/>
        </w:r>
        <w:r w:rsidR="00C96AB3">
          <w:rPr>
            <w:noProof/>
          </w:rPr>
          <w:instrText xml:space="preserve"> PAGEREF _Toc168676343 \h </w:instrText>
        </w:r>
        <w:r w:rsidR="00C96AB3">
          <w:rPr>
            <w:noProof/>
          </w:rPr>
        </w:r>
        <w:r w:rsidR="00C96AB3">
          <w:rPr>
            <w:noProof/>
          </w:rPr>
          <w:fldChar w:fldCharType="separate"/>
        </w:r>
        <w:r w:rsidR="00C96AB3">
          <w:rPr>
            <w:noProof/>
          </w:rPr>
          <w:t>9-4</w:t>
        </w:r>
        <w:r w:rsidR="00C96AB3">
          <w:rPr>
            <w:noProof/>
          </w:rPr>
          <w:fldChar w:fldCharType="end"/>
        </w:r>
      </w:hyperlink>
    </w:p>
    <w:p w14:paraId="4EAC5CD2" w14:textId="77777777" w:rsidR="00C96AB3" w:rsidRPr="005E0B45" w:rsidRDefault="00186F97">
      <w:pPr>
        <w:pStyle w:val="TOC1"/>
        <w:tabs>
          <w:tab w:val="left" w:pos="907"/>
        </w:tabs>
        <w:rPr>
          <w:rFonts w:ascii="Calibri" w:hAnsi="Calibri"/>
          <w:b w:val="0"/>
          <w:caps w:val="0"/>
          <w:noProof/>
          <w:kern w:val="2"/>
          <w:szCs w:val="24"/>
        </w:rPr>
      </w:pPr>
      <w:hyperlink w:anchor="_Toc168676344" w:history="1">
        <w:r w:rsidR="00C96AB3" w:rsidRPr="00007A97">
          <w:rPr>
            <w:rStyle w:val="Hyperlink"/>
            <w:noProof/>
          </w:rPr>
          <w:t>10-1</w:t>
        </w:r>
        <w:r w:rsidR="00C96AB3" w:rsidRPr="005E0B45">
          <w:rPr>
            <w:rFonts w:ascii="Calibri" w:hAnsi="Calibri"/>
            <w:b w:val="0"/>
            <w:caps w:val="0"/>
            <w:noProof/>
            <w:kern w:val="2"/>
            <w:szCs w:val="24"/>
          </w:rPr>
          <w:tab/>
        </w:r>
        <w:r w:rsidR="00C96AB3" w:rsidRPr="00007A97">
          <w:rPr>
            <w:rStyle w:val="Hyperlink"/>
            <w:noProof/>
          </w:rPr>
          <w:t>Pseudo-Randomizer Configuration</w:t>
        </w:r>
        <w:r w:rsidR="00C96AB3">
          <w:rPr>
            <w:noProof/>
          </w:rPr>
          <w:tab/>
        </w:r>
        <w:r w:rsidR="00C96AB3">
          <w:rPr>
            <w:noProof/>
          </w:rPr>
          <w:fldChar w:fldCharType="begin"/>
        </w:r>
        <w:r w:rsidR="00C96AB3">
          <w:rPr>
            <w:noProof/>
          </w:rPr>
          <w:instrText xml:space="preserve"> PAGEREF _Toc168676344 \h </w:instrText>
        </w:r>
        <w:r w:rsidR="00C96AB3">
          <w:rPr>
            <w:noProof/>
          </w:rPr>
        </w:r>
        <w:r w:rsidR="00C96AB3">
          <w:rPr>
            <w:noProof/>
          </w:rPr>
          <w:fldChar w:fldCharType="separate"/>
        </w:r>
        <w:r w:rsidR="00C96AB3">
          <w:rPr>
            <w:noProof/>
          </w:rPr>
          <w:t>10-7</w:t>
        </w:r>
        <w:r w:rsidR="00C96AB3">
          <w:rPr>
            <w:noProof/>
          </w:rPr>
          <w:fldChar w:fldCharType="end"/>
        </w:r>
      </w:hyperlink>
    </w:p>
    <w:p w14:paraId="4571D3C8" w14:textId="77777777" w:rsidR="00C96AB3" w:rsidRPr="005E0B45" w:rsidRDefault="00186F97" w:rsidP="00C96AB3">
      <w:pPr>
        <w:pStyle w:val="TOC7"/>
        <w:rPr>
          <w:rFonts w:ascii="Calibri" w:hAnsi="Calibri"/>
          <w:noProof/>
          <w:kern w:val="2"/>
        </w:rPr>
      </w:pPr>
      <w:hyperlink w:anchor="_Toc168676345" w:history="1">
        <w:r w:rsidR="00C96AB3" w:rsidRPr="00007A97">
          <w:rPr>
            <w:rStyle w:val="Hyperlink"/>
            <w:noProof/>
          </w:rPr>
          <w:t>10-2</w:t>
        </w:r>
        <w:r w:rsidR="00C96AB3" w:rsidRPr="005E0B45">
          <w:rPr>
            <w:rFonts w:ascii="Calibri" w:hAnsi="Calibri"/>
            <w:noProof/>
            <w:kern w:val="2"/>
          </w:rPr>
          <w:tab/>
        </w:r>
        <w:r w:rsidR="00C96AB3" w:rsidRPr="00007A97">
          <w:rPr>
            <w:rStyle w:val="Hyperlink"/>
            <w:noProof/>
          </w:rPr>
          <w:t>Pseudo-Randomizer Logic Diagram for the 131071-Bit Sequence</w:t>
        </w:r>
        <w:r w:rsidR="00C96AB3">
          <w:rPr>
            <w:noProof/>
          </w:rPr>
          <w:tab/>
        </w:r>
        <w:r w:rsidR="00C96AB3">
          <w:rPr>
            <w:noProof/>
          </w:rPr>
          <w:fldChar w:fldCharType="begin"/>
        </w:r>
        <w:r w:rsidR="00C96AB3">
          <w:rPr>
            <w:noProof/>
          </w:rPr>
          <w:instrText xml:space="preserve"> PAGEREF _Toc168676345 \h </w:instrText>
        </w:r>
        <w:r w:rsidR="00C96AB3">
          <w:rPr>
            <w:noProof/>
          </w:rPr>
        </w:r>
        <w:r w:rsidR="00C96AB3">
          <w:rPr>
            <w:noProof/>
          </w:rPr>
          <w:fldChar w:fldCharType="separate"/>
        </w:r>
        <w:r w:rsidR="00C96AB3">
          <w:rPr>
            <w:noProof/>
          </w:rPr>
          <w:t>10-8</w:t>
        </w:r>
        <w:r w:rsidR="00C96AB3">
          <w:rPr>
            <w:noProof/>
          </w:rPr>
          <w:fldChar w:fldCharType="end"/>
        </w:r>
      </w:hyperlink>
    </w:p>
    <w:p w14:paraId="3AD68449" w14:textId="77777777" w:rsidR="00C96AB3" w:rsidRPr="005E0B45" w:rsidRDefault="00186F97" w:rsidP="00C96AB3">
      <w:pPr>
        <w:pStyle w:val="TOC7"/>
        <w:rPr>
          <w:rFonts w:ascii="Calibri" w:hAnsi="Calibri"/>
          <w:noProof/>
          <w:kern w:val="2"/>
        </w:rPr>
      </w:pPr>
      <w:hyperlink w:anchor="_Toc168676346" w:history="1">
        <w:r w:rsidR="00C96AB3" w:rsidRPr="00007A97">
          <w:rPr>
            <w:rStyle w:val="Hyperlink"/>
            <w:noProof/>
          </w:rPr>
          <w:t>10-3</w:t>
        </w:r>
        <w:r w:rsidR="00C96AB3" w:rsidRPr="005E0B45">
          <w:rPr>
            <w:rFonts w:ascii="Calibri" w:hAnsi="Calibri"/>
            <w:noProof/>
            <w:kern w:val="2"/>
          </w:rPr>
          <w:tab/>
        </w:r>
        <w:r w:rsidR="00C96AB3" w:rsidRPr="00007A97">
          <w:rPr>
            <w:rStyle w:val="Hyperlink"/>
            <w:noProof/>
          </w:rPr>
          <w:t>Pseudo-Randomizer Logic Diagram for the 255-Bit Sequence (Only for Backward Compatibility with Legacy Systems)</w:t>
        </w:r>
        <w:r w:rsidR="00C96AB3">
          <w:rPr>
            <w:noProof/>
          </w:rPr>
          <w:tab/>
        </w:r>
        <w:r w:rsidR="00C96AB3">
          <w:rPr>
            <w:noProof/>
          </w:rPr>
          <w:fldChar w:fldCharType="begin"/>
        </w:r>
        <w:r w:rsidR="00C96AB3">
          <w:rPr>
            <w:noProof/>
          </w:rPr>
          <w:instrText xml:space="preserve"> PAGEREF _Toc168676346 \h </w:instrText>
        </w:r>
        <w:r w:rsidR="00C96AB3">
          <w:rPr>
            <w:noProof/>
          </w:rPr>
        </w:r>
        <w:r w:rsidR="00C96AB3">
          <w:rPr>
            <w:noProof/>
          </w:rPr>
          <w:fldChar w:fldCharType="separate"/>
        </w:r>
        <w:r w:rsidR="00C96AB3">
          <w:rPr>
            <w:noProof/>
          </w:rPr>
          <w:t>10-9</w:t>
        </w:r>
        <w:r w:rsidR="00C96AB3">
          <w:rPr>
            <w:noProof/>
          </w:rPr>
          <w:fldChar w:fldCharType="end"/>
        </w:r>
      </w:hyperlink>
    </w:p>
    <w:p w14:paraId="529DBC2F" w14:textId="77777777" w:rsidR="00C96AB3" w:rsidRPr="005E0B45" w:rsidRDefault="00186F97">
      <w:pPr>
        <w:pStyle w:val="TOC1"/>
        <w:rPr>
          <w:rFonts w:ascii="Calibri" w:hAnsi="Calibri"/>
          <w:b w:val="0"/>
          <w:caps w:val="0"/>
          <w:noProof/>
          <w:kern w:val="2"/>
          <w:szCs w:val="24"/>
        </w:rPr>
      </w:pPr>
      <w:hyperlink w:anchor="_Toc168676347" w:history="1">
        <w:r w:rsidR="00C96AB3" w:rsidRPr="00007A97">
          <w:rPr>
            <w:rStyle w:val="Hyperlink"/>
            <w:noProof/>
          </w:rPr>
          <w:t>F-1</w:t>
        </w:r>
        <w:r w:rsidR="00C96AB3" w:rsidRPr="005E0B45">
          <w:rPr>
            <w:rFonts w:ascii="Calibri" w:hAnsi="Calibri"/>
            <w:b w:val="0"/>
            <w:caps w:val="0"/>
            <w:noProof/>
            <w:kern w:val="2"/>
            <w:szCs w:val="24"/>
          </w:rPr>
          <w:tab/>
        </w:r>
        <w:r w:rsidR="00C96AB3" w:rsidRPr="00007A97">
          <w:rPr>
            <w:rStyle w:val="Hyperlink"/>
            <w:noProof/>
          </w:rPr>
          <w:t>Transformational Equivalence</w:t>
        </w:r>
        <w:r w:rsidR="00C96AB3">
          <w:rPr>
            <w:noProof/>
          </w:rPr>
          <w:tab/>
        </w:r>
        <w:r w:rsidR="00C96AB3">
          <w:rPr>
            <w:noProof/>
          </w:rPr>
          <w:fldChar w:fldCharType="begin"/>
        </w:r>
        <w:r w:rsidR="00C96AB3">
          <w:rPr>
            <w:noProof/>
          </w:rPr>
          <w:instrText xml:space="preserve"> PAGEREF _Toc168676347 \h </w:instrText>
        </w:r>
        <w:r w:rsidR="00C96AB3">
          <w:rPr>
            <w:noProof/>
          </w:rPr>
        </w:r>
        <w:r w:rsidR="00C96AB3">
          <w:rPr>
            <w:noProof/>
          </w:rPr>
          <w:fldChar w:fldCharType="separate"/>
        </w:r>
        <w:r w:rsidR="00C96AB3">
          <w:rPr>
            <w:noProof/>
          </w:rPr>
          <w:t>F-2</w:t>
        </w:r>
        <w:r w:rsidR="00C96AB3">
          <w:rPr>
            <w:noProof/>
          </w:rPr>
          <w:fldChar w:fldCharType="end"/>
        </w:r>
      </w:hyperlink>
    </w:p>
    <w:p w14:paraId="084944D9" w14:textId="39242D83" w:rsidR="0094773C" w:rsidRDefault="005B73F4" w:rsidP="005B73F4">
      <w:pPr>
        <w:pStyle w:val="toccolumnheadings"/>
        <w:spacing w:before="480"/>
      </w:pPr>
      <w:r>
        <w:fldChar w:fldCharType="end"/>
      </w:r>
    </w:p>
    <w:p w14:paraId="7DE2F047" w14:textId="77777777" w:rsidR="005B73F4" w:rsidRDefault="0094773C" w:rsidP="005B73F4">
      <w:pPr>
        <w:pStyle w:val="toccolumnheadings"/>
        <w:spacing w:before="480"/>
      </w:pPr>
      <w:r>
        <w:br w:type="page"/>
      </w:r>
      <w:r w:rsidR="005B73F4">
        <w:lastRenderedPageBreak/>
        <w:t>Table</w:t>
      </w:r>
    </w:p>
    <w:p w14:paraId="0628BD85" w14:textId="77777777" w:rsidR="0094773C" w:rsidRPr="00F329CD" w:rsidRDefault="005B73F4">
      <w:pPr>
        <w:pStyle w:val="TOC1"/>
        <w:rPr>
          <w:rFonts w:ascii="Calibri" w:hAnsi="Calibri"/>
          <w:b w:val="0"/>
          <w:caps w:val="0"/>
          <w:noProof/>
          <w:kern w:val="2"/>
          <w:szCs w:val="24"/>
        </w:rPr>
      </w:pPr>
      <w:r>
        <w:fldChar w:fldCharType="begin"/>
      </w:r>
      <w:r>
        <w:instrText xml:space="preserve"> TOC \F T \h \* MERGEFORMAT </w:instrText>
      </w:r>
      <w:r>
        <w:fldChar w:fldCharType="separate"/>
      </w:r>
      <w:hyperlink w:anchor="_Toc164028877" w:history="1">
        <w:r w:rsidR="0094773C" w:rsidRPr="00954EA4">
          <w:rPr>
            <w:rStyle w:val="Hyperlink"/>
            <w:noProof/>
          </w:rPr>
          <w:t>4-1</w:t>
        </w:r>
        <w:r w:rsidR="0094773C" w:rsidRPr="00F329CD">
          <w:rPr>
            <w:rFonts w:ascii="Calibri" w:hAnsi="Calibri"/>
            <w:b w:val="0"/>
            <w:caps w:val="0"/>
            <w:noProof/>
            <w:kern w:val="2"/>
            <w:szCs w:val="24"/>
          </w:rPr>
          <w:tab/>
        </w:r>
        <w:r w:rsidR="0094773C" w:rsidRPr="00954EA4">
          <w:rPr>
            <w:rStyle w:val="Hyperlink"/>
            <w:noProof/>
          </w:rPr>
          <w:t>Puncture Code Patterns for Convolutional Code Rates</w:t>
        </w:r>
        <w:r w:rsidR="0094773C">
          <w:rPr>
            <w:noProof/>
          </w:rPr>
          <w:tab/>
        </w:r>
        <w:r w:rsidR="0094773C">
          <w:rPr>
            <w:noProof/>
          </w:rPr>
          <w:fldChar w:fldCharType="begin"/>
        </w:r>
        <w:r w:rsidR="0094773C">
          <w:rPr>
            <w:noProof/>
          </w:rPr>
          <w:instrText xml:space="preserve"> PAGEREF _Toc164028877 \h </w:instrText>
        </w:r>
        <w:r w:rsidR="0094773C">
          <w:rPr>
            <w:noProof/>
          </w:rPr>
        </w:r>
        <w:r w:rsidR="0094773C">
          <w:rPr>
            <w:noProof/>
          </w:rPr>
          <w:fldChar w:fldCharType="separate"/>
        </w:r>
        <w:r w:rsidR="00C96AB3">
          <w:rPr>
            <w:noProof/>
          </w:rPr>
          <w:t>4-4</w:t>
        </w:r>
        <w:r w:rsidR="0094773C">
          <w:rPr>
            <w:noProof/>
          </w:rPr>
          <w:fldChar w:fldCharType="end"/>
        </w:r>
      </w:hyperlink>
    </w:p>
    <w:p w14:paraId="63FB562E" w14:textId="77777777" w:rsidR="0094773C" w:rsidRPr="00F329CD" w:rsidRDefault="00186F97">
      <w:pPr>
        <w:pStyle w:val="TOC1"/>
        <w:rPr>
          <w:rFonts w:ascii="Calibri" w:hAnsi="Calibri"/>
          <w:b w:val="0"/>
          <w:caps w:val="0"/>
          <w:noProof/>
          <w:kern w:val="2"/>
          <w:szCs w:val="24"/>
        </w:rPr>
      </w:pPr>
      <w:hyperlink w:anchor="_Toc164028878" w:history="1">
        <w:r w:rsidR="0094773C" w:rsidRPr="00954EA4">
          <w:rPr>
            <w:rStyle w:val="Hyperlink"/>
            <w:noProof/>
          </w:rPr>
          <w:t>7-1</w:t>
        </w:r>
        <w:r w:rsidR="0094773C" w:rsidRPr="00F329CD">
          <w:rPr>
            <w:rFonts w:ascii="Calibri" w:hAnsi="Calibri"/>
            <w:b w:val="0"/>
            <w:caps w:val="0"/>
            <w:noProof/>
            <w:kern w:val="2"/>
            <w:szCs w:val="24"/>
          </w:rPr>
          <w:tab/>
        </w:r>
        <w:r w:rsidR="0094773C" w:rsidRPr="00954EA4">
          <w:rPr>
            <w:rStyle w:val="Hyperlink"/>
            <w:noProof/>
          </w:rPr>
          <w:t>Specified Information Block Lengths</w:t>
        </w:r>
        <w:r w:rsidR="0094773C">
          <w:rPr>
            <w:noProof/>
          </w:rPr>
          <w:tab/>
        </w:r>
        <w:r w:rsidR="0094773C">
          <w:rPr>
            <w:noProof/>
          </w:rPr>
          <w:fldChar w:fldCharType="begin"/>
        </w:r>
        <w:r w:rsidR="0094773C">
          <w:rPr>
            <w:noProof/>
          </w:rPr>
          <w:instrText xml:space="preserve"> PAGEREF _Toc164028878 \h </w:instrText>
        </w:r>
        <w:r w:rsidR="0094773C">
          <w:rPr>
            <w:noProof/>
          </w:rPr>
        </w:r>
        <w:r w:rsidR="0094773C">
          <w:rPr>
            <w:noProof/>
          </w:rPr>
          <w:fldChar w:fldCharType="separate"/>
        </w:r>
        <w:r w:rsidR="00C96AB3">
          <w:rPr>
            <w:noProof/>
          </w:rPr>
          <w:t>7-2</w:t>
        </w:r>
        <w:r w:rsidR="0094773C">
          <w:rPr>
            <w:noProof/>
          </w:rPr>
          <w:fldChar w:fldCharType="end"/>
        </w:r>
      </w:hyperlink>
    </w:p>
    <w:p w14:paraId="3C260BC3" w14:textId="77777777" w:rsidR="0094773C" w:rsidRPr="00F329CD" w:rsidRDefault="00186F97">
      <w:pPr>
        <w:pStyle w:val="TOC1"/>
        <w:rPr>
          <w:rFonts w:ascii="Calibri" w:hAnsi="Calibri"/>
          <w:b w:val="0"/>
          <w:caps w:val="0"/>
          <w:noProof/>
          <w:kern w:val="2"/>
          <w:szCs w:val="24"/>
        </w:rPr>
      </w:pPr>
      <w:hyperlink w:anchor="_Toc164028879" w:history="1">
        <w:r w:rsidR="0094773C" w:rsidRPr="00954EA4">
          <w:rPr>
            <w:rStyle w:val="Hyperlink"/>
            <w:noProof/>
          </w:rPr>
          <w:t>7-2</w:t>
        </w:r>
        <w:r w:rsidR="0094773C" w:rsidRPr="00F329CD">
          <w:rPr>
            <w:rFonts w:ascii="Calibri" w:hAnsi="Calibri"/>
            <w:b w:val="0"/>
            <w:caps w:val="0"/>
            <w:noProof/>
            <w:kern w:val="2"/>
            <w:szCs w:val="24"/>
          </w:rPr>
          <w:tab/>
        </w:r>
        <w:r w:rsidR="0094773C" w:rsidRPr="00954EA4">
          <w:rPr>
            <w:rStyle w:val="Hyperlink"/>
            <w:noProof/>
          </w:rPr>
          <w:t>Codeword Lengths for Supported Code Rates (Measured in Bits)</w:t>
        </w:r>
        <w:r w:rsidR="0094773C">
          <w:rPr>
            <w:noProof/>
          </w:rPr>
          <w:tab/>
        </w:r>
        <w:r w:rsidR="0094773C">
          <w:rPr>
            <w:noProof/>
          </w:rPr>
          <w:fldChar w:fldCharType="begin"/>
        </w:r>
        <w:r w:rsidR="0094773C">
          <w:rPr>
            <w:noProof/>
          </w:rPr>
          <w:instrText xml:space="preserve"> PAGEREF _Toc164028879 \h </w:instrText>
        </w:r>
        <w:r w:rsidR="0094773C">
          <w:rPr>
            <w:noProof/>
          </w:rPr>
        </w:r>
        <w:r w:rsidR="0094773C">
          <w:rPr>
            <w:noProof/>
          </w:rPr>
          <w:fldChar w:fldCharType="separate"/>
        </w:r>
        <w:r w:rsidR="00C96AB3">
          <w:rPr>
            <w:noProof/>
          </w:rPr>
          <w:t>7-2</w:t>
        </w:r>
        <w:r w:rsidR="0094773C">
          <w:rPr>
            <w:noProof/>
          </w:rPr>
          <w:fldChar w:fldCharType="end"/>
        </w:r>
      </w:hyperlink>
    </w:p>
    <w:p w14:paraId="1A9E04A5" w14:textId="77777777" w:rsidR="0094773C" w:rsidRPr="00F329CD" w:rsidRDefault="00186F97">
      <w:pPr>
        <w:pStyle w:val="TOC1"/>
        <w:rPr>
          <w:rFonts w:ascii="Calibri" w:hAnsi="Calibri"/>
          <w:b w:val="0"/>
          <w:caps w:val="0"/>
          <w:noProof/>
          <w:kern w:val="2"/>
          <w:szCs w:val="24"/>
        </w:rPr>
      </w:pPr>
      <w:hyperlink w:anchor="_Toc164028880" w:history="1">
        <w:r w:rsidR="0094773C" w:rsidRPr="00954EA4">
          <w:rPr>
            <w:rStyle w:val="Hyperlink"/>
            <w:noProof/>
          </w:rPr>
          <w:t>7-3</w:t>
        </w:r>
        <w:r w:rsidR="0094773C" w:rsidRPr="00F329CD">
          <w:rPr>
            <w:rFonts w:ascii="Calibri" w:hAnsi="Calibri"/>
            <w:b w:val="0"/>
            <w:caps w:val="0"/>
            <w:noProof/>
            <w:kern w:val="2"/>
            <w:szCs w:val="24"/>
          </w:rPr>
          <w:tab/>
        </w:r>
        <w:r w:rsidR="0094773C" w:rsidRPr="00954EA4">
          <w:rPr>
            <w:rStyle w:val="Hyperlink"/>
            <w:noProof/>
          </w:rPr>
          <w:t xml:space="preserve">Parameters </w:t>
        </w:r>
        <w:r w:rsidR="0094773C" w:rsidRPr="00954EA4">
          <w:rPr>
            <w:rStyle w:val="Hyperlink"/>
            <w:i/>
            <w:iCs/>
            <w:noProof/>
          </w:rPr>
          <w:t>k</w:t>
        </w:r>
        <w:r w:rsidR="0094773C" w:rsidRPr="00954EA4">
          <w:rPr>
            <w:rStyle w:val="Hyperlink"/>
            <w:noProof/>
            <w:vertAlign w:val="subscript"/>
          </w:rPr>
          <w:t>1</w:t>
        </w:r>
        <w:r w:rsidR="0094773C" w:rsidRPr="00954EA4">
          <w:rPr>
            <w:rStyle w:val="Hyperlink"/>
            <w:noProof/>
          </w:rPr>
          <w:t xml:space="preserve"> and </w:t>
        </w:r>
        <w:r w:rsidR="0094773C" w:rsidRPr="00954EA4">
          <w:rPr>
            <w:rStyle w:val="Hyperlink"/>
            <w:i/>
            <w:iCs/>
            <w:noProof/>
          </w:rPr>
          <w:t>k</w:t>
        </w:r>
        <w:r w:rsidR="0094773C" w:rsidRPr="00954EA4">
          <w:rPr>
            <w:rStyle w:val="Hyperlink"/>
            <w:noProof/>
            <w:vertAlign w:val="subscript"/>
          </w:rPr>
          <w:t>2</w:t>
        </w:r>
        <w:r w:rsidR="0094773C" w:rsidRPr="00954EA4">
          <w:rPr>
            <w:rStyle w:val="Hyperlink"/>
            <w:noProof/>
          </w:rPr>
          <w:t xml:space="preserve"> for Specified Information Block Lengths</w:t>
        </w:r>
        <w:r w:rsidR="0094773C">
          <w:rPr>
            <w:noProof/>
          </w:rPr>
          <w:tab/>
        </w:r>
        <w:r w:rsidR="0094773C">
          <w:rPr>
            <w:noProof/>
          </w:rPr>
          <w:fldChar w:fldCharType="begin"/>
        </w:r>
        <w:r w:rsidR="0094773C">
          <w:rPr>
            <w:noProof/>
          </w:rPr>
          <w:instrText xml:space="preserve"> PAGEREF _Toc164028880 \h </w:instrText>
        </w:r>
        <w:r w:rsidR="0094773C">
          <w:rPr>
            <w:noProof/>
          </w:rPr>
        </w:r>
        <w:r w:rsidR="0094773C">
          <w:rPr>
            <w:noProof/>
          </w:rPr>
          <w:fldChar w:fldCharType="separate"/>
        </w:r>
        <w:r w:rsidR="00C96AB3">
          <w:rPr>
            <w:noProof/>
          </w:rPr>
          <w:t>7-3</w:t>
        </w:r>
        <w:r w:rsidR="0094773C">
          <w:rPr>
            <w:noProof/>
          </w:rPr>
          <w:fldChar w:fldCharType="end"/>
        </w:r>
      </w:hyperlink>
    </w:p>
    <w:p w14:paraId="3B24E863" w14:textId="77777777" w:rsidR="0094773C" w:rsidRPr="00F329CD" w:rsidRDefault="00186F97">
      <w:pPr>
        <w:pStyle w:val="TOC1"/>
        <w:rPr>
          <w:rFonts w:ascii="Calibri" w:hAnsi="Calibri"/>
          <w:b w:val="0"/>
          <w:caps w:val="0"/>
          <w:noProof/>
          <w:kern w:val="2"/>
          <w:szCs w:val="24"/>
        </w:rPr>
      </w:pPr>
      <w:hyperlink w:anchor="_Toc164028881" w:history="1">
        <w:r w:rsidR="0094773C" w:rsidRPr="00954EA4">
          <w:rPr>
            <w:rStyle w:val="Hyperlink"/>
            <w:noProof/>
          </w:rPr>
          <w:t>8-1</w:t>
        </w:r>
        <w:r w:rsidR="0094773C" w:rsidRPr="00F329CD">
          <w:rPr>
            <w:rFonts w:ascii="Calibri" w:hAnsi="Calibri"/>
            <w:b w:val="0"/>
            <w:caps w:val="0"/>
            <w:noProof/>
            <w:kern w:val="2"/>
            <w:szCs w:val="24"/>
          </w:rPr>
          <w:tab/>
        </w:r>
        <w:r w:rsidR="0094773C" w:rsidRPr="00954EA4">
          <w:rPr>
            <w:rStyle w:val="Hyperlink"/>
            <w:noProof/>
          </w:rPr>
          <w:t>Specification of Circulants</w:t>
        </w:r>
        <w:r w:rsidR="0094773C">
          <w:rPr>
            <w:noProof/>
          </w:rPr>
          <w:tab/>
        </w:r>
        <w:r w:rsidR="0094773C">
          <w:rPr>
            <w:noProof/>
          </w:rPr>
          <w:fldChar w:fldCharType="begin"/>
        </w:r>
        <w:r w:rsidR="0094773C">
          <w:rPr>
            <w:noProof/>
          </w:rPr>
          <w:instrText xml:space="preserve"> PAGEREF _Toc164028881 \h </w:instrText>
        </w:r>
        <w:r w:rsidR="0094773C">
          <w:rPr>
            <w:noProof/>
          </w:rPr>
        </w:r>
        <w:r w:rsidR="0094773C">
          <w:rPr>
            <w:noProof/>
          </w:rPr>
          <w:fldChar w:fldCharType="separate"/>
        </w:r>
        <w:r w:rsidR="00C96AB3">
          <w:rPr>
            <w:noProof/>
          </w:rPr>
          <w:t>8-14</w:t>
        </w:r>
        <w:r w:rsidR="0094773C">
          <w:rPr>
            <w:noProof/>
          </w:rPr>
          <w:fldChar w:fldCharType="end"/>
        </w:r>
      </w:hyperlink>
    </w:p>
    <w:p w14:paraId="11F3EB85" w14:textId="77777777" w:rsidR="0094773C" w:rsidRPr="00F329CD" w:rsidRDefault="00186F97">
      <w:pPr>
        <w:pStyle w:val="TOC1"/>
        <w:rPr>
          <w:rFonts w:ascii="Calibri" w:hAnsi="Calibri"/>
          <w:b w:val="0"/>
          <w:caps w:val="0"/>
          <w:noProof/>
          <w:kern w:val="2"/>
          <w:szCs w:val="24"/>
        </w:rPr>
      </w:pPr>
      <w:hyperlink w:anchor="_Toc164028882" w:history="1">
        <w:r w:rsidR="0094773C" w:rsidRPr="00954EA4">
          <w:rPr>
            <w:rStyle w:val="Hyperlink"/>
            <w:noProof/>
          </w:rPr>
          <w:t>8-2</w:t>
        </w:r>
        <w:r w:rsidR="0094773C" w:rsidRPr="00F329CD">
          <w:rPr>
            <w:rFonts w:ascii="Calibri" w:hAnsi="Calibri"/>
            <w:b w:val="0"/>
            <w:caps w:val="0"/>
            <w:noProof/>
            <w:kern w:val="2"/>
            <w:szCs w:val="24"/>
          </w:rPr>
          <w:tab/>
        </w:r>
        <w:r w:rsidR="0094773C" w:rsidRPr="00954EA4">
          <w:rPr>
            <w:rStyle w:val="Hyperlink"/>
            <w:noProof/>
          </w:rPr>
          <w:t xml:space="preserve">Values of Submatrix Size </w:t>
        </w:r>
        <w:r w:rsidR="0094773C" w:rsidRPr="00954EA4">
          <w:rPr>
            <w:rStyle w:val="Hyperlink"/>
            <w:i/>
            <w:noProof/>
          </w:rPr>
          <w:t>M</w:t>
        </w:r>
        <w:r w:rsidR="0094773C" w:rsidRPr="00954EA4">
          <w:rPr>
            <w:rStyle w:val="Hyperlink"/>
            <w:noProof/>
          </w:rPr>
          <w:t xml:space="preserve"> for Supported Codes</w:t>
        </w:r>
        <w:r w:rsidR="0094773C">
          <w:rPr>
            <w:noProof/>
          </w:rPr>
          <w:tab/>
        </w:r>
        <w:r w:rsidR="0094773C">
          <w:rPr>
            <w:noProof/>
          </w:rPr>
          <w:fldChar w:fldCharType="begin"/>
        </w:r>
        <w:r w:rsidR="0094773C">
          <w:rPr>
            <w:noProof/>
          </w:rPr>
          <w:instrText xml:space="preserve"> PAGEREF _Toc164028882 \h </w:instrText>
        </w:r>
        <w:r w:rsidR="0094773C">
          <w:rPr>
            <w:noProof/>
          </w:rPr>
        </w:r>
        <w:r w:rsidR="0094773C">
          <w:rPr>
            <w:noProof/>
          </w:rPr>
          <w:fldChar w:fldCharType="separate"/>
        </w:r>
        <w:r w:rsidR="00C96AB3">
          <w:rPr>
            <w:noProof/>
          </w:rPr>
          <w:t>8-17</w:t>
        </w:r>
        <w:r w:rsidR="0094773C">
          <w:rPr>
            <w:noProof/>
          </w:rPr>
          <w:fldChar w:fldCharType="end"/>
        </w:r>
      </w:hyperlink>
    </w:p>
    <w:p w14:paraId="559F00B7" w14:textId="77777777" w:rsidR="0094773C" w:rsidRPr="00F329CD" w:rsidRDefault="00186F97">
      <w:pPr>
        <w:pStyle w:val="TOC1"/>
        <w:rPr>
          <w:rFonts w:ascii="Calibri" w:hAnsi="Calibri"/>
          <w:b w:val="0"/>
          <w:caps w:val="0"/>
          <w:noProof/>
          <w:kern w:val="2"/>
          <w:szCs w:val="24"/>
        </w:rPr>
      </w:pPr>
      <w:hyperlink w:anchor="_Toc164028883" w:history="1">
        <w:r w:rsidR="0094773C" w:rsidRPr="00954EA4">
          <w:rPr>
            <w:rStyle w:val="Hyperlink"/>
            <w:noProof/>
          </w:rPr>
          <w:t>8-3</w:t>
        </w:r>
        <w:r w:rsidR="0094773C" w:rsidRPr="00F329CD">
          <w:rPr>
            <w:rFonts w:ascii="Calibri" w:hAnsi="Calibri"/>
            <w:b w:val="0"/>
            <w:caps w:val="0"/>
            <w:noProof/>
            <w:kern w:val="2"/>
            <w:szCs w:val="24"/>
          </w:rPr>
          <w:tab/>
        </w:r>
        <w:r w:rsidR="0094773C" w:rsidRPr="00954EA4">
          <w:rPr>
            <w:rStyle w:val="Hyperlink"/>
            <w:noProof/>
          </w:rPr>
          <w:t xml:space="preserve">Description of </w:t>
        </w:r>
        <w:r w:rsidR="0094773C" w:rsidRPr="00954EA4">
          <w:rPr>
            <w:rStyle w:val="Hyperlink"/>
            <w:i/>
            <w:noProof/>
          </w:rPr>
          <w:t>ϕ</w:t>
        </w:r>
        <w:r w:rsidR="0094773C" w:rsidRPr="00954EA4">
          <w:rPr>
            <w:rStyle w:val="Hyperlink"/>
            <w:i/>
            <w:noProof/>
            <w:vertAlign w:val="subscript"/>
          </w:rPr>
          <w:t>k</w:t>
        </w:r>
        <w:r w:rsidR="0094773C" w:rsidRPr="00954EA4">
          <w:rPr>
            <w:rStyle w:val="Hyperlink"/>
            <w:noProof/>
          </w:rPr>
          <w:t>(0,</w:t>
        </w:r>
        <w:r w:rsidR="0094773C" w:rsidRPr="00954EA4">
          <w:rPr>
            <w:rStyle w:val="Hyperlink"/>
            <w:i/>
            <w:noProof/>
          </w:rPr>
          <w:t>M</w:t>
        </w:r>
        <w:r w:rsidR="0094773C" w:rsidRPr="00954EA4">
          <w:rPr>
            <w:rStyle w:val="Hyperlink"/>
            <w:noProof/>
          </w:rPr>
          <w:t xml:space="preserve">) and </w:t>
        </w:r>
        <w:r w:rsidR="0094773C" w:rsidRPr="00954EA4">
          <w:rPr>
            <w:rStyle w:val="Hyperlink"/>
            <w:i/>
            <w:noProof/>
          </w:rPr>
          <w:t>ϕ</w:t>
        </w:r>
        <w:r w:rsidR="0094773C" w:rsidRPr="00954EA4">
          <w:rPr>
            <w:rStyle w:val="Hyperlink"/>
            <w:i/>
            <w:noProof/>
            <w:vertAlign w:val="subscript"/>
          </w:rPr>
          <w:t>k</w:t>
        </w:r>
        <w:r w:rsidR="0094773C" w:rsidRPr="00954EA4">
          <w:rPr>
            <w:rStyle w:val="Hyperlink"/>
            <w:noProof/>
          </w:rPr>
          <w:t>(1,</w:t>
        </w:r>
        <w:r w:rsidR="0094773C" w:rsidRPr="00954EA4">
          <w:rPr>
            <w:rStyle w:val="Hyperlink"/>
            <w:i/>
            <w:noProof/>
          </w:rPr>
          <w:t>M</w:t>
        </w:r>
        <w:r w:rsidR="0094773C" w:rsidRPr="00954EA4">
          <w:rPr>
            <w:rStyle w:val="Hyperlink"/>
            <w:noProof/>
          </w:rPr>
          <w:t>)</w:t>
        </w:r>
        <w:r w:rsidR="0094773C">
          <w:rPr>
            <w:noProof/>
          </w:rPr>
          <w:tab/>
        </w:r>
        <w:r w:rsidR="0094773C">
          <w:rPr>
            <w:noProof/>
          </w:rPr>
          <w:fldChar w:fldCharType="begin"/>
        </w:r>
        <w:r w:rsidR="0094773C">
          <w:rPr>
            <w:noProof/>
          </w:rPr>
          <w:instrText xml:space="preserve"> PAGEREF _Toc164028883 \h </w:instrText>
        </w:r>
        <w:r w:rsidR="0094773C">
          <w:rPr>
            <w:noProof/>
          </w:rPr>
        </w:r>
        <w:r w:rsidR="0094773C">
          <w:rPr>
            <w:noProof/>
          </w:rPr>
          <w:fldChar w:fldCharType="separate"/>
        </w:r>
        <w:r w:rsidR="00C96AB3">
          <w:rPr>
            <w:noProof/>
          </w:rPr>
          <w:t>8-19</w:t>
        </w:r>
        <w:r w:rsidR="0094773C">
          <w:rPr>
            <w:noProof/>
          </w:rPr>
          <w:fldChar w:fldCharType="end"/>
        </w:r>
      </w:hyperlink>
    </w:p>
    <w:p w14:paraId="4FEB5D8C" w14:textId="77777777" w:rsidR="0094773C" w:rsidRPr="00F329CD" w:rsidRDefault="00186F97">
      <w:pPr>
        <w:pStyle w:val="TOC1"/>
        <w:rPr>
          <w:rFonts w:ascii="Calibri" w:hAnsi="Calibri"/>
          <w:b w:val="0"/>
          <w:caps w:val="0"/>
          <w:noProof/>
          <w:kern w:val="2"/>
          <w:szCs w:val="24"/>
        </w:rPr>
      </w:pPr>
      <w:hyperlink w:anchor="_Toc164028884" w:history="1">
        <w:r w:rsidR="0094773C" w:rsidRPr="00954EA4">
          <w:rPr>
            <w:rStyle w:val="Hyperlink"/>
            <w:noProof/>
          </w:rPr>
          <w:t>8-4</w:t>
        </w:r>
        <w:r w:rsidR="0094773C" w:rsidRPr="00F329CD">
          <w:rPr>
            <w:rFonts w:ascii="Calibri" w:hAnsi="Calibri"/>
            <w:b w:val="0"/>
            <w:caps w:val="0"/>
            <w:noProof/>
            <w:kern w:val="2"/>
            <w:szCs w:val="24"/>
          </w:rPr>
          <w:tab/>
        </w:r>
        <w:r w:rsidR="0094773C" w:rsidRPr="00954EA4">
          <w:rPr>
            <w:rStyle w:val="Hyperlink"/>
            <w:noProof/>
          </w:rPr>
          <w:t xml:space="preserve">Description of </w:t>
        </w:r>
        <w:r w:rsidR="0094773C" w:rsidRPr="00954EA4">
          <w:rPr>
            <w:rStyle w:val="Hyperlink"/>
            <w:i/>
            <w:noProof/>
          </w:rPr>
          <w:t>ϕ</w:t>
        </w:r>
        <w:r w:rsidR="0094773C" w:rsidRPr="00954EA4">
          <w:rPr>
            <w:rStyle w:val="Hyperlink"/>
            <w:i/>
            <w:noProof/>
            <w:vertAlign w:val="subscript"/>
          </w:rPr>
          <w:t>k</w:t>
        </w:r>
        <w:r w:rsidR="0094773C" w:rsidRPr="00954EA4">
          <w:rPr>
            <w:rStyle w:val="Hyperlink"/>
            <w:noProof/>
          </w:rPr>
          <w:t>(2,</w:t>
        </w:r>
        <w:r w:rsidR="0094773C" w:rsidRPr="00954EA4">
          <w:rPr>
            <w:rStyle w:val="Hyperlink"/>
            <w:i/>
            <w:noProof/>
          </w:rPr>
          <w:t>M</w:t>
        </w:r>
        <w:r w:rsidR="0094773C" w:rsidRPr="00954EA4">
          <w:rPr>
            <w:rStyle w:val="Hyperlink"/>
            <w:noProof/>
          </w:rPr>
          <w:t xml:space="preserve">) and </w:t>
        </w:r>
        <w:r w:rsidR="0094773C" w:rsidRPr="00954EA4">
          <w:rPr>
            <w:rStyle w:val="Hyperlink"/>
            <w:i/>
            <w:noProof/>
          </w:rPr>
          <w:t>ϕ</w:t>
        </w:r>
        <w:r w:rsidR="0094773C" w:rsidRPr="00954EA4">
          <w:rPr>
            <w:rStyle w:val="Hyperlink"/>
            <w:i/>
            <w:noProof/>
            <w:vertAlign w:val="subscript"/>
          </w:rPr>
          <w:t>k</w:t>
        </w:r>
        <w:r w:rsidR="0094773C" w:rsidRPr="00954EA4">
          <w:rPr>
            <w:rStyle w:val="Hyperlink"/>
            <w:noProof/>
          </w:rPr>
          <w:t>(3,</w:t>
        </w:r>
        <w:r w:rsidR="0094773C" w:rsidRPr="00954EA4">
          <w:rPr>
            <w:rStyle w:val="Hyperlink"/>
            <w:i/>
            <w:noProof/>
          </w:rPr>
          <w:t>M</w:t>
        </w:r>
        <w:r w:rsidR="0094773C" w:rsidRPr="00954EA4">
          <w:rPr>
            <w:rStyle w:val="Hyperlink"/>
            <w:noProof/>
          </w:rPr>
          <w:t>)</w:t>
        </w:r>
        <w:r w:rsidR="0094773C">
          <w:rPr>
            <w:noProof/>
          </w:rPr>
          <w:tab/>
        </w:r>
        <w:r w:rsidR="0094773C">
          <w:rPr>
            <w:noProof/>
          </w:rPr>
          <w:fldChar w:fldCharType="begin"/>
        </w:r>
        <w:r w:rsidR="0094773C">
          <w:rPr>
            <w:noProof/>
          </w:rPr>
          <w:instrText xml:space="preserve"> PAGEREF _Toc164028884 \h </w:instrText>
        </w:r>
        <w:r w:rsidR="0094773C">
          <w:rPr>
            <w:noProof/>
          </w:rPr>
        </w:r>
        <w:r w:rsidR="0094773C">
          <w:rPr>
            <w:noProof/>
          </w:rPr>
          <w:fldChar w:fldCharType="separate"/>
        </w:r>
        <w:r w:rsidR="00C96AB3">
          <w:rPr>
            <w:noProof/>
          </w:rPr>
          <w:t>8-20</w:t>
        </w:r>
        <w:r w:rsidR="0094773C">
          <w:rPr>
            <w:noProof/>
          </w:rPr>
          <w:fldChar w:fldCharType="end"/>
        </w:r>
      </w:hyperlink>
    </w:p>
    <w:p w14:paraId="1370A15F" w14:textId="77777777" w:rsidR="0094773C" w:rsidRPr="00F329CD" w:rsidRDefault="00186F97">
      <w:pPr>
        <w:pStyle w:val="TOC1"/>
        <w:rPr>
          <w:rFonts w:ascii="Calibri" w:hAnsi="Calibri"/>
          <w:b w:val="0"/>
          <w:caps w:val="0"/>
          <w:noProof/>
          <w:kern w:val="2"/>
          <w:szCs w:val="24"/>
        </w:rPr>
      </w:pPr>
      <w:hyperlink w:anchor="_Toc164028885" w:history="1">
        <w:r w:rsidR="0094773C" w:rsidRPr="00954EA4">
          <w:rPr>
            <w:rStyle w:val="Hyperlink"/>
            <w:noProof/>
          </w:rPr>
          <w:t>8-5</w:t>
        </w:r>
        <w:r w:rsidR="0094773C" w:rsidRPr="00F329CD">
          <w:rPr>
            <w:rFonts w:ascii="Calibri" w:hAnsi="Calibri"/>
            <w:b w:val="0"/>
            <w:caps w:val="0"/>
            <w:noProof/>
            <w:kern w:val="2"/>
            <w:szCs w:val="24"/>
          </w:rPr>
          <w:tab/>
        </w:r>
        <w:r w:rsidR="0094773C" w:rsidRPr="00954EA4">
          <w:rPr>
            <w:rStyle w:val="Hyperlink"/>
            <w:noProof/>
          </w:rPr>
          <w:t>Codeword Lengths for Supported Code Rates (Measured in Bits)</w:t>
        </w:r>
        <w:r w:rsidR="0094773C">
          <w:rPr>
            <w:noProof/>
          </w:rPr>
          <w:tab/>
        </w:r>
        <w:r w:rsidR="0094773C">
          <w:rPr>
            <w:noProof/>
          </w:rPr>
          <w:fldChar w:fldCharType="begin"/>
        </w:r>
        <w:r w:rsidR="0094773C">
          <w:rPr>
            <w:noProof/>
          </w:rPr>
          <w:instrText xml:space="preserve"> PAGEREF _Toc164028885 \h </w:instrText>
        </w:r>
        <w:r w:rsidR="0094773C">
          <w:rPr>
            <w:noProof/>
          </w:rPr>
        </w:r>
        <w:r w:rsidR="0094773C">
          <w:rPr>
            <w:noProof/>
          </w:rPr>
          <w:fldChar w:fldCharType="separate"/>
        </w:r>
        <w:r w:rsidR="00C96AB3">
          <w:rPr>
            <w:noProof/>
          </w:rPr>
          <w:t>8-21</w:t>
        </w:r>
        <w:r w:rsidR="0094773C">
          <w:rPr>
            <w:noProof/>
          </w:rPr>
          <w:fldChar w:fldCharType="end"/>
        </w:r>
      </w:hyperlink>
    </w:p>
    <w:p w14:paraId="62EB875C" w14:textId="77777777" w:rsidR="0094773C" w:rsidRPr="00F329CD" w:rsidRDefault="00186F97">
      <w:pPr>
        <w:pStyle w:val="TOC1"/>
        <w:tabs>
          <w:tab w:val="left" w:pos="907"/>
        </w:tabs>
        <w:rPr>
          <w:rFonts w:ascii="Calibri" w:hAnsi="Calibri"/>
          <w:b w:val="0"/>
          <w:caps w:val="0"/>
          <w:noProof/>
          <w:kern w:val="2"/>
          <w:szCs w:val="24"/>
        </w:rPr>
      </w:pPr>
      <w:hyperlink w:anchor="_Toc164028888" w:history="1">
        <w:r w:rsidR="0094773C" w:rsidRPr="00954EA4">
          <w:rPr>
            <w:rStyle w:val="Hyperlink"/>
            <w:noProof/>
          </w:rPr>
          <w:t>12-1</w:t>
        </w:r>
        <w:r w:rsidR="0094773C" w:rsidRPr="00F329CD">
          <w:rPr>
            <w:rFonts w:ascii="Calibri" w:hAnsi="Calibri"/>
            <w:b w:val="0"/>
            <w:caps w:val="0"/>
            <w:noProof/>
            <w:kern w:val="2"/>
            <w:szCs w:val="24"/>
          </w:rPr>
          <w:tab/>
        </w:r>
        <w:r w:rsidR="0094773C" w:rsidRPr="00954EA4">
          <w:rPr>
            <w:rStyle w:val="Hyperlink"/>
            <w:noProof/>
          </w:rPr>
          <w:t>Managed Parameters for Selected Options</w:t>
        </w:r>
        <w:r w:rsidR="0094773C">
          <w:rPr>
            <w:noProof/>
          </w:rPr>
          <w:tab/>
        </w:r>
        <w:r w:rsidR="0094773C">
          <w:rPr>
            <w:noProof/>
          </w:rPr>
          <w:fldChar w:fldCharType="begin"/>
        </w:r>
        <w:r w:rsidR="0094773C">
          <w:rPr>
            <w:noProof/>
          </w:rPr>
          <w:instrText xml:space="preserve"> PAGEREF _Toc164028888 \h </w:instrText>
        </w:r>
        <w:r w:rsidR="0094773C">
          <w:rPr>
            <w:noProof/>
          </w:rPr>
        </w:r>
        <w:r w:rsidR="0094773C">
          <w:rPr>
            <w:noProof/>
          </w:rPr>
          <w:fldChar w:fldCharType="separate"/>
        </w:r>
        <w:r w:rsidR="00C96AB3">
          <w:rPr>
            <w:noProof/>
          </w:rPr>
          <w:t>12-2</w:t>
        </w:r>
        <w:r w:rsidR="0094773C">
          <w:rPr>
            <w:noProof/>
          </w:rPr>
          <w:fldChar w:fldCharType="end"/>
        </w:r>
      </w:hyperlink>
    </w:p>
    <w:p w14:paraId="00B4CA10" w14:textId="77777777" w:rsidR="0094773C" w:rsidRPr="00F329CD" w:rsidRDefault="00186F97">
      <w:pPr>
        <w:pStyle w:val="TOC1"/>
        <w:tabs>
          <w:tab w:val="left" w:pos="907"/>
        </w:tabs>
        <w:rPr>
          <w:rFonts w:ascii="Calibri" w:hAnsi="Calibri"/>
          <w:b w:val="0"/>
          <w:caps w:val="0"/>
          <w:noProof/>
          <w:kern w:val="2"/>
          <w:szCs w:val="24"/>
        </w:rPr>
      </w:pPr>
      <w:hyperlink w:anchor="_Toc164028889" w:history="1">
        <w:r w:rsidR="0094773C" w:rsidRPr="00954EA4">
          <w:rPr>
            <w:rStyle w:val="Hyperlink"/>
            <w:noProof/>
          </w:rPr>
          <w:t>12-2</w:t>
        </w:r>
        <w:r w:rsidR="0094773C" w:rsidRPr="00F329CD">
          <w:rPr>
            <w:rFonts w:ascii="Calibri" w:hAnsi="Calibri"/>
            <w:b w:val="0"/>
            <w:caps w:val="0"/>
            <w:noProof/>
            <w:kern w:val="2"/>
            <w:szCs w:val="24"/>
          </w:rPr>
          <w:tab/>
        </w:r>
        <w:r w:rsidR="0094773C" w:rsidRPr="00954EA4">
          <w:rPr>
            <w:rStyle w:val="Hyperlink"/>
            <w:noProof/>
          </w:rPr>
          <w:t>Managed Parameters for Convolutional Code</w:t>
        </w:r>
        <w:r w:rsidR="0094773C">
          <w:rPr>
            <w:noProof/>
          </w:rPr>
          <w:tab/>
        </w:r>
        <w:r w:rsidR="0094773C">
          <w:rPr>
            <w:noProof/>
          </w:rPr>
          <w:fldChar w:fldCharType="begin"/>
        </w:r>
        <w:r w:rsidR="0094773C">
          <w:rPr>
            <w:noProof/>
          </w:rPr>
          <w:instrText xml:space="preserve"> PAGEREF _Toc164028889 \h </w:instrText>
        </w:r>
        <w:r w:rsidR="0094773C">
          <w:rPr>
            <w:noProof/>
          </w:rPr>
        </w:r>
        <w:r w:rsidR="0094773C">
          <w:rPr>
            <w:noProof/>
          </w:rPr>
          <w:fldChar w:fldCharType="separate"/>
        </w:r>
        <w:r w:rsidR="00C96AB3">
          <w:rPr>
            <w:noProof/>
          </w:rPr>
          <w:t>12-2</w:t>
        </w:r>
        <w:r w:rsidR="0094773C">
          <w:rPr>
            <w:noProof/>
          </w:rPr>
          <w:fldChar w:fldCharType="end"/>
        </w:r>
      </w:hyperlink>
    </w:p>
    <w:p w14:paraId="32B88208" w14:textId="77777777" w:rsidR="0094773C" w:rsidRPr="00F329CD" w:rsidRDefault="00186F97">
      <w:pPr>
        <w:pStyle w:val="TOC1"/>
        <w:tabs>
          <w:tab w:val="left" w:pos="907"/>
        </w:tabs>
        <w:rPr>
          <w:rFonts w:ascii="Calibri" w:hAnsi="Calibri"/>
          <w:b w:val="0"/>
          <w:caps w:val="0"/>
          <w:noProof/>
          <w:kern w:val="2"/>
          <w:szCs w:val="24"/>
        </w:rPr>
      </w:pPr>
      <w:hyperlink w:anchor="_Toc164028890" w:history="1">
        <w:r w:rsidR="0094773C" w:rsidRPr="00954EA4">
          <w:rPr>
            <w:rStyle w:val="Hyperlink"/>
            <w:noProof/>
          </w:rPr>
          <w:t>12-3</w:t>
        </w:r>
        <w:r w:rsidR="0094773C" w:rsidRPr="00F329CD">
          <w:rPr>
            <w:rFonts w:ascii="Calibri" w:hAnsi="Calibri"/>
            <w:b w:val="0"/>
            <w:caps w:val="0"/>
            <w:noProof/>
            <w:kern w:val="2"/>
            <w:szCs w:val="24"/>
          </w:rPr>
          <w:tab/>
        </w:r>
        <w:r w:rsidR="0094773C" w:rsidRPr="00954EA4">
          <w:rPr>
            <w:rStyle w:val="Hyperlink"/>
            <w:noProof/>
          </w:rPr>
          <w:t>Managed Parameters for Reed-Solomon Code</w:t>
        </w:r>
        <w:r w:rsidR="0094773C">
          <w:rPr>
            <w:noProof/>
          </w:rPr>
          <w:tab/>
        </w:r>
        <w:r w:rsidR="0094773C">
          <w:rPr>
            <w:noProof/>
          </w:rPr>
          <w:fldChar w:fldCharType="begin"/>
        </w:r>
        <w:r w:rsidR="0094773C">
          <w:rPr>
            <w:noProof/>
          </w:rPr>
          <w:instrText xml:space="preserve"> PAGEREF _Toc164028890 \h </w:instrText>
        </w:r>
        <w:r w:rsidR="0094773C">
          <w:rPr>
            <w:noProof/>
          </w:rPr>
        </w:r>
        <w:r w:rsidR="0094773C">
          <w:rPr>
            <w:noProof/>
          </w:rPr>
          <w:fldChar w:fldCharType="separate"/>
        </w:r>
        <w:r w:rsidR="00C96AB3">
          <w:rPr>
            <w:noProof/>
          </w:rPr>
          <w:t>12-2</w:t>
        </w:r>
        <w:r w:rsidR="0094773C">
          <w:rPr>
            <w:noProof/>
          </w:rPr>
          <w:fldChar w:fldCharType="end"/>
        </w:r>
      </w:hyperlink>
    </w:p>
    <w:p w14:paraId="6B614BEA" w14:textId="77777777" w:rsidR="0094773C" w:rsidRPr="00F329CD" w:rsidRDefault="00186F97">
      <w:pPr>
        <w:pStyle w:val="TOC1"/>
        <w:tabs>
          <w:tab w:val="left" w:pos="907"/>
        </w:tabs>
        <w:rPr>
          <w:rFonts w:ascii="Calibri" w:hAnsi="Calibri"/>
          <w:b w:val="0"/>
          <w:caps w:val="0"/>
          <w:noProof/>
          <w:kern w:val="2"/>
          <w:szCs w:val="24"/>
        </w:rPr>
      </w:pPr>
      <w:hyperlink w:anchor="_Toc164028891" w:history="1">
        <w:r w:rsidR="0094773C" w:rsidRPr="00954EA4">
          <w:rPr>
            <w:rStyle w:val="Hyperlink"/>
            <w:noProof/>
          </w:rPr>
          <w:t>12-4</w:t>
        </w:r>
        <w:r w:rsidR="0094773C" w:rsidRPr="00F329CD">
          <w:rPr>
            <w:rFonts w:ascii="Calibri" w:hAnsi="Calibri"/>
            <w:b w:val="0"/>
            <w:caps w:val="0"/>
            <w:noProof/>
            <w:kern w:val="2"/>
            <w:szCs w:val="24"/>
          </w:rPr>
          <w:tab/>
        </w:r>
        <w:r w:rsidR="0094773C" w:rsidRPr="00954EA4">
          <w:rPr>
            <w:rStyle w:val="Hyperlink"/>
            <w:noProof/>
          </w:rPr>
          <w:t>Managed Parameters for Turbo Code</w:t>
        </w:r>
        <w:r w:rsidR="0094773C">
          <w:rPr>
            <w:noProof/>
          </w:rPr>
          <w:tab/>
        </w:r>
        <w:r w:rsidR="0094773C">
          <w:rPr>
            <w:noProof/>
          </w:rPr>
          <w:fldChar w:fldCharType="begin"/>
        </w:r>
        <w:r w:rsidR="0094773C">
          <w:rPr>
            <w:noProof/>
          </w:rPr>
          <w:instrText xml:space="preserve"> PAGEREF _Toc164028891 \h </w:instrText>
        </w:r>
        <w:r w:rsidR="0094773C">
          <w:rPr>
            <w:noProof/>
          </w:rPr>
        </w:r>
        <w:r w:rsidR="0094773C">
          <w:rPr>
            <w:noProof/>
          </w:rPr>
          <w:fldChar w:fldCharType="separate"/>
        </w:r>
        <w:r w:rsidR="00C96AB3">
          <w:rPr>
            <w:noProof/>
          </w:rPr>
          <w:t>12-3</w:t>
        </w:r>
        <w:r w:rsidR="0094773C">
          <w:rPr>
            <w:noProof/>
          </w:rPr>
          <w:fldChar w:fldCharType="end"/>
        </w:r>
      </w:hyperlink>
    </w:p>
    <w:p w14:paraId="0EAA41A4" w14:textId="77777777" w:rsidR="0094773C" w:rsidRPr="00F329CD" w:rsidRDefault="00186F97">
      <w:pPr>
        <w:pStyle w:val="TOC1"/>
        <w:tabs>
          <w:tab w:val="left" w:pos="907"/>
        </w:tabs>
        <w:rPr>
          <w:rFonts w:ascii="Calibri" w:hAnsi="Calibri"/>
          <w:b w:val="0"/>
          <w:caps w:val="0"/>
          <w:noProof/>
          <w:kern w:val="2"/>
          <w:szCs w:val="24"/>
        </w:rPr>
      </w:pPr>
      <w:hyperlink w:anchor="_Toc164028892" w:history="1">
        <w:r w:rsidR="0094773C" w:rsidRPr="00954EA4">
          <w:rPr>
            <w:rStyle w:val="Hyperlink"/>
            <w:noProof/>
          </w:rPr>
          <w:t>12-5</w:t>
        </w:r>
        <w:r w:rsidR="0094773C" w:rsidRPr="00F329CD">
          <w:rPr>
            <w:rFonts w:ascii="Calibri" w:hAnsi="Calibri"/>
            <w:b w:val="0"/>
            <w:caps w:val="0"/>
            <w:noProof/>
            <w:kern w:val="2"/>
            <w:szCs w:val="24"/>
          </w:rPr>
          <w:tab/>
        </w:r>
        <w:r w:rsidR="0094773C" w:rsidRPr="00954EA4">
          <w:rPr>
            <w:rStyle w:val="Hyperlink"/>
            <w:noProof/>
          </w:rPr>
          <w:t>Managed Parameters for Low-Density Parity-Check Code Applied to a Transfer Frame</w:t>
        </w:r>
        <w:r w:rsidR="0094773C">
          <w:rPr>
            <w:noProof/>
          </w:rPr>
          <w:tab/>
        </w:r>
        <w:r w:rsidR="0094773C">
          <w:rPr>
            <w:noProof/>
          </w:rPr>
          <w:fldChar w:fldCharType="begin"/>
        </w:r>
        <w:r w:rsidR="0094773C">
          <w:rPr>
            <w:noProof/>
          </w:rPr>
          <w:instrText xml:space="preserve"> PAGEREF _Toc164028892 \h </w:instrText>
        </w:r>
        <w:r w:rsidR="0094773C">
          <w:rPr>
            <w:noProof/>
          </w:rPr>
        </w:r>
        <w:r w:rsidR="0094773C">
          <w:rPr>
            <w:noProof/>
          </w:rPr>
          <w:fldChar w:fldCharType="separate"/>
        </w:r>
        <w:r w:rsidR="00C96AB3">
          <w:rPr>
            <w:noProof/>
          </w:rPr>
          <w:t>12-3</w:t>
        </w:r>
        <w:r w:rsidR="0094773C">
          <w:rPr>
            <w:noProof/>
          </w:rPr>
          <w:fldChar w:fldCharType="end"/>
        </w:r>
      </w:hyperlink>
    </w:p>
    <w:p w14:paraId="34A4E28E" w14:textId="77777777" w:rsidR="0094773C" w:rsidRPr="00F329CD" w:rsidRDefault="00186F97">
      <w:pPr>
        <w:pStyle w:val="TOC1"/>
        <w:tabs>
          <w:tab w:val="left" w:pos="907"/>
        </w:tabs>
        <w:rPr>
          <w:rFonts w:ascii="Calibri" w:hAnsi="Calibri"/>
          <w:b w:val="0"/>
          <w:caps w:val="0"/>
          <w:noProof/>
          <w:kern w:val="2"/>
          <w:szCs w:val="24"/>
        </w:rPr>
      </w:pPr>
      <w:hyperlink w:anchor="_Toc164028893" w:history="1">
        <w:r w:rsidR="0094773C" w:rsidRPr="00954EA4">
          <w:rPr>
            <w:rStyle w:val="Hyperlink"/>
            <w:noProof/>
          </w:rPr>
          <w:t>C-1</w:t>
        </w:r>
        <w:r w:rsidR="0094773C" w:rsidRPr="00F329CD">
          <w:rPr>
            <w:rFonts w:ascii="Calibri" w:hAnsi="Calibri"/>
            <w:b w:val="0"/>
            <w:caps w:val="0"/>
            <w:noProof/>
            <w:kern w:val="2"/>
            <w:szCs w:val="24"/>
          </w:rPr>
          <w:tab/>
        </w:r>
        <w:r w:rsidR="0094773C" w:rsidRPr="00954EA4">
          <w:rPr>
            <w:rStyle w:val="Hyperlink"/>
            <w:noProof/>
          </w:rPr>
          <w:t>Table of Circulants for the Generator Matrix</w:t>
        </w:r>
        <w:r w:rsidR="0094773C">
          <w:rPr>
            <w:noProof/>
          </w:rPr>
          <w:tab/>
        </w:r>
        <w:r w:rsidR="0094773C">
          <w:rPr>
            <w:noProof/>
          </w:rPr>
          <w:fldChar w:fldCharType="begin"/>
        </w:r>
        <w:r w:rsidR="0094773C">
          <w:rPr>
            <w:noProof/>
          </w:rPr>
          <w:instrText xml:space="preserve"> PAGEREF _Toc164028893 \h </w:instrText>
        </w:r>
        <w:r w:rsidR="0094773C">
          <w:rPr>
            <w:noProof/>
          </w:rPr>
        </w:r>
        <w:r w:rsidR="0094773C">
          <w:rPr>
            <w:noProof/>
          </w:rPr>
          <w:fldChar w:fldCharType="separate"/>
        </w:r>
        <w:r w:rsidR="00C96AB3">
          <w:rPr>
            <w:noProof/>
          </w:rPr>
          <w:t>C-1</w:t>
        </w:r>
        <w:r w:rsidR="0094773C">
          <w:rPr>
            <w:noProof/>
          </w:rPr>
          <w:fldChar w:fldCharType="end"/>
        </w:r>
      </w:hyperlink>
    </w:p>
    <w:p w14:paraId="34944158" w14:textId="77777777" w:rsidR="0094773C" w:rsidRPr="00F329CD" w:rsidRDefault="00186F97">
      <w:pPr>
        <w:pStyle w:val="TOC1"/>
        <w:rPr>
          <w:rFonts w:ascii="Calibri" w:hAnsi="Calibri"/>
          <w:b w:val="0"/>
          <w:caps w:val="0"/>
          <w:noProof/>
          <w:kern w:val="2"/>
          <w:szCs w:val="24"/>
        </w:rPr>
      </w:pPr>
      <w:hyperlink w:anchor="_Toc164028894" w:history="1">
        <w:r w:rsidR="0094773C" w:rsidRPr="00954EA4">
          <w:rPr>
            <w:rStyle w:val="Hyperlink"/>
            <w:noProof/>
          </w:rPr>
          <w:t>F-1</w:t>
        </w:r>
        <w:r w:rsidR="0094773C" w:rsidRPr="00F329CD">
          <w:rPr>
            <w:rFonts w:ascii="Calibri" w:hAnsi="Calibri"/>
            <w:b w:val="0"/>
            <w:caps w:val="0"/>
            <w:noProof/>
            <w:kern w:val="2"/>
            <w:szCs w:val="24"/>
          </w:rPr>
          <w:tab/>
        </w:r>
        <w:r w:rsidR="0094773C" w:rsidRPr="00954EA4">
          <w:rPr>
            <w:rStyle w:val="Hyperlink"/>
            <w:noProof/>
          </w:rPr>
          <w:t>Equivalence of Representations</w:t>
        </w:r>
        <w:r w:rsidR="0094773C">
          <w:rPr>
            <w:noProof/>
          </w:rPr>
          <w:tab/>
        </w:r>
        <w:r w:rsidR="0094773C">
          <w:rPr>
            <w:noProof/>
          </w:rPr>
          <w:fldChar w:fldCharType="begin"/>
        </w:r>
        <w:r w:rsidR="0094773C">
          <w:rPr>
            <w:noProof/>
          </w:rPr>
          <w:instrText xml:space="preserve"> PAGEREF _Toc164028894 \h </w:instrText>
        </w:r>
        <w:r w:rsidR="0094773C">
          <w:rPr>
            <w:noProof/>
          </w:rPr>
        </w:r>
        <w:r w:rsidR="0094773C">
          <w:rPr>
            <w:noProof/>
          </w:rPr>
          <w:fldChar w:fldCharType="separate"/>
        </w:r>
        <w:r w:rsidR="00C96AB3">
          <w:rPr>
            <w:noProof/>
          </w:rPr>
          <w:t>F-5</w:t>
        </w:r>
        <w:r w:rsidR="0094773C">
          <w:rPr>
            <w:noProof/>
          </w:rPr>
          <w:fldChar w:fldCharType="end"/>
        </w:r>
      </w:hyperlink>
    </w:p>
    <w:p w14:paraId="369BAC0E" w14:textId="3BF2BC27" w:rsidR="00CF1A34" w:rsidRDefault="005B73F4" w:rsidP="00996AA4">
      <w:r>
        <w:fldChar w:fldCharType="end"/>
      </w:r>
    </w:p>
    <w:p w14:paraId="0D245BD2" w14:textId="77777777" w:rsidR="00CF1A34" w:rsidRDefault="00CF1A34" w:rsidP="00996AA4">
      <w:pPr>
        <w:sectPr w:rsidR="00CF1A34" w:rsidSect="005A5AF9">
          <w:headerReference w:type="default" r:id="rId12"/>
          <w:footerReference w:type="default" r:id="rId13"/>
          <w:type w:val="continuous"/>
          <w:pgSz w:w="11907" w:h="16839"/>
          <w:pgMar w:top="1944" w:right="1296" w:bottom="1944" w:left="1296" w:header="1037" w:footer="1037" w:gutter="302"/>
          <w:pgNumType w:fmt="lowerRoman" w:start="1"/>
          <w:cols w:space="720"/>
          <w:docGrid w:linePitch="360"/>
        </w:sectPr>
      </w:pPr>
    </w:p>
    <w:p w14:paraId="46E34CBF" w14:textId="77777777" w:rsidR="00996AA4" w:rsidRPr="00E62B3B" w:rsidRDefault="00996AA4" w:rsidP="00996AA4">
      <w:pPr>
        <w:pStyle w:val="Heading1"/>
        <w:ind w:left="0" w:firstLine="0"/>
      </w:pPr>
      <w:bookmarkStart w:id="45" w:name="_Toc168676099"/>
      <w:r w:rsidRPr="00E62B3B">
        <w:lastRenderedPageBreak/>
        <w:t>Introduction</w:t>
      </w:r>
      <w:bookmarkEnd w:id="45"/>
    </w:p>
    <w:p w14:paraId="190423D7" w14:textId="77777777" w:rsidR="00996AA4" w:rsidRPr="00E62B3B" w:rsidRDefault="00996AA4" w:rsidP="00996AA4">
      <w:pPr>
        <w:pStyle w:val="Heading2"/>
        <w:ind w:left="0" w:firstLine="0"/>
      </w:pPr>
      <w:bookmarkStart w:id="46" w:name="_Toc429137857"/>
      <w:bookmarkStart w:id="47" w:name="_Toc429138030"/>
      <w:bookmarkStart w:id="48" w:name="_Toc442095661"/>
      <w:bookmarkStart w:id="49" w:name="_Toc442096077"/>
      <w:bookmarkStart w:id="50" w:name="_Toc442096267"/>
      <w:bookmarkStart w:id="51" w:name="_Toc442096568"/>
      <w:bookmarkStart w:id="52" w:name="_Toc448591898"/>
      <w:bookmarkStart w:id="53" w:name="_Toc472482792"/>
      <w:bookmarkStart w:id="54" w:name="_Toc413312186"/>
      <w:bookmarkStart w:id="55" w:name="_Toc413312319"/>
      <w:bookmarkStart w:id="56" w:name="_Toc11578092"/>
      <w:bookmarkStart w:id="57" w:name="_Toc15363372"/>
      <w:bookmarkStart w:id="58" w:name="_Toc51929118"/>
      <w:bookmarkStart w:id="59" w:name="_Toc52708225"/>
      <w:bookmarkStart w:id="60" w:name="_Toc265584388"/>
      <w:bookmarkStart w:id="61" w:name="_Toc299709518"/>
      <w:bookmarkStart w:id="62" w:name="_Toc489367783"/>
      <w:bookmarkStart w:id="63" w:name="_Toc99010205"/>
      <w:bookmarkStart w:id="64" w:name="_Toc168676100"/>
      <w:r w:rsidRPr="00E62B3B">
        <w:t>Purpose</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4EDFAA86" w14:textId="77777777" w:rsidR="00996AA4" w:rsidRPr="00E62B3B" w:rsidRDefault="00996AA4" w:rsidP="00996AA4">
      <w:r w:rsidRPr="00E62B3B">
        <w:t xml:space="preserve">The purpose of this </w:t>
      </w:r>
      <w:r w:rsidR="00AF61F6" w:rsidRPr="00E62B3B">
        <w:rPr>
          <w:bCs/>
        </w:rPr>
        <w:t>Recommended Standard</w:t>
      </w:r>
      <w:r w:rsidRPr="00E62B3B">
        <w:t xml:space="preserve"> is to specify synchronization and channel coding schemes used with the TM Space Data Link Protocol (reference </w:t>
      </w:r>
      <w:r w:rsidRPr="00E62B3B">
        <w:fldChar w:fldCharType="begin"/>
      </w:r>
      <w:r w:rsidR="00860228">
        <w:instrText xml:space="preserve"> REF R_132x0b3TMSpaceDataLinkProtocol \h </w:instrText>
      </w:r>
      <w:r w:rsidRPr="00E62B3B">
        <w:fldChar w:fldCharType="separate"/>
      </w:r>
      <w:r w:rsidR="00C96AB3" w:rsidRPr="00706BAA">
        <w:rPr>
          <w:lang w:val="en-GB"/>
          <w:rPrChange w:id="65" w:author="Andrea Modenini" w:date="2024-11-06T09:11:00Z" w16du:dateUtc="2024-11-06T09:11:00Z">
            <w:rPr>
              <w:lang w:val="it-IT"/>
            </w:rPr>
          </w:rPrChange>
        </w:rPr>
        <w:t>[</w:t>
      </w:r>
      <w:r w:rsidR="00C96AB3" w:rsidRPr="00706BAA">
        <w:rPr>
          <w:noProof/>
          <w:lang w:val="en-GB"/>
          <w:rPrChange w:id="66" w:author="Andrea Modenini" w:date="2024-11-06T09:11:00Z" w16du:dateUtc="2024-11-06T09:11:00Z">
            <w:rPr>
              <w:noProof/>
              <w:lang w:val="it-IT"/>
            </w:rPr>
          </w:rPrChange>
        </w:rPr>
        <w:t>1</w:t>
      </w:r>
      <w:r w:rsidR="00C96AB3" w:rsidRPr="00706BAA">
        <w:rPr>
          <w:lang w:val="en-GB"/>
          <w:rPrChange w:id="67" w:author="Andrea Modenini" w:date="2024-11-06T09:11:00Z" w16du:dateUtc="2024-11-06T09:11:00Z">
            <w:rPr>
              <w:lang w:val="it-IT"/>
            </w:rPr>
          </w:rPrChange>
        </w:rPr>
        <w:t>]</w:t>
      </w:r>
      <w:r w:rsidRPr="00E62B3B">
        <w:fldChar w:fldCharType="end"/>
      </w:r>
      <w:r w:rsidRPr="00E62B3B">
        <w:t>)</w:t>
      </w:r>
      <w:r w:rsidR="000030F7" w:rsidRPr="00680380">
        <w:t>,</w:t>
      </w:r>
      <w:r w:rsidRPr="00E62B3B">
        <w:t xml:space="preserve">  the AOS Space Data Link Protocol (reference </w:t>
      </w:r>
      <w:r w:rsidRPr="00E62B3B">
        <w:fldChar w:fldCharType="begin"/>
      </w:r>
      <w:r w:rsidR="00860228">
        <w:instrText xml:space="preserve"> REF R_732x0b4AOSSpaceDataLinkProtocol \h </w:instrText>
      </w:r>
      <w:r w:rsidRPr="00E62B3B">
        <w:fldChar w:fldCharType="separate"/>
      </w:r>
      <w:r w:rsidR="00C96AB3">
        <w:t>[</w:t>
      </w:r>
      <w:r w:rsidR="00C96AB3">
        <w:rPr>
          <w:noProof/>
        </w:rPr>
        <w:t>2</w:t>
      </w:r>
      <w:r w:rsidR="00C96AB3">
        <w:t>]</w:t>
      </w:r>
      <w:r w:rsidRPr="00E62B3B">
        <w:fldChar w:fldCharType="end"/>
      </w:r>
      <w:r w:rsidRPr="00E62B3B">
        <w:t>)</w:t>
      </w:r>
      <w:r w:rsidR="00FF62A8" w:rsidRPr="00680380">
        <w:t xml:space="preserve">, or the Unified Space Data Link Protocol (USLP) (reference </w:t>
      </w:r>
      <w:r w:rsidR="00FF62A8" w:rsidRPr="00680380">
        <w:fldChar w:fldCharType="begin"/>
      </w:r>
      <w:r w:rsidR="00860228">
        <w:instrText xml:space="preserve"> REF R_732x1b2UnifiedSpaceDataLinkProtocol \h </w:instrText>
      </w:r>
      <w:r w:rsidR="00FF62A8" w:rsidRPr="00680380">
        <w:fldChar w:fldCharType="separate"/>
      </w:r>
      <w:r w:rsidR="00C96AB3" w:rsidRPr="00680380">
        <w:t>[</w:t>
      </w:r>
      <w:r w:rsidR="00C96AB3">
        <w:rPr>
          <w:noProof/>
        </w:rPr>
        <w:t>6</w:t>
      </w:r>
      <w:r w:rsidR="00C96AB3" w:rsidRPr="00680380">
        <w:t>]</w:t>
      </w:r>
      <w:r w:rsidR="00FF62A8" w:rsidRPr="00680380">
        <w:fldChar w:fldCharType="end"/>
      </w:r>
      <w:r w:rsidR="00FF62A8" w:rsidRPr="00680380">
        <w:t>)</w:t>
      </w:r>
      <w:r w:rsidRPr="00E62B3B">
        <w:t>.  These schemes are to be used over space-to-ground</w:t>
      </w:r>
      <w:r w:rsidR="00FF62A8" w:rsidRPr="00680380">
        <w:t>,</w:t>
      </w:r>
      <w:r w:rsidRPr="00E62B3B">
        <w:t xml:space="preserve"> space-to-space</w:t>
      </w:r>
      <w:r w:rsidR="00FF62A8" w:rsidRPr="00680380">
        <w:t>, or ground-to-space</w:t>
      </w:r>
      <w:r w:rsidRPr="00E62B3B">
        <w:t xml:space="preserve"> communications links by space missions</w:t>
      </w:r>
      <w:r w:rsidR="0085264E">
        <w:t xml:space="preserve"> </w:t>
      </w:r>
      <w:r w:rsidR="0085264E" w:rsidRPr="0085264E">
        <w:t xml:space="preserve"> over the RF Physical Layer defined in </w:t>
      </w:r>
      <w:r w:rsidR="0085264E">
        <w:t xml:space="preserve">reference </w:t>
      </w:r>
      <w:r w:rsidR="0085264E">
        <w:fldChar w:fldCharType="begin"/>
      </w:r>
      <w:r w:rsidR="0085264E">
        <w:instrText xml:space="preserve"> REF R_401x0b32RFModSystemsPart1EarthStations \h </w:instrText>
      </w:r>
      <w:r w:rsidR="0085264E">
        <w:fldChar w:fldCharType="separate"/>
      </w:r>
      <w:r w:rsidR="00C96AB3">
        <w:t>[</w:t>
      </w:r>
      <w:r w:rsidR="00C96AB3">
        <w:rPr>
          <w:noProof/>
        </w:rPr>
        <w:t>5</w:t>
      </w:r>
      <w:r w:rsidR="00C96AB3">
        <w:t>]</w:t>
      </w:r>
      <w:r w:rsidR="0085264E">
        <w:fldChar w:fldCharType="end"/>
      </w:r>
      <w:r w:rsidRPr="00E62B3B">
        <w:t>.</w:t>
      </w:r>
    </w:p>
    <w:p w14:paraId="759DB217" w14:textId="77777777" w:rsidR="00996AA4" w:rsidRPr="00E62B3B" w:rsidRDefault="00996AA4" w:rsidP="006D51E9">
      <w:pPr>
        <w:pStyle w:val="Heading2"/>
        <w:spacing w:before="400"/>
        <w:ind w:left="0" w:firstLine="0"/>
      </w:pPr>
      <w:bookmarkStart w:id="68" w:name="_Toc388794858"/>
      <w:bookmarkStart w:id="69" w:name="_Toc417131150"/>
      <w:bookmarkStart w:id="70" w:name="_Toc417131254"/>
      <w:bookmarkStart w:id="71" w:name="_Toc417131509"/>
      <w:bookmarkStart w:id="72" w:name="_Toc417357243"/>
      <w:bookmarkStart w:id="73" w:name="_Toc417476145"/>
      <w:bookmarkStart w:id="74" w:name="_Toc417544494"/>
      <w:bookmarkStart w:id="75" w:name="_Toc417704200"/>
      <w:bookmarkStart w:id="76" w:name="_Toc417715774"/>
      <w:bookmarkStart w:id="77" w:name="_Toc427595560"/>
      <w:bookmarkStart w:id="78" w:name="_Toc429137858"/>
      <w:bookmarkStart w:id="79" w:name="_Toc429138031"/>
      <w:bookmarkStart w:id="80" w:name="_Toc442095662"/>
      <w:bookmarkStart w:id="81" w:name="_Toc442096078"/>
      <w:bookmarkStart w:id="82" w:name="_Toc442096268"/>
      <w:bookmarkStart w:id="83" w:name="_Toc442096569"/>
      <w:bookmarkStart w:id="84" w:name="_Toc448591899"/>
      <w:bookmarkStart w:id="85" w:name="_Toc472482793"/>
      <w:bookmarkStart w:id="86" w:name="_Toc413312187"/>
      <w:bookmarkStart w:id="87" w:name="_Toc413312320"/>
      <w:bookmarkStart w:id="88" w:name="_Toc11578093"/>
      <w:bookmarkStart w:id="89" w:name="_Toc15363373"/>
      <w:bookmarkStart w:id="90" w:name="_Toc51929119"/>
      <w:bookmarkStart w:id="91" w:name="_Toc52708226"/>
      <w:bookmarkStart w:id="92" w:name="_Toc265584389"/>
      <w:bookmarkStart w:id="93" w:name="_Toc299709519"/>
      <w:bookmarkStart w:id="94" w:name="_Toc489367784"/>
      <w:bookmarkStart w:id="95" w:name="_Toc99010206"/>
      <w:bookmarkStart w:id="96" w:name="_Toc168676101"/>
      <w:r w:rsidRPr="00E62B3B">
        <w:t>Scope</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3DC60D46" w14:textId="77777777" w:rsidR="00996AA4" w:rsidRPr="00E62B3B" w:rsidRDefault="00996AA4" w:rsidP="00996AA4">
      <w:pPr>
        <w:rPr>
          <w:spacing w:val="-2"/>
        </w:rPr>
      </w:pPr>
      <w:r w:rsidRPr="00E62B3B">
        <w:rPr>
          <w:spacing w:val="-2"/>
        </w:rPr>
        <w:t xml:space="preserve">This </w:t>
      </w:r>
      <w:r w:rsidR="00AF61F6" w:rsidRPr="00E62B3B">
        <w:rPr>
          <w:bCs/>
          <w:spacing w:val="-2"/>
        </w:rPr>
        <w:t>Recommended Standard</w:t>
      </w:r>
      <w:r w:rsidRPr="00E62B3B">
        <w:rPr>
          <w:spacing w:val="-2"/>
        </w:rPr>
        <w:t xml:space="preserve"> defines synchronization and channel coding schemes in terms of:</w:t>
      </w:r>
    </w:p>
    <w:p w14:paraId="71F80613" w14:textId="77777777" w:rsidR="00996AA4" w:rsidRPr="00E62B3B" w:rsidRDefault="00996AA4" w:rsidP="0040595B">
      <w:pPr>
        <w:pStyle w:val="List"/>
        <w:numPr>
          <w:ilvl w:val="0"/>
          <w:numId w:val="3"/>
        </w:numPr>
        <w:ind w:left="720"/>
      </w:pPr>
      <w:r w:rsidRPr="00E62B3B">
        <w:rPr>
          <w:lang w:eastAsia="ja-JP"/>
        </w:rPr>
        <w:t>the services provided to the users of this specification;</w:t>
      </w:r>
    </w:p>
    <w:p w14:paraId="530E0A53" w14:textId="77777777" w:rsidR="00996AA4" w:rsidRPr="00E62B3B" w:rsidRDefault="00996AA4" w:rsidP="0040595B">
      <w:pPr>
        <w:pStyle w:val="List"/>
        <w:numPr>
          <w:ilvl w:val="0"/>
          <w:numId w:val="3"/>
        </w:numPr>
        <w:ind w:left="720"/>
      </w:pPr>
      <w:r w:rsidRPr="00E62B3B">
        <w:t>data formats; and</w:t>
      </w:r>
    </w:p>
    <w:p w14:paraId="5CAF0311" w14:textId="77777777" w:rsidR="00996AA4" w:rsidRPr="00E62B3B" w:rsidRDefault="00996AA4" w:rsidP="0040595B">
      <w:pPr>
        <w:pStyle w:val="List"/>
        <w:numPr>
          <w:ilvl w:val="0"/>
          <w:numId w:val="3"/>
        </w:numPr>
        <w:ind w:left="720"/>
      </w:pPr>
      <w:r w:rsidRPr="00E62B3B">
        <w:t>the procedures performed to generate and process the data formats.</w:t>
      </w:r>
    </w:p>
    <w:p w14:paraId="4115991D" w14:textId="77777777" w:rsidR="00996AA4" w:rsidRPr="00E62B3B" w:rsidRDefault="00996AA4" w:rsidP="00996AA4">
      <w:r w:rsidRPr="00E62B3B">
        <w:t>It does not specify:</w:t>
      </w:r>
    </w:p>
    <w:p w14:paraId="749FC3A0" w14:textId="77777777" w:rsidR="00996AA4" w:rsidRPr="00E62B3B" w:rsidRDefault="00996AA4" w:rsidP="0040595B">
      <w:pPr>
        <w:pStyle w:val="List"/>
        <w:numPr>
          <w:ilvl w:val="0"/>
          <w:numId w:val="4"/>
        </w:numPr>
        <w:ind w:left="720"/>
      </w:pPr>
      <w:r w:rsidRPr="00E62B3B">
        <w:t>individual implementations or products;</w:t>
      </w:r>
    </w:p>
    <w:p w14:paraId="3020C604" w14:textId="77777777" w:rsidR="00996AA4" w:rsidRPr="00E62B3B" w:rsidRDefault="00996AA4" w:rsidP="0040595B">
      <w:pPr>
        <w:pStyle w:val="List"/>
        <w:numPr>
          <w:ilvl w:val="0"/>
          <w:numId w:val="4"/>
        </w:numPr>
        <w:ind w:left="720"/>
      </w:pPr>
      <w:r w:rsidRPr="00E62B3B">
        <w:t>the methods or technologies required to perform the procedures; or</w:t>
      </w:r>
    </w:p>
    <w:p w14:paraId="745948B6" w14:textId="77777777" w:rsidR="00996AA4" w:rsidRPr="00E62B3B" w:rsidRDefault="00996AA4" w:rsidP="0040595B">
      <w:pPr>
        <w:pStyle w:val="List"/>
        <w:numPr>
          <w:ilvl w:val="0"/>
          <w:numId w:val="4"/>
        </w:numPr>
        <w:ind w:left="720"/>
      </w:pPr>
      <w:r w:rsidRPr="00E62B3B">
        <w:t>the management activities required to configure and control the system.</w:t>
      </w:r>
    </w:p>
    <w:p w14:paraId="20477657" w14:textId="77777777" w:rsidR="00996AA4" w:rsidRPr="00E62B3B" w:rsidRDefault="00996AA4" w:rsidP="006D51E9">
      <w:pPr>
        <w:pStyle w:val="Heading2"/>
        <w:spacing w:before="400"/>
        <w:ind w:left="0" w:firstLine="0"/>
      </w:pPr>
      <w:bookmarkStart w:id="97" w:name="_Toc388794859"/>
      <w:bookmarkStart w:id="98" w:name="_Toc417131151"/>
      <w:bookmarkStart w:id="99" w:name="_Toc417131255"/>
      <w:bookmarkStart w:id="100" w:name="_Toc417131510"/>
      <w:bookmarkStart w:id="101" w:name="_Toc417357244"/>
      <w:bookmarkStart w:id="102" w:name="_Toc417476146"/>
      <w:bookmarkStart w:id="103" w:name="_Toc417544495"/>
      <w:bookmarkStart w:id="104" w:name="_Toc417704201"/>
      <w:bookmarkStart w:id="105" w:name="_Toc417715775"/>
      <w:bookmarkStart w:id="106" w:name="_Toc427595561"/>
      <w:bookmarkStart w:id="107" w:name="_Toc429137859"/>
      <w:bookmarkStart w:id="108" w:name="_Toc429138032"/>
      <w:bookmarkStart w:id="109" w:name="_Toc442095663"/>
      <w:bookmarkStart w:id="110" w:name="_Toc442096079"/>
      <w:bookmarkStart w:id="111" w:name="_Toc442096269"/>
      <w:bookmarkStart w:id="112" w:name="_Toc442096570"/>
      <w:bookmarkStart w:id="113" w:name="_Toc448591900"/>
      <w:bookmarkStart w:id="114" w:name="_Toc472482794"/>
      <w:bookmarkStart w:id="115" w:name="_Toc413312188"/>
      <w:bookmarkStart w:id="116" w:name="_Toc413312321"/>
      <w:bookmarkStart w:id="117" w:name="_Toc11578094"/>
      <w:bookmarkStart w:id="118" w:name="_Toc15363374"/>
      <w:bookmarkStart w:id="119" w:name="_Toc51929120"/>
      <w:bookmarkStart w:id="120" w:name="_Toc52708227"/>
      <w:bookmarkStart w:id="121" w:name="_Toc265584390"/>
      <w:bookmarkStart w:id="122" w:name="_Toc299709520"/>
      <w:bookmarkStart w:id="123" w:name="_Toc489367785"/>
      <w:bookmarkStart w:id="124" w:name="_Toc99010207"/>
      <w:bookmarkStart w:id="125" w:name="_Toc168676102"/>
      <w:r w:rsidRPr="00E62B3B">
        <w:t>Applicability</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7093A3C5" w14:textId="77777777" w:rsidR="00996AA4" w:rsidRPr="00E62B3B" w:rsidRDefault="00996AA4" w:rsidP="00996AA4">
      <w:r w:rsidRPr="00E62B3B">
        <w:t xml:space="preserve">This </w:t>
      </w:r>
      <w:r w:rsidR="00AF61F6" w:rsidRPr="00E62B3B">
        <w:rPr>
          <w:bCs/>
        </w:rPr>
        <w:t>Recommended Standard</w:t>
      </w:r>
      <w:r w:rsidRPr="00E62B3B">
        <w:t xml:space="preserve"> applies to the creation of Agency standards and to the future data communications over space links between CCSDS Agencies in cross-support situations.  This </w:t>
      </w:r>
      <w:r w:rsidR="00AF61F6" w:rsidRPr="00E62B3B">
        <w:rPr>
          <w:bCs/>
        </w:rPr>
        <w:t>Recommended Standard</w:t>
      </w:r>
      <w:r w:rsidRPr="00E62B3B">
        <w:t xml:space="preserve"> includes comprehensive specification of the data formats and procedures for inter-Agency cross support.  It is neither a specification of, nor a design for, real systems that may be implemented for existing or future missions.</w:t>
      </w:r>
    </w:p>
    <w:p w14:paraId="6AFEB74C" w14:textId="77777777" w:rsidR="00996AA4" w:rsidRPr="00E62B3B" w:rsidRDefault="00996AA4" w:rsidP="00996AA4">
      <w:r w:rsidRPr="00E62B3B">
        <w:t xml:space="preserve">The </w:t>
      </w:r>
      <w:r w:rsidR="00AF61F6" w:rsidRPr="00E62B3B">
        <w:rPr>
          <w:bCs/>
        </w:rPr>
        <w:t>Recommended Standard</w:t>
      </w:r>
      <w:r w:rsidRPr="00E62B3B">
        <w:t xml:space="preserve"> specified in this document is to be invoked through the normal standards programs of each CCSDS Agency, and is applicable to those missions for which cross support based on capabilities described in this </w:t>
      </w:r>
      <w:r w:rsidR="00AF61F6" w:rsidRPr="00E62B3B">
        <w:rPr>
          <w:bCs/>
        </w:rPr>
        <w:t>Recommended Standard</w:t>
      </w:r>
      <w:r w:rsidRPr="00E62B3B">
        <w:t xml:space="preserve"> is anticipated.  Where mandatory capabilities are clearly indicated in sections of this </w:t>
      </w:r>
      <w:r w:rsidR="00AF61F6" w:rsidRPr="00E62B3B">
        <w:rPr>
          <w:bCs/>
        </w:rPr>
        <w:t>Recommended Standard</w:t>
      </w:r>
      <w:r w:rsidRPr="00E62B3B">
        <w:t>, they must be implemented when this document is used as a basis for cross support.  Where options are allowed or implied, implementation of these options is subject to specific bilateral cross support agreements between the Agencies involved.</w:t>
      </w:r>
    </w:p>
    <w:p w14:paraId="48CACCD4" w14:textId="77777777" w:rsidR="00996AA4" w:rsidRPr="00E62B3B" w:rsidRDefault="00996AA4" w:rsidP="006D51E9">
      <w:pPr>
        <w:pStyle w:val="Heading2"/>
        <w:spacing w:before="400"/>
        <w:ind w:left="0" w:firstLine="0"/>
      </w:pPr>
      <w:bookmarkStart w:id="126" w:name="_Toc388794862"/>
      <w:bookmarkStart w:id="127" w:name="_Toc417131152"/>
      <w:bookmarkStart w:id="128" w:name="_Toc417131256"/>
      <w:bookmarkStart w:id="129" w:name="_Toc417131511"/>
      <w:bookmarkStart w:id="130" w:name="_Toc417357245"/>
      <w:bookmarkStart w:id="131" w:name="_Toc417476147"/>
      <w:bookmarkStart w:id="132" w:name="_Toc417544496"/>
      <w:bookmarkStart w:id="133" w:name="_Toc417704202"/>
      <w:bookmarkStart w:id="134" w:name="_Toc417715776"/>
      <w:bookmarkStart w:id="135" w:name="_Toc427595562"/>
      <w:bookmarkStart w:id="136" w:name="_Toc429137860"/>
      <w:bookmarkStart w:id="137" w:name="_Toc429138033"/>
      <w:bookmarkStart w:id="138" w:name="_Toc442095664"/>
      <w:bookmarkStart w:id="139" w:name="_Toc442096080"/>
      <w:bookmarkStart w:id="140" w:name="_Toc442096270"/>
      <w:bookmarkStart w:id="141" w:name="_Toc442096571"/>
      <w:bookmarkStart w:id="142" w:name="_Toc448591901"/>
      <w:bookmarkStart w:id="143" w:name="_Toc472482795"/>
      <w:bookmarkStart w:id="144" w:name="_Toc413312189"/>
      <w:bookmarkStart w:id="145" w:name="_Toc413312322"/>
      <w:bookmarkStart w:id="146" w:name="_Toc11578095"/>
      <w:bookmarkStart w:id="147" w:name="_Toc15363375"/>
      <w:bookmarkStart w:id="148" w:name="_Toc51929121"/>
      <w:bookmarkStart w:id="149" w:name="_Toc52708228"/>
      <w:bookmarkStart w:id="150" w:name="_Toc265584391"/>
      <w:bookmarkStart w:id="151" w:name="_Toc299709521"/>
      <w:bookmarkStart w:id="152" w:name="_Toc489367786"/>
      <w:bookmarkStart w:id="153" w:name="_Toc99010208"/>
      <w:bookmarkStart w:id="154" w:name="_Toc168676103"/>
      <w:r w:rsidRPr="00E62B3B">
        <w:lastRenderedPageBreak/>
        <w:t>Rationale</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2720C259" w14:textId="77777777" w:rsidR="00F932E0" w:rsidRPr="00E62B3B" w:rsidRDefault="00996AA4" w:rsidP="00996AA4">
      <w:pPr>
        <w:rPr>
          <w:snapToGrid w:val="0"/>
        </w:rPr>
      </w:pPr>
      <w:bookmarkStart w:id="155" w:name="_Toc388794863"/>
      <w:bookmarkStart w:id="156" w:name="_Toc417131153"/>
      <w:bookmarkStart w:id="157" w:name="_Toc417131257"/>
      <w:bookmarkStart w:id="158" w:name="_Toc417131512"/>
      <w:bookmarkStart w:id="159" w:name="_Toc417357246"/>
      <w:bookmarkStart w:id="160" w:name="_Toc417476148"/>
      <w:bookmarkStart w:id="161" w:name="_Toc417544497"/>
      <w:bookmarkStart w:id="162" w:name="_Toc417704203"/>
      <w:bookmarkStart w:id="163" w:name="_Toc417715777"/>
      <w:bookmarkStart w:id="164" w:name="_Toc427595563"/>
      <w:bookmarkStart w:id="165" w:name="_Toc429137861"/>
      <w:bookmarkStart w:id="166" w:name="_Toc429138034"/>
      <w:bookmarkStart w:id="167" w:name="_Toc442095665"/>
      <w:bookmarkStart w:id="168" w:name="_Toc442096081"/>
      <w:bookmarkStart w:id="169" w:name="_Toc442096271"/>
      <w:bookmarkStart w:id="170" w:name="_Toc442096572"/>
      <w:bookmarkStart w:id="171" w:name="_Toc448591902"/>
      <w:r w:rsidRPr="00E62B3B">
        <w:rPr>
          <w:snapToGrid w:val="0"/>
        </w:rPr>
        <w:t>The CCSDS believes it is important to document the rationale underlying the recommendations chosen, so that future evaluations of proposed changes or improvements will not lose sight of previous decisions.</w:t>
      </w:r>
    </w:p>
    <w:p w14:paraId="2ECCA84D" w14:textId="77777777" w:rsidR="00996AA4" w:rsidRPr="00E62B3B" w:rsidRDefault="00996AA4" w:rsidP="00996AA4">
      <w:pPr>
        <w:pStyle w:val="Heading2"/>
        <w:spacing w:before="480"/>
        <w:ind w:left="0" w:firstLine="0"/>
      </w:pPr>
      <w:bookmarkStart w:id="172" w:name="_Toc472482796"/>
      <w:bookmarkStart w:id="173" w:name="_Toc413312190"/>
      <w:bookmarkStart w:id="174" w:name="_Toc413312323"/>
      <w:bookmarkStart w:id="175" w:name="_Toc11578096"/>
      <w:bookmarkStart w:id="176" w:name="_Toc15363376"/>
      <w:bookmarkStart w:id="177" w:name="_Toc51929122"/>
      <w:bookmarkStart w:id="178" w:name="_Toc52708229"/>
      <w:bookmarkStart w:id="179" w:name="_Toc265584392"/>
      <w:bookmarkStart w:id="180" w:name="_Toc299709522"/>
      <w:bookmarkStart w:id="181" w:name="_Toc489367787"/>
      <w:bookmarkStart w:id="182" w:name="_Toc99010209"/>
      <w:bookmarkStart w:id="183" w:name="_Toc168676104"/>
      <w:r w:rsidRPr="00E62B3B">
        <w:t>Document Structure</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7C614EE3" w14:textId="77777777" w:rsidR="00996AA4" w:rsidRPr="00E62B3B" w:rsidRDefault="00996AA4" w:rsidP="00996AA4">
      <w:r w:rsidRPr="00E62B3B">
        <w:t xml:space="preserve">This document is divided into </w:t>
      </w:r>
      <w:r w:rsidR="00356679" w:rsidRPr="00680380">
        <w:t>thirteen</w:t>
      </w:r>
      <w:r w:rsidRPr="00E62B3B">
        <w:t xml:space="preserve"> numbered sections and </w:t>
      </w:r>
      <w:r w:rsidR="008B614E" w:rsidRPr="00E62B3B">
        <w:t>seven</w:t>
      </w:r>
      <w:r w:rsidRPr="00E62B3B">
        <w:t xml:space="preserve"> annexes:</w:t>
      </w:r>
    </w:p>
    <w:p w14:paraId="3C1C4E28" w14:textId="77777777" w:rsidR="00996AA4" w:rsidRPr="00E62B3B" w:rsidRDefault="00996AA4" w:rsidP="0040595B">
      <w:pPr>
        <w:pStyle w:val="List"/>
        <w:numPr>
          <w:ilvl w:val="0"/>
          <w:numId w:val="5"/>
        </w:numPr>
        <w:ind w:left="720"/>
      </w:pPr>
      <w:r w:rsidRPr="00E62B3B">
        <w:t xml:space="preserve">section </w:t>
      </w:r>
      <w:r w:rsidR="00074F8F" w:rsidRPr="00E62B3B">
        <w:t>1</w:t>
      </w:r>
      <w:r w:rsidRPr="00E62B3B">
        <w:t xml:space="preserve"> presents the purpose, scope, applicability and rationale of this Recommend</w:t>
      </w:r>
      <w:r w:rsidR="00EC70AD" w:rsidRPr="00E62B3B">
        <w:t>ed Standard</w:t>
      </w:r>
      <w:r w:rsidRPr="00E62B3B">
        <w:t xml:space="preserve"> and lists the conventions, definitions, and references used throughout the document;</w:t>
      </w:r>
    </w:p>
    <w:p w14:paraId="24EF1964" w14:textId="77777777" w:rsidR="00996AA4" w:rsidRPr="00E62B3B" w:rsidRDefault="00996AA4" w:rsidP="0040595B">
      <w:pPr>
        <w:pStyle w:val="List"/>
        <w:numPr>
          <w:ilvl w:val="0"/>
          <w:numId w:val="5"/>
        </w:numPr>
        <w:ind w:left="720"/>
      </w:pPr>
      <w:r w:rsidRPr="00E62B3B">
        <w:t xml:space="preserve">section </w:t>
      </w:r>
      <w:r w:rsidR="0082660A" w:rsidRPr="00E62B3B">
        <w:fldChar w:fldCharType="begin"/>
      </w:r>
      <w:r w:rsidR="0082660A" w:rsidRPr="00E62B3B">
        <w:instrText xml:space="preserve"> REF _Ref236034044 \r \h </w:instrText>
      </w:r>
      <w:r w:rsidR="0082660A" w:rsidRPr="00E62B3B">
        <w:fldChar w:fldCharType="separate"/>
      </w:r>
      <w:r w:rsidR="00C96AB3">
        <w:t>2</w:t>
      </w:r>
      <w:r w:rsidR="0082660A" w:rsidRPr="00E62B3B">
        <w:fldChar w:fldCharType="end"/>
      </w:r>
      <w:r w:rsidRPr="00E62B3B">
        <w:t xml:space="preserve"> provides an overview of synchronization and channel coding;</w:t>
      </w:r>
    </w:p>
    <w:p w14:paraId="03ADE866" w14:textId="77777777" w:rsidR="00BB22F7" w:rsidRDefault="00BB22F7" w:rsidP="0040595B">
      <w:pPr>
        <w:pStyle w:val="List"/>
        <w:numPr>
          <w:ilvl w:val="0"/>
          <w:numId w:val="5"/>
        </w:numPr>
        <w:ind w:left="720"/>
      </w:pPr>
      <w:r>
        <w:t xml:space="preserve">section </w:t>
      </w:r>
      <w:r>
        <w:fldChar w:fldCharType="begin"/>
      </w:r>
      <w:r>
        <w:instrText xml:space="preserve"> REF _Ref114505645 \n \h </w:instrText>
      </w:r>
      <w:r>
        <w:fldChar w:fldCharType="separate"/>
      </w:r>
      <w:r w:rsidR="00C96AB3">
        <w:t>3</w:t>
      </w:r>
      <w:r>
        <w:fldChar w:fldCharType="end"/>
      </w:r>
      <w:r>
        <w:t xml:space="preserve"> describes an optional procedure for slicing Transfer Frames into Information Blocks of a different length</w:t>
      </w:r>
      <w:ins w:id="184" w:author="Ignacio Aguilar Sanchez" w:date="2024-06-11T08:54:00Z">
        <w:r w:rsidR="00A9542E">
          <w:t>;</w:t>
        </w:r>
      </w:ins>
    </w:p>
    <w:p w14:paraId="41B94714" w14:textId="77777777" w:rsidR="00996AA4" w:rsidRPr="00E62B3B" w:rsidRDefault="00996AA4" w:rsidP="0040595B">
      <w:pPr>
        <w:pStyle w:val="List"/>
        <w:numPr>
          <w:ilvl w:val="0"/>
          <w:numId w:val="5"/>
        </w:numPr>
        <w:ind w:left="720"/>
      </w:pPr>
      <w:r w:rsidRPr="00E62B3B">
        <w:t xml:space="preserve">section </w:t>
      </w:r>
      <w:r w:rsidR="0082660A" w:rsidRPr="00E62B3B">
        <w:fldChar w:fldCharType="begin"/>
      </w:r>
      <w:r w:rsidR="0082660A" w:rsidRPr="00E62B3B">
        <w:instrText xml:space="preserve"> REF _Ref236034053 \r \h </w:instrText>
      </w:r>
      <w:r w:rsidR="0082660A" w:rsidRPr="00E62B3B">
        <w:fldChar w:fldCharType="separate"/>
      </w:r>
      <w:r w:rsidR="00C96AB3">
        <w:t>4</w:t>
      </w:r>
      <w:r w:rsidR="0082660A" w:rsidRPr="00E62B3B">
        <w:fldChar w:fldCharType="end"/>
      </w:r>
      <w:r w:rsidRPr="00E62B3B">
        <w:t xml:space="preserve"> specifies convolutional cod</w:t>
      </w:r>
      <w:r w:rsidR="005755DE" w:rsidRPr="00E62B3B">
        <w:t>ing</w:t>
      </w:r>
      <w:r w:rsidRPr="00E62B3B">
        <w:t>;</w:t>
      </w:r>
    </w:p>
    <w:p w14:paraId="7BE8A2AD" w14:textId="77777777" w:rsidR="00996AA4" w:rsidRPr="00E62B3B" w:rsidRDefault="00996AA4" w:rsidP="0040595B">
      <w:pPr>
        <w:pStyle w:val="List"/>
        <w:numPr>
          <w:ilvl w:val="0"/>
          <w:numId w:val="5"/>
        </w:numPr>
        <w:ind w:left="720"/>
      </w:pPr>
      <w:r w:rsidRPr="00E62B3B">
        <w:t xml:space="preserve">section </w:t>
      </w:r>
      <w:r w:rsidR="0082660A" w:rsidRPr="00E62B3B">
        <w:fldChar w:fldCharType="begin"/>
      </w:r>
      <w:r w:rsidR="0082660A" w:rsidRPr="00E62B3B">
        <w:instrText xml:space="preserve"> REF _Ref235867487 \r \h </w:instrText>
      </w:r>
      <w:r w:rsidR="0082660A" w:rsidRPr="00E62B3B">
        <w:fldChar w:fldCharType="separate"/>
      </w:r>
      <w:r w:rsidR="00C96AB3">
        <w:t>5</w:t>
      </w:r>
      <w:r w:rsidR="0082660A" w:rsidRPr="00E62B3B">
        <w:fldChar w:fldCharType="end"/>
      </w:r>
      <w:r w:rsidRPr="00E62B3B">
        <w:t xml:space="preserve"> specifies Reed-Solomon </w:t>
      </w:r>
      <w:r w:rsidR="005755DE" w:rsidRPr="00E62B3B">
        <w:t>coding</w:t>
      </w:r>
      <w:r w:rsidRPr="00E62B3B">
        <w:t>;</w:t>
      </w:r>
    </w:p>
    <w:p w14:paraId="26B5D3F1" w14:textId="77777777" w:rsidR="00486A34" w:rsidRPr="00E62B3B" w:rsidRDefault="00996AA4" w:rsidP="0040595B">
      <w:pPr>
        <w:pStyle w:val="List"/>
        <w:numPr>
          <w:ilvl w:val="0"/>
          <w:numId w:val="5"/>
        </w:numPr>
        <w:ind w:left="720"/>
      </w:pPr>
      <w:r w:rsidRPr="00E62B3B">
        <w:t xml:space="preserve">section </w:t>
      </w:r>
      <w:r w:rsidR="0082660A" w:rsidRPr="00E62B3B">
        <w:fldChar w:fldCharType="begin"/>
      </w:r>
      <w:r w:rsidR="0082660A" w:rsidRPr="00E62B3B">
        <w:instrText xml:space="preserve"> REF _Ref236034064 \r \h </w:instrText>
      </w:r>
      <w:r w:rsidR="0082660A" w:rsidRPr="00E62B3B">
        <w:fldChar w:fldCharType="separate"/>
      </w:r>
      <w:r w:rsidR="00C96AB3">
        <w:t>6</w:t>
      </w:r>
      <w:r w:rsidR="0082660A" w:rsidRPr="00E62B3B">
        <w:fldChar w:fldCharType="end"/>
      </w:r>
      <w:r w:rsidR="00486A34" w:rsidRPr="00E62B3B">
        <w:t xml:space="preserve"> </w:t>
      </w:r>
      <w:r w:rsidR="00BB22F7">
        <w:t xml:space="preserve">specifies </w:t>
      </w:r>
      <w:r w:rsidR="00486A34" w:rsidRPr="00E62B3B">
        <w:t>concatenated coding;</w:t>
      </w:r>
      <w:r w:rsidRPr="00E62B3B">
        <w:t xml:space="preserve"> </w:t>
      </w:r>
    </w:p>
    <w:p w14:paraId="2890793A" w14:textId="77777777" w:rsidR="00996AA4" w:rsidRPr="00E62B3B" w:rsidRDefault="00486A34" w:rsidP="0040595B">
      <w:pPr>
        <w:pStyle w:val="List"/>
        <w:numPr>
          <w:ilvl w:val="0"/>
          <w:numId w:val="5"/>
        </w:numPr>
        <w:ind w:left="720"/>
      </w:pPr>
      <w:r w:rsidRPr="00E62B3B">
        <w:t xml:space="preserve">section </w:t>
      </w:r>
      <w:r w:rsidRPr="00E62B3B">
        <w:fldChar w:fldCharType="begin"/>
      </w:r>
      <w:r w:rsidRPr="00E62B3B">
        <w:instrText xml:space="preserve"> REF _Ref283387008 \r \h </w:instrText>
      </w:r>
      <w:r w:rsidRPr="00E62B3B">
        <w:fldChar w:fldCharType="separate"/>
      </w:r>
      <w:r w:rsidR="00C96AB3">
        <w:t>7</w:t>
      </w:r>
      <w:r w:rsidRPr="00E62B3B">
        <w:fldChar w:fldCharType="end"/>
      </w:r>
      <w:r w:rsidRPr="00E62B3B">
        <w:t xml:space="preserve"> </w:t>
      </w:r>
      <w:r w:rsidR="00996AA4" w:rsidRPr="00E62B3B">
        <w:t xml:space="preserve">specifies </w:t>
      </w:r>
      <w:r w:rsidR="00660A7C" w:rsidRPr="00E62B3B">
        <w:t>Turbo</w:t>
      </w:r>
      <w:r w:rsidR="00996AA4" w:rsidRPr="00E62B3B">
        <w:t xml:space="preserve"> </w:t>
      </w:r>
      <w:r w:rsidR="005755DE" w:rsidRPr="00E62B3B">
        <w:t>coding</w:t>
      </w:r>
      <w:r w:rsidR="00996AA4" w:rsidRPr="00E62B3B">
        <w:t>;</w:t>
      </w:r>
    </w:p>
    <w:p w14:paraId="49877425" w14:textId="77777777" w:rsidR="00717DD1" w:rsidRPr="00E62B3B" w:rsidRDefault="00717DD1" w:rsidP="0040595B">
      <w:pPr>
        <w:pStyle w:val="List"/>
        <w:numPr>
          <w:ilvl w:val="0"/>
          <w:numId w:val="5"/>
        </w:numPr>
        <w:ind w:left="720"/>
      </w:pPr>
      <w:r w:rsidRPr="00E62B3B">
        <w:t xml:space="preserve">section </w:t>
      </w:r>
      <w:r w:rsidR="0082660A" w:rsidRPr="00E62B3B">
        <w:fldChar w:fldCharType="begin"/>
      </w:r>
      <w:r w:rsidR="0082660A" w:rsidRPr="00E62B3B">
        <w:instrText xml:space="preserve"> REF _Ref220140410 \r \h \* MERGEFORMAT </w:instrText>
      </w:r>
      <w:r w:rsidR="0082660A" w:rsidRPr="00E62B3B">
        <w:fldChar w:fldCharType="separate"/>
      </w:r>
      <w:r w:rsidR="00C96AB3">
        <w:t>8</w:t>
      </w:r>
      <w:r w:rsidR="0082660A" w:rsidRPr="00E62B3B">
        <w:fldChar w:fldCharType="end"/>
      </w:r>
      <w:r w:rsidRPr="00E62B3B">
        <w:t xml:space="preserve"> specifies low</w:t>
      </w:r>
      <w:r w:rsidR="00A55E37" w:rsidRPr="00E62B3B">
        <w:t>-</w:t>
      </w:r>
      <w:r w:rsidRPr="00E62B3B">
        <w:t>density parity</w:t>
      </w:r>
      <w:r w:rsidR="00A55E37" w:rsidRPr="00E62B3B">
        <w:t>-</w:t>
      </w:r>
      <w:r w:rsidRPr="00E62B3B">
        <w:t xml:space="preserve">check </w:t>
      </w:r>
      <w:r w:rsidR="005755DE" w:rsidRPr="00E62B3B">
        <w:t>coding</w:t>
      </w:r>
      <w:r w:rsidRPr="00E62B3B">
        <w:t>;</w:t>
      </w:r>
    </w:p>
    <w:p w14:paraId="6C7F939E" w14:textId="77777777" w:rsidR="00996AA4" w:rsidRPr="00E62B3B" w:rsidRDefault="00996AA4" w:rsidP="0040595B">
      <w:pPr>
        <w:pStyle w:val="List"/>
        <w:numPr>
          <w:ilvl w:val="0"/>
          <w:numId w:val="5"/>
        </w:numPr>
        <w:ind w:left="720"/>
      </w:pPr>
      <w:r w:rsidRPr="00E62B3B">
        <w:t xml:space="preserve">section </w:t>
      </w:r>
      <w:r w:rsidR="00047C31" w:rsidRPr="00E62B3B">
        <w:fldChar w:fldCharType="begin"/>
      </w:r>
      <w:r w:rsidR="00047C31" w:rsidRPr="00E62B3B">
        <w:instrText xml:space="preserve"> REF _Ref451955253 \r \h </w:instrText>
      </w:r>
      <w:r w:rsidR="00047C31" w:rsidRPr="00E62B3B">
        <w:fldChar w:fldCharType="separate"/>
      </w:r>
      <w:r w:rsidR="00C96AB3">
        <w:t>9</w:t>
      </w:r>
      <w:r w:rsidR="00047C31" w:rsidRPr="00E62B3B">
        <w:fldChar w:fldCharType="end"/>
      </w:r>
      <w:r w:rsidRPr="00E62B3B">
        <w:t xml:space="preserve"> specifies the </w:t>
      </w:r>
      <w:r w:rsidR="00F56547">
        <w:t>code</w:t>
      </w:r>
      <w:r w:rsidR="0078273F">
        <w:t>word</w:t>
      </w:r>
      <w:r w:rsidR="00F56547" w:rsidRPr="00E62B3B">
        <w:t xml:space="preserve"> </w:t>
      </w:r>
      <w:r w:rsidRPr="00E62B3B">
        <w:t>synchronization scheme;</w:t>
      </w:r>
    </w:p>
    <w:p w14:paraId="754F0EFA" w14:textId="77777777" w:rsidR="00996AA4" w:rsidRPr="00E62B3B" w:rsidRDefault="00996AA4" w:rsidP="0040595B">
      <w:pPr>
        <w:pStyle w:val="List"/>
        <w:numPr>
          <w:ilvl w:val="0"/>
          <w:numId w:val="5"/>
        </w:numPr>
        <w:ind w:left="720"/>
      </w:pPr>
      <w:r w:rsidRPr="00E62B3B">
        <w:t xml:space="preserve">section </w:t>
      </w:r>
      <w:r w:rsidR="0082660A" w:rsidRPr="00E62B3B">
        <w:fldChar w:fldCharType="begin"/>
      </w:r>
      <w:r w:rsidR="0082660A" w:rsidRPr="00E62B3B">
        <w:instrText xml:space="preserve"> REF _Ref236034082 \r \h </w:instrText>
      </w:r>
      <w:r w:rsidR="0082660A" w:rsidRPr="00E62B3B">
        <w:fldChar w:fldCharType="separate"/>
      </w:r>
      <w:r w:rsidR="00C96AB3">
        <w:t>10</w:t>
      </w:r>
      <w:r w:rsidR="0082660A" w:rsidRPr="00E62B3B">
        <w:fldChar w:fldCharType="end"/>
      </w:r>
      <w:r w:rsidRPr="00E62B3B">
        <w:t xml:space="preserve"> specifies the Pseudo-Randomizer;</w:t>
      </w:r>
    </w:p>
    <w:p w14:paraId="74FE9350" w14:textId="77777777" w:rsidR="00996AA4" w:rsidRPr="00E62B3B" w:rsidRDefault="00996AA4" w:rsidP="0040595B">
      <w:pPr>
        <w:pStyle w:val="List"/>
        <w:numPr>
          <w:ilvl w:val="0"/>
          <w:numId w:val="5"/>
        </w:numPr>
        <w:ind w:left="720"/>
      </w:pPr>
      <w:r w:rsidRPr="00E62B3B">
        <w:t xml:space="preserve">section </w:t>
      </w:r>
      <w:r w:rsidR="0082660A" w:rsidRPr="00E62B3B">
        <w:fldChar w:fldCharType="begin"/>
      </w:r>
      <w:r w:rsidR="0082660A" w:rsidRPr="00E62B3B">
        <w:instrText xml:space="preserve"> REF _Ref236034088 \r \h </w:instrText>
      </w:r>
      <w:r w:rsidR="0082660A" w:rsidRPr="00E62B3B">
        <w:fldChar w:fldCharType="separate"/>
      </w:r>
      <w:r w:rsidR="00C96AB3">
        <w:t>11</w:t>
      </w:r>
      <w:r w:rsidR="0082660A" w:rsidRPr="00E62B3B">
        <w:fldChar w:fldCharType="end"/>
      </w:r>
      <w:r w:rsidRPr="00E62B3B">
        <w:t xml:space="preserve"> specifies the allowed lengths of Transfer Frames;</w:t>
      </w:r>
    </w:p>
    <w:p w14:paraId="65666610" w14:textId="77777777" w:rsidR="00996AA4" w:rsidRDefault="00996AA4" w:rsidP="0040595B">
      <w:pPr>
        <w:pStyle w:val="List"/>
        <w:numPr>
          <w:ilvl w:val="0"/>
          <w:numId w:val="5"/>
        </w:numPr>
        <w:ind w:left="720"/>
      </w:pPr>
      <w:r w:rsidRPr="00E62B3B">
        <w:t xml:space="preserve">section </w:t>
      </w:r>
      <w:r w:rsidR="0082660A" w:rsidRPr="00E62B3B">
        <w:fldChar w:fldCharType="begin"/>
      </w:r>
      <w:r w:rsidR="0082660A" w:rsidRPr="00E62B3B">
        <w:instrText xml:space="preserve"> REF _Ref236034094 \r \h </w:instrText>
      </w:r>
      <w:r w:rsidR="0082660A" w:rsidRPr="00E62B3B">
        <w:fldChar w:fldCharType="separate"/>
      </w:r>
      <w:r w:rsidR="00C96AB3">
        <w:t>12</w:t>
      </w:r>
      <w:r w:rsidR="0082660A" w:rsidRPr="00E62B3B">
        <w:fldChar w:fldCharType="end"/>
      </w:r>
      <w:r w:rsidRPr="00E62B3B">
        <w:t xml:space="preserve"> lists the managed parameters associated with synchronization and channel coding;</w:t>
      </w:r>
    </w:p>
    <w:p w14:paraId="24665359" w14:textId="77777777" w:rsidR="00356679" w:rsidRPr="00680380" w:rsidRDefault="00356679" w:rsidP="00B55064">
      <w:pPr>
        <w:pStyle w:val="List"/>
        <w:numPr>
          <w:ilvl w:val="0"/>
          <w:numId w:val="5"/>
        </w:numPr>
        <w:ind w:left="720"/>
      </w:pPr>
      <w:r w:rsidRPr="00680380">
        <w:t xml:space="preserve">section </w:t>
      </w:r>
      <w:r w:rsidR="00EA754E">
        <w:fldChar w:fldCharType="begin"/>
      </w:r>
      <w:r w:rsidR="00EA754E">
        <w:instrText xml:space="preserve"> REF _Ref97205587 \r \h </w:instrText>
      </w:r>
      <w:r w:rsidR="00EA754E">
        <w:fldChar w:fldCharType="separate"/>
      </w:r>
      <w:r w:rsidR="00C96AB3">
        <w:t>13</w:t>
      </w:r>
      <w:r w:rsidR="00EA754E">
        <w:fldChar w:fldCharType="end"/>
      </w:r>
      <w:r w:rsidRPr="00680380">
        <w:t xml:space="preserve"> specifies use of these codes for </w:t>
      </w:r>
      <w:r w:rsidR="00B55064" w:rsidRPr="00680380">
        <w:t xml:space="preserve">ground-to-space </w:t>
      </w:r>
      <w:r w:rsidR="00EA754E">
        <w:t>and space-to-space</w:t>
      </w:r>
      <w:r w:rsidRPr="00680380">
        <w:t xml:space="preserve"> links;</w:t>
      </w:r>
    </w:p>
    <w:p w14:paraId="04984784" w14:textId="77777777" w:rsidR="00A7534E" w:rsidRPr="00E62B3B" w:rsidRDefault="00A7534E" w:rsidP="0040595B">
      <w:pPr>
        <w:pStyle w:val="List"/>
        <w:numPr>
          <w:ilvl w:val="0"/>
          <w:numId w:val="5"/>
        </w:numPr>
        <w:ind w:left="720"/>
      </w:pPr>
      <w:r w:rsidRPr="00E62B3B">
        <w:t xml:space="preserve">annex </w:t>
      </w:r>
      <w:r w:rsidRPr="00E62B3B">
        <w:fldChar w:fldCharType="begin"/>
      </w:r>
      <w:r w:rsidRPr="00E62B3B">
        <w:instrText xml:space="preserve"> REF _Ref235865471 \r\n\t \h </w:instrText>
      </w:r>
      <w:r w:rsidRPr="00E62B3B">
        <w:fldChar w:fldCharType="separate"/>
      </w:r>
      <w:r w:rsidR="00C96AB3">
        <w:t>A</w:t>
      </w:r>
      <w:r w:rsidRPr="00E62B3B">
        <w:fldChar w:fldCharType="end"/>
      </w:r>
      <w:r w:rsidRPr="00E62B3B">
        <w:t xml:space="preserve"> defines the service provided to the users;</w:t>
      </w:r>
    </w:p>
    <w:p w14:paraId="60FC3FAF" w14:textId="77777777" w:rsidR="00A7534E" w:rsidRPr="00E62B3B" w:rsidRDefault="00A7534E" w:rsidP="00EC70AD">
      <w:pPr>
        <w:pStyle w:val="List"/>
        <w:numPr>
          <w:ilvl w:val="0"/>
          <w:numId w:val="5"/>
        </w:numPr>
        <w:ind w:left="720"/>
      </w:pPr>
      <w:r w:rsidRPr="00E62B3B">
        <w:t xml:space="preserve">annex </w:t>
      </w:r>
      <w:r w:rsidRPr="00E62B3B">
        <w:fldChar w:fldCharType="begin"/>
      </w:r>
      <w:r w:rsidRPr="00E62B3B">
        <w:instrText xml:space="preserve"> REF _Ref236034106 \r\n\t \h \* MERGEFORMAT </w:instrText>
      </w:r>
      <w:r w:rsidRPr="00E62B3B">
        <w:fldChar w:fldCharType="separate"/>
      </w:r>
      <w:r w:rsidR="00C96AB3">
        <w:t>B</w:t>
      </w:r>
      <w:r w:rsidRPr="00E62B3B">
        <w:fldChar w:fldCharType="end"/>
      </w:r>
      <w:r w:rsidRPr="00E62B3B">
        <w:t xml:space="preserve"> discusses security issues related to TM Channel Coding;</w:t>
      </w:r>
    </w:p>
    <w:p w14:paraId="48240746" w14:textId="77777777" w:rsidR="00A7534E" w:rsidRPr="00E62B3B" w:rsidRDefault="00A7534E" w:rsidP="0040595B">
      <w:pPr>
        <w:pStyle w:val="List"/>
        <w:numPr>
          <w:ilvl w:val="0"/>
          <w:numId w:val="5"/>
        </w:numPr>
        <w:ind w:left="720"/>
      </w:pPr>
      <w:r w:rsidRPr="00E62B3B">
        <w:t xml:space="preserve">annex </w:t>
      </w:r>
      <w:r w:rsidRPr="00E62B3B">
        <w:fldChar w:fldCharType="begin"/>
      </w:r>
      <w:r w:rsidRPr="00E62B3B">
        <w:instrText xml:space="preserve"> REF _Ref235865476 \r\n\t \h \* MERGEFORMAT </w:instrText>
      </w:r>
      <w:r w:rsidRPr="00E62B3B">
        <w:fldChar w:fldCharType="separate"/>
      </w:r>
      <w:r w:rsidR="00C96AB3">
        <w:t>C</w:t>
      </w:r>
      <w:r w:rsidRPr="00E62B3B">
        <w:fldChar w:fldCharType="end"/>
      </w:r>
      <w:r w:rsidRPr="00E62B3B">
        <w:t xml:space="preserve"> provides the generator matrix circulant table applicable to rate-223/255 LDPC </w:t>
      </w:r>
      <w:r w:rsidR="005755DE" w:rsidRPr="00E62B3B">
        <w:t>coding</w:t>
      </w:r>
      <w:r w:rsidRPr="00E62B3B">
        <w:t xml:space="preserve"> (</w:t>
      </w:r>
      <w:r w:rsidR="00BC6B9D" w:rsidRPr="00E62B3B">
        <w:t xml:space="preserve">see </w:t>
      </w:r>
      <w:r w:rsidRPr="00E62B3B">
        <w:fldChar w:fldCharType="begin"/>
      </w:r>
      <w:r w:rsidRPr="00E62B3B">
        <w:instrText xml:space="preserve"> REF _Ref262034259 \r \h </w:instrText>
      </w:r>
      <w:r w:rsidRPr="00E62B3B">
        <w:fldChar w:fldCharType="separate"/>
      </w:r>
      <w:r w:rsidR="00C96AB3">
        <w:t>8.3</w:t>
      </w:r>
      <w:r w:rsidRPr="00E62B3B">
        <w:fldChar w:fldCharType="end"/>
      </w:r>
      <w:r w:rsidRPr="00E62B3B">
        <w:t>);</w:t>
      </w:r>
    </w:p>
    <w:p w14:paraId="2937D515" w14:textId="77777777" w:rsidR="00717DD1" w:rsidRPr="00E62B3B" w:rsidRDefault="00717DD1" w:rsidP="00717DD1">
      <w:pPr>
        <w:pStyle w:val="List"/>
        <w:numPr>
          <w:ilvl w:val="0"/>
          <w:numId w:val="5"/>
        </w:numPr>
        <w:ind w:left="720"/>
      </w:pPr>
      <w:r w:rsidRPr="00E62B3B">
        <w:t xml:space="preserve">annex </w:t>
      </w:r>
      <w:r w:rsidR="00144E90" w:rsidRPr="00E62B3B">
        <w:fldChar w:fldCharType="begin"/>
      </w:r>
      <w:r w:rsidR="00144E90" w:rsidRPr="00E62B3B">
        <w:instrText xml:space="preserve"> REF _Ref235865478 \r\n\t \h </w:instrText>
      </w:r>
      <w:r w:rsidR="00144E90" w:rsidRPr="00E62B3B">
        <w:fldChar w:fldCharType="separate"/>
      </w:r>
      <w:r w:rsidR="00C96AB3">
        <w:t>D</w:t>
      </w:r>
      <w:r w:rsidR="00144E90" w:rsidRPr="00E62B3B">
        <w:fldChar w:fldCharType="end"/>
      </w:r>
      <w:r w:rsidRPr="00E62B3B">
        <w:t xml:space="preserve"> lists acronyms and terms used within this document;</w:t>
      </w:r>
    </w:p>
    <w:p w14:paraId="5DF65980" w14:textId="77777777" w:rsidR="00996AA4" w:rsidRPr="00E62B3B" w:rsidRDefault="00996AA4" w:rsidP="0040595B">
      <w:pPr>
        <w:pStyle w:val="List"/>
        <w:numPr>
          <w:ilvl w:val="0"/>
          <w:numId w:val="5"/>
        </w:numPr>
        <w:ind w:left="720"/>
      </w:pPr>
      <w:r w:rsidRPr="00E62B3B">
        <w:t xml:space="preserve">annex </w:t>
      </w:r>
      <w:r w:rsidR="00144E90" w:rsidRPr="00E62B3B">
        <w:fldChar w:fldCharType="begin"/>
      </w:r>
      <w:r w:rsidR="00144E90" w:rsidRPr="00E62B3B">
        <w:instrText xml:space="preserve"> REF _Ref235865483 \r\n\t \h </w:instrText>
      </w:r>
      <w:r w:rsidR="00144E90" w:rsidRPr="00E62B3B">
        <w:fldChar w:fldCharType="separate"/>
      </w:r>
      <w:r w:rsidR="00C96AB3">
        <w:t>E</w:t>
      </w:r>
      <w:r w:rsidR="00144E90" w:rsidRPr="00E62B3B">
        <w:fldChar w:fldCharType="end"/>
      </w:r>
      <w:r w:rsidRPr="00E62B3B">
        <w:t xml:space="preserve"> provides a list of informative references;</w:t>
      </w:r>
    </w:p>
    <w:p w14:paraId="4ED4594B" w14:textId="77777777" w:rsidR="00996AA4" w:rsidRPr="00E62B3B" w:rsidRDefault="00996AA4" w:rsidP="0040595B">
      <w:pPr>
        <w:pStyle w:val="List"/>
        <w:numPr>
          <w:ilvl w:val="0"/>
          <w:numId w:val="5"/>
        </w:numPr>
        <w:ind w:left="720"/>
      </w:pPr>
      <w:r w:rsidRPr="00E62B3B">
        <w:lastRenderedPageBreak/>
        <w:t xml:space="preserve">annex </w:t>
      </w:r>
      <w:r w:rsidR="00144E90" w:rsidRPr="00E62B3B">
        <w:fldChar w:fldCharType="begin"/>
      </w:r>
      <w:r w:rsidR="00144E90" w:rsidRPr="00E62B3B">
        <w:instrText xml:space="preserve"> REF _Ref235865486 \r\n\t \h </w:instrText>
      </w:r>
      <w:r w:rsidR="00144E90" w:rsidRPr="00E62B3B">
        <w:fldChar w:fldCharType="separate"/>
      </w:r>
      <w:r w:rsidR="00C96AB3">
        <w:t>F</w:t>
      </w:r>
      <w:r w:rsidR="00144E90" w:rsidRPr="00E62B3B">
        <w:fldChar w:fldCharType="end"/>
      </w:r>
      <w:r w:rsidRPr="00E62B3B">
        <w:t xml:space="preserve"> provides information on transformation between the Berlekamp (dual basis) and Conventional representations;</w:t>
      </w:r>
    </w:p>
    <w:p w14:paraId="43726B43" w14:textId="77777777" w:rsidR="00996AA4" w:rsidRPr="00E62B3B" w:rsidRDefault="00996AA4" w:rsidP="0040595B">
      <w:pPr>
        <w:pStyle w:val="List"/>
        <w:numPr>
          <w:ilvl w:val="0"/>
          <w:numId w:val="5"/>
        </w:numPr>
        <w:ind w:left="720"/>
      </w:pPr>
      <w:r w:rsidRPr="00E62B3B">
        <w:t xml:space="preserve">annex </w:t>
      </w:r>
      <w:r w:rsidR="00144E90" w:rsidRPr="00E62B3B">
        <w:fldChar w:fldCharType="begin"/>
      </w:r>
      <w:r w:rsidR="00144E90" w:rsidRPr="00E62B3B">
        <w:instrText xml:space="preserve"> REF _Ref235865488 \r\n\t \h </w:instrText>
      </w:r>
      <w:r w:rsidR="00144E90" w:rsidRPr="00E62B3B">
        <w:fldChar w:fldCharType="separate"/>
      </w:r>
      <w:r w:rsidR="00C96AB3">
        <w:t>G</w:t>
      </w:r>
      <w:r w:rsidR="00144E90" w:rsidRPr="00E62B3B">
        <w:fldChar w:fldCharType="end"/>
      </w:r>
      <w:r w:rsidRPr="00E62B3B">
        <w:t xml:space="preserve"> provides informati</w:t>
      </w:r>
      <w:r w:rsidR="008A5C40" w:rsidRPr="00E62B3B">
        <w:t>on on Reed-Solomon coefficients.</w:t>
      </w:r>
    </w:p>
    <w:p w14:paraId="1789BB17" w14:textId="77777777" w:rsidR="00996AA4" w:rsidRPr="00E62B3B" w:rsidRDefault="00996AA4" w:rsidP="00654814">
      <w:pPr>
        <w:pStyle w:val="Heading2"/>
        <w:spacing w:before="480"/>
        <w:ind w:left="0" w:firstLine="0"/>
      </w:pPr>
      <w:bookmarkStart w:id="185" w:name="_Toc388794864"/>
      <w:bookmarkStart w:id="186" w:name="_Toc417131154"/>
      <w:bookmarkStart w:id="187" w:name="_Toc417131258"/>
      <w:bookmarkStart w:id="188" w:name="_Toc417131513"/>
      <w:bookmarkStart w:id="189" w:name="_Toc417357247"/>
      <w:bookmarkStart w:id="190" w:name="_Toc417476149"/>
      <w:bookmarkStart w:id="191" w:name="_Toc417544498"/>
      <w:bookmarkStart w:id="192" w:name="_Toc417704204"/>
      <w:bookmarkStart w:id="193" w:name="_Toc417715778"/>
      <w:bookmarkStart w:id="194" w:name="_Toc427595564"/>
      <w:bookmarkStart w:id="195" w:name="_Toc429137862"/>
      <w:bookmarkStart w:id="196" w:name="_Toc429138035"/>
      <w:bookmarkStart w:id="197" w:name="_Toc442095666"/>
      <w:bookmarkStart w:id="198" w:name="_Toc442096082"/>
      <w:bookmarkStart w:id="199" w:name="_Toc442096272"/>
      <w:bookmarkStart w:id="200" w:name="_Toc442096573"/>
      <w:bookmarkStart w:id="201" w:name="_Toc448591903"/>
      <w:bookmarkStart w:id="202" w:name="_Toc472482797"/>
      <w:bookmarkStart w:id="203" w:name="_Toc413312191"/>
      <w:bookmarkStart w:id="204" w:name="_Toc413312324"/>
      <w:bookmarkStart w:id="205" w:name="_Toc11578097"/>
      <w:bookmarkStart w:id="206" w:name="_Toc15363377"/>
      <w:bookmarkStart w:id="207" w:name="_Toc51929123"/>
      <w:bookmarkStart w:id="208" w:name="_Toc52708230"/>
      <w:bookmarkStart w:id="209" w:name="_Toc265584393"/>
      <w:bookmarkStart w:id="210" w:name="_Toc299709523"/>
      <w:bookmarkStart w:id="211" w:name="_Toc489367788"/>
      <w:bookmarkStart w:id="212" w:name="_Toc99010210"/>
      <w:bookmarkStart w:id="213" w:name="_Toc168676105"/>
      <w:r w:rsidRPr="00E62B3B">
        <w:t>conventions and Definitions</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19DB1B5A" w14:textId="77777777" w:rsidR="00996AA4" w:rsidRPr="00E62B3B" w:rsidRDefault="00996AA4" w:rsidP="00996AA4">
      <w:pPr>
        <w:pStyle w:val="Heading3"/>
        <w:ind w:left="0" w:firstLine="0"/>
      </w:pPr>
      <w:bookmarkStart w:id="214" w:name="_Toc417131155"/>
      <w:r w:rsidRPr="00E62B3B">
        <w:t>definitions</w:t>
      </w:r>
      <w:bookmarkEnd w:id="214"/>
    </w:p>
    <w:p w14:paraId="05B515CE" w14:textId="77777777" w:rsidR="00996AA4" w:rsidRPr="00E62B3B" w:rsidRDefault="00996AA4" w:rsidP="00996AA4">
      <w:pPr>
        <w:pStyle w:val="Heading4"/>
        <w:ind w:left="0" w:firstLine="0"/>
        <w:rPr>
          <w:spacing w:val="-2"/>
        </w:rPr>
      </w:pPr>
      <w:bookmarkStart w:id="215" w:name="_Toc429137443"/>
      <w:bookmarkStart w:id="216" w:name="_Toc388794870"/>
      <w:r w:rsidRPr="00E62B3B">
        <w:rPr>
          <w:spacing w:val="-2"/>
        </w:rPr>
        <w:t>Definitions from the Open System Interconnection (OSI) Basic Reference Model</w:t>
      </w:r>
      <w:bookmarkEnd w:id="215"/>
    </w:p>
    <w:p w14:paraId="0F12259A" w14:textId="77777777" w:rsidR="00F932E0" w:rsidRPr="00E62B3B" w:rsidRDefault="00996AA4" w:rsidP="00C17AA6">
      <w:r w:rsidRPr="00E62B3B">
        <w:t xml:space="preserve">This </w:t>
      </w:r>
      <w:r w:rsidR="00AF61F6" w:rsidRPr="00E62B3B">
        <w:rPr>
          <w:bCs/>
        </w:rPr>
        <w:t>Recommended Standard</w:t>
      </w:r>
      <w:r w:rsidRPr="00E62B3B">
        <w:t xml:space="preserve"> makes use of a number of terms defined in reference </w:t>
      </w:r>
      <w:r w:rsidRPr="00E62B3B">
        <w:fldChar w:fldCharType="begin"/>
      </w:r>
      <w:r w:rsidR="00C274AC" w:rsidRPr="00E62B3B">
        <w:instrText xml:space="preserve"> REF R_IsoIec749811994OsiBasicReferenceModel \h </w:instrText>
      </w:r>
      <w:r w:rsidRPr="00E62B3B">
        <w:fldChar w:fldCharType="separate"/>
      </w:r>
      <w:r w:rsidR="00C96AB3">
        <w:t>[</w:t>
      </w:r>
      <w:r w:rsidR="00C96AB3">
        <w:rPr>
          <w:noProof/>
        </w:rPr>
        <w:t>3</w:t>
      </w:r>
      <w:r w:rsidR="00C96AB3">
        <w:t>]</w:t>
      </w:r>
      <w:r w:rsidRPr="00E62B3B">
        <w:fldChar w:fldCharType="end"/>
      </w:r>
      <w:r w:rsidRPr="00E62B3B">
        <w:t xml:space="preserve">.  The use of those terms in this </w:t>
      </w:r>
      <w:r w:rsidR="00AF61F6" w:rsidRPr="00E62B3B">
        <w:rPr>
          <w:bCs/>
        </w:rPr>
        <w:t>Recommended Standard</w:t>
      </w:r>
      <w:r w:rsidRPr="00E62B3B">
        <w:t xml:space="preserve"> shall be understood in a generic sense; i.e., in the sense that those terms are generally applicable to any of a variety of technologies that provide for the exchange of information between real systems.  Those terms are:</w:t>
      </w:r>
    </w:p>
    <w:p w14:paraId="46394D67" w14:textId="77777777" w:rsidR="00996AA4" w:rsidRPr="00E62B3B" w:rsidRDefault="00996AA4" w:rsidP="0040595B">
      <w:pPr>
        <w:pStyle w:val="List"/>
        <w:numPr>
          <w:ilvl w:val="0"/>
          <w:numId w:val="6"/>
        </w:numPr>
        <w:ind w:left="720"/>
      </w:pPr>
      <w:r w:rsidRPr="00E62B3B">
        <w:t>Data Link Layer;</w:t>
      </w:r>
    </w:p>
    <w:p w14:paraId="1F5B34B3" w14:textId="77777777" w:rsidR="00996AA4" w:rsidRPr="00E62B3B" w:rsidRDefault="00996AA4" w:rsidP="0040595B">
      <w:pPr>
        <w:pStyle w:val="List"/>
        <w:numPr>
          <w:ilvl w:val="0"/>
          <w:numId w:val="6"/>
        </w:numPr>
        <w:ind w:left="720"/>
      </w:pPr>
      <w:r w:rsidRPr="00E62B3B">
        <w:t>Physical Layer;</w:t>
      </w:r>
    </w:p>
    <w:p w14:paraId="0901670F" w14:textId="77777777" w:rsidR="00996AA4" w:rsidRPr="00E62B3B" w:rsidRDefault="00996AA4" w:rsidP="0040595B">
      <w:pPr>
        <w:pStyle w:val="List"/>
        <w:numPr>
          <w:ilvl w:val="0"/>
          <w:numId w:val="6"/>
        </w:numPr>
        <w:ind w:left="720"/>
      </w:pPr>
      <w:r w:rsidRPr="00E62B3B">
        <w:t>service;</w:t>
      </w:r>
    </w:p>
    <w:p w14:paraId="15DB6E7D" w14:textId="77777777" w:rsidR="00996AA4" w:rsidRPr="00E62B3B" w:rsidRDefault="00996AA4" w:rsidP="0040595B">
      <w:pPr>
        <w:pStyle w:val="List"/>
        <w:numPr>
          <w:ilvl w:val="0"/>
          <w:numId w:val="6"/>
        </w:numPr>
        <w:ind w:left="720"/>
      </w:pPr>
      <w:r w:rsidRPr="00E62B3B">
        <w:t>service data unit.</w:t>
      </w:r>
    </w:p>
    <w:p w14:paraId="1E2A6231" w14:textId="77777777" w:rsidR="00996AA4" w:rsidRPr="00E62B3B" w:rsidRDefault="00996AA4" w:rsidP="00996AA4">
      <w:pPr>
        <w:pStyle w:val="Heading4"/>
        <w:spacing w:before="480"/>
        <w:ind w:left="0" w:firstLine="0"/>
      </w:pPr>
      <w:bookmarkStart w:id="217" w:name="_Toc429137444"/>
      <w:bookmarkStart w:id="218" w:name="_Toc429137445"/>
      <w:r w:rsidRPr="00E62B3B">
        <w:t>Definitions from OSI Service Definition Conventions</w:t>
      </w:r>
      <w:bookmarkEnd w:id="217"/>
    </w:p>
    <w:p w14:paraId="5B05AECB" w14:textId="77777777" w:rsidR="00F932E0" w:rsidRPr="00E62B3B" w:rsidRDefault="00996AA4" w:rsidP="00996AA4">
      <w:r w:rsidRPr="00E62B3B">
        <w:t xml:space="preserve">This </w:t>
      </w:r>
      <w:r w:rsidR="00AF61F6" w:rsidRPr="00E62B3B">
        <w:rPr>
          <w:bCs/>
        </w:rPr>
        <w:t>Recommended Standard</w:t>
      </w:r>
      <w:r w:rsidRPr="00E62B3B">
        <w:t xml:space="preserve"> makes use of a number of terms defined in reference </w:t>
      </w:r>
      <w:r w:rsidRPr="00E62B3B">
        <w:fldChar w:fldCharType="begin"/>
      </w:r>
      <w:r w:rsidR="00C274AC" w:rsidRPr="00E62B3B">
        <w:instrText xml:space="preserve"> REF R_ISOIEC10731OsiConventionsForDefinition \h </w:instrText>
      </w:r>
      <w:r w:rsidRPr="00E62B3B">
        <w:fldChar w:fldCharType="separate"/>
      </w:r>
      <w:r w:rsidR="00C96AB3">
        <w:t>[</w:t>
      </w:r>
      <w:r w:rsidR="00C96AB3">
        <w:rPr>
          <w:noProof/>
        </w:rPr>
        <w:t>4</w:t>
      </w:r>
      <w:r w:rsidR="00C96AB3">
        <w:t>]</w:t>
      </w:r>
      <w:r w:rsidRPr="00E62B3B">
        <w:fldChar w:fldCharType="end"/>
      </w:r>
      <w:r w:rsidRPr="00E62B3B">
        <w:t xml:space="preserve">.  The use of those terms in this </w:t>
      </w:r>
      <w:r w:rsidR="00AF61F6" w:rsidRPr="00E62B3B">
        <w:rPr>
          <w:bCs/>
        </w:rPr>
        <w:t>Recommended Standard</w:t>
      </w:r>
      <w:r w:rsidRPr="00E62B3B">
        <w:t xml:space="preserve"> shall be understood in a generic sense; i.e., in the sense that those terms are generally applicable to any of a variety of technologies that provide for the exchange of information between real systems.  Those terms are:</w:t>
      </w:r>
    </w:p>
    <w:p w14:paraId="040F760B" w14:textId="77777777" w:rsidR="00996AA4" w:rsidRPr="00E62B3B" w:rsidRDefault="00996AA4" w:rsidP="0040595B">
      <w:pPr>
        <w:pStyle w:val="List"/>
        <w:numPr>
          <w:ilvl w:val="0"/>
          <w:numId w:val="7"/>
        </w:numPr>
        <w:ind w:left="720"/>
      </w:pPr>
      <w:r w:rsidRPr="00E62B3B">
        <w:t>indication;</w:t>
      </w:r>
    </w:p>
    <w:p w14:paraId="603044BC" w14:textId="77777777" w:rsidR="00996AA4" w:rsidRPr="00E62B3B" w:rsidRDefault="00996AA4" w:rsidP="0040595B">
      <w:pPr>
        <w:pStyle w:val="List"/>
        <w:numPr>
          <w:ilvl w:val="0"/>
          <w:numId w:val="7"/>
        </w:numPr>
        <w:ind w:left="720"/>
      </w:pPr>
      <w:r w:rsidRPr="00E62B3B">
        <w:t>primitive;</w:t>
      </w:r>
    </w:p>
    <w:p w14:paraId="36C9B7BD" w14:textId="77777777" w:rsidR="00996AA4" w:rsidRPr="00E62B3B" w:rsidRDefault="00996AA4" w:rsidP="0040595B">
      <w:pPr>
        <w:pStyle w:val="List"/>
        <w:numPr>
          <w:ilvl w:val="0"/>
          <w:numId w:val="7"/>
        </w:numPr>
        <w:ind w:left="720"/>
      </w:pPr>
      <w:r w:rsidRPr="00E62B3B">
        <w:t>request;</w:t>
      </w:r>
    </w:p>
    <w:p w14:paraId="739AA686" w14:textId="77777777" w:rsidR="00996AA4" w:rsidRPr="00E62B3B" w:rsidRDefault="00996AA4" w:rsidP="0040595B">
      <w:pPr>
        <w:pStyle w:val="List"/>
        <w:numPr>
          <w:ilvl w:val="0"/>
          <w:numId w:val="7"/>
        </w:numPr>
        <w:ind w:left="720"/>
      </w:pPr>
      <w:r w:rsidRPr="00E62B3B">
        <w:t>service provider;</w:t>
      </w:r>
    </w:p>
    <w:p w14:paraId="0EF34CDB" w14:textId="77777777" w:rsidR="00996AA4" w:rsidRPr="00E62B3B" w:rsidRDefault="00996AA4" w:rsidP="0040595B">
      <w:pPr>
        <w:pStyle w:val="List"/>
        <w:numPr>
          <w:ilvl w:val="0"/>
          <w:numId w:val="7"/>
        </w:numPr>
        <w:ind w:left="720"/>
      </w:pPr>
      <w:r w:rsidRPr="00E62B3B">
        <w:t>service user.</w:t>
      </w:r>
    </w:p>
    <w:p w14:paraId="26D82FDF" w14:textId="77777777" w:rsidR="00996AA4" w:rsidRPr="00E62B3B" w:rsidRDefault="007A1192" w:rsidP="00996AA4">
      <w:pPr>
        <w:pStyle w:val="Heading4"/>
        <w:spacing w:before="480"/>
        <w:ind w:left="0" w:firstLine="0"/>
      </w:pPr>
      <w:r w:rsidRPr="00E62B3B">
        <w:lastRenderedPageBreak/>
        <w:t xml:space="preserve">Definition of </w:t>
      </w:r>
      <w:r w:rsidR="00996AA4" w:rsidRPr="00E62B3B">
        <w:t xml:space="preserve">Terms </w:t>
      </w:r>
      <w:r w:rsidRPr="00E62B3B">
        <w:t xml:space="preserve">Used </w:t>
      </w:r>
      <w:r w:rsidR="00996AA4" w:rsidRPr="00E62B3B">
        <w:t xml:space="preserve">in This </w:t>
      </w:r>
      <w:bookmarkEnd w:id="218"/>
      <w:r w:rsidR="00AF61F6" w:rsidRPr="00E62B3B">
        <w:rPr>
          <w:bCs/>
        </w:rPr>
        <w:t>Recommended Standard</w:t>
      </w:r>
    </w:p>
    <w:p w14:paraId="4EB14E56" w14:textId="77777777" w:rsidR="00996AA4" w:rsidRPr="00E62B3B" w:rsidRDefault="00996AA4" w:rsidP="00A2148B">
      <w:pPr>
        <w:keepNext/>
      </w:pPr>
      <w:r w:rsidRPr="00E62B3B">
        <w:t xml:space="preserve">For the purposes of this </w:t>
      </w:r>
      <w:r w:rsidR="00AF61F6" w:rsidRPr="00E62B3B">
        <w:rPr>
          <w:bCs/>
        </w:rPr>
        <w:t>Recommended Standard</w:t>
      </w:r>
      <w:r w:rsidRPr="00E62B3B">
        <w:t>, the following definitions apply.  Many other terms that pertain to specific items are defined in the appropriate sections.</w:t>
      </w:r>
    </w:p>
    <w:p w14:paraId="0317084C" w14:textId="77777777" w:rsidR="00E6287C" w:rsidRPr="00C84B43" w:rsidRDefault="00E6287C" w:rsidP="00A2148B">
      <w:pPr>
        <w:keepNext/>
        <w:spacing w:before="200"/>
      </w:pPr>
      <w:r w:rsidRPr="00C84B43">
        <w:rPr>
          <w:b/>
        </w:rPr>
        <w:t>block encoding</w:t>
      </w:r>
      <w:r w:rsidRPr="00C84B43">
        <w:t xml:space="preserve">:  A one-to-one transformation of sequences of length </w:t>
      </w:r>
      <w:r w:rsidRPr="00C84B43">
        <w:rPr>
          <w:i/>
        </w:rPr>
        <w:t>k</w:t>
      </w:r>
      <w:r w:rsidRPr="00C84B43">
        <w:t xml:space="preserve"> of elements of a source alphabet to sequences of length </w:t>
      </w:r>
      <w:r w:rsidRPr="00C84B43">
        <w:rPr>
          <w:i/>
        </w:rPr>
        <w:t>n</w:t>
      </w:r>
      <w:r w:rsidRPr="00C84B43">
        <w:t xml:space="preserve"> of elements of a code alphabet, </w:t>
      </w:r>
      <w:r w:rsidRPr="00C84B43">
        <w:rPr>
          <w:i/>
        </w:rPr>
        <w:t>n</w:t>
      </w:r>
      <w:r w:rsidRPr="00C84B43">
        <w:t>&gt;</w:t>
      </w:r>
      <w:r w:rsidRPr="00C84B43">
        <w:rPr>
          <w:i/>
        </w:rPr>
        <w:t>k</w:t>
      </w:r>
      <w:r w:rsidRPr="00C84B43">
        <w:t>.</w:t>
      </w:r>
    </w:p>
    <w:p w14:paraId="25A5F0ED" w14:textId="07CEF517" w:rsidR="008B6207" w:rsidRDefault="008B6207" w:rsidP="00E6287C">
      <w:pPr>
        <w:rPr>
          <w:ins w:id="219" w:author="Kenneth Andrews" w:date="2024-11-04T16:14:00Z"/>
          <w:b/>
          <w:bCs/>
        </w:rPr>
      </w:pPr>
      <w:ins w:id="220" w:author="Kenneth Andrews" w:date="2024-11-04T16:14:00Z">
        <w:r>
          <w:rPr>
            <w:b/>
            <w:bCs/>
          </w:rPr>
          <w:t xml:space="preserve">CADU (Channel Access Data Unit): </w:t>
        </w:r>
        <w:r w:rsidRPr="00CE724B">
          <w:t xml:space="preserve">The CSM and </w:t>
        </w:r>
      </w:ins>
      <w:ins w:id="221" w:author="Andrea Modenini" w:date="2024-11-06T10:24:00Z" w16du:dateUtc="2024-11-06T10:24:00Z">
        <w:r w:rsidR="00B35D41">
          <w:t xml:space="preserve">randomized </w:t>
        </w:r>
      </w:ins>
      <w:ins w:id="222" w:author="Kenneth Andrews" w:date="2024-11-04T16:14:00Z">
        <w:r w:rsidRPr="00CE724B">
          <w:t xml:space="preserve">codeword following block-encoding if used; or the </w:t>
        </w:r>
        <w:del w:id="223" w:author="Andrea Modenini" w:date="2024-11-06T10:22:00Z" w16du:dateUtc="2024-11-06T10:22:00Z">
          <w:r w:rsidRPr="00CE724B" w:rsidDel="00B83EE5">
            <w:delText xml:space="preserve">ASM </w:delText>
          </w:r>
        </w:del>
      </w:ins>
      <w:ins w:id="224" w:author="Andrea Modenini" w:date="2024-11-06T10:22:00Z" w16du:dateUtc="2024-11-06T10:22:00Z">
        <w:r w:rsidR="00B83EE5">
          <w:t>C</w:t>
        </w:r>
      </w:ins>
      <w:ins w:id="225" w:author="Andrea Modenini" w:date="2024-11-06T10:23:00Z" w16du:dateUtc="2024-11-06T10:23:00Z">
        <w:r w:rsidR="00B83EE5">
          <w:t xml:space="preserve">SM </w:t>
        </w:r>
      </w:ins>
      <w:ins w:id="226" w:author="Kenneth Andrews" w:date="2024-11-04T16:14:00Z">
        <w:r w:rsidRPr="00CE724B">
          <w:t xml:space="preserve">and </w:t>
        </w:r>
      </w:ins>
      <w:ins w:id="227" w:author="Andrea Modenini" w:date="2024-11-06T10:24:00Z" w16du:dateUtc="2024-11-06T10:24:00Z">
        <w:r w:rsidR="00B35D41">
          <w:t xml:space="preserve">randomized </w:t>
        </w:r>
      </w:ins>
      <w:ins w:id="228" w:author="Kenneth Andrews" w:date="2024-11-04T16:14:00Z">
        <w:r w:rsidRPr="00CE724B">
          <w:t>Transfer Frame if block coding is not used.  CADUs are sent t</w:t>
        </w:r>
      </w:ins>
      <w:ins w:id="229" w:author="Kenneth Andrews" w:date="2024-11-04T16:15:00Z">
        <w:r w:rsidRPr="00CE724B">
          <w:t>o the convolutional encoder (if used), or to the physical layer if convolutional coding is not used.  See paragraph 9.1.2 for details.</w:t>
        </w:r>
      </w:ins>
    </w:p>
    <w:p w14:paraId="6A18791B" w14:textId="77777777" w:rsidR="00E6287C" w:rsidRPr="00C84B43" w:rsidRDefault="00E6287C" w:rsidP="00E6287C">
      <w:r w:rsidRPr="00C84B43">
        <w:rPr>
          <w:b/>
          <w:bCs/>
        </w:rPr>
        <w:t>circulant</w:t>
      </w:r>
      <w:r w:rsidRPr="00C84B43">
        <w:t>: In LDPC coding, a square matrix with binary entries, where each row is a one-entry right cyclic shift of the preceding row.</w:t>
      </w:r>
    </w:p>
    <w:p w14:paraId="47EAFCD1" w14:textId="77777777" w:rsidR="00E6287C" w:rsidRPr="00C84B43" w:rsidRDefault="00E6287C" w:rsidP="00E6287C">
      <w:pPr>
        <w:spacing w:before="200"/>
      </w:pPr>
      <w:r w:rsidRPr="00C84B43">
        <w:rPr>
          <w:b/>
        </w:rPr>
        <w:t>code rate</w:t>
      </w:r>
      <w:r w:rsidRPr="00C84B43">
        <w:t>:  The average ratio of the number of binary digits at the input of an encoder to the number of binary digits at its output.</w:t>
      </w:r>
    </w:p>
    <w:p w14:paraId="1CF1A902" w14:textId="77777777" w:rsidR="00E6287C" w:rsidRPr="00C84B43" w:rsidRDefault="00E6287C" w:rsidP="00E6287C">
      <w:pPr>
        <w:spacing w:before="200"/>
      </w:pPr>
      <w:proofErr w:type="spellStart"/>
      <w:r w:rsidRPr="00C84B43">
        <w:rPr>
          <w:b/>
        </w:rPr>
        <w:t>codeblock</w:t>
      </w:r>
      <w:proofErr w:type="spellEnd"/>
      <w:r w:rsidRPr="00C84B43">
        <w:t xml:space="preserve">:   The aggregation of </w:t>
      </w:r>
      <w:r w:rsidRPr="00C84B43">
        <w:rPr>
          <w:i/>
        </w:rPr>
        <w:t>one or more</w:t>
      </w:r>
      <w:r w:rsidRPr="00C84B43">
        <w:t xml:space="preserve"> codewords.  In this document, the term </w:t>
      </w:r>
      <w:proofErr w:type="spellStart"/>
      <w:r w:rsidRPr="00C84B43">
        <w:t>codeblock</w:t>
      </w:r>
      <w:proofErr w:type="spellEnd"/>
      <w:r w:rsidRPr="00C84B43">
        <w:t xml:space="preserve"> is used </w:t>
      </w:r>
      <w:r w:rsidR="0078273F">
        <w:t xml:space="preserve">only </w:t>
      </w:r>
      <w:r w:rsidRPr="00C84B43">
        <w:t xml:space="preserve">for R-S coding. An R-S </w:t>
      </w:r>
      <w:proofErr w:type="spellStart"/>
      <w:r w:rsidRPr="00C84B43">
        <w:t>codeblock</w:t>
      </w:r>
      <w:proofErr w:type="spellEnd"/>
      <w:r w:rsidRPr="00C84B43">
        <w:t xml:space="preserve"> is the aggregation of </w:t>
      </w:r>
      <w:r w:rsidRPr="00C84B43">
        <w:rPr>
          <w:i/>
        </w:rPr>
        <w:t xml:space="preserve">I </w:t>
      </w:r>
      <w:r w:rsidRPr="00C84B43">
        <w:t>codewords,</w:t>
      </w:r>
      <w:r w:rsidRPr="00C84B43">
        <w:rPr>
          <w:i/>
        </w:rPr>
        <w:t xml:space="preserve"> </w:t>
      </w:r>
      <w:r w:rsidRPr="00C84B43">
        <w:t xml:space="preserve">where </w:t>
      </w:r>
      <w:r w:rsidRPr="00C84B43">
        <w:rPr>
          <w:i/>
        </w:rPr>
        <w:t>I</w:t>
      </w:r>
      <w:r w:rsidRPr="00C84B43">
        <w:t xml:space="preserve"> is the interleaving depth. If </w:t>
      </w:r>
      <w:r w:rsidRPr="00C84B43">
        <w:rPr>
          <w:i/>
        </w:rPr>
        <w:t>I</w:t>
      </w:r>
      <w:r w:rsidRPr="00C84B43">
        <w:t xml:space="preserve">=1, the terms </w:t>
      </w:r>
      <w:proofErr w:type="spellStart"/>
      <w:r w:rsidRPr="00C84B43">
        <w:t>codeblock</w:t>
      </w:r>
      <w:proofErr w:type="spellEnd"/>
      <w:r w:rsidRPr="00C84B43">
        <w:t xml:space="preserve"> and codeword are used interchangeably.</w:t>
      </w:r>
    </w:p>
    <w:p w14:paraId="7DED6559" w14:textId="774D6670" w:rsidR="00CE724B" w:rsidRPr="00CE724B" w:rsidRDefault="00E6287C" w:rsidP="00CE724B">
      <w:pPr>
        <w:spacing w:before="200"/>
        <w:rPr>
          <w:ins w:id="230" w:author="Kenneth Andrews" w:date="2024-11-05T13:38:00Z"/>
        </w:rPr>
      </w:pPr>
      <w:r w:rsidRPr="00C84B43">
        <w:rPr>
          <w:b/>
        </w:rPr>
        <w:t>coded symbol</w:t>
      </w:r>
      <w:r w:rsidRPr="00C84B43">
        <w:t xml:space="preserve">:  </w:t>
      </w:r>
      <w:ins w:id="231" w:author="Kenneth Andrews" w:date="2024-11-05T13:38:00Z">
        <w:r w:rsidR="00CE724B" w:rsidRPr="00CE724B">
          <w:t>The unit of output from an encoder. A block encoder generates a codeword composed of coded symbols, and a convolutional encoder generates a stream of coded symbols</w:t>
        </w:r>
        <w:del w:id="232" w:author="Andrea Modenini" w:date="2024-11-06T10:30:00Z" w16du:dateUtc="2024-11-06T10:30:00Z">
          <w:r w:rsidR="00CE724B" w:rsidRPr="00CE724B" w:rsidDel="00B35D41">
            <w:delText>. The unit of output from the Synchronization and Coding sublayer is a randomized coded symbol</w:delText>
          </w:r>
        </w:del>
        <w:r w:rsidR="00CE724B" w:rsidRPr="00CE724B">
          <w:t>. A decoder takes noisy coded symbols as input.</w:t>
        </w:r>
      </w:ins>
    </w:p>
    <w:p w14:paraId="17560D4E" w14:textId="77777777" w:rsidR="00E6287C" w:rsidRPr="00C84B43" w:rsidDel="00CE724B" w:rsidRDefault="00E6287C" w:rsidP="00E6287C">
      <w:pPr>
        <w:spacing w:before="200"/>
        <w:rPr>
          <w:del w:id="233" w:author="Kenneth Andrews" w:date="2024-11-05T13:38:00Z"/>
        </w:rPr>
      </w:pPr>
      <w:del w:id="234" w:author="Kenneth Andrews" w:date="2024-11-05T13:38:00Z">
        <w:r w:rsidRPr="00C84B43" w:rsidDel="00CE724B">
          <w:delText xml:space="preserve">The unit of output of the </w:delText>
        </w:r>
        <w:r w:rsidR="00B7387D" w:rsidDel="00CE724B">
          <w:delText>Synchronization and Coding sublayer, input to the Physical layer</w:delText>
        </w:r>
        <w:r w:rsidR="00B7387D" w:rsidRPr="00C84B43" w:rsidDel="00CE724B">
          <w:delText>.</w:delText>
        </w:r>
        <w:r w:rsidRPr="00C84B43" w:rsidDel="00CE724B">
          <w:rPr>
            <w:rStyle w:val="FootnoteReference"/>
          </w:rPr>
          <w:footnoteReference w:id="2"/>
        </w:r>
      </w:del>
    </w:p>
    <w:p w14:paraId="5B493A7B" w14:textId="77777777" w:rsidR="00E6287C" w:rsidRPr="00C84B43" w:rsidRDefault="00E6287C" w:rsidP="00E6287C">
      <w:pPr>
        <w:spacing w:before="200"/>
      </w:pPr>
      <w:r w:rsidRPr="00C84B43">
        <w:rPr>
          <w:b/>
        </w:rPr>
        <w:t>codeword</w:t>
      </w:r>
      <w:r w:rsidRPr="00C84B43">
        <w:t xml:space="preserve">:  In a block code, one of the sequences in the range of the one-to-one transformation (see </w:t>
      </w:r>
      <w:r w:rsidRPr="00C84B43">
        <w:rPr>
          <w:b/>
          <w:sz w:val="22"/>
        </w:rPr>
        <w:t>block encoding</w:t>
      </w:r>
      <w:r w:rsidRPr="00C84B43">
        <w:t>).  A codeword of an (</w:t>
      </w:r>
      <w:proofErr w:type="spellStart"/>
      <w:r w:rsidRPr="00C84B43">
        <w:rPr>
          <w:i/>
        </w:rPr>
        <w:t>n</w:t>
      </w:r>
      <w:r w:rsidRPr="00C84B43">
        <w:t>,</w:t>
      </w:r>
      <w:r w:rsidRPr="00C84B43">
        <w:rPr>
          <w:i/>
        </w:rPr>
        <w:t>k</w:t>
      </w:r>
      <w:proofErr w:type="spellEnd"/>
      <w:r w:rsidRPr="00C84B43">
        <w:t xml:space="preserve">) block code is a sequence of </w:t>
      </w:r>
      <w:r w:rsidRPr="00C84B43">
        <w:rPr>
          <w:i/>
        </w:rPr>
        <w:t>n</w:t>
      </w:r>
      <w:r w:rsidRPr="00C84B43">
        <w:t xml:space="preserve"> </w:t>
      </w:r>
      <w:r w:rsidR="0078273F">
        <w:t>code</w:t>
      </w:r>
      <w:r w:rsidR="00EA0884">
        <w:t>d</w:t>
      </w:r>
      <w:r w:rsidR="0078273F" w:rsidRPr="00C84B43">
        <w:t xml:space="preserve"> </w:t>
      </w:r>
      <w:r w:rsidRPr="00C84B43">
        <w:t xml:space="preserve">symbols which are produced by encoding a sequence of </w:t>
      </w:r>
      <w:r w:rsidRPr="00C84B43">
        <w:rPr>
          <w:i/>
        </w:rPr>
        <w:t>k</w:t>
      </w:r>
      <w:r w:rsidRPr="00C84B43">
        <w:t xml:space="preserve"> information symbols.</w:t>
      </w:r>
    </w:p>
    <w:p w14:paraId="23557606" w14:textId="77777777" w:rsidR="00E6287C" w:rsidRPr="00C84B43" w:rsidRDefault="00E6287C" w:rsidP="00E6287C">
      <w:pPr>
        <w:spacing w:before="200"/>
      </w:pPr>
      <w:r w:rsidRPr="00C84B43">
        <w:rPr>
          <w:b/>
        </w:rPr>
        <w:t>concatenation</w:t>
      </w:r>
      <w:r w:rsidRPr="00C84B43">
        <w:t>:  The use of two or more codes to process data sequentially with the output of one encoder used as the input of the next.</w:t>
      </w:r>
    </w:p>
    <w:p w14:paraId="209D88E4" w14:textId="77777777" w:rsidR="00E6287C" w:rsidRPr="00C84B43" w:rsidRDefault="00E6287C" w:rsidP="00E6287C">
      <w:pPr>
        <w:spacing w:before="200"/>
      </w:pPr>
      <w:r w:rsidRPr="00C84B43">
        <w:rPr>
          <w:b/>
        </w:rPr>
        <w:t>connection vector (backward)</w:t>
      </w:r>
      <w:r w:rsidRPr="00C84B43">
        <w:t xml:space="preserve">:  In Turbo coding, a vector used to specify the feedback to the shift registers in the encoder.  For a shift register with </w:t>
      </w:r>
      <w:r w:rsidRPr="00C84B43">
        <w:rPr>
          <w:i/>
        </w:rPr>
        <w:t>s</w:t>
      </w:r>
      <w:r w:rsidRPr="00C84B43">
        <w:t xml:space="preserve"> stages, a backward connection vector is an </w:t>
      </w:r>
      <w:r w:rsidRPr="00C84B43">
        <w:rPr>
          <w:i/>
        </w:rPr>
        <w:t>s</w:t>
      </w:r>
      <w:r w:rsidRPr="00C84B43">
        <w:t xml:space="preserve">-bit binary number.  A bit equal to ‘one’ in position </w:t>
      </w:r>
      <w:proofErr w:type="spellStart"/>
      <w:r w:rsidRPr="00C84B43">
        <w:rPr>
          <w:i/>
        </w:rPr>
        <w:t>i</w:t>
      </w:r>
      <w:proofErr w:type="spellEnd"/>
      <w:r w:rsidRPr="00C84B43">
        <w:t xml:space="preserve"> (counted from the left) indicates that the output of the </w:t>
      </w:r>
      <w:proofErr w:type="spellStart"/>
      <w:r w:rsidRPr="00C84B43">
        <w:rPr>
          <w:i/>
        </w:rPr>
        <w:t>i</w:t>
      </w:r>
      <w:r w:rsidRPr="00C84B43">
        <w:t>th</w:t>
      </w:r>
      <w:proofErr w:type="spellEnd"/>
      <w:r w:rsidRPr="00C84B43">
        <w:t xml:space="preserve"> stage of the shift register is to be used in computing the feedback value, except for the leftmost bit which is ignored.</w:t>
      </w:r>
    </w:p>
    <w:p w14:paraId="56995BF5" w14:textId="77777777" w:rsidR="00E6287C" w:rsidRPr="00C84B43" w:rsidRDefault="00E6287C" w:rsidP="00E6287C">
      <w:pPr>
        <w:spacing w:before="200"/>
      </w:pPr>
      <w:r w:rsidRPr="00C84B43">
        <w:rPr>
          <w:b/>
        </w:rPr>
        <w:t>connection vector (forward)</w:t>
      </w:r>
      <w:r w:rsidRPr="00C84B43">
        <w:t xml:space="preserve">:  In convolutional and Turbo coding, a vector used to specify one of the parity checks to be computed by the shift register(s) in the encoder.  For a shift register with </w:t>
      </w:r>
      <w:r w:rsidRPr="00C84B43">
        <w:rPr>
          <w:i/>
        </w:rPr>
        <w:t>s</w:t>
      </w:r>
      <w:r w:rsidRPr="00C84B43">
        <w:t xml:space="preserve"> stages, a connection vector is an </w:t>
      </w:r>
      <w:r w:rsidRPr="00C84B43">
        <w:rPr>
          <w:i/>
        </w:rPr>
        <w:t>s</w:t>
      </w:r>
      <w:r w:rsidRPr="00C84B43">
        <w:t xml:space="preserve">-bit binary number.  A bit equal to ‘one’ in position </w:t>
      </w:r>
      <w:proofErr w:type="spellStart"/>
      <w:r w:rsidRPr="00C84B43">
        <w:rPr>
          <w:i/>
        </w:rPr>
        <w:t>i</w:t>
      </w:r>
      <w:proofErr w:type="spellEnd"/>
      <w:r w:rsidRPr="00C84B43">
        <w:t xml:space="preserve"> (counted from the left) indicates that the output of the </w:t>
      </w:r>
      <w:proofErr w:type="spellStart"/>
      <w:r w:rsidRPr="00C84B43">
        <w:rPr>
          <w:i/>
        </w:rPr>
        <w:t>i</w:t>
      </w:r>
      <w:r w:rsidRPr="00C84B43">
        <w:t>th</w:t>
      </w:r>
      <w:proofErr w:type="spellEnd"/>
      <w:r w:rsidRPr="00C84B43">
        <w:t xml:space="preserve"> stage of the shift register is to be used in computing that parity check.</w:t>
      </w:r>
    </w:p>
    <w:p w14:paraId="5469AAA2" w14:textId="77777777" w:rsidR="00E6287C" w:rsidRPr="00C84B43" w:rsidRDefault="00E6287C" w:rsidP="00E6287C">
      <w:pPr>
        <w:spacing w:before="200"/>
      </w:pPr>
      <w:r w:rsidRPr="00C84B43">
        <w:rPr>
          <w:b/>
        </w:rPr>
        <w:t>constraint length</w:t>
      </w:r>
      <w:r w:rsidRPr="00C84B43">
        <w:t>:  In convolutional coding, the number of consecutive input bits that are needed to determine the value of the output symbols at any time.</w:t>
      </w:r>
    </w:p>
    <w:p w14:paraId="74C3E084" w14:textId="77777777" w:rsidR="00E6287C" w:rsidRPr="00EA55F5" w:rsidRDefault="00E6287C" w:rsidP="00E6287C">
      <w:pPr>
        <w:spacing w:before="200"/>
        <w:rPr>
          <w:spacing w:val="-6"/>
        </w:rPr>
      </w:pPr>
      <w:r w:rsidRPr="00EA55F5">
        <w:rPr>
          <w:b/>
          <w:spacing w:val="-6"/>
        </w:rPr>
        <w:lastRenderedPageBreak/>
        <w:t>convolutional code</w:t>
      </w:r>
      <w:r w:rsidRPr="00EA55F5">
        <w:rPr>
          <w:spacing w:val="-6"/>
        </w:rPr>
        <w:t xml:space="preserve">:  As used in this document, a code in which a number of output symbols are produced for each input information bit.  Each output symbol is a linear combination of the current input bit as well as some or all of the previous </w:t>
      </w:r>
      <w:r w:rsidRPr="00EA55F5">
        <w:rPr>
          <w:i/>
          <w:spacing w:val="-6"/>
        </w:rPr>
        <w:t>k</w:t>
      </w:r>
      <w:r w:rsidRPr="00EA55F5">
        <w:rPr>
          <w:spacing w:val="-6"/>
        </w:rPr>
        <w:t xml:space="preserve">-1 bits where </w:t>
      </w:r>
      <w:r w:rsidRPr="00EA55F5">
        <w:rPr>
          <w:i/>
          <w:spacing w:val="-6"/>
        </w:rPr>
        <w:t>k</w:t>
      </w:r>
      <w:r w:rsidRPr="00EA55F5">
        <w:rPr>
          <w:spacing w:val="-6"/>
        </w:rPr>
        <w:t xml:space="preserve"> is the constraint length of the code.</w:t>
      </w:r>
    </w:p>
    <w:p w14:paraId="198915BA" w14:textId="77777777" w:rsidR="00E6287C" w:rsidRPr="00C84B43" w:rsidRDefault="00E6287C" w:rsidP="00E6287C">
      <w:pPr>
        <w:spacing w:before="200"/>
        <w:rPr>
          <w:b/>
        </w:rPr>
      </w:pPr>
      <w:r w:rsidRPr="00C84B43">
        <w:rPr>
          <w:b/>
        </w:rPr>
        <w:t>differential encoding</w:t>
      </w:r>
      <w:r w:rsidRPr="00C84B43">
        <w:t xml:space="preserve">: a signaling technique used to resolve phase ambiguities with certain </w:t>
      </w:r>
      <w:hyperlink r:id="rId14" w:history="1">
        <w:r w:rsidRPr="00C84B43">
          <w:t>modulation</w:t>
        </w:r>
      </w:hyperlink>
      <w:r w:rsidRPr="00C84B43">
        <w:t>s, equivalent to NRZ-M signaling.</w:t>
      </w:r>
    </w:p>
    <w:p w14:paraId="3B133818" w14:textId="77777777" w:rsidR="00E6287C" w:rsidRPr="00C84B43" w:rsidRDefault="00E6287C" w:rsidP="00E6287C">
      <w:r w:rsidRPr="00C84B43">
        <w:rPr>
          <w:b/>
          <w:bCs/>
        </w:rPr>
        <w:t xml:space="preserve">expurgated code: </w:t>
      </w:r>
      <w:r w:rsidRPr="00C84B43">
        <w:t>A subcode of lower rate obtained by deleting some of the codewords from another code. This may be accomplished by removing rows from a generator matrix, or adding rows to a parity-check matrix.</w:t>
      </w:r>
    </w:p>
    <w:p w14:paraId="6B5BBB0C" w14:textId="4B77642D" w:rsidR="00E6287C" w:rsidRPr="00C84B43" w:rsidRDefault="00E6287C" w:rsidP="00E6287C">
      <w:pPr>
        <w:spacing w:before="200"/>
      </w:pPr>
      <w:r w:rsidRPr="00C84B43">
        <w:rPr>
          <w:b/>
        </w:rPr>
        <w:t>GF(</w:t>
      </w:r>
      <w:ins w:id="237" w:author="Andrea Modenini" w:date="2024-11-06T09:49:00Z" w16du:dateUtc="2024-11-06T09:49:00Z">
        <w:r w:rsidR="00026981">
          <w:rPr>
            <w:b/>
            <w:i/>
          </w:rPr>
          <w:t>2</w:t>
        </w:r>
        <w:r w:rsidR="00026981" w:rsidRPr="00026981">
          <w:rPr>
            <w:b/>
            <w:i/>
            <w:vertAlign w:val="superscript"/>
            <w:rPrChange w:id="238" w:author="Andrea Modenini" w:date="2024-11-06T09:49:00Z" w16du:dateUtc="2024-11-06T09:49:00Z">
              <w:rPr>
                <w:b/>
                <w:i/>
              </w:rPr>
            </w:rPrChange>
          </w:rPr>
          <w:t>J</w:t>
        </w:r>
      </w:ins>
      <w:del w:id="239" w:author="Andrea Modenini" w:date="2024-11-06T09:47:00Z" w16du:dateUtc="2024-11-06T09:47:00Z">
        <w:r w:rsidRPr="00C84B43" w:rsidDel="00026981">
          <w:rPr>
            <w:b/>
            <w:i/>
          </w:rPr>
          <w:delText>n</w:delText>
        </w:r>
      </w:del>
      <w:r w:rsidRPr="00C84B43">
        <w:rPr>
          <w:b/>
        </w:rPr>
        <w:t xml:space="preserve">):  </w:t>
      </w:r>
      <w:r w:rsidRPr="00C84B43">
        <w:t>The Galois Field consisting of exactly ‘</w:t>
      </w:r>
      <w:ins w:id="240" w:author="Andrea Modenini" w:date="2024-11-06T09:49:00Z" w16du:dateUtc="2024-11-06T09:49:00Z">
        <w:r w:rsidR="00822A58">
          <w:t>2</w:t>
        </w:r>
        <w:r w:rsidR="00026981" w:rsidRPr="00822A58">
          <w:rPr>
            <w:i/>
            <w:vertAlign w:val="superscript"/>
            <w:rPrChange w:id="241" w:author="Andrea Modenini" w:date="2024-11-06T09:49:00Z" w16du:dateUtc="2024-11-06T09:49:00Z">
              <w:rPr>
                <w:i/>
              </w:rPr>
            </w:rPrChange>
          </w:rPr>
          <w:t>J</w:t>
        </w:r>
      </w:ins>
      <w:del w:id="242" w:author="Andrea Modenini" w:date="2024-11-06T09:47:00Z" w16du:dateUtc="2024-11-06T09:47:00Z">
        <w:r w:rsidRPr="00C84B43" w:rsidDel="00026981">
          <w:rPr>
            <w:i/>
          </w:rPr>
          <w:delText>n</w:delText>
        </w:r>
      </w:del>
      <w:r w:rsidRPr="00C84B43">
        <w:t>’ elements.</w:t>
      </w:r>
    </w:p>
    <w:p w14:paraId="39239C64" w14:textId="122078C6" w:rsidR="00384EB2" w:rsidRPr="00384EB2" w:rsidRDefault="00384EB2" w:rsidP="00E6287C">
      <w:pPr>
        <w:spacing w:before="200"/>
        <w:rPr>
          <w:ins w:id="243" w:author="Kenneth Andrews" w:date="2024-10-18T17:58:00Z"/>
          <w:bCs/>
          <w:rPrChange w:id="244" w:author="Kenneth Andrews" w:date="2024-10-18T17:58:00Z">
            <w:rPr>
              <w:ins w:id="245" w:author="Kenneth Andrews" w:date="2024-10-18T17:58:00Z"/>
              <w:b/>
            </w:rPr>
          </w:rPrChange>
        </w:rPr>
      </w:pPr>
      <w:ins w:id="246" w:author="Kenneth Andrews" w:date="2024-10-18T17:58:00Z">
        <w:r>
          <w:rPr>
            <w:b/>
          </w:rPr>
          <w:t xml:space="preserve">information block: </w:t>
        </w:r>
      </w:ins>
      <w:ins w:id="247" w:author="Kenneth Andrews" w:date="2024-10-19T13:49:00Z">
        <w:r w:rsidR="00C11E67">
          <w:t xml:space="preserve">The input to a block encoder. </w:t>
        </w:r>
        <w:del w:id="248" w:author="Andrea Modenini" w:date="2024-11-06T09:52:00Z" w16du:dateUtc="2024-11-06T09:52:00Z">
          <w:r w:rsidR="00C11E67" w:rsidDel="00822A58">
            <w:delText>I</w:delText>
          </w:r>
        </w:del>
      </w:ins>
      <w:ins w:id="249" w:author="Kenneth Andrews" w:date="2024-10-18T17:58:00Z">
        <w:del w:id="250" w:author="Andrea Modenini" w:date="2024-11-06T09:52:00Z" w16du:dateUtc="2024-11-06T09:52:00Z">
          <w:r w:rsidDel="00822A58">
            <w:delText>f turbo or LDPC</w:delText>
          </w:r>
        </w:del>
      </w:ins>
      <w:ins w:id="251" w:author="Kenneth Andrews" w:date="2024-10-18T18:02:00Z">
        <w:del w:id="252" w:author="Andrea Modenini" w:date="2024-11-06T09:52:00Z" w16du:dateUtc="2024-11-06T09:52:00Z">
          <w:r w:rsidDel="00822A58">
            <w:delText xml:space="preserve"> </w:delText>
          </w:r>
        </w:del>
      </w:ins>
      <w:ins w:id="253" w:author="Kenneth Andrews" w:date="2024-10-18T17:58:00Z">
        <w:del w:id="254" w:author="Andrea Modenini" w:date="2024-11-06T09:52:00Z" w16du:dateUtc="2024-11-06T09:52:00Z">
          <w:r w:rsidDel="00822A58">
            <w:delText xml:space="preserve">coding is used, a </w:delText>
          </w:r>
          <w:r w:rsidRPr="001C264E" w:rsidDel="00822A58">
            <w:rPr>
              <w:i/>
              <w:iCs/>
            </w:rPr>
            <w:delText>k</w:delText>
          </w:r>
          <w:r w:rsidDel="00822A58">
            <w:delText xml:space="preserve">-bit Information Block is encoded into an </w:delText>
          </w:r>
          <w:r w:rsidRPr="001C264E" w:rsidDel="00822A58">
            <w:rPr>
              <w:i/>
              <w:iCs/>
            </w:rPr>
            <w:delText>n</w:delText>
          </w:r>
          <w:r w:rsidDel="00822A58">
            <w:delText xml:space="preserve">-bit codeword. If Reed-Solomon coding is used, then sets of </w:delText>
          </w:r>
          <w:r w:rsidRPr="009C7986" w:rsidDel="00822A58">
            <w:rPr>
              <w:i/>
              <w:iCs/>
            </w:rPr>
            <w:delText>I</w:delText>
          </w:r>
          <w:r w:rsidDel="00822A58">
            <w:delText xml:space="preserve"> </w:delText>
          </w:r>
          <w:r w:rsidRPr="009C7986" w:rsidDel="00822A58">
            <w:rPr>
              <w:i/>
              <w:iCs/>
            </w:rPr>
            <w:delText>k</w:delText>
          </w:r>
          <w:r w:rsidDel="00822A58">
            <w:delText xml:space="preserve">-bit Information Blocks are encoded and interleaved into an </w:delText>
          </w:r>
          <w:r w:rsidRPr="009C7986" w:rsidDel="00822A58">
            <w:rPr>
              <w:i/>
              <w:iCs/>
            </w:rPr>
            <w:delText>nI</w:delText>
          </w:r>
          <w:r w:rsidDel="00822A58">
            <w:delText xml:space="preserve">-bit codeblock, where </w:delText>
          </w:r>
          <w:r w:rsidRPr="009C7986" w:rsidDel="00822A58">
            <w:rPr>
              <w:i/>
              <w:iCs/>
            </w:rPr>
            <w:delText>I</w:delText>
          </w:r>
          <w:r w:rsidDel="00822A58">
            <w:delText xml:space="preserve"> is the interleaving depth</w:delText>
          </w:r>
        </w:del>
      </w:ins>
      <w:ins w:id="255" w:author="Kenneth Andrews" w:date="2024-10-18T17:59:00Z">
        <w:del w:id="256" w:author="Andrea Modenini" w:date="2024-11-06T09:52:00Z" w16du:dateUtc="2024-11-06T09:52:00Z">
          <w:r w:rsidDel="00822A58">
            <w:delText>.</w:delText>
          </w:r>
        </w:del>
      </w:ins>
    </w:p>
    <w:p w14:paraId="26338ADC" w14:textId="77777777" w:rsidR="00E6287C" w:rsidRPr="00C84B43" w:rsidRDefault="00E6287C" w:rsidP="00E6287C">
      <w:pPr>
        <w:spacing w:before="200"/>
      </w:pPr>
      <w:r w:rsidRPr="00C84B43">
        <w:rPr>
          <w:b/>
        </w:rPr>
        <w:t>inner</w:t>
      </w:r>
      <w:r w:rsidRPr="00C84B43">
        <w:rPr>
          <w:b/>
          <w:spacing w:val="-20"/>
        </w:rPr>
        <w:t xml:space="preserve"> </w:t>
      </w:r>
      <w:r w:rsidRPr="00C84B43">
        <w:rPr>
          <w:b/>
        </w:rPr>
        <w:t>code</w:t>
      </w:r>
      <w:r w:rsidRPr="00C84B43">
        <w:t>:</w:t>
      </w:r>
      <w:r w:rsidRPr="00C84B43">
        <w:rPr>
          <w:b/>
          <w:spacing w:val="-20"/>
        </w:rPr>
        <w:t xml:space="preserve">  </w:t>
      </w:r>
      <w:r w:rsidRPr="00C84B43">
        <w:t>In</w:t>
      </w:r>
      <w:r w:rsidRPr="00C84B43">
        <w:rPr>
          <w:b/>
          <w:spacing w:val="-20"/>
        </w:rPr>
        <w:t xml:space="preserve"> </w:t>
      </w:r>
      <w:r w:rsidRPr="00C84B43">
        <w:t>a</w:t>
      </w:r>
      <w:r w:rsidRPr="00C84B43">
        <w:rPr>
          <w:b/>
          <w:spacing w:val="-20"/>
        </w:rPr>
        <w:t xml:space="preserve"> </w:t>
      </w:r>
      <w:r w:rsidRPr="00C84B43">
        <w:t>concatenated</w:t>
      </w:r>
      <w:r w:rsidRPr="00C84B43">
        <w:rPr>
          <w:b/>
          <w:spacing w:val="-20"/>
        </w:rPr>
        <w:t xml:space="preserve"> </w:t>
      </w:r>
      <w:r w:rsidRPr="00C84B43">
        <w:t>coding</w:t>
      </w:r>
      <w:r w:rsidRPr="00C84B43">
        <w:rPr>
          <w:b/>
          <w:spacing w:val="-20"/>
        </w:rPr>
        <w:t xml:space="preserve"> </w:t>
      </w:r>
      <w:r w:rsidRPr="00C84B43">
        <w:t>system,</w:t>
      </w:r>
      <w:r w:rsidRPr="00C84B43">
        <w:rPr>
          <w:b/>
          <w:spacing w:val="-20"/>
        </w:rPr>
        <w:t xml:space="preserve"> </w:t>
      </w:r>
      <w:r w:rsidRPr="00C84B43">
        <w:t>the</w:t>
      </w:r>
      <w:r w:rsidRPr="00C84B43">
        <w:rPr>
          <w:b/>
          <w:spacing w:val="-20"/>
        </w:rPr>
        <w:t xml:space="preserve"> </w:t>
      </w:r>
      <w:r w:rsidRPr="00C84B43">
        <w:t>last</w:t>
      </w:r>
      <w:r w:rsidRPr="00C84B43">
        <w:rPr>
          <w:b/>
          <w:spacing w:val="-20"/>
        </w:rPr>
        <w:t xml:space="preserve"> </w:t>
      </w:r>
      <w:r w:rsidRPr="00C84B43">
        <w:t>encoding</w:t>
      </w:r>
      <w:r w:rsidRPr="00C84B43">
        <w:rPr>
          <w:b/>
          <w:spacing w:val="-20"/>
        </w:rPr>
        <w:t xml:space="preserve"> </w:t>
      </w:r>
      <w:r w:rsidRPr="00C84B43">
        <w:t>algorithm</w:t>
      </w:r>
      <w:r w:rsidRPr="00C84B43">
        <w:rPr>
          <w:b/>
          <w:spacing w:val="-20"/>
        </w:rPr>
        <w:t xml:space="preserve"> </w:t>
      </w:r>
      <w:r w:rsidRPr="00C84B43">
        <w:t>that</w:t>
      </w:r>
      <w:r w:rsidRPr="00C84B43">
        <w:rPr>
          <w:b/>
          <w:spacing w:val="-20"/>
        </w:rPr>
        <w:t xml:space="preserve"> </w:t>
      </w:r>
      <w:r w:rsidRPr="00C84B43">
        <w:t>is</w:t>
      </w:r>
      <w:r w:rsidRPr="00C84B43">
        <w:rPr>
          <w:b/>
          <w:spacing w:val="-20"/>
        </w:rPr>
        <w:t xml:space="preserve"> </w:t>
      </w:r>
      <w:r w:rsidRPr="00C84B43">
        <w:t>applied</w:t>
      </w:r>
      <w:r w:rsidRPr="00C84B43">
        <w:rPr>
          <w:b/>
          <w:spacing w:val="-20"/>
        </w:rPr>
        <w:t xml:space="preserve"> </w:t>
      </w:r>
      <w:r w:rsidRPr="00C84B43">
        <w:t>to</w:t>
      </w:r>
      <w:r w:rsidRPr="00C84B43">
        <w:rPr>
          <w:b/>
          <w:spacing w:val="-20"/>
        </w:rPr>
        <w:t xml:space="preserve"> </w:t>
      </w:r>
      <w:r w:rsidRPr="00C84B43">
        <w:t>the</w:t>
      </w:r>
      <w:r w:rsidRPr="00C84B43">
        <w:rPr>
          <w:b/>
          <w:spacing w:val="-20"/>
        </w:rPr>
        <w:t xml:space="preserve"> </w:t>
      </w:r>
      <w:r w:rsidRPr="00C84B43">
        <w:t>data</w:t>
      </w:r>
      <w:r w:rsidRPr="00C84B43">
        <w:rPr>
          <w:b/>
          <w:spacing w:val="-20"/>
        </w:rPr>
        <w:t xml:space="preserve"> </w:t>
      </w:r>
      <w:r w:rsidRPr="00C84B43">
        <w:t>stream.</w:t>
      </w:r>
      <w:r w:rsidRPr="00C84B43">
        <w:rPr>
          <w:b/>
          <w:spacing w:val="-20"/>
        </w:rPr>
        <w:t xml:space="preserve">  </w:t>
      </w:r>
      <w:r w:rsidRPr="00C84B43">
        <w:t>The</w:t>
      </w:r>
      <w:r w:rsidRPr="00C84B43">
        <w:rPr>
          <w:b/>
          <w:spacing w:val="-20"/>
        </w:rPr>
        <w:t xml:space="preserve"> </w:t>
      </w:r>
      <w:r w:rsidRPr="00C84B43">
        <w:t>data</w:t>
      </w:r>
      <w:r w:rsidRPr="00C84B43">
        <w:rPr>
          <w:b/>
          <w:spacing w:val="-20"/>
        </w:rPr>
        <w:t xml:space="preserve"> </w:t>
      </w:r>
      <w:r w:rsidRPr="00C84B43">
        <w:t>stream</w:t>
      </w:r>
      <w:r w:rsidRPr="00C84B43">
        <w:rPr>
          <w:b/>
          <w:spacing w:val="-20"/>
        </w:rPr>
        <w:t xml:space="preserve"> </w:t>
      </w:r>
      <w:r w:rsidRPr="00C84B43">
        <w:t>here</w:t>
      </w:r>
      <w:r w:rsidRPr="00C84B43">
        <w:rPr>
          <w:b/>
          <w:spacing w:val="-20"/>
        </w:rPr>
        <w:t xml:space="preserve"> </w:t>
      </w:r>
      <w:r w:rsidRPr="00C84B43">
        <w:t>consists</w:t>
      </w:r>
      <w:r w:rsidRPr="00C84B43">
        <w:rPr>
          <w:b/>
          <w:spacing w:val="-20"/>
        </w:rPr>
        <w:t xml:space="preserve"> </w:t>
      </w:r>
      <w:r w:rsidRPr="00C84B43">
        <w:t>of</w:t>
      </w:r>
      <w:r w:rsidRPr="00C84B43">
        <w:rPr>
          <w:b/>
          <w:spacing w:val="-20"/>
        </w:rPr>
        <w:t xml:space="preserve"> </w:t>
      </w:r>
      <w:r w:rsidRPr="00C84B43">
        <w:t>the</w:t>
      </w:r>
      <w:r w:rsidRPr="00C84B43">
        <w:rPr>
          <w:b/>
          <w:spacing w:val="-20"/>
        </w:rPr>
        <w:t xml:space="preserve"> </w:t>
      </w:r>
      <w:r w:rsidRPr="00C84B43">
        <w:t>codewords</w:t>
      </w:r>
      <w:r w:rsidRPr="00C84B43">
        <w:rPr>
          <w:b/>
          <w:spacing w:val="-20"/>
        </w:rPr>
        <w:t xml:space="preserve"> </w:t>
      </w:r>
      <w:r w:rsidRPr="00C84B43">
        <w:t>generated</w:t>
      </w:r>
      <w:r w:rsidRPr="00C84B43">
        <w:rPr>
          <w:b/>
          <w:spacing w:val="-20"/>
        </w:rPr>
        <w:t xml:space="preserve"> </w:t>
      </w:r>
      <w:r w:rsidRPr="00C84B43">
        <w:t>by</w:t>
      </w:r>
      <w:r w:rsidRPr="00C84B43">
        <w:rPr>
          <w:b/>
          <w:spacing w:val="-20"/>
        </w:rPr>
        <w:t xml:space="preserve"> </w:t>
      </w:r>
      <w:r w:rsidRPr="00C84B43">
        <w:t>the</w:t>
      </w:r>
      <w:r w:rsidRPr="00C84B43">
        <w:rPr>
          <w:b/>
          <w:spacing w:val="-20"/>
        </w:rPr>
        <w:t xml:space="preserve"> </w:t>
      </w:r>
      <w:r w:rsidRPr="00C84B43">
        <w:t>outer</w:t>
      </w:r>
      <w:r w:rsidRPr="00C84B43">
        <w:rPr>
          <w:b/>
          <w:spacing w:val="-20"/>
        </w:rPr>
        <w:t xml:space="preserve"> </w:t>
      </w:r>
      <w:r w:rsidRPr="00C84B43">
        <w:t>decoder.</w:t>
      </w:r>
    </w:p>
    <w:p w14:paraId="2262EE4B" w14:textId="77777777" w:rsidR="00E6287C" w:rsidRPr="00EA55F5" w:rsidRDefault="00E6287C" w:rsidP="00E6287C">
      <w:pPr>
        <w:spacing w:before="200"/>
      </w:pPr>
      <w:r w:rsidRPr="00EA55F5">
        <w:rPr>
          <w:b/>
        </w:rPr>
        <w:t>LDPC code</w:t>
      </w:r>
      <w:r w:rsidRPr="00EA55F5">
        <w:t xml:space="preserve">: An error correcting code with codewords taken as the set of vectors in the </w:t>
      </w:r>
      <w:proofErr w:type="spellStart"/>
      <w:r w:rsidRPr="00EA55F5">
        <w:t>nullspace</w:t>
      </w:r>
      <w:proofErr w:type="spellEnd"/>
      <w:r w:rsidRPr="00EA55F5">
        <w:t xml:space="preserve"> of a sparse matrix, called a low-density parity-check matrix.  In this document, modifications of such codes through puncturing, expurgation, etc., are also considered LDPC codes.</w:t>
      </w:r>
    </w:p>
    <w:p w14:paraId="485C7AF4" w14:textId="77777777" w:rsidR="00E6287C" w:rsidRPr="00E62B3B" w:rsidRDefault="00E6287C" w:rsidP="00996AA4">
      <w:pPr>
        <w:rPr>
          <w:kern w:val="1"/>
        </w:rPr>
      </w:pPr>
      <w:r w:rsidRPr="00E62B3B">
        <w:rPr>
          <w:b/>
          <w:kern w:val="1"/>
        </w:rPr>
        <w:t>Mission Phase:</w:t>
      </w:r>
      <w:r w:rsidRPr="00E62B3B">
        <w:rPr>
          <w:kern w:val="1"/>
        </w:rPr>
        <w:t xml:space="preserve">  a period of a mission during which specified communications characteristics are fixed.  The transition between two consecutive mission phases may cause an interruption of the communications services.</w:t>
      </w:r>
    </w:p>
    <w:p w14:paraId="1EE5B5F7" w14:textId="77777777" w:rsidR="00E6287C" w:rsidRPr="00C84B43" w:rsidRDefault="00E6287C" w:rsidP="00E6287C">
      <w:pPr>
        <w:spacing w:before="200"/>
      </w:pPr>
      <w:r w:rsidRPr="00C84B43">
        <w:rPr>
          <w:b/>
        </w:rPr>
        <w:t>modulating waveform</w:t>
      </w:r>
      <w:r w:rsidRPr="00C84B43">
        <w:t>:  A way of representing data bits (‘1’ and ‘0’) by a particular waveform.</w:t>
      </w:r>
    </w:p>
    <w:p w14:paraId="6D82779B" w14:textId="77777777" w:rsidR="00E6287C" w:rsidRPr="00C84B43" w:rsidRDefault="00E6287C" w:rsidP="00E6287C">
      <w:pPr>
        <w:spacing w:before="200"/>
      </w:pPr>
      <w:r w:rsidRPr="00C84B43">
        <w:rPr>
          <w:b/>
        </w:rPr>
        <w:t xml:space="preserve">NRZ-L:  </w:t>
      </w:r>
      <w:r w:rsidRPr="00C84B43">
        <w:t>A data format in which a data ‘one’ is represented by one of two levels, and a data ‘zero’ is represented by the other level.</w:t>
      </w:r>
    </w:p>
    <w:p w14:paraId="41335BF6" w14:textId="77777777" w:rsidR="00E6287C" w:rsidRPr="00C84B43" w:rsidRDefault="00E6287C" w:rsidP="00E6287C">
      <w:pPr>
        <w:spacing w:before="200"/>
        <w:rPr>
          <w:b/>
        </w:rPr>
      </w:pPr>
      <w:r w:rsidRPr="00C84B43">
        <w:rPr>
          <w:b/>
        </w:rPr>
        <w:t xml:space="preserve">NRZ-M:  </w:t>
      </w:r>
      <w:r w:rsidRPr="00C84B43">
        <w:t>A data format in which a data ‘one’ is represented by a change in level and a data ‘zero’ is represented by no change in level.</w:t>
      </w:r>
    </w:p>
    <w:p w14:paraId="6A5BC082" w14:textId="77777777" w:rsidR="00E6287C" w:rsidRPr="00C84B43" w:rsidRDefault="00E6287C" w:rsidP="00E6287C">
      <w:pPr>
        <w:spacing w:before="200"/>
      </w:pPr>
      <w:r w:rsidRPr="00C84B43">
        <w:rPr>
          <w:b/>
        </w:rPr>
        <w:t xml:space="preserve">outer code:  </w:t>
      </w:r>
      <w:r w:rsidRPr="00C84B43">
        <w:t>In a concatenated coding system, the first encoding algorithm that is applied to the data stream.</w:t>
      </w:r>
    </w:p>
    <w:p w14:paraId="5CF53AC1" w14:textId="77777777" w:rsidR="00E6287C" w:rsidRPr="00E62B3B" w:rsidRDefault="00E6287C" w:rsidP="00996AA4">
      <w:r w:rsidRPr="00E62B3B">
        <w:rPr>
          <w:b/>
          <w:kern w:val="1"/>
        </w:rPr>
        <w:t>Physical Channel:</w:t>
      </w:r>
      <w:r w:rsidRPr="00E62B3B">
        <w:rPr>
          <w:kern w:val="1"/>
        </w:rPr>
        <w:t xml:space="preserve">  a stream of bits transferred over a space link in a single direction.</w:t>
      </w:r>
    </w:p>
    <w:p w14:paraId="46DBDDCC" w14:textId="77777777" w:rsidR="00E6287C" w:rsidRPr="00A2148B" w:rsidRDefault="00E6287C" w:rsidP="00E6287C">
      <w:pPr>
        <w:spacing w:before="200"/>
        <w:rPr>
          <w:b/>
          <w:spacing w:val="-4"/>
        </w:rPr>
      </w:pPr>
      <w:r w:rsidRPr="00A2148B">
        <w:rPr>
          <w:b/>
          <w:spacing w:val="-4"/>
        </w:rPr>
        <w:t xml:space="preserve">punctured code:  </w:t>
      </w:r>
      <w:r w:rsidRPr="00A2148B">
        <w:rPr>
          <w:spacing w:val="-4"/>
        </w:rPr>
        <w:t>As used in this document, a code obtained by deleting some of the parity symbols generated by the convolutional encoder before transmission.  The bandwidth efficiency obtained by puncturing is increased compared to the original code, although the minimum weight (and therefore its error-correcting performance) will be less than that of the original code.</w:t>
      </w:r>
    </w:p>
    <w:p w14:paraId="7BD8B339" w14:textId="77777777" w:rsidR="00E6287C" w:rsidRPr="00C84B43" w:rsidRDefault="00E6287C" w:rsidP="00E6287C">
      <w:pPr>
        <w:spacing w:before="200"/>
      </w:pPr>
      <w:r w:rsidRPr="00C84B43">
        <w:rPr>
          <w:b/>
        </w:rPr>
        <w:t xml:space="preserve">Reed-Solomon (R-S) symbol:  </w:t>
      </w:r>
      <w:r w:rsidRPr="00C84B43">
        <w:t xml:space="preserve">A set of </w:t>
      </w:r>
      <w:r w:rsidRPr="00C84B43">
        <w:rPr>
          <w:i/>
        </w:rPr>
        <w:t>J</w:t>
      </w:r>
      <w:r w:rsidRPr="00C84B43">
        <w:t xml:space="preserve"> bits that represents an element in GF(2</w:t>
      </w:r>
      <w:r w:rsidRPr="006833A3">
        <w:rPr>
          <w:i/>
          <w:vertAlign w:val="superscript"/>
          <w:rPrChange w:id="257" w:author="Andrea Modenini" w:date="2024-11-06T09:52:00Z" w16du:dateUtc="2024-11-06T09:52:00Z">
            <w:rPr>
              <w:i/>
            </w:rPr>
          </w:rPrChange>
        </w:rPr>
        <w:t>J</w:t>
      </w:r>
      <w:r w:rsidRPr="00C84B43">
        <w:t xml:space="preserve">), the code alphabet of a </w:t>
      </w:r>
      <w:r w:rsidRPr="00C84B43">
        <w:rPr>
          <w:i/>
        </w:rPr>
        <w:t>J</w:t>
      </w:r>
      <w:r w:rsidRPr="00C84B43">
        <w:t>-bit Reed-Solomon code.</w:t>
      </w:r>
    </w:p>
    <w:p w14:paraId="436082EC" w14:textId="77777777" w:rsidR="00B7387D" w:rsidRPr="00662B49" w:rsidRDefault="00B7387D" w:rsidP="00996AA4">
      <w:pPr>
        <w:rPr>
          <w:b/>
        </w:rPr>
      </w:pPr>
      <w:r>
        <w:rPr>
          <w:b/>
        </w:rPr>
        <w:lastRenderedPageBreak/>
        <w:t>SMTF</w:t>
      </w:r>
      <w:r w:rsidR="00662B49">
        <w:rPr>
          <w:b/>
        </w:rPr>
        <w:t xml:space="preserve"> (Synchronization-Marked Transfer Frame): </w:t>
      </w:r>
      <w:r w:rsidR="00662B49">
        <w:rPr>
          <w:bCs/>
        </w:rPr>
        <w:t>A transfer frame and its preceding ASM.</w:t>
      </w:r>
    </w:p>
    <w:p w14:paraId="688B8341" w14:textId="77777777" w:rsidR="00E6287C" w:rsidRDefault="00E6287C" w:rsidP="00996AA4">
      <w:r w:rsidRPr="00E62B3B">
        <w:rPr>
          <w:b/>
        </w:rPr>
        <w:t>space link:</w:t>
      </w:r>
      <w:r w:rsidRPr="00E62B3B">
        <w:t xml:space="preserve">  </w:t>
      </w:r>
      <w:r w:rsidRPr="00E62B3B">
        <w:rPr>
          <w:lang w:eastAsia="ja-JP"/>
        </w:rPr>
        <w:t xml:space="preserve">a communications link between a spacecraft and </w:t>
      </w:r>
      <w:r w:rsidRPr="00E62B3B">
        <w:t xml:space="preserve">its associated ground system or </w:t>
      </w:r>
      <w:r w:rsidRPr="00E62B3B">
        <w:rPr>
          <w:lang w:eastAsia="ja-JP"/>
        </w:rPr>
        <w:t>between two spacecraft.  A space link consists of one or m</w:t>
      </w:r>
      <w:r w:rsidRPr="00E62B3B">
        <w:t xml:space="preserve">ore Physical Channels in one or </w:t>
      </w:r>
      <w:r w:rsidRPr="00E62B3B">
        <w:rPr>
          <w:lang w:eastAsia="ja-JP"/>
        </w:rPr>
        <w:t>both directions</w:t>
      </w:r>
      <w:r w:rsidRPr="00E62B3B">
        <w:t>.</w:t>
      </w:r>
    </w:p>
    <w:p w14:paraId="4B37478E" w14:textId="77777777" w:rsidR="00E6287C" w:rsidRPr="00C84B43" w:rsidRDefault="00E6287C" w:rsidP="00E6287C">
      <w:pPr>
        <w:spacing w:before="200"/>
      </w:pPr>
      <w:r w:rsidRPr="00C84B43">
        <w:rPr>
          <w:b/>
        </w:rPr>
        <w:t xml:space="preserve">Synchronization and Channel Coding Sublayer:  </w:t>
      </w:r>
      <w:r w:rsidRPr="00C84B43">
        <w:t xml:space="preserve">That sublayer of the Data Link Layer used by CCSDS space link protocols which uses a prescribed coding technique to reliably transfer </w:t>
      </w:r>
      <w:proofErr w:type="spellStart"/>
      <w:r w:rsidRPr="00C84B43">
        <w:t>Transfer</w:t>
      </w:r>
      <w:proofErr w:type="spellEnd"/>
      <w:r w:rsidRPr="00C84B43">
        <w:t xml:space="preserve"> Frames through the potentially noisy Physical Layer.</w:t>
      </w:r>
    </w:p>
    <w:p w14:paraId="22C0DE7E" w14:textId="77777777" w:rsidR="00E6287C" w:rsidRPr="00C84B43" w:rsidRDefault="00E6287C" w:rsidP="00E6287C">
      <w:pPr>
        <w:spacing w:before="200"/>
      </w:pPr>
      <w:r w:rsidRPr="00C84B43">
        <w:rPr>
          <w:b/>
        </w:rPr>
        <w:t>systematic code</w:t>
      </w:r>
      <w:r w:rsidRPr="00C84B43">
        <w:t>:  A code in which the input information sequence appears in unaltered form as part of the output codeword.</w:t>
      </w:r>
    </w:p>
    <w:p w14:paraId="5C243B53" w14:textId="77777777" w:rsidR="00E6287C" w:rsidRPr="00C84B43" w:rsidRDefault="00E6287C" w:rsidP="00E6287C">
      <w:pPr>
        <w:spacing w:before="200"/>
      </w:pPr>
      <w:r w:rsidRPr="00C84B43">
        <w:rPr>
          <w:b/>
        </w:rPr>
        <w:t>transparent code</w:t>
      </w:r>
      <w:r w:rsidRPr="00C84B43">
        <w:t>:  A code that has the property that complementing the input of the encoder or decoder results in complementing the output.</w:t>
      </w:r>
    </w:p>
    <w:p w14:paraId="7504B7CA" w14:textId="77777777" w:rsidR="00E6287C" w:rsidRPr="00C84B43" w:rsidRDefault="00E6287C" w:rsidP="00E6287C">
      <w:pPr>
        <w:spacing w:before="200"/>
      </w:pPr>
      <w:r w:rsidRPr="00C84B43">
        <w:rPr>
          <w:b/>
        </w:rPr>
        <w:t>trellis termination</w:t>
      </w:r>
      <w:r w:rsidRPr="00C84B43">
        <w:t xml:space="preserve">:  The operation of filling with zeros the </w:t>
      </w:r>
      <w:r w:rsidRPr="00C84B43">
        <w:rPr>
          <w:i/>
        </w:rPr>
        <w:t>s</w:t>
      </w:r>
      <w:r w:rsidRPr="00C84B43">
        <w:t xml:space="preserve"> stages of each shift register used in the Turbo encoder, after the end of the information block.  During trellis termination the encoders continue to output encoded symbols for </w:t>
      </w:r>
      <w:r w:rsidRPr="00C84B43">
        <w:rPr>
          <w:i/>
        </w:rPr>
        <w:t>s</w:t>
      </w:r>
      <w:r w:rsidRPr="00C84B43">
        <w:t>-1 additional clock cycles.</w:t>
      </w:r>
    </w:p>
    <w:p w14:paraId="510BBC04" w14:textId="77777777" w:rsidR="00E6287C" w:rsidRPr="00C84B43" w:rsidRDefault="00E6287C" w:rsidP="00E6287C">
      <w:pPr>
        <w:spacing w:before="200"/>
        <w:rPr>
          <w:b/>
        </w:rPr>
      </w:pPr>
      <w:r w:rsidRPr="00C84B43">
        <w:rPr>
          <w:b/>
        </w:rPr>
        <w:t>Turbo code permutation</w:t>
      </w:r>
      <w:r w:rsidRPr="00C84B43">
        <w:t>:  A fixed bit-by-bit permutation of the entire input block of information bits performed by an interleaver, used in Turbo codes.</w:t>
      </w:r>
    </w:p>
    <w:p w14:paraId="4A38B434" w14:textId="77777777" w:rsidR="00E6287C" w:rsidRPr="00C84B43" w:rsidRDefault="00E6287C" w:rsidP="00E6287C">
      <w:pPr>
        <w:spacing w:before="200"/>
      </w:pPr>
      <w:r w:rsidRPr="00C84B43">
        <w:rPr>
          <w:b/>
        </w:rPr>
        <w:t>Turbo</w:t>
      </w:r>
      <w:r w:rsidRPr="00C84B43">
        <w:rPr>
          <w:b/>
          <w:spacing w:val="-20"/>
        </w:rPr>
        <w:t xml:space="preserve"> </w:t>
      </w:r>
      <w:r w:rsidRPr="00C84B43">
        <w:rPr>
          <w:b/>
        </w:rPr>
        <w:t>code</w:t>
      </w:r>
      <w:r w:rsidRPr="00C84B43">
        <w:t>:</w:t>
      </w:r>
      <w:r w:rsidRPr="00C84B43">
        <w:rPr>
          <w:b/>
          <w:spacing w:val="-20"/>
        </w:rPr>
        <w:t xml:space="preserve">  </w:t>
      </w:r>
      <w:r w:rsidRPr="00C84B43">
        <w:t>As</w:t>
      </w:r>
      <w:r w:rsidRPr="00C84B43">
        <w:rPr>
          <w:b/>
          <w:spacing w:val="-20"/>
        </w:rPr>
        <w:t xml:space="preserve"> </w:t>
      </w:r>
      <w:r w:rsidRPr="00C84B43">
        <w:t>used</w:t>
      </w:r>
      <w:r w:rsidRPr="00C84B43">
        <w:rPr>
          <w:b/>
          <w:spacing w:val="-20"/>
        </w:rPr>
        <w:t xml:space="preserve"> </w:t>
      </w:r>
      <w:r w:rsidRPr="00C84B43">
        <w:t>in</w:t>
      </w:r>
      <w:r w:rsidRPr="00C84B43">
        <w:rPr>
          <w:b/>
          <w:spacing w:val="-20"/>
        </w:rPr>
        <w:t xml:space="preserve"> </w:t>
      </w:r>
      <w:r w:rsidRPr="00C84B43">
        <w:t>this</w:t>
      </w:r>
      <w:r w:rsidRPr="00C84B43">
        <w:rPr>
          <w:b/>
          <w:spacing w:val="-20"/>
        </w:rPr>
        <w:t xml:space="preserve"> </w:t>
      </w:r>
      <w:r w:rsidRPr="00C84B43">
        <w:t>document,</w:t>
      </w:r>
      <w:r w:rsidRPr="00C84B43">
        <w:rPr>
          <w:b/>
          <w:spacing w:val="-20"/>
        </w:rPr>
        <w:t xml:space="preserve"> </w:t>
      </w:r>
      <w:r w:rsidRPr="00C84B43">
        <w:t>a</w:t>
      </w:r>
      <w:r w:rsidRPr="00C84B43">
        <w:rPr>
          <w:b/>
          <w:spacing w:val="-20"/>
        </w:rPr>
        <w:t xml:space="preserve"> </w:t>
      </w:r>
      <w:r w:rsidRPr="00C84B43">
        <w:t>block</w:t>
      </w:r>
      <w:r w:rsidRPr="00C84B43">
        <w:rPr>
          <w:b/>
          <w:spacing w:val="-20"/>
        </w:rPr>
        <w:t xml:space="preserve"> </w:t>
      </w:r>
      <w:r w:rsidRPr="00C84B43">
        <w:t>code</w:t>
      </w:r>
      <w:r w:rsidRPr="00C84B43">
        <w:rPr>
          <w:b/>
          <w:spacing w:val="-20"/>
        </w:rPr>
        <w:t xml:space="preserve"> </w:t>
      </w:r>
      <w:r w:rsidRPr="00C84B43">
        <w:t>formed</w:t>
      </w:r>
      <w:r w:rsidRPr="00C84B43">
        <w:rPr>
          <w:b/>
          <w:spacing w:val="-20"/>
        </w:rPr>
        <w:t xml:space="preserve"> </w:t>
      </w:r>
      <w:r w:rsidRPr="00C84B43">
        <w:t>by</w:t>
      </w:r>
      <w:r w:rsidRPr="00C84B43">
        <w:rPr>
          <w:b/>
          <w:spacing w:val="-20"/>
        </w:rPr>
        <w:t xml:space="preserve"> </w:t>
      </w:r>
      <w:r w:rsidRPr="00C84B43">
        <w:t>combining</w:t>
      </w:r>
      <w:r w:rsidRPr="00C84B43">
        <w:rPr>
          <w:b/>
          <w:spacing w:val="-20"/>
        </w:rPr>
        <w:t xml:space="preserve"> </w:t>
      </w:r>
      <w:r w:rsidRPr="00C84B43">
        <w:t>two</w:t>
      </w:r>
      <w:r w:rsidRPr="00C84B43">
        <w:rPr>
          <w:b/>
          <w:spacing w:val="-20"/>
        </w:rPr>
        <w:t xml:space="preserve"> </w:t>
      </w:r>
      <w:r w:rsidRPr="00C84B43">
        <w:t>component</w:t>
      </w:r>
      <w:r w:rsidRPr="00C84B43">
        <w:rPr>
          <w:b/>
          <w:spacing w:val="-20"/>
        </w:rPr>
        <w:t xml:space="preserve"> </w:t>
      </w:r>
      <w:r w:rsidRPr="00C84B43">
        <w:t>recursive</w:t>
      </w:r>
      <w:r w:rsidRPr="00C84B43">
        <w:rPr>
          <w:b/>
          <w:spacing w:val="-20"/>
        </w:rPr>
        <w:t xml:space="preserve"> </w:t>
      </w:r>
      <w:r w:rsidRPr="00C84B43">
        <w:t xml:space="preserve">convolutional codes.  A Turbo code takes as input a block of </w:t>
      </w:r>
      <w:r w:rsidRPr="00C84B43">
        <w:rPr>
          <w:i/>
        </w:rPr>
        <w:t>k</w:t>
      </w:r>
      <w:r w:rsidRPr="00C84B43">
        <w:t xml:space="preserve"> information bits.  The input block is sent unchanged to the first component code and bit-wise interleaved (see </w:t>
      </w:r>
      <w:r w:rsidRPr="00C84B43">
        <w:rPr>
          <w:b/>
          <w:sz w:val="22"/>
        </w:rPr>
        <w:t>Turbo code permutation</w:t>
      </w:r>
      <w:r w:rsidRPr="00C84B43">
        <w:t>) to the second component code.  The output is formed by the parity symbols contributed by each component code plus a replica of the information bits.</w:t>
      </w:r>
    </w:p>
    <w:p w14:paraId="7C66050E" w14:textId="77777777" w:rsidR="00E6287C" w:rsidRPr="00C84B43" w:rsidRDefault="00E6287C" w:rsidP="00E6287C">
      <w:pPr>
        <w:spacing w:before="200"/>
      </w:pPr>
      <w:r w:rsidRPr="00C84B43">
        <w:rPr>
          <w:b/>
        </w:rPr>
        <w:t>virtual fill</w:t>
      </w:r>
      <w:r w:rsidRPr="00C84B43">
        <w:t xml:space="preserve">:  In a systematic block code, a codeword can be divided into an information part and a parity (check) part.  Suppose that the information part is </w:t>
      </w:r>
      <w:r w:rsidRPr="00C84B43">
        <w:rPr>
          <w:i/>
        </w:rPr>
        <w:t>k</w:t>
      </w:r>
      <w:r w:rsidRPr="00C84B43">
        <w:t xml:space="preserve"> symbols long (a symbol is defined here to be an element of the code’s alphabet) and that the parity part is </w:t>
      </w:r>
      <w:r w:rsidRPr="00C84B43">
        <w:rPr>
          <w:i/>
        </w:rPr>
        <w:t>n</w:t>
      </w:r>
      <w:r w:rsidRPr="00C84B43">
        <w:t xml:space="preserve"> symbols long.  A ‘shortened’ code is created by taking only </w:t>
      </w:r>
      <w:r w:rsidRPr="00C84B43">
        <w:rPr>
          <w:i/>
        </w:rPr>
        <w:t>S</w:t>
      </w:r>
      <w:r w:rsidRPr="00C84B43">
        <w:t xml:space="preserve"> (</w:t>
      </w:r>
      <w:r w:rsidRPr="00C84B43">
        <w:rPr>
          <w:i/>
        </w:rPr>
        <w:t>S</w:t>
      </w:r>
      <w:r w:rsidRPr="00C84B43">
        <w:t xml:space="preserve"> &lt; </w:t>
      </w:r>
      <w:r w:rsidRPr="00C84B43">
        <w:rPr>
          <w:i/>
        </w:rPr>
        <w:t>k</w:t>
      </w:r>
      <w:r w:rsidRPr="00C84B43">
        <w:t xml:space="preserve">) information symbols as input, appending a fixed string of length </w:t>
      </w:r>
      <w:r w:rsidRPr="00C84B43">
        <w:rPr>
          <w:i/>
        </w:rPr>
        <w:t>k</w:t>
      </w:r>
      <w:r w:rsidRPr="00C84B43">
        <w:t>-</w:t>
      </w:r>
      <w:r w:rsidRPr="00C84B43">
        <w:rPr>
          <w:i/>
        </w:rPr>
        <w:t>S</w:t>
      </w:r>
      <w:r w:rsidRPr="00C84B43">
        <w:t xml:space="preserve"> and then encoding in the normal way.  This fixed string is called ‘fill’.  Since the fill is a predetermined sequence of symbols, it need not be transmitted over the channel.  Instead, the decoder appends the same fill sequence before decoding.  In this case, the fill is called ‘virtual fill’.</w:t>
      </w:r>
    </w:p>
    <w:p w14:paraId="70DCE5F1" w14:textId="77777777" w:rsidR="00996AA4" w:rsidRPr="00E62B3B" w:rsidRDefault="00996AA4" w:rsidP="00996AA4">
      <w:pPr>
        <w:pStyle w:val="Heading3"/>
        <w:spacing w:before="480"/>
        <w:ind w:left="0" w:firstLine="0"/>
      </w:pPr>
      <w:bookmarkStart w:id="258" w:name="_Toc417131156"/>
      <w:bookmarkStart w:id="259" w:name="_Ref299710196"/>
      <w:r w:rsidRPr="00E62B3B">
        <w:t>Nomenclature</w:t>
      </w:r>
      <w:bookmarkEnd w:id="216"/>
      <w:bookmarkEnd w:id="258"/>
      <w:bookmarkEnd w:id="259"/>
    </w:p>
    <w:p w14:paraId="656E3221" w14:textId="77777777" w:rsidR="00996AA4" w:rsidRPr="00E62B3B" w:rsidRDefault="00996AA4" w:rsidP="00996AA4">
      <w:r w:rsidRPr="00E62B3B">
        <w:t xml:space="preserve">The following conventions apply </w:t>
      </w:r>
      <w:r w:rsidR="005162B6" w:rsidRPr="00E62B3B">
        <w:t xml:space="preserve">for the normative specifications in this </w:t>
      </w:r>
      <w:r w:rsidR="00AF61F6" w:rsidRPr="00E62B3B">
        <w:rPr>
          <w:bCs/>
        </w:rPr>
        <w:t>Recommended Standard</w:t>
      </w:r>
      <w:r w:rsidRPr="00E62B3B">
        <w:t>:</w:t>
      </w:r>
    </w:p>
    <w:p w14:paraId="4F860543" w14:textId="77777777" w:rsidR="00996AA4" w:rsidRPr="00E62B3B" w:rsidRDefault="00996AA4" w:rsidP="0040595B">
      <w:pPr>
        <w:pStyle w:val="List"/>
        <w:numPr>
          <w:ilvl w:val="0"/>
          <w:numId w:val="8"/>
        </w:numPr>
        <w:ind w:left="720"/>
      </w:pPr>
      <w:r w:rsidRPr="00E62B3B">
        <w:t>the words ‘shall’ and ‘must’ imply a binding and verifiable specification;</w:t>
      </w:r>
    </w:p>
    <w:p w14:paraId="6384BD0B" w14:textId="77777777" w:rsidR="00996AA4" w:rsidRPr="00E62B3B" w:rsidRDefault="00996AA4" w:rsidP="0040595B">
      <w:pPr>
        <w:pStyle w:val="List"/>
        <w:numPr>
          <w:ilvl w:val="0"/>
          <w:numId w:val="8"/>
        </w:numPr>
        <w:ind w:left="720"/>
      </w:pPr>
      <w:r w:rsidRPr="00E62B3B">
        <w:t>the word ‘should’ implies an optional, but desirable, specification;</w:t>
      </w:r>
    </w:p>
    <w:p w14:paraId="765549CD" w14:textId="77777777" w:rsidR="00996AA4" w:rsidRPr="00E62B3B" w:rsidRDefault="00996AA4" w:rsidP="0040595B">
      <w:pPr>
        <w:pStyle w:val="List"/>
        <w:numPr>
          <w:ilvl w:val="0"/>
          <w:numId w:val="8"/>
        </w:numPr>
        <w:ind w:left="720"/>
      </w:pPr>
      <w:r w:rsidRPr="00E62B3B">
        <w:lastRenderedPageBreak/>
        <w:t>the word ‘may’ implies an optional specification;</w:t>
      </w:r>
    </w:p>
    <w:p w14:paraId="40FD3283" w14:textId="77777777" w:rsidR="00996AA4" w:rsidRPr="00E62B3B" w:rsidRDefault="00996AA4" w:rsidP="0040595B">
      <w:pPr>
        <w:pStyle w:val="List"/>
        <w:numPr>
          <w:ilvl w:val="0"/>
          <w:numId w:val="8"/>
        </w:numPr>
        <w:ind w:left="720"/>
      </w:pPr>
      <w:r w:rsidRPr="00E62B3B">
        <w:t>the words ‘is’, ‘are’, and ‘will’ imply statements of fact.</w:t>
      </w:r>
    </w:p>
    <w:p w14:paraId="4C879AF0" w14:textId="77777777" w:rsidR="004B38BA" w:rsidRPr="00E62B3B" w:rsidRDefault="00983D83" w:rsidP="00983D83">
      <w:pPr>
        <w:pStyle w:val="Notelevel1"/>
      </w:pPr>
      <w:r w:rsidRPr="00E62B3B">
        <w:t>NOTE</w:t>
      </w:r>
      <w:r w:rsidRPr="00E62B3B">
        <w:tab/>
        <w:t>–</w:t>
      </w:r>
      <w:r w:rsidRPr="00E62B3B">
        <w:tab/>
      </w:r>
      <w:r w:rsidR="004B38BA" w:rsidRPr="00E62B3B">
        <w:t>These conventions do not imply constraints on diction in text that is clearly informative in nature.</w:t>
      </w:r>
    </w:p>
    <w:p w14:paraId="094FD0BE" w14:textId="77777777" w:rsidR="00996AA4" w:rsidRPr="00E62B3B" w:rsidRDefault="00996AA4" w:rsidP="00996AA4">
      <w:pPr>
        <w:pStyle w:val="Heading3"/>
        <w:spacing w:before="480"/>
        <w:ind w:left="0" w:firstLine="0"/>
      </w:pPr>
      <w:bookmarkStart w:id="260" w:name="_Toc417131157"/>
      <w:r w:rsidRPr="00E62B3B">
        <w:t>Conventions</w:t>
      </w:r>
      <w:bookmarkEnd w:id="260"/>
    </w:p>
    <w:p w14:paraId="5607BD8C" w14:textId="77777777" w:rsidR="00996AA4" w:rsidRPr="00E62B3B" w:rsidRDefault="00996AA4" w:rsidP="00996AA4">
      <w:r w:rsidRPr="00E62B3B">
        <w:t xml:space="preserve">In this document, the following convention is used to identify each bit in an </w:t>
      </w:r>
      <w:r w:rsidRPr="00E62B3B">
        <w:rPr>
          <w:i/>
          <w:iCs/>
        </w:rPr>
        <w:t>N</w:t>
      </w:r>
      <w:r w:rsidRPr="00E62B3B">
        <w:t>-bit field.  The first bit in the field to be transmitted (i.e., the most left justified when drawing a fig</w:t>
      </w:r>
      <w:r w:rsidR="00376DDB" w:rsidRPr="00E62B3B">
        <w:t xml:space="preserve">ure) is defined to be ‘Bit 0’, </w:t>
      </w:r>
      <w:r w:rsidRPr="00E62B3B">
        <w:t xml:space="preserve">the following bit is defined to be ‘Bit 1’, and so on up to ‘Bit </w:t>
      </w:r>
      <w:r w:rsidRPr="00E62B3B">
        <w:rPr>
          <w:i/>
          <w:iCs/>
        </w:rPr>
        <w:t>N</w:t>
      </w:r>
      <w:r w:rsidRPr="00E62B3B">
        <w:t xml:space="preserve">-1’.  When the field is used to express a binary value (such as a counter), the Most Significant Bit (MSB) shall be the first transmitted bit of the field, i.e., ‘Bit 0’ (see figure </w:t>
      </w:r>
      <w:r w:rsidRPr="00E62B3B">
        <w:fldChar w:fldCharType="begin"/>
      </w:r>
      <w:r w:rsidR="00397088" w:rsidRPr="00E62B3B">
        <w:instrText xml:space="preserve"> REF F_101BitNumberingConvention \h </w:instrText>
      </w:r>
      <w:r w:rsidRPr="00E62B3B">
        <w:fldChar w:fldCharType="separate"/>
      </w:r>
      <w:r w:rsidR="00C96AB3">
        <w:rPr>
          <w:noProof/>
        </w:rPr>
        <w:t>1</w:t>
      </w:r>
      <w:r w:rsidR="00C96AB3">
        <w:noBreakHyphen/>
      </w:r>
      <w:r w:rsidR="00C96AB3">
        <w:rPr>
          <w:noProof/>
        </w:rPr>
        <w:t>1</w:t>
      </w:r>
      <w:r w:rsidRPr="00E62B3B">
        <w:fldChar w:fldCharType="end"/>
      </w:r>
      <w:r w:rsidRPr="00E62B3B">
        <w:t>).</w:t>
      </w:r>
    </w:p>
    <w:p w14:paraId="01FF8A5E" w14:textId="77777777" w:rsidR="00996AA4" w:rsidRPr="00E62B3B" w:rsidRDefault="00996AA4" w:rsidP="00996AA4">
      <w:r w:rsidRPr="00E62B3B">
        <w:tab/>
      </w:r>
      <w:r w:rsidR="00186F97">
        <w:rPr>
          <w:noProof/>
        </w:rPr>
        <w:pict w14:anchorId="5E86EEF9">
          <v:shape id="_x0000_i1026" type="#_x0000_t75" style="width:343.15pt;height:111.4pt">
            <v:imagedata r:id="rId15" o:title=""/>
          </v:shape>
        </w:pict>
      </w:r>
    </w:p>
    <w:p w14:paraId="436BD7D8" w14:textId="7EC1A051" w:rsidR="00397088" w:rsidRPr="00E62B3B" w:rsidRDefault="00397088" w:rsidP="00397088">
      <w:pPr>
        <w:pStyle w:val="FigureTitle"/>
      </w:pPr>
      <w:r w:rsidRPr="00E62B3B">
        <w:t xml:space="preserve">Figure </w:t>
      </w:r>
      <w:bookmarkStart w:id="261" w:name="F_101BitNumberingConvention"/>
      <w:ins w:id="262"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1</w:t>
      </w:r>
      <w:ins w:id="263"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264" w:author="Andrea Modenini" w:date="2024-11-06T10:55:00Z" w16du:dateUtc="2024-11-06T10:55:00Z">
        <w:r w:rsidR="00FC6978">
          <w:rPr>
            <w:noProof/>
          </w:rPr>
          <w:t>1</w:t>
        </w:r>
        <w:r w:rsidR="00FC6978">
          <w:fldChar w:fldCharType="end"/>
        </w:r>
      </w:ins>
      <w:del w:id="265"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1</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1</w:delText>
        </w:r>
        <w:r w:rsidR="008830A9" w:rsidDel="00FC6978">
          <w:fldChar w:fldCharType="end"/>
        </w:r>
      </w:del>
      <w:bookmarkEnd w:id="261"/>
      <w:r w:rsidRPr="00E62B3B">
        <w:fldChar w:fldCharType="begin"/>
      </w:r>
      <w:r w:rsidRPr="00E62B3B">
        <w:instrText xml:space="preserve"> TC \f G "</w:instrText>
      </w:r>
      <w:fldSimple w:instr=" STYLEREF &quot;Heading 1&quot;\l \n \t \* MERGEFORMAT ">
        <w:bookmarkStart w:id="266" w:name="_Toc489367859"/>
        <w:bookmarkStart w:id="267" w:name="_Toc99010286"/>
        <w:bookmarkStart w:id="268" w:name="_Toc99010313"/>
        <w:bookmarkStart w:id="269" w:name="_Toc168676321"/>
        <w:r w:rsidR="00C96AB3">
          <w:rPr>
            <w:noProof/>
          </w:rPr>
          <w:instrText>1</w:instrText>
        </w:r>
      </w:fldSimple>
      <w:r w:rsidRPr="00E62B3B">
        <w:instrText>-</w:instrText>
      </w:r>
      <w:fldSimple w:instr=" SEQ Figure_TOC \s 1 \* MERGEFORMAT ">
        <w:r w:rsidR="00C96AB3">
          <w:rPr>
            <w:noProof/>
          </w:rPr>
          <w:instrText>1</w:instrText>
        </w:r>
      </w:fldSimple>
      <w:r w:rsidRPr="00E62B3B">
        <w:tab/>
        <w:instrText>Bit Numbering Convention</w:instrText>
      </w:r>
      <w:bookmarkEnd w:id="266"/>
      <w:bookmarkEnd w:id="267"/>
      <w:bookmarkEnd w:id="268"/>
      <w:bookmarkEnd w:id="269"/>
      <w:r w:rsidRPr="00E62B3B">
        <w:instrText>"</w:instrText>
      </w:r>
      <w:r w:rsidRPr="00E62B3B">
        <w:fldChar w:fldCharType="end"/>
      </w:r>
      <w:r w:rsidRPr="00E62B3B">
        <w:t>:  Bit Numbering Convention</w:t>
      </w:r>
    </w:p>
    <w:p w14:paraId="1B444CF2" w14:textId="77777777" w:rsidR="00996AA4" w:rsidRPr="00E62B3B" w:rsidRDefault="00996AA4" w:rsidP="00996AA4">
      <w:pPr>
        <w:spacing w:before="480"/>
      </w:pPr>
      <w:r w:rsidRPr="00E62B3B">
        <w:t xml:space="preserve">In accordance with standard data-communications practice, data fields are often grouped into 8-bit ‘words’ which conform to the above convention.  Throughout this </w:t>
      </w:r>
      <w:r w:rsidR="00AF61F6" w:rsidRPr="00E62B3B">
        <w:rPr>
          <w:bCs/>
        </w:rPr>
        <w:t>Recommended Standard</w:t>
      </w:r>
      <w:r w:rsidRPr="00E62B3B">
        <w:t>, such an 8-bit word is called an ‘octet’.</w:t>
      </w:r>
    </w:p>
    <w:p w14:paraId="2648915E" w14:textId="77777777" w:rsidR="00996AA4" w:rsidRPr="00E62B3B" w:rsidRDefault="00996AA4" w:rsidP="00996AA4">
      <w:r w:rsidRPr="00E62B3B">
        <w:rPr>
          <w:kern w:val="1"/>
        </w:rPr>
        <w:t>The numbering for octets within a data structure starts with ‘0’.</w:t>
      </w:r>
    </w:p>
    <w:p w14:paraId="48FD987E" w14:textId="77777777" w:rsidR="00D66792" w:rsidRPr="00E62B3B" w:rsidRDefault="00D66792" w:rsidP="00D66792">
      <w:pPr>
        <w:pStyle w:val="Heading2"/>
        <w:spacing w:before="480"/>
        <w:ind w:left="0" w:firstLine="0"/>
      </w:pPr>
      <w:bookmarkStart w:id="270" w:name="_Toc299709524"/>
      <w:bookmarkStart w:id="271" w:name="_Toc489367789"/>
      <w:bookmarkStart w:id="272" w:name="_Toc99010211"/>
      <w:bookmarkStart w:id="273" w:name="_Toc168676106"/>
      <w:bookmarkStart w:id="274" w:name="_Toc388794879"/>
      <w:bookmarkStart w:id="275" w:name="_Toc417131158"/>
      <w:bookmarkStart w:id="276" w:name="_Toc417131259"/>
      <w:bookmarkStart w:id="277" w:name="_Toc417131514"/>
      <w:bookmarkStart w:id="278" w:name="_Toc417357248"/>
      <w:bookmarkStart w:id="279" w:name="_Toc417476150"/>
      <w:bookmarkStart w:id="280" w:name="_Toc417544499"/>
      <w:bookmarkStart w:id="281" w:name="_Toc417704205"/>
      <w:bookmarkStart w:id="282" w:name="_Toc417715779"/>
      <w:bookmarkStart w:id="283" w:name="_Toc427595565"/>
      <w:bookmarkStart w:id="284" w:name="_Toc429137863"/>
      <w:bookmarkStart w:id="285" w:name="_Toc429138036"/>
      <w:bookmarkStart w:id="286" w:name="_Toc442095667"/>
      <w:bookmarkStart w:id="287" w:name="_Toc442096083"/>
      <w:bookmarkStart w:id="288" w:name="_Toc442096273"/>
      <w:bookmarkStart w:id="289" w:name="_Toc442096574"/>
      <w:bookmarkStart w:id="290" w:name="_Toc448591904"/>
      <w:bookmarkStart w:id="291" w:name="_Toc472482798"/>
      <w:bookmarkStart w:id="292" w:name="_Toc413312192"/>
      <w:bookmarkStart w:id="293" w:name="_Toc413312325"/>
      <w:bookmarkStart w:id="294" w:name="_Toc11578098"/>
      <w:bookmarkStart w:id="295" w:name="_Ref15289113"/>
      <w:bookmarkStart w:id="296" w:name="_Toc15363378"/>
      <w:bookmarkStart w:id="297" w:name="_Toc51929124"/>
      <w:bookmarkStart w:id="298" w:name="_Toc52708231"/>
      <w:bookmarkStart w:id="299" w:name="_Toc265584394"/>
      <w:r w:rsidRPr="00E62B3B">
        <w:t>PATENTED TECHNOLOGIES</w:t>
      </w:r>
      <w:bookmarkEnd w:id="270"/>
      <w:bookmarkEnd w:id="271"/>
      <w:bookmarkEnd w:id="272"/>
      <w:bookmarkEnd w:id="273"/>
    </w:p>
    <w:p w14:paraId="43CFEF57" w14:textId="77777777" w:rsidR="0086632F" w:rsidRPr="00E62B3B" w:rsidRDefault="0086632F" w:rsidP="0086632F">
      <w:r w:rsidRPr="00E62B3B">
        <w:t xml:space="preserve">The CCSDS draws attention to the fact that it is claimed that compliance with this document may involve the use of patents concerning Turbo Coding (section </w:t>
      </w:r>
      <w:r w:rsidRPr="00E62B3B">
        <w:fldChar w:fldCharType="begin"/>
      </w:r>
      <w:r w:rsidRPr="00E62B3B">
        <w:instrText xml:space="preserve"> REF _Ref299704784 \r \h </w:instrText>
      </w:r>
      <w:r w:rsidRPr="00E62B3B">
        <w:fldChar w:fldCharType="separate"/>
      </w:r>
      <w:r w:rsidR="00C96AB3">
        <w:t>7</w:t>
      </w:r>
      <w:r w:rsidRPr="00E62B3B">
        <w:fldChar w:fldCharType="end"/>
      </w:r>
      <w:r w:rsidRPr="00E62B3B">
        <w:t xml:space="preserve">) and Low-Density Parity-Check Coding (section </w:t>
      </w:r>
      <w:r w:rsidRPr="00E62B3B">
        <w:fldChar w:fldCharType="begin"/>
      </w:r>
      <w:r w:rsidRPr="00E62B3B">
        <w:instrText xml:space="preserve"> REF _Ref299704817 \r \h </w:instrText>
      </w:r>
      <w:r w:rsidRPr="00E62B3B">
        <w:fldChar w:fldCharType="separate"/>
      </w:r>
      <w:r w:rsidR="00C96AB3">
        <w:t>8</w:t>
      </w:r>
      <w:r w:rsidRPr="00E62B3B">
        <w:fldChar w:fldCharType="end"/>
      </w:r>
      <w:r w:rsidRPr="00E62B3B">
        <w:t>).</w:t>
      </w:r>
    </w:p>
    <w:p w14:paraId="1B1DC715" w14:textId="77777777" w:rsidR="0086632F" w:rsidRPr="00E62B3B" w:rsidRDefault="0086632F" w:rsidP="0086632F">
      <w:pPr>
        <w:rPr>
          <w:spacing w:val="-4"/>
        </w:rPr>
      </w:pPr>
      <w:r w:rsidRPr="00E62B3B">
        <w:rPr>
          <w:spacing w:val="-4"/>
        </w:rPr>
        <w:t>The CCSDS takes no position concerning the evidence, validity, and scope of these patent rights.</w:t>
      </w:r>
    </w:p>
    <w:p w14:paraId="606B2860" w14:textId="77777777" w:rsidR="0086632F" w:rsidRPr="00E62B3B" w:rsidRDefault="0086632F" w:rsidP="0086632F">
      <w:r w:rsidRPr="00E62B3B">
        <w:t xml:space="preserve">The holders of these patent rights have assured the CCSDS that they are willing to negotiate licenses under reasonable and non-discriminatory terms and conditions with applicants throughout the world. </w:t>
      </w:r>
      <w:r w:rsidR="006E7B20" w:rsidRPr="00E62B3B">
        <w:t xml:space="preserve"> </w:t>
      </w:r>
      <w:r w:rsidRPr="00E62B3B">
        <w:t xml:space="preserve">In this respect, the statements of the holders of these patent rights are registered with CCSDS. Information </w:t>
      </w:r>
      <w:r w:rsidR="006E7B20" w:rsidRPr="00E62B3B">
        <w:t xml:space="preserve">can </w:t>
      </w:r>
      <w:r w:rsidRPr="00E62B3B">
        <w:t xml:space="preserve">be obtained from the CCSDS Secretariat at the </w:t>
      </w:r>
      <w:r w:rsidRPr="00E62B3B">
        <w:lastRenderedPageBreak/>
        <w:t xml:space="preserve">address indicated on page </w:t>
      </w:r>
      <w:proofErr w:type="spellStart"/>
      <w:r w:rsidRPr="00E62B3B">
        <w:t>i</w:t>
      </w:r>
      <w:proofErr w:type="spellEnd"/>
      <w:r w:rsidRPr="00E62B3B">
        <w:t>.</w:t>
      </w:r>
      <w:r w:rsidR="006E7B20" w:rsidRPr="00E62B3B">
        <w:t xml:space="preserve">  Contact information for the holders of these patent rights is provided in annex </w:t>
      </w:r>
      <w:r w:rsidR="006E7B20" w:rsidRPr="00E62B3B">
        <w:fldChar w:fldCharType="begin"/>
      </w:r>
      <w:r w:rsidR="006E7B20" w:rsidRPr="00E62B3B">
        <w:instrText xml:space="preserve"> REF _Ref299710546 \r\n\t \h </w:instrText>
      </w:r>
      <w:r w:rsidR="006E7B20" w:rsidRPr="00E62B3B">
        <w:fldChar w:fldCharType="separate"/>
      </w:r>
      <w:r w:rsidR="00C96AB3">
        <w:t>B</w:t>
      </w:r>
      <w:r w:rsidR="006E7B20" w:rsidRPr="00E62B3B">
        <w:fldChar w:fldCharType="end"/>
      </w:r>
      <w:r w:rsidR="006E7B20" w:rsidRPr="00E62B3B">
        <w:t>.</w:t>
      </w:r>
    </w:p>
    <w:p w14:paraId="09F8CA1D" w14:textId="77777777" w:rsidR="0086632F" w:rsidRPr="00E62B3B" w:rsidRDefault="0086632F" w:rsidP="0086632F">
      <w:r w:rsidRPr="00E62B3B">
        <w:t>Attention is drawn to the possibility that some of the elements of this document may be the subject of patent rights other than those identified above.  The CCSDS shall not be held responsible for identifying any or all such patent rights.</w:t>
      </w:r>
    </w:p>
    <w:p w14:paraId="286E68D8" w14:textId="77777777" w:rsidR="00996AA4" w:rsidRPr="00E62B3B" w:rsidRDefault="00996AA4" w:rsidP="00D66792">
      <w:pPr>
        <w:pStyle w:val="Heading2"/>
        <w:spacing w:before="480"/>
        <w:ind w:left="0" w:firstLine="0"/>
      </w:pPr>
      <w:bookmarkStart w:id="300" w:name="_Toc299709525"/>
      <w:bookmarkStart w:id="301" w:name="_Toc489367790"/>
      <w:bookmarkStart w:id="302" w:name="_Toc99010212"/>
      <w:bookmarkStart w:id="303" w:name="_Toc168676107"/>
      <w:r w:rsidRPr="00E62B3B">
        <w:t>References</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2EB8E3B0" w14:textId="77777777" w:rsidR="00AF61F6" w:rsidRPr="00E62B3B" w:rsidRDefault="00AF61F6" w:rsidP="00996AA4">
      <w:r w:rsidRPr="00E62B3B">
        <w:t>The following documents contain provisions which, through reference in this text, constitute provisions of this Recommended Standard.  At the time of publication, the editions indicated were valid.  All documents are subject to revision, and users of this Recommended Standard are encouraged to investigate the possibility of applying the most recent editions of the documents indicated below.  The CCSDS Secretariat maintains a register of currently valid CCSDS Recommended Standards.</w:t>
      </w:r>
    </w:p>
    <w:p w14:paraId="060399C7" w14:textId="77777777" w:rsidR="00996AA4" w:rsidRPr="00E62B3B" w:rsidRDefault="007D6372" w:rsidP="00996AA4">
      <w:pPr>
        <w:pStyle w:val="References"/>
      </w:pPr>
      <w:bookmarkStart w:id="304" w:name="R_132x0b3TMSpaceDataLinkProtocol"/>
      <w:r w:rsidRPr="002E528A">
        <w:rPr>
          <w:lang w:val="it-IT"/>
        </w:rPr>
        <w:t>[</w:t>
      </w:r>
      <w:r>
        <w:fldChar w:fldCharType="begin"/>
      </w:r>
      <w:r w:rsidRPr="002E528A">
        <w:rPr>
          <w:lang w:val="it-IT"/>
        </w:rPr>
        <w:instrText xml:space="preserve"> SEQ ref \s 8 \* MERGEFORMAT </w:instrText>
      </w:r>
      <w:r>
        <w:fldChar w:fldCharType="separate"/>
      </w:r>
      <w:r w:rsidR="00C96AB3">
        <w:rPr>
          <w:noProof/>
          <w:lang w:val="it-IT"/>
        </w:rPr>
        <w:t>1</w:t>
      </w:r>
      <w:r>
        <w:fldChar w:fldCharType="end"/>
      </w:r>
      <w:r w:rsidRPr="002E528A">
        <w:rPr>
          <w:lang w:val="it-IT"/>
        </w:rPr>
        <w:t>]</w:t>
      </w:r>
      <w:bookmarkEnd w:id="304"/>
      <w:r w:rsidR="00996AA4" w:rsidRPr="002E528A">
        <w:rPr>
          <w:lang w:val="it-IT"/>
        </w:rPr>
        <w:tab/>
      </w:r>
      <w:r w:rsidR="00860228" w:rsidRPr="002E528A">
        <w:rPr>
          <w:i/>
          <w:iCs/>
          <w:lang w:val="it-IT"/>
        </w:rPr>
        <w:t xml:space="preserve">TM Space Data Link </w:t>
      </w:r>
      <w:proofErr w:type="spellStart"/>
      <w:r w:rsidR="00860228" w:rsidRPr="002E528A">
        <w:rPr>
          <w:i/>
          <w:iCs/>
          <w:lang w:val="it-IT"/>
        </w:rPr>
        <w:t>Protocol</w:t>
      </w:r>
      <w:proofErr w:type="spellEnd"/>
      <w:r w:rsidR="00860228" w:rsidRPr="002E528A">
        <w:rPr>
          <w:lang w:val="it-IT"/>
        </w:rPr>
        <w:t xml:space="preserve">. </w:t>
      </w:r>
      <w:r w:rsidR="00860228">
        <w:t>Issue 3. Recommendation for Space Data System Standards (Blue Book), CCSDS 132.0-B-3. Washington, D.C.: CCSDS, October 2021.</w:t>
      </w:r>
    </w:p>
    <w:p w14:paraId="532F1BAB" w14:textId="77777777" w:rsidR="00996AA4" w:rsidRPr="00E62B3B" w:rsidRDefault="007D6372" w:rsidP="00996AA4">
      <w:pPr>
        <w:pStyle w:val="References"/>
      </w:pPr>
      <w:bookmarkStart w:id="305" w:name="R_732x0b4AOSSpaceDataLinkProtocol"/>
      <w:r>
        <w:t>[</w:t>
      </w:r>
      <w:fldSimple w:instr=" SEQ ref \s 8 \* MERGEFORMAT ">
        <w:r w:rsidR="00C96AB3">
          <w:rPr>
            <w:noProof/>
          </w:rPr>
          <w:t>2</w:t>
        </w:r>
      </w:fldSimple>
      <w:r>
        <w:t>]</w:t>
      </w:r>
      <w:bookmarkEnd w:id="305"/>
      <w:r w:rsidR="00996AA4" w:rsidRPr="00E62B3B">
        <w:tab/>
      </w:r>
      <w:r w:rsidR="00860228">
        <w:rPr>
          <w:i/>
          <w:iCs/>
        </w:rPr>
        <w:t>AOS Space Data Link Protocol</w:t>
      </w:r>
      <w:r w:rsidR="00860228">
        <w:t>. Issue 4. Recommendation for Space Data System Standards (Blue Book), CCSDS 732.0-B-4. Washington, D.C.: CCSDS, October 2021.</w:t>
      </w:r>
    </w:p>
    <w:p w14:paraId="514547B0" w14:textId="77777777" w:rsidR="00996AA4" w:rsidRPr="00E62B3B" w:rsidRDefault="007D6372" w:rsidP="00996AA4">
      <w:pPr>
        <w:pStyle w:val="References"/>
      </w:pPr>
      <w:bookmarkStart w:id="306" w:name="R_IsoIec749811994OsiBasicReferenceModel"/>
      <w:r>
        <w:t>[</w:t>
      </w:r>
      <w:fldSimple w:instr=" SEQ ref \s 8 \* MERGEFORMAT ">
        <w:r w:rsidR="00C96AB3">
          <w:rPr>
            <w:noProof/>
          </w:rPr>
          <w:t>3</w:t>
        </w:r>
      </w:fldSimple>
      <w:r>
        <w:t>]</w:t>
      </w:r>
      <w:bookmarkEnd w:id="306"/>
      <w:r w:rsidR="00996AA4" w:rsidRPr="00E62B3B">
        <w:tab/>
      </w:r>
      <w:r w:rsidR="00C274AC" w:rsidRPr="00E62B3B">
        <w:rPr>
          <w:i/>
          <w:iCs/>
          <w:spacing w:val="-2"/>
        </w:rPr>
        <w:t>Information Technology—Open Systems Interconnection—Basic Reference Model: The Basic Model</w:t>
      </w:r>
      <w:r w:rsidR="00C274AC" w:rsidRPr="00E62B3B">
        <w:rPr>
          <w:spacing w:val="-2"/>
        </w:rPr>
        <w:t>. 2nd ed. International Standard, ISO/IEC 7498-1:1994. Geneva: ISO, 1994.</w:t>
      </w:r>
    </w:p>
    <w:p w14:paraId="69DBF93C" w14:textId="77777777" w:rsidR="00996AA4" w:rsidRPr="00E62B3B" w:rsidRDefault="007D6372" w:rsidP="00996AA4">
      <w:pPr>
        <w:pStyle w:val="References"/>
      </w:pPr>
      <w:bookmarkStart w:id="307" w:name="R_ISOIEC10731OsiConventionsForDefinition"/>
      <w:r>
        <w:t>[</w:t>
      </w:r>
      <w:fldSimple w:instr=" SEQ ref \s 8 \* MERGEFORMAT ">
        <w:r w:rsidR="00C96AB3">
          <w:rPr>
            <w:noProof/>
          </w:rPr>
          <w:t>4</w:t>
        </w:r>
      </w:fldSimple>
      <w:r>
        <w:t>]</w:t>
      </w:r>
      <w:bookmarkEnd w:id="307"/>
      <w:r w:rsidR="00996AA4" w:rsidRPr="00E62B3B">
        <w:tab/>
      </w:r>
      <w:r w:rsidR="00C274AC" w:rsidRPr="00E62B3B">
        <w:rPr>
          <w:i/>
          <w:iCs/>
        </w:rPr>
        <w:t>Information Technology—Open Systems Interconnection—Basic Reference Model—Conventions for the Definition of OSI Services</w:t>
      </w:r>
      <w:r w:rsidR="00C274AC" w:rsidRPr="00E62B3B">
        <w:t>. International Standard, ISO/IEC 10731:1994. Geneva: ISO, 1994.</w:t>
      </w:r>
    </w:p>
    <w:p w14:paraId="36F56BE2" w14:textId="77777777" w:rsidR="00996AA4" w:rsidRDefault="007D6372" w:rsidP="00996AA4">
      <w:pPr>
        <w:pStyle w:val="References"/>
      </w:pPr>
      <w:bookmarkStart w:id="308" w:name="R_401x0b32RFModSystemsPart1EarthStations"/>
      <w:r>
        <w:t>[</w:t>
      </w:r>
      <w:fldSimple w:instr=" SEQ ref \s 8 \* MERGEFORMAT ">
        <w:r w:rsidR="00C96AB3">
          <w:rPr>
            <w:noProof/>
          </w:rPr>
          <w:t>5</w:t>
        </w:r>
      </w:fldSimple>
      <w:r>
        <w:t>]</w:t>
      </w:r>
      <w:bookmarkEnd w:id="308"/>
      <w:r w:rsidR="00996AA4" w:rsidRPr="00E62B3B">
        <w:tab/>
      </w:r>
      <w:r w:rsidR="00860228">
        <w:rPr>
          <w:i/>
          <w:iCs/>
        </w:rPr>
        <w:t>Radio Frequency and Modulation Systems—Part 1: Earth Stations and Spacecraft</w:t>
      </w:r>
      <w:r w:rsidR="00860228">
        <w:t>. Issue 32. Recommendations for Space Data System Standards (Blue Book), CCSDS 401.0-B-32. Washington, D.C.: CCSDS, October 2021.</w:t>
      </w:r>
    </w:p>
    <w:p w14:paraId="003884F6" w14:textId="77777777" w:rsidR="007D6372" w:rsidRPr="00680380" w:rsidRDefault="007D6372" w:rsidP="00996AA4">
      <w:pPr>
        <w:pStyle w:val="References"/>
      </w:pPr>
      <w:bookmarkStart w:id="309" w:name="R_732x1b2UnifiedSpaceDataLinkProtocol"/>
      <w:r w:rsidRPr="00680380">
        <w:t>[</w:t>
      </w:r>
      <w:fldSimple w:instr=" SEQ ref \s 8 \* MERGEFORMAT ">
        <w:r w:rsidR="00C96AB3">
          <w:rPr>
            <w:noProof/>
          </w:rPr>
          <w:t>6</w:t>
        </w:r>
      </w:fldSimple>
      <w:r w:rsidRPr="00680380">
        <w:t>]</w:t>
      </w:r>
      <w:bookmarkEnd w:id="309"/>
      <w:r w:rsidRPr="00680380">
        <w:tab/>
      </w:r>
      <w:r w:rsidR="00860228">
        <w:rPr>
          <w:i/>
          <w:iCs/>
        </w:rPr>
        <w:t>Unified Space Data Link Protocol</w:t>
      </w:r>
      <w:r w:rsidR="00860228">
        <w:t xml:space="preserve">. Issue </w:t>
      </w:r>
      <w:del w:id="310" w:author="Kenneth Andrews" w:date="2024-11-05T13:41:00Z">
        <w:r w:rsidR="00860228" w:rsidDel="00CE724B">
          <w:delText>2</w:delText>
        </w:r>
      </w:del>
      <w:ins w:id="311" w:author="Kenneth Andrews" w:date="2024-11-05T13:41:00Z">
        <w:r w:rsidR="00CE724B">
          <w:t>3</w:t>
        </w:r>
      </w:ins>
      <w:r w:rsidR="00860228">
        <w:t>. Recommendation for Space Data System Standards (Blue Book), CCSDS 732.1-B-2. Washington, D.C.: CCSDS, October 2021.</w:t>
      </w:r>
    </w:p>
    <w:p w14:paraId="13518C44" w14:textId="77777777" w:rsidR="00A7387C" w:rsidRPr="00E62B3B" w:rsidRDefault="00996AA4" w:rsidP="00C356FD">
      <w:pPr>
        <w:pStyle w:val="Notelevel1"/>
      </w:pPr>
      <w:r w:rsidRPr="00E62B3B">
        <w:t>NOTE</w:t>
      </w:r>
      <w:r w:rsidRPr="00E62B3B">
        <w:tab/>
        <w:t>–</w:t>
      </w:r>
      <w:r w:rsidRPr="00E62B3B">
        <w:tab/>
        <w:t xml:space="preserve">Informative references are listed in annex </w:t>
      </w:r>
      <w:r w:rsidR="00912226" w:rsidRPr="00E62B3B">
        <w:fldChar w:fldCharType="begin"/>
      </w:r>
      <w:r w:rsidR="00912226" w:rsidRPr="00E62B3B">
        <w:instrText xml:space="preserve"> REF _Ref235866124 \r\n\t \h </w:instrText>
      </w:r>
      <w:r w:rsidR="00912226" w:rsidRPr="00E62B3B">
        <w:fldChar w:fldCharType="separate"/>
      </w:r>
      <w:r w:rsidR="00C96AB3">
        <w:t>E</w:t>
      </w:r>
      <w:r w:rsidR="00912226" w:rsidRPr="00E62B3B">
        <w:fldChar w:fldCharType="end"/>
      </w:r>
      <w:r w:rsidRPr="00E62B3B">
        <w:t>.</w:t>
      </w:r>
    </w:p>
    <w:p w14:paraId="3A7EB757" w14:textId="77777777" w:rsidR="00996AA4" w:rsidRPr="00E62B3B" w:rsidRDefault="00996AA4" w:rsidP="006104AA">
      <w:pPr>
        <w:sectPr w:rsidR="00996AA4" w:rsidRPr="00E62B3B" w:rsidSect="005A5AF9">
          <w:pgSz w:w="11907" w:h="16839"/>
          <w:pgMar w:top="1944" w:right="1296" w:bottom="1944" w:left="1296" w:header="1037" w:footer="1037" w:gutter="302"/>
          <w:pgNumType w:start="1" w:chapStyle="1"/>
          <w:cols w:space="720"/>
          <w:docGrid w:linePitch="360"/>
        </w:sectPr>
      </w:pPr>
    </w:p>
    <w:p w14:paraId="2A4C5403" w14:textId="77777777" w:rsidR="00996AA4" w:rsidRPr="00E62B3B" w:rsidRDefault="00996AA4" w:rsidP="00996AA4">
      <w:pPr>
        <w:pStyle w:val="Heading1"/>
        <w:ind w:left="0" w:firstLine="0"/>
      </w:pPr>
      <w:bookmarkStart w:id="312" w:name="_Toc417131159"/>
      <w:bookmarkStart w:id="313" w:name="_Toc417131260"/>
      <w:bookmarkStart w:id="314" w:name="_Toc417131515"/>
      <w:bookmarkStart w:id="315" w:name="_Toc417357249"/>
      <w:bookmarkStart w:id="316" w:name="_Toc417476151"/>
      <w:bookmarkStart w:id="317" w:name="_Toc417544500"/>
      <w:bookmarkStart w:id="318" w:name="_Toc417704206"/>
      <w:bookmarkStart w:id="319" w:name="_Toc417715780"/>
      <w:bookmarkStart w:id="320" w:name="_Toc427595566"/>
      <w:bookmarkStart w:id="321" w:name="_Toc429137864"/>
      <w:bookmarkStart w:id="322" w:name="_Toc429138037"/>
      <w:bookmarkStart w:id="323" w:name="_Toc442095668"/>
      <w:bookmarkStart w:id="324" w:name="_Toc442096084"/>
      <w:bookmarkStart w:id="325" w:name="_Toc442096274"/>
      <w:bookmarkStart w:id="326" w:name="_Toc442096575"/>
      <w:bookmarkStart w:id="327" w:name="_Toc448591905"/>
      <w:bookmarkStart w:id="328" w:name="_Toc472482799"/>
      <w:bookmarkStart w:id="329" w:name="_Toc413312193"/>
      <w:bookmarkStart w:id="330" w:name="_Toc413312326"/>
      <w:bookmarkStart w:id="331" w:name="_Toc11578099"/>
      <w:bookmarkStart w:id="332" w:name="_Toc15363379"/>
      <w:bookmarkStart w:id="333" w:name="_Toc51929125"/>
      <w:bookmarkStart w:id="334" w:name="_Toc52708232"/>
      <w:bookmarkStart w:id="335" w:name="_Ref236034044"/>
      <w:bookmarkStart w:id="336" w:name="_Toc265584395"/>
      <w:bookmarkStart w:id="337" w:name="_Toc299709526"/>
      <w:bookmarkStart w:id="338" w:name="_Toc489367791"/>
      <w:bookmarkStart w:id="339" w:name="_Toc99010213"/>
      <w:bookmarkStart w:id="340" w:name="_Toc168676108"/>
      <w:bookmarkStart w:id="341" w:name="_Toc388794881"/>
      <w:r w:rsidRPr="00E62B3B">
        <w:lastRenderedPageBreak/>
        <w:t>OVERVIEW</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4D3FC71D" w14:textId="77777777" w:rsidR="00996AA4" w:rsidRPr="00E62B3B" w:rsidRDefault="00996AA4" w:rsidP="00996AA4">
      <w:pPr>
        <w:pStyle w:val="Heading2"/>
        <w:ind w:left="0" w:firstLine="0"/>
      </w:pPr>
      <w:bookmarkStart w:id="342" w:name="_Toc448591906"/>
      <w:bookmarkStart w:id="343" w:name="_Toc472482800"/>
      <w:bookmarkStart w:id="344" w:name="_Toc413312194"/>
      <w:bookmarkStart w:id="345" w:name="_Toc413312327"/>
      <w:bookmarkStart w:id="346" w:name="_Toc11578100"/>
      <w:bookmarkStart w:id="347" w:name="_Toc15363380"/>
      <w:bookmarkStart w:id="348" w:name="_Toc51929126"/>
      <w:bookmarkStart w:id="349" w:name="_Toc52708233"/>
      <w:bookmarkStart w:id="350" w:name="_Toc265584396"/>
      <w:bookmarkStart w:id="351" w:name="_Toc299709527"/>
      <w:bookmarkStart w:id="352" w:name="_Toc489367792"/>
      <w:bookmarkStart w:id="353" w:name="_Toc99010214"/>
      <w:bookmarkStart w:id="354" w:name="_Toc168676109"/>
      <w:r w:rsidRPr="00E62B3B">
        <w:t>ARCHITECTURE</w:t>
      </w:r>
      <w:bookmarkEnd w:id="342"/>
      <w:bookmarkEnd w:id="343"/>
      <w:bookmarkEnd w:id="344"/>
      <w:bookmarkEnd w:id="345"/>
      <w:bookmarkEnd w:id="346"/>
      <w:bookmarkEnd w:id="347"/>
      <w:bookmarkEnd w:id="348"/>
      <w:bookmarkEnd w:id="349"/>
      <w:bookmarkEnd w:id="350"/>
      <w:bookmarkEnd w:id="351"/>
      <w:bookmarkEnd w:id="352"/>
      <w:bookmarkEnd w:id="353"/>
      <w:bookmarkEnd w:id="354"/>
    </w:p>
    <w:p w14:paraId="22C67D14" w14:textId="77777777" w:rsidR="00996AA4" w:rsidRPr="00E62B3B" w:rsidRDefault="00996AA4" w:rsidP="00996AA4">
      <w:r w:rsidRPr="00E62B3B">
        <w:t xml:space="preserve">Figure </w:t>
      </w:r>
      <w:r w:rsidRPr="00E62B3B">
        <w:fldChar w:fldCharType="begin"/>
      </w:r>
      <w:r w:rsidR="00397088" w:rsidRPr="00E62B3B">
        <w:instrText xml:space="preserve"> REF F_201RelationshipwithOSILayers \h </w:instrText>
      </w:r>
      <w:r w:rsidRPr="00E62B3B">
        <w:fldChar w:fldCharType="separate"/>
      </w:r>
      <w:r w:rsidR="00C96AB3">
        <w:rPr>
          <w:noProof/>
        </w:rPr>
        <w:t>2</w:t>
      </w:r>
      <w:r w:rsidR="00C96AB3">
        <w:noBreakHyphen/>
      </w:r>
      <w:r w:rsidR="00C96AB3">
        <w:rPr>
          <w:noProof/>
        </w:rPr>
        <w:t>1</w:t>
      </w:r>
      <w:r w:rsidRPr="00E62B3B">
        <w:fldChar w:fldCharType="end"/>
      </w:r>
      <w:r w:rsidRPr="00E62B3B">
        <w:t xml:space="preserve"> illustrates the relationship of this </w:t>
      </w:r>
      <w:r w:rsidR="00E63DF6" w:rsidRPr="00E62B3B">
        <w:rPr>
          <w:bCs/>
        </w:rPr>
        <w:t>Recommended Standard</w:t>
      </w:r>
      <w:r w:rsidRPr="00E62B3B">
        <w:t xml:space="preserve"> to the Open Systems Interconnection reference model (reference </w:t>
      </w:r>
      <w:r w:rsidRPr="00E62B3B">
        <w:fldChar w:fldCharType="begin"/>
      </w:r>
      <w:r w:rsidR="00C274AC" w:rsidRPr="00E62B3B">
        <w:instrText xml:space="preserve"> REF R_IsoIec749811994OsiBasicReferenceModel \h </w:instrText>
      </w:r>
      <w:r w:rsidRPr="00E62B3B">
        <w:fldChar w:fldCharType="separate"/>
      </w:r>
      <w:r w:rsidR="00C96AB3">
        <w:t>[</w:t>
      </w:r>
      <w:r w:rsidR="00C96AB3">
        <w:rPr>
          <w:noProof/>
        </w:rPr>
        <w:t>3</w:t>
      </w:r>
      <w:r w:rsidR="00C96AB3">
        <w:t>]</w:t>
      </w:r>
      <w:r w:rsidRPr="00E62B3B">
        <w:fldChar w:fldCharType="end"/>
      </w:r>
      <w:r w:rsidRPr="00E62B3B">
        <w:t>).  Two sublayers of the Data Link Layer are defined for CCSDS space link protocols.  The TM</w:t>
      </w:r>
      <w:r w:rsidR="00596726">
        <w:t>,</w:t>
      </w:r>
      <w:r w:rsidRPr="00E62B3B">
        <w:t xml:space="preserve"> AOS</w:t>
      </w:r>
      <w:r w:rsidR="00596726">
        <w:t xml:space="preserve">, and Unified </w:t>
      </w:r>
      <w:r w:rsidRPr="00E62B3B">
        <w:t>Space Data Link Protocols</w:t>
      </w:r>
      <w:r w:rsidR="00356679" w:rsidRPr="00680380">
        <w:t xml:space="preserve"> </w:t>
      </w:r>
      <w:r w:rsidR="007C01D1" w:rsidRPr="00E62B3B">
        <w:t xml:space="preserve">specified in references </w:t>
      </w:r>
      <w:r w:rsidR="007C01D1" w:rsidRPr="00E62B3B">
        <w:fldChar w:fldCharType="begin"/>
      </w:r>
      <w:r w:rsidR="00860228">
        <w:instrText xml:space="preserve"> REF R_132x0b3TMSpaceDataLinkProtocol \h </w:instrText>
      </w:r>
      <w:r w:rsidR="007C01D1" w:rsidRPr="00E62B3B">
        <w:fldChar w:fldCharType="separate"/>
      </w:r>
      <w:r w:rsidR="00C96AB3" w:rsidRPr="00706BAA">
        <w:rPr>
          <w:lang w:val="en-GB"/>
          <w:rPrChange w:id="355" w:author="Andrea Modenini" w:date="2024-11-06T09:11:00Z" w16du:dateUtc="2024-11-06T09:11:00Z">
            <w:rPr>
              <w:lang w:val="it-IT"/>
            </w:rPr>
          </w:rPrChange>
        </w:rPr>
        <w:t>[</w:t>
      </w:r>
      <w:r w:rsidR="00C96AB3" w:rsidRPr="00706BAA">
        <w:rPr>
          <w:noProof/>
          <w:lang w:val="en-GB"/>
          <w:rPrChange w:id="356" w:author="Andrea Modenini" w:date="2024-11-06T09:11:00Z" w16du:dateUtc="2024-11-06T09:11:00Z">
            <w:rPr>
              <w:noProof/>
              <w:lang w:val="it-IT"/>
            </w:rPr>
          </w:rPrChange>
        </w:rPr>
        <w:t>1</w:t>
      </w:r>
      <w:r w:rsidR="00C96AB3" w:rsidRPr="00706BAA">
        <w:rPr>
          <w:lang w:val="en-GB"/>
          <w:rPrChange w:id="357" w:author="Andrea Modenini" w:date="2024-11-06T09:11:00Z" w16du:dateUtc="2024-11-06T09:11:00Z">
            <w:rPr>
              <w:lang w:val="it-IT"/>
            </w:rPr>
          </w:rPrChange>
        </w:rPr>
        <w:t>]</w:t>
      </w:r>
      <w:r w:rsidR="007C01D1" w:rsidRPr="00E62B3B">
        <w:fldChar w:fldCharType="end"/>
      </w:r>
      <w:r w:rsidR="00596726">
        <w:t xml:space="preserve">, </w:t>
      </w:r>
      <w:r w:rsidR="007C01D1" w:rsidRPr="00E62B3B">
        <w:fldChar w:fldCharType="begin"/>
      </w:r>
      <w:r w:rsidR="00860228">
        <w:instrText xml:space="preserve"> REF R_732x0b4AOSSpaceDataLinkProtocol \h </w:instrText>
      </w:r>
      <w:r w:rsidR="007C01D1" w:rsidRPr="00E62B3B">
        <w:fldChar w:fldCharType="separate"/>
      </w:r>
      <w:r w:rsidR="00C96AB3">
        <w:t>[</w:t>
      </w:r>
      <w:r w:rsidR="00C96AB3">
        <w:rPr>
          <w:noProof/>
        </w:rPr>
        <w:t>2</w:t>
      </w:r>
      <w:r w:rsidR="00C96AB3">
        <w:t>]</w:t>
      </w:r>
      <w:r w:rsidR="007C01D1" w:rsidRPr="00E62B3B">
        <w:fldChar w:fldCharType="end"/>
      </w:r>
      <w:r w:rsidR="00596726">
        <w:t>,</w:t>
      </w:r>
      <w:r w:rsidR="007C01D1">
        <w:t xml:space="preserve"> </w:t>
      </w:r>
      <w:r w:rsidR="00356679" w:rsidRPr="00680380">
        <w:t xml:space="preserve">and </w:t>
      </w:r>
      <w:r w:rsidR="00356679" w:rsidRPr="00680380">
        <w:fldChar w:fldCharType="begin"/>
      </w:r>
      <w:r w:rsidR="00860228">
        <w:instrText xml:space="preserve"> REF R_732x1b2UnifiedSpaceDataLinkProtocol \h </w:instrText>
      </w:r>
      <w:r w:rsidR="00356679" w:rsidRPr="00680380">
        <w:fldChar w:fldCharType="separate"/>
      </w:r>
      <w:r w:rsidR="00C96AB3" w:rsidRPr="00680380">
        <w:t>[</w:t>
      </w:r>
      <w:r w:rsidR="00C96AB3">
        <w:rPr>
          <w:noProof/>
        </w:rPr>
        <w:t>6</w:t>
      </w:r>
      <w:r w:rsidR="00C96AB3" w:rsidRPr="00680380">
        <w:t>]</w:t>
      </w:r>
      <w:r w:rsidR="00356679" w:rsidRPr="00680380">
        <w:fldChar w:fldCharType="end"/>
      </w:r>
      <w:r w:rsidR="00596726">
        <w:t>, respectively,</w:t>
      </w:r>
      <w:r w:rsidRPr="00E62B3B">
        <w:t xml:space="preserve"> correspond to the Data Link Protocol Sublayer and provide functions for transferring data using the protocol data unit called the Transfer Frame</w:t>
      </w:r>
      <w:r w:rsidR="001108D6">
        <w:t>.</w:t>
      </w:r>
      <w:r w:rsidR="00686E4D" w:rsidRPr="00686E4D">
        <w:t xml:space="preserve"> </w:t>
      </w:r>
      <w:r w:rsidR="001108D6">
        <w:t>T</w:t>
      </w:r>
      <w:r w:rsidR="00686E4D" w:rsidRPr="00686E4D">
        <w:t xml:space="preserve">he Radio Frequency and Modulation Systems specified in </w:t>
      </w:r>
      <w:r w:rsidR="00686E4D">
        <w:t xml:space="preserve">reference </w:t>
      </w:r>
      <w:r w:rsidR="00686E4D">
        <w:fldChar w:fldCharType="begin"/>
      </w:r>
      <w:r w:rsidR="00686E4D">
        <w:instrText xml:space="preserve"> REF R_401x0b32RFModSystemsPart1EarthStations \h </w:instrText>
      </w:r>
      <w:r w:rsidR="00686E4D">
        <w:fldChar w:fldCharType="separate"/>
      </w:r>
      <w:r w:rsidR="00C96AB3">
        <w:t>[</w:t>
      </w:r>
      <w:r w:rsidR="00C96AB3">
        <w:rPr>
          <w:noProof/>
        </w:rPr>
        <w:t>5</w:t>
      </w:r>
      <w:r w:rsidR="00C96AB3">
        <w:t>]</w:t>
      </w:r>
      <w:r w:rsidR="00686E4D">
        <w:fldChar w:fldCharType="end"/>
      </w:r>
      <w:r w:rsidR="00686E4D" w:rsidRPr="00686E4D">
        <w:t xml:space="preserve"> corresponds to the Physical Layer</w:t>
      </w:r>
      <w:r w:rsidRPr="00E62B3B">
        <w:t>.  The Synchronization and Channel Coding Sublayer provides additional functions necessary for transferring Transfer Frames over a space link.  These functions are error-control coding/decoding, Transfer Frame delimiting/synchronizing, and bit transition generation/removal.</w:t>
      </w:r>
    </w:p>
    <w:p w14:paraId="33B91E11" w14:textId="77777777" w:rsidR="00356679" w:rsidRPr="00680380" w:rsidRDefault="00186F97" w:rsidP="00356679">
      <w:pPr>
        <w:pStyle w:val="FigureTitle"/>
        <w:spacing w:before="0"/>
      </w:pPr>
      <w:r>
        <w:rPr>
          <w:noProof/>
        </w:rPr>
        <w:pict w14:anchorId="798AA47D">
          <v:shape id="_x0000_i1027" type="#_x0000_t75" style="width:375.4pt;height:211.15pt">
            <v:imagedata r:id="rId16" o:title=""/>
          </v:shape>
        </w:pict>
      </w:r>
    </w:p>
    <w:p w14:paraId="5FC335AF" w14:textId="4CF18A8C" w:rsidR="00996AA4" w:rsidRPr="00E62B3B" w:rsidRDefault="00397088" w:rsidP="00397088">
      <w:pPr>
        <w:pStyle w:val="FigureTitle"/>
      </w:pPr>
      <w:r w:rsidRPr="00E62B3B">
        <w:t xml:space="preserve">Figure </w:t>
      </w:r>
      <w:bookmarkStart w:id="358" w:name="F_201RelationshipwithOSILayers"/>
      <w:ins w:id="359"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2</w:t>
      </w:r>
      <w:ins w:id="360"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361" w:author="Andrea Modenini" w:date="2024-11-06T10:55:00Z" w16du:dateUtc="2024-11-06T10:55:00Z">
        <w:r w:rsidR="00FC6978">
          <w:rPr>
            <w:noProof/>
          </w:rPr>
          <w:t>1</w:t>
        </w:r>
        <w:r w:rsidR="00FC6978">
          <w:fldChar w:fldCharType="end"/>
        </w:r>
      </w:ins>
      <w:del w:id="362"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2</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1</w:delText>
        </w:r>
        <w:r w:rsidR="008830A9" w:rsidDel="00FC6978">
          <w:fldChar w:fldCharType="end"/>
        </w:r>
      </w:del>
      <w:bookmarkEnd w:id="358"/>
      <w:r w:rsidRPr="00E62B3B">
        <w:fldChar w:fldCharType="begin"/>
      </w:r>
      <w:r w:rsidRPr="00E62B3B">
        <w:instrText xml:space="preserve"> TC \f G "</w:instrText>
      </w:r>
      <w:fldSimple w:instr=" STYLEREF &quot;Heading 1&quot;\l \n \t \* MERGEFORMAT ">
        <w:bookmarkStart w:id="363" w:name="_Toc489367860"/>
        <w:bookmarkStart w:id="364" w:name="_Toc99010287"/>
        <w:bookmarkStart w:id="365" w:name="_Toc99010314"/>
        <w:bookmarkStart w:id="366" w:name="_Toc168676322"/>
        <w:r w:rsidR="00C96AB3">
          <w:rPr>
            <w:noProof/>
          </w:rPr>
          <w:instrText>2</w:instrText>
        </w:r>
      </w:fldSimple>
      <w:r w:rsidRPr="00E62B3B">
        <w:instrText>-</w:instrText>
      </w:r>
      <w:fldSimple w:instr=" SEQ Figure_TOC \s 1 \* MERGEFORMAT ">
        <w:r w:rsidR="00C96AB3">
          <w:rPr>
            <w:noProof/>
          </w:rPr>
          <w:instrText>1</w:instrText>
        </w:r>
      </w:fldSimple>
      <w:r w:rsidRPr="00E62B3B">
        <w:tab/>
        <w:instrText>Relationship with OSI Layers</w:instrText>
      </w:r>
      <w:bookmarkEnd w:id="363"/>
      <w:bookmarkEnd w:id="364"/>
      <w:bookmarkEnd w:id="365"/>
      <w:bookmarkEnd w:id="366"/>
      <w:r w:rsidRPr="00E62B3B">
        <w:instrText>"</w:instrText>
      </w:r>
      <w:r w:rsidRPr="00E62B3B">
        <w:fldChar w:fldCharType="end"/>
      </w:r>
      <w:r w:rsidRPr="00E62B3B">
        <w:t>:  Relationship with OSI Layers</w:t>
      </w:r>
    </w:p>
    <w:p w14:paraId="5EEF6DAA" w14:textId="77777777" w:rsidR="00996AA4" w:rsidRPr="00E62B3B" w:rsidRDefault="00996AA4" w:rsidP="00996AA4">
      <w:pPr>
        <w:pStyle w:val="Heading2"/>
        <w:spacing w:before="480"/>
        <w:ind w:left="0" w:firstLine="0"/>
      </w:pPr>
      <w:bookmarkStart w:id="367" w:name="_Toc448591907"/>
      <w:bookmarkStart w:id="368" w:name="_Toc472482801"/>
      <w:bookmarkStart w:id="369" w:name="_Toc413312195"/>
      <w:bookmarkStart w:id="370" w:name="_Toc413312328"/>
      <w:bookmarkStart w:id="371" w:name="_Toc11578101"/>
      <w:bookmarkStart w:id="372" w:name="_Toc15363381"/>
      <w:bookmarkStart w:id="373" w:name="_Toc51929127"/>
      <w:bookmarkStart w:id="374" w:name="_Toc52708234"/>
      <w:bookmarkStart w:id="375" w:name="_Toc265584397"/>
      <w:bookmarkStart w:id="376" w:name="_Toc299709528"/>
      <w:bookmarkStart w:id="377" w:name="_Toc489367793"/>
      <w:bookmarkStart w:id="378" w:name="_Toc99010215"/>
      <w:bookmarkStart w:id="379" w:name="_Toc168676110"/>
      <w:r w:rsidRPr="00E62B3B">
        <w:t>SUMMARY OF FUNCTIONS</w:t>
      </w:r>
      <w:bookmarkEnd w:id="367"/>
      <w:bookmarkEnd w:id="368"/>
      <w:bookmarkEnd w:id="369"/>
      <w:bookmarkEnd w:id="370"/>
      <w:bookmarkEnd w:id="371"/>
      <w:bookmarkEnd w:id="372"/>
      <w:bookmarkEnd w:id="373"/>
      <w:bookmarkEnd w:id="374"/>
      <w:bookmarkEnd w:id="375"/>
      <w:bookmarkEnd w:id="376"/>
      <w:bookmarkEnd w:id="377"/>
      <w:bookmarkEnd w:id="378"/>
      <w:bookmarkEnd w:id="379"/>
    </w:p>
    <w:p w14:paraId="224EEC99" w14:textId="77777777" w:rsidR="00996AA4" w:rsidRPr="00E62B3B" w:rsidRDefault="00996AA4" w:rsidP="00996AA4">
      <w:pPr>
        <w:pStyle w:val="Heading3"/>
        <w:ind w:left="0" w:firstLine="0"/>
      </w:pPr>
      <w:r w:rsidRPr="00E62B3B">
        <w:t>General</w:t>
      </w:r>
    </w:p>
    <w:p w14:paraId="48D77B41" w14:textId="0E1C78BA" w:rsidR="00996AA4" w:rsidRPr="00E62B3B" w:rsidRDefault="00996AA4" w:rsidP="00996AA4">
      <w:r w:rsidRPr="00E62B3B">
        <w:t xml:space="preserve">The Synchronization and Channel Coding Sublayer provides the following </w:t>
      </w:r>
      <w:del w:id="380" w:author="Andrea Modenini" w:date="2024-11-06T11:41:00Z" w16du:dateUtc="2024-11-06T11:41:00Z">
        <w:r w:rsidRPr="00E62B3B" w:rsidDel="006E26D7">
          <w:delText xml:space="preserve">three </w:delText>
        </w:r>
      </w:del>
      <w:ins w:id="381" w:author="Andrea Modenini" w:date="2024-11-06T11:41:00Z" w16du:dateUtc="2024-11-06T11:41:00Z">
        <w:r w:rsidR="006E26D7">
          <w:t>four</w:t>
        </w:r>
        <w:r w:rsidR="006E26D7" w:rsidRPr="00E62B3B">
          <w:t xml:space="preserve"> </w:t>
        </w:r>
      </w:ins>
      <w:r w:rsidRPr="00E62B3B">
        <w:t>functions for transferring Transfer Frames over a space link:</w:t>
      </w:r>
    </w:p>
    <w:p w14:paraId="0DA04602" w14:textId="77777777" w:rsidR="00996AA4" w:rsidRPr="00E62B3B" w:rsidRDefault="00996AA4" w:rsidP="0040595B">
      <w:pPr>
        <w:pStyle w:val="List"/>
        <w:numPr>
          <w:ilvl w:val="0"/>
          <w:numId w:val="9"/>
        </w:numPr>
        <w:tabs>
          <w:tab w:val="clear" w:pos="360"/>
          <w:tab w:val="num" w:pos="720"/>
        </w:tabs>
        <w:ind w:left="720"/>
      </w:pPr>
      <w:r w:rsidRPr="00E62B3B">
        <w:t>error-control coding, including frame validation;</w:t>
      </w:r>
    </w:p>
    <w:p w14:paraId="7013125A" w14:textId="38141B39" w:rsidR="006E26D7" w:rsidRDefault="006E26D7" w:rsidP="0040595B">
      <w:pPr>
        <w:pStyle w:val="List"/>
        <w:numPr>
          <w:ilvl w:val="0"/>
          <w:numId w:val="9"/>
        </w:numPr>
        <w:tabs>
          <w:tab w:val="clear" w:pos="360"/>
          <w:tab w:val="num" w:pos="720"/>
        </w:tabs>
        <w:ind w:left="720"/>
        <w:rPr>
          <w:ins w:id="382" w:author="Andrea Modenini" w:date="2024-11-06T11:42:00Z" w16du:dateUtc="2024-11-06T11:42:00Z"/>
        </w:rPr>
      </w:pPr>
      <w:ins w:id="383" w:author="Andrea Modenini" w:date="2024-11-06T11:42:00Z" w16du:dateUtc="2024-11-06T11:42:00Z">
        <w:r>
          <w:t>transfer frame slicing;</w:t>
        </w:r>
      </w:ins>
    </w:p>
    <w:p w14:paraId="58AA6296" w14:textId="2347BB3A" w:rsidR="00996AA4" w:rsidRPr="00E62B3B" w:rsidRDefault="00996AA4" w:rsidP="006E26D7">
      <w:pPr>
        <w:pStyle w:val="List"/>
        <w:numPr>
          <w:ilvl w:val="0"/>
          <w:numId w:val="9"/>
        </w:numPr>
        <w:tabs>
          <w:tab w:val="clear" w:pos="360"/>
          <w:tab w:val="num" w:pos="720"/>
        </w:tabs>
        <w:ind w:left="720"/>
      </w:pPr>
      <w:r w:rsidRPr="00E62B3B">
        <w:t xml:space="preserve">synchronization; </w:t>
      </w:r>
      <w:ins w:id="384" w:author="Andrea Modenini" w:date="2024-11-06T11:42:00Z" w16du:dateUtc="2024-11-06T11:42:00Z">
        <w:r w:rsidR="006E26D7">
          <w:t>and</w:t>
        </w:r>
      </w:ins>
      <w:del w:id="385" w:author="Andrea Modenini" w:date="2024-11-06T11:41:00Z" w16du:dateUtc="2024-11-06T11:41:00Z">
        <w:r w:rsidRPr="00E62B3B" w:rsidDel="006E26D7">
          <w:delText>and</w:delText>
        </w:r>
      </w:del>
    </w:p>
    <w:p w14:paraId="1B95069C" w14:textId="77777777" w:rsidR="00996AA4" w:rsidRPr="00E62B3B" w:rsidRDefault="00996AA4" w:rsidP="0040595B">
      <w:pPr>
        <w:pStyle w:val="List"/>
        <w:numPr>
          <w:ilvl w:val="0"/>
          <w:numId w:val="9"/>
        </w:numPr>
        <w:tabs>
          <w:tab w:val="clear" w:pos="360"/>
          <w:tab w:val="num" w:pos="720"/>
        </w:tabs>
        <w:ind w:left="720"/>
      </w:pPr>
      <w:r w:rsidRPr="00E62B3B">
        <w:t>pseudo-randomizing.</w:t>
      </w:r>
    </w:p>
    <w:p w14:paraId="3F2B5AA6" w14:textId="77777777" w:rsidR="00996AA4" w:rsidRPr="00E62B3B" w:rsidRDefault="00996AA4" w:rsidP="00996AA4">
      <w:pPr>
        <w:pStyle w:val="Heading3"/>
        <w:spacing w:before="480"/>
        <w:ind w:left="0" w:firstLine="0"/>
      </w:pPr>
      <w:bookmarkStart w:id="386" w:name="_Ref235776503"/>
      <w:r w:rsidRPr="00E62B3B">
        <w:lastRenderedPageBreak/>
        <w:t>error-control coding</w:t>
      </w:r>
      <w:bookmarkEnd w:id="386"/>
    </w:p>
    <w:p w14:paraId="7D41732F" w14:textId="77777777" w:rsidR="00996AA4" w:rsidRPr="00E62B3B" w:rsidRDefault="00996AA4" w:rsidP="00996AA4">
      <w:r w:rsidRPr="00E62B3B">
        <w:t xml:space="preserve">This </w:t>
      </w:r>
      <w:r w:rsidR="00E63DF6" w:rsidRPr="00E62B3B">
        <w:rPr>
          <w:bCs/>
        </w:rPr>
        <w:t>Recommended Standard</w:t>
      </w:r>
      <w:r w:rsidRPr="00E62B3B">
        <w:t xml:space="preserve"> specifies the following </w:t>
      </w:r>
      <w:del w:id="387" w:author="Kenneth Andrews" w:date="2024-11-05T14:05:00Z">
        <w:r w:rsidR="00DC7CA6" w:rsidRPr="00E62B3B" w:rsidDel="00864B09">
          <w:delText>four</w:delText>
        </w:r>
        <w:r w:rsidRPr="00E62B3B" w:rsidDel="00864B09">
          <w:delText xml:space="preserve"> </w:delText>
        </w:r>
      </w:del>
      <w:ins w:id="388" w:author="Kenneth Andrews" w:date="2024-11-05T14:05:00Z">
        <w:r w:rsidR="00864B09">
          <w:t>five</w:t>
        </w:r>
        <w:r w:rsidR="00864B09" w:rsidRPr="00E62B3B">
          <w:t xml:space="preserve"> </w:t>
        </w:r>
      </w:ins>
      <w:r w:rsidRPr="00E62B3B">
        <w:t xml:space="preserve">types of error-control </w:t>
      </w:r>
      <w:r w:rsidR="005755DE" w:rsidRPr="00E62B3B">
        <w:t>coding</w:t>
      </w:r>
      <w:r w:rsidRPr="00E62B3B">
        <w:t>:</w:t>
      </w:r>
    </w:p>
    <w:p w14:paraId="52ECCCF5" w14:textId="77777777" w:rsidR="00996AA4" w:rsidRPr="00E62B3B" w:rsidRDefault="00996AA4" w:rsidP="0040595B">
      <w:pPr>
        <w:pStyle w:val="List"/>
        <w:numPr>
          <w:ilvl w:val="0"/>
          <w:numId w:val="10"/>
        </w:numPr>
        <w:tabs>
          <w:tab w:val="clear" w:pos="360"/>
          <w:tab w:val="num" w:pos="720"/>
        </w:tabs>
        <w:ind w:left="720"/>
      </w:pPr>
      <w:r w:rsidRPr="00E62B3B">
        <w:t xml:space="preserve">convolutional </w:t>
      </w:r>
      <w:r w:rsidR="005755DE" w:rsidRPr="00E62B3B">
        <w:t>coding</w:t>
      </w:r>
      <w:r w:rsidRPr="00E62B3B">
        <w:t xml:space="preserve"> (section </w:t>
      </w:r>
      <w:r w:rsidRPr="00E62B3B">
        <w:fldChar w:fldCharType="begin"/>
      </w:r>
      <w:r w:rsidRPr="00E62B3B">
        <w:instrText xml:space="preserve"> REF _Ref51922187 \r \h </w:instrText>
      </w:r>
      <w:r w:rsidRPr="00E62B3B">
        <w:fldChar w:fldCharType="separate"/>
      </w:r>
      <w:r w:rsidR="00C96AB3">
        <w:t>4</w:t>
      </w:r>
      <w:r w:rsidRPr="00E62B3B">
        <w:fldChar w:fldCharType="end"/>
      </w:r>
      <w:r w:rsidRPr="00E62B3B">
        <w:t>);</w:t>
      </w:r>
    </w:p>
    <w:p w14:paraId="617FA8A5" w14:textId="77777777" w:rsidR="00996AA4" w:rsidRDefault="00996AA4" w:rsidP="0040595B">
      <w:pPr>
        <w:pStyle w:val="List"/>
        <w:numPr>
          <w:ilvl w:val="0"/>
          <w:numId w:val="10"/>
        </w:numPr>
        <w:tabs>
          <w:tab w:val="clear" w:pos="360"/>
          <w:tab w:val="num" w:pos="720"/>
        </w:tabs>
        <w:ind w:left="720"/>
        <w:rPr>
          <w:ins w:id="389" w:author="Kenneth Andrews" w:date="2024-11-05T14:05:00Z"/>
        </w:rPr>
      </w:pPr>
      <w:r w:rsidRPr="00E62B3B">
        <w:t xml:space="preserve">Reed-Solomon </w:t>
      </w:r>
      <w:r w:rsidR="005755DE" w:rsidRPr="00E62B3B">
        <w:t>coding</w:t>
      </w:r>
      <w:r w:rsidRPr="00E62B3B">
        <w:t xml:space="preserve"> (section </w:t>
      </w:r>
      <w:r w:rsidRPr="00E62B3B">
        <w:fldChar w:fldCharType="begin"/>
      </w:r>
      <w:r w:rsidRPr="00E62B3B">
        <w:instrText xml:space="preserve"> REF _Ref51922200 \r \h </w:instrText>
      </w:r>
      <w:r w:rsidRPr="00E62B3B">
        <w:fldChar w:fldCharType="separate"/>
      </w:r>
      <w:r w:rsidR="00C96AB3">
        <w:t>5</w:t>
      </w:r>
      <w:r w:rsidRPr="00E62B3B">
        <w:fldChar w:fldCharType="end"/>
      </w:r>
      <w:r w:rsidRPr="00E62B3B">
        <w:t>);</w:t>
      </w:r>
    </w:p>
    <w:p w14:paraId="7975B361" w14:textId="77777777" w:rsidR="00864B09" w:rsidRPr="00E62B3B" w:rsidRDefault="00864B09" w:rsidP="0040595B">
      <w:pPr>
        <w:pStyle w:val="List"/>
        <w:numPr>
          <w:ilvl w:val="0"/>
          <w:numId w:val="10"/>
        </w:numPr>
        <w:tabs>
          <w:tab w:val="clear" w:pos="360"/>
          <w:tab w:val="num" w:pos="720"/>
        </w:tabs>
        <w:ind w:left="720"/>
      </w:pPr>
      <w:ins w:id="390" w:author="Kenneth Andrews" w:date="2024-11-05T14:05:00Z">
        <w:r>
          <w:t xml:space="preserve">concatenated </w:t>
        </w:r>
      </w:ins>
      <w:ins w:id="391" w:author="Kenneth Andrews" w:date="2024-11-05T14:06:00Z">
        <w:r>
          <w:t xml:space="preserve">Reed-Solomon and convolutional coding (section </w:t>
        </w:r>
        <w:r>
          <w:fldChar w:fldCharType="begin"/>
        </w:r>
        <w:r>
          <w:instrText xml:space="preserve"> REF _Ref181708017 \r \h </w:instrText>
        </w:r>
      </w:ins>
      <w:r>
        <w:fldChar w:fldCharType="separate"/>
      </w:r>
      <w:ins w:id="392" w:author="Kenneth Andrews" w:date="2024-11-05T14:06:00Z">
        <w:r>
          <w:t>6</w:t>
        </w:r>
        <w:r>
          <w:fldChar w:fldCharType="end"/>
        </w:r>
        <w:r>
          <w:t>);</w:t>
        </w:r>
      </w:ins>
    </w:p>
    <w:p w14:paraId="336F9097" w14:textId="77777777" w:rsidR="0008682D" w:rsidRPr="00E62B3B" w:rsidRDefault="00660A7C" w:rsidP="0040595B">
      <w:pPr>
        <w:pStyle w:val="List"/>
        <w:numPr>
          <w:ilvl w:val="0"/>
          <w:numId w:val="10"/>
        </w:numPr>
        <w:tabs>
          <w:tab w:val="clear" w:pos="360"/>
          <w:tab w:val="num" w:pos="720"/>
        </w:tabs>
        <w:ind w:left="720"/>
      </w:pPr>
      <w:r w:rsidRPr="00E62B3B">
        <w:t>Turbo</w:t>
      </w:r>
      <w:r w:rsidR="00996AA4" w:rsidRPr="00E62B3B">
        <w:t xml:space="preserve"> </w:t>
      </w:r>
      <w:r w:rsidR="005755DE" w:rsidRPr="00E62B3B">
        <w:t xml:space="preserve">coding </w:t>
      </w:r>
      <w:r w:rsidR="00996AA4" w:rsidRPr="00E62B3B">
        <w:t xml:space="preserve">(section </w:t>
      </w:r>
      <w:del w:id="393" w:author="Kenneth Andrews" w:date="2024-11-05T14:07:00Z">
        <w:r w:rsidR="00996AA4" w:rsidRPr="00E62B3B" w:rsidDel="00864B09">
          <w:fldChar w:fldCharType="begin"/>
        </w:r>
        <w:r w:rsidR="00996AA4" w:rsidRPr="00E62B3B" w:rsidDel="00864B09">
          <w:delInstrText xml:space="preserve"> REF _Ref51922212 \r \h </w:delInstrText>
        </w:r>
        <w:r w:rsidR="00996AA4" w:rsidRPr="00E62B3B" w:rsidDel="00864B09">
          <w:fldChar w:fldCharType="separate"/>
        </w:r>
        <w:r w:rsidR="00C96AB3" w:rsidDel="00864B09">
          <w:delText>6</w:delText>
        </w:r>
        <w:r w:rsidR="00996AA4" w:rsidRPr="00E62B3B" w:rsidDel="00864B09">
          <w:fldChar w:fldCharType="end"/>
        </w:r>
      </w:del>
      <w:ins w:id="394" w:author="Kenneth Andrews" w:date="2024-11-05T14:07:00Z">
        <w:r w:rsidR="00864B09">
          <w:fldChar w:fldCharType="begin"/>
        </w:r>
        <w:r w:rsidR="00864B09">
          <w:instrText xml:space="preserve"> REF _Ref181708062 \r \h </w:instrText>
        </w:r>
      </w:ins>
      <w:r w:rsidR="00864B09">
        <w:fldChar w:fldCharType="separate"/>
      </w:r>
      <w:ins w:id="395" w:author="Kenneth Andrews" w:date="2024-11-05T14:07:00Z">
        <w:r w:rsidR="00864B09">
          <w:t>7</w:t>
        </w:r>
        <w:r w:rsidR="00864B09">
          <w:fldChar w:fldCharType="end"/>
        </w:r>
      </w:ins>
      <w:r w:rsidR="00996AA4" w:rsidRPr="00E62B3B">
        <w:t>)</w:t>
      </w:r>
      <w:r w:rsidR="0008682D" w:rsidRPr="00E62B3B">
        <w:t>;</w:t>
      </w:r>
    </w:p>
    <w:p w14:paraId="5A0AD08A" w14:textId="77777777" w:rsidR="00996AA4" w:rsidRPr="00E62B3B" w:rsidRDefault="00CF3FC3" w:rsidP="0040595B">
      <w:pPr>
        <w:pStyle w:val="List"/>
        <w:numPr>
          <w:ilvl w:val="0"/>
          <w:numId w:val="10"/>
        </w:numPr>
        <w:tabs>
          <w:tab w:val="clear" w:pos="360"/>
          <w:tab w:val="num" w:pos="720"/>
        </w:tabs>
        <w:ind w:left="720"/>
      </w:pPr>
      <w:r w:rsidRPr="00E62B3B">
        <w:t>Low</w:t>
      </w:r>
      <w:r w:rsidR="00A55E37" w:rsidRPr="00E62B3B">
        <w:t>-</w:t>
      </w:r>
      <w:r w:rsidRPr="00E62B3B">
        <w:t>Density Parity</w:t>
      </w:r>
      <w:r w:rsidR="00A55E37" w:rsidRPr="00E62B3B">
        <w:t>-</w:t>
      </w:r>
      <w:r w:rsidRPr="00E62B3B">
        <w:t xml:space="preserve">Check </w:t>
      </w:r>
      <w:r w:rsidR="0008682D" w:rsidRPr="00E62B3B">
        <w:t>(LDPC)</w:t>
      </w:r>
      <w:r w:rsidR="00756754" w:rsidRPr="00E62B3B">
        <w:t xml:space="preserve"> </w:t>
      </w:r>
      <w:r w:rsidR="005755DE" w:rsidRPr="00E62B3B">
        <w:t xml:space="preserve">coding </w:t>
      </w:r>
      <w:r w:rsidR="0008682D" w:rsidRPr="00E62B3B">
        <w:t xml:space="preserve">(section </w:t>
      </w:r>
      <w:r w:rsidR="00C5389B" w:rsidRPr="00E62B3B">
        <w:fldChar w:fldCharType="begin"/>
      </w:r>
      <w:r w:rsidR="00C5389B" w:rsidRPr="00E62B3B">
        <w:instrText xml:space="preserve"> REF _Ref220140410 \r \h \* MERGEFORMAT </w:instrText>
      </w:r>
      <w:r w:rsidR="00C5389B" w:rsidRPr="00E62B3B">
        <w:fldChar w:fldCharType="separate"/>
      </w:r>
      <w:r w:rsidR="00C96AB3">
        <w:t>8</w:t>
      </w:r>
      <w:r w:rsidR="00C5389B" w:rsidRPr="00E62B3B">
        <w:fldChar w:fldCharType="end"/>
      </w:r>
      <w:r w:rsidR="0008682D" w:rsidRPr="00E62B3B">
        <w:t>)</w:t>
      </w:r>
      <w:r w:rsidR="00996AA4" w:rsidRPr="00E62B3B">
        <w:t>.</w:t>
      </w:r>
    </w:p>
    <w:p w14:paraId="6BEF163F" w14:textId="77777777" w:rsidR="00996AA4" w:rsidRPr="00E62B3B" w:rsidRDefault="00996AA4" w:rsidP="00996AA4">
      <w:r w:rsidRPr="00E62B3B">
        <w:t xml:space="preserve">One of the convolutional codes described in section </w:t>
      </w:r>
      <w:r w:rsidR="007B7DCE" w:rsidRPr="00E62B3B">
        <w:fldChar w:fldCharType="begin"/>
      </w:r>
      <w:r w:rsidR="007B7DCE" w:rsidRPr="00E62B3B">
        <w:instrText xml:space="preserve"> REF _Ref235606946 \r \h </w:instrText>
      </w:r>
      <w:r w:rsidR="007B7DCE" w:rsidRPr="00E62B3B">
        <w:fldChar w:fldCharType="separate"/>
      </w:r>
      <w:r w:rsidR="00C96AB3">
        <w:t>4</w:t>
      </w:r>
      <w:r w:rsidR="007B7DCE" w:rsidRPr="00E62B3B">
        <w:fldChar w:fldCharType="end"/>
      </w:r>
      <w:r w:rsidRPr="00E62B3B">
        <w:t xml:space="preserve"> alone may be satisfactory depending on performance requirements.</w:t>
      </w:r>
    </w:p>
    <w:p w14:paraId="4E35601A" w14:textId="77777777" w:rsidR="00F41884" w:rsidRPr="00E62B3B" w:rsidRDefault="00F41884" w:rsidP="00F41884">
      <w:pPr>
        <w:autoSpaceDE w:val="0"/>
        <w:autoSpaceDN w:val="0"/>
        <w:adjustRightInd w:val="0"/>
      </w:pPr>
      <w:r w:rsidRPr="00E62B3B">
        <w:t xml:space="preserve">For Physical Channels, which are bandwidth-constrained and cannot tolerate the increase in bandwidth required by the basic convolutional code specified in </w:t>
      </w:r>
      <w:r w:rsidRPr="00E62B3B">
        <w:rPr>
          <w:noProof/>
        </w:rPr>
        <w:fldChar w:fldCharType="begin"/>
      </w:r>
      <w:r w:rsidRPr="00E62B3B">
        <w:rPr>
          <w:noProof/>
        </w:rPr>
        <w:instrText xml:space="preserve"> REF _Ref259521728 \r \h </w:instrText>
      </w:r>
      <w:r w:rsidRPr="00E62B3B">
        <w:rPr>
          <w:noProof/>
        </w:rPr>
      </w:r>
      <w:r w:rsidRPr="00E62B3B">
        <w:rPr>
          <w:noProof/>
        </w:rPr>
        <w:fldChar w:fldCharType="separate"/>
      </w:r>
      <w:r w:rsidR="00C96AB3">
        <w:rPr>
          <w:noProof/>
        </w:rPr>
        <w:t>4.3</w:t>
      </w:r>
      <w:r w:rsidRPr="00E62B3B">
        <w:rPr>
          <w:noProof/>
        </w:rPr>
        <w:fldChar w:fldCharType="end"/>
      </w:r>
      <w:r w:rsidRPr="00E62B3B">
        <w:t xml:space="preserve">, the punctured convolutional codes specified in </w:t>
      </w:r>
      <w:r w:rsidRPr="00E62B3B">
        <w:rPr>
          <w:noProof/>
        </w:rPr>
        <w:fldChar w:fldCharType="begin"/>
      </w:r>
      <w:r w:rsidRPr="00E62B3B">
        <w:rPr>
          <w:noProof/>
        </w:rPr>
        <w:instrText xml:space="preserve"> REF _Ref490537866 \r \h </w:instrText>
      </w:r>
      <w:r w:rsidRPr="00E62B3B">
        <w:rPr>
          <w:noProof/>
        </w:rPr>
      </w:r>
      <w:r w:rsidRPr="00E62B3B">
        <w:rPr>
          <w:noProof/>
        </w:rPr>
        <w:fldChar w:fldCharType="separate"/>
      </w:r>
      <w:r w:rsidR="00C96AB3">
        <w:rPr>
          <w:noProof/>
        </w:rPr>
        <w:t>4.4</w:t>
      </w:r>
      <w:r w:rsidRPr="00E62B3B">
        <w:rPr>
          <w:noProof/>
        </w:rPr>
        <w:fldChar w:fldCharType="end"/>
      </w:r>
      <w:r w:rsidRPr="00E62B3B">
        <w:t xml:space="preserve"> have the advantage of smaller bandwidth expansion.</w:t>
      </w:r>
    </w:p>
    <w:p w14:paraId="70B4B0F7" w14:textId="77777777" w:rsidR="00F41884" w:rsidRPr="00E62B3B" w:rsidRDefault="00F41884" w:rsidP="00F41884">
      <w:pPr>
        <w:autoSpaceDE w:val="0"/>
        <w:autoSpaceDN w:val="0"/>
        <w:adjustRightInd w:val="0"/>
      </w:pPr>
      <w:r w:rsidRPr="00E62B3B">
        <w:t xml:space="preserve">Alternatively, the Reed-Solomon codes and the high rate LDPC code specified in sections </w:t>
      </w:r>
      <w:r w:rsidRPr="00E62B3B">
        <w:fldChar w:fldCharType="begin"/>
      </w:r>
      <w:r w:rsidRPr="00E62B3B">
        <w:instrText xml:space="preserve"> REF _Ref235867487 \r \h \* MERGEFORMAT </w:instrText>
      </w:r>
      <w:r w:rsidRPr="00E62B3B">
        <w:fldChar w:fldCharType="separate"/>
      </w:r>
      <w:r w:rsidR="00C96AB3">
        <w:t>5</w:t>
      </w:r>
      <w:r w:rsidRPr="00E62B3B">
        <w:fldChar w:fldCharType="end"/>
      </w:r>
      <w:r w:rsidR="00F4769C">
        <w:t xml:space="preserve"> and</w:t>
      </w:r>
      <w:r w:rsidR="00F4769C" w:rsidRPr="00E62B3B">
        <w:rPr>
          <w:spacing w:val="-2"/>
        </w:rPr>
        <w:t xml:space="preserve"> </w:t>
      </w:r>
      <w:r w:rsidRPr="00E62B3B">
        <w:fldChar w:fldCharType="begin"/>
      </w:r>
      <w:r w:rsidRPr="00E62B3B">
        <w:instrText xml:space="preserve"> REF _Ref220140410 \r \h \* MERGEFORMAT </w:instrText>
      </w:r>
      <w:r w:rsidRPr="00E62B3B">
        <w:fldChar w:fldCharType="separate"/>
      </w:r>
      <w:r w:rsidR="00C96AB3">
        <w:t>8</w:t>
      </w:r>
      <w:r w:rsidRPr="00E62B3B">
        <w:fldChar w:fldCharType="end"/>
      </w:r>
      <w:r w:rsidRPr="00E62B3B">
        <w:t xml:space="preserve"> also have the advantage of smaller bandwidth expansion and have the capability to indicate the presence of uncorrectable errors. Where a greater coding gain is needed than can be provided by a convolutional code or Reed-Solomon code alone, a concatenation of a convolutional code as the inner code with a Reed-Solomon code as the outer code may be used for improved performance</w:t>
      </w:r>
      <w:r w:rsidR="00F4769C">
        <w:t xml:space="preserve"> (see section </w:t>
      </w:r>
      <w:r w:rsidR="00F4769C">
        <w:fldChar w:fldCharType="begin"/>
      </w:r>
      <w:r w:rsidR="00F4769C">
        <w:instrText xml:space="preserve"> REF _Ref148112873 \n \h </w:instrText>
      </w:r>
      <w:r w:rsidR="00F4769C">
        <w:fldChar w:fldCharType="separate"/>
      </w:r>
      <w:r w:rsidR="00C96AB3">
        <w:t>6</w:t>
      </w:r>
      <w:r w:rsidR="00F4769C">
        <w:fldChar w:fldCharType="end"/>
      </w:r>
      <w:r w:rsidR="00F4769C">
        <w:t>)</w:t>
      </w:r>
      <w:r w:rsidRPr="00E62B3B">
        <w:t>.</w:t>
      </w:r>
    </w:p>
    <w:p w14:paraId="5EF5E6AB" w14:textId="77777777" w:rsidR="00F41884" w:rsidRDefault="00F41884" w:rsidP="00F41884">
      <w:pPr>
        <w:autoSpaceDE w:val="0"/>
        <w:autoSpaceDN w:val="0"/>
        <w:adjustRightInd w:val="0"/>
      </w:pPr>
      <w:r w:rsidRPr="00E62B3B">
        <w:t xml:space="preserve">The </w:t>
      </w:r>
      <w:r w:rsidR="006D3A7E" w:rsidRPr="00E62B3B">
        <w:t>Turbo</w:t>
      </w:r>
      <w:r w:rsidRPr="00E62B3B">
        <w:t xml:space="preserve"> codes specified in section </w:t>
      </w:r>
      <w:r w:rsidR="00F4769C">
        <w:fldChar w:fldCharType="begin"/>
      </w:r>
      <w:r w:rsidR="00F4769C">
        <w:instrText xml:space="preserve"> REF _Ref148112940 \n \h </w:instrText>
      </w:r>
      <w:r w:rsidR="00F4769C">
        <w:fldChar w:fldCharType="separate"/>
      </w:r>
      <w:r w:rsidR="00C96AB3">
        <w:t>7</w:t>
      </w:r>
      <w:r w:rsidR="00F4769C">
        <w:fldChar w:fldCharType="end"/>
      </w:r>
      <w:r w:rsidRPr="00E62B3B">
        <w:t xml:space="preserve"> or the LDPC codes specified in section </w:t>
      </w:r>
      <w:r w:rsidRPr="00E62B3B">
        <w:fldChar w:fldCharType="begin"/>
      </w:r>
      <w:r w:rsidRPr="00E62B3B">
        <w:instrText xml:space="preserve"> REF _Ref220140410 \r \h \* MERGEFORMAT </w:instrText>
      </w:r>
      <w:r w:rsidRPr="00E62B3B">
        <w:fldChar w:fldCharType="separate"/>
      </w:r>
      <w:r w:rsidR="00C96AB3">
        <w:t>8</w:t>
      </w:r>
      <w:r w:rsidRPr="00E62B3B">
        <w:fldChar w:fldCharType="end"/>
      </w:r>
      <w:r w:rsidR="00BC6B9D" w:rsidRPr="00E62B3B">
        <w:t xml:space="preserve"> </w:t>
      </w:r>
      <w:r w:rsidRPr="00E62B3B">
        <w:t>may be used to obtain even greater coding gain where the environment permits.</w:t>
      </w:r>
    </w:p>
    <w:p w14:paraId="1A9F208A" w14:textId="77777777" w:rsidR="00356679" w:rsidRPr="00680380" w:rsidRDefault="00E8774E" w:rsidP="00B55064">
      <w:r w:rsidRPr="00680380">
        <w:t xml:space="preserve">AOS and USLP are symmetrical and may be used </w:t>
      </w:r>
      <w:r w:rsidR="00B55064" w:rsidRPr="00680380">
        <w:t>over space-to-ground, ground-to-space, or space-to-space (in both directions)</w:t>
      </w:r>
      <w:r w:rsidRPr="00680380">
        <w:t>.</w:t>
      </w:r>
    </w:p>
    <w:p w14:paraId="65B00F9E" w14:textId="77777777" w:rsidR="0011591E" w:rsidRPr="00E62B3B" w:rsidRDefault="00996AA4" w:rsidP="008338FF">
      <w:pPr>
        <w:pStyle w:val="Notelevel1"/>
        <w:keepNext/>
      </w:pPr>
      <w:r w:rsidRPr="00E62B3B">
        <w:t>NOTE</w:t>
      </w:r>
    </w:p>
    <w:p w14:paraId="2E541729" w14:textId="77777777" w:rsidR="00F932E0" w:rsidRPr="00E62B3B" w:rsidRDefault="00996AA4" w:rsidP="001F1777">
      <w:pPr>
        <w:pStyle w:val="Noteslevel1"/>
        <w:numPr>
          <w:ilvl w:val="0"/>
          <w:numId w:val="17"/>
        </w:numPr>
      </w:pPr>
      <w:r w:rsidRPr="00E62B3B">
        <w:t xml:space="preserve">In this </w:t>
      </w:r>
      <w:r w:rsidR="00E63DF6" w:rsidRPr="00E62B3B">
        <w:rPr>
          <w:bCs/>
        </w:rPr>
        <w:t>Recommended Standard</w:t>
      </w:r>
      <w:r w:rsidRPr="00E62B3B">
        <w:t>, the characteristics of the codes are specified only to the extent necessary to ensure interoperability and cross-support.  The specification does not attempt to quantify the relative coding gain or the merits of each approach discussed, nor does it specify the design requirements for encoders or decoders.</w:t>
      </w:r>
    </w:p>
    <w:p w14:paraId="6B0955E9" w14:textId="77777777" w:rsidR="0076175C" w:rsidRPr="00E62B3B" w:rsidRDefault="0076175C" w:rsidP="0076175C">
      <w:pPr>
        <w:pStyle w:val="Heading3"/>
        <w:spacing w:before="480"/>
      </w:pPr>
      <w:bookmarkStart w:id="396" w:name="_Ref235608516"/>
      <w:r w:rsidRPr="00E62B3B">
        <w:t>Frame Validation</w:t>
      </w:r>
      <w:bookmarkEnd w:id="396"/>
    </w:p>
    <w:p w14:paraId="6031B990" w14:textId="77777777" w:rsidR="00996AA4" w:rsidRPr="00E62B3B" w:rsidRDefault="00447E15" w:rsidP="00996AA4">
      <w:pPr>
        <w:rPr>
          <w:spacing w:val="-2"/>
        </w:rPr>
      </w:pPr>
      <w:r w:rsidRPr="00E62B3B">
        <w:t>After decoding is performed, the upper layers at the receiving end also need to know</w:t>
      </w:r>
      <w:r w:rsidR="00996AA4" w:rsidRPr="00E62B3B">
        <w:rPr>
          <w:spacing w:val="-2"/>
        </w:rPr>
        <w:t xml:space="preserve"> whether or not each decoded Transfer Frame can be used as a valid data unit</w:t>
      </w:r>
      <w:r w:rsidRPr="00E62B3B">
        <w:t>; i.e., an indication of the quality of the received frame is needed</w:t>
      </w:r>
      <w:r w:rsidR="00996AA4" w:rsidRPr="00E62B3B">
        <w:rPr>
          <w:spacing w:val="-2"/>
        </w:rPr>
        <w:t>.  This function is called Frame Validation.  The Reed-Solomon</w:t>
      </w:r>
      <w:r w:rsidR="00D93258" w:rsidRPr="00E62B3B">
        <w:rPr>
          <w:spacing w:val="-2"/>
        </w:rPr>
        <w:t xml:space="preserve"> and LDPC </w:t>
      </w:r>
      <w:r w:rsidR="00996AA4" w:rsidRPr="00E62B3B">
        <w:rPr>
          <w:spacing w:val="-2"/>
        </w:rPr>
        <w:t>decoder</w:t>
      </w:r>
      <w:r w:rsidR="00D93258" w:rsidRPr="00E62B3B">
        <w:rPr>
          <w:spacing w:val="-2"/>
        </w:rPr>
        <w:t>s</w:t>
      </w:r>
      <w:r w:rsidR="00996AA4" w:rsidRPr="00E62B3B">
        <w:rPr>
          <w:spacing w:val="-2"/>
        </w:rPr>
        <w:t xml:space="preserve"> can determine, with a very high probability, whether or not </w:t>
      </w:r>
      <w:r w:rsidR="00D93258" w:rsidRPr="00E62B3B">
        <w:rPr>
          <w:spacing w:val="-2"/>
        </w:rPr>
        <w:t>they</w:t>
      </w:r>
      <w:r w:rsidR="00996AA4" w:rsidRPr="00E62B3B">
        <w:rPr>
          <w:spacing w:val="-2"/>
        </w:rPr>
        <w:t xml:space="preserve"> can correctly decode a </w:t>
      </w:r>
      <w:r w:rsidR="00504D8E">
        <w:rPr>
          <w:spacing w:val="-2"/>
        </w:rPr>
        <w:t>codeword</w:t>
      </w:r>
      <w:r w:rsidR="00996AA4" w:rsidRPr="00E62B3B">
        <w:rPr>
          <w:spacing w:val="-2"/>
        </w:rPr>
        <w:t xml:space="preserve">.  Therefore, the Reed-Solomon </w:t>
      </w:r>
      <w:r w:rsidR="00D93258" w:rsidRPr="00E62B3B">
        <w:rPr>
          <w:spacing w:val="-2"/>
        </w:rPr>
        <w:t>and</w:t>
      </w:r>
      <w:r w:rsidR="00996AA4" w:rsidRPr="00E62B3B">
        <w:rPr>
          <w:spacing w:val="-2"/>
        </w:rPr>
        <w:t xml:space="preserve"> </w:t>
      </w:r>
      <w:r w:rsidR="00D93258" w:rsidRPr="00E62B3B">
        <w:rPr>
          <w:spacing w:val="-2"/>
        </w:rPr>
        <w:t xml:space="preserve">LDPC codes are </w:t>
      </w:r>
      <w:r w:rsidR="00996AA4" w:rsidRPr="00E62B3B">
        <w:rPr>
          <w:spacing w:val="-2"/>
        </w:rPr>
        <w:t xml:space="preserve">also used </w:t>
      </w:r>
      <w:r w:rsidR="00996AA4" w:rsidRPr="00E62B3B">
        <w:rPr>
          <w:spacing w:val="-2"/>
        </w:rPr>
        <w:lastRenderedPageBreak/>
        <w:t xml:space="preserve">for Frame Validation.  When the Reed-Solomon </w:t>
      </w:r>
      <w:r w:rsidR="00D93258" w:rsidRPr="00E62B3B">
        <w:rPr>
          <w:spacing w:val="-2"/>
        </w:rPr>
        <w:t>or LDPC codes are</w:t>
      </w:r>
      <w:r w:rsidR="00996AA4" w:rsidRPr="00E62B3B">
        <w:rPr>
          <w:spacing w:val="-2"/>
        </w:rPr>
        <w:t xml:space="preserve"> not used, </w:t>
      </w:r>
      <w:r w:rsidR="00996AA4" w:rsidRPr="00E62B3B">
        <w:rPr>
          <w:spacing w:val="-2"/>
          <w:kern w:val="1"/>
        </w:rPr>
        <w:t>the Frame Error Control Field</w:t>
      </w:r>
      <w:r w:rsidR="00996AA4" w:rsidRPr="00E62B3B">
        <w:rPr>
          <w:spacing w:val="-2"/>
        </w:rPr>
        <w:t xml:space="preserve"> defined in references </w:t>
      </w:r>
      <w:r w:rsidR="00996AA4" w:rsidRPr="00E62B3B">
        <w:rPr>
          <w:spacing w:val="-2"/>
        </w:rPr>
        <w:fldChar w:fldCharType="begin"/>
      </w:r>
      <w:r w:rsidR="00860228">
        <w:rPr>
          <w:spacing w:val="-2"/>
        </w:rPr>
        <w:instrText xml:space="preserve"> REF R_132x0b3TMSpaceDataLinkProtocol \h </w:instrText>
      </w:r>
      <w:r w:rsidR="00996AA4" w:rsidRPr="00E62B3B">
        <w:rPr>
          <w:spacing w:val="-2"/>
        </w:rPr>
      </w:r>
      <w:r w:rsidR="00996AA4" w:rsidRPr="00E62B3B">
        <w:rPr>
          <w:spacing w:val="-2"/>
        </w:rPr>
        <w:fldChar w:fldCharType="separate"/>
      </w:r>
      <w:r w:rsidR="00C96AB3" w:rsidRPr="00706BAA">
        <w:rPr>
          <w:lang w:val="en-GB"/>
          <w:rPrChange w:id="397" w:author="Andrea Modenini" w:date="2024-11-06T09:16:00Z" w16du:dateUtc="2024-11-06T09:16:00Z">
            <w:rPr>
              <w:lang w:val="it-IT"/>
            </w:rPr>
          </w:rPrChange>
        </w:rPr>
        <w:t>[</w:t>
      </w:r>
      <w:r w:rsidR="00C96AB3" w:rsidRPr="00706BAA">
        <w:rPr>
          <w:noProof/>
          <w:lang w:val="en-GB"/>
          <w:rPrChange w:id="398" w:author="Andrea Modenini" w:date="2024-11-06T09:16:00Z" w16du:dateUtc="2024-11-06T09:16:00Z">
            <w:rPr>
              <w:noProof/>
              <w:lang w:val="it-IT"/>
            </w:rPr>
          </w:rPrChange>
        </w:rPr>
        <w:t>1</w:t>
      </w:r>
      <w:r w:rsidR="00C96AB3" w:rsidRPr="00706BAA">
        <w:rPr>
          <w:lang w:val="en-GB"/>
          <w:rPrChange w:id="399" w:author="Andrea Modenini" w:date="2024-11-06T09:16:00Z" w16du:dateUtc="2024-11-06T09:16:00Z">
            <w:rPr>
              <w:lang w:val="it-IT"/>
            </w:rPr>
          </w:rPrChange>
        </w:rPr>
        <w:t>]</w:t>
      </w:r>
      <w:r w:rsidR="00996AA4" w:rsidRPr="00E62B3B">
        <w:rPr>
          <w:spacing w:val="-2"/>
        </w:rPr>
        <w:fldChar w:fldCharType="end"/>
      </w:r>
      <w:r w:rsidR="00996AA4" w:rsidRPr="00E62B3B">
        <w:rPr>
          <w:spacing w:val="-2"/>
        </w:rPr>
        <w:t xml:space="preserve"> or </w:t>
      </w:r>
      <w:r w:rsidR="00996AA4" w:rsidRPr="00E62B3B">
        <w:rPr>
          <w:spacing w:val="-2"/>
        </w:rPr>
        <w:fldChar w:fldCharType="begin"/>
      </w:r>
      <w:r w:rsidR="00860228">
        <w:rPr>
          <w:spacing w:val="-2"/>
        </w:rPr>
        <w:instrText xml:space="preserve"> REF R_732x0b4AOSSpaceDataLinkProtocol \h </w:instrText>
      </w:r>
      <w:r w:rsidR="00996AA4" w:rsidRPr="00E62B3B">
        <w:rPr>
          <w:spacing w:val="-2"/>
        </w:rPr>
      </w:r>
      <w:r w:rsidR="00996AA4" w:rsidRPr="00E62B3B">
        <w:rPr>
          <w:spacing w:val="-2"/>
        </w:rPr>
        <w:fldChar w:fldCharType="separate"/>
      </w:r>
      <w:r w:rsidR="00C96AB3">
        <w:t>[</w:t>
      </w:r>
      <w:r w:rsidR="00C96AB3">
        <w:rPr>
          <w:noProof/>
        </w:rPr>
        <w:t>2</w:t>
      </w:r>
      <w:r w:rsidR="00C96AB3">
        <w:t>]</w:t>
      </w:r>
      <w:r w:rsidR="00996AA4" w:rsidRPr="00E62B3B">
        <w:rPr>
          <w:spacing w:val="-2"/>
        </w:rPr>
        <w:fldChar w:fldCharType="end"/>
      </w:r>
      <w:r w:rsidR="00996AA4" w:rsidRPr="00E62B3B">
        <w:rPr>
          <w:spacing w:val="-2"/>
        </w:rPr>
        <w:t xml:space="preserve"> </w:t>
      </w:r>
      <w:r w:rsidR="00867E1F" w:rsidRPr="00E62B3B">
        <w:rPr>
          <w:spacing w:val="-2"/>
        </w:rPr>
        <w:t>is</w:t>
      </w:r>
      <w:r w:rsidR="00996AA4" w:rsidRPr="00E62B3B">
        <w:rPr>
          <w:spacing w:val="-2"/>
        </w:rPr>
        <w:t xml:space="preserve"> used for Frame Validation.</w:t>
      </w:r>
    </w:p>
    <w:p w14:paraId="6EA8B522" w14:textId="77777777" w:rsidR="009B1283" w:rsidRPr="00E62B3B" w:rsidRDefault="009B1283" w:rsidP="009B1283">
      <w:pPr>
        <w:pStyle w:val="Heading3"/>
        <w:spacing w:before="480"/>
        <w:ind w:left="0" w:firstLine="0"/>
        <w:rPr>
          <w:ins w:id="400" w:author="Kenneth Andrews" w:date="2024-10-18T17:17:00Z"/>
        </w:rPr>
      </w:pPr>
      <w:ins w:id="401" w:author="Kenneth Andrews" w:date="2024-10-18T17:17:00Z">
        <w:r>
          <w:t>Transfer Frame Slicing</w:t>
        </w:r>
      </w:ins>
    </w:p>
    <w:p w14:paraId="7309F3D2" w14:textId="12B42480" w:rsidR="00304587" w:rsidRDefault="00304587" w:rsidP="003E3888">
      <w:pPr>
        <w:rPr>
          <w:ins w:id="402" w:author="Andrea Modenini" w:date="2024-11-06T09:29:00Z" w16du:dateUtc="2024-11-06T09:29:00Z"/>
        </w:rPr>
      </w:pPr>
      <w:ins w:id="403" w:author="Andrea Modenini" w:date="2024-11-06T09:30:00Z" w16du:dateUtc="2024-11-06T09:30:00Z">
        <w:r>
          <w:t xml:space="preserve">Transfer frames may optionally be </w:t>
        </w:r>
      </w:ins>
      <w:ins w:id="404" w:author="Andrea Modenini" w:date="2024-11-06T09:36:00Z" w16du:dateUtc="2024-11-06T09:36:00Z">
        <w:r w:rsidR="00F32F17">
          <w:t>partitioned</w:t>
        </w:r>
      </w:ins>
      <w:ins w:id="405" w:author="Andrea Modenini" w:date="2024-11-06T09:30:00Z" w16du:dateUtc="2024-11-06T09:30:00Z">
        <w:r>
          <w:t xml:space="preserve"> into </w:t>
        </w:r>
      </w:ins>
      <w:ins w:id="406" w:author="Andrea Modenini" w:date="2024-11-06T09:31:00Z" w16du:dateUtc="2024-11-06T09:31:00Z">
        <w:r w:rsidR="00C33BC6">
          <w:t>I</w:t>
        </w:r>
      </w:ins>
      <w:ins w:id="407" w:author="Andrea Modenini" w:date="2024-11-06T09:30:00Z" w16du:dateUtc="2024-11-06T09:30:00Z">
        <w:r>
          <w:t xml:space="preserve">nformation </w:t>
        </w:r>
      </w:ins>
      <w:ins w:id="408" w:author="Andrea Modenini" w:date="2024-11-06T09:31:00Z" w16du:dateUtc="2024-11-06T09:31:00Z">
        <w:r w:rsidR="00C33BC6">
          <w:t>B</w:t>
        </w:r>
      </w:ins>
      <w:ins w:id="409" w:author="Andrea Modenini" w:date="2024-11-06T09:30:00Z" w16du:dateUtc="2024-11-06T09:30:00Z">
        <w:r>
          <w:t>locks of different size, both to eliminate constraints on the transfer frame length</w:t>
        </w:r>
      </w:ins>
      <w:ins w:id="410" w:author="Andrea Modenini" w:date="2024-11-06T09:31:00Z" w16du:dateUtc="2024-11-06T09:31:00Z">
        <w:r>
          <w:t>,</w:t>
        </w:r>
      </w:ins>
      <w:ins w:id="411" w:author="Andrea Modenini" w:date="2024-11-06T09:30:00Z" w16du:dateUtc="2024-11-06T09:30:00Z">
        <w:r>
          <w:t xml:space="preserve"> </w:t>
        </w:r>
      </w:ins>
      <w:ins w:id="412" w:author="Andrea Modenini" w:date="2024-11-06T09:31:00Z" w16du:dateUtc="2024-11-06T09:31:00Z">
        <w:r>
          <w:t>and to reduce the amount of overhead when long transfer frames are used.</w:t>
        </w:r>
      </w:ins>
    </w:p>
    <w:p w14:paraId="5939C1CD" w14:textId="6BDFD04A" w:rsidR="003E3888" w:rsidRDefault="00C33BC6" w:rsidP="003E3888">
      <w:pPr>
        <w:rPr>
          <w:ins w:id="413" w:author="Kenneth Andrews" w:date="2024-10-18T17:34:00Z"/>
        </w:rPr>
      </w:pPr>
      <w:ins w:id="414" w:author="Andrea Modenini" w:date="2024-11-06T09:32:00Z" w16du:dateUtc="2024-11-06T09:32:00Z">
        <w:r>
          <w:t>As such, w</w:t>
        </w:r>
      </w:ins>
      <w:ins w:id="415" w:author="Kenneth Andrews" w:date="2024-10-18T17:33:00Z">
        <w:del w:id="416" w:author="Andrea Modenini" w:date="2024-11-06T09:32:00Z" w16du:dateUtc="2024-11-06T09:32:00Z">
          <w:r w:rsidR="003E3888" w:rsidDel="00C33BC6">
            <w:delText>W</w:delText>
          </w:r>
        </w:del>
        <w:r w:rsidR="003E3888">
          <w:t xml:space="preserve">hen a block code is </w:t>
        </w:r>
      </w:ins>
      <w:ins w:id="417" w:author="Kenneth Andrews" w:date="2024-10-18T17:34:00Z">
        <w:r w:rsidR="003E3888">
          <w:t>used, this</w:t>
        </w:r>
      </w:ins>
      <w:ins w:id="418" w:author="Kenneth Andrews" w:date="2024-10-18T17:17:00Z">
        <w:r w:rsidR="009B1283" w:rsidRPr="00E62B3B">
          <w:t xml:space="preserve"> </w:t>
        </w:r>
      </w:ins>
      <w:ins w:id="419" w:author="Kenneth Andrews" w:date="2024-10-18T17:34:00Z">
        <w:r w:rsidR="003E3888">
          <w:rPr>
            <w:bCs/>
          </w:rPr>
          <w:t>r</w:t>
        </w:r>
      </w:ins>
      <w:ins w:id="420" w:author="Kenneth Andrews" w:date="2024-10-18T17:17:00Z">
        <w:r w:rsidR="009B1283" w:rsidRPr="00E62B3B">
          <w:rPr>
            <w:bCs/>
          </w:rPr>
          <w:t xml:space="preserve">ecommended </w:t>
        </w:r>
      </w:ins>
      <w:ins w:id="421" w:author="Kenneth Andrews" w:date="2024-10-18T17:34:00Z">
        <w:r w:rsidR="003E3888">
          <w:rPr>
            <w:bCs/>
          </w:rPr>
          <w:t>s</w:t>
        </w:r>
      </w:ins>
      <w:ins w:id="422" w:author="Kenneth Andrews" w:date="2024-10-18T17:17:00Z">
        <w:r w:rsidR="009B1283" w:rsidRPr="00E62B3B">
          <w:rPr>
            <w:bCs/>
          </w:rPr>
          <w:t>tandard</w:t>
        </w:r>
        <w:r w:rsidR="009B1283" w:rsidRPr="00E62B3B">
          <w:t xml:space="preserve"> specifies</w:t>
        </w:r>
        <w:r w:rsidR="009B1283">
          <w:t xml:space="preserve"> an optional method for slicing Transfer Frames into Information Blocks appropriate for the codeword message size. </w:t>
        </w:r>
      </w:ins>
    </w:p>
    <w:p w14:paraId="17CCB768" w14:textId="5F039953" w:rsidR="009B1283" w:rsidRDefault="003E3888" w:rsidP="009B1283">
      <w:pPr>
        <w:rPr>
          <w:ins w:id="423" w:author="Kenneth Andrews" w:date="2024-10-18T17:17:00Z"/>
        </w:rPr>
      </w:pPr>
      <w:ins w:id="424" w:author="Kenneth Andrews" w:date="2024-10-18T17:33:00Z">
        <w:r>
          <w:t xml:space="preserve">When slicing is not used, each codeword contains exactly one transfer frame. </w:t>
        </w:r>
      </w:ins>
      <w:ins w:id="425" w:author="Kenneth Andrews" w:date="2024-10-18T17:30:00Z">
        <w:r>
          <w:t xml:space="preserve">When slicing is used, Transfer Frames and codewords may have different lengths, </w:t>
        </w:r>
      </w:ins>
      <w:ins w:id="426" w:author="Kenneth Andrews" w:date="2024-10-18T17:35:00Z">
        <w:r>
          <w:t xml:space="preserve">but </w:t>
        </w:r>
      </w:ins>
      <w:ins w:id="427" w:author="Kenneth Andrews" w:date="2024-10-18T17:36:00Z">
        <w:r>
          <w:t>this necessitates a second level of synchronization.</w:t>
        </w:r>
      </w:ins>
    </w:p>
    <w:p w14:paraId="23A4D3C5" w14:textId="77777777" w:rsidR="00F932E0" w:rsidRPr="00E62B3B" w:rsidRDefault="00996AA4" w:rsidP="00996AA4">
      <w:pPr>
        <w:pStyle w:val="Heading3"/>
        <w:spacing w:before="480"/>
        <w:ind w:left="0" w:firstLine="0"/>
      </w:pPr>
      <w:r w:rsidRPr="00E62B3B">
        <w:t>synchronization</w:t>
      </w:r>
    </w:p>
    <w:p w14:paraId="055CEEE2" w14:textId="77777777" w:rsidR="00996AA4" w:rsidRDefault="00996AA4" w:rsidP="00996AA4">
      <w:del w:id="428" w:author="Kenneth Andrews" w:date="2024-10-18T17:19:00Z">
        <w:r w:rsidRPr="00E62B3B" w:rsidDel="00597976">
          <w:delText xml:space="preserve">This </w:delText>
        </w:r>
        <w:r w:rsidR="00E63DF6" w:rsidRPr="00E62B3B" w:rsidDel="00597976">
          <w:rPr>
            <w:bCs/>
          </w:rPr>
          <w:delText>Recommended Standard</w:delText>
        </w:r>
        <w:r w:rsidRPr="00E62B3B" w:rsidDel="00597976">
          <w:delText xml:space="preserve"> specifies</w:delText>
        </w:r>
        <w:r w:rsidR="00504D8E" w:rsidDel="00597976">
          <w:delText xml:space="preserve"> an optional method for slicing Transfer Frames</w:delText>
        </w:r>
        <w:r w:rsidR="009869D4" w:rsidDel="00597976">
          <w:delText xml:space="preserve"> </w:delText>
        </w:r>
      </w:del>
      <w:del w:id="429" w:author="Kenneth Andrews" w:date="2024-06-07T15:58:00Z">
        <w:r w:rsidR="009869D4" w:rsidDel="00B420FF">
          <w:delText>or bitstream data</w:delText>
        </w:r>
        <w:r w:rsidR="00504D8E" w:rsidDel="00B420FF">
          <w:delText xml:space="preserve"> </w:delText>
        </w:r>
      </w:del>
      <w:del w:id="430" w:author="Kenneth Andrews" w:date="2024-10-18T17:19:00Z">
        <w:r w:rsidR="00504D8E" w:rsidDel="00597976">
          <w:delText xml:space="preserve">into Information Blocks </w:delText>
        </w:r>
        <w:r w:rsidR="009869D4" w:rsidDel="00597976">
          <w:delText>appropriate for the codeword message size</w:delText>
        </w:r>
        <w:r w:rsidR="00504D8E" w:rsidDel="00597976">
          <w:delText xml:space="preserve">.  </w:delText>
        </w:r>
      </w:del>
      <w:r w:rsidR="00504D8E">
        <w:t xml:space="preserve">When </w:t>
      </w:r>
      <w:del w:id="431" w:author="Kenneth Andrews" w:date="2024-10-18T17:19:00Z">
        <w:r w:rsidR="00504D8E" w:rsidDel="00597976">
          <w:delText xml:space="preserve">this </w:delText>
        </w:r>
      </w:del>
      <w:ins w:id="432" w:author="Kenneth Andrews" w:date="2024-10-18T17:19:00Z">
        <w:r w:rsidR="00597976">
          <w:t xml:space="preserve">slicing </w:t>
        </w:r>
      </w:ins>
      <w:r w:rsidR="00504D8E">
        <w:t>is used, the standard specifies</w:t>
      </w:r>
      <w:r w:rsidRPr="00E62B3B">
        <w:t xml:space="preserve"> a method for synchronizing Transfer Frames using an Attached Sync Marker (ASM)</w:t>
      </w:r>
      <w:r w:rsidR="00504D8E">
        <w:t xml:space="preserve"> (see section </w:t>
      </w:r>
      <w:r w:rsidR="00504D8E">
        <w:fldChar w:fldCharType="begin"/>
      </w:r>
      <w:r w:rsidR="00504D8E">
        <w:instrText xml:space="preserve"> REF _Ref114505645 \r \h </w:instrText>
      </w:r>
      <w:r w:rsidR="00504D8E">
        <w:fldChar w:fldCharType="separate"/>
      </w:r>
      <w:r w:rsidR="00C96AB3">
        <w:t>3</w:t>
      </w:r>
      <w:r w:rsidR="00504D8E">
        <w:fldChar w:fldCharType="end"/>
      </w:r>
      <w:r w:rsidR="00504D8E">
        <w:t xml:space="preserve">).  In this case, the standard also specifies a second method for synchronizing </w:t>
      </w:r>
      <w:r w:rsidR="00B60831">
        <w:t>codewords</w:t>
      </w:r>
      <w:r w:rsidR="00504D8E">
        <w:t xml:space="preserve"> using a Code Synchronization Marker (CSM)</w:t>
      </w:r>
      <w:r w:rsidRPr="00E62B3B">
        <w:t xml:space="preserve"> (see section </w:t>
      </w:r>
      <w:r w:rsidR="007B6D0F" w:rsidRPr="00E62B3B">
        <w:fldChar w:fldCharType="begin"/>
      </w:r>
      <w:r w:rsidR="007B6D0F" w:rsidRPr="00E62B3B">
        <w:instrText xml:space="preserve"> REF _Ref451955253 \r \h </w:instrText>
      </w:r>
      <w:r w:rsidR="007B6D0F" w:rsidRPr="00E62B3B">
        <w:fldChar w:fldCharType="separate"/>
      </w:r>
      <w:r w:rsidR="00C96AB3">
        <w:t>9</w:t>
      </w:r>
      <w:r w:rsidR="007B6D0F" w:rsidRPr="00E62B3B">
        <w:fldChar w:fldCharType="end"/>
      </w:r>
      <w:r w:rsidRPr="00E62B3B">
        <w:t>).</w:t>
      </w:r>
    </w:p>
    <w:p w14:paraId="5944FE0F" w14:textId="1FDF3902" w:rsidR="00504D8E" w:rsidRPr="00E62B3B" w:rsidRDefault="00504D8E" w:rsidP="00996AA4">
      <w:r>
        <w:t>When slicing is not used, each codeword contains exactly one Transfer Frame, and only one set of synchronization markers is needed.  It is referred to interchangeably as the ASM or the CSM</w:t>
      </w:r>
      <w:ins w:id="433" w:author="Andrea Modenini" w:date="2024-11-06T11:44:00Z" w16du:dateUtc="2024-11-06T11:44:00Z">
        <w:r w:rsidR="006E26D7">
          <w:t xml:space="preserve"> (see </w:t>
        </w:r>
        <w:r w:rsidR="006E26D7">
          <w:fldChar w:fldCharType="begin"/>
        </w:r>
        <w:r w:rsidR="006E26D7">
          <w:instrText xml:space="preserve"> REF _Ref181785882 \h </w:instrText>
        </w:r>
      </w:ins>
      <w:r w:rsidR="006E26D7">
        <w:fldChar w:fldCharType="separate"/>
      </w:r>
      <w:ins w:id="434" w:author="Andrea Modenini" w:date="2024-11-06T11:44:00Z" w16du:dateUtc="2024-11-06T11:44:00Z">
        <w:r w:rsidR="006E26D7">
          <w:t xml:space="preserve">Figure </w:t>
        </w:r>
        <w:r w:rsidR="006E26D7">
          <w:rPr>
            <w:noProof/>
          </w:rPr>
          <w:t>2</w:t>
        </w:r>
        <w:r w:rsidR="006E26D7">
          <w:noBreakHyphen/>
        </w:r>
        <w:r w:rsidR="006E26D7">
          <w:rPr>
            <w:noProof/>
          </w:rPr>
          <w:t>2</w:t>
        </w:r>
        <w:r w:rsidR="006E26D7">
          <w:fldChar w:fldCharType="end"/>
        </w:r>
        <w:r w:rsidR="006E26D7">
          <w:t>)</w:t>
        </w:r>
      </w:ins>
      <w:r>
        <w:t>.</w:t>
      </w:r>
    </w:p>
    <w:p w14:paraId="46D37ADD" w14:textId="77777777" w:rsidR="00996AA4" w:rsidRDefault="00996AA4" w:rsidP="00996AA4">
      <w:pPr>
        <w:rPr>
          <w:ins w:id="435" w:author="Andrea Modenini" w:date="2024-11-06T10:10:00Z" w16du:dateUtc="2024-11-06T10:10:00Z"/>
        </w:rPr>
      </w:pPr>
      <w:r w:rsidRPr="00E62B3B">
        <w:t xml:space="preserve">The </w:t>
      </w:r>
      <w:r w:rsidR="00504D8E">
        <w:t>C</w:t>
      </w:r>
      <w:r w:rsidR="00504D8E" w:rsidRPr="00E62B3B">
        <w:t xml:space="preserve">SM </w:t>
      </w:r>
      <w:r w:rsidRPr="00E62B3B">
        <w:t>may also be used for resolution of data ambiguity (sense of ‘1’ and ‘0’) if data ambiguity is not resolved by the modulation method used in the Physical Layer.</w:t>
      </w:r>
    </w:p>
    <w:p w14:paraId="12C39E96" w14:textId="77777777" w:rsidR="009471A5" w:rsidRDefault="009471A5" w:rsidP="00996AA4">
      <w:pPr>
        <w:rPr>
          <w:ins w:id="436" w:author="Andrea Modenini" w:date="2024-11-06T10:10:00Z" w16du:dateUtc="2024-11-06T10:10:00Z"/>
        </w:rPr>
      </w:pPr>
    </w:p>
    <w:p w14:paraId="6696F40F" w14:textId="77777777" w:rsidR="006E26D7" w:rsidRDefault="00186F97" w:rsidP="006E26D7">
      <w:pPr>
        <w:keepNext/>
        <w:jc w:val="center"/>
        <w:rPr>
          <w:ins w:id="437" w:author="Andrea Modenini" w:date="2024-11-06T11:43:00Z"/>
        </w:rPr>
      </w:pPr>
      <w:ins w:id="438" w:author="Andrea Modenini" w:date="2024-11-06T11:43:00Z">
        <w:r>
          <w:lastRenderedPageBreak/>
          <w:pict w14:anchorId="0819F349">
            <v:shape id="_x0000_i1028" type="#_x0000_t75" style="width:450.4pt;height:349.15pt">
              <v:imagedata r:id="rId17" o:title=""/>
            </v:shape>
          </w:pict>
        </w:r>
      </w:ins>
    </w:p>
    <w:p w14:paraId="481DDAA9" w14:textId="62E3F6F8" w:rsidR="006E26D7" w:rsidRDefault="006E26D7" w:rsidP="006E26D7">
      <w:pPr>
        <w:pStyle w:val="Caption"/>
        <w:jc w:val="center"/>
        <w:rPr>
          <w:ins w:id="439" w:author="Andrea Modenini" w:date="2024-11-06T11:43:00Z"/>
        </w:rPr>
      </w:pPr>
      <w:bookmarkStart w:id="440" w:name="_Ref181785882"/>
      <w:ins w:id="441" w:author="Andrea Modenini" w:date="2024-11-06T11:43:00Z">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2</w:t>
        </w:r>
        <w:r>
          <w:fldChar w:fldCharType="end"/>
        </w:r>
        <w:bookmarkEnd w:id="440"/>
        <w:r>
          <w:t xml:space="preserve">: </w:t>
        </w:r>
      </w:ins>
      <w:ins w:id="442" w:author="Andrea Modenini" w:date="2024-11-06T11:45:00Z" w16du:dateUtc="2024-11-06T11:45:00Z">
        <w:r>
          <w:t>supported combinations of coding and slicing.</w:t>
        </w:r>
      </w:ins>
    </w:p>
    <w:p w14:paraId="64846731" w14:textId="3C5A5EDC" w:rsidR="009471A5" w:rsidRDefault="009471A5">
      <w:pPr>
        <w:keepNext/>
        <w:jc w:val="center"/>
        <w:rPr>
          <w:ins w:id="443" w:author="Andrea Modenini" w:date="2024-11-06T10:11:00Z" w16du:dateUtc="2024-11-06T10:11:00Z"/>
        </w:rPr>
        <w:pPrChange w:id="444" w:author="Andrea Modenini" w:date="2024-11-06T10:11:00Z" w16du:dateUtc="2024-11-06T10:11:00Z">
          <w:pPr>
            <w:jc w:val="center"/>
          </w:pPr>
        </w:pPrChange>
      </w:pPr>
    </w:p>
    <w:p w14:paraId="62A77469" w14:textId="6D10D861" w:rsidR="009471A5" w:rsidRPr="00E62B3B" w:rsidDel="00FC6978" w:rsidRDefault="009471A5">
      <w:pPr>
        <w:pStyle w:val="Caption"/>
        <w:jc w:val="center"/>
        <w:rPr>
          <w:del w:id="445" w:author="Andrea Modenini" w:date="2024-11-06T10:54:00Z" w16du:dateUtc="2024-11-06T10:54:00Z"/>
        </w:rPr>
        <w:pPrChange w:id="446" w:author="Andrea Modenini" w:date="2024-11-06T10:11:00Z" w16du:dateUtc="2024-11-06T10:11:00Z">
          <w:pPr/>
        </w:pPrChange>
      </w:pPr>
    </w:p>
    <w:p w14:paraId="3A1D3BF7" w14:textId="77777777" w:rsidR="00996AA4" w:rsidRPr="00E62B3B" w:rsidRDefault="00996AA4" w:rsidP="00996AA4">
      <w:pPr>
        <w:pStyle w:val="Heading3"/>
        <w:spacing w:before="480"/>
        <w:ind w:left="0" w:firstLine="0"/>
      </w:pPr>
      <w:r w:rsidRPr="00E62B3B">
        <w:t>pseudo-randomizing</w:t>
      </w:r>
    </w:p>
    <w:p w14:paraId="0E9237BE" w14:textId="77777777" w:rsidR="009B3F68" w:rsidRDefault="009B3F68" w:rsidP="00996AA4">
      <w:pPr>
        <w:rPr>
          <w:ins w:id="447" w:author="Andrea Modenini" w:date="2024-11-06T11:43:00Z" w16du:dateUtc="2024-11-06T11:43:00Z"/>
        </w:rPr>
      </w:pPr>
      <w:r w:rsidRPr="00E62B3B">
        <w:t xml:space="preserve">This Recommended Standard specifies a pseudo-randomizer to improve several aspects of the telemetry link that aid receiver acquisition, bit synchronization (see section </w:t>
      </w:r>
      <w:r w:rsidRPr="00E62B3B">
        <w:fldChar w:fldCharType="begin"/>
      </w:r>
      <w:r w:rsidRPr="00E62B3B">
        <w:instrText xml:space="preserve"> REF _Ref14858059 \r \h </w:instrText>
      </w:r>
      <w:r w:rsidRPr="00E62B3B">
        <w:fldChar w:fldCharType="separate"/>
      </w:r>
      <w:r w:rsidR="00C96AB3">
        <w:t>10</w:t>
      </w:r>
      <w:r w:rsidRPr="00E62B3B">
        <w:fldChar w:fldCharType="end"/>
      </w:r>
      <w:r w:rsidRPr="00E62B3B">
        <w:t xml:space="preserve">), convolutional code synchronization, and proper Frame Validation (see </w:t>
      </w:r>
      <w:r w:rsidRPr="00E62B3B">
        <w:fldChar w:fldCharType="begin"/>
      </w:r>
      <w:r w:rsidRPr="00E62B3B">
        <w:instrText xml:space="preserve"> REF _Ref235608516 \r \h </w:instrText>
      </w:r>
      <w:r w:rsidRPr="00E62B3B">
        <w:fldChar w:fldCharType="separate"/>
      </w:r>
      <w:r w:rsidR="00C96AB3">
        <w:t>2.2.3</w:t>
      </w:r>
      <w:r w:rsidRPr="00E62B3B">
        <w:fldChar w:fldCharType="end"/>
      </w:r>
      <w:r w:rsidRPr="00E62B3B">
        <w:t>).</w:t>
      </w:r>
    </w:p>
    <w:p w14:paraId="0E7F9891" w14:textId="77777777" w:rsidR="006E26D7" w:rsidRDefault="006E26D7" w:rsidP="00996AA4">
      <w:pPr>
        <w:rPr>
          <w:ins w:id="448" w:author="Andrea Modenini" w:date="2024-11-06T11:43:00Z" w16du:dateUtc="2024-11-06T11:43:00Z"/>
        </w:rPr>
      </w:pPr>
    </w:p>
    <w:p w14:paraId="6B52A5B7" w14:textId="77777777" w:rsidR="006E26D7" w:rsidRPr="00E62B3B" w:rsidRDefault="006E26D7" w:rsidP="00996AA4"/>
    <w:p w14:paraId="1A7132AB" w14:textId="77777777" w:rsidR="00996AA4" w:rsidRPr="00E62B3B" w:rsidRDefault="00996AA4" w:rsidP="00996AA4">
      <w:pPr>
        <w:pStyle w:val="Heading2"/>
        <w:spacing w:before="480"/>
        <w:ind w:left="0" w:firstLine="0"/>
      </w:pPr>
      <w:bookmarkStart w:id="449" w:name="_Toc448591908"/>
      <w:bookmarkStart w:id="450" w:name="_Toc472482802"/>
      <w:bookmarkStart w:id="451" w:name="_Toc413312196"/>
      <w:bookmarkStart w:id="452" w:name="_Toc413312329"/>
      <w:bookmarkStart w:id="453" w:name="_Toc11578102"/>
      <w:bookmarkStart w:id="454" w:name="_Toc15363382"/>
      <w:bookmarkStart w:id="455" w:name="_Toc51929128"/>
      <w:bookmarkStart w:id="456" w:name="_Toc52708235"/>
      <w:bookmarkStart w:id="457" w:name="_Toc265584398"/>
      <w:bookmarkStart w:id="458" w:name="_Toc299709529"/>
      <w:bookmarkStart w:id="459" w:name="_Toc489367794"/>
      <w:bookmarkStart w:id="460" w:name="_Toc99010216"/>
      <w:bookmarkStart w:id="461" w:name="_Toc168676111"/>
      <w:r w:rsidRPr="00E62B3B">
        <w:lastRenderedPageBreak/>
        <w:t>INTERNAL ORGANIZATION OF SUBLAYER</w:t>
      </w:r>
      <w:bookmarkEnd w:id="449"/>
      <w:bookmarkEnd w:id="450"/>
      <w:bookmarkEnd w:id="451"/>
      <w:bookmarkEnd w:id="452"/>
      <w:bookmarkEnd w:id="453"/>
      <w:bookmarkEnd w:id="454"/>
      <w:bookmarkEnd w:id="455"/>
      <w:bookmarkEnd w:id="456"/>
      <w:bookmarkEnd w:id="457"/>
      <w:bookmarkEnd w:id="458"/>
      <w:bookmarkEnd w:id="459"/>
      <w:bookmarkEnd w:id="460"/>
      <w:bookmarkEnd w:id="461"/>
    </w:p>
    <w:p w14:paraId="03B177E8" w14:textId="77777777" w:rsidR="00996AA4" w:rsidRPr="00E62B3B" w:rsidRDefault="00996AA4" w:rsidP="00996AA4">
      <w:pPr>
        <w:pStyle w:val="Heading3"/>
        <w:ind w:left="0" w:firstLine="0"/>
      </w:pPr>
      <w:bookmarkStart w:id="462" w:name="_Ref15117062"/>
      <w:r w:rsidRPr="00E62B3B">
        <w:t>Sending End</w:t>
      </w:r>
      <w:bookmarkEnd w:id="462"/>
    </w:p>
    <w:p w14:paraId="4A51B215" w14:textId="77777777" w:rsidR="00996AA4" w:rsidRPr="00E62B3B" w:rsidRDefault="00996AA4" w:rsidP="00996AA4">
      <w:r w:rsidRPr="00E62B3B">
        <w:rPr>
          <w:rFonts w:eastAsia="MS Mincho"/>
        </w:rPr>
        <w:t xml:space="preserve">Figure </w:t>
      </w:r>
      <w:r w:rsidRPr="00E62B3B">
        <w:rPr>
          <w:rFonts w:eastAsia="MS Mincho"/>
        </w:rPr>
        <w:fldChar w:fldCharType="begin"/>
      </w:r>
      <w:r w:rsidR="00397088" w:rsidRPr="00E62B3B">
        <w:rPr>
          <w:rFonts w:eastAsia="MS Mincho"/>
        </w:rPr>
        <w:instrText xml:space="preserve"> REF F_202InternalOrganizationoftheSublayerat \h </w:instrText>
      </w:r>
      <w:r w:rsidRPr="00E62B3B">
        <w:rPr>
          <w:rFonts w:eastAsia="MS Mincho"/>
        </w:rPr>
      </w:r>
      <w:r w:rsidRPr="00E62B3B">
        <w:rPr>
          <w:rFonts w:eastAsia="MS Mincho"/>
        </w:rPr>
        <w:fldChar w:fldCharType="separate"/>
      </w:r>
      <w:r w:rsidR="00C96AB3">
        <w:rPr>
          <w:noProof/>
        </w:rPr>
        <w:t>2</w:t>
      </w:r>
      <w:r w:rsidR="00C96AB3">
        <w:noBreakHyphen/>
      </w:r>
      <w:r w:rsidR="00C96AB3">
        <w:rPr>
          <w:noProof/>
        </w:rPr>
        <w:t>2</w:t>
      </w:r>
      <w:r w:rsidRPr="00E62B3B">
        <w:rPr>
          <w:rFonts w:eastAsia="MS Mincho"/>
        </w:rPr>
        <w:fldChar w:fldCharType="end"/>
      </w:r>
      <w:r w:rsidRPr="00E62B3B">
        <w:rPr>
          <w:rFonts w:eastAsia="MS Mincho"/>
        </w:rPr>
        <w:t xml:space="preserve"> shows the internal organization of the Synchronization and Channel Coding Sublayer of the sending end.  This figure identifies functions </w:t>
      </w:r>
      <w:r w:rsidRPr="00E62B3B">
        <w:t>performed</w:t>
      </w:r>
      <w:r w:rsidRPr="00E62B3B">
        <w:rPr>
          <w:rFonts w:eastAsia="MS Mincho"/>
        </w:rPr>
        <w:t xml:space="preserve"> by the sublayer</w:t>
      </w:r>
      <w:r w:rsidR="00DF47F9" w:rsidRPr="00E62B3B">
        <w:rPr>
          <w:rStyle w:val="FootnoteReference"/>
          <w:rFonts w:eastAsia="MS Mincho"/>
        </w:rPr>
        <w:footnoteReference w:id="3"/>
      </w:r>
      <w:r w:rsidRPr="00E62B3B">
        <w:rPr>
          <w:rFonts w:eastAsia="MS Mincho"/>
        </w:rPr>
        <w:t xml:space="preserve"> and shows logical relationships among these functions.  The </w:t>
      </w:r>
      <w:r w:rsidRPr="00E62B3B">
        <w:t>figure</w:t>
      </w:r>
      <w:r w:rsidRPr="00E62B3B">
        <w:rPr>
          <w:rFonts w:eastAsia="MS Mincho"/>
        </w:rPr>
        <w:t xml:space="preserve"> is not intended to imply any hardware or software configuration in a real system.  Depending on the options actually used for a mission, not all of the functions may be present in the sublayer.</w:t>
      </w:r>
    </w:p>
    <w:p w14:paraId="3B29AF50" w14:textId="77777777" w:rsidR="00996AA4" w:rsidRDefault="00996AA4" w:rsidP="00996AA4">
      <w:pPr>
        <w:rPr>
          <w:rFonts w:eastAsia="MS Mincho"/>
        </w:rPr>
      </w:pPr>
      <w:r w:rsidRPr="00E62B3B">
        <w:rPr>
          <w:rFonts w:eastAsia="MS Mincho"/>
        </w:rPr>
        <w:t xml:space="preserve">At the sending end, the Synchronization and Channel Coding Sublayer accepts Transfer Frames of fixed length from the Data Link Protocol Sublayer (see figure </w:t>
      </w:r>
      <w:r w:rsidRPr="00E62B3B">
        <w:rPr>
          <w:rFonts w:eastAsia="MS Mincho"/>
        </w:rPr>
        <w:fldChar w:fldCharType="begin"/>
      </w:r>
      <w:r w:rsidR="00397088" w:rsidRPr="00E62B3B">
        <w:rPr>
          <w:rFonts w:eastAsia="MS Mincho"/>
        </w:rPr>
        <w:instrText xml:space="preserve"> REF F_201RelationshipwithOSILayers \h </w:instrText>
      </w:r>
      <w:r w:rsidRPr="00E62B3B">
        <w:rPr>
          <w:rFonts w:eastAsia="MS Mincho"/>
        </w:rPr>
      </w:r>
      <w:r w:rsidRPr="00E62B3B">
        <w:rPr>
          <w:rFonts w:eastAsia="MS Mincho"/>
        </w:rPr>
        <w:fldChar w:fldCharType="separate"/>
      </w:r>
      <w:r w:rsidR="00C96AB3">
        <w:rPr>
          <w:noProof/>
        </w:rPr>
        <w:t>2</w:t>
      </w:r>
      <w:r w:rsidR="00C96AB3">
        <w:noBreakHyphen/>
      </w:r>
      <w:r w:rsidR="00C96AB3">
        <w:rPr>
          <w:noProof/>
        </w:rPr>
        <w:t>1</w:t>
      </w:r>
      <w:r w:rsidRPr="00E62B3B">
        <w:rPr>
          <w:rFonts w:eastAsia="MS Mincho"/>
        </w:rPr>
        <w:fldChar w:fldCharType="end"/>
      </w:r>
      <w:r w:rsidRPr="00E62B3B">
        <w:rPr>
          <w:rFonts w:eastAsia="MS Mincho"/>
        </w:rPr>
        <w:t xml:space="preserve">), performs functions selected for the mission, </w:t>
      </w:r>
      <w:r w:rsidR="0028122F">
        <w:rPr>
          <w:rFonts w:eastAsia="MS Mincho"/>
        </w:rPr>
        <w:t xml:space="preserve">attaches Code Synchronization Markers, </w:t>
      </w:r>
      <w:r w:rsidRPr="00E62B3B">
        <w:rPr>
          <w:rFonts w:eastAsia="MS Mincho"/>
        </w:rPr>
        <w:t xml:space="preserve">and delivers a continuous and contiguous stream of </w:t>
      </w:r>
      <w:r w:rsidR="00662B49">
        <w:rPr>
          <w:rFonts w:eastAsia="MS Mincho"/>
        </w:rPr>
        <w:t>coded</w:t>
      </w:r>
      <w:r w:rsidR="00662B49" w:rsidRPr="00E62B3B">
        <w:rPr>
          <w:rFonts w:eastAsia="MS Mincho"/>
        </w:rPr>
        <w:t xml:space="preserve"> </w:t>
      </w:r>
      <w:r w:rsidRPr="00E62B3B">
        <w:rPr>
          <w:rFonts w:eastAsia="MS Mincho"/>
        </w:rPr>
        <w:t>symbols to the Physical Layer.</w:t>
      </w:r>
    </w:p>
    <w:p w14:paraId="4937682E" w14:textId="77777777" w:rsidR="00A70F1A" w:rsidRPr="00E62B3B" w:rsidDel="00B420FF" w:rsidRDefault="00A70F1A" w:rsidP="00A70F1A">
      <w:pPr>
        <w:pStyle w:val="Notelevel1"/>
        <w:rPr>
          <w:del w:id="463" w:author="Kenneth Andrews" w:date="2024-06-07T15:58:00Z"/>
        </w:rPr>
      </w:pPr>
      <w:del w:id="464" w:author="Kenneth Andrews" w:date="2024-06-07T15:58:00Z">
        <w:r w:rsidRPr="00E62B3B" w:rsidDel="00B420FF">
          <w:delText>NOTE</w:delText>
        </w:r>
        <w:r w:rsidRPr="00E62B3B" w:rsidDel="00B420FF">
          <w:tab/>
          <w:delText>–</w:delText>
        </w:r>
        <w:r w:rsidRPr="00E62B3B" w:rsidDel="00B420FF">
          <w:tab/>
        </w:r>
        <w:r w:rsidDel="00B420FF">
          <w:delText>While CCSDS standard usage specifies Transfer Frames as the input to the Synchronization and Channel Coding Sublayer, there is nothing in this Recommended Standard that precludes supplying an unstructured bitstream.  In this case, the bitstream is simply sliced into Information Blocks for encoding.  The bitstream is reconstructed at the receiving end, generally without validation.</w:delText>
        </w:r>
      </w:del>
    </w:p>
    <w:p w14:paraId="6DA47790" w14:textId="77777777" w:rsidR="00A70F1A" w:rsidRPr="00E62B3B" w:rsidRDefault="00A70F1A" w:rsidP="00996AA4"/>
    <w:p w14:paraId="598BBAC2" w14:textId="77777777" w:rsidR="00D429C6" w:rsidRDefault="00D429C6" w:rsidP="00C4651E">
      <w:pPr>
        <w:keepNext/>
        <w:jc w:val="center"/>
      </w:pPr>
    </w:p>
    <w:p w14:paraId="7CCB7481" w14:textId="61EB3D70" w:rsidR="006E26D7" w:rsidRPr="006E26D7" w:rsidRDefault="006E26D7" w:rsidP="006E26D7">
      <w:pPr>
        <w:keepNext/>
        <w:jc w:val="center"/>
        <w:rPr>
          <w:ins w:id="465" w:author="Andrea Modenini" w:date="2024-11-06T11:46:00Z"/>
          <w:noProof/>
          <w:lang w:val="en-GB"/>
        </w:rPr>
      </w:pPr>
      <w:ins w:id="466" w:author="Andrea Modenini" w:date="2024-11-06T11:46:00Z">
        <w:r w:rsidRPr="006E26D7">
          <w:rPr>
            <w:noProof/>
            <w:lang w:val="en-GB"/>
          </w:rPr>
          <w:fldChar w:fldCharType="begin"/>
        </w:r>
        <w:r w:rsidRPr="006E26D7">
          <w:rPr>
            <w:noProof/>
            <w:lang w:val="en-GB"/>
          </w:rPr>
          <w:instrText xml:space="preserve"> INCLUDEPICTURE "C:\\Users\\Andrea Modenini\\AppData\\Local\\Microsoft\\Windows\\INetCache\\Content.Outlook\\D33M94JK\\PastedGraphic-1 (002).png" \* MERGEFORMATINET </w:instrText>
        </w:r>
        <w:r w:rsidRPr="006E26D7">
          <w:rPr>
            <w:noProof/>
            <w:lang w:val="en-GB"/>
          </w:rPr>
          <w:fldChar w:fldCharType="separate"/>
        </w:r>
        <w:r w:rsidR="00186F97">
          <w:rPr>
            <w:noProof/>
            <w:lang w:val="en-GB"/>
          </w:rPr>
          <w:fldChar w:fldCharType="begin"/>
        </w:r>
        <w:r w:rsidR="00186F97">
          <w:rPr>
            <w:noProof/>
            <w:lang w:val="en-GB"/>
          </w:rPr>
          <w:instrText xml:space="preserve"> </w:instrText>
        </w:r>
        <w:r w:rsidR="00186F97">
          <w:rPr>
            <w:noProof/>
            <w:lang w:val="en-GB"/>
          </w:rPr>
          <w:instrText>INCLUDEPICTURE  "C:\\Users\\Andrea Modenini\\AppData\\Local\\Microsoft\\Windows\\INetCache\\Content.Outlook\\D33M94JK\\PastedGraphic-1 (002).png" \* MERGEFORMATINET</w:instrText>
        </w:r>
        <w:r w:rsidR="00186F97">
          <w:rPr>
            <w:noProof/>
            <w:lang w:val="en-GB"/>
          </w:rPr>
          <w:instrText xml:space="preserve"> </w:instrText>
        </w:r>
        <w:r w:rsidR="00186F97">
          <w:rPr>
            <w:noProof/>
            <w:lang w:val="en-GB"/>
          </w:rPr>
          <w:fldChar w:fldCharType="separate"/>
        </w:r>
        <w:r w:rsidR="00186F97">
          <w:rPr>
            <w:noProof/>
            <w:lang w:val="en-GB"/>
          </w:rPr>
          <w:pict w14:anchorId="77F4937F">
            <v:shape id="_x0000_i1029" type="#_x0000_t75" alt="" style="width:323.65pt;height:385.5pt">
              <v:imagedata r:id="rId18" r:href="rId19"/>
            </v:shape>
          </w:pict>
        </w:r>
        <w:r w:rsidR="00186F97">
          <w:rPr>
            <w:noProof/>
            <w:lang w:val="en-GB"/>
          </w:rPr>
          <w:fldChar w:fldCharType="end"/>
        </w:r>
        <w:r w:rsidRPr="006E26D7">
          <w:rPr>
            <w:noProof/>
          </w:rPr>
          <w:fldChar w:fldCharType="end"/>
        </w:r>
      </w:ins>
    </w:p>
    <w:p w14:paraId="60889099" w14:textId="431B454C" w:rsidR="00013FEE" w:rsidRPr="00C22E3F" w:rsidDel="006E26D7" w:rsidRDefault="00186F97" w:rsidP="00C22E3F">
      <w:pPr>
        <w:keepNext/>
        <w:jc w:val="center"/>
        <w:rPr>
          <w:del w:id="467" w:author="Andrea Modenini" w:date="2024-11-06T11:47:00Z" w16du:dateUtc="2024-11-06T11:47:00Z"/>
          <w:noProof/>
          <w:lang w:val="en-GB"/>
          <w:rPrChange w:id="468" w:author="Andrea Modenini" w:date="2024-11-06T10:53:00Z" w16du:dateUtc="2024-11-06T10:53:00Z">
            <w:rPr>
              <w:del w:id="469" w:author="Andrea Modenini" w:date="2024-11-06T11:47:00Z" w16du:dateUtc="2024-11-06T11:47:00Z"/>
            </w:rPr>
          </w:rPrChange>
        </w:rPr>
      </w:pPr>
      <w:ins w:id="470" w:author="Kenneth Andrews" w:date="2024-04-14T22:48:00Z">
        <w:del w:id="471" w:author="Andrea Modenini" w:date="2024-11-06T11:47:00Z" w16du:dateUtc="2024-11-06T11:47:00Z">
          <w:r>
            <w:rPr>
              <w:noProof/>
            </w:rPr>
            <w:pict w14:anchorId="027A5086">
              <v:shape id="_x0000_i1030" type="#_x0000_t75" style="width:293.25pt;height:349.5pt;visibility:visible">
                <v:imagedata r:id="rId20" o:title=""/>
              </v:shape>
            </w:pict>
          </w:r>
        </w:del>
      </w:ins>
      <w:ins w:id="472" w:author="Kenneth Andrews" w:date="2024-06-07T15:12:00Z">
        <w:del w:id="473" w:author="Andrea Modenini" w:date="2024-11-06T11:47:00Z" w16du:dateUtc="2024-11-06T11:47:00Z">
          <w:r w:rsidR="004C429E" w:rsidRPr="004C429E" w:rsidDel="006E26D7">
            <w:rPr>
              <w:noProof/>
            </w:rPr>
            <w:delText xml:space="preserve"> </w:delText>
          </w:r>
        </w:del>
      </w:ins>
      <w:ins w:id="474" w:author="Kenneth Andrews" w:date="2024-11-04T17:01:00Z">
        <w:del w:id="475" w:author="Andrea Modenini" w:date="2024-11-06T10:53:00Z" w16du:dateUtc="2024-11-06T10:53:00Z">
          <w:r>
            <w:rPr>
              <w:noProof/>
            </w:rPr>
            <w:pict w14:anchorId="57A2B75F">
              <v:shape id="_x0000_i1031" type="#_x0000_t75" style="width:294pt;height:348.75pt;visibility:visible">
                <v:imagedata r:id="rId21" o:title=""/>
              </v:shape>
            </w:pict>
          </w:r>
        </w:del>
      </w:ins>
    </w:p>
    <w:p w14:paraId="72201B8A" w14:textId="205F7C05" w:rsidR="00996AA4" w:rsidRPr="00E62B3B" w:rsidRDefault="00397088" w:rsidP="00397088">
      <w:pPr>
        <w:pStyle w:val="FigureTitle"/>
      </w:pPr>
      <w:r w:rsidRPr="00E62B3B">
        <w:t xml:space="preserve">Figure </w:t>
      </w:r>
      <w:bookmarkStart w:id="476" w:name="F_202InternalOrganizationoftheSublayerat"/>
      <w:ins w:id="477"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2</w:t>
      </w:r>
      <w:ins w:id="478"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479" w:author="Andrea Modenini" w:date="2024-11-06T10:55:00Z" w16du:dateUtc="2024-11-06T10:55:00Z">
        <w:r w:rsidR="00FC6978">
          <w:rPr>
            <w:noProof/>
          </w:rPr>
          <w:t>3</w:t>
        </w:r>
        <w:r w:rsidR="00FC6978">
          <w:fldChar w:fldCharType="end"/>
        </w:r>
      </w:ins>
      <w:del w:id="480"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2</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del>
      <w:del w:id="481" w:author="Andrea Modenini" w:date="2024-11-06T10:11:00Z" w16du:dateUtc="2024-11-06T10:11:00Z">
        <w:r w:rsidR="00C96AB3" w:rsidDel="009471A5">
          <w:rPr>
            <w:noProof/>
          </w:rPr>
          <w:delText>2</w:delText>
        </w:r>
      </w:del>
      <w:del w:id="482" w:author="Andrea Modenini" w:date="2024-11-06T10:54:00Z" w16du:dateUtc="2024-11-06T10:54:00Z">
        <w:r w:rsidR="008830A9" w:rsidDel="00FC6978">
          <w:fldChar w:fldCharType="end"/>
        </w:r>
      </w:del>
      <w:bookmarkEnd w:id="476"/>
      <w:r w:rsidRPr="00E62B3B">
        <w:fldChar w:fldCharType="begin"/>
      </w:r>
      <w:r w:rsidRPr="00E62B3B">
        <w:instrText xml:space="preserve"> TC \f G "</w:instrText>
      </w:r>
      <w:fldSimple w:instr=" STYLEREF &quot;Heading 1&quot;\l \n \t \* MERGEFORMAT ">
        <w:bookmarkStart w:id="483" w:name="_Toc489367861"/>
        <w:bookmarkStart w:id="484" w:name="_Toc99010288"/>
        <w:bookmarkStart w:id="485" w:name="_Toc99010315"/>
        <w:bookmarkStart w:id="486" w:name="_Toc168676323"/>
        <w:r w:rsidR="00C96AB3">
          <w:rPr>
            <w:noProof/>
          </w:rPr>
          <w:instrText>2</w:instrText>
        </w:r>
      </w:fldSimple>
      <w:r w:rsidRPr="00E62B3B">
        <w:instrText>-</w:instrText>
      </w:r>
      <w:fldSimple w:instr=" SEQ Figure_TOC \s 1 \* MERGEFORMAT ">
        <w:r w:rsidR="00C96AB3">
          <w:rPr>
            <w:noProof/>
          </w:rPr>
          <w:instrText>2</w:instrText>
        </w:r>
      </w:fldSimple>
      <w:r w:rsidRPr="00E62B3B">
        <w:tab/>
        <w:instrText>Internal Organization of the Sublayer at the Sending End</w:instrText>
      </w:r>
      <w:bookmarkEnd w:id="483"/>
      <w:bookmarkEnd w:id="484"/>
      <w:bookmarkEnd w:id="485"/>
      <w:bookmarkEnd w:id="486"/>
      <w:r w:rsidRPr="00E62B3B">
        <w:instrText>"</w:instrText>
      </w:r>
      <w:r w:rsidRPr="00E62B3B">
        <w:fldChar w:fldCharType="end"/>
      </w:r>
      <w:r w:rsidRPr="00E62B3B">
        <w:t>:  Internal Organization of the Sublayer at the Sending End</w:t>
      </w:r>
    </w:p>
    <w:p w14:paraId="54CD74CB" w14:textId="77777777" w:rsidR="00996AA4" w:rsidRPr="00E62B3B" w:rsidRDefault="00996AA4" w:rsidP="00996AA4">
      <w:pPr>
        <w:pStyle w:val="Heading3"/>
        <w:spacing w:before="480"/>
        <w:ind w:left="0" w:firstLine="0"/>
      </w:pPr>
      <w:bookmarkStart w:id="487" w:name="_Ref15117197"/>
      <w:r w:rsidRPr="00E62B3B">
        <w:t>Receiving End</w:t>
      </w:r>
      <w:bookmarkEnd w:id="487"/>
    </w:p>
    <w:p w14:paraId="69066CBB" w14:textId="77777777" w:rsidR="00996AA4" w:rsidRPr="00E62B3B" w:rsidRDefault="00996AA4" w:rsidP="00996AA4">
      <w:r w:rsidRPr="00E62B3B">
        <w:rPr>
          <w:rFonts w:eastAsia="MS Mincho"/>
        </w:rPr>
        <w:t xml:space="preserve">Figure </w:t>
      </w:r>
      <w:r w:rsidRPr="00E62B3B">
        <w:rPr>
          <w:rFonts w:eastAsia="MS Mincho"/>
        </w:rPr>
        <w:fldChar w:fldCharType="begin"/>
      </w:r>
      <w:r w:rsidR="00397088" w:rsidRPr="00E62B3B">
        <w:rPr>
          <w:rFonts w:eastAsia="MS Mincho"/>
        </w:rPr>
        <w:instrText xml:space="preserve"> REF F_203InternalOrganizationoftheSublayerat \h </w:instrText>
      </w:r>
      <w:r w:rsidRPr="00E62B3B">
        <w:rPr>
          <w:rFonts w:eastAsia="MS Mincho"/>
        </w:rPr>
      </w:r>
      <w:r w:rsidRPr="00E62B3B">
        <w:rPr>
          <w:rFonts w:eastAsia="MS Mincho"/>
        </w:rPr>
        <w:fldChar w:fldCharType="separate"/>
      </w:r>
      <w:r w:rsidR="00C96AB3">
        <w:rPr>
          <w:noProof/>
        </w:rPr>
        <w:t>2</w:t>
      </w:r>
      <w:r w:rsidR="00C96AB3">
        <w:noBreakHyphen/>
      </w:r>
      <w:r w:rsidR="00C96AB3">
        <w:rPr>
          <w:noProof/>
        </w:rPr>
        <w:t>3</w:t>
      </w:r>
      <w:r w:rsidRPr="00E62B3B">
        <w:rPr>
          <w:rFonts w:eastAsia="MS Mincho"/>
        </w:rPr>
        <w:fldChar w:fldCharType="end"/>
      </w:r>
      <w:r w:rsidRPr="00E62B3B">
        <w:rPr>
          <w:rFonts w:eastAsia="MS Mincho"/>
        </w:rPr>
        <w:t xml:space="preserve"> shows the internal organization of the Synchronization and Channel Coding Sublayer of the receiving end.  This figure identifies functions </w:t>
      </w:r>
      <w:r w:rsidRPr="00E62B3B">
        <w:t>performed</w:t>
      </w:r>
      <w:r w:rsidRPr="00E62B3B">
        <w:rPr>
          <w:rFonts w:eastAsia="MS Mincho"/>
        </w:rPr>
        <w:t xml:space="preserve"> by the sublayer and shows logical relationships among these functions.  The </w:t>
      </w:r>
      <w:r w:rsidRPr="00E62B3B">
        <w:t>figure</w:t>
      </w:r>
      <w:r w:rsidRPr="00E62B3B">
        <w:rPr>
          <w:rFonts w:eastAsia="MS Mincho"/>
        </w:rPr>
        <w:t xml:space="preserve"> is not intended to imply any hardware or software configuration in a real system</w:t>
      </w:r>
      <w:r w:rsidR="00A8256C" w:rsidRPr="00E62B3B">
        <w:rPr>
          <w:rFonts w:eastAsia="MS Mincho"/>
        </w:rPr>
        <w:t xml:space="preserve"> </w:t>
      </w:r>
      <w:r w:rsidR="00A8256C" w:rsidRPr="00E62B3B">
        <w:t>(e.g.</w:t>
      </w:r>
      <w:r w:rsidR="003C0299" w:rsidRPr="00E62B3B">
        <w:t>,</w:t>
      </w:r>
      <w:r w:rsidR="00A8256C" w:rsidRPr="00E62B3B">
        <w:t xml:space="preserve"> some implementations perform frame synchronization before </w:t>
      </w:r>
      <w:r w:rsidR="003C0299" w:rsidRPr="00E62B3B">
        <w:t xml:space="preserve">convolutional decoding </w:t>
      </w:r>
      <w:r w:rsidR="00A8256C" w:rsidRPr="00E62B3B">
        <w:t>when convolutional code rate 1/2 is used)</w:t>
      </w:r>
      <w:r w:rsidRPr="00E62B3B">
        <w:rPr>
          <w:rFonts w:eastAsia="MS Mincho"/>
        </w:rPr>
        <w:t>.  Depending on the options actually used for a mission, not all of the functions may be present in the sublayer.</w:t>
      </w:r>
    </w:p>
    <w:p w14:paraId="36862BBC" w14:textId="77777777" w:rsidR="00996AA4" w:rsidRPr="00E62B3B" w:rsidRDefault="00996AA4" w:rsidP="00996AA4">
      <w:pPr>
        <w:rPr>
          <w:lang w:eastAsia="ja-JP"/>
        </w:rPr>
      </w:pPr>
      <w:r w:rsidRPr="00E62B3B">
        <w:rPr>
          <w:rFonts w:eastAsia="MS Mincho"/>
        </w:rPr>
        <w:t xml:space="preserve">At the receiving end, the Synchronization and Channel Coding Sublayer accepts a continuous and contiguous stream of </w:t>
      </w:r>
      <w:r w:rsidR="00662B49">
        <w:rPr>
          <w:rFonts w:eastAsia="MS Mincho"/>
        </w:rPr>
        <w:t>coded</w:t>
      </w:r>
      <w:r w:rsidR="00662B49" w:rsidRPr="00E62B3B">
        <w:rPr>
          <w:rFonts w:eastAsia="MS Mincho"/>
        </w:rPr>
        <w:t xml:space="preserve"> </w:t>
      </w:r>
      <w:r w:rsidRPr="00E62B3B">
        <w:rPr>
          <w:rFonts w:eastAsia="MS Mincho"/>
        </w:rPr>
        <w:t>symbols from the Physical Layer, performs functions selected for the mission, and delivers Transfer Frames to the Data Link Protocol Sublayer.</w:t>
      </w:r>
    </w:p>
    <w:p w14:paraId="5448910E" w14:textId="77777777" w:rsidR="00996AA4" w:rsidRDefault="00996AA4" w:rsidP="00C4651E">
      <w:pPr>
        <w:keepNext/>
        <w:jc w:val="center"/>
      </w:pPr>
    </w:p>
    <w:p w14:paraId="7EF1A40B" w14:textId="77777777" w:rsidR="00A70F1A" w:rsidRPr="00E62B3B" w:rsidRDefault="00186F97" w:rsidP="00C4651E">
      <w:pPr>
        <w:keepNext/>
        <w:jc w:val="center"/>
      </w:pPr>
      <w:ins w:id="488" w:author="Kenneth Andrews" w:date="2024-04-14T22:49:00Z">
        <w:del w:id="489" w:author="Kenneth Andrews" w:date="2024-06-07T15:15:00Z">
          <w:r>
            <w:rPr>
              <w:noProof/>
            </w:rPr>
            <w:pict w14:anchorId="296FE3D9">
              <v:shape id="Picture 1" o:spid="_x0000_i1032" type="#_x0000_t75" style="width:294pt;height:349.5pt;visibility:visible">
                <v:imagedata r:id="rId22" o:title=""/>
              </v:shape>
            </w:pict>
          </w:r>
        </w:del>
      </w:ins>
      <w:ins w:id="490" w:author="Kenneth Andrews" w:date="2024-06-07T15:15:00Z">
        <w:r w:rsidR="008D40E8" w:rsidRPr="008D40E8">
          <w:rPr>
            <w:noProof/>
          </w:rPr>
          <w:t xml:space="preserve"> </w:t>
        </w:r>
      </w:ins>
      <w:ins w:id="491" w:author="Kenneth Andrews" w:date="2024-11-04T17:01:00Z">
        <w:r>
          <w:rPr>
            <w:noProof/>
          </w:rPr>
          <w:pict w14:anchorId="18618D88">
            <v:shape id="_x0000_i1033" type="#_x0000_t75" style="width:294pt;height:348.75pt;visibility:visible">
              <v:imagedata r:id="rId21" o:title=""/>
            </v:shape>
          </w:pict>
        </w:r>
      </w:ins>
    </w:p>
    <w:p w14:paraId="172F31A9" w14:textId="541395A5" w:rsidR="00996AA4" w:rsidRPr="00E62B3B" w:rsidRDefault="00397088" w:rsidP="00397088">
      <w:pPr>
        <w:pStyle w:val="FigureTitle"/>
      </w:pPr>
      <w:r w:rsidRPr="00E62B3B">
        <w:t xml:space="preserve">Figure </w:t>
      </w:r>
      <w:bookmarkStart w:id="492" w:name="F_203InternalOrganizationoftheSublayerat"/>
      <w:ins w:id="493"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2</w:t>
      </w:r>
      <w:ins w:id="494"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495" w:author="Andrea Modenini" w:date="2024-11-06T10:55:00Z" w16du:dateUtc="2024-11-06T10:55:00Z">
        <w:r w:rsidR="00FC6978">
          <w:rPr>
            <w:noProof/>
          </w:rPr>
          <w:t>4</w:t>
        </w:r>
        <w:r w:rsidR="00FC6978">
          <w:fldChar w:fldCharType="end"/>
        </w:r>
      </w:ins>
      <w:del w:id="496"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2</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del>
      <w:del w:id="497" w:author="Andrea Modenini" w:date="2024-11-06T10:11:00Z" w16du:dateUtc="2024-11-06T10:11:00Z">
        <w:r w:rsidR="00C96AB3" w:rsidDel="009471A5">
          <w:rPr>
            <w:noProof/>
          </w:rPr>
          <w:delText>3</w:delText>
        </w:r>
      </w:del>
      <w:del w:id="498" w:author="Andrea Modenini" w:date="2024-11-06T10:54:00Z" w16du:dateUtc="2024-11-06T10:54:00Z">
        <w:r w:rsidR="008830A9" w:rsidDel="00FC6978">
          <w:fldChar w:fldCharType="end"/>
        </w:r>
      </w:del>
      <w:bookmarkEnd w:id="492"/>
      <w:r w:rsidRPr="00E62B3B">
        <w:fldChar w:fldCharType="begin"/>
      </w:r>
      <w:r w:rsidRPr="00E62B3B">
        <w:instrText xml:space="preserve"> TC \f G "</w:instrText>
      </w:r>
      <w:fldSimple w:instr=" STYLEREF &quot;Heading 1&quot;\l \n \t \* MERGEFORMAT ">
        <w:bookmarkStart w:id="499" w:name="_Toc489367862"/>
        <w:bookmarkStart w:id="500" w:name="_Toc99010289"/>
        <w:bookmarkStart w:id="501" w:name="_Toc99010316"/>
        <w:bookmarkStart w:id="502" w:name="_Toc168676324"/>
        <w:r w:rsidR="00C96AB3">
          <w:rPr>
            <w:noProof/>
          </w:rPr>
          <w:instrText>2</w:instrText>
        </w:r>
      </w:fldSimple>
      <w:r w:rsidRPr="00E62B3B">
        <w:instrText>-</w:instrText>
      </w:r>
      <w:fldSimple w:instr=" SEQ Figure_TOC \s 1 \* MERGEFORMAT ">
        <w:r w:rsidR="00C96AB3">
          <w:rPr>
            <w:noProof/>
          </w:rPr>
          <w:instrText>3</w:instrText>
        </w:r>
      </w:fldSimple>
      <w:r w:rsidRPr="00E62B3B">
        <w:tab/>
        <w:instrText>Internal Organization of the Sublayer at the Receiving End</w:instrText>
      </w:r>
      <w:bookmarkEnd w:id="499"/>
      <w:bookmarkEnd w:id="500"/>
      <w:bookmarkEnd w:id="501"/>
      <w:bookmarkEnd w:id="502"/>
      <w:r w:rsidRPr="00E62B3B">
        <w:instrText>"</w:instrText>
      </w:r>
      <w:r w:rsidRPr="00E62B3B">
        <w:fldChar w:fldCharType="end"/>
      </w:r>
      <w:r w:rsidRPr="00E62B3B">
        <w:t>:  Internal Organization of the Sublayer at the Receiving End</w:t>
      </w:r>
    </w:p>
    <w:p w14:paraId="0890D705" w14:textId="77777777" w:rsidR="00996AA4" w:rsidRPr="00E62B3B" w:rsidRDefault="00996AA4" w:rsidP="00996AA4">
      <w:bookmarkStart w:id="503" w:name="_Toc417131171"/>
      <w:bookmarkStart w:id="504" w:name="_Toc417131266"/>
      <w:bookmarkStart w:id="505" w:name="_Toc417131521"/>
      <w:bookmarkEnd w:id="341"/>
      <w:bookmarkEnd w:id="503"/>
      <w:bookmarkEnd w:id="504"/>
      <w:bookmarkEnd w:id="505"/>
    </w:p>
    <w:p w14:paraId="37959E41" w14:textId="77777777" w:rsidR="000F488C" w:rsidRPr="00E62B3B" w:rsidRDefault="000F488C" w:rsidP="000F488C">
      <w:pPr>
        <w:pStyle w:val="Heading1"/>
      </w:pPr>
      <w:bookmarkStart w:id="506" w:name="_Ref114505645"/>
      <w:bookmarkStart w:id="507" w:name="_Toc114562935"/>
      <w:bookmarkStart w:id="508" w:name="_Toc168676112"/>
      <w:r>
        <w:lastRenderedPageBreak/>
        <w:t xml:space="preserve">Transfer Frame </w:t>
      </w:r>
      <w:bookmarkEnd w:id="506"/>
      <w:bookmarkEnd w:id="507"/>
      <w:r w:rsidR="00F72F39">
        <w:t>SYNCHRONIZATION</w:t>
      </w:r>
      <w:ins w:id="509" w:author="Kenneth Andrews" w:date="2024-06-07T18:00:00Z">
        <w:r w:rsidR="002164B8">
          <w:t>,</w:t>
        </w:r>
      </w:ins>
      <w:r w:rsidR="00F72F39">
        <w:t xml:space="preserve"> </w:t>
      </w:r>
      <w:del w:id="510" w:author="Kenneth Andrews" w:date="2024-06-07T18:00:00Z">
        <w:r w:rsidR="00F72F39" w:rsidDel="002164B8">
          <w:delText xml:space="preserve">AND </w:delText>
        </w:r>
      </w:del>
      <w:r w:rsidR="00F72F39">
        <w:t>SLICING</w:t>
      </w:r>
      <w:ins w:id="511" w:author="Kenneth Andrews" w:date="2024-06-07T18:00:00Z">
        <w:r w:rsidR="002164B8">
          <w:t>, and validation</w:t>
        </w:r>
      </w:ins>
      <w:bookmarkEnd w:id="508"/>
    </w:p>
    <w:p w14:paraId="01E4E960" w14:textId="77777777" w:rsidR="000F488C" w:rsidRPr="00E62B3B" w:rsidRDefault="000F488C" w:rsidP="000F488C">
      <w:pPr>
        <w:pStyle w:val="Heading2"/>
      </w:pPr>
      <w:bookmarkStart w:id="512" w:name="_Toc114562936"/>
      <w:bookmarkStart w:id="513" w:name="_Toc168676113"/>
      <w:r w:rsidRPr="00E62B3B">
        <w:t>Overview</w:t>
      </w:r>
      <w:bookmarkEnd w:id="512"/>
      <w:bookmarkEnd w:id="513"/>
    </w:p>
    <w:p w14:paraId="45D9BF79" w14:textId="77777777" w:rsidR="000F488C" w:rsidRDefault="000F488C" w:rsidP="000F488C">
      <w:r>
        <w:t xml:space="preserve">Most error correcting codes in this specification have constraints on the length of the information blocks that they can encode.  Sometimes it is straightforward to generate Transfer Frames that satisfy these length constraints, and sometimes this imposes undesirable constraints on the rest of a communications system design.  To meet this need, a stream of </w:t>
      </w:r>
      <w:r w:rsidR="004E49CC">
        <w:t xml:space="preserve">Synchronization Marked </w:t>
      </w:r>
      <w:r>
        <w:t xml:space="preserve">Transfer Frames may be sliced into information blocks of a different length </w:t>
      </w:r>
      <w:r w:rsidR="004E49CC">
        <w:t xml:space="preserve">to equal the message size, </w:t>
      </w:r>
      <w:r w:rsidR="004E49CC" w:rsidRPr="004E49CC">
        <w:rPr>
          <w:i/>
          <w:iCs/>
        </w:rPr>
        <w:t>k</w:t>
      </w:r>
      <w:r w:rsidR="004E49CC">
        <w:t>, of the block code</w:t>
      </w:r>
      <w:r>
        <w:t>. This slicing procedure is optional, and its use is managed and fixed for a given mission phase.</w:t>
      </w:r>
    </w:p>
    <w:p w14:paraId="4D935642" w14:textId="6E7B5E63" w:rsidR="000F488C" w:rsidRDefault="000F488C" w:rsidP="000F488C">
      <w:r>
        <w:t>Transfer Frame slicing</w:t>
      </w:r>
      <w:r w:rsidR="00A810E5">
        <w:t xml:space="preserve"> </w:t>
      </w:r>
      <w:r>
        <w:t xml:space="preserve">allows </w:t>
      </w:r>
      <w:r w:rsidR="004E49CC">
        <w:t xml:space="preserve">for </w:t>
      </w:r>
      <w:r>
        <w:t>the use of Transfer Frames that are longer than the maximum information block length, and may offer practical advantages in implementation</w:t>
      </w:r>
      <w:r w:rsidR="00A810E5">
        <w:t>, though it generally results in information block boundaries that do not coincide with Transfer Frame boundaries</w:t>
      </w:r>
      <w:r>
        <w:t xml:space="preserve">.  Slicing </w:t>
      </w:r>
      <w:del w:id="514" w:author="Andrea Modenini" w:date="2024-11-06T09:42:00Z" w16du:dateUtc="2024-11-06T09:42:00Z">
        <w:r w:rsidR="00662B49" w:rsidDel="00F32F17">
          <w:delText>shall</w:delText>
        </w:r>
        <w:r w:rsidDel="00F32F17">
          <w:delText xml:space="preserve"> </w:delText>
        </w:r>
      </w:del>
      <w:ins w:id="515" w:author="Andrea Modenini" w:date="2024-11-06T09:42:00Z" w16du:dateUtc="2024-11-06T09:42:00Z">
        <w:r w:rsidR="00F32F17">
          <w:t xml:space="preserve">is </w:t>
        </w:r>
      </w:ins>
      <w:r>
        <w:t xml:space="preserve">not </w:t>
      </w:r>
      <w:del w:id="516" w:author="Andrea Modenini" w:date="2024-11-06T09:42:00Z" w16du:dateUtc="2024-11-06T09:42:00Z">
        <w:r w:rsidDel="00F32F17">
          <w:delText xml:space="preserve">be </w:delText>
        </w:r>
      </w:del>
      <w:r>
        <w:t xml:space="preserve">used if there is no coding, or with convolutional coding (Section </w:t>
      </w:r>
      <w:r>
        <w:fldChar w:fldCharType="begin"/>
      </w:r>
      <w:r>
        <w:instrText xml:space="preserve"> REF _Ref265584360 \r \h </w:instrText>
      </w:r>
      <w:r>
        <w:fldChar w:fldCharType="separate"/>
      </w:r>
      <w:r w:rsidR="00C96AB3">
        <w:t>4</w:t>
      </w:r>
      <w:r>
        <w:fldChar w:fldCharType="end"/>
      </w:r>
      <w:r>
        <w:t xml:space="preserve">), because these alternatives do not constrain the </w:t>
      </w:r>
      <w:r w:rsidR="00A00D8C">
        <w:t>information block</w:t>
      </w:r>
      <w:r>
        <w:t xml:space="preserve"> length.  </w:t>
      </w:r>
    </w:p>
    <w:p w14:paraId="2860EF87" w14:textId="77777777" w:rsidR="000F488C" w:rsidRPr="00E62B3B" w:rsidRDefault="00186F97" w:rsidP="00D34A3D">
      <w:pPr>
        <w:jc w:val="center"/>
      </w:pPr>
      <w:ins w:id="517" w:author="Kenneth Andrews" w:date="2024-04-14T16:02:00Z">
        <w:del w:id="518" w:author="Kenneth Andrews" w:date="2024-06-07T15:26:00Z">
          <w:r>
            <w:rPr>
              <w:noProof/>
            </w:rPr>
            <w:pict w14:anchorId="4484B408">
              <v:shape id="_x0000_i1034" type="#_x0000_t75" style="width:386.25pt;height:266.25pt;visibility:visible">
                <v:imagedata r:id="rId23" o:title=""/>
              </v:shape>
            </w:pict>
          </w:r>
        </w:del>
      </w:ins>
      <w:ins w:id="519" w:author="Kenneth Andrews" w:date="2024-06-07T15:26:00Z">
        <w:r w:rsidR="00E55A59" w:rsidRPr="00E55A59">
          <w:rPr>
            <w:noProof/>
          </w:rPr>
          <w:t xml:space="preserve"> </w:t>
        </w:r>
      </w:ins>
      <w:ins w:id="520" w:author="Kenneth Andrews" w:date="2024-06-07T17:57:00Z">
        <w:r>
          <w:rPr>
            <w:noProof/>
          </w:rPr>
          <w:pict w14:anchorId="31FB6A3A">
            <v:shape id="_x0000_i1035" type="#_x0000_t75" style="width:385.9pt;height:338.25pt;visibility:visible">
              <v:imagedata r:id="rId24" o:title=""/>
            </v:shape>
          </w:pict>
        </w:r>
      </w:ins>
    </w:p>
    <w:p w14:paraId="29D1E7CF" w14:textId="33FFEE0E" w:rsidR="000F488C" w:rsidRDefault="000F488C" w:rsidP="000F488C">
      <w:pPr>
        <w:pStyle w:val="FigureTitle"/>
      </w:pPr>
      <w:bookmarkStart w:id="521" w:name="_Ref114497784"/>
      <w:r w:rsidRPr="00E62B3B">
        <w:t xml:space="preserve">Figure </w:t>
      </w:r>
      <w:ins w:id="522"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3</w:t>
      </w:r>
      <w:ins w:id="523"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524" w:author="Andrea Modenini" w:date="2024-11-06T10:55:00Z" w16du:dateUtc="2024-11-06T10:55:00Z">
        <w:r w:rsidR="00FC6978">
          <w:rPr>
            <w:noProof/>
          </w:rPr>
          <w:t>1</w:t>
        </w:r>
        <w:r w:rsidR="00FC6978">
          <w:fldChar w:fldCharType="end"/>
        </w:r>
      </w:ins>
      <w:del w:id="525"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3</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1</w:delText>
        </w:r>
        <w:r w:rsidR="008830A9" w:rsidDel="00FC6978">
          <w:fldChar w:fldCharType="end"/>
        </w:r>
      </w:del>
      <w:bookmarkEnd w:id="521"/>
      <w:r w:rsidRPr="00E62B3B">
        <w:fldChar w:fldCharType="begin"/>
      </w:r>
      <w:r w:rsidRPr="00E62B3B">
        <w:instrText xml:space="preserve"> TC \f G "</w:instrText>
      </w:r>
      <w:fldSimple w:instr=" STYLEREF &quot;Heading 1&quot;\l \n \t \* MERGEFORMAT ">
        <w:bookmarkStart w:id="526" w:name="_Toc114563013"/>
        <w:bookmarkStart w:id="527" w:name="_Toc168676325"/>
        <w:r w:rsidR="00C96AB3">
          <w:rPr>
            <w:noProof/>
          </w:rPr>
          <w:instrText>3</w:instrText>
        </w:r>
      </w:fldSimple>
      <w:r w:rsidRPr="00E62B3B">
        <w:instrText>-</w:instrText>
      </w:r>
      <w:fldSimple w:instr=" SEQ Figure_TOC \s 1 \* MERGEFORMAT ">
        <w:r w:rsidR="00C96AB3">
          <w:rPr>
            <w:noProof/>
          </w:rPr>
          <w:instrText>1</w:instrText>
        </w:r>
      </w:fldSimple>
      <w:r w:rsidRPr="00E62B3B">
        <w:tab/>
        <w:instrText>Transfer Frames Sliced to Form LDPC Codeblocks</w:instrText>
      </w:r>
      <w:bookmarkEnd w:id="526"/>
      <w:bookmarkEnd w:id="527"/>
      <w:r w:rsidRPr="00E62B3B">
        <w:instrText>"</w:instrText>
      </w:r>
      <w:r w:rsidRPr="00E62B3B">
        <w:fldChar w:fldCharType="end"/>
      </w:r>
      <w:r w:rsidRPr="00E62B3B">
        <w:t xml:space="preserve">:  </w:t>
      </w:r>
      <w:r w:rsidR="00422614">
        <w:t>Procedure at the sending end when slicing is used</w:t>
      </w:r>
    </w:p>
    <w:p w14:paraId="74B6BAE6" w14:textId="77777777" w:rsidR="000F488C" w:rsidRPr="00E62B3B" w:rsidRDefault="000F488C" w:rsidP="000F488C">
      <w:pPr>
        <w:pStyle w:val="Heading2"/>
      </w:pPr>
      <w:bookmarkStart w:id="528" w:name="_Toc114562937"/>
      <w:del w:id="529" w:author="Kenneth Andrews" w:date="2024-06-07T17:59:00Z">
        <w:r w:rsidDel="002164B8">
          <w:lastRenderedPageBreak/>
          <w:delText>Specification</w:delText>
        </w:r>
      </w:del>
      <w:bookmarkStart w:id="530" w:name="_Toc168676114"/>
      <w:bookmarkEnd w:id="528"/>
      <w:ins w:id="531" w:author="Kenneth Andrews" w:date="2024-06-07T17:59:00Z">
        <w:r w:rsidR="002164B8">
          <w:t>Slicing</w:t>
        </w:r>
      </w:ins>
      <w:bookmarkEnd w:id="530"/>
    </w:p>
    <w:p w14:paraId="212D0D6E" w14:textId="77777777" w:rsidR="00D8619F" w:rsidRDefault="00D8619F" w:rsidP="000F488C">
      <w:pPr>
        <w:pStyle w:val="Paragraph3"/>
      </w:pPr>
      <w:r>
        <w:t>Transfer Frame slicing is optional with Reed-Solomon, Turbo, or LDPC coding.</w:t>
      </w:r>
      <w:r w:rsidR="005F7674">
        <w:t xml:space="preserve">  Its use is managed and fixed for a given mission phase.</w:t>
      </w:r>
    </w:p>
    <w:p w14:paraId="586902CF" w14:textId="77777777" w:rsidR="00407464" w:rsidRDefault="00D8619F" w:rsidP="000F488C">
      <w:pPr>
        <w:pStyle w:val="Paragraph3"/>
      </w:pPr>
      <w:r>
        <w:t xml:space="preserve">Transfer Frame slicing shall not be used </w:t>
      </w:r>
      <w:r w:rsidR="00407464">
        <w:t>with uncoded data, or if convolutional coding is used alone.</w:t>
      </w:r>
    </w:p>
    <w:p w14:paraId="4F9DB4D6" w14:textId="77777777" w:rsidR="002164B8" w:rsidRPr="00E62B3B" w:rsidRDefault="002164B8" w:rsidP="002164B8">
      <w:pPr>
        <w:pStyle w:val="Heading2"/>
        <w:rPr>
          <w:ins w:id="532" w:author="Kenneth Andrews" w:date="2024-06-07T17:59:00Z"/>
        </w:rPr>
      </w:pPr>
      <w:bookmarkStart w:id="533" w:name="_Toc168676115"/>
      <w:ins w:id="534" w:author="Kenneth Andrews" w:date="2024-06-07T17:59:00Z">
        <w:r>
          <w:t>Synchronization with slicing</w:t>
        </w:r>
        <w:bookmarkEnd w:id="533"/>
      </w:ins>
    </w:p>
    <w:p w14:paraId="702F5652" w14:textId="77777777" w:rsidR="000F488C" w:rsidRDefault="000F488C" w:rsidP="000F488C">
      <w:pPr>
        <w:pStyle w:val="Paragraph3"/>
      </w:pPr>
      <w:del w:id="535" w:author="Kenneth Andrews" w:date="2024-06-07T17:59:00Z">
        <w:r w:rsidDel="002164B8">
          <w:delText xml:space="preserve">If </w:delText>
        </w:r>
      </w:del>
      <w:ins w:id="536" w:author="Kenneth Andrews" w:date="2024-06-07T17:59:00Z">
        <w:r w:rsidR="002164B8">
          <w:t xml:space="preserve">When </w:t>
        </w:r>
      </w:ins>
      <w:r>
        <w:t xml:space="preserve">used, </w:t>
      </w:r>
      <w:ins w:id="537" w:author="Ignacio Aguilar Sanchez" w:date="2024-06-11T10:26:00Z">
        <w:r w:rsidR="00D13437">
          <w:t>synchronization wit</w:t>
        </w:r>
      </w:ins>
      <w:ins w:id="538" w:author="Ignacio Aguilar Sanchez" w:date="2024-06-11T10:27:00Z">
        <w:r w:rsidR="00D13437">
          <w:t xml:space="preserve">h </w:t>
        </w:r>
      </w:ins>
      <w:r>
        <w:t xml:space="preserve">slicing is performed at the sending end as follows, and as shown in </w:t>
      </w:r>
      <w:r>
        <w:fldChar w:fldCharType="begin"/>
      </w:r>
      <w:r>
        <w:instrText xml:space="preserve"> REF _Ref114497784 \h </w:instrText>
      </w:r>
      <w:r>
        <w:fldChar w:fldCharType="separate"/>
      </w:r>
      <w:r w:rsidR="00C96AB3" w:rsidRPr="00E62B3B">
        <w:t xml:space="preserve">Figure </w:t>
      </w:r>
      <w:r w:rsidR="00C96AB3">
        <w:rPr>
          <w:noProof/>
        </w:rPr>
        <w:t>3</w:t>
      </w:r>
      <w:r w:rsidR="00C96AB3">
        <w:noBreakHyphen/>
      </w:r>
      <w:r w:rsidR="00C96AB3">
        <w:rPr>
          <w:noProof/>
        </w:rPr>
        <w:t>1</w:t>
      </w:r>
      <w:r>
        <w:fldChar w:fldCharType="end"/>
      </w:r>
      <w:r>
        <w:t>.</w:t>
      </w:r>
    </w:p>
    <w:p w14:paraId="630F8D29" w14:textId="77777777" w:rsidR="000F488C" w:rsidRDefault="000F488C" w:rsidP="000F488C">
      <w:pPr>
        <w:pStyle w:val="List"/>
        <w:numPr>
          <w:ilvl w:val="0"/>
          <w:numId w:val="20"/>
        </w:numPr>
        <w:tabs>
          <w:tab w:val="clear" w:pos="360"/>
          <w:tab w:val="num" w:pos="720"/>
        </w:tabs>
        <w:ind w:left="720"/>
      </w:pPr>
      <w:r>
        <w:t xml:space="preserve">Each </w:t>
      </w:r>
      <w:r w:rsidRPr="009C7986">
        <w:rPr>
          <w:i/>
          <w:iCs/>
        </w:rPr>
        <w:t>M</w:t>
      </w:r>
      <w:r>
        <w:t xml:space="preserve">-bit Transfer Frame is prepended with a 32-bit ASM, to yield a stream of </w:t>
      </w:r>
      <w:r w:rsidRPr="009C7986">
        <w:rPr>
          <w:i/>
          <w:iCs/>
        </w:rPr>
        <w:t>M</w:t>
      </w:r>
      <w:r>
        <w:t xml:space="preserve">+32 bit Synchronization-Marked Transfer Frames (SMTFs).  The ASM bit pattern shall be as shown in </w:t>
      </w:r>
      <w:r>
        <w:fldChar w:fldCharType="begin"/>
      </w:r>
      <w:r>
        <w:instrText xml:space="preserve"> REF _Ref114498410 \h </w:instrText>
      </w:r>
      <w:r>
        <w:fldChar w:fldCharType="separate"/>
      </w:r>
      <w:r w:rsidR="00C96AB3" w:rsidRPr="00E62B3B">
        <w:t xml:space="preserve">Figure </w:t>
      </w:r>
      <w:r w:rsidR="00C96AB3">
        <w:rPr>
          <w:noProof/>
        </w:rPr>
        <w:t>3</w:t>
      </w:r>
      <w:r w:rsidR="00C96AB3">
        <w:noBreakHyphen/>
      </w:r>
      <w:r w:rsidR="00C96AB3">
        <w:rPr>
          <w:noProof/>
        </w:rPr>
        <w:t>2</w:t>
      </w:r>
      <w:r>
        <w:fldChar w:fldCharType="end"/>
      </w:r>
      <w:r>
        <w:t>, and represented in hexadecimal as 1ACF FC1D.</w:t>
      </w:r>
    </w:p>
    <w:p w14:paraId="66A74405" w14:textId="77777777" w:rsidR="000F488C" w:rsidRPr="00E62B3B" w:rsidRDefault="000F488C" w:rsidP="000F488C">
      <w:pPr>
        <w:spacing w:before="160"/>
      </w:pPr>
    </w:p>
    <w:tbl>
      <w:tblPr>
        <w:tblW w:w="0" w:type="auto"/>
        <w:jc w:val="center"/>
        <w:tblLayout w:type="fixed"/>
        <w:tblCellMar>
          <w:left w:w="72" w:type="dxa"/>
          <w:right w:w="72" w:type="dxa"/>
        </w:tblCellMar>
        <w:tblLook w:val="0000" w:firstRow="0" w:lastRow="0" w:firstColumn="0" w:lastColumn="0" w:noHBand="0" w:noVBand="0"/>
      </w:tblPr>
      <w:tblGrid>
        <w:gridCol w:w="546"/>
        <w:gridCol w:w="546"/>
        <w:gridCol w:w="546"/>
        <w:gridCol w:w="546"/>
        <w:gridCol w:w="546"/>
        <w:gridCol w:w="546"/>
        <w:gridCol w:w="546"/>
        <w:gridCol w:w="546"/>
      </w:tblGrid>
      <w:tr w:rsidR="000F488C" w:rsidRPr="00E62B3B" w14:paraId="49A4F18D" w14:textId="77777777" w:rsidTr="00C010B0">
        <w:trPr>
          <w:cantSplit/>
          <w:jc w:val="center"/>
        </w:trPr>
        <w:tc>
          <w:tcPr>
            <w:tcW w:w="4368" w:type="dxa"/>
            <w:gridSpan w:val="8"/>
          </w:tcPr>
          <w:p w14:paraId="39E963C3" w14:textId="77777777" w:rsidR="000F488C" w:rsidRPr="00E62B3B" w:rsidRDefault="000F488C" w:rsidP="00C010B0">
            <w:pPr>
              <w:keepNext/>
              <w:spacing w:before="0" w:line="240" w:lineRule="auto"/>
              <w:jc w:val="left"/>
              <w:rPr>
                <w:rFonts w:ascii="Arial" w:hAnsi="Arial"/>
                <w:sz w:val="16"/>
              </w:rPr>
            </w:pPr>
            <w:r w:rsidRPr="00E62B3B">
              <w:rPr>
                <w:rFonts w:ascii="Arial" w:hAnsi="Arial"/>
                <w:sz w:val="16"/>
              </w:rPr>
              <w:t>FIRST TRANSMITTED BIT</w:t>
            </w:r>
          </w:p>
        </w:tc>
      </w:tr>
      <w:tr w:rsidR="000F488C" w:rsidRPr="00E62B3B" w14:paraId="6ACF6BB2" w14:textId="77777777" w:rsidTr="00C010B0">
        <w:trPr>
          <w:cantSplit/>
          <w:jc w:val="center"/>
        </w:trPr>
        <w:tc>
          <w:tcPr>
            <w:tcW w:w="4368" w:type="dxa"/>
            <w:gridSpan w:val="8"/>
          </w:tcPr>
          <w:p w14:paraId="57D39386" w14:textId="77777777" w:rsidR="000F488C" w:rsidRPr="00E62B3B" w:rsidRDefault="000F488C" w:rsidP="00C010B0">
            <w:pPr>
              <w:keepNext/>
              <w:spacing w:before="0"/>
              <w:jc w:val="left"/>
              <w:rPr>
                <w:rFonts w:ascii="Arial" w:hAnsi="Arial"/>
                <w:sz w:val="16"/>
              </w:rPr>
            </w:pPr>
            <w:r w:rsidRPr="00E62B3B">
              <w:rPr>
                <w:rFonts w:ascii="Arial" w:hAnsi="Arial"/>
                <w:sz w:val="16"/>
              </w:rPr>
              <w:t>(Bit 0)</w:t>
            </w:r>
          </w:p>
        </w:tc>
      </w:tr>
      <w:tr w:rsidR="000F488C" w:rsidRPr="00E62B3B" w14:paraId="2D675316" w14:textId="77777777" w:rsidTr="00C010B0">
        <w:trPr>
          <w:cantSplit/>
          <w:jc w:val="center"/>
        </w:trPr>
        <w:tc>
          <w:tcPr>
            <w:tcW w:w="4368" w:type="dxa"/>
            <w:gridSpan w:val="8"/>
          </w:tcPr>
          <w:p w14:paraId="32637AB5" w14:textId="77777777" w:rsidR="000F488C" w:rsidRPr="00E62B3B" w:rsidRDefault="000F488C" w:rsidP="00C010B0">
            <w:pPr>
              <w:keepNext/>
              <w:spacing w:before="0"/>
              <w:jc w:val="left"/>
              <w:rPr>
                <w:rFonts w:ascii="Arial" w:hAnsi="Arial"/>
                <w:sz w:val="16"/>
              </w:rPr>
            </w:pPr>
            <w:r w:rsidRPr="00E62B3B">
              <w:rPr>
                <w:rFonts w:ascii="Arial" w:hAnsi="Arial"/>
                <w:sz w:val="16"/>
              </w:rPr>
              <w:sym w:font="Symbol" w:char="F0AF"/>
            </w:r>
          </w:p>
        </w:tc>
      </w:tr>
      <w:tr w:rsidR="000F488C" w:rsidRPr="00E62B3B" w14:paraId="5175F185" w14:textId="77777777" w:rsidTr="00C010B0">
        <w:trPr>
          <w:cantSplit/>
          <w:jc w:val="center"/>
        </w:trPr>
        <w:tc>
          <w:tcPr>
            <w:tcW w:w="546" w:type="dxa"/>
          </w:tcPr>
          <w:p w14:paraId="6FEB4AF5" w14:textId="77777777" w:rsidR="000F488C" w:rsidRPr="00E62B3B" w:rsidRDefault="000F488C" w:rsidP="00C010B0">
            <w:pPr>
              <w:keepNext/>
              <w:spacing w:before="0"/>
              <w:jc w:val="center"/>
              <w:rPr>
                <w:rFonts w:ascii="Courier New" w:hAnsi="Courier New" w:cs="Courier New"/>
                <w:snapToGrid w:val="0"/>
                <w:sz w:val="16"/>
              </w:rPr>
            </w:pPr>
            <w:r w:rsidRPr="00E62B3B">
              <w:rPr>
                <w:rFonts w:ascii="Courier New" w:hAnsi="Courier New" w:cs="Courier New"/>
                <w:snapToGrid w:val="0"/>
                <w:sz w:val="16"/>
              </w:rPr>
              <w:t>0001</w:t>
            </w:r>
          </w:p>
        </w:tc>
        <w:tc>
          <w:tcPr>
            <w:tcW w:w="546" w:type="dxa"/>
          </w:tcPr>
          <w:p w14:paraId="30A77C49" w14:textId="77777777" w:rsidR="000F488C" w:rsidRPr="00E62B3B" w:rsidRDefault="000F488C" w:rsidP="00C010B0">
            <w:pPr>
              <w:keepNext/>
              <w:spacing w:before="0"/>
              <w:jc w:val="center"/>
              <w:rPr>
                <w:rFonts w:ascii="Courier New" w:hAnsi="Courier New" w:cs="Courier New"/>
                <w:snapToGrid w:val="0"/>
                <w:sz w:val="16"/>
              </w:rPr>
            </w:pPr>
            <w:r w:rsidRPr="00E62B3B">
              <w:rPr>
                <w:rFonts w:ascii="Courier New" w:hAnsi="Courier New" w:cs="Courier New"/>
                <w:snapToGrid w:val="0"/>
                <w:sz w:val="16"/>
              </w:rPr>
              <w:t>1010</w:t>
            </w:r>
          </w:p>
        </w:tc>
        <w:tc>
          <w:tcPr>
            <w:tcW w:w="546" w:type="dxa"/>
          </w:tcPr>
          <w:p w14:paraId="2457C9EC" w14:textId="77777777" w:rsidR="000F488C" w:rsidRPr="00E62B3B" w:rsidRDefault="000F488C" w:rsidP="00C010B0">
            <w:pPr>
              <w:keepNext/>
              <w:spacing w:before="0"/>
              <w:jc w:val="center"/>
              <w:rPr>
                <w:rFonts w:ascii="Courier New" w:hAnsi="Courier New" w:cs="Courier New"/>
                <w:snapToGrid w:val="0"/>
                <w:sz w:val="16"/>
              </w:rPr>
            </w:pPr>
            <w:r w:rsidRPr="00E62B3B">
              <w:rPr>
                <w:rFonts w:ascii="Courier New" w:hAnsi="Courier New" w:cs="Courier New"/>
                <w:snapToGrid w:val="0"/>
                <w:sz w:val="16"/>
              </w:rPr>
              <w:t>1100</w:t>
            </w:r>
          </w:p>
        </w:tc>
        <w:tc>
          <w:tcPr>
            <w:tcW w:w="546" w:type="dxa"/>
          </w:tcPr>
          <w:p w14:paraId="56EA2E90" w14:textId="77777777" w:rsidR="000F488C" w:rsidRPr="00E62B3B" w:rsidRDefault="000F488C" w:rsidP="00C010B0">
            <w:pPr>
              <w:keepNext/>
              <w:spacing w:before="0"/>
              <w:jc w:val="center"/>
              <w:rPr>
                <w:rFonts w:ascii="Courier New" w:hAnsi="Courier New" w:cs="Courier New"/>
                <w:snapToGrid w:val="0"/>
                <w:sz w:val="16"/>
              </w:rPr>
            </w:pPr>
            <w:r w:rsidRPr="00E62B3B">
              <w:rPr>
                <w:rFonts w:ascii="Courier New" w:hAnsi="Courier New" w:cs="Courier New"/>
                <w:snapToGrid w:val="0"/>
                <w:sz w:val="16"/>
              </w:rPr>
              <w:t>1111</w:t>
            </w:r>
          </w:p>
        </w:tc>
        <w:tc>
          <w:tcPr>
            <w:tcW w:w="546" w:type="dxa"/>
          </w:tcPr>
          <w:p w14:paraId="71091D41" w14:textId="77777777" w:rsidR="000F488C" w:rsidRPr="00E62B3B" w:rsidRDefault="000F488C" w:rsidP="00C010B0">
            <w:pPr>
              <w:keepNext/>
              <w:spacing w:before="0"/>
              <w:jc w:val="center"/>
              <w:rPr>
                <w:rFonts w:ascii="Courier New" w:hAnsi="Courier New" w:cs="Courier New"/>
                <w:snapToGrid w:val="0"/>
                <w:sz w:val="16"/>
              </w:rPr>
            </w:pPr>
            <w:r w:rsidRPr="00E62B3B">
              <w:rPr>
                <w:rFonts w:ascii="Courier New" w:hAnsi="Courier New" w:cs="Courier New"/>
                <w:snapToGrid w:val="0"/>
                <w:sz w:val="16"/>
              </w:rPr>
              <w:t>1111</w:t>
            </w:r>
          </w:p>
        </w:tc>
        <w:tc>
          <w:tcPr>
            <w:tcW w:w="546" w:type="dxa"/>
          </w:tcPr>
          <w:p w14:paraId="05B449BE" w14:textId="77777777" w:rsidR="000F488C" w:rsidRPr="00E62B3B" w:rsidRDefault="000F488C" w:rsidP="00C010B0">
            <w:pPr>
              <w:keepNext/>
              <w:spacing w:before="0"/>
              <w:jc w:val="center"/>
              <w:rPr>
                <w:rFonts w:ascii="Courier New" w:hAnsi="Courier New" w:cs="Courier New"/>
                <w:snapToGrid w:val="0"/>
                <w:sz w:val="16"/>
              </w:rPr>
            </w:pPr>
            <w:r w:rsidRPr="00E62B3B">
              <w:rPr>
                <w:rFonts w:ascii="Courier New" w:hAnsi="Courier New" w:cs="Courier New"/>
                <w:snapToGrid w:val="0"/>
                <w:sz w:val="16"/>
              </w:rPr>
              <w:t>1100</w:t>
            </w:r>
          </w:p>
        </w:tc>
        <w:tc>
          <w:tcPr>
            <w:tcW w:w="546" w:type="dxa"/>
          </w:tcPr>
          <w:p w14:paraId="707DACB3" w14:textId="77777777" w:rsidR="000F488C" w:rsidRPr="00E62B3B" w:rsidRDefault="000F488C" w:rsidP="00C010B0">
            <w:pPr>
              <w:keepNext/>
              <w:spacing w:before="0"/>
              <w:jc w:val="center"/>
              <w:rPr>
                <w:rFonts w:ascii="Courier New" w:hAnsi="Courier New" w:cs="Courier New"/>
                <w:snapToGrid w:val="0"/>
                <w:sz w:val="16"/>
              </w:rPr>
            </w:pPr>
            <w:r w:rsidRPr="00E62B3B">
              <w:rPr>
                <w:rFonts w:ascii="Courier New" w:hAnsi="Courier New" w:cs="Courier New"/>
                <w:snapToGrid w:val="0"/>
                <w:sz w:val="16"/>
              </w:rPr>
              <w:t>0001</w:t>
            </w:r>
          </w:p>
        </w:tc>
        <w:tc>
          <w:tcPr>
            <w:tcW w:w="546" w:type="dxa"/>
          </w:tcPr>
          <w:p w14:paraId="20575573" w14:textId="77777777" w:rsidR="000F488C" w:rsidRPr="00E62B3B" w:rsidRDefault="000F488C" w:rsidP="00C010B0">
            <w:pPr>
              <w:keepNext/>
              <w:spacing w:before="0"/>
              <w:jc w:val="center"/>
              <w:rPr>
                <w:rFonts w:ascii="Courier New" w:hAnsi="Courier New" w:cs="Courier New"/>
              </w:rPr>
            </w:pPr>
            <w:r w:rsidRPr="00E62B3B">
              <w:rPr>
                <w:rFonts w:ascii="Courier New" w:hAnsi="Courier New" w:cs="Courier New"/>
                <w:snapToGrid w:val="0"/>
                <w:sz w:val="16"/>
              </w:rPr>
              <w:t>1101</w:t>
            </w:r>
          </w:p>
        </w:tc>
      </w:tr>
      <w:tr w:rsidR="000F488C" w:rsidRPr="00E62B3B" w14:paraId="2DB3B45D" w14:textId="77777777" w:rsidTr="00C010B0">
        <w:trPr>
          <w:cantSplit/>
          <w:jc w:val="center"/>
        </w:trPr>
        <w:tc>
          <w:tcPr>
            <w:tcW w:w="4368" w:type="dxa"/>
            <w:gridSpan w:val="8"/>
          </w:tcPr>
          <w:p w14:paraId="34BF65DE" w14:textId="77777777" w:rsidR="000F488C" w:rsidRPr="00E62B3B" w:rsidRDefault="000F488C" w:rsidP="00C010B0">
            <w:pPr>
              <w:keepNext/>
              <w:tabs>
                <w:tab w:val="left" w:pos="3815"/>
              </w:tabs>
              <w:spacing w:before="0"/>
              <w:jc w:val="right"/>
              <w:rPr>
                <w:rFonts w:ascii="Arial" w:hAnsi="Arial"/>
                <w:sz w:val="16"/>
              </w:rPr>
            </w:pPr>
            <w:r w:rsidRPr="00E62B3B">
              <w:rPr>
                <w:rFonts w:ascii="Arial" w:hAnsi="Arial"/>
                <w:sz w:val="16"/>
              </w:rPr>
              <w:sym w:font="Symbol" w:char="F0AD"/>
            </w:r>
          </w:p>
        </w:tc>
      </w:tr>
      <w:tr w:rsidR="000F488C" w:rsidRPr="00E62B3B" w14:paraId="47E30299" w14:textId="77777777" w:rsidTr="00C010B0">
        <w:trPr>
          <w:cantSplit/>
          <w:jc w:val="center"/>
        </w:trPr>
        <w:tc>
          <w:tcPr>
            <w:tcW w:w="4368" w:type="dxa"/>
            <w:gridSpan w:val="8"/>
          </w:tcPr>
          <w:p w14:paraId="621B2EE5" w14:textId="77777777" w:rsidR="000F488C" w:rsidRPr="00E62B3B" w:rsidRDefault="000F488C" w:rsidP="00C010B0">
            <w:pPr>
              <w:keepNext/>
              <w:spacing w:before="0"/>
              <w:jc w:val="right"/>
              <w:rPr>
                <w:rFonts w:ascii="Arial" w:hAnsi="Arial"/>
                <w:sz w:val="16"/>
              </w:rPr>
            </w:pPr>
            <w:r w:rsidRPr="00E62B3B">
              <w:rPr>
                <w:rFonts w:ascii="Arial" w:hAnsi="Arial"/>
                <w:sz w:val="16"/>
              </w:rPr>
              <w:t>LAST TRANSMITTED BIT</w:t>
            </w:r>
          </w:p>
        </w:tc>
      </w:tr>
      <w:tr w:rsidR="000F488C" w:rsidRPr="00E62B3B" w14:paraId="4F4B732C" w14:textId="77777777" w:rsidTr="00C010B0">
        <w:trPr>
          <w:cantSplit/>
          <w:jc w:val="center"/>
        </w:trPr>
        <w:tc>
          <w:tcPr>
            <w:tcW w:w="4368" w:type="dxa"/>
            <w:gridSpan w:val="8"/>
          </w:tcPr>
          <w:p w14:paraId="6AE787A3" w14:textId="77777777" w:rsidR="000F488C" w:rsidRPr="00E62B3B" w:rsidRDefault="000F488C" w:rsidP="00C010B0">
            <w:pPr>
              <w:spacing w:before="0"/>
              <w:jc w:val="right"/>
              <w:rPr>
                <w:rFonts w:ascii="Arial" w:hAnsi="Arial"/>
                <w:sz w:val="16"/>
              </w:rPr>
            </w:pPr>
            <w:r w:rsidRPr="00E62B3B">
              <w:rPr>
                <w:rFonts w:ascii="Arial" w:hAnsi="Arial"/>
                <w:sz w:val="16"/>
              </w:rPr>
              <w:t>(Bit 31)</w:t>
            </w:r>
          </w:p>
        </w:tc>
      </w:tr>
    </w:tbl>
    <w:p w14:paraId="1C8E3BAC" w14:textId="08EC6A81" w:rsidR="000F488C" w:rsidRPr="00174472" w:rsidRDefault="000F488C" w:rsidP="000F488C">
      <w:pPr>
        <w:pStyle w:val="FigureTitle"/>
      </w:pPr>
      <w:bookmarkStart w:id="539" w:name="_Ref114498410"/>
      <w:r w:rsidRPr="00E62B3B">
        <w:t xml:space="preserve">Figure </w:t>
      </w:r>
      <w:ins w:id="540"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3</w:t>
      </w:r>
      <w:ins w:id="541"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542" w:author="Andrea Modenini" w:date="2024-11-06T10:55:00Z" w16du:dateUtc="2024-11-06T10:55:00Z">
        <w:r w:rsidR="00FC6978">
          <w:rPr>
            <w:noProof/>
          </w:rPr>
          <w:t>2</w:t>
        </w:r>
        <w:r w:rsidR="00FC6978">
          <w:fldChar w:fldCharType="end"/>
        </w:r>
      </w:ins>
      <w:del w:id="543"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3</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2</w:delText>
        </w:r>
        <w:r w:rsidR="008830A9" w:rsidDel="00FC6978">
          <w:fldChar w:fldCharType="end"/>
        </w:r>
      </w:del>
      <w:bookmarkEnd w:id="539"/>
      <w:r w:rsidRPr="00E62B3B">
        <w:fldChar w:fldCharType="begin"/>
      </w:r>
      <w:r w:rsidRPr="00E62B3B">
        <w:instrText xml:space="preserve"> TC \f G "</w:instrText>
      </w:r>
      <w:fldSimple w:instr=" STYLEREF &quot;Heading 1&quot;\l \n \t \* MERGEFORMAT ">
        <w:bookmarkStart w:id="544" w:name="_Toc114563014"/>
        <w:bookmarkStart w:id="545" w:name="_Toc168676326"/>
        <w:r w:rsidR="00C96AB3">
          <w:rPr>
            <w:noProof/>
          </w:rPr>
          <w:instrText>3</w:instrText>
        </w:r>
      </w:fldSimple>
      <w:r w:rsidRPr="00E62B3B">
        <w:instrText>-</w:instrText>
      </w:r>
      <w:fldSimple w:instr=" SEQ Figure_TOC \s 1 \* MERGEFORMAT ">
        <w:r w:rsidR="00C96AB3">
          <w:rPr>
            <w:noProof/>
          </w:rPr>
          <w:instrText>2</w:instrText>
        </w:r>
      </w:fldSimple>
      <w:r w:rsidRPr="00E62B3B">
        <w:tab/>
        <w:instrText>Transfer Frames Sliced to Form LDPC Codeblocks</w:instrText>
      </w:r>
      <w:bookmarkEnd w:id="544"/>
      <w:bookmarkEnd w:id="545"/>
      <w:r w:rsidRPr="00E62B3B">
        <w:instrText>"</w:instrText>
      </w:r>
      <w:r w:rsidRPr="00E62B3B">
        <w:fldChar w:fldCharType="end"/>
      </w:r>
      <w:r w:rsidRPr="00E62B3B">
        <w:t xml:space="preserve">:  </w:t>
      </w:r>
      <w:r>
        <w:t>ASM Bit Pattern When Slicing is Used</w:t>
      </w:r>
    </w:p>
    <w:p w14:paraId="1794036A" w14:textId="6D5BFD94" w:rsidR="000F488C" w:rsidRDefault="000F488C" w:rsidP="000F488C">
      <w:pPr>
        <w:pStyle w:val="Notelevel1"/>
      </w:pPr>
      <w:r w:rsidRPr="00E62B3B">
        <w:t>NOTE</w:t>
      </w:r>
      <w:r w:rsidRPr="00E62B3B">
        <w:tab/>
        <w:t>–</w:t>
      </w:r>
      <w:r w:rsidRPr="00E62B3B">
        <w:tab/>
      </w:r>
      <w:r>
        <w:t xml:space="preserve">The ASM bit pattern matches the 32-bit CSM pattern specified in Section </w:t>
      </w:r>
      <w:r>
        <w:fldChar w:fldCharType="begin"/>
      </w:r>
      <w:r>
        <w:instrText xml:space="preserve"> REF _Ref451955253 \r \h </w:instrText>
      </w:r>
      <w:r>
        <w:fldChar w:fldCharType="separate"/>
      </w:r>
      <w:r w:rsidR="00C96AB3">
        <w:t>9</w:t>
      </w:r>
      <w:r>
        <w:fldChar w:fldCharType="end"/>
      </w:r>
      <w:r>
        <w:t xml:space="preserve">.  They cannot be confused by the receiver, because the ASM </w:t>
      </w:r>
      <w:del w:id="546" w:author="Andrea Modenini" w:date="2024-11-06T09:54:00Z" w16du:dateUtc="2024-11-06T09:54:00Z">
        <w:r w:rsidDel="006833A3">
          <w:delText>is encoded and</w:delText>
        </w:r>
      </w:del>
      <w:ins w:id="547" w:author="Andrea Modenini" w:date="2024-11-06T09:54:00Z" w16du:dateUtc="2024-11-06T09:54:00Z">
        <w:r w:rsidR="006833A3">
          <w:t>is</w:t>
        </w:r>
      </w:ins>
      <w:r>
        <w:t xml:space="preserve"> randomized.   </w:t>
      </w:r>
    </w:p>
    <w:p w14:paraId="2453A964" w14:textId="77777777" w:rsidR="000F488C" w:rsidRDefault="000F488C" w:rsidP="000F488C">
      <w:pPr>
        <w:pStyle w:val="List"/>
        <w:numPr>
          <w:ilvl w:val="0"/>
          <w:numId w:val="20"/>
        </w:numPr>
        <w:tabs>
          <w:tab w:val="clear" w:pos="360"/>
          <w:tab w:val="num" w:pos="720"/>
        </w:tabs>
        <w:ind w:left="720"/>
      </w:pPr>
      <w:r>
        <w:t xml:space="preserve">The stream of SMTFs is divided into </w:t>
      </w:r>
      <w:r w:rsidRPr="00023AAB">
        <w:rPr>
          <w:i/>
          <w:iCs/>
        </w:rPr>
        <w:t>k</w:t>
      </w:r>
      <w:r>
        <w:t>-bit Information Blocks for encoding.</w:t>
      </w:r>
    </w:p>
    <w:p w14:paraId="3896176D" w14:textId="77777777" w:rsidR="000F488C" w:rsidRDefault="000F488C" w:rsidP="000F488C">
      <w:pPr>
        <w:pStyle w:val="List"/>
        <w:numPr>
          <w:ilvl w:val="0"/>
          <w:numId w:val="20"/>
        </w:numPr>
        <w:tabs>
          <w:tab w:val="clear" w:pos="360"/>
          <w:tab w:val="num" w:pos="720"/>
        </w:tabs>
        <w:ind w:left="720"/>
      </w:pPr>
      <w:r>
        <w:t xml:space="preserve">If Turbo or LDPC coding is used, then each </w:t>
      </w:r>
      <w:r w:rsidRPr="001C264E">
        <w:rPr>
          <w:i/>
          <w:iCs/>
        </w:rPr>
        <w:t>k</w:t>
      </w:r>
      <w:r>
        <w:t xml:space="preserve">-bit Information Block is encoded into an </w:t>
      </w:r>
      <w:r w:rsidRPr="001C264E">
        <w:rPr>
          <w:i/>
          <w:iCs/>
        </w:rPr>
        <w:t>n</w:t>
      </w:r>
      <w:r>
        <w:t xml:space="preserve">-bit codeword, as described in Section </w:t>
      </w:r>
      <w:r w:rsidR="00584980">
        <w:fldChar w:fldCharType="begin"/>
      </w:r>
      <w:r w:rsidR="00584980">
        <w:instrText xml:space="preserve"> REF _Ref148643532 \r \h </w:instrText>
      </w:r>
      <w:r w:rsidR="00584980">
        <w:fldChar w:fldCharType="separate"/>
      </w:r>
      <w:r w:rsidR="00C96AB3">
        <w:t>7</w:t>
      </w:r>
      <w:r w:rsidR="00584980">
        <w:fldChar w:fldCharType="end"/>
      </w:r>
      <w:r>
        <w:t xml:space="preserve"> or Section </w:t>
      </w:r>
      <w:r w:rsidR="00584980">
        <w:fldChar w:fldCharType="begin"/>
      </w:r>
      <w:r w:rsidR="00584980">
        <w:instrText xml:space="preserve"> REF _Ref148643552 \r \h </w:instrText>
      </w:r>
      <w:r w:rsidR="00584980">
        <w:fldChar w:fldCharType="separate"/>
      </w:r>
      <w:r w:rsidR="00C96AB3">
        <w:t>8</w:t>
      </w:r>
      <w:r w:rsidR="00584980">
        <w:fldChar w:fldCharType="end"/>
      </w:r>
      <w:r>
        <w:t xml:space="preserve">, respectively.  If Reed-Solomon coding is used, then sets of </w:t>
      </w:r>
      <w:r w:rsidRPr="009C7986">
        <w:rPr>
          <w:i/>
          <w:iCs/>
        </w:rPr>
        <w:t>I</w:t>
      </w:r>
      <w:r>
        <w:t xml:space="preserve"> </w:t>
      </w:r>
      <w:r w:rsidRPr="009C7986">
        <w:rPr>
          <w:i/>
          <w:iCs/>
        </w:rPr>
        <w:t>k</w:t>
      </w:r>
      <w:r>
        <w:t xml:space="preserve">-bit Information Blocks are encoded and interleaved into an </w:t>
      </w:r>
      <w:proofErr w:type="spellStart"/>
      <w:r w:rsidRPr="009C7986">
        <w:rPr>
          <w:i/>
          <w:iCs/>
        </w:rPr>
        <w:t>nI</w:t>
      </w:r>
      <w:proofErr w:type="spellEnd"/>
      <w:r>
        <w:t xml:space="preserve">-bit </w:t>
      </w:r>
      <w:proofErr w:type="spellStart"/>
      <w:r>
        <w:t>codeblock</w:t>
      </w:r>
      <w:proofErr w:type="spellEnd"/>
      <w:r>
        <w:t xml:space="preserve">, where </w:t>
      </w:r>
      <w:r w:rsidRPr="009C7986">
        <w:rPr>
          <w:i/>
          <w:iCs/>
        </w:rPr>
        <w:t>I</w:t>
      </w:r>
      <w:r>
        <w:t xml:space="preserve"> is the interleaving depth, as described in </w:t>
      </w:r>
      <w:r w:rsidR="00584980">
        <w:t>Section</w:t>
      </w:r>
      <w:r>
        <w:t xml:space="preserve"> </w:t>
      </w:r>
      <w:r w:rsidR="00584980">
        <w:fldChar w:fldCharType="begin"/>
      </w:r>
      <w:r w:rsidR="00584980">
        <w:instrText xml:space="preserve"> REF _Ref148643454 \r \h </w:instrText>
      </w:r>
      <w:r w:rsidR="00584980">
        <w:fldChar w:fldCharType="separate"/>
      </w:r>
      <w:r w:rsidR="00C96AB3">
        <w:t>5</w:t>
      </w:r>
      <w:r w:rsidR="00584980">
        <w:fldChar w:fldCharType="end"/>
      </w:r>
      <w:r>
        <w:t>.</w:t>
      </w:r>
    </w:p>
    <w:p w14:paraId="710D8FFB" w14:textId="77777777" w:rsidR="000F488C" w:rsidRDefault="000F488C" w:rsidP="000F488C">
      <w:pPr>
        <w:pStyle w:val="List"/>
        <w:numPr>
          <w:ilvl w:val="0"/>
          <w:numId w:val="20"/>
        </w:numPr>
        <w:tabs>
          <w:tab w:val="clear" w:pos="360"/>
          <w:tab w:val="num" w:pos="720"/>
        </w:tabs>
        <w:ind w:left="720"/>
      </w:pPr>
      <w:r>
        <w:t xml:space="preserve">Each </w:t>
      </w:r>
      <w:r w:rsidR="00407464">
        <w:t xml:space="preserve">codeword or </w:t>
      </w:r>
      <w:proofErr w:type="spellStart"/>
      <w:r>
        <w:t>codeblock</w:t>
      </w:r>
      <w:proofErr w:type="spellEnd"/>
      <w:r>
        <w:t xml:space="preserve"> is randomized, as described in Section</w:t>
      </w:r>
      <w:r w:rsidR="000439EF">
        <w:t xml:space="preserve"> </w:t>
      </w:r>
      <w:r w:rsidR="000439EF">
        <w:fldChar w:fldCharType="begin"/>
      </w:r>
      <w:r w:rsidR="000439EF">
        <w:instrText xml:space="preserve"> REF _Ref148641406 \r \h </w:instrText>
      </w:r>
      <w:r w:rsidR="000439EF">
        <w:fldChar w:fldCharType="separate"/>
      </w:r>
      <w:r w:rsidR="00C96AB3">
        <w:t>10</w:t>
      </w:r>
      <w:r w:rsidR="000439EF">
        <w:fldChar w:fldCharType="end"/>
      </w:r>
      <w:r w:rsidR="000439EF">
        <w:t>.</w:t>
      </w:r>
      <w:r w:rsidR="00407464">
        <w:t xml:space="preserve">  Randomization is mandatory.</w:t>
      </w:r>
    </w:p>
    <w:p w14:paraId="305972CA" w14:textId="77777777" w:rsidR="000F488C" w:rsidRDefault="000F488C" w:rsidP="000F488C">
      <w:pPr>
        <w:pStyle w:val="List"/>
        <w:numPr>
          <w:ilvl w:val="0"/>
          <w:numId w:val="20"/>
        </w:numPr>
        <w:tabs>
          <w:tab w:val="clear" w:pos="360"/>
          <w:tab w:val="num" w:pos="720"/>
        </w:tabs>
        <w:ind w:left="720"/>
      </w:pPr>
      <w:r>
        <w:t xml:space="preserve">CSMs are prepended to each randomized </w:t>
      </w:r>
      <w:r w:rsidR="00407464">
        <w:t xml:space="preserve">codeword or </w:t>
      </w:r>
      <w:proofErr w:type="spellStart"/>
      <w:r>
        <w:t>codeblock</w:t>
      </w:r>
      <w:proofErr w:type="spellEnd"/>
      <w:r>
        <w:t xml:space="preserve">, as described in Section </w:t>
      </w:r>
      <w:r w:rsidR="00F3419F">
        <w:fldChar w:fldCharType="begin"/>
      </w:r>
      <w:r w:rsidR="00F3419F">
        <w:instrText xml:space="preserve"> REF _Ref148644391 \r \h </w:instrText>
      </w:r>
      <w:r w:rsidR="00F3419F">
        <w:fldChar w:fldCharType="separate"/>
      </w:r>
      <w:r w:rsidR="00C96AB3">
        <w:t>9</w:t>
      </w:r>
      <w:r w:rsidR="00F3419F">
        <w:fldChar w:fldCharType="end"/>
      </w:r>
      <w:r w:rsidR="00F3419F">
        <w:t>.</w:t>
      </w:r>
    </w:p>
    <w:p w14:paraId="72958AB8" w14:textId="77777777" w:rsidR="000F488C" w:rsidRDefault="000F488C" w:rsidP="000F488C">
      <w:pPr>
        <w:pStyle w:val="Paragraph3"/>
      </w:pPr>
      <w:del w:id="548" w:author="Kenneth Andrews" w:date="2024-06-07T17:59:00Z">
        <w:r w:rsidDel="002164B8">
          <w:delText xml:space="preserve">If </w:delText>
        </w:r>
      </w:del>
      <w:ins w:id="549" w:author="Kenneth Andrews" w:date="2024-06-07T17:59:00Z">
        <w:r w:rsidR="002164B8">
          <w:t xml:space="preserve">When </w:t>
        </w:r>
      </w:ins>
      <w:ins w:id="550" w:author="Ignacio Aguilar Sanchez" w:date="2024-06-11T10:27:00Z">
        <w:r w:rsidR="00D13437">
          <w:t xml:space="preserve">synchronization with </w:t>
        </w:r>
      </w:ins>
      <w:r>
        <w:t>slicing is used, the reverse process is followed at the receiving end, as follows.</w:t>
      </w:r>
    </w:p>
    <w:p w14:paraId="6DF79ECA" w14:textId="77777777" w:rsidR="000F488C" w:rsidRDefault="00407464" w:rsidP="00FC6978">
      <w:pPr>
        <w:pStyle w:val="List"/>
        <w:numPr>
          <w:ilvl w:val="0"/>
          <w:numId w:val="44"/>
        </w:numPr>
      </w:pPr>
      <w:r>
        <w:t>Code</w:t>
      </w:r>
      <w:r w:rsidR="000F488C">
        <w:t xml:space="preserve"> synchronization is performed to identify the CSMs, and extract the </w:t>
      </w:r>
      <w:r>
        <w:t xml:space="preserve">codewords or </w:t>
      </w:r>
      <w:proofErr w:type="spellStart"/>
      <w:r w:rsidR="000F488C">
        <w:t>codeblocks</w:t>
      </w:r>
      <w:proofErr w:type="spellEnd"/>
      <w:r w:rsidR="000F488C">
        <w:t>.</w:t>
      </w:r>
    </w:p>
    <w:p w14:paraId="4F93A597" w14:textId="77777777" w:rsidR="000F488C" w:rsidRDefault="000F488C" w:rsidP="00FC6978">
      <w:pPr>
        <w:pStyle w:val="List"/>
        <w:numPr>
          <w:ilvl w:val="0"/>
          <w:numId w:val="44"/>
        </w:numPr>
      </w:pPr>
      <w:r>
        <w:lastRenderedPageBreak/>
        <w:t xml:space="preserve">The </w:t>
      </w:r>
      <w:r w:rsidR="00407464">
        <w:t xml:space="preserve">codewords or </w:t>
      </w:r>
      <w:proofErr w:type="spellStart"/>
      <w:r>
        <w:t>codeblocks</w:t>
      </w:r>
      <w:proofErr w:type="spellEnd"/>
      <w:r>
        <w:t xml:space="preserve"> are de-randomized.</w:t>
      </w:r>
    </w:p>
    <w:p w14:paraId="6E447595" w14:textId="77777777" w:rsidR="000F488C" w:rsidRDefault="000F488C" w:rsidP="00FC6978">
      <w:pPr>
        <w:pStyle w:val="List"/>
        <w:numPr>
          <w:ilvl w:val="0"/>
          <w:numId w:val="44"/>
        </w:numPr>
      </w:pPr>
      <w:r>
        <w:t xml:space="preserve">Each codeword </w:t>
      </w:r>
      <w:r w:rsidR="00B82FE3">
        <w:t xml:space="preserve">is </w:t>
      </w:r>
      <w:r>
        <w:t xml:space="preserve">decoded (or set of </w:t>
      </w:r>
      <w:r w:rsidRPr="00484E30">
        <w:rPr>
          <w:i/>
          <w:iCs/>
        </w:rPr>
        <w:t>I</w:t>
      </w:r>
      <w:r>
        <w:t xml:space="preserve"> interleaved codewords, in the case of Reed-Solomon codes).</w:t>
      </w:r>
    </w:p>
    <w:p w14:paraId="535FCC44" w14:textId="77777777" w:rsidR="000F488C" w:rsidRDefault="000F488C" w:rsidP="00FC6978">
      <w:pPr>
        <w:pStyle w:val="List"/>
        <w:numPr>
          <w:ilvl w:val="0"/>
          <w:numId w:val="44"/>
        </w:numPr>
      </w:pPr>
      <w:r>
        <w:t>The decoded Information Blocks are concatenated to form a stream of SMTFs.</w:t>
      </w:r>
    </w:p>
    <w:p w14:paraId="1D2C1F5A" w14:textId="77777777" w:rsidR="000F488C" w:rsidRDefault="000F488C" w:rsidP="00FC6978">
      <w:pPr>
        <w:pStyle w:val="List"/>
        <w:numPr>
          <w:ilvl w:val="0"/>
          <w:numId w:val="44"/>
        </w:numPr>
      </w:pPr>
      <w:r>
        <w:t>Transfer Frame synchronization is performed to identify the ASMs, and extract the Transfer Frames.</w:t>
      </w:r>
    </w:p>
    <w:p w14:paraId="40BB8095" w14:textId="77777777" w:rsidR="002164B8" w:rsidRPr="00E62B3B" w:rsidRDefault="002164B8" w:rsidP="002164B8">
      <w:pPr>
        <w:pStyle w:val="Heading2"/>
        <w:rPr>
          <w:ins w:id="551" w:author="Kenneth Andrews" w:date="2024-06-07T17:59:00Z"/>
        </w:rPr>
      </w:pPr>
      <w:bookmarkStart w:id="552" w:name="_Toc168676116"/>
      <w:ins w:id="553" w:author="Kenneth Andrews" w:date="2024-06-07T18:00:00Z">
        <w:r>
          <w:t>Synchronization without slicing</w:t>
        </w:r>
      </w:ins>
      <w:bookmarkEnd w:id="552"/>
    </w:p>
    <w:p w14:paraId="7440B981" w14:textId="77777777" w:rsidR="00407464" w:rsidRDefault="00407464" w:rsidP="00407464">
      <w:pPr>
        <w:pStyle w:val="Paragraph3"/>
      </w:pPr>
      <w:del w:id="554" w:author="Kenneth Andrews" w:date="2024-06-07T18:00:00Z">
        <w:r w:rsidDel="002164B8">
          <w:delText xml:space="preserve">If </w:delText>
        </w:r>
      </w:del>
      <w:ins w:id="555" w:author="Kenneth Andrews" w:date="2024-06-07T18:00:00Z">
        <w:r w:rsidR="002164B8">
          <w:t xml:space="preserve">When </w:t>
        </w:r>
      </w:ins>
      <w:ins w:id="556" w:author="Ignacio Aguilar Sanchez" w:date="2024-06-11T10:28:00Z">
        <w:r w:rsidR="00D13437">
          <w:t>synchroni</w:t>
        </w:r>
      </w:ins>
      <w:ins w:id="557" w:author="Ignacio Aguilar Sanchez" w:date="2024-06-11T10:29:00Z">
        <w:r w:rsidR="00D13437">
          <w:t xml:space="preserve">zation without </w:t>
        </w:r>
      </w:ins>
      <w:r>
        <w:t>slicing is</w:t>
      </w:r>
      <w:del w:id="558" w:author="Ignacio Aguilar Sanchez" w:date="2024-06-11T10:29:00Z">
        <w:r w:rsidDel="00D13437">
          <w:delText xml:space="preserve"> not</w:delText>
        </w:r>
      </w:del>
      <w:r>
        <w:t xml:space="preserve"> used, then the sending end acts in a simpler way, </w:t>
      </w:r>
      <w:r w:rsidR="000906D9">
        <w:t xml:space="preserve">as follows, and </w:t>
      </w:r>
      <w:r>
        <w:t xml:space="preserve">as shown in </w:t>
      </w:r>
      <w:r w:rsidR="000906D9">
        <w:fldChar w:fldCharType="begin"/>
      </w:r>
      <w:r w:rsidR="000906D9">
        <w:instrText xml:space="preserve"> REF _Ref163983499 \h </w:instrText>
      </w:r>
      <w:r w:rsidR="000906D9">
        <w:fldChar w:fldCharType="separate"/>
      </w:r>
      <w:r w:rsidR="00C96AB3" w:rsidRPr="00E62B3B">
        <w:t xml:space="preserve">Figure </w:t>
      </w:r>
      <w:r w:rsidR="00C96AB3">
        <w:rPr>
          <w:noProof/>
        </w:rPr>
        <w:t>3</w:t>
      </w:r>
      <w:r w:rsidR="00C96AB3">
        <w:noBreakHyphen/>
      </w:r>
      <w:r w:rsidR="00C96AB3">
        <w:rPr>
          <w:noProof/>
        </w:rPr>
        <w:t>3</w:t>
      </w:r>
      <w:r w:rsidR="000906D9">
        <w:fldChar w:fldCharType="end"/>
      </w:r>
      <w:r w:rsidR="000906D9">
        <w:t>.</w:t>
      </w:r>
    </w:p>
    <w:p w14:paraId="721980D9" w14:textId="77777777" w:rsidR="00584980" w:rsidRDefault="00584980" w:rsidP="00FC6978">
      <w:pPr>
        <w:pStyle w:val="List"/>
        <w:numPr>
          <w:ilvl w:val="0"/>
          <w:numId w:val="45"/>
        </w:numPr>
      </w:pPr>
      <w:r>
        <w:t>Each Transfer Frame is an Information Block.</w:t>
      </w:r>
    </w:p>
    <w:p w14:paraId="5770EFC1" w14:textId="77777777" w:rsidR="00584980" w:rsidRDefault="00584980" w:rsidP="00FC6978">
      <w:pPr>
        <w:pStyle w:val="List"/>
        <w:numPr>
          <w:ilvl w:val="0"/>
          <w:numId w:val="45"/>
        </w:numPr>
      </w:pPr>
      <w:r>
        <w:t xml:space="preserve">If Turbo or LDPC coding is used, then each </w:t>
      </w:r>
      <w:r w:rsidRPr="001C264E">
        <w:rPr>
          <w:i/>
          <w:iCs/>
        </w:rPr>
        <w:t>k</w:t>
      </w:r>
      <w:r>
        <w:t xml:space="preserve">-bit Information Block is encoded into an </w:t>
      </w:r>
      <w:r w:rsidRPr="001C264E">
        <w:rPr>
          <w:i/>
          <w:iCs/>
        </w:rPr>
        <w:t>n</w:t>
      </w:r>
      <w:r>
        <w:t xml:space="preserve">-bit codeword, as described in Section </w:t>
      </w:r>
      <w:r>
        <w:fldChar w:fldCharType="begin"/>
      </w:r>
      <w:r>
        <w:instrText xml:space="preserve"> REF _Ref148643532 \r \h </w:instrText>
      </w:r>
      <w:r>
        <w:fldChar w:fldCharType="separate"/>
      </w:r>
      <w:r w:rsidR="00C96AB3">
        <w:t>7</w:t>
      </w:r>
      <w:r>
        <w:fldChar w:fldCharType="end"/>
      </w:r>
      <w:r>
        <w:t xml:space="preserve"> or Section </w:t>
      </w:r>
      <w:r>
        <w:fldChar w:fldCharType="begin"/>
      </w:r>
      <w:r>
        <w:instrText xml:space="preserve"> REF _Ref148643552 \r \h </w:instrText>
      </w:r>
      <w:r>
        <w:fldChar w:fldCharType="separate"/>
      </w:r>
      <w:r w:rsidR="00C96AB3">
        <w:t>8</w:t>
      </w:r>
      <w:r>
        <w:fldChar w:fldCharType="end"/>
      </w:r>
      <w:r>
        <w:t xml:space="preserve">, respectively.  If Reed-Solomon coding is used, then sets of </w:t>
      </w:r>
      <w:r w:rsidRPr="009C7986">
        <w:rPr>
          <w:i/>
          <w:iCs/>
        </w:rPr>
        <w:t>I</w:t>
      </w:r>
      <w:r>
        <w:t xml:space="preserve"> </w:t>
      </w:r>
      <w:r w:rsidRPr="009C7986">
        <w:rPr>
          <w:i/>
          <w:iCs/>
        </w:rPr>
        <w:t>k</w:t>
      </w:r>
      <w:r>
        <w:t xml:space="preserve">-bit Information Blocks are encoded and interleaved into an </w:t>
      </w:r>
      <w:proofErr w:type="spellStart"/>
      <w:r w:rsidRPr="009C7986">
        <w:rPr>
          <w:i/>
          <w:iCs/>
        </w:rPr>
        <w:t>nI</w:t>
      </w:r>
      <w:proofErr w:type="spellEnd"/>
      <w:r>
        <w:t xml:space="preserve">-bit </w:t>
      </w:r>
      <w:proofErr w:type="spellStart"/>
      <w:r>
        <w:t>codeblock</w:t>
      </w:r>
      <w:proofErr w:type="spellEnd"/>
      <w:r>
        <w:t xml:space="preserve">, where </w:t>
      </w:r>
      <w:r w:rsidRPr="009C7986">
        <w:rPr>
          <w:i/>
          <w:iCs/>
        </w:rPr>
        <w:t>I</w:t>
      </w:r>
      <w:r>
        <w:t xml:space="preserve"> is the interleaving depth, as described in Section </w:t>
      </w:r>
      <w:r>
        <w:fldChar w:fldCharType="begin"/>
      </w:r>
      <w:r>
        <w:instrText xml:space="preserve"> REF _Ref148643454 \r \h </w:instrText>
      </w:r>
      <w:r>
        <w:fldChar w:fldCharType="separate"/>
      </w:r>
      <w:r w:rsidR="00C96AB3">
        <w:t>5</w:t>
      </w:r>
      <w:r>
        <w:fldChar w:fldCharType="end"/>
      </w:r>
      <w:r>
        <w:t>.</w:t>
      </w:r>
    </w:p>
    <w:p w14:paraId="22AAA0BF" w14:textId="77777777" w:rsidR="00F60814" w:rsidRDefault="00F60814" w:rsidP="00FC6978">
      <w:pPr>
        <w:pStyle w:val="List"/>
        <w:numPr>
          <w:ilvl w:val="0"/>
          <w:numId w:val="45"/>
        </w:numPr>
        <w:rPr>
          <w:ins w:id="559" w:author="Kenneth Andrews" w:date="2024-06-07T17:09:00Z"/>
        </w:rPr>
      </w:pPr>
      <w:ins w:id="560" w:author="Kenneth Andrews" w:date="2024-06-07T17:09:00Z">
        <w:r>
          <w:t xml:space="preserve">Each codeword or </w:t>
        </w:r>
        <w:proofErr w:type="spellStart"/>
        <w:r>
          <w:t>codeblock</w:t>
        </w:r>
        <w:proofErr w:type="spellEnd"/>
        <w:r>
          <w:t xml:space="preserve"> is randomized, as described in Section </w:t>
        </w:r>
        <w:r>
          <w:fldChar w:fldCharType="begin"/>
        </w:r>
        <w:r>
          <w:instrText xml:space="preserve"> REF _Ref148641406 \r \h </w:instrText>
        </w:r>
      </w:ins>
      <w:ins w:id="561" w:author="Kenneth Andrews" w:date="2024-06-07T17:09:00Z">
        <w:r>
          <w:fldChar w:fldCharType="separate"/>
        </w:r>
      </w:ins>
      <w:r w:rsidR="00C96AB3">
        <w:t>10</w:t>
      </w:r>
      <w:ins w:id="562" w:author="Kenneth Andrews" w:date="2024-06-07T17:09:00Z">
        <w:r>
          <w:fldChar w:fldCharType="end"/>
        </w:r>
        <w:r>
          <w:t>.  Randomization is mandatory.</w:t>
        </w:r>
      </w:ins>
    </w:p>
    <w:p w14:paraId="06E58CDE" w14:textId="77777777" w:rsidR="00077955" w:rsidDel="00F60814" w:rsidRDefault="0091708C" w:rsidP="00FC6978">
      <w:pPr>
        <w:pStyle w:val="List"/>
        <w:numPr>
          <w:ilvl w:val="0"/>
          <w:numId w:val="45"/>
        </w:numPr>
        <w:rPr>
          <w:del w:id="563" w:author="Kenneth Andrews" w:date="2024-06-07T17:09:00Z"/>
        </w:rPr>
      </w:pPr>
      <w:del w:id="564" w:author="Kenneth Andrews" w:date="2024-06-07T17:09:00Z">
        <w:r w:rsidDel="00F60814">
          <w:delText>If the randomizer is used, e</w:delText>
        </w:r>
        <w:r w:rsidR="00077955" w:rsidDel="00F60814">
          <w:delText xml:space="preserve">ach codeword or codeblock is randomized, as described in Section </w:delText>
        </w:r>
        <w:r w:rsidR="00077955" w:rsidDel="00F60814">
          <w:fldChar w:fldCharType="begin"/>
        </w:r>
        <w:r w:rsidR="00077955" w:rsidDel="00F60814">
          <w:delInstrText xml:space="preserve"> REF _Ref148641406 \r \h </w:delInstrText>
        </w:r>
        <w:r w:rsidR="00077955" w:rsidDel="00F60814">
          <w:fldChar w:fldCharType="separate"/>
        </w:r>
        <w:r w:rsidR="0094773C" w:rsidDel="00F60814">
          <w:delText>10</w:delText>
        </w:r>
        <w:r w:rsidR="00077955" w:rsidDel="00F60814">
          <w:fldChar w:fldCharType="end"/>
        </w:r>
        <w:r w:rsidR="00077955" w:rsidDel="00F60814">
          <w:delText>.</w:delText>
        </w:r>
      </w:del>
    </w:p>
    <w:p w14:paraId="2F59CD15" w14:textId="77777777" w:rsidR="0091708C" w:rsidRDefault="0091708C" w:rsidP="00FC6978">
      <w:pPr>
        <w:pStyle w:val="List"/>
        <w:numPr>
          <w:ilvl w:val="0"/>
          <w:numId w:val="45"/>
        </w:numPr>
      </w:pPr>
      <w:r>
        <w:t xml:space="preserve">CSMs are prepended to each </w:t>
      </w:r>
      <w:r w:rsidR="003E2C99">
        <w:t>(</w:t>
      </w:r>
      <w:r>
        <w:t>randomized</w:t>
      </w:r>
      <w:r w:rsidR="003E2C99">
        <w:t>)</w:t>
      </w:r>
      <w:r>
        <w:t xml:space="preserve"> codeword or </w:t>
      </w:r>
      <w:proofErr w:type="spellStart"/>
      <w:r>
        <w:t>codeblock</w:t>
      </w:r>
      <w:proofErr w:type="spellEnd"/>
      <w:r>
        <w:t>, as described in Section</w:t>
      </w:r>
      <w:r w:rsidR="00F3419F">
        <w:t xml:space="preserve"> </w:t>
      </w:r>
      <w:r w:rsidR="00F3419F">
        <w:fldChar w:fldCharType="begin"/>
      </w:r>
      <w:r w:rsidR="00F3419F">
        <w:instrText xml:space="preserve"> REF _Ref148644391 \r \h </w:instrText>
      </w:r>
      <w:r w:rsidR="00F3419F">
        <w:fldChar w:fldCharType="separate"/>
      </w:r>
      <w:r w:rsidR="00C96AB3">
        <w:t>9</w:t>
      </w:r>
      <w:r w:rsidR="00F3419F">
        <w:fldChar w:fldCharType="end"/>
      </w:r>
      <w:r>
        <w:t>.</w:t>
      </w:r>
    </w:p>
    <w:p w14:paraId="231D6D75" w14:textId="77777777" w:rsidR="00DE153F" w:rsidRDefault="00DE153F" w:rsidP="00DE153F">
      <w:pPr>
        <w:pStyle w:val="Paragraph3"/>
      </w:pPr>
      <w:del w:id="565" w:author="Kenneth Andrews" w:date="2024-06-07T18:00:00Z">
        <w:r w:rsidDel="002164B8">
          <w:delText xml:space="preserve">If </w:delText>
        </w:r>
      </w:del>
      <w:ins w:id="566" w:author="Kenneth Andrews" w:date="2024-06-07T18:00:00Z">
        <w:r w:rsidR="002164B8">
          <w:t xml:space="preserve">When </w:t>
        </w:r>
      </w:ins>
      <w:ins w:id="567" w:author="Ignacio Aguilar Sanchez" w:date="2024-06-11T10:29:00Z">
        <w:r w:rsidR="00D13437">
          <w:t xml:space="preserve">synchronization without </w:t>
        </w:r>
      </w:ins>
      <w:r>
        <w:t xml:space="preserve">slicing is </w:t>
      </w:r>
      <w:del w:id="568" w:author="Ignacio Aguilar Sanchez" w:date="2024-06-11T10:29:00Z">
        <w:r w:rsidDel="00D13437">
          <w:delText xml:space="preserve">not </w:delText>
        </w:r>
      </w:del>
      <w:r>
        <w:t>used, the reverse process at the receiving end is simplified, as follows.</w:t>
      </w:r>
    </w:p>
    <w:p w14:paraId="3AFCD847" w14:textId="77777777" w:rsidR="00DE153F" w:rsidRDefault="00DE153F" w:rsidP="00FC6978">
      <w:pPr>
        <w:pStyle w:val="List"/>
        <w:numPr>
          <w:ilvl w:val="0"/>
          <w:numId w:val="46"/>
        </w:numPr>
      </w:pPr>
      <w:r>
        <w:t xml:space="preserve">Code synchronization is performed to identify the CSMs, and extract the codewords or </w:t>
      </w:r>
      <w:proofErr w:type="spellStart"/>
      <w:r>
        <w:t>codeblocks</w:t>
      </w:r>
      <w:proofErr w:type="spellEnd"/>
      <w:r>
        <w:t>.</w:t>
      </w:r>
      <w:r w:rsidR="00B82FE3">
        <w:t xml:space="preserve">  Because there is only one level of synchronization, CSMs also serve the function of ASMs, and the two terms may be used interchangeably.</w:t>
      </w:r>
    </w:p>
    <w:p w14:paraId="1101ED2B" w14:textId="77777777" w:rsidR="00F60814" w:rsidRDefault="00F60814" w:rsidP="00FC6978">
      <w:pPr>
        <w:pStyle w:val="List"/>
        <w:numPr>
          <w:ilvl w:val="0"/>
          <w:numId w:val="46"/>
        </w:numPr>
        <w:rPr>
          <w:ins w:id="569" w:author="Kenneth Andrews" w:date="2024-06-07T17:09:00Z"/>
        </w:rPr>
      </w:pPr>
      <w:ins w:id="570" w:author="Kenneth Andrews" w:date="2024-06-07T17:09:00Z">
        <w:r>
          <w:t xml:space="preserve">The codewords or </w:t>
        </w:r>
        <w:proofErr w:type="spellStart"/>
        <w:r>
          <w:t>codeblocks</w:t>
        </w:r>
        <w:proofErr w:type="spellEnd"/>
        <w:r>
          <w:t xml:space="preserve"> are de-randomized.</w:t>
        </w:r>
      </w:ins>
    </w:p>
    <w:p w14:paraId="11F44824" w14:textId="77777777" w:rsidR="00DE153F" w:rsidDel="00F60814" w:rsidRDefault="003E2C99" w:rsidP="00FC6978">
      <w:pPr>
        <w:pStyle w:val="List"/>
        <w:numPr>
          <w:ilvl w:val="0"/>
          <w:numId w:val="46"/>
        </w:numPr>
        <w:rPr>
          <w:del w:id="571" w:author="Kenneth Andrews" w:date="2024-06-07T17:09:00Z"/>
        </w:rPr>
      </w:pPr>
      <w:del w:id="572" w:author="Kenneth Andrews" w:date="2024-06-07T17:09:00Z">
        <w:r w:rsidDel="00F60814">
          <w:delText>If randomization is used, t</w:delText>
        </w:r>
        <w:r w:rsidR="00DE153F" w:rsidDel="00F60814">
          <w:delText>he codewords or codeblocks are de-randomized.</w:delText>
        </w:r>
      </w:del>
    </w:p>
    <w:p w14:paraId="6380456C" w14:textId="77777777" w:rsidR="00DE153F" w:rsidRDefault="00DE153F" w:rsidP="00FC6978">
      <w:pPr>
        <w:pStyle w:val="List"/>
        <w:numPr>
          <w:ilvl w:val="0"/>
          <w:numId w:val="46"/>
        </w:numPr>
      </w:pPr>
      <w:r>
        <w:t xml:space="preserve">Each codeword </w:t>
      </w:r>
      <w:r w:rsidR="00B82FE3">
        <w:t xml:space="preserve">is </w:t>
      </w:r>
      <w:r>
        <w:t xml:space="preserve">decoded (or set of </w:t>
      </w:r>
      <w:r w:rsidRPr="00484E30">
        <w:rPr>
          <w:i/>
          <w:iCs/>
        </w:rPr>
        <w:t>I</w:t>
      </w:r>
      <w:r>
        <w:t xml:space="preserve"> interleaved codewords, in the case of Reed-Solomon codes).</w:t>
      </w:r>
    </w:p>
    <w:p w14:paraId="4AF430DA" w14:textId="77777777" w:rsidR="00DE153F" w:rsidRDefault="00DE153F" w:rsidP="00FC6978">
      <w:pPr>
        <w:pStyle w:val="List"/>
        <w:numPr>
          <w:ilvl w:val="0"/>
          <w:numId w:val="46"/>
        </w:numPr>
      </w:pPr>
      <w:r>
        <w:t xml:space="preserve">The decoded Information Blocks </w:t>
      </w:r>
      <w:r w:rsidR="00B82FE3">
        <w:t>are Transfer Frames</w:t>
      </w:r>
      <w:r>
        <w:t>.</w:t>
      </w:r>
    </w:p>
    <w:p w14:paraId="1502F543" w14:textId="77777777" w:rsidR="00422614" w:rsidRDefault="00422614" w:rsidP="00422614">
      <w:pPr>
        <w:pStyle w:val="FigureTitle"/>
      </w:pPr>
    </w:p>
    <w:p w14:paraId="2D87CB8E" w14:textId="77777777" w:rsidR="00342C7A" w:rsidRDefault="00186F97" w:rsidP="00422614">
      <w:pPr>
        <w:pStyle w:val="FigureTitle"/>
      </w:pPr>
      <w:ins w:id="573" w:author="Kenneth Andrews" w:date="2024-04-14T16:14:00Z">
        <w:del w:id="574" w:author="Kenneth Andrews" w:date="2024-06-07T15:30:00Z">
          <w:r>
            <w:rPr>
              <w:noProof/>
            </w:rPr>
            <w:lastRenderedPageBreak/>
            <w:pict w14:anchorId="15270C50">
              <v:shape id="_x0000_i1036" type="#_x0000_t75" style="width:386.25pt;height:185.25pt;visibility:visible">
                <v:imagedata r:id="rId25" o:title=""/>
              </v:shape>
            </w:pict>
          </w:r>
        </w:del>
      </w:ins>
      <w:ins w:id="575" w:author="Kenneth Andrews" w:date="2024-06-07T15:30:00Z">
        <w:r w:rsidR="00E55A59" w:rsidRPr="00E55A59">
          <w:rPr>
            <w:b w:val="0"/>
            <w:noProof/>
          </w:rPr>
          <w:t xml:space="preserve"> </w:t>
        </w:r>
      </w:ins>
      <w:ins w:id="576" w:author="Kenneth Andrews" w:date="2024-06-07T17:58:00Z">
        <w:r>
          <w:rPr>
            <w:b w:val="0"/>
            <w:noProof/>
          </w:rPr>
          <w:pict w14:anchorId="1610195B">
            <v:shape id="_x0000_i1037" type="#_x0000_t75" style="width:385.9pt;height:258pt;visibility:visible">
              <v:imagedata r:id="rId26" o:title=""/>
            </v:shape>
          </w:pict>
        </w:r>
      </w:ins>
    </w:p>
    <w:p w14:paraId="4D98D39D" w14:textId="2E7A2834" w:rsidR="00422614" w:rsidRDefault="00422614" w:rsidP="00422614">
      <w:pPr>
        <w:pStyle w:val="FigureTitle"/>
      </w:pPr>
      <w:bookmarkStart w:id="577" w:name="_Ref163983499"/>
      <w:bookmarkStart w:id="578" w:name="_Ref148645261"/>
      <w:r w:rsidRPr="00E62B3B">
        <w:t xml:space="preserve">Figure </w:t>
      </w:r>
      <w:ins w:id="579"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3</w:t>
      </w:r>
      <w:ins w:id="580"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581" w:author="Andrea Modenini" w:date="2024-11-06T10:55:00Z" w16du:dateUtc="2024-11-06T10:55:00Z">
        <w:r w:rsidR="00FC6978">
          <w:rPr>
            <w:noProof/>
          </w:rPr>
          <w:t>3</w:t>
        </w:r>
        <w:r w:rsidR="00FC6978">
          <w:fldChar w:fldCharType="end"/>
        </w:r>
      </w:ins>
      <w:del w:id="582"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3</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3</w:delText>
        </w:r>
        <w:r w:rsidR="008830A9" w:rsidDel="00FC6978">
          <w:fldChar w:fldCharType="end"/>
        </w:r>
      </w:del>
      <w:bookmarkEnd w:id="577"/>
      <w:r w:rsidRPr="00E62B3B">
        <w:fldChar w:fldCharType="begin"/>
      </w:r>
      <w:r w:rsidRPr="00E62B3B">
        <w:instrText xml:space="preserve"> TC \f G "</w:instrText>
      </w:r>
      <w:fldSimple w:instr=" STYLEREF &quot;Heading 1&quot;\l \n \t \* MERGEFORMAT ">
        <w:bookmarkStart w:id="583" w:name="_Toc168676327"/>
        <w:r w:rsidR="00C96AB3">
          <w:rPr>
            <w:noProof/>
          </w:rPr>
          <w:instrText>3</w:instrText>
        </w:r>
      </w:fldSimple>
      <w:r w:rsidRPr="00E62B3B">
        <w:instrText>-</w:instrText>
      </w:r>
      <w:fldSimple w:instr=" SEQ Figure_TOC \s 1 \* MERGEFORMAT ">
        <w:r w:rsidR="00C96AB3">
          <w:rPr>
            <w:noProof/>
          </w:rPr>
          <w:instrText>3</w:instrText>
        </w:r>
      </w:fldSimple>
      <w:r w:rsidRPr="00E62B3B">
        <w:tab/>
        <w:instrText>Transfer Frames Sliced to Form LDPC Codeblocks</w:instrText>
      </w:r>
      <w:bookmarkEnd w:id="583"/>
      <w:r w:rsidRPr="00E62B3B">
        <w:instrText>"</w:instrText>
      </w:r>
      <w:r w:rsidRPr="00E62B3B">
        <w:fldChar w:fldCharType="end"/>
      </w:r>
      <w:r w:rsidRPr="00E62B3B">
        <w:t xml:space="preserve">:  </w:t>
      </w:r>
      <w:r>
        <w:t>Procedure at the sending end when slicing is not used</w:t>
      </w:r>
      <w:bookmarkEnd w:id="578"/>
    </w:p>
    <w:p w14:paraId="7AFAFD62" w14:textId="77777777" w:rsidR="00422614" w:rsidRDefault="00422614" w:rsidP="00422614">
      <w:pPr>
        <w:pStyle w:val="List"/>
        <w:ind w:left="0" w:firstLine="0"/>
      </w:pPr>
    </w:p>
    <w:p w14:paraId="09D78028" w14:textId="77777777" w:rsidR="00E422B0" w:rsidRPr="00E422B0" w:rsidRDefault="000F488C" w:rsidP="00E422B0">
      <w:pPr>
        <w:pStyle w:val="Heading2"/>
      </w:pPr>
      <w:bookmarkStart w:id="584" w:name="_Toc114562938"/>
      <w:bookmarkStart w:id="585" w:name="_Toc168676117"/>
      <w:r>
        <w:t>Transfer Frame Validation</w:t>
      </w:r>
      <w:bookmarkEnd w:id="584"/>
      <w:bookmarkEnd w:id="585"/>
    </w:p>
    <w:p w14:paraId="2B5C3335" w14:textId="77777777" w:rsidR="00A147F3" w:rsidRDefault="00A147F3" w:rsidP="00A147F3">
      <w:pPr>
        <w:pStyle w:val="Paragraph3"/>
      </w:pPr>
      <w:r>
        <w:t xml:space="preserve">With no coding, convolutional coding, or turbo coding, typical decoders are unable to detect decoding errors.  </w:t>
      </w:r>
      <w:r w:rsidR="004E29B4">
        <w:t>When</w:t>
      </w:r>
      <w:r>
        <w:t xml:space="preserve"> these codes</w:t>
      </w:r>
      <w:r w:rsidR="004E29B4">
        <w:t xml:space="preserve"> are used with TM, AOS, or USLP Transfer Frames, the FECF specified in references</w:t>
      </w:r>
      <w:r>
        <w:t xml:space="preserve"> [1], [2], </w:t>
      </w:r>
      <w:r w:rsidR="004E29B4">
        <w:t>or</w:t>
      </w:r>
      <w:r>
        <w:t xml:space="preserve"> [6] is </w:t>
      </w:r>
      <w:r w:rsidR="004E29B4">
        <w:t>mandatory</w:t>
      </w:r>
      <w:r>
        <w:t>, and shall be used for Transfer Frame validation.</w:t>
      </w:r>
    </w:p>
    <w:p w14:paraId="0B254655" w14:textId="77777777" w:rsidR="00D469E7" w:rsidRDefault="000F488C" w:rsidP="00204AF5">
      <w:pPr>
        <w:pStyle w:val="Paragraph3"/>
      </w:pPr>
      <w:r>
        <w:t>With Reed-Solomon, Concatenated, or LDPC coding, the decoder may be used to validate Information Blocks</w:t>
      </w:r>
      <w:r w:rsidR="00D469E7">
        <w:t>.</w:t>
      </w:r>
    </w:p>
    <w:p w14:paraId="3007E8B2" w14:textId="77777777" w:rsidR="008F3700" w:rsidRDefault="00D469E7" w:rsidP="00FC6978">
      <w:pPr>
        <w:pStyle w:val="List"/>
        <w:numPr>
          <w:ilvl w:val="0"/>
          <w:numId w:val="47"/>
        </w:numPr>
        <w:tabs>
          <w:tab w:val="clear" w:pos="360"/>
          <w:tab w:val="num" w:pos="720"/>
        </w:tabs>
        <w:ind w:left="720"/>
      </w:pPr>
      <w:r>
        <w:t>When slicing is used, a</w:t>
      </w:r>
      <w:r w:rsidR="000F488C">
        <w:t xml:space="preserve"> Transfer Frame shall be marked invalid if any part of it is contained in an invalid Information Block.</w:t>
      </w:r>
    </w:p>
    <w:p w14:paraId="3A76C8E2" w14:textId="77777777" w:rsidR="008F3700" w:rsidRDefault="008F3700" w:rsidP="00FC6978">
      <w:pPr>
        <w:pStyle w:val="List"/>
        <w:numPr>
          <w:ilvl w:val="0"/>
          <w:numId w:val="47"/>
        </w:numPr>
        <w:tabs>
          <w:tab w:val="clear" w:pos="360"/>
          <w:tab w:val="num" w:pos="720"/>
        </w:tabs>
        <w:ind w:left="720"/>
      </w:pPr>
      <w:r>
        <w:t>When slicing is not used, Information Blocks and Transfer Frames are equivalent, and the decoder may directly validate Transfer Frames.</w:t>
      </w:r>
    </w:p>
    <w:p w14:paraId="7A05663B" w14:textId="77777777" w:rsidR="00BE5955" w:rsidRDefault="00BE5955" w:rsidP="00FC6978">
      <w:pPr>
        <w:pStyle w:val="List"/>
        <w:numPr>
          <w:ilvl w:val="0"/>
          <w:numId w:val="47"/>
        </w:numPr>
        <w:tabs>
          <w:tab w:val="clear" w:pos="360"/>
          <w:tab w:val="num" w:pos="720"/>
        </w:tabs>
        <w:ind w:left="720"/>
      </w:pPr>
      <w:r w:rsidRPr="00E62B3B">
        <w:rPr>
          <w:spacing w:val="-4"/>
        </w:rPr>
        <w:t xml:space="preserve">When </w:t>
      </w:r>
      <w:r>
        <w:rPr>
          <w:spacing w:val="-4"/>
        </w:rPr>
        <w:t>these</w:t>
      </w:r>
      <w:r w:rsidRPr="00E62B3B">
        <w:rPr>
          <w:spacing w:val="-4"/>
        </w:rPr>
        <w:t xml:space="preserve"> codes are used with TM</w:t>
      </w:r>
      <w:r w:rsidRPr="00680380">
        <w:rPr>
          <w:spacing w:val="-4"/>
        </w:rPr>
        <w:t>,</w:t>
      </w:r>
      <w:r w:rsidRPr="00E62B3B">
        <w:rPr>
          <w:spacing w:val="-4"/>
        </w:rPr>
        <w:t xml:space="preserve"> AOS</w:t>
      </w:r>
      <w:r w:rsidRPr="00680380">
        <w:rPr>
          <w:spacing w:val="-4"/>
        </w:rPr>
        <w:t>, or USLP</w:t>
      </w:r>
      <w:r w:rsidRPr="00E62B3B">
        <w:rPr>
          <w:spacing w:val="-4"/>
        </w:rPr>
        <w:t xml:space="preserve"> Transfer Frames, the FECF specified in references </w:t>
      </w:r>
      <w:r w:rsidRPr="00E62B3B">
        <w:rPr>
          <w:spacing w:val="-4"/>
        </w:rPr>
        <w:fldChar w:fldCharType="begin"/>
      </w:r>
      <w:r>
        <w:rPr>
          <w:spacing w:val="-4"/>
        </w:rPr>
        <w:instrText xml:space="preserve"> REF R_132x0b3TMSpaceDataLinkProtocol \h  \* MERGEFORMAT \* MERGEFORMAT </w:instrText>
      </w:r>
      <w:r w:rsidRPr="00E62B3B">
        <w:rPr>
          <w:spacing w:val="-4"/>
        </w:rPr>
      </w:r>
      <w:r w:rsidRPr="00E62B3B">
        <w:rPr>
          <w:spacing w:val="-4"/>
        </w:rPr>
        <w:fldChar w:fldCharType="separate"/>
      </w:r>
      <w:r w:rsidR="00C96AB3" w:rsidRPr="00C96AB3">
        <w:rPr>
          <w:spacing w:val="-4"/>
        </w:rPr>
        <w:t>[</w:t>
      </w:r>
      <w:r w:rsidR="00C96AB3" w:rsidRPr="00C96AB3">
        <w:rPr>
          <w:noProof/>
        </w:rPr>
        <w:t>1</w:t>
      </w:r>
      <w:r w:rsidR="00C96AB3" w:rsidRPr="00C96AB3">
        <w:t>]</w:t>
      </w:r>
      <w:r w:rsidRPr="00E62B3B">
        <w:rPr>
          <w:spacing w:val="-4"/>
        </w:rPr>
        <w:fldChar w:fldCharType="end"/>
      </w:r>
      <w:r w:rsidRPr="00680380">
        <w:rPr>
          <w:spacing w:val="-4"/>
        </w:rPr>
        <w:t>,</w:t>
      </w:r>
      <w:r w:rsidRPr="00E62B3B">
        <w:rPr>
          <w:spacing w:val="-4"/>
        </w:rPr>
        <w:t xml:space="preserve"> </w:t>
      </w:r>
      <w:r w:rsidRPr="00E62B3B">
        <w:rPr>
          <w:spacing w:val="-4"/>
        </w:rPr>
        <w:fldChar w:fldCharType="begin"/>
      </w:r>
      <w:r>
        <w:rPr>
          <w:spacing w:val="-4"/>
        </w:rPr>
        <w:instrText xml:space="preserve"> REF R_732x0b4AOSSpaceDataLinkProtocol \h  \* MERGEFORMAT \* MERGEFORMAT </w:instrText>
      </w:r>
      <w:r w:rsidRPr="00E62B3B">
        <w:rPr>
          <w:spacing w:val="-4"/>
        </w:rPr>
      </w:r>
      <w:r w:rsidRPr="00E62B3B">
        <w:rPr>
          <w:spacing w:val="-4"/>
        </w:rPr>
        <w:fldChar w:fldCharType="separate"/>
      </w:r>
      <w:r w:rsidR="00C96AB3" w:rsidRPr="00C96AB3">
        <w:rPr>
          <w:spacing w:val="-4"/>
        </w:rPr>
        <w:t>[</w:t>
      </w:r>
      <w:r w:rsidR="00C96AB3">
        <w:rPr>
          <w:noProof/>
        </w:rPr>
        <w:t>2</w:t>
      </w:r>
      <w:r w:rsidR="00C96AB3">
        <w:t>]</w:t>
      </w:r>
      <w:r w:rsidRPr="00E62B3B">
        <w:rPr>
          <w:spacing w:val="-4"/>
        </w:rPr>
        <w:fldChar w:fldCharType="end"/>
      </w:r>
      <w:r w:rsidRPr="00C466FF">
        <w:t xml:space="preserve">, or </w:t>
      </w:r>
      <w:r w:rsidRPr="0008470E">
        <w:rPr>
          <w:spacing w:val="-4"/>
          <w:u w:val="dotted"/>
        </w:rPr>
        <w:fldChar w:fldCharType="begin"/>
      </w:r>
      <w:r>
        <w:rPr>
          <w:spacing w:val="-4"/>
          <w:u w:val="dotted"/>
        </w:rPr>
        <w:instrText xml:space="preserve"> REF R_732x1b2UnifiedSpaceDataLinkProtocol \h </w:instrText>
      </w:r>
      <w:r w:rsidRPr="0008470E">
        <w:rPr>
          <w:spacing w:val="-4"/>
          <w:u w:val="dotted"/>
        </w:rPr>
      </w:r>
      <w:r w:rsidRPr="0008470E">
        <w:rPr>
          <w:spacing w:val="-4"/>
          <w:u w:val="dotted"/>
        </w:rPr>
        <w:fldChar w:fldCharType="separate"/>
      </w:r>
      <w:r w:rsidR="00C96AB3" w:rsidRPr="00680380">
        <w:t>[</w:t>
      </w:r>
      <w:r w:rsidR="00C96AB3">
        <w:rPr>
          <w:noProof/>
        </w:rPr>
        <w:t>6</w:t>
      </w:r>
      <w:r w:rsidR="00C96AB3" w:rsidRPr="00680380">
        <w:t>]</w:t>
      </w:r>
      <w:r w:rsidRPr="0008470E">
        <w:rPr>
          <w:spacing w:val="-4"/>
          <w:u w:val="dotted"/>
        </w:rPr>
        <w:fldChar w:fldCharType="end"/>
      </w:r>
      <w:r>
        <w:t xml:space="preserve"> is optional.  If present, the FECF may also be used for Transfer Frame validation.</w:t>
      </w:r>
    </w:p>
    <w:p w14:paraId="3C2FE75C" w14:textId="77777777" w:rsidR="00BE5955" w:rsidRPr="00E62B3B" w:rsidRDefault="00BE5955" w:rsidP="006104AA">
      <w:pPr>
        <w:sectPr w:rsidR="00BE5955" w:rsidRPr="00E62B3B" w:rsidSect="005A5AF9">
          <w:pgSz w:w="11907" w:h="16839"/>
          <w:pgMar w:top="1944" w:right="1296" w:bottom="1944" w:left="1296" w:header="1037" w:footer="1037" w:gutter="302"/>
          <w:pgNumType w:start="1" w:chapStyle="1"/>
          <w:cols w:space="720"/>
          <w:docGrid w:linePitch="360"/>
        </w:sectPr>
      </w:pPr>
    </w:p>
    <w:p w14:paraId="14CB8D11" w14:textId="77777777" w:rsidR="00996AA4" w:rsidRPr="00E62B3B" w:rsidRDefault="0074219D" w:rsidP="0074219D">
      <w:pPr>
        <w:pStyle w:val="Heading1"/>
      </w:pPr>
      <w:bookmarkStart w:id="586" w:name="_Toc448591911"/>
      <w:bookmarkStart w:id="587" w:name="_Toc472482805"/>
      <w:bookmarkStart w:id="588" w:name="_Toc413312203"/>
      <w:bookmarkStart w:id="589" w:name="_Toc413312336"/>
      <w:bookmarkStart w:id="590" w:name="_Toc11578109"/>
      <w:bookmarkStart w:id="591" w:name="_Ref14777434"/>
      <w:bookmarkStart w:id="592" w:name="_Ref14859265"/>
      <w:bookmarkStart w:id="593" w:name="_Toc15363389"/>
      <w:bookmarkStart w:id="594" w:name="_Ref51922187"/>
      <w:bookmarkStart w:id="595" w:name="_Ref51923285"/>
      <w:bookmarkStart w:id="596" w:name="_Toc51929129"/>
      <w:bookmarkStart w:id="597" w:name="_Ref51991657"/>
      <w:bookmarkStart w:id="598" w:name="_Ref51991723"/>
      <w:bookmarkStart w:id="599" w:name="_Toc52708236"/>
      <w:bookmarkStart w:id="600" w:name="_Ref235606946"/>
      <w:bookmarkStart w:id="601" w:name="_Ref236034053"/>
      <w:bookmarkStart w:id="602" w:name="_Ref262291260"/>
      <w:bookmarkStart w:id="603" w:name="_Ref265584360"/>
      <w:bookmarkStart w:id="604" w:name="_Toc265584399"/>
      <w:bookmarkStart w:id="605" w:name="_Toc299709530"/>
      <w:bookmarkStart w:id="606" w:name="_Toc489367795"/>
      <w:bookmarkStart w:id="607" w:name="_Toc99010217"/>
      <w:bookmarkStart w:id="608" w:name="_Toc168676118"/>
      <w:bookmarkStart w:id="609" w:name="_Toc388794884"/>
      <w:r w:rsidRPr="00E62B3B">
        <w:lastRenderedPageBreak/>
        <w:t xml:space="preserve">Convolutional </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r w:rsidR="005755DE" w:rsidRPr="00E62B3B">
        <w:t>CodING</w:t>
      </w:r>
      <w:bookmarkEnd w:id="603"/>
      <w:bookmarkEnd w:id="604"/>
      <w:bookmarkEnd w:id="605"/>
      <w:bookmarkEnd w:id="606"/>
      <w:bookmarkEnd w:id="607"/>
      <w:bookmarkEnd w:id="608"/>
    </w:p>
    <w:p w14:paraId="5FEF7414" w14:textId="77777777" w:rsidR="00A172C8" w:rsidRPr="00E62B3B" w:rsidRDefault="009D1776" w:rsidP="00D20BA5">
      <w:pPr>
        <w:pStyle w:val="Heading2"/>
      </w:pPr>
      <w:bookmarkStart w:id="610" w:name="_Toc265584400"/>
      <w:bookmarkStart w:id="611" w:name="_Toc299709531"/>
      <w:bookmarkStart w:id="612" w:name="_Toc489367796"/>
      <w:bookmarkStart w:id="613" w:name="_Toc99010218"/>
      <w:bookmarkStart w:id="614" w:name="_Toc168676119"/>
      <w:r w:rsidRPr="00E62B3B">
        <w:t>Overview</w:t>
      </w:r>
      <w:bookmarkEnd w:id="610"/>
      <w:bookmarkEnd w:id="611"/>
      <w:bookmarkEnd w:id="612"/>
      <w:bookmarkEnd w:id="613"/>
      <w:bookmarkEnd w:id="614"/>
    </w:p>
    <w:p w14:paraId="0045183C" w14:textId="77777777" w:rsidR="00D20BA5" w:rsidRPr="00E62B3B" w:rsidRDefault="00996AA4" w:rsidP="00D20BA5">
      <w:r w:rsidRPr="00E62B3B">
        <w:t>The basic convolutional code is a rate (</w:t>
      </w:r>
      <w:r w:rsidRPr="00E62B3B">
        <w:rPr>
          <w:i/>
          <w:iCs/>
        </w:rPr>
        <w:t>r</w:t>
      </w:r>
      <w:r w:rsidRPr="00E62B3B">
        <w:t>) 1/2, constraint-length (</w:t>
      </w:r>
      <w:r w:rsidR="005B2A30" w:rsidRPr="00E62B3B">
        <w:rPr>
          <w:i/>
          <w:iCs/>
        </w:rPr>
        <w:t>K</w:t>
      </w:r>
      <w:r w:rsidRPr="00E62B3B">
        <w:t>) 7 transparent code which is well suited for channels with predominantly Gaussian noise.  This code is defined in</w:t>
      </w:r>
      <w:r w:rsidR="008A2992" w:rsidRPr="00E62B3B">
        <w:t xml:space="preserve"> </w:t>
      </w:r>
      <w:r w:rsidR="008A2992" w:rsidRPr="00E62B3B">
        <w:fldChar w:fldCharType="begin"/>
      </w:r>
      <w:r w:rsidR="008A2992" w:rsidRPr="00E62B3B">
        <w:instrText xml:space="preserve"> REF _Ref259521728 \r \h </w:instrText>
      </w:r>
      <w:r w:rsidR="008A2992" w:rsidRPr="00E62B3B">
        <w:fldChar w:fldCharType="separate"/>
      </w:r>
      <w:r w:rsidR="00C96AB3">
        <w:t>4.3</w:t>
      </w:r>
      <w:r w:rsidR="008A2992" w:rsidRPr="00E62B3B">
        <w:fldChar w:fldCharType="end"/>
      </w:r>
      <w:r w:rsidR="00E07D8F" w:rsidRPr="00E62B3B">
        <w:t>.</w:t>
      </w:r>
      <w:r w:rsidRPr="00E62B3B">
        <w:t xml:space="preserve">  When this code is punctured according to </w:t>
      </w:r>
      <w:r w:rsidRPr="00E62B3B">
        <w:fldChar w:fldCharType="begin"/>
      </w:r>
      <w:r w:rsidRPr="00E62B3B">
        <w:instrText xml:space="preserve"> REF _Ref490537866 \r \h </w:instrText>
      </w:r>
      <w:r w:rsidRPr="00E62B3B">
        <w:fldChar w:fldCharType="separate"/>
      </w:r>
      <w:r w:rsidR="00C96AB3">
        <w:t>4.4</w:t>
      </w:r>
      <w:r w:rsidRPr="00E62B3B">
        <w:fldChar w:fldCharType="end"/>
      </w:r>
      <w:r w:rsidRPr="00E62B3B">
        <w:t xml:space="preserve">, higher code rates may be achieved although with lower error correcting </w:t>
      </w:r>
      <w:bookmarkStart w:id="615" w:name="_Toc472482807"/>
      <w:bookmarkStart w:id="616" w:name="_Ref15117895"/>
      <w:bookmarkStart w:id="617" w:name="_Ref15120081"/>
      <w:bookmarkStart w:id="618" w:name="_Ref51922814"/>
      <w:r w:rsidR="00B3297F" w:rsidRPr="00E62B3B">
        <w:t>performance.</w:t>
      </w:r>
    </w:p>
    <w:p w14:paraId="75BF57A9" w14:textId="77777777" w:rsidR="005677D1" w:rsidRPr="00E62B3B" w:rsidRDefault="005677D1" w:rsidP="005677D1">
      <w:r w:rsidRPr="00E62B3B">
        <w:t>Puncturing allows a single code rate of either 2/3, 3/4, 5/6 or 7/8 to be selected.  The four different puncturing schemes allow selection of the most appropriate level of error correction and symbol rate for a given service or data rate.</w:t>
      </w:r>
    </w:p>
    <w:p w14:paraId="4892F27F" w14:textId="77777777" w:rsidR="00997233" w:rsidRPr="00E62B3B" w:rsidRDefault="00997233" w:rsidP="00997233">
      <w:pPr>
        <w:pStyle w:val="Heading2"/>
        <w:spacing w:before="480"/>
      </w:pPr>
      <w:bookmarkStart w:id="619" w:name="_Toc265584401"/>
      <w:bookmarkStart w:id="620" w:name="_Toc299709532"/>
      <w:bookmarkStart w:id="621" w:name="_Toc489367797"/>
      <w:bookmarkStart w:id="622" w:name="_Toc99010219"/>
      <w:bookmarkStart w:id="623" w:name="_Toc168676120"/>
      <w:r w:rsidRPr="00E62B3B">
        <w:t>General</w:t>
      </w:r>
      <w:bookmarkEnd w:id="619"/>
      <w:bookmarkEnd w:id="620"/>
      <w:bookmarkEnd w:id="621"/>
      <w:bookmarkEnd w:id="622"/>
      <w:bookmarkEnd w:id="623"/>
    </w:p>
    <w:p w14:paraId="486DBCFD" w14:textId="77777777" w:rsidR="00997233" w:rsidRPr="00E62B3B" w:rsidRDefault="00196454" w:rsidP="00997233">
      <w:pPr>
        <w:pStyle w:val="Heading3"/>
      </w:pPr>
      <w:r>
        <w:t>CODE SYNCHRONIZATION</w:t>
      </w:r>
      <w:r w:rsidR="00997233" w:rsidRPr="00E62B3B">
        <w:t xml:space="preserve"> Marker</w:t>
      </w:r>
    </w:p>
    <w:p w14:paraId="34F8215C" w14:textId="77777777" w:rsidR="00997233" w:rsidRPr="00E62B3B" w:rsidRDefault="00997233" w:rsidP="00997233">
      <w:r w:rsidRPr="00E62B3B">
        <w:t xml:space="preserve">The </w:t>
      </w:r>
      <w:r w:rsidR="00196454">
        <w:t>Code</w:t>
      </w:r>
      <w:r w:rsidR="00196454" w:rsidRPr="00E62B3B">
        <w:t xml:space="preserve"> </w:t>
      </w:r>
      <w:r w:rsidRPr="00E62B3B">
        <w:t xml:space="preserve">Sync Marker used with convolutional </w:t>
      </w:r>
      <w:r w:rsidR="007A2771" w:rsidRPr="00E62B3B">
        <w:t>cod</w:t>
      </w:r>
      <w:r w:rsidR="00DA789D">
        <w:t>ing</w:t>
      </w:r>
      <w:r w:rsidRPr="00E62B3B">
        <w:t xml:space="preserve"> shall be the 32-bit pattern specified in </w:t>
      </w:r>
      <w:r w:rsidR="00041A2C" w:rsidRPr="00E62B3B">
        <w:fldChar w:fldCharType="begin"/>
      </w:r>
      <w:r w:rsidR="00041A2C" w:rsidRPr="00E62B3B">
        <w:instrText xml:space="preserve"> REF _Ref488758351 \r \h </w:instrText>
      </w:r>
      <w:r w:rsidR="00041A2C" w:rsidRPr="00E62B3B">
        <w:fldChar w:fldCharType="separate"/>
      </w:r>
      <w:r w:rsidR="00C96AB3">
        <w:t>9.2</w:t>
      </w:r>
      <w:r w:rsidR="00041A2C" w:rsidRPr="00E62B3B">
        <w:fldChar w:fldCharType="end"/>
      </w:r>
      <w:r w:rsidRPr="00E62B3B">
        <w:t>, and it shall always be inserted before performing convolutional encoding.</w:t>
      </w:r>
    </w:p>
    <w:p w14:paraId="2E248C08" w14:textId="77777777" w:rsidR="00997233" w:rsidRPr="00E62B3B" w:rsidRDefault="00A172C8" w:rsidP="00997233">
      <w:pPr>
        <w:pStyle w:val="Heading3"/>
        <w:spacing w:before="480"/>
      </w:pPr>
      <w:r w:rsidRPr="00E62B3B">
        <w:t>Data Randomization</w:t>
      </w:r>
    </w:p>
    <w:p w14:paraId="4B1CDEEE" w14:textId="77777777" w:rsidR="00997233" w:rsidRPr="00E62B3B" w:rsidRDefault="002F00B8" w:rsidP="00997233">
      <w:r w:rsidRPr="00E62B3B">
        <w:t xml:space="preserve">The </w:t>
      </w:r>
      <w:r w:rsidR="00997233" w:rsidRPr="00E62B3B">
        <w:t xml:space="preserve">pseudo-randomizer defined in section </w:t>
      </w:r>
      <w:r w:rsidR="00997233" w:rsidRPr="00E62B3B">
        <w:fldChar w:fldCharType="begin"/>
      </w:r>
      <w:r w:rsidR="00997233" w:rsidRPr="00E62B3B">
        <w:instrText xml:space="preserve"> REF _Ref236034082 \r \h \* MERGEFORMAT </w:instrText>
      </w:r>
      <w:r w:rsidR="00997233" w:rsidRPr="00E62B3B">
        <w:fldChar w:fldCharType="separate"/>
      </w:r>
      <w:r w:rsidR="00C96AB3">
        <w:t>10</w:t>
      </w:r>
      <w:r w:rsidR="00997233" w:rsidRPr="00E62B3B">
        <w:fldChar w:fldCharType="end"/>
      </w:r>
      <w:r w:rsidR="00997233" w:rsidRPr="00E62B3B">
        <w:t xml:space="preserve"> </w:t>
      </w:r>
      <w:r w:rsidR="00C0359D" w:rsidRPr="00E62B3B">
        <w:t>shall be used</w:t>
      </w:r>
      <w:del w:id="624" w:author="Kenneth Andrews" w:date="2024-06-07T17:12:00Z">
        <w:r w:rsidR="00C0359D" w:rsidRPr="00E62B3B" w:rsidDel="00F60814">
          <w:delText xml:space="preserve"> </w:delText>
        </w:r>
        <w:r w:rsidR="00997233" w:rsidRPr="00E62B3B" w:rsidDel="00F60814">
          <w:delText xml:space="preserve">unless the system designer verifies that the concerns </w:delText>
        </w:r>
        <w:r w:rsidRPr="00E62B3B" w:rsidDel="00F60814">
          <w:delText xml:space="preserve">identified in </w:delText>
        </w:r>
        <w:r w:rsidR="001D4896" w:rsidRPr="00E62B3B" w:rsidDel="00F60814">
          <w:delText xml:space="preserve">the </w:delText>
        </w:r>
        <w:r w:rsidRPr="00E62B3B" w:rsidDel="00F60814">
          <w:delText xml:space="preserve">note </w:delText>
        </w:r>
        <w:r w:rsidR="00C0359D" w:rsidRPr="00E62B3B" w:rsidDel="00F60814">
          <w:delText xml:space="preserve">below </w:delText>
        </w:r>
        <w:r w:rsidR="00997233" w:rsidRPr="00E62B3B" w:rsidDel="00F60814">
          <w:delText>are resolved by other means</w:delText>
        </w:r>
      </w:del>
      <w:r w:rsidR="00997233" w:rsidRPr="00E62B3B">
        <w:t>.</w:t>
      </w:r>
    </w:p>
    <w:p w14:paraId="2DA12A00" w14:textId="77777777" w:rsidR="00A172C8" w:rsidRPr="00E62B3B" w:rsidRDefault="001D4896" w:rsidP="001D4896">
      <w:pPr>
        <w:pStyle w:val="Notelevel1"/>
      </w:pPr>
      <w:r w:rsidRPr="00E62B3B">
        <w:t>NOTE</w:t>
      </w:r>
      <w:r w:rsidRPr="00E62B3B">
        <w:tab/>
        <w:t>–</w:t>
      </w:r>
      <w:r w:rsidRPr="00E62B3B">
        <w:tab/>
      </w:r>
      <w:ins w:id="625" w:author="Kenneth Andrews" w:date="2024-06-07T17:14:00Z">
        <w:r w:rsidR="00F60814">
          <w:t xml:space="preserve">Some legacy systems do not include the randomizer.  </w:t>
        </w:r>
      </w:ins>
      <w:r w:rsidR="002F00B8" w:rsidRPr="00E62B3B">
        <w:t xml:space="preserve">An inverter is specified with the basic convolutional code to assure sufficient bit transitions to keep receiver symbol synchronizers in lock, when used with Binary Phase Shift Keying (BPSK) modulation.  </w:t>
      </w:r>
      <w:ins w:id="626" w:author="Kenneth Andrews" w:date="2024-06-07T17:14:00Z">
        <w:r w:rsidR="00F60814">
          <w:t>However, s</w:t>
        </w:r>
      </w:ins>
      <w:del w:id="627" w:author="Kenneth Andrews" w:date="2024-06-07T17:14:00Z">
        <w:r w:rsidR="002F00B8" w:rsidRPr="00E62B3B" w:rsidDel="00F60814">
          <w:delText>S</w:delText>
        </w:r>
      </w:del>
      <w:r w:rsidR="002F00B8" w:rsidRPr="00E62B3B">
        <w:t>ufficient bit transitions cannot be guaranteed by the inverter alone if some multiplexing schemes are used, e.g., with Quadrature Phase Shift Keying (QPSK) modulation, or if a punctured convolutional code is used.  There are also data patterns for which convolutional code synchronization cannot be determined.</w:t>
      </w:r>
      <w:r w:rsidRPr="00E62B3B">
        <w:t xml:space="preserve">  </w:t>
      </w:r>
      <w:r w:rsidR="00C0359D" w:rsidRPr="00E62B3B">
        <w:t>The pseudo-randomizer is also used</w:t>
      </w:r>
      <w:r w:rsidR="002F00B8" w:rsidRPr="00E62B3B">
        <w:t xml:space="preserve"> to aid signal acquisition and to mitigate spectral lines in the transmitted signal</w:t>
      </w:r>
      <w:r w:rsidR="00C0359D" w:rsidRPr="00E62B3B">
        <w:t>.</w:t>
      </w:r>
    </w:p>
    <w:p w14:paraId="1AD51E2A" w14:textId="77777777" w:rsidR="00997233" w:rsidRPr="00E62B3B" w:rsidRDefault="008E192B" w:rsidP="002F00B8">
      <w:pPr>
        <w:pStyle w:val="Heading3"/>
        <w:spacing w:before="480"/>
      </w:pPr>
      <w:r w:rsidRPr="00E62B3B">
        <w:t xml:space="preserve">Frame </w:t>
      </w:r>
      <w:r w:rsidR="00CB6EAB" w:rsidRPr="00E62B3B">
        <w:t>Validation</w:t>
      </w:r>
    </w:p>
    <w:p w14:paraId="7CF2F4C4" w14:textId="77777777" w:rsidR="00997233" w:rsidRPr="00E62B3B" w:rsidRDefault="00997233" w:rsidP="00A172C8">
      <w:r w:rsidRPr="00E62B3B">
        <w:t>When TM</w:t>
      </w:r>
      <w:r w:rsidR="00E8774E" w:rsidRPr="00680380">
        <w:t>,</w:t>
      </w:r>
      <w:r w:rsidRPr="00E62B3B">
        <w:t xml:space="preserve"> AOS</w:t>
      </w:r>
      <w:r w:rsidR="00E8774E" w:rsidRPr="00680380">
        <w:t>, or USLP</w:t>
      </w:r>
      <w:r w:rsidRPr="00E62B3B">
        <w:t xml:space="preserve"> Transfer Frames are used, the Frame Error Control Field (FECF) specified in references </w:t>
      </w:r>
      <w:r w:rsidRPr="00E62B3B">
        <w:fldChar w:fldCharType="begin"/>
      </w:r>
      <w:r w:rsidR="00860228">
        <w:instrText xml:space="preserve"> REF R_132x0b3TMSpaceDataLinkProtocol \h \* MERGEFORMAT </w:instrText>
      </w:r>
      <w:r w:rsidRPr="00E62B3B">
        <w:fldChar w:fldCharType="separate"/>
      </w:r>
      <w:r w:rsidR="00C96AB3" w:rsidRPr="00C96AB3">
        <w:t>[</w:t>
      </w:r>
      <w:r w:rsidR="00C96AB3" w:rsidRPr="00C96AB3">
        <w:rPr>
          <w:noProof/>
        </w:rPr>
        <w:t>1</w:t>
      </w:r>
      <w:r w:rsidR="00C96AB3" w:rsidRPr="00C96AB3">
        <w:t>]</w:t>
      </w:r>
      <w:r w:rsidRPr="00E62B3B">
        <w:fldChar w:fldCharType="end"/>
      </w:r>
      <w:r w:rsidR="00E8774E" w:rsidRPr="00680380">
        <w:t>,</w:t>
      </w:r>
      <w:r w:rsidRPr="00E62B3B">
        <w:t xml:space="preserve"> </w:t>
      </w:r>
      <w:r w:rsidRPr="00E62B3B">
        <w:fldChar w:fldCharType="begin"/>
      </w:r>
      <w:r w:rsidR="00860228">
        <w:instrText xml:space="preserve"> REF R_732x0b4AOSSpaceDataLinkProtocol \h \* MERGEFORMAT </w:instrText>
      </w:r>
      <w:r w:rsidRPr="00E62B3B">
        <w:fldChar w:fldCharType="separate"/>
      </w:r>
      <w:r w:rsidR="00C96AB3">
        <w:t>[</w:t>
      </w:r>
      <w:r w:rsidR="00C96AB3">
        <w:rPr>
          <w:noProof/>
        </w:rPr>
        <w:t>2</w:t>
      </w:r>
      <w:r w:rsidR="00C96AB3">
        <w:t>]</w:t>
      </w:r>
      <w:r w:rsidRPr="00E62B3B">
        <w:fldChar w:fldCharType="end"/>
      </w:r>
      <w:r w:rsidR="00E8774E" w:rsidRPr="00680380">
        <w:t xml:space="preserve">, or </w:t>
      </w:r>
      <w:r w:rsidR="00E8774E" w:rsidRPr="00680380">
        <w:fldChar w:fldCharType="begin"/>
      </w:r>
      <w:r w:rsidR="00860228">
        <w:instrText xml:space="preserve"> REF R_732x1b2UnifiedSpaceDataLinkProtocol \h </w:instrText>
      </w:r>
      <w:r w:rsidR="00E8774E" w:rsidRPr="00680380">
        <w:fldChar w:fldCharType="separate"/>
      </w:r>
      <w:r w:rsidR="00C96AB3" w:rsidRPr="00680380">
        <w:t>[</w:t>
      </w:r>
      <w:r w:rsidR="00C96AB3">
        <w:rPr>
          <w:noProof/>
        </w:rPr>
        <w:t>6</w:t>
      </w:r>
      <w:r w:rsidR="00C96AB3" w:rsidRPr="00680380">
        <w:t>]</w:t>
      </w:r>
      <w:r w:rsidR="00E8774E" w:rsidRPr="00680380">
        <w:fldChar w:fldCharType="end"/>
      </w:r>
      <w:r w:rsidRPr="00E62B3B">
        <w:t xml:space="preserve"> </w:t>
      </w:r>
      <w:r w:rsidR="001710BC" w:rsidRPr="00E62B3B">
        <w:t>shall be used</w:t>
      </w:r>
      <w:r w:rsidRPr="00E62B3B">
        <w:t xml:space="preserve"> to validate the Transfer Frame, unless the convolutional code is concatenated with an outer Reed-Solomon code (see section</w:t>
      </w:r>
      <w:r w:rsidR="00D37264">
        <w:t xml:space="preserve"> </w:t>
      </w:r>
      <w:r w:rsidR="00D37264">
        <w:fldChar w:fldCharType="begin"/>
      </w:r>
      <w:r w:rsidR="00D37264">
        <w:instrText xml:space="preserve"> REF _Ref163990590 \r \h </w:instrText>
      </w:r>
      <w:r w:rsidR="00D37264">
        <w:fldChar w:fldCharType="separate"/>
      </w:r>
      <w:r w:rsidR="00C96AB3">
        <w:t>6</w:t>
      </w:r>
      <w:r w:rsidR="00D37264">
        <w:fldChar w:fldCharType="end"/>
      </w:r>
      <w:r w:rsidRPr="00E62B3B">
        <w:t>).</w:t>
      </w:r>
    </w:p>
    <w:p w14:paraId="0FA4F64C" w14:textId="77777777" w:rsidR="008E192B" w:rsidRPr="00E62B3B" w:rsidRDefault="00997233" w:rsidP="00997233">
      <w:pPr>
        <w:pStyle w:val="Notelevel1"/>
      </w:pPr>
      <w:r w:rsidRPr="00E62B3B">
        <w:t>NOTE</w:t>
      </w:r>
      <w:r w:rsidRPr="00E62B3B">
        <w:tab/>
        <w:t>–</w:t>
      </w:r>
      <w:r w:rsidRPr="00E62B3B">
        <w:tab/>
      </w:r>
      <w:r w:rsidR="008E192B" w:rsidRPr="00E62B3B">
        <w:t>If the decoder’s correction capability is exceeded, undetected burst</w:t>
      </w:r>
      <w:r w:rsidR="00D20BA5" w:rsidRPr="00E62B3B">
        <w:t>s of</w:t>
      </w:r>
      <w:r w:rsidR="008E192B" w:rsidRPr="00E62B3B">
        <w:t xml:space="preserve"> errors may appear in the output.</w:t>
      </w:r>
    </w:p>
    <w:p w14:paraId="46897516" w14:textId="77777777" w:rsidR="00997233" w:rsidRPr="00E62B3B" w:rsidRDefault="00D20BA5" w:rsidP="00997233">
      <w:pPr>
        <w:pStyle w:val="Heading3"/>
        <w:spacing w:before="480"/>
      </w:pPr>
      <w:bookmarkStart w:id="628" w:name="_Ref235956698"/>
      <w:r w:rsidRPr="00E62B3B">
        <w:lastRenderedPageBreak/>
        <w:t>Quantization</w:t>
      </w:r>
    </w:p>
    <w:p w14:paraId="225D9EAB" w14:textId="77777777" w:rsidR="00D20BA5" w:rsidRPr="00E62B3B" w:rsidRDefault="00997233" w:rsidP="00997233">
      <w:r w:rsidRPr="00E62B3B">
        <w:t>S</w:t>
      </w:r>
      <w:r w:rsidR="00D20BA5" w:rsidRPr="00E62B3B">
        <w:t xml:space="preserve">oft bit decisions with at least three-bit quantization </w:t>
      </w:r>
      <w:r w:rsidRPr="00E62B3B">
        <w:t xml:space="preserve">should </w:t>
      </w:r>
      <w:r w:rsidR="00D20BA5" w:rsidRPr="00E62B3B">
        <w:t>be used whenever constraints (such as complexity of decoder) permit.</w:t>
      </w:r>
    </w:p>
    <w:p w14:paraId="7C9CB925" w14:textId="77777777" w:rsidR="00996AA4" w:rsidRPr="00E62B3B" w:rsidRDefault="00996AA4" w:rsidP="00C919B2">
      <w:pPr>
        <w:pStyle w:val="Heading2"/>
        <w:spacing w:before="480"/>
      </w:pPr>
      <w:bookmarkStart w:id="629" w:name="_Ref259521728"/>
      <w:bookmarkStart w:id="630" w:name="_Ref259522778"/>
      <w:bookmarkStart w:id="631" w:name="_Toc265584402"/>
      <w:bookmarkStart w:id="632" w:name="_Toc299709533"/>
      <w:bookmarkStart w:id="633" w:name="_Toc489367798"/>
      <w:bookmarkStart w:id="634" w:name="_Toc99010220"/>
      <w:bookmarkStart w:id="635" w:name="_Toc168676121"/>
      <w:r w:rsidRPr="00E62B3B">
        <w:t>BASIC CONVOLUTIONAL CODE SPECIFICATION</w:t>
      </w:r>
      <w:bookmarkEnd w:id="615"/>
      <w:bookmarkEnd w:id="616"/>
      <w:bookmarkEnd w:id="617"/>
      <w:bookmarkEnd w:id="618"/>
      <w:bookmarkEnd w:id="628"/>
      <w:bookmarkEnd w:id="629"/>
      <w:bookmarkEnd w:id="630"/>
      <w:bookmarkEnd w:id="631"/>
      <w:bookmarkEnd w:id="632"/>
      <w:bookmarkEnd w:id="633"/>
      <w:bookmarkEnd w:id="634"/>
      <w:bookmarkEnd w:id="635"/>
    </w:p>
    <w:p w14:paraId="2377B508" w14:textId="77777777" w:rsidR="00996AA4" w:rsidRPr="00E62B3B" w:rsidRDefault="00996AA4" w:rsidP="005677D1">
      <w:pPr>
        <w:pStyle w:val="Paragraph3"/>
        <w:keepNext/>
      </w:pPr>
      <w:r w:rsidRPr="00E62B3B">
        <w:t>Th</w:t>
      </w:r>
      <w:r w:rsidR="00681431" w:rsidRPr="00E62B3B">
        <w:t>e</w:t>
      </w:r>
      <w:r w:rsidRPr="00E62B3B">
        <w:t xml:space="preserve"> basic convolutional code </w:t>
      </w:r>
      <w:r w:rsidR="00A12F55" w:rsidRPr="00E62B3B">
        <w:t xml:space="preserve">shall be the </w:t>
      </w:r>
      <w:r w:rsidRPr="00E62B3B">
        <w:t>non-systematic code with the following characteristics:</w:t>
      </w:r>
    </w:p>
    <w:p w14:paraId="4268BFA9" w14:textId="77777777" w:rsidR="00996AA4" w:rsidRPr="00E62B3B" w:rsidRDefault="00996AA4" w:rsidP="005677D1">
      <w:pPr>
        <w:pStyle w:val="ListPeculiar"/>
        <w:keepNext/>
        <w:spacing w:before="120"/>
      </w:pPr>
      <w:r w:rsidRPr="00E62B3B">
        <w:t>(1)</w:t>
      </w:r>
      <w:r w:rsidRPr="00E62B3B">
        <w:tab/>
        <w:t>Nomenclature:</w:t>
      </w:r>
      <w:r w:rsidRPr="00E62B3B">
        <w:tab/>
        <w:t>Convolutional code with maximum-likelihood</w:t>
      </w:r>
      <w:r w:rsidRPr="00E62B3B">
        <w:br/>
        <w:t>decoding.</w:t>
      </w:r>
    </w:p>
    <w:p w14:paraId="478D825F" w14:textId="77777777" w:rsidR="00996AA4" w:rsidRPr="00E62B3B" w:rsidRDefault="00996AA4" w:rsidP="00996AA4">
      <w:pPr>
        <w:pStyle w:val="ListPeculiar"/>
        <w:spacing w:before="120"/>
      </w:pPr>
      <w:r w:rsidRPr="00E62B3B">
        <w:t>(2)</w:t>
      </w:r>
      <w:r w:rsidRPr="00E62B3B">
        <w:tab/>
        <w:t>Code rate (</w:t>
      </w:r>
      <w:r w:rsidRPr="00E62B3B">
        <w:rPr>
          <w:i/>
        </w:rPr>
        <w:t>r</w:t>
      </w:r>
      <w:r w:rsidRPr="00E62B3B">
        <w:t>):</w:t>
      </w:r>
      <w:r w:rsidRPr="00E62B3B">
        <w:tab/>
        <w:t>1/2 bit per symbol.</w:t>
      </w:r>
    </w:p>
    <w:p w14:paraId="1ACF5766" w14:textId="77777777" w:rsidR="00996AA4" w:rsidRPr="00E62B3B" w:rsidRDefault="00996AA4" w:rsidP="00996AA4">
      <w:pPr>
        <w:pStyle w:val="ListPeculiar"/>
        <w:spacing w:before="120"/>
      </w:pPr>
      <w:r w:rsidRPr="00E62B3B">
        <w:t>(3)</w:t>
      </w:r>
      <w:r w:rsidRPr="00E62B3B">
        <w:tab/>
        <w:t>Constraint length (</w:t>
      </w:r>
      <w:r w:rsidR="005B2A30" w:rsidRPr="00E62B3B">
        <w:rPr>
          <w:i/>
        </w:rPr>
        <w:t>K</w:t>
      </w:r>
      <w:r w:rsidRPr="00E62B3B">
        <w:t>):</w:t>
      </w:r>
      <w:r w:rsidRPr="00E62B3B">
        <w:tab/>
        <w:t>7 bits.</w:t>
      </w:r>
    </w:p>
    <w:p w14:paraId="1F589236" w14:textId="77777777" w:rsidR="00996AA4" w:rsidRPr="00E62B3B" w:rsidRDefault="00996AA4" w:rsidP="00996AA4">
      <w:pPr>
        <w:pStyle w:val="ListPeculiar"/>
        <w:spacing w:before="120"/>
      </w:pPr>
      <w:r w:rsidRPr="00E62B3B">
        <w:t>(4)</w:t>
      </w:r>
      <w:r w:rsidRPr="00E62B3B">
        <w:tab/>
        <w:t>Connection vectors:</w:t>
      </w:r>
      <w:r w:rsidRPr="00E62B3B">
        <w:tab/>
        <w:t>G1 = 1111001 (171 octal); G2= 1011011(133 octal).</w:t>
      </w:r>
    </w:p>
    <w:p w14:paraId="23EDF743" w14:textId="77777777" w:rsidR="00996AA4" w:rsidRPr="00E62B3B" w:rsidRDefault="00996AA4" w:rsidP="00996AA4">
      <w:pPr>
        <w:pStyle w:val="ListPeculiar"/>
        <w:spacing w:before="120"/>
      </w:pPr>
      <w:r w:rsidRPr="00E62B3B">
        <w:t>(5)</w:t>
      </w:r>
      <w:r w:rsidRPr="00E62B3B">
        <w:tab/>
        <w:t>Symbol inversion:</w:t>
      </w:r>
      <w:r w:rsidRPr="00E62B3B">
        <w:tab/>
        <w:t>On output path of G2.</w:t>
      </w:r>
    </w:p>
    <w:p w14:paraId="7B33906A" w14:textId="77777777" w:rsidR="00996AA4" w:rsidRPr="00E62B3B" w:rsidRDefault="00996AA4" w:rsidP="00996AA4">
      <w:pPr>
        <w:pStyle w:val="Notelevel1"/>
      </w:pPr>
      <w:r w:rsidRPr="00E62B3B">
        <w:t>NOTE</w:t>
      </w:r>
      <w:r w:rsidRPr="00E62B3B">
        <w:tab/>
        <w:t>–</w:t>
      </w:r>
      <w:r w:rsidRPr="00E62B3B">
        <w:tab/>
        <w:t xml:space="preserve">An encoder block diagram is shown in figure </w:t>
      </w:r>
      <w:r w:rsidRPr="00E62B3B">
        <w:fldChar w:fldCharType="begin"/>
      </w:r>
      <w:r w:rsidR="00397088" w:rsidRPr="00E62B3B">
        <w:instrText xml:space="preserve"> REF F_301BasicConvolutionalEncoderBlockDiagr \h </w:instrText>
      </w:r>
      <w:r w:rsidRPr="00E62B3B">
        <w:fldChar w:fldCharType="separate"/>
      </w:r>
      <w:r w:rsidR="00C96AB3">
        <w:rPr>
          <w:noProof/>
        </w:rPr>
        <w:t>4</w:t>
      </w:r>
      <w:r w:rsidR="00C96AB3">
        <w:noBreakHyphen/>
      </w:r>
      <w:r w:rsidR="00C96AB3">
        <w:rPr>
          <w:noProof/>
        </w:rPr>
        <w:t>1</w:t>
      </w:r>
      <w:r w:rsidRPr="00E62B3B">
        <w:fldChar w:fldCharType="end"/>
      </w:r>
      <w:r w:rsidRPr="00E62B3B">
        <w:t>.</w:t>
      </w:r>
      <w:r w:rsidR="00A172C8" w:rsidRPr="00E62B3B">
        <w:t xml:space="preserve">  </w:t>
      </w:r>
      <w:r w:rsidR="00FD35D5" w:rsidRPr="00E62B3B">
        <w:t>When a single encoder is used, G2 inversion provides no benefit to data randomization when even-order modulations higher than BPSK are used.  G2 inversion does provide value when coding is done after channel splitting and with separate encoders on each channel.</w:t>
      </w:r>
    </w:p>
    <w:p w14:paraId="043832DD" w14:textId="77777777" w:rsidR="00996AA4" w:rsidRPr="00E62B3B" w:rsidRDefault="00996AA4" w:rsidP="00C919B2">
      <w:pPr>
        <w:pStyle w:val="Paragraph3"/>
      </w:pPr>
      <w:r w:rsidRPr="00E62B3B">
        <w:t xml:space="preserve">The output symbol sequence </w:t>
      </w:r>
      <w:r w:rsidR="00A12F55" w:rsidRPr="00E62B3B">
        <w:t>shall be</w:t>
      </w:r>
      <w:r w:rsidRPr="00E62B3B">
        <w:t>:  C</w:t>
      </w:r>
      <w:r w:rsidRPr="00E62B3B">
        <w:rPr>
          <w:vertAlign w:val="subscript"/>
        </w:rPr>
        <w:t>1</w:t>
      </w:r>
      <w:r w:rsidRPr="00E62B3B">
        <w:t xml:space="preserve">(1), </w:t>
      </w:r>
      <w:r w:rsidRPr="00E62B3B">
        <w:fldChar w:fldCharType="begin"/>
      </w:r>
      <w:r w:rsidRPr="00E62B3B">
        <w:instrText xml:space="preserve"> EQ \s\up6(\a\ac(____,C</w:instrText>
      </w:r>
      <w:r w:rsidRPr="00E62B3B">
        <w:rPr>
          <w:vertAlign w:val="subscript"/>
        </w:rPr>
        <w:instrText>2</w:instrText>
      </w:r>
      <w:r w:rsidRPr="00E62B3B">
        <w:instrText>(1)))</w:instrText>
      </w:r>
      <w:r w:rsidRPr="00E62B3B">
        <w:fldChar w:fldCharType="end"/>
      </w:r>
      <w:r w:rsidRPr="00E62B3B">
        <w:t>, C</w:t>
      </w:r>
      <w:r w:rsidRPr="00E62B3B">
        <w:rPr>
          <w:vertAlign w:val="subscript"/>
        </w:rPr>
        <w:t>1</w:t>
      </w:r>
      <w:r w:rsidRPr="00E62B3B">
        <w:t xml:space="preserve">(2), </w:t>
      </w:r>
      <w:r w:rsidRPr="00E62B3B">
        <w:fldChar w:fldCharType="begin"/>
      </w:r>
      <w:r w:rsidRPr="00E62B3B">
        <w:instrText xml:space="preserve"> EQ \s\up6(\a\ac(____,C</w:instrText>
      </w:r>
      <w:r w:rsidRPr="00E62B3B">
        <w:rPr>
          <w:vertAlign w:val="subscript"/>
        </w:rPr>
        <w:instrText>2</w:instrText>
      </w:r>
      <w:r w:rsidRPr="00E62B3B">
        <w:instrText>(2)))</w:instrText>
      </w:r>
      <w:r w:rsidRPr="00E62B3B">
        <w:fldChar w:fldCharType="end"/>
      </w:r>
      <w:r w:rsidRPr="00E62B3B">
        <w:t>. . . .</w:t>
      </w:r>
    </w:p>
    <w:p w14:paraId="7B04019A" w14:textId="77777777" w:rsidR="00C25249" w:rsidRPr="00E62B3B" w:rsidRDefault="00996AA4" w:rsidP="00C919B2">
      <w:pPr>
        <w:pStyle w:val="Paragraph3"/>
      </w:pPr>
      <w:r w:rsidRPr="00E62B3B">
        <w:t>When suppressed-carrier modulation systems are used</w:t>
      </w:r>
      <w:r w:rsidR="00C25249" w:rsidRPr="00E62B3B">
        <w:t>:</w:t>
      </w:r>
    </w:p>
    <w:p w14:paraId="63BE6F6C" w14:textId="77777777" w:rsidR="00C25249" w:rsidRPr="00E62B3B" w:rsidRDefault="00996AA4" w:rsidP="00BF3A47">
      <w:pPr>
        <w:pStyle w:val="List"/>
        <w:numPr>
          <w:ilvl w:val="0"/>
          <w:numId w:val="35"/>
        </w:numPr>
        <w:tabs>
          <w:tab w:val="clear" w:pos="360"/>
          <w:tab w:val="num" w:pos="720"/>
        </w:tabs>
        <w:ind w:left="720"/>
      </w:pPr>
      <w:r w:rsidRPr="00E62B3B">
        <w:t>Non-Return-to-Zero-Mark (NRZ-M) or Non-Return-to-Zero-Level (NRZ-L) may be used as a modulating waveform.</w:t>
      </w:r>
    </w:p>
    <w:p w14:paraId="1BC57374" w14:textId="77777777" w:rsidR="00C25249" w:rsidRPr="00E62B3B" w:rsidRDefault="00F357C3" w:rsidP="00BF3A47">
      <w:pPr>
        <w:pStyle w:val="List"/>
        <w:numPr>
          <w:ilvl w:val="0"/>
          <w:numId w:val="35"/>
        </w:numPr>
        <w:tabs>
          <w:tab w:val="clear" w:pos="360"/>
          <w:tab w:val="num" w:pos="720"/>
        </w:tabs>
        <w:ind w:left="720"/>
      </w:pPr>
      <w:r w:rsidRPr="00E62B3B">
        <w:rPr>
          <w:rFonts w:ascii="TimesNewRomanPSMT" w:hAnsi="TimesNewRomanPSMT"/>
        </w:rPr>
        <w:t>If the user contemplates differential encoding, i.e., conversion of his modulating waveform from NRZ-L to NRZ-M, such conversion should be performed at the input to the convolutional encoder.</w:t>
      </w:r>
    </w:p>
    <w:p w14:paraId="00EAEE3B" w14:textId="77777777" w:rsidR="0088373F" w:rsidRPr="00E62B3B" w:rsidRDefault="00090037" w:rsidP="00090037">
      <w:pPr>
        <w:pStyle w:val="Notelevel1"/>
      </w:pPr>
      <w:r w:rsidRPr="00E62B3B">
        <w:t>NOTE</w:t>
      </w:r>
      <w:r w:rsidR="0088373F" w:rsidRPr="00E62B3B">
        <w:t>S</w:t>
      </w:r>
    </w:p>
    <w:p w14:paraId="4FC1ECAE" w14:textId="77777777" w:rsidR="00090037" w:rsidRPr="00E62B3B" w:rsidRDefault="00090037" w:rsidP="00BF3A47">
      <w:pPr>
        <w:pStyle w:val="Noteslevel1"/>
        <w:numPr>
          <w:ilvl w:val="0"/>
          <w:numId w:val="38"/>
        </w:numPr>
      </w:pPr>
      <w:r w:rsidRPr="00E62B3B">
        <w:t>Since the convolutional codes are transparent, differential encoding can be used before the convolutional encoder to help phase ambiguity resolution and, correspondingly, the conversion at the receiving end from NRZ-M to NRZ-L should be performed at the output of the convolutional decoder. Differential encoding after the convolutional encoder is not advised because it introduces considerable loss of performance. It also would require differential detection, which is more complex with soft symbols.</w:t>
      </w:r>
    </w:p>
    <w:p w14:paraId="5DA19F3C" w14:textId="77777777" w:rsidR="00996AA4" w:rsidRPr="00E62B3B" w:rsidRDefault="00996AA4" w:rsidP="00BF3A47">
      <w:pPr>
        <w:pStyle w:val="Noteslevel1"/>
        <w:numPr>
          <w:ilvl w:val="0"/>
          <w:numId w:val="38"/>
        </w:numPr>
      </w:pPr>
      <w:r w:rsidRPr="00E62B3B">
        <w:t xml:space="preserve">When a fixed pattern (the fixed part of the convolutionally encoded </w:t>
      </w:r>
      <w:r w:rsidR="00377CBB">
        <w:t>Code</w:t>
      </w:r>
      <w:r w:rsidR="00377CBB" w:rsidRPr="00E62B3B">
        <w:t xml:space="preserve"> </w:t>
      </w:r>
      <w:r w:rsidRPr="00E62B3B">
        <w:t xml:space="preserve">Sync Marker) in the symbol stream is used to provide node synchronization for the </w:t>
      </w:r>
      <w:r w:rsidR="00891EDF" w:rsidRPr="00E62B3B">
        <w:lastRenderedPageBreak/>
        <w:t xml:space="preserve">convolutional </w:t>
      </w:r>
      <w:r w:rsidRPr="00E62B3B">
        <w:t>decoder, any modification of the pattern resulting from the modulating waveform conversion</w:t>
      </w:r>
      <w:r w:rsidR="00A12F55" w:rsidRPr="00E62B3B">
        <w:t xml:space="preserve"> </w:t>
      </w:r>
      <w:r w:rsidR="0088373F" w:rsidRPr="00E62B3B">
        <w:t xml:space="preserve">needs to be </w:t>
      </w:r>
      <w:r w:rsidR="00A12F55" w:rsidRPr="00E62B3B">
        <w:t>accounted for</w:t>
      </w:r>
      <w:r w:rsidRPr="00E62B3B">
        <w:t>.</w:t>
      </w:r>
    </w:p>
    <w:p w14:paraId="1C66A5CD" w14:textId="77777777" w:rsidR="00996AA4" w:rsidRPr="00E62B3B" w:rsidRDefault="00186F97" w:rsidP="0088373F">
      <w:pPr>
        <w:keepNext/>
        <w:spacing w:before="480"/>
        <w:jc w:val="center"/>
      </w:pPr>
      <w:r>
        <w:rPr>
          <w:noProof/>
        </w:rPr>
        <w:pict w14:anchorId="02A965B2">
          <v:shape id="_x0000_i1038" type="#_x0000_t75" style="width:449.65pt;height:375.75pt">
            <v:imagedata r:id="rId27" o:title=""/>
          </v:shape>
        </w:pict>
      </w:r>
    </w:p>
    <w:p w14:paraId="28F37D9E" w14:textId="7BC5E081" w:rsidR="00996AA4" w:rsidRPr="00E62B3B" w:rsidRDefault="00397088" w:rsidP="00397088">
      <w:pPr>
        <w:pStyle w:val="FigureTitle"/>
      </w:pPr>
      <w:r w:rsidRPr="00E62B3B">
        <w:t xml:space="preserve">Figure </w:t>
      </w:r>
      <w:bookmarkStart w:id="636" w:name="F_301BasicConvolutionalEncoderBlockDiagr"/>
      <w:ins w:id="637"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4</w:t>
      </w:r>
      <w:ins w:id="638"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639" w:author="Andrea Modenini" w:date="2024-11-06T10:55:00Z" w16du:dateUtc="2024-11-06T10:55:00Z">
        <w:r w:rsidR="00FC6978">
          <w:rPr>
            <w:noProof/>
          </w:rPr>
          <w:t>1</w:t>
        </w:r>
        <w:r w:rsidR="00FC6978">
          <w:fldChar w:fldCharType="end"/>
        </w:r>
      </w:ins>
      <w:del w:id="640"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4</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1</w:delText>
        </w:r>
        <w:r w:rsidR="008830A9" w:rsidDel="00FC6978">
          <w:fldChar w:fldCharType="end"/>
        </w:r>
      </w:del>
      <w:bookmarkEnd w:id="636"/>
      <w:r w:rsidRPr="00E62B3B">
        <w:fldChar w:fldCharType="begin"/>
      </w:r>
      <w:r w:rsidRPr="00E62B3B">
        <w:instrText xml:space="preserve"> TC \f G "</w:instrText>
      </w:r>
      <w:fldSimple w:instr=" STYLEREF &quot;Heading 1&quot;\l \n \t \* MERGEFORMAT ">
        <w:bookmarkStart w:id="641" w:name="_Toc489367863"/>
        <w:bookmarkStart w:id="642" w:name="_Toc99010290"/>
        <w:bookmarkStart w:id="643" w:name="_Toc99010317"/>
        <w:bookmarkStart w:id="644" w:name="_Toc168676328"/>
        <w:r w:rsidR="00C96AB3">
          <w:rPr>
            <w:noProof/>
          </w:rPr>
          <w:instrText>4</w:instrText>
        </w:r>
      </w:fldSimple>
      <w:r w:rsidRPr="00E62B3B">
        <w:instrText>-</w:instrText>
      </w:r>
      <w:fldSimple w:instr=" SEQ Figure_TOC \s 1 \* MERGEFORMAT ">
        <w:r w:rsidR="00C96AB3">
          <w:rPr>
            <w:noProof/>
          </w:rPr>
          <w:instrText>1</w:instrText>
        </w:r>
      </w:fldSimple>
      <w:r w:rsidRPr="00E62B3B">
        <w:tab/>
        <w:instrText>Basic Convolutional Encoder Block Diagram</w:instrText>
      </w:r>
      <w:bookmarkEnd w:id="641"/>
      <w:bookmarkEnd w:id="642"/>
      <w:bookmarkEnd w:id="643"/>
      <w:bookmarkEnd w:id="644"/>
      <w:r w:rsidRPr="00E62B3B">
        <w:instrText>"</w:instrText>
      </w:r>
      <w:r w:rsidRPr="00E62B3B">
        <w:fldChar w:fldCharType="end"/>
      </w:r>
      <w:r w:rsidRPr="00E62B3B">
        <w:t>:  Basic Convolutional Encoder Block Diagram</w:t>
      </w:r>
    </w:p>
    <w:p w14:paraId="2026EF91" w14:textId="77777777" w:rsidR="00996AA4" w:rsidRPr="00E62B3B" w:rsidRDefault="00996AA4" w:rsidP="00FB6B81">
      <w:pPr>
        <w:pStyle w:val="Heading2"/>
        <w:spacing w:before="480"/>
        <w:ind w:left="0" w:firstLine="0"/>
      </w:pPr>
      <w:bookmarkStart w:id="645" w:name="_Toc417131172"/>
      <w:bookmarkStart w:id="646" w:name="_Toc417131173"/>
      <w:bookmarkStart w:id="647" w:name="_Toc417131267"/>
      <w:bookmarkStart w:id="648" w:name="_Toc417131522"/>
      <w:bookmarkStart w:id="649" w:name="_Ref490537866"/>
      <w:bookmarkStart w:id="650" w:name="_Toc494165892"/>
      <w:bookmarkStart w:id="651" w:name="_Toc413312205"/>
      <w:bookmarkStart w:id="652" w:name="_Toc413312338"/>
      <w:bookmarkStart w:id="653" w:name="_Toc11578111"/>
      <w:bookmarkStart w:id="654" w:name="_Toc15363391"/>
      <w:bookmarkStart w:id="655" w:name="_Toc51929131"/>
      <w:bookmarkStart w:id="656" w:name="_Toc52708238"/>
      <w:bookmarkStart w:id="657" w:name="_Toc265584403"/>
      <w:bookmarkStart w:id="658" w:name="_Toc299709534"/>
      <w:bookmarkStart w:id="659" w:name="_Toc489367799"/>
      <w:bookmarkStart w:id="660" w:name="_Toc99010221"/>
      <w:bookmarkStart w:id="661" w:name="_Toc168676122"/>
      <w:bookmarkEnd w:id="609"/>
      <w:bookmarkEnd w:id="645"/>
      <w:bookmarkEnd w:id="646"/>
      <w:bookmarkEnd w:id="647"/>
      <w:bookmarkEnd w:id="648"/>
      <w:r w:rsidRPr="00E62B3B">
        <w:lastRenderedPageBreak/>
        <w:t>PUNCTURED CONVOLUTIONAL CODES</w:t>
      </w:r>
      <w:bookmarkEnd w:id="649"/>
      <w:bookmarkEnd w:id="650"/>
      <w:bookmarkEnd w:id="651"/>
      <w:bookmarkEnd w:id="652"/>
      <w:bookmarkEnd w:id="653"/>
      <w:bookmarkEnd w:id="654"/>
      <w:bookmarkEnd w:id="655"/>
      <w:bookmarkEnd w:id="656"/>
      <w:bookmarkEnd w:id="657"/>
      <w:bookmarkEnd w:id="658"/>
      <w:bookmarkEnd w:id="659"/>
      <w:bookmarkEnd w:id="660"/>
      <w:bookmarkEnd w:id="661"/>
    </w:p>
    <w:p w14:paraId="10C14700" w14:textId="77777777" w:rsidR="00996AA4" w:rsidRPr="00E62B3B" w:rsidRDefault="00996AA4" w:rsidP="005677D1">
      <w:pPr>
        <w:pStyle w:val="Paragraph3"/>
        <w:keepNext/>
      </w:pPr>
      <w:r w:rsidRPr="00E62B3B">
        <w:t xml:space="preserve">The punctured convolutional code </w:t>
      </w:r>
      <w:r w:rsidR="00940B20" w:rsidRPr="00E62B3B">
        <w:t>shall have</w:t>
      </w:r>
      <w:r w:rsidRPr="00E62B3B">
        <w:t xml:space="preserve"> the following characteristics:</w:t>
      </w:r>
    </w:p>
    <w:p w14:paraId="61CD7CC0" w14:textId="77777777" w:rsidR="00996AA4" w:rsidRPr="00E62B3B" w:rsidRDefault="00996AA4" w:rsidP="005677D1">
      <w:pPr>
        <w:pStyle w:val="ListPeculiar"/>
        <w:keepNext/>
      </w:pPr>
      <w:r w:rsidRPr="00E62B3B">
        <w:t>(1)</w:t>
      </w:r>
      <w:r w:rsidRPr="00E62B3B">
        <w:tab/>
        <w:t>Nomenclature:</w:t>
      </w:r>
      <w:r w:rsidRPr="00E62B3B">
        <w:tab/>
        <w:t>Punctured convolutional code with</w:t>
      </w:r>
      <w:r w:rsidRPr="00E62B3B">
        <w:br/>
        <w:t>maximum-likelihood decoding.</w:t>
      </w:r>
    </w:p>
    <w:p w14:paraId="2337C2F8" w14:textId="77777777" w:rsidR="00996AA4" w:rsidRPr="00E62B3B" w:rsidRDefault="00996AA4" w:rsidP="005677D1">
      <w:pPr>
        <w:pStyle w:val="ListPeculiar"/>
        <w:keepNext/>
      </w:pPr>
      <w:r w:rsidRPr="00E62B3B">
        <w:t>(2)</w:t>
      </w:r>
      <w:r w:rsidRPr="00E62B3B">
        <w:tab/>
        <w:t>Code rate (</w:t>
      </w:r>
      <w:r w:rsidRPr="00E62B3B">
        <w:rPr>
          <w:i/>
        </w:rPr>
        <w:t>r</w:t>
      </w:r>
      <w:r w:rsidRPr="00E62B3B">
        <w:t>):</w:t>
      </w:r>
      <w:r w:rsidRPr="00E62B3B">
        <w:tab/>
        <w:t>1/2, punctured to 2/3, 3/4, 5/6 or 7/8.</w:t>
      </w:r>
    </w:p>
    <w:p w14:paraId="2D3F692E" w14:textId="77777777" w:rsidR="00996AA4" w:rsidRPr="00E62B3B" w:rsidRDefault="00996AA4" w:rsidP="005677D1">
      <w:pPr>
        <w:pStyle w:val="ListPeculiar"/>
        <w:keepNext/>
      </w:pPr>
      <w:r w:rsidRPr="00E62B3B">
        <w:t>(3)</w:t>
      </w:r>
      <w:r w:rsidRPr="00E62B3B">
        <w:tab/>
        <w:t>Constraint length (</w:t>
      </w:r>
      <w:r w:rsidR="005B2A30" w:rsidRPr="00E62B3B">
        <w:rPr>
          <w:i/>
        </w:rPr>
        <w:t>K</w:t>
      </w:r>
      <w:r w:rsidRPr="00E62B3B">
        <w:t>):</w:t>
      </w:r>
      <w:r w:rsidRPr="00E62B3B">
        <w:tab/>
        <w:t>7 bits.</w:t>
      </w:r>
    </w:p>
    <w:p w14:paraId="74B2CF51" w14:textId="77777777" w:rsidR="00996AA4" w:rsidRPr="00E62B3B" w:rsidRDefault="00996AA4" w:rsidP="005677D1">
      <w:pPr>
        <w:pStyle w:val="ListPeculiar"/>
        <w:keepNext/>
      </w:pPr>
      <w:r w:rsidRPr="00E62B3B">
        <w:t>(4)</w:t>
      </w:r>
      <w:r w:rsidRPr="00E62B3B">
        <w:tab/>
        <w:t>Connection vectors:</w:t>
      </w:r>
      <w:r w:rsidRPr="00E62B3B">
        <w:tab/>
        <w:t>G1 = 1111001 (171 octal); G2 = 1011011 (133 octal).</w:t>
      </w:r>
    </w:p>
    <w:p w14:paraId="0AC84CD1" w14:textId="77777777" w:rsidR="00996AA4" w:rsidRPr="00E62B3B" w:rsidRDefault="00996AA4" w:rsidP="005677D1">
      <w:pPr>
        <w:pStyle w:val="ListPeculiar"/>
        <w:keepNext/>
      </w:pPr>
      <w:r w:rsidRPr="00E62B3B">
        <w:t>(5)</w:t>
      </w:r>
      <w:r w:rsidRPr="00E62B3B">
        <w:tab/>
        <w:t>Symbol inversion:</w:t>
      </w:r>
      <w:r w:rsidRPr="00E62B3B">
        <w:tab/>
        <w:t>None.</w:t>
      </w:r>
    </w:p>
    <w:p w14:paraId="4137A11A" w14:textId="77777777" w:rsidR="00996AA4" w:rsidRPr="00E62B3B" w:rsidRDefault="00996AA4" w:rsidP="005677D1">
      <w:pPr>
        <w:pStyle w:val="Paragraph3"/>
        <w:keepNext/>
      </w:pPr>
      <w:r w:rsidRPr="00E62B3B">
        <w:t xml:space="preserve">The puncturing patterns for each of the punctured convolutional code rates </w:t>
      </w:r>
      <w:r w:rsidR="00D91AD0" w:rsidRPr="00E62B3B">
        <w:t xml:space="preserve">shall be as specified in </w:t>
      </w:r>
      <w:r w:rsidRPr="00E62B3B">
        <w:t xml:space="preserve">table </w:t>
      </w:r>
      <w:r w:rsidRPr="00E62B3B">
        <w:rPr>
          <w:noProof/>
        </w:rPr>
        <w:fldChar w:fldCharType="begin"/>
      </w:r>
      <w:r w:rsidR="00397088" w:rsidRPr="00E62B3B">
        <w:instrText xml:space="preserve"> REF T_301PunctureCodePatternsforConvolutiona \h </w:instrText>
      </w:r>
      <w:r w:rsidRPr="00E62B3B">
        <w:rPr>
          <w:noProof/>
        </w:rPr>
      </w:r>
      <w:r w:rsidRPr="00E62B3B">
        <w:rPr>
          <w:noProof/>
        </w:rPr>
        <w:fldChar w:fldCharType="separate"/>
      </w:r>
      <w:r w:rsidR="00C96AB3">
        <w:rPr>
          <w:noProof/>
        </w:rPr>
        <w:t>4</w:t>
      </w:r>
      <w:r w:rsidR="00C96AB3">
        <w:noBreakHyphen/>
      </w:r>
      <w:r w:rsidR="00C96AB3">
        <w:rPr>
          <w:noProof/>
        </w:rPr>
        <w:t>1</w:t>
      </w:r>
      <w:r w:rsidRPr="00E62B3B">
        <w:rPr>
          <w:noProof/>
        </w:rPr>
        <w:fldChar w:fldCharType="end"/>
      </w:r>
      <w:r w:rsidRPr="00E62B3B">
        <w:t>.</w:t>
      </w:r>
    </w:p>
    <w:p w14:paraId="0E2C3E9C" w14:textId="77777777" w:rsidR="005677D1" w:rsidRPr="00E62B3B" w:rsidRDefault="005677D1" w:rsidP="005677D1">
      <w:pPr>
        <w:pStyle w:val="Notelevel1"/>
      </w:pPr>
      <w:r w:rsidRPr="00E62B3B">
        <w:t>NOTE</w:t>
      </w:r>
      <w:r w:rsidRPr="00E62B3B">
        <w:tab/>
        <w:t>–</w:t>
      </w:r>
      <w:r w:rsidRPr="00E62B3B">
        <w:tab/>
        <w:t xml:space="preserve">Figure </w:t>
      </w:r>
      <w:r w:rsidRPr="00E62B3B">
        <w:rPr>
          <w:noProof/>
        </w:rPr>
        <w:fldChar w:fldCharType="begin"/>
      </w:r>
      <w:r w:rsidR="00397088" w:rsidRPr="00E62B3B">
        <w:instrText xml:space="preserve"> REF F_302PuncturedEncoderBlockDiagram \h </w:instrText>
      </w:r>
      <w:r w:rsidRPr="00E62B3B">
        <w:rPr>
          <w:noProof/>
        </w:rPr>
      </w:r>
      <w:r w:rsidRPr="00E62B3B">
        <w:rPr>
          <w:noProof/>
        </w:rPr>
        <w:fldChar w:fldCharType="separate"/>
      </w:r>
      <w:r w:rsidR="00C96AB3">
        <w:rPr>
          <w:noProof/>
        </w:rPr>
        <w:t>4</w:t>
      </w:r>
      <w:r w:rsidR="00C96AB3">
        <w:noBreakHyphen/>
      </w:r>
      <w:r w:rsidR="00C96AB3">
        <w:rPr>
          <w:noProof/>
        </w:rPr>
        <w:t>2</w:t>
      </w:r>
      <w:r w:rsidRPr="00E62B3B">
        <w:rPr>
          <w:noProof/>
        </w:rPr>
        <w:fldChar w:fldCharType="end"/>
      </w:r>
      <w:r w:rsidRPr="00E62B3B">
        <w:t xml:space="preserve"> depicts the punctured encoding scheme.</w:t>
      </w:r>
    </w:p>
    <w:p w14:paraId="526AAA2E" w14:textId="77777777" w:rsidR="005677D1" w:rsidRPr="00E62B3B" w:rsidRDefault="00186F97" w:rsidP="005677D1">
      <w:pPr>
        <w:keepNext/>
        <w:jc w:val="center"/>
      </w:pPr>
      <w:r>
        <w:rPr>
          <w:noProof/>
        </w:rPr>
        <w:pict w14:anchorId="37AF0288">
          <v:shape id="_x0000_i1039" type="#_x0000_t75" style="width:449.25pt;height:94.5pt">
            <v:imagedata r:id="rId28" o:title=""/>
          </v:shape>
        </w:pict>
      </w:r>
    </w:p>
    <w:p w14:paraId="610F99CD" w14:textId="569DD0F2" w:rsidR="005677D1" w:rsidRPr="00E62B3B" w:rsidRDefault="00397088" w:rsidP="00397088">
      <w:pPr>
        <w:pStyle w:val="FigureTitle"/>
      </w:pPr>
      <w:r w:rsidRPr="00E62B3B">
        <w:t xml:space="preserve">Figure </w:t>
      </w:r>
      <w:bookmarkStart w:id="662" w:name="F_302PuncturedEncoderBlockDiagram"/>
      <w:ins w:id="663"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4</w:t>
      </w:r>
      <w:ins w:id="664"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665" w:author="Andrea Modenini" w:date="2024-11-06T10:55:00Z" w16du:dateUtc="2024-11-06T10:55:00Z">
        <w:r w:rsidR="00FC6978">
          <w:rPr>
            <w:noProof/>
          </w:rPr>
          <w:t>2</w:t>
        </w:r>
        <w:r w:rsidR="00FC6978">
          <w:fldChar w:fldCharType="end"/>
        </w:r>
      </w:ins>
      <w:del w:id="666"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4</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2</w:delText>
        </w:r>
        <w:r w:rsidR="008830A9" w:rsidDel="00FC6978">
          <w:fldChar w:fldCharType="end"/>
        </w:r>
      </w:del>
      <w:bookmarkEnd w:id="662"/>
      <w:r w:rsidRPr="00E62B3B">
        <w:fldChar w:fldCharType="begin"/>
      </w:r>
      <w:r w:rsidRPr="00E62B3B">
        <w:instrText xml:space="preserve"> TC \f G "</w:instrText>
      </w:r>
      <w:fldSimple w:instr=" STYLEREF &quot;Heading 1&quot;\l \n \t \* MERGEFORMAT ">
        <w:bookmarkStart w:id="667" w:name="_Toc489367864"/>
        <w:bookmarkStart w:id="668" w:name="_Toc99010291"/>
        <w:bookmarkStart w:id="669" w:name="_Toc99010318"/>
        <w:bookmarkStart w:id="670" w:name="_Toc168676329"/>
        <w:r w:rsidR="00C96AB3">
          <w:rPr>
            <w:noProof/>
          </w:rPr>
          <w:instrText>4</w:instrText>
        </w:r>
      </w:fldSimple>
      <w:r w:rsidRPr="00E62B3B">
        <w:instrText>-</w:instrText>
      </w:r>
      <w:fldSimple w:instr=" SEQ Figure_TOC \s 1 \* MERGEFORMAT ">
        <w:r w:rsidR="00C96AB3">
          <w:rPr>
            <w:noProof/>
          </w:rPr>
          <w:instrText>2</w:instrText>
        </w:r>
      </w:fldSimple>
      <w:r w:rsidRPr="00E62B3B">
        <w:tab/>
        <w:instrText>Punctured Encoder Block Diagram</w:instrText>
      </w:r>
      <w:bookmarkEnd w:id="667"/>
      <w:bookmarkEnd w:id="668"/>
      <w:bookmarkEnd w:id="669"/>
      <w:bookmarkEnd w:id="670"/>
      <w:r w:rsidRPr="00E62B3B">
        <w:instrText>"</w:instrText>
      </w:r>
      <w:r w:rsidRPr="00E62B3B">
        <w:fldChar w:fldCharType="end"/>
      </w:r>
      <w:r w:rsidRPr="00E62B3B">
        <w:t>:  Punctured Encoder Block Diagram</w:t>
      </w:r>
    </w:p>
    <w:p w14:paraId="2E8C2750" w14:textId="77777777" w:rsidR="00996AA4" w:rsidRPr="00E62B3B" w:rsidRDefault="00575633" w:rsidP="00575633">
      <w:pPr>
        <w:pStyle w:val="TableTitle"/>
      </w:pPr>
      <w:r w:rsidRPr="00E62B3B">
        <w:t xml:space="preserve">Table </w:t>
      </w:r>
      <w:bookmarkStart w:id="671" w:name="T_301PunctureCodePatternsforConvolutiona"/>
      <w:r w:rsidR="008830A9">
        <w:fldChar w:fldCharType="begin"/>
      </w:r>
      <w:r w:rsidR="008830A9">
        <w:instrText xml:space="preserve"> STYLEREF 1 \s </w:instrText>
      </w:r>
      <w:r w:rsidR="008830A9">
        <w:fldChar w:fldCharType="separate"/>
      </w:r>
      <w:r w:rsidR="00C96AB3">
        <w:rPr>
          <w:noProof/>
        </w:rPr>
        <w:t>4</w:t>
      </w:r>
      <w:r w:rsidR="008830A9">
        <w:fldChar w:fldCharType="end"/>
      </w:r>
      <w:r w:rsidR="008830A9">
        <w:noBreakHyphen/>
      </w:r>
      <w:r w:rsidR="008830A9">
        <w:fldChar w:fldCharType="begin"/>
      </w:r>
      <w:r w:rsidR="008830A9">
        <w:instrText xml:space="preserve"> SEQ Table \* ARABIC \s 1 </w:instrText>
      </w:r>
      <w:r w:rsidR="008830A9">
        <w:fldChar w:fldCharType="separate"/>
      </w:r>
      <w:r w:rsidR="00C96AB3">
        <w:rPr>
          <w:noProof/>
        </w:rPr>
        <w:t>1</w:t>
      </w:r>
      <w:r w:rsidR="008830A9">
        <w:fldChar w:fldCharType="end"/>
      </w:r>
      <w:bookmarkEnd w:id="671"/>
      <w:r w:rsidRPr="00E62B3B">
        <w:fldChar w:fldCharType="begin"/>
      </w:r>
      <w:r w:rsidRPr="00E62B3B">
        <w:instrText xml:space="preserve"> TC \f T "</w:instrText>
      </w:r>
      <w:fldSimple w:instr=" STYLEREF &quot;Heading 1&quot;\l \n \t \* MERGEFORMAT ">
        <w:bookmarkStart w:id="672" w:name="_Toc489368564"/>
        <w:bookmarkStart w:id="673" w:name="_Toc99010340"/>
        <w:bookmarkStart w:id="674" w:name="_Toc164028877"/>
        <w:r w:rsidR="00C96AB3">
          <w:rPr>
            <w:noProof/>
          </w:rPr>
          <w:instrText>4</w:instrText>
        </w:r>
      </w:fldSimple>
      <w:r w:rsidRPr="00E62B3B">
        <w:instrText>-</w:instrText>
      </w:r>
      <w:fldSimple w:instr=" SEQ Table_TOC \s 1 \* MERGEFORMAT ">
        <w:r w:rsidR="00C96AB3">
          <w:rPr>
            <w:noProof/>
          </w:rPr>
          <w:instrText>1</w:instrText>
        </w:r>
      </w:fldSimple>
      <w:r w:rsidRPr="00E62B3B">
        <w:tab/>
        <w:instrText>Puncture Code Patterns for Convolutional Code Rates</w:instrText>
      </w:r>
      <w:bookmarkEnd w:id="672"/>
      <w:bookmarkEnd w:id="673"/>
      <w:bookmarkEnd w:id="674"/>
      <w:r w:rsidRPr="00E62B3B">
        <w:instrText>"</w:instrText>
      </w:r>
      <w:r w:rsidRPr="00E62B3B">
        <w:fldChar w:fldCharType="end"/>
      </w:r>
      <w:r w:rsidRPr="00E62B3B">
        <w:t>:  Puncture Code Patterns for Convolutional Code Rates</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000" w:firstRow="0" w:lastRow="0" w:firstColumn="0" w:lastColumn="0" w:noHBand="0" w:noVBand="0"/>
      </w:tblPr>
      <w:tblGrid>
        <w:gridCol w:w="2988"/>
        <w:gridCol w:w="810"/>
        <w:gridCol w:w="5400"/>
      </w:tblGrid>
      <w:tr w:rsidR="00996AA4" w:rsidRPr="00E62B3B" w14:paraId="16919703" w14:textId="77777777" w:rsidTr="005677D1">
        <w:trPr>
          <w:cantSplit/>
        </w:trPr>
        <w:tc>
          <w:tcPr>
            <w:tcW w:w="2988" w:type="dxa"/>
            <w:tcMar>
              <w:top w:w="14" w:type="dxa"/>
              <w:bottom w:w="14" w:type="dxa"/>
            </w:tcMar>
            <w:vAlign w:val="bottom"/>
          </w:tcPr>
          <w:p w14:paraId="51CCF9BC" w14:textId="77777777" w:rsidR="00996AA4" w:rsidRPr="00E62B3B" w:rsidRDefault="00996AA4" w:rsidP="005677D1">
            <w:pPr>
              <w:pStyle w:val="TableHeading"/>
              <w:spacing w:before="0" w:after="0" w:line="240" w:lineRule="auto"/>
              <w:rPr>
                <w:b w:val="0"/>
              </w:rPr>
            </w:pPr>
            <w:r w:rsidRPr="00E62B3B">
              <w:t>Puncturing Pattern</w:t>
            </w:r>
            <w:r w:rsidRPr="00E62B3B">
              <w:br/>
            </w:r>
            <w:r w:rsidRPr="00E62B3B">
              <w:rPr>
                <w:b w:val="0"/>
              </w:rPr>
              <w:t>1 = transmitted symbol</w:t>
            </w:r>
            <w:r w:rsidRPr="00E62B3B">
              <w:rPr>
                <w:b w:val="0"/>
              </w:rPr>
              <w:br/>
              <w:t>0 = non-transmitted symbol</w:t>
            </w:r>
          </w:p>
        </w:tc>
        <w:tc>
          <w:tcPr>
            <w:tcW w:w="810" w:type="dxa"/>
            <w:vAlign w:val="bottom"/>
          </w:tcPr>
          <w:p w14:paraId="3F957AB0" w14:textId="77777777" w:rsidR="00996AA4" w:rsidRPr="00E62B3B" w:rsidRDefault="00996AA4" w:rsidP="005677D1">
            <w:pPr>
              <w:pStyle w:val="TableHeading"/>
              <w:spacing w:before="0" w:after="0" w:line="240" w:lineRule="auto"/>
            </w:pPr>
            <w:r w:rsidRPr="00E62B3B">
              <w:t>Code Rate</w:t>
            </w:r>
          </w:p>
        </w:tc>
        <w:tc>
          <w:tcPr>
            <w:tcW w:w="5400" w:type="dxa"/>
            <w:vAlign w:val="bottom"/>
          </w:tcPr>
          <w:p w14:paraId="64908029" w14:textId="77777777" w:rsidR="00996AA4" w:rsidRPr="00E62B3B" w:rsidRDefault="00996AA4" w:rsidP="005677D1">
            <w:pPr>
              <w:pStyle w:val="TableHeading"/>
              <w:spacing w:before="0" w:after="0" w:line="240" w:lineRule="auto"/>
            </w:pPr>
            <w:r w:rsidRPr="00E62B3B">
              <w:t>Output Sequence</w:t>
            </w:r>
            <w:r w:rsidRPr="00E62B3B">
              <w:br/>
            </w:r>
            <w:r w:rsidRPr="00E62B3B">
              <w:br/>
            </w:r>
            <w:r w:rsidRPr="00E62B3B">
              <w:rPr>
                <w:b w:val="0"/>
              </w:rPr>
              <w:t>C</w:t>
            </w:r>
            <w:r w:rsidRPr="00E62B3B">
              <w:rPr>
                <w:b w:val="0"/>
                <w:position w:val="-6"/>
              </w:rPr>
              <w:t>1</w:t>
            </w:r>
            <w:r w:rsidRPr="00E62B3B">
              <w:rPr>
                <w:b w:val="0"/>
              </w:rPr>
              <w:t>(t), C</w:t>
            </w:r>
            <w:r w:rsidRPr="00E62B3B">
              <w:rPr>
                <w:b w:val="0"/>
                <w:position w:val="-6"/>
              </w:rPr>
              <w:t>2</w:t>
            </w:r>
            <w:r w:rsidRPr="00E62B3B">
              <w:rPr>
                <w:b w:val="0"/>
              </w:rPr>
              <w:t>(t) denote values at bit time t</w:t>
            </w:r>
          </w:p>
        </w:tc>
      </w:tr>
      <w:tr w:rsidR="00996AA4" w:rsidRPr="00E62B3B" w14:paraId="502AFDBC" w14:textId="77777777" w:rsidTr="005677D1">
        <w:trPr>
          <w:cantSplit/>
        </w:trPr>
        <w:tc>
          <w:tcPr>
            <w:tcW w:w="2988" w:type="dxa"/>
            <w:vAlign w:val="center"/>
          </w:tcPr>
          <w:p w14:paraId="6A5B1A11" w14:textId="77777777" w:rsidR="00996AA4" w:rsidRPr="00E62B3B" w:rsidRDefault="00996AA4" w:rsidP="005677D1">
            <w:pPr>
              <w:spacing w:before="0" w:line="240" w:lineRule="auto"/>
              <w:ind w:left="360"/>
              <w:jc w:val="left"/>
              <w:rPr>
                <w:rFonts w:ascii="Arial" w:hAnsi="Arial"/>
                <w:sz w:val="22"/>
              </w:rPr>
            </w:pPr>
            <w:r w:rsidRPr="00E62B3B">
              <w:rPr>
                <w:rFonts w:ascii="Arial" w:hAnsi="Arial"/>
                <w:sz w:val="22"/>
              </w:rPr>
              <w:t>C</w:t>
            </w:r>
            <w:r w:rsidRPr="00E62B3B">
              <w:rPr>
                <w:rFonts w:ascii="Arial" w:hAnsi="Arial"/>
                <w:position w:val="-6"/>
                <w:sz w:val="22"/>
              </w:rPr>
              <w:t>1</w:t>
            </w:r>
            <w:r w:rsidRPr="00E62B3B">
              <w:rPr>
                <w:rFonts w:ascii="Arial" w:hAnsi="Arial"/>
                <w:sz w:val="22"/>
              </w:rPr>
              <w:t>: 1 0</w:t>
            </w:r>
            <w:r w:rsidRPr="00E62B3B">
              <w:rPr>
                <w:rFonts w:ascii="Arial" w:hAnsi="Arial"/>
                <w:sz w:val="22"/>
              </w:rPr>
              <w:br/>
              <w:t>C</w:t>
            </w:r>
            <w:r w:rsidRPr="00E62B3B">
              <w:rPr>
                <w:rFonts w:ascii="Arial" w:hAnsi="Arial"/>
                <w:position w:val="-6"/>
                <w:sz w:val="22"/>
              </w:rPr>
              <w:t>2</w:t>
            </w:r>
            <w:r w:rsidRPr="00E62B3B">
              <w:rPr>
                <w:rFonts w:ascii="Arial" w:hAnsi="Arial"/>
                <w:sz w:val="22"/>
              </w:rPr>
              <w:t>: 1 1</w:t>
            </w:r>
          </w:p>
        </w:tc>
        <w:tc>
          <w:tcPr>
            <w:tcW w:w="810" w:type="dxa"/>
            <w:vAlign w:val="center"/>
          </w:tcPr>
          <w:p w14:paraId="4403DF0F" w14:textId="77777777" w:rsidR="00996AA4" w:rsidRPr="00E62B3B" w:rsidRDefault="00996AA4" w:rsidP="005677D1">
            <w:pPr>
              <w:spacing w:before="0" w:line="240" w:lineRule="auto"/>
              <w:jc w:val="center"/>
              <w:rPr>
                <w:rFonts w:ascii="Arial" w:hAnsi="Arial"/>
                <w:sz w:val="22"/>
              </w:rPr>
            </w:pPr>
            <w:r w:rsidRPr="00E62B3B">
              <w:rPr>
                <w:rFonts w:ascii="Arial" w:hAnsi="Arial"/>
                <w:sz w:val="22"/>
              </w:rPr>
              <w:t>2/3</w:t>
            </w:r>
          </w:p>
        </w:tc>
        <w:tc>
          <w:tcPr>
            <w:tcW w:w="5400" w:type="dxa"/>
            <w:vAlign w:val="center"/>
          </w:tcPr>
          <w:p w14:paraId="639116F7" w14:textId="77777777" w:rsidR="00996AA4" w:rsidRPr="00E62B3B" w:rsidRDefault="00996AA4" w:rsidP="005677D1">
            <w:pPr>
              <w:spacing w:before="0" w:line="240" w:lineRule="auto"/>
              <w:rPr>
                <w:rFonts w:ascii="Arial" w:hAnsi="Arial"/>
                <w:sz w:val="22"/>
              </w:rPr>
            </w:pPr>
            <w:r w:rsidRPr="00E62B3B">
              <w:rPr>
                <w:rFonts w:ascii="Arial" w:hAnsi="Arial"/>
                <w:sz w:val="22"/>
              </w:rPr>
              <w:t>C</w:t>
            </w:r>
            <w:r w:rsidRPr="00E62B3B">
              <w:rPr>
                <w:rFonts w:ascii="Arial" w:hAnsi="Arial"/>
                <w:position w:val="-6"/>
                <w:sz w:val="22"/>
              </w:rPr>
              <w:t>1</w:t>
            </w:r>
            <w:r w:rsidRPr="00E62B3B">
              <w:rPr>
                <w:rFonts w:ascii="Arial" w:hAnsi="Arial"/>
                <w:sz w:val="22"/>
              </w:rPr>
              <w:t>(1) C</w:t>
            </w:r>
            <w:r w:rsidRPr="00E62B3B">
              <w:rPr>
                <w:rFonts w:ascii="Arial" w:hAnsi="Arial"/>
                <w:position w:val="-6"/>
                <w:sz w:val="22"/>
              </w:rPr>
              <w:t>2</w:t>
            </w:r>
            <w:r w:rsidRPr="00E62B3B">
              <w:rPr>
                <w:rFonts w:ascii="Arial" w:hAnsi="Arial"/>
                <w:sz w:val="22"/>
              </w:rPr>
              <w:t>(1) C</w:t>
            </w:r>
            <w:r w:rsidRPr="00E62B3B">
              <w:rPr>
                <w:rFonts w:ascii="Arial" w:hAnsi="Arial"/>
                <w:position w:val="-6"/>
                <w:sz w:val="22"/>
              </w:rPr>
              <w:t>2</w:t>
            </w:r>
            <w:r w:rsidRPr="00E62B3B">
              <w:rPr>
                <w:rFonts w:ascii="Arial" w:hAnsi="Arial"/>
                <w:sz w:val="22"/>
              </w:rPr>
              <w:t>(2) ...</w:t>
            </w:r>
          </w:p>
        </w:tc>
      </w:tr>
      <w:tr w:rsidR="00996AA4" w:rsidRPr="00E62B3B" w14:paraId="0B68EF29" w14:textId="77777777" w:rsidTr="005677D1">
        <w:trPr>
          <w:cantSplit/>
        </w:trPr>
        <w:tc>
          <w:tcPr>
            <w:tcW w:w="2988" w:type="dxa"/>
            <w:vAlign w:val="center"/>
          </w:tcPr>
          <w:p w14:paraId="1C5506BE" w14:textId="77777777" w:rsidR="00996AA4" w:rsidRPr="00E62B3B" w:rsidRDefault="00996AA4" w:rsidP="005677D1">
            <w:pPr>
              <w:spacing w:before="0" w:line="240" w:lineRule="auto"/>
              <w:ind w:left="360"/>
              <w:jc w:val="left"/>
              <w:rPr>
                <w:rFonts w:ascii="Arial" w:hAnsi="Arial"/>
                <w:sz w:val="22"/>
              </w:rPr>
            </w:pPr>
            <w:r w:rsidRPr="00E62B3B">
              <w:rPr>
                <w:rFonts w:ascii="Arial" w:hAnsi="Arial"/>
                <w:sz w:val="22"/>
              </w:rPr>
              <w:t>C</w:t>
            </w:r>
            <w:r w:rsidRPr="00E62B3B">
              <w:rPr>
                <w:rFonts w:ascii="Arial" w:hAnsi="Arial"/>
                <w:position w:val="-6"/>
                <w:sz w:val="22"/>
              </w:rPr>
              <w:t>1</w:t>
            </w:r>
            <w:r w:rsidRPr="00E62B3B">
              <w:rPr>
                <w:rFonts w:ascii="Arial" w:hAnsi="Arial"/>
                <w:sz w:val="22"/>
              </w:rPr>
              <w:t>: 1 0 1</w:t>
            </w:r>
            <w:r w:rsidRPr="00E62B3B">
              <w:rPr>
                <w:rFonts w:ascii="Arial" w:hAnsi="Arial"/>
                <w:sz w:val="22"/>
              </w:rPr>
              <w:br/>
              <w:t>C</w:t>
            </w:r>
            <w:r w:rsidRPr="00E62B3B">
              <w:rPr>
                <w:rFonts w:ascii="Arial" w:hAnsi="Arial"/>
                <w:position w:val="-6"/>
                <w:sz w:val="22"/>
              </w:rPr>
              <w:t>2</w:t>
            </w:r>
            <w:r w:rsidRPr="00E62B3B">
              <w:rPr>
                <w:rFonts w:ascii="Arial" w:hAnsi="Arial"/>
                <w:sz w:val="22"/>
              </w:rPr>
              <w:t>: 1 1 0</w:t>
            </w:r>
          </w:p>
        </w:tc>
        <w:tc>
          <w:tcPr>
            <w:tcW w:w="810" w:type="dxa"/>
            <w:vAlign w:val="center"/>
          </w:tcPr>
          <w:p w14:paraId="04F05AA7" w14:textId="77777777" w:rsidR="00996AA4" w:rsidRPr="00E62B3B" w:rsidRDefault="00996AA4" w:rsidP="005677D1">
            <w:pPr>
              <w:spacing w:before="0" w:line="240" w:lineRule="auto"/>
              <w:jc w:val="center"/>
              <w:rPr>
                <w:rFonts w:ascii="Arial" w:hAnsi="Arial"/>
                <w:sz w:val="22"/>
              </w:rPr>
            </w:pPr>
            <w:r w:rsidRPr="00E62B3B">
              <w:rPr>
                <w:rFonts w:ascii="Arial" w:hAnsi="Arial"/>
                <w:sz w:val="22"/>
              </w:rPr>
              <w:t>3/4</w:t>
            </w:r>
          </w:p>
        </w:tc>
        <w:tc>
          <w:tcPr>
            <w:tcW w:w="5400" w:type="dxa"/>
            <w:vAlign w:val="center"/>
          </w:tcPr>
          <w:p w14:paraId="13D271EB" w14:textId="77777777" w:rsidR="00996AA4" w:rsidRPr="00E62B3B" w:rsidRDefault="00996AA4" w:rsidP="005677D1">
            <w:pPr>
              <w:spacing w:before="0" w:line="240" w:lineRule="auto"/>
              <w:rPr>
                <w:rFonts w:ascii="Arial" w:hAnsi="Arial"/>
                <w:sz w:val="22"/>
              </w:rPr>
            </w:pPr>
            <w:r w:rsidRPr="00E62B3B">
              <w:rPr>
                <w:rFonts w:ascii="Arial" w:hAnsi="Arial"/>
                <w:sz w:val="22"/>
              </w:rPr>
              <w:t>C</w:t>
            </w:r>
            <w:r w:rsidRPr="00E62B3B">
              <w:rPr>
                <w:rFonts w:ascii="Arial" w:hAnsi="Arial"/>
                <w:position w:val="-6"/>
                <w:sz w:val="22"/>
              </w:rPr>
              <w:t>1</w:t>
            </w:r>
            <w:r w:rsidRPr="00E62B3B">
              <w:rPr>
                <w:rFonts w:ascii="Arial" w:hAnsi="Arial"/>
                <w:sz w:val="22"/>
              </w:rPr>
              <w:t>(1) C</w:t>
            </w:r>
            <w:r w:rsidRPr="00E62B3B">
              <w:rPr>
                <w:rFonts w:ascii="Arial" w:hAnsi="Arial"/>
                <w:position w:val="-6"/>
                <w:sz w:val="22"/>
              </w:rPr>
              <w:t>2</w:t>
            </w:r>
            <w:r w:rsidRPr="00E62B3B">
              <w:rPr>
                <w:rFonts w:ascii="Arial" w:hAnsi="Arial"/>
                <w:sz w:val="22"/>
              </w:rPr>
              <w:t>(1) C</w:t>
            </w:r>
            <w:r w:rsidRPr="00E62B3B">
              <w:rPr>
                <w:rFonts w:ascii="Arial" w:hAnsi="Arial"/>
                <w:position w:val="-6"/>
                <w:sz w:val="22"/>
              </w:rPr>
              <w:t>2</w:t>
            </w:r>
            <w:r w:rsidRPr="00E62B3B">
              <w:rPr>
                <w:rFonts w:ascii="Arial" w:hAnsi="Arial"/>
                <w:sz w:val="22"/>
              </w:rPr>
              <w:t>(2) C</w:t>
            </w:r>
            <w:r w:rsidRPr="00E62B3B">
              <w:rPr>
                <w:rFonts w:ascii="Arial" w:hAnsi="Arial"/>
                <w:position w:val="-6"/>
                <w:sz w:val="22"/>
              </w:rPr>
              <w:t>1</w:t>
            </w:r>
            <w:r w:rsidRPr="00E62B3B">
              <w:rPr>
                <w:rFonts w:ascii="Arial" w:hAnsi="Arial"/>
                <w:sz w:val="22"/>
              </w:rPr>
              <w:t>(3) ...</w:t>
            </w:r>
          </w:p>
        </w:tc>
      </w:tr>
      <w:tr w:rsidR="00996AA4" w:rsidRPr="00E62B3B" w14:paraId="6B7D5F0D" w14:textId="77777777" w:rsidTr="005677D1">
        <w:trPr>
          <w:cantSplit/>
        </w:trPr>
        <w:tc>
          <w:tcPr>
            <w:tcW w:w="2988" w:type="dxa"/>
            <w:vAlign w:val="center"/>
          </w:tcPr>
          <w:p w14:paraId="53ABA081" w14:textId="77777777" w:rsidR="00996AA4" w:rsidRPr="00E62B3B" w:rsidRDefault="00996AA4" w:rsidP="005677D1">
            <w:pPr>
              <w:spacing w:before="0" w:line="240" w:lineRule="auto"/>
              <w:ind w:left="360"/>
              <w:jc w:val="left"/>
              <w:rPr>
                <w:rFonts w:ascii="Arial" w:hAnsi="Arial"/>
                <w:sz w:val="22"/>
              </w:rPr>
            </w:pPr>
            <w:r w:rsidRPr="00E62B3B">
              <w:rPr>
                <w:rFonts w:ascii="Arial" w:hAnsi="Arial"/>
                <w:sz w:val="22"/>
              </w:rPr>
              <w:t>C</w:t>
            </w:r>
            <w:r w:rsidRPr="00E62B3B">
              <w:rPr>
                <w:rFonts w:ascii="Arial" w:hAnsi="Arial"/>
                <w:position w:val="-6"/>
                <w:sz w:val="22"/>
              </w:rPr>
              <w:t>1</w:t>
            </w:r>
            <w:r w:rsidRPr="00E62B3B">
              <w:rPr>
                <w:rFonts w:ascii="Arial" w:hAnsi="Arial"/>
                <w:sz w:val="22"/>
              </w:rPr>
              <w:t>: 1 0 1 0 1</w:t>
            </w:r>
            <w:r w:rsidRPr="00E62B3B">
              <w:rPr>
                <w:rFonts w:ascii="Arial" w:hAnsi="Arial"/>
                <w:sz w:val="22"/>
              </w:rPr>
              <w:br/>
              <w:t>C</w:t>
            </w:r>
            <w:r w:rsidRPr="00E62B3B">
              <w:rPr>
                <w:rFonts w:ascii="Arial" w:hAnsi="Arial"/>
                <w:position w:val="-6"/>
                <w:sz w:val="22"/>
              </w:rPr>
              <w:t>2</w:t>
            </w:r>
            <w:r w:rsidRPr="00E62B3B">
              <w:rPr>
                <w:rFonts w:ascii="Arial" w:hAnsi="Arial"/>
                <w:sz w:val="22"/>
              </w:rPr>
              <w:t>: 1 1 0 1 0</w:t>
            </w:r>
          </w:p>
        </w:tc>
        <w:tc>
          <w:tcPr>
            <w:tcW w:w="810" w:type="dxa"/>
            <w:vAlign w:val="center"/>
          </w:tcPr>
          <w:p w14:paraId="7A395FEF" w14:textId="77777777" w:rsidR="00996AA4" w:rsidRPr="00E62B3B" w:rsidRDefault="00996AA4" w:rsidP="005677D1">
            <w:pPr>
              <w:spacing w:before="0" w:line="240" w:lineRule="auto"/>
              <w:jc w:val="center"/>
              <w:rPr>
                <w:rFonts w:ascii="Arial" w:hAnsi="Arial"/>
                <w:sz w:val="22"/>
              </w:rPr>
            </w:pPr>
            <w:r w:rsidRPr="00E62B3B">
              <w:rPr>
                <w:rFonts w:ascii="Arial" w:hAnsi="Arial"/>
                <w:sz w:val="22"/>
              </w:rPr>
              <w:t>5/6</w:t>
            </w:r>
          </w:p>
        </w:tc>
        <w:tc>
          <w:tcPr>
            <w:tcW w:w="5400" w:type="dxa"/>
            <w:vAlign w:val="center"/>
          </w:tcPr>
          <w:p w14:paraId="06224352" w14:textId="77777777" w:rsidR="00996AA4" w:rsidRPr="00E62B3B" w:rsidRDefault="00996AA4" w:rsidP="005677D1">
            <w:pPr>
              <w:spacing w:before="0" w:line="240" w:lineRule="auto"/>
              <w:rPr>
                <w:rFonts w:ascii="Arial" w:hAnsi="Arial"/>
                <w:sz w:val="22"/>
              </w:rPr>
            </w:pPr>
            <w:r w:rsidRPr="00E62B3B">
              <w:rPr>
                <w:rFonts w:ascii="Arial" w:hAnsi="Arial"/>
                <w:sz w:val="22"/>
              </w:rPr>
              <w:t>C</w:t>
            </w:r>
            <w:r w:rsidRPr="00E62B3B">
              <w:rPr>
                <w:rFonts w:ascii="Arial" w:hAnsi="Arial"/>
                <w:position w:val="-6"/>
                <w:sz w:val="22"/>
              </w:rPr>
              <w:t>1</w:t>
            </w:r>
            <w:r w:rsidRPr="00E62B3B">
              <w:rPr>
                <w:rFonts w:ascii="Arial" w:hAnsi="Arial"/>
                <w:sz w:val="22"/>
              </w:rPr>
              <w:t>(1) C</w:t>
            </w:r>
            <w:r w:rsidRPr="00E62B3B">
              <w:rPr>
                <w:rFonts w:ascii="Arial" w:hAnsi="Arial"/>
                <w:position w:val="-6"/>
                <w:sz w:val="22"/>
              </w:rPr>
              <w:t>2</w:t>
            </w:r>
            <w:r w:rsidRPr="00E62B3B">
              <w:rPr>
                <w:rFonts w:ascii="Arial" w:hAnsi="Arial"/>
                <w:sz w:val="22"/>
              </w:rPr>
              <w:t>(1) C</w:t>
            </w:r>
            <w:r w:rsidRPr="00E62B3B">
              <w:rPr>
                <w:rFonts w:ascii="Arial" w:hAnsi="Arial"/>
                <w:position w:val="-6"/>
                <w:sz w:val="22"/>
              </w:rPr>
              <w:t>2</w:t>
            </w:r>
            <w:r w:rsidRPr="00E62B3B">
              <w:rPr>
                <w:rFonts w:ascii="Arial" w:hAnsi="Arial"/>
                <w:sz w:val="22"/>
              </w:rPr>
              <w:t>(2) C</w:t>
            </w:r>
            <w:r w:rsidRPr="00E62B3B">
              <w:rPr>
                <w:rFonts w:ascii="Arial" w:hAnsi="Arial"/>
                <w:position w:val="-6"/>
                <w:sz w:val="22"/>
              </w:rPr>
              <w:t>1</w:t>
            </w:r>
            <w:r w:rsidRPr="00E62B3B">
              <w:rPr>
                <w:rFonts w:ascii="Arial" w:hAnsi="Arial"/>
                <w:sz w:val="22"/>
              </w:rPr>
              <w:t>(3) C</w:t>
            </w:r>
            <w:r w:rsidRPr="00E62B3B">
              <w:rPr>
                <w:rFonts w:ascii="Arial" w:hAnsi="Arial"/>
                <w:position w:val="-6"/>
                <w:sz w:val="22"/>
              </w:rPr>
              <w:t>2</w:t>
            </w:r>
            <w:r w:rsidRPr="00E62B3B">
              <w:rPr>
                <w:rFonts w:ascii="Arial" w:hAnsi="Arial"/>
                <w:sz w:val="22"/>
              </w:rPr>
              <w:t>(4) C</w:t>
            </w:r>
            <w:r w:rsidRPr="00E62B3B">
              <w:rPr>
                <w:rFonts w:ascii="Arial" w:hAnsi="Arial"/>
                <w:position w:val="-6"/>
                <w:sz w:val="22"/>
              </w:rPr>
              <w:t>1</w:t>
            </w:r>
            <w:r w:rsidRPr="00E62B3B">
              <w:rPr>
                <w:rFonts w:ascii="Arial" w:hAnsi="Arial"/>
                <w:sz w:val="22"/>
              </w:rPr>
              <w:t>(5) ...</w:t>
            </w:r>
          </w:p>
        </w:tc>
      </w:tr>
      <w:tr w:rsidR="00996AA4" w:rsidRPr="00E62B3B" w14:paraId="70136F47" w14:textId="77777777" w:rsidTr="005677D1">
        <w:trPr>
          <w:cantSplit/>
        </w:trPr>
        <w:tc>
          <w:tcPr>
            <w:tcW w:w="2988" w:type="dxa"/>
            <w:vAlign w:val="center"/>
          </w:tcPr>
          <w:p w14:paraId="43B473C1" w14:textId="77777777" w:rsidR="00996AA4" w:rsidRPr="00E62B3B" w:rsidRDefault="00996AA4" w:rsidP="005677D1">
            <w:pPr>
              <w:spacing w:before="0" w:line="240" w:lineRule="auto"/>
              <w:ind w:left="360"/>
              <w:jc w:val="left"/>
              <w:rPr>
                <w:rFonts w:ascii="Arial" w:hAnsi="Arial"/>
                <w:sz w:val="22"/>
              </w:rPr>
            </w:pPr>
            <w:r w:rsidRPr="00E62B3B">
              <w:rPr>
                <w:rFonts w:ascii="Arial" w:hAnsi="Arial"/>
                <w:sz w:val="22"/>
              </w:rPr>
              <w:t>C</w:t>
            </w:r>
            <w:r w:rsidRPr="00E62B3B">
              <w:rPr>
                <w:rFonts w:ascii="Arial" w:hAnsi="Arial"/>
                <w:position w:val="-6"/>
                <w:sz w:val="22"/>
              </w:rPr>
              <w:t>1</w:t>
            </w:r>
            <w:r w:rsidRPr="00E62B3B">
              <w:rPr>
                <w:rFonts w:ascii="Arial" w:hAnsi="Arial"/>
                <w:sz w:val="22"/>
              </w:rPr>
              <w:t>: 1 0 0 0 1 0 1</w:t>
            </w:r>
            <w:r w:rsidRPr="00E62B3B">
              <w:rPr>
                <w:rFonts w:ascii="Arial" w:hAnsi="Arial"/>
                <w:sz w:val="22"/>
              </w:rPr>
              <w:br/>
              <w:t>C</w:t>
            </w:r>
            <w:r w:rsidRPr="00E62B3B">
              <w:rPr>
                <w:rFonts w:ascii="Arial" w:hAnsi="Arial"/>
                <w:position w:val="-6"/>
                <w:sz w:val="22"/>
              </w:rPr>
              <w:t>2</w:t>
            </w:r>
            <w:r w:rsidRPr="00E62B3B">
              <w:rPr>
                <w:rFonts w:ascii="Arial" w:hAnsi="Arial"/>
                <w:sz w:val="22"/>
              </w:rPr>
              <w:t>: 1 1 1 1 0 1 0</w:t>
            </w:r>
          </w:p>
        </w:tc>
        <w:tc>
          <w:tcPr>
            <w:tcW w:w="810" w:type="dxa"/>
            <w:vAlign w:val="center"/>
          </w:tcPr>
          <w:p w14:paraId="7CC97AAB" w14:textId="77777777" w:rsidR="00996AA4" w:rsidRPr="00E62B3B" w:rsidRDefault="00996AA4" w:rsidP="005677D1">
            <w:pPr>
              <w:spacing w:before="0" w:line="240" w:lineRule="auto"/>
              <w:jc w:val="center"/>
              <w:rPr>
                <w:rFonts w:ascii="Arial" w:hAnsi="Arial"/>
                <w:sz w:val="22"/>
              </w:rPr>
            </w:pPr>
            <w:r w:rsidRPr="00E62B3B">
              <w:rPr>
                <w:rFonts w:ascii="Arial" w:hAnsi="Arial"/>
                <w:sz w:val="22"/>
              </w:rPr>
              <w:t>7/8</w:t>
            </w:r>
          </w:p>
        </w:tc>
        <w:tc>
          <w:tcPr>
            <w:tcW w:w="5400" w:type="dxa"/>
            <w:vAlign w:val="center"/>
          </w:tcPr>
          <w:p w14:paraId="5873DDDE" w14:textId="77777777" w:rsidR="00996AA4" w:rsidRPr="00E62B3B" w:rsidRDefault="00996AA4" w:rsidP="005677D1">
            <w:pPr>
              <w:spacing w:before="0" w:line="240" w:lineRule="auto"/>
              <w:rPr>
                <w:rFonts w:ascii="Arial" w:hAnsi="Arial"/>
                <w:sz w:val="22"/>
              </w:rPr>
            </w:pPr>
            <w:r w:rsidRPr="00E62B3B">
              <w:rPr>
                <w:rFonts w:ascii="Arial" w:hAnsi="Arial"/>
                <w:sz w:val="22"/>
              </w:rPr>
              <w:t>C</w:t>
            </w:r>
            <w:r w:rsidRPr="00E62B3B">
              <w:rPr>
                <w:rFonts w:ascii="Arial" w:hAnsi="Arial"/>
                <w:position w:val="-6"/>
                <w:sz w:val="22"/>
              </w:rPr>
              <w:t>1</w:t>
            </w:r>
            <w:r w:rsidRPr="00E62B3B">
              <w:rPr>
                <w:rFonts w:ascii="Arial" w:hAnsi="Arial"/>
                <w:sz w:val="22"/>
              </w:rPr>
              <w:t>(1) C</w:t>
            </w:r>
            <w:r w:rsidRPr="00E62B3B">
              <w:rPr>
                <w:rFonts w:ascii="Arial" w:hAnsi="Arial"/>
                <w:position w:val="-6"/>
                <w:sz w:val="22"/>
              </w:rPr>
              <w:t>2</w:t>
            </w:r>
            <w:r w:rsidRPr="00E62B3B">
              <w:rPr>
                <w:rFonts w:ascii="Arial" w:hAnsi="Arial"/>
                <w:sz w:val="22"/>
              </w:rPr>
              <w:t>(1) C</w:t>
            </w:r>
            <w:r w:rsidRPr="00E62B3B">
              <w:rPr>
                <w:rFonts w:ascii="Arial" w:hAnsi="Arial"/>
                <w:position w:val="-6"/>
                <w:sz w:val="22"/>
              </w:rPr>
              <w:t>2</w:t>
            </w:r>
            <w:r w:rsidRPr="00E62B3B">
              <w:rPr>
                <w:rFonts w:ascii="Arial" w:hAnsi="Arial"/>
                <w:sz w:val="22"/>
              </w:rPr>
              <w:t>(2) C</w:t>
            </w:r>
            <w:r w:rsidRPr="00E62B3B">
              <w:rPr>
                <w:rFonts w:ascii="Arial" w:hAnsi="Arial"/>
                <w:position w:val="-6"/>
                <w:sz w:val="22"/>
              </w:rPr>
              <w:t>2</w:t>
            </w:r>
            <w:r w:rsidRPr="00E62B3B">
              <w:rPr>
                <w:rFonts w:ascii="Arial" w:hAnsi="Arial"/>
                <w:sz w:val="22"/>
              </w:rPr>
              <w:t>(3) C</w:t>
            </w:r>
            <w:r w:rsidRPr="00E62B3B">
              <w:rPr>
                <w:rFonts w:ascii="Arial" w:hAnsi="Arial"/>
                <w:position w:val="-6"/>
                <w:sz w:val="22"/>
              </w:rPr>
              <w:t>2</w:t>
            </w:r>
            <w:r w:rsidRPr="00E62B3B">
              <w:rPr>
                <w:rFonts w:ascii="Arial" w:hAnsi="Arial"/>
                <w:sz w:val="22"/>
              </w:rPr>
              <w:t>(4) C</w:t>
            </w:r>
            <w:r w:rsidRPr="00E62B3B">
              <w:rPr>
                <w:rFonts w:ascii="Arial" w:hAnsi="Arial"/>
                <w:position w:val="-6"/>
                <w:sz w:val="22"/>
              </w:rPr>
              <w:t>1</w:t>
            </w:r>
            <w:r w:rsidRPr="00E62B3B">
              <w:rPr>
                <w:rFonts w:ascii="Arial" w:hAnsi="Arial"/>
                <w:sz w:val="22"/>
              </w:rPr>
              <w:t>(5) C</w:t>
            </w:r>
            <w:r w:rsidRPr="00E62B3B">
              <w:rPr>
                <w:rFonts w:ascii="Arial" w:hAnsi="Arial"/>
                <w:position w:val="-6"/>
                <w:sz w:val="22"/>
              </w:rPr>
              <w:t>2</w:t>
            </w:r>
            <w:r w:rsidRPr="00E62B3B">
              <w:rPr>
                <w:rFonts w:ascii="Arial" w:hAnsi="Arial"/>
                <w:sz w:val="22"/>
              </w:rPr>
              <w:t>(6) C</w:t>
            </w:r>
            <w:r w:rsidRPr="00E62B3B">
              <w:rPr>
                <w:rFonts w:ascii="Arial" w:hAnsi="Arial"/>
                <w:position w:val="-6"/>
                <w:sz w:val="22"/>
              </w:rPr>
              <w:t>1</w:t>
            </w:r>
            <w:r w:rsidRPr="00E62B3B">
              <w:rPr>
                <w:rFonts w:ascii="Arial" w:hAnsi="Arial"/>
                <w:sz w:val="22"/>
              </w:rPr>
              <w:t>(7) ...</w:t>
            </w:r>
          </w:p>
        </w:tc>
      </w:tr>
    </w:tbl>
    <w:p w14:paraId="34A0EAA2" w14:textId="77777777" w:rsidR="00996AA4" w:rsidRPr="00E62B3B" w:rsidRDefault="00996AA4" w:rsidP="0074219D">
      <w:pPr>
        <w:spacing w:before="0" w:line="240" w:lineRule="auto"/>
        <w:rPr>
          <w:lang w:eastAsia="ja-JP"/>
        </w:rPr>
      </w:pPr>
    </w:p>
    <w:p w14:paraId="1C561BCD" w14:textId="77777777" w:rsidR="00996AA4" w:rsidRPr="00E62B3B" w:rsidRDefault="00996AA4" w:rsidP="006104AA">
      <w:pPr>
        <w:sectPr w:rsidR="00996AA4" w:rsidRPr="00E62B3B" w:rsidSect="005A5AF9">
          <w:pgSz w:w="11907" w:h="16839"/>
          <w:pgMar w:top="1944" w:right="1296" w:bottom="1944" w:left="1296" w:header="1037" w:footer="1037" w:gutter="302"/>
          <w:pgNumType w:start="1" w:chapStyle="1"/>
          <w:cols w:space="720"/>
          <w:docGrid w:linePitch="360"/>
        </w:sectPr>
      </w:pPr>
    </w:p>
    <w:p w14:paraId="2E753DDF" w14:textId="77777777" w:rsidR="00996AA4" w:rsidRPr="00E62B3B" w:rsidRDefault="0074219D" w:rsidP="0074219D">
      <w:pPr>
        <w:pStyle w:val="Heading1"/>
      </w:pPr>
      <w:bookmarkStart w:id="675" w:name="_Toc448591912"/>
      <w:bookmarkStart w:id="676" w:name="_Toc472482809"/>
      <w:bookmarkStart w:id="677" w:name="_Toc413312206"/>
      <w:bookmarkStart w:id="678" w:name="_Toc413312339"/>
      <w:bookmarkStart w:id="679" w:name="_Toc11578112"/>
      <w:bookmarkStart w:id="680" w:name="_Ref14777452"/>
      <w:bookmarkStart w:id="681" w:name="_Ref14859082"/>
      <w:bookmarkStart w:id="682" w:name="_Ref15286374"/>
      <w:bookmarkStart w:id="683" w:name="_Toc15363392"/>
      <w:bookmarkStart w:id="684" w:name="_Ref51922200"/>
      <w:bookmarkStart w:id="685" w:name="_Toc51929132"/>
      <w:bookmarkStart w:id="686" w:name="_Ref51991180"/>
      <w:bookmarkStart w:id="687" w:name="_Toc52708239"/>
      <w:bookmarkStart w:id="688" w:name="_Ref235867487"/>
      <w:bookmarkStart w:id="689" w:name="_Toc265584404"/>
      <w:bookmarkStart w:id="690" w:name="_Toc299709535"/>
      <w:bookmarkStart w:id="691" w:name="_Ref488677330"/>
      <w:bookmarkStart w:id="692" w:name="_Toc489367800"/>
      <w:bookmarkStart w:id="693" w:name="_Toc99010222"/>
      <w:bookmarkStart w:id="694" w:name="_Ref148543703"/>
      <w:bookmarkStart w:id="695" w:name="_Ref148643454"/>
      <w:bookmarkStart w:id="696" w:name="_Toc168676123"/>
      <w:r w:rsidRPr="00E62B3B">
        <w:lastRenderedPageBreak/>
        <w:t xml:space="preserve">Reed-Solomon </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r w:rsidR="005755DE" w:rsidRPr="00E62B3B">
        <w:t>CodING</w:t>
      </w:r>
      <w:bookmarkEnd w:id="689"/>
      <w:bookmarkEnd w:id="690"/>
      <w:bookmarkEnd w:id="691"/>
      <w:bookmarkEnd w:id="692"/>
      <w:bookmarkEnd w:id="693"/>
      <w:bookmarkEnd w:id="694"/>
      <w:bookmarkEnd w:id="695"/>
      <w:bookmarkEnd w:id="696"/>
    </w:p>
    <w:p w14:paraId="62D368E7" w14:textId="77777777" w:rsidR="00996AA4" w:rsidRPr="00E62B3B" w:rsidRDefault="00935EEE" w:rsidP="00996AA4">
      <w:pPr>
        <w:pStyle w:val="Heading2"/>
        <w:ind w:left="0" w:firstLine="0"/>
      </w:pPr>
      <w:bookmarkStart w:id="697" w:name="_Toc265584405"/>
      <w:bookmarkStart w:id="698" w:name="_Toc299709536"/>
      <w:bookmarkStart w:id="699" w:name="_Toc489367801"/>
      <w:bookmarkStart w:id="700" w:name="_Toc99010223"/>
      <w:bookmarkStart w:id="701" w:name="_Toc168676124"/>
      <w:r w:rsidRPr="00E62B3B">
        <w:t>Overview</w:t>
      </w:r>
      <w:bookmarkEnd w:id="697"/>
      <w:bookmarkEnd w:id="698"/>
      <w:bookmarkEnd w:id="699"/>
      <w:bookmarkEnd w:id="700"/>
      <w:bookmarkEnd w:id="701"/>
    </w:p>
    <w:p w14:paraId="636C5E67" w14:textId="77777777" w:rsidR="00996AA4" w:rsidRPr="00E62B3B" w:rsidRDefault="00996AA4" w:rsidP="00CD3608">
      <w:r w:rsidRPr="00E62B3B">
        <w:t>The Reed-Solomon (R-S) code</w:t>
      </w:r>
      <w:r w:rsidR="00B7452A" w:rsidRPr="00E62B3B">
        <w:t>s</w:t>
      </w:r>
      <w:r w:rsidRPr="00E62B3B">
        <w:t xml:space="preserve"> defined in this section </w:t>
      </w:r>
      <w:r w:rsidR="00B7452A" w:rsidRPr="00E62B3B">
        <w:t>are</w:t>
      </w:r>
      <w:r w:rsidRPr="00E62B3B">
        <w:t xml:space="preserve"> powerful burst error correcting code</w:t>
      </w:r>
      <w:r w:rsidR="00CD3608" w:rsidRPr="00E62B3B">
        <w:t>s</w:t>
      </w:r>
      <w:r w:rsidRPr="00E62B3B">
        <w:t xml:space="preserve">.  One of two different error-correcting options may be chosen.  For maximum performance (at the expense of accompanying overhead) the </w:t>
      </w:r>
      <w:r w:rsidRPr="00E62B3B">
        <w:rPr>
          <w:i/>
        </w:rPr>
        <w:t>E</w:t>
      </w:r>
      <w:r w:rsidRPr="00E62B3B">
        <w:t xml:space="preserve">=16 option can correct 16 R-S symbols in error per codeword.  For lower overhead (with reduced performance) the </w:t>
      </w:r>
      <w:r w:rsidRPr="00E62B3B">
        <w:rPr>
          <w:i/>
        </w:rPr>
        <w:t>E</w:t>
      </w:r>
      <w:r w:rsidRPr="00E62B3B">
        <w:t>=8 option can correct 8 R-S symbols per codeword.</w:t>
      </w:r>
      <w:r w:rsidR="00B3297F" w:rsidRPr="00E62B3B">
        <w:t xml:space="preserve">  </w:t>
      </w:r>
      <w:r w:rsidRPr="00E62B3B">
        <w:t xml:space="preserve">The Reed-Solomon code may be used alone, and as such it provides an excellent forward error correction capability in a burst-noise channel.  However, should the Reed-Solomon code alone not provide sufficient coding gain, it may be concatenated with the convolutional code defined in section </w:t>
      </w:r>
      <w:r w:rsidRPr="00E62B3B">
        <w:fldChar w:fldCharType="begin"/>
      </w:r>
      <w:r w:rsidRPr="00E62B3B">
        <w:instrText xml:space="preserve"> REF _Ref51923285 \r \h </w:instrText>
      </w:r>
      <w:r w:rsidRPr="00E62B3B">
        <w:fldChar w:fldCharType="separate"/>
      </w:r>
      <w:r w:rsidR="00C96AB3">
        <w:t>4</w:t>
      </w:r>
      <w:r w:rsidRPr="00E62B3B">
        <w:fldChar w:fldCharType="end"/>
      </w:r>
      <w:r w:rsidRPr="00E62B3B">
        <w:t xml:space="preserve">.  Used this way, the Reed-Solomon code is the </w:t>
      </w:r>
      <w:r w:rsidRPr="00E62B3B">
        <w:rPr>
          <w:i/>
        </w:rPr>
        <w:t>outer code</w:t>
      </w:r>
      <w:r w:rsidRPr="00E62B3B">
        <w:t xml:space="preserve">, while the convolutional code is the </w:t>
      </w:r>
      <w:r w:rsidRPr="00E62B3B">
        <w:rPr>
          <w:i/>
        </w:rPr>
        <w:t>inner code</w:t>
      </w:r>
      <w:r w:rsidRPr="00E62B3B">
        <w:t>.</w:t>
      </w:r>
    </w:p>
    <w:p w14:paraId="4F6E7241" w14:textId="77777777" w:rsidR="001710BC" w:rsidRPr="00E62B3B" w:rsidRDefault="001710BC" w:rsidP="001710BC">
      <w:pPr>
        <w:pStyle w:val="Heading2"/>
        <w:spacing w:before="480"/>
      </w:pPr>
      <w:bookmarkStart w:id="702" w:name="_Toc265584406"/>
      <w:bookmarkStart w:id="703" w:name="_Toc299709537"/>
      <w:bookmarkStart w:id="704" w:name="_Toc489367802"/>
      <w:bookmarkStart w:id="705" w:name="_Toc99010224"/>
      <w:bookmarkStart w:id="706" w:name="_Toc168676125"/>
      <w:r w:rsidRPr="00E62B3B">
        <w:t>General</w:t>
      </w:r>
      <w:bookmarkEnd w:id="702"/>
      <w:bookmarkEnd w:id="703"/>
      <w:bookmarkEnd w:id="704"/>
      <w:bookmarkEnd w:id="705"/>
      <w:bookmarkEnd w:id="706"/>
    </w:p>
    <w:p w14:paraId="5B220379" w14:textId="77777777" w:rsidR="001710BC" w:rsidRPr="00E62B3B" w:rsidRDefault="00CD3608" w:rsidP="001710BC">
      <w:pPr>
        <w:pStyle w:val="Heading3"/>
      </w:pPr>
      <w:r w:rsidRPr="00E62B3B">
        <w:t>Data Randomization</w:t>
      </w:r>
    </w:p>
    <w:p w14:paraId="42EC2D52" w14:textId="77777777" w:rsidR="001D4896" w:rsidRPr="00E62B3B" w:rsidRDefault="001D4896" w:rsidP="001D4896">
      <w:r w:rsidRPr="00E62B3B">
        <w:t xml:space="preserve">The pseudo-randomizer defined in section </w:t>
      </w:r>
      <w:r w:rsidRPr="00E62B3B">
        <w:fldChar w:fldCharType="begin"/>
      </w:r>
      <w:r w:rsidRPr="00E62B3B">
        <w:instrText xml:space="preserve"> REF _Ref236034082 \r \h \* MERGEFORMAT </w:instrText>
      </w:r>
      <w:r w:rsidRPr="00E62B3B">
        <w:fldChar w:fldCharType="separate"/>
      </w:r>
      <w:r w:rsidR="00C96AB3">
        <w:t>10</w:t>
      </w:r>
      <w:r w:rsidRPr="00E62B3B">
        <w:fldChar w:fldCharType="end"/>
      </w:r>
      <w:r w:rsidRPr="00E62B3B">
        <w:t xml:space="preserve"> shall be used</w:t>
      </w:r>
      <w:del w:id="707" w:author="Kenneth Andrews" w:date="2024-06-07T17:16:00Z">
        <w:r w:rsidRPr="00E62B3B" w:rsidDel="00F60814">
          <w:delText xml:space="preserve"> unless the system designer verifies that the concerns identified in the note below are resolved by other means</w:delText>
        </w:r>
      </w:del>
      <w:r w:rsidRPr="00E62B3B">
        <w:t>.</w:t>
      </w:r>
    </w:p>
    <w:p w14:paraId="79937FFF" w14:textId="77777777" w:rsidR="00CD3608" w:rsidRPr="00E62B3B" w:rsidRDefault="001D4896" w:rsidP="001D4896">
      <w:pPr>
        <w:pStyle w:val="Notelevel1"/>
      </w:pPr>
      <w:r w:rsidRPr="00E62B3B">
        <w:t>NOTE</w:t>
      </w:r>
      <w:r w:rsidRPr="00E62B3B">
        <w:tab/>
        <w:t>–</w:t>
      </w:r>
      <w:r w:rsidRPr="00E62B3B">
        <w:tab/>
      </w:r>
      <w:ins w:id="708" w:author="Kenneth Andrews" w:date="2024-06-07T17:16:00Z">
        <w:r w:rsidR="00F60814">
          <w:t xml:space="preserve">Some legacy systems do not include the randomizer.  </w:t>
        </w:r>
      </w:ins>
      <w:r w:rsidR="00CD3608" w:rsidRPr="00E62B3B">
        <w:t xml:space="preserve">The recommended Reed-Solomon codes, by themselves, cannot guarantee sufficient bit transitions to keep receiver symbol synchronizers in lock.  </w:t>
      </w:r>
      <w:r w:rsidR="00C26E39" w:rsidRPr="00E62B3B">
        <w:t>Because of</w:t>
      </w:r>
      <w:r w:rsidR="00CD3608" w:rsidRPr="00E62B3B">
        <w:t xml:space="preserve"> the quasi-cyclic nature of these codes, undetected decoding errors may result from incorrect </w:t>
      </w:r>
      <w:proofErr w:type="spellStart"/>
      <w:r w:rsidR="00A47F86" w:rsidRPr="00E62B3B">
        <w:t>codeblock</w:t>
      </w:r>
      <w:proofErr w:type="spellEnd"/>
      <w:r w:rsidR="00CD3608" w:rsidRPr="00E62B3B">
        <w:t xml:space="preserve"> synchronization.</w:t>
      </w:r>
      <w:r w:rsidRPr="00E62B3B">
        <w:t xml:space="preserve">  The pseudo-randomizer is also used to aid signal acquisition and to mitigate spectral lines in the transmitted signal.</w:t>
      </w:r>
    </w:p>
    <w:p w14:paraId="2AA25858" w14:textId="77777777" w:rsidR="001D4896" w:rsidRPr="00E62B3B" w:rsidRDefault="00CD3608" w:rsidP="001D4896">
      <w:pPr>
        <w:pStyle w:val="Heading3"/>
        <w:spacing w:before="480"/>
      </w:pPr>
      <w:r w:rsidRPr="00E62B3B">
        <w:t xml:space="preserve">Frame </w:t>
      </w:r>
      <w:r w:rsidR="00CB6EAB" w:rsidRPr="00E62B3B">
        <w:t>Validation</w:t>
      </w:r>
    </w:p>
    <w:p w14:paraId="3123E171" w14:textId="77777777" w:rsidR="001D4896" w:rsidRPr="00E62B3B" w:rsidRDefault="001D4896" w:rsidP="00CD3608">
      <w:r w:rsidRPr="00E62B3B">
        <w:t xml:space="preserve">The FECF specified in references </w:t>
      </w:r>
      <w:r w:rsidRPr="00E62B3B">
        <w:fldChar w:fldCharType="begin"/>
      </w:r>
      <w:r w:rsidR="00860228">
        <w:instrText xml:space="preserve"> REF R_132x0b3TMSpaceDataLinkProtocol \h  \* MERGEFORMAT </w:instrText>
      </w:r>
      <w:r w:rsidRPr="00E62B3B">
        <w:fldChar w:fldCharType="separate"/>
      </w:r>
      <w:r w:rsidR="00C96AB3" w:rsidRPr="00C96AB3">
        <w:t>[</w:t>
      </w:r>
      <w:r w:rsidR="00C96AB3" w:rsidRPr="00C96AB3">
        <w:rPr>
          <w:noProof/>
        </w:rPr>
        <w:t>1</w:t>
      </w:r>
      <w:r w:rsidR="00C96AB3" w:rsidRPr="00C96AB3">
        <w:t>]</w:t>
      </w:r>
      <w:r w:rsidRPr="00E62B3B">
        <w:fldChar w:fldCharType="end"/>
      </w:r>
      <w:r w:rsidR="00E8774E" w:rsidRPr="00680380">
        <w:t>,</w:t>
      </w:r>
      <w:r w:rsidRPr="00E62B3B">
        <w:t xml:space="preserve"> </w:t>
      </w:r>
      <w:r w:rsidRPr="00E62B3B">
        <w:fldChar w:fldCharType="begin"/>
      </w:r>
      <w:r w:rsidR="00860228">
        <w:instrText xml:space="preserve"> REF R_732x0b4AOSSpaceDataLinkProtocol \h  \* MERGEFORMAT </w:instrText>
      </w:r>
      <w:r w:rsidRPr="00E62B3B">
        <w:fldChar w:fldCharType="separate"/>
      </w:r>
      <w:r w:rsidR="00C96AB3">
        <w:t>[</w:t>
      </w:r>
      <w:r w:rsidR="00C96AB3">
        <w:rPr>
          <w:noProof/>
        </w:rPr>
        <w:t>2</w:t>
      </w:r>
      <w:r w:rsidR="00C96AB3">
        <w:t>]</w:t>
      </w:r>
      <w:r w:rsidRPr="00E62B3B">
        <w:fldChar w:fldCharType="end"/>
      </w:r>
      <w:r w:rsidR="00E8774E" w:rsidRPr="00680380">
        <w:t xml:space="preserve">, and </w:t>
      </w:r>
      <w:r w:rsidR="00E8774E" w:rsidRPr="00680380">
        <w:fldChar w:fldCharType="begin"/>
      </w:r>
      <w:r w:rsidR="00860228">
        <w:instrText xml:space="preserve"> REF R_732x1b2UnifiedSpaceDataLinkProtocol \h </w:instrText>
      </w:r>
      <w:r w:rsidR="00E8774E" w:rsidRPr="00680380">
        <w:fldChar w:fldCharType="separate"/>
      </w:r>
      <w:r w:rsidR="00C96AB3" w:rsidRPr="00680380">
        <w:t>[</w:t>
      </w:r>
      <w:r w:rsidR="00C96AB3">
        <w:rPr>
          <w:noProof/>
        </w:rPr>
        <w:t>6</w:t>
      </w:r>
      <w:r w:rsidR="00C96AB3" w:rsidRPr="00680380">
        <w:t>]</w:t>
      </w:r>
      <w:r w:rsidR="00E8774E" w:rsidRPr="00680380">
        <w:fldChar w:fldCharType="end"/>
      </w:r>
      <w:r w:rsidRPr="00E62B3B">
        <w:t xml:space="preserve"> is optional.  The system designer may choose to use it for additional </w:t>
      </w:r>
      <w:r w:rsidR="00196454">
        <w:t>Transfer Frame</w:t>
      </w:r>
      <w:r w:rsidR="00196454" w:rsidRPr="00E62B3B">
        <w:t xml:space="preserve"> </w:t>
      </w:r>
      <w:r w:rsidRPr="00E62B3B">
        <w:t xml:space="preserve">validation, particularly with the </w:t>
      </w:r>
      <w:r w:rsidRPr="00E62B3B">
        <w:rPr>
          <w:i/>
        </w:rPr>
        <w:t>E</w:t>
      </w:r>
      <w:r w:rsidRPr="00E62B3B">
        <w:t>=8 code.</w:t>
      </w:r>
    </w:p>
    <w:p w14:paraId="488C6BBD" w14:textId="77777777" w:rsidR="00CD3608" w:rsidRPr="00E62B3B" w:rsidRDefault="001D4896" w:rsidP="001D4896">
      <w:pPr>
        <w:pStyle w:val="Notelevel1"/>
      </w:pPr>
      <w:r w:rsidRPr="00E62B3B">
        <w:t>NOTE</w:t>
      </w:r>
      <w:r w:rsidRPr="00E62B3B">
        <w:tab/>
        <w:t>–</w:t>
      </w:r>
      <w:r w:rsidRPr="00E62B3B">
        <w:tab/>
      </w:r>
      <w:r w:rsidR="00CD3608" w:rsidRPr="00E62B3B">
        <w:t xml:space="preserve">The Reed-Solomon code with </w:t>
      </w:r>
      <w:r w:rsidR="00CD3608" w:rsidRPr="00E62B3B">
        <w:rPr>
          <w:i/>
        </w:rPr>
        <w:t>E</w:t>
      </w:r>
      <w:r w:rsidR="00CD3608" w:rsidRPr="00E62B3B">
        <w:t xml:space="preserve">=16 has an extremely low undetected error rate, and that with </w:t>
      </w:r>
      <w:r w:rsidR="00CD3608" w:rsidRPr="00E62B3B">
        <w:rPr>
          <w:i/>
        </w:rPr>
        <w:t>E</w:t>
      </w:r>
      <w:r w:rsidR="00CD3608" w:rsidRPr="00E62B3B">
        <w:t>=8 has an undetected error rate low enough for some applications</w:t>
      </w:r>
      <w:r w:rsidR="0076506F">
        <w:t xml:space="preserve"> [E7]</w:t>
      </w:r>
      <w:r w:rsidR="00CD3608" w:rsidRPr="00E62B3B">
        <w:t xml:space="preserve">.  Therefore the R-S decoder may be used alone to validate the </w:t>
      </w:r>
      <w:r w:rsidR="00196454">
        <w:t>Information Block</w:t>
      </w:r>
      <w:r w:rsidR="00CD3608" w:rsidRPr="00E62B3B">
        <w:t xml:space="preserve">, and consequently the contained </w:t>
      </w:r>
      <w:r w:rsidR="00424EE6">
        <w:t>Transfer Frame(s)</w:t>
      </w:r>
      <w:r w:rsidR="00CD3608" w:rsidRPr="00E62B3B">
        <w:t>.</w:t>
      </w:r>
    </w:p>
    <w:p w14:paraId="4E0E1AA2" w14:textId="77777777" w:rsidR="00996AA4" w:rsidRPr="00E62B3B" w:rsidRDefault="00996AA4" w:rsidP="00996AA4">
      <w:pPr>
        <w:pStyle w:val="Heading2"/>
        <w:spacing w:before="480"/>
        <w:ind w:left="0" w:firstLine="0"/>
      </w:pPr>
      <w:bookmarkStart w:id="709" w:name="_Toc472482811"/>
      <w:bookmarkStart w:id="710" w:name="_Toc413312208"/>
      <w:bookmarkStart w:id="711" w:name="_Toc413312341"/>
      <w:bookmarkStart w:id="712" w:name="_Toc11578114"/>
      <w:bookmarkStart w:id="713" w:name="_Toc15363394"/>
      <w:bookmarkStart w:id="714" w:name="_Toc51929134"/>
      <w:bookmarkStart w:id="715" w:name="_Toc52708241"/>
      <w:bookmarkStart w:id="716" w:name="_Ref235775782"/>
      <w:bookmarkStart w:id="717" w:name="_Ref235776724"/>
      <w:bookmarkStart w:id="718" w:name="_Toc265584407"/>
      <w:bookmarkStart w:id="719" w:name="_Toc299709538"/>
      <w:bookmarkStart w:id="720" w:name="_Toc489367803"/>
      <w:bookmarkStart w:id="721" w:name="_Toc99010225"/>
      <w:bookmarkStart w:id="722" w:name="_Toc168676126"/>
      <w:r w:rsidRPr="00E62B3B">
        <w:t>SPECIFICATION</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0E20A50D" w14:textId="77777777" w:rsidR="00340B3E" w:rsidRPr="00E62B3B" w:rsidRDefault="00340B3E" w:rsidP="00340B3E">
      <w:pPr>
        <w:pStyle w:val="Heading3"/>
      </w:pPr>
      <w:r w:rsidRPr="00E62B3B">
        <w:t>parameters</w:t>
      </w:r>
    </w:p>
    <w:p w14:paraId="1568A24A" w14:textId="77777777" w:rsidR="0097333D" w:rsidRPr="00E62B3B" w:rsidRDefault="0097333D" w:rsidP="00340B3E">
      <w:r w:rsidRPr="00E62B3B">
        <w:t>The parameters of the selected Reed-Solomon (R-S) code are as follows:</w:t>
      </w:r>
    </w:p>
    <w:p w14:paraId="6A26BE0F" w14:textId="77777777" w:rsidR="0097333D" w:rsidRPr="00E62B3B" w:rsidRDefault="0097333D" w:rsidP="00BF3A47">
      <w:pPr>
        <w:pStyle w:val="List"/>
        <w:numPr>
          <w:ilvl w:val="0"/>
          <w:numId w:val="27"/>
        </w:numPr>
        <w:tabs>
          <w:tab w:val="clear" w:pos="360"/>
          <w:tab w:val="num" w:pos="720"/>
        </w:tabs>
        <w:ind w:left="720"/>
      </w:pPr>
      <w:r w:rsidRPr="00E62B3B">
        <w:rPr>
          <w:i/>
        </w:rPr>
        <w:t xml:space="preserve">J </w:t>
      </w:r>
      <w:r w:rsidRPr="00E62B3B">
        <w:t>shall be 8 bits per R-S symbol.</w:t>
      </w:r>
    </w:p>
    <w:p w14:paraId="6B5622BC" w14:textId="77777777" w:rsidR="0097333D" w:rsidRPr="00E62B3B" w:rsidRDefault="0097333D" w:rsidP="00BF3A47">
      <w:pPr>
        <w:pStyle w:val="List"/>
        <w:numPr>
          <w:ilvl w:val="0"/>
          <w:numId w:val="27"/>
        </w:numPr>
        <w:tabs>
          <w:tab w:val="clear" w:pos="360"/>
          <w:tab w:val="num" w:pos="720"/>
        </w:tabs>
        <w:ind w:left="720"/>
      </w:pPr>
      <w:proofErr w:type="spellStart"/>
      <w:r w:rsidRPr="00E62B3B">
        <w:rPr>
          <w:i/>
        </w:rPr>
        <w:t>E</w:t>
      </w:r>
      <w:proofErr w:type="spellEnd"/>
      <w:r w:rsidRPr="00E62B3B">
        <w:rPr>
          <w:i/>
        </w:rPr>
        <w:t xml:space="preserve"> </w:t>
      </w:r>
      <w:r w:rsidRPr="00E62B3B">
        <w:t>shall be 16 or 8 R-S symbols.</w:t>
      </w:r>
    </w:p>
    <w:p w14:paraId="627F659B" w14:textId="77777777" w:rsidR="0097333D" w:rsidRPr="00E62B3B" w:rsidRDefault="0097333D" w:rsidP="0097333D">
      <w:pPr>
        <w:pStyle w:val="Notelevel2"/>
      </w:pPr>
      <w:r w:rsidRPr="00E62B3B">
        <w:lastRenderedPageBreak/>
        <w:t>NOTE</w:t>
      </w:r>
      <w:r w:rsidRPr="00E62B3B">
        <w:tab/>
        <w:t>–</w:t>
      </w:r>
      <w:r w:rsidRPr="00E62B3B">
        <w:tab/>
      </w:r>
      <w:r w:rsidRPr="00E62B3B">
        <w:rPr>
          <w:i/>
        </w:rPr>
        <w:t>E</w:t>
      </w:r>
      <w:r w:rsidRPr="00E62B3B">
        <w:t xml:space="preserve"> is the Reed-Solomon error correction capability, in symbols, within a R-S codeword.</w:t>
      </w:r>
    </w:p>
    <w:p w14:paraId="4C69C6F2" w14:textId="77777777" w:rsidR="00340B3E" w:rsidRPr="00E62B3B" w:rsidRDefault="00340B3E" w:rsidP="00340B3E">
      <w:pPr>
        <w:pStyle w:val="Heading3"/>
        <w:spacing w:before="480"/>
      </w:pPr>
      <w:r w:rsidRPr="00E62B3B">
        <w:t>General Characteristics</w:t>
      </w:r>
    </w:p>
    <w:p w14:paraId="11021160" w14:textId="77777777" w:rsidR="0097333D" w:rsidRPr="00E62B3B" w:rsidRDefault="00457DCC" w:rsidP="00340B3E">
      <w:r w:rsidRPr="00E62B3B">
        <w:t xml:space="preserve">The code shall </w:t>
      </w:r>
      <w:r w:rsidR="0021314D" w:rsidRPr="00E62B3B">
        <w:t xml:space="preserve">conform to </w:t>
      </w:r>
      <w:r w:rsidRPr="00E62B3B">
        <w:t>the following g</w:t>
      </w:r>
      <w:r w:rsidR="0097333D" w:rsidRPr="00E62B3B">
        <w:t>eneral characteristics:</w:t>
      </w:r>
    </w:p>
    <w:p w14:paraId="17615317" w14:textId="77777777" w:rsidR="0097333D" w:rsidRPr="00E62B3B" w:rsidRDefault="0097333D" w:rsidP="00BF3A47">
      <w:pPr>
        <w:pStyle w:val="List"/>
        <w:numPr>
          <w:ilvl w:val="0"/>
          <w:numId w:val="28"/>
        </w:numPr>
        <w:tabs>
          <w:tab w:val="clear" w:pos="360"/>
          <w:tab w:val="num" w:pos="720"/>
        </w:tabs>
        <w:ind w:left="720"/>
      </w:pPr>
      <w:r w:rsidRPr="00E62B3B">
        <w:rPr>
          <w:i/>
        </w:rPr>
        <w:t>J</w:t>
      </w:r>
      <w:r w:rsidRPr="00E62B3B">
        <w:t xml:space="preserve">, </w:t>
      </w:r>
      <w:r w:rsidRPr="00E62B3B">
        <w:rPr>
          <w:i/>
        </w:rPr>
        <w:t>E</w:t>
      </w:r>
      <w:r w:rsidRPr="00E62B3B">
        <w:t xml:space="preserve">, and </w:t>
      </w:r>
      <w:r w:rsidRPr="00E62B3B">
        <w:rPr>
          <w:i/>
        </w:rPr>
        <w:t>I</w:t>
      </w:r>
      <w:r w:rsidRPr="00E62B3B">
        <w:t xml:space="preserve"> (the depth of interleaving) are independent parameters.</w:t>
      </w:r>
    </w:p>
    <w:p w14:paraId="0BBD4A36" w14:textId="77777777" w:rsidR="0097333D" w:rsidRPr="00E62B3B" w:rsidRDefault="0097333D" w:rsidP="00BF3A47">
      <w:pPr>
        <w:pStyle w:val="List"/>
        <w:numPr>
          <w:ilvl w:val="0"/>
          <w:numId w:val="28"/>
        </w:numPr>
        <w:tabs>
          <w:tab w:val="clear" w:pos="360"/>
          <w:tab w:val="num" w:pos="720"/>
        </w:tabs>
        <w:ind w:left="720"/>
      </w:pPr>
      <w:r w:rsidRPr="00E62B3B">
        <w:rPr>
          <w:i/>
        </w:rPr>
        <w:t>n</w:t>
      </w:r>
      <w:r w:rsidRPr="00E62B3B">
        <w:t xml:space="preserve"> = 2</w:t>
      </w:r>
      <w:r w:rsidRPr="00E62B3B">
        <w:rPr>
          <w:i/>
          <w:vertAlign w:val="superscript"/>
        </w:rPr>
        <w:t>J</w:t>
      </w:r>
      <w:r w:rsidRPr="00E62B3B">
        <w:t>–1 = 255 symbols per R-S codeword.</w:t>
      </w:r>
    </w:p>
    <w:p w14:paraId="77D4BD93" w14:textId="77777777" w:rsidR="0097333D" w:rsidRPr="00E62B3B" w:rsidRDefault="0097333D" w:rsidP="00BF3A47">
      <w:pPr>
        <w:pStyle w:val="List"/>
        <w:numPr>
          <w:ilvl w:val="0"/>
          <w:numId w:val="28"/>
        </w:numPr>
        <w:tabs>
          <w:tab w:val="clear" w:pos="360"/>
          <w:tab w:val="num" w:pos="720"/>
        </w:tabs>
        <w:ind w:left="720"/>
      </w:pPr>
      <w:r w:rsidRPr="00E62B3B">
        <w:t>2</w:t>
      </w:r>
      <w:r w:rsidRPr="00E62B3B">
        <w:rPr>
          <w:i/>
        </w:rPr>
        <w:t>E</w:t>
      </w:r>
      <w:r w:rsidRPr="00E62B3B">
        <w:t xml:space="preserve"> is the number of R-S symbols among </w:t>
      </w:r>
      <w:r w:rsidRPr="00E62B3B">
        <w:rPr>
          <w:i/>
        </w:rPr>
        <w:t>n</w:t>
      </w:r>
      <w:r w:rsidRPr="00E62B3B">
        <w:t xml:space="preserve"> symbols of an R-S codeword representing parity checks.</w:t>
      </w:r>
    </w:p>
    <w:p w14:paraId="3779A6F1" w14:textId="77777777" w:rsidR="0097333D" w:rsidRPr="00E62B3B" w:rsidRDefault="008010C1" w:rsidP="00BF3A47">
      <w:pPr>
        <w:pStyle w:val="List"/>
        <w:numPr>
          <w:ilvl w:val="0"/>
          <w:numId w:val="28"/>
        </w:numPr>
        <w:tabs>
          <w:tab w:val="clear" w:pos="360"/>
          <w:tab w:val="num" w:pos="720"/>
        </w:tabs>
        <w:ind w:left="720"/>
      </w:pPr>
      <w:r w:rsidRPr="00E62B3B">
        <w:rPr>
          <w:i/>
        </w:rPr>
        <w:t>k</w:t>
      </w:r>
      <w:r w:rsidR="0097333D" w:rsidRPr="00E62B3B">
        <w:t xml:space="preserve"> = </w:t>
      </w:r>
      <w:r w:rsidR="0097333D" w:rsidRPr="00E62B3B">
        <w:rPr>
          <w:i/>
        </w:rPr>
        <w:t>n</w:t>
      </w:r>
      <w:r w:rsidR="0097333D" w:rsidRPr="00E62B3B">
        <w:t>–2</w:t>
      </w:r>
      <w:r w:rsidR="0097333D" w:rsidRPr="00E62B3B">
        <w:rPr>
          <w:i/>
        </w:rPr>
        <w:t>E</w:t>
      </w:r>
      <w:r w:rsidR="0097333D" w:rsidRPr="00E62B3B">
        <w:t xml:space="preserve"> is the number of R-S symbols among </w:t>
      </w:r>
      <w:r w:rsidR="0097333D" w:rsidRPr="00E62B3B">
        <w:rPr>
          <w:i/>
        </w:rPr>
        <w:t>n</w:t>
      </w:r>
      <w:r w:rsidR="0097333D" w:rsidRPr="00E62B3B">
        <w:t xml:space="preserve"> R-S symbols of an R-S codeword representing information.</w:t>
      </w:r>
    </w:p>
    <w:p w14:paraId="51062CD0" w14:textId="77777777" w:rsidR="00340B3E" w:rsidRPr="00E62B3B" w:rsidRDefault="00340B3E" w:rsidP="00340B3E">
      <w:pPr>
        <w:pStyle w:val="Heading3"/>
        <w:spacing w:before="480"/>
        <w:rPr>
          <w:noProof/>
        </w:rPr>
      </w:pPr>
      <w:bookmarkStart w:id="723" w:name="_Ref235776730"/>
      <w:r w:rsidRPr="00E62B3B">
        <w:rPr>
          <w:noProof/>
        </w:rPr>
        <w:t>Field Generator Polynomial</w:t>
      </w:r>
    </w:p>
    <w:p w14:paraId="74F2096A" w14:textId="77777777" w:rsidR="0097333D" w:rsidRPr="00E62B3B" w:rsidRDefault="00457DCC" w:rsidP="00340B3E">
      <w:pPr>
        <w:rPr>
          <w:noProof/>
        </w:rPr>
      </w:pPr>
      <w:r w:rsidRPr="00E62B3B">
        <w:rPr>
          <w:noProof/>
        </w:rPr>
        <w:t>The f</w:t>
      </w:r>
      <w:r w:rsidR="0097333D" w:rsidRPr="00E62B3B">
        <w:rPr>
          <w:noProof/>
        </w:rPr>
        <w:t>ield generator polynomial</w:t>
      </w:r>
      <w:r w:rsidRPr="00E62B3B">
        <w:rPr>
          <w:noProof/>
        </w:rPr>
        <w:t xml:space="preserve"> shall be</w:t>
      </w:r>
      <w:r w:rsidR="0097333D" w:rsidRPr="00E62B3B">
        <w:rPr>
          <w:noProof/>
        </w:rPr>
        <w:t>:</w:t>
      </w:r>
      <w:bookmarkEnd w:id="723"/>
    </w:p>
    <w:p w14:paraId="04603042" w14:textId="77777777" w:rsidR="0021314D" w:rsidRPr="00E62B3B" w:rsidRDefault="0097333D" w:rsidP="0021314D">
      <w:pPr>
        <w:jc w:val="center"/>
      </w:pPr>
      <w:r w:rsidRPr="00E62B3B">
        <w:t>F(</w:t>
      </w:r>
      <w:r w:rsidRPr="00E62B3B">
        <w:rPr>
          <w:i/>
        </w:rPr>
        <w:t>x</w:t>
      </w:r>
      <w:r w:rsidRPr="00E62B3B">
        <w:t xml:space="preserve">) = </w:t>
      </w:r>
      <w:r w:rsidRPr="00E62B3B">
        <w:rPr>
          <w:i/>
        </w:rPr>
        <w:t>x</w:t>
      </w:r>
      <w:r w:rsidRPr="00E62B3B">
        <w:rPr>
          <w:vertAlign w:val="superscript"/>
        </w:rPr>
        <w:t>8</w:t>
      </w:r>
      <w:r w:rsidRPr="00E62B3B">
        <w:t xml:space="preserve"> + </w:t>
      </w:r>
      <w:r w:rsidRPr="00E62B3B">
        <w:rPr>
          <w:i/>
        </w:rPr>
        <w:t>x</w:t>
      </w:r>
      <w:r w:rsidRPr="00E62B3B">
        <w:rPr>
          <w:vertAlign w:val="superscript"/>
        </w:rPr>
        <w:t>7</w:t>
      </w:r>
      <w:r w:rsidRPr="00E62B3B">
        <w:t xml:space="preserve"> + </w:t>
      </w:r>
      <w:r w:rsidRPr="00E62B3B">
        <w:rPr>
          <w:i/>
        </w:rPr>
        <w:t>x</w:t>
      </w:r>
      <w:r w:rsidRPr="00E62B3B">
        <w:rPr>
          <w:vertAlign w:val="superscript"/>
        </w:rPr>
        <w:t>2</w:t>
      </w:r>
      <w:r w:rsidRPr="00E62B3B">
        <w:t xml:space="preserve"> + </w:t>
      </w:r>
      <w:r w:rsidRPr="00E62B3B">
        <w:rPr>
          <w:i/>
        </w:rPr>
        <w:t>x</w:t>
      </w:r>
      <w:r w:rsidRPr="00E62B3B">
        <w:t xml:space="preserve"> + 1</w:t>
      </w:r>
    </w:p>
    <w:p w14:paraId="7927F41E" w14:textId="77777777" w:rsidR="0097333D" w:rsidRPr="00E62B3B" w:rsidRDefault="0097333D" w:rsidP="00340B3E">
      <w:r w:rsidRPr="00E62B3B">
        <w:t>over GF(2).</w:t>
      </w:r>
    </w:p>
    <w:p w14:paraId="0CCD202F" w14:textId="77777777" w:rsidR="00340B3E" w:rsidRPr="00E62B3B" w:rsidRDefault="00340B3E" w:rsidP="00340B3E">
      <w:pPr>
        <w:pStyle w:val="Heading3"/>
        <w:spacing w:before="480"/>
        <w:rPr>
          <w:noProof/>
        </w:rPr>
      </w:pPr>
      <w:bookmarkStart w:id="724" w:name="_Ref235776733"/>
      <w:r w:rsidRPr="00E62B3B">
        <w:rPr>
          <w:noProof/>
        </w:rPr>
        <w:t>Code Generator Polynomial</w:t>
      </w:r>
    </w:p>
    <w:p w14:paraId="34585329" w14:textId="77777777" w:rsidR="0097333D" w:rsidRPr="00E62B3B" w:rsidRDefault="00457DCC" w:rsidP="00340B3E">
      <w:pPr>
        <w:rPr>
          <w:noProof/>
        </w:rPr>
      </w:pPr>
      <w:r w:rsidRPr="00E62B3B">
        <w:rPr>
          <w:noProof/>
        </w:rPr>
        <w:t>The c</w:t>
      </w:r>
      <w:r w:rsidR="0097333D" w:rsidRPr="00E62B3B">
        <w:rPr>
          <w:noProof/>
        </w:rPr>
        <w:t>ode generator polynomial</w:t>
      </w:r>
      <w:r w:rsidRPr="00E62B3B">
        <w:rPr>
          <w:noProof/>
        </w:rPr>
        <w:t xml:space="preserve"> shall be</w:t>
      </w:r>
      <w:r w:rsidR="0097333D" w:rsidRPr="00E62B3B">
        <w:rPr>
          <w:noProof/>
        </w:rPr>
        <w:t>:</w:t>
      </w:r>
      <w:bookmarkEnd w:id="724"/>
    </w:p>
    <w:p w14:paraId="3B7B2C8D" w14:textId="77777777" w:rsidR="0097333D" w:rsidRPr="00E62B3B" w:rsidRDefault="0097333D" w:rsidP="0097333D">
      <w:pPr>
        <w:jc w:val="center"/>
      </w:pPr>
      <w:r w:rsidRPr="00E62B3B">
        <w:t>g(</w:t>
      </w:r>
      <w:r w:rsidRPr="00E62B3B">
        <w:rPr>
          <w:i/>
        </w:rPr>
        <w:t>x</w:t>
      </w:r>
      <w:r w:rsidRPr="00E62B3B">
        <w:t xml:space="preserve">) = </w:t>
      </w:r>
      <w:r w:rsidRPr="00E62B3B">
        <w:fldChar w:fldCharType="begin"/>
      </w:r>
      <w:r w:rsidRPr="00E62B3B">
        <w:instrText xml:space="preserve"> EQ \I\pr(</w:instrText>
      </w:r>
      <w:r w:rsidRPr="00E62B3B">
        <w:rPr>
          <w:i/>
          <w:sz w:val="18"/>
        </w:rPr>
        <w:instrText>j</w:instrText>
      </w:r>
      <w:r w:rsidRPr="00E62B3B">
        <w:rPr>
          <w:sz w:val="18"/>
        </w:rPr>
        <w:instrText xml:space="preserve">=128 – </w:instrText>
      </w:r>
      <w:r w:rsidRPr="00E62B3B">
        <w:rPr>
          <w:i/>
          <w:sz w:val="18"/>
        </w:rPr>
        <w:instrText>E</w:instrText>
      </w:r>
      <w:r w:rsidRPr="00E62B3B">
        <w:rPr>
          <w:sz w:val="18"/>
        </w:rPr>
        <w:instrText xml:space="preserve">,127 + </w:instrText>
      </w:r>
      <w:r w:rsidRPr="00E62B3B">
        <w:rPr>
          <w:i/>
          <w:sz w:val="18"/>
        </w:rPr>
        <w:instrText>E</w:instrText>
      </w:r>
      <w:r w:rsidRPr="00E62B3B">
        <w:instrText xml:space="preserve">, \( </w:instrText>
      </w:r>
      <w:r w:rsidRPr="00E62B3B">
        <w:rPr>
          <w:i/>
        </w:rPr>
        <w:instrText>x</w:instrText>
      </w:r>
      <w:r w:rsidRPr="00E62B3B">
        <w:instrText xml:space="preserve"> – </w:instrText>
      </w:r>
      <w:r w:rsidRPr="00E62B3B">
        <w:rPr>
          <w:rFonts w:ascii="Symbol" w:hAnsi="Symbol"/>
          <w:i/>
        </w:rPr>
        <w:instrText>a</w:instrText>
      </w:r>
      <w:r w:rsidRPr="00E62B3B">
        <w:rPr>
          <w:vertAlign w:val="superscript"/>
        </w:rPr>
        <w:instrText>11</w:instrText>
      </w:r>
      <w:r w:rsidRPr="00E62B3B">
        <w:rPr>
          <w:i/>
          <w:vertAlign w:val="superscript"/>
        </w:rPr>
        <w:instrText xml:space="preserve">j </w:instrText>
      </w:r>
      <w:r w:rsidRPr="00E62B3B">
        <w:instrText xml:space="preserve">\)) </w:instrText>
      </w:r>
      <w:r w:rsidRPr="00E62B3B">
        <w:fldChar w:fldCharType="end"/>
      </w:r>
      <w:r w:rsidRPr="00E62B3B">
        <w:t xml:space="preserve">= </w:t>
      </w:r>
      <w:r w:rsidRPr="00E62B3B">
        <w:rPr>
          <w:sz w:val="28"/>
        </w:rPr>
        <w:fldChar w:fldCharType="begin"/>
      </w:r>
      <w:r w:rsidRPr="00E62B3B">
        <w:rPr>
          <w:sz w:val="28"/>
        </w:rPr>
        <w:instrText xml:space="preserve"> EQ \I\su(</w:instrText>
      </w:r>
      <w:r w:rsidRPr="00E62B3B">
        <w:rPr>
          <w:i/>
          <w:sz w:val="18"/>
        </w:rPr>
        <w:instrText>i</w:instrText>
      </w:r>
      <w:r w:rsidRPr="00E62B3B">
        <w:rPr>
          <w:sz w:val="18"/>
        </w:rPr>
        <w:instrText>=0</w:instrText>
      </w:r>
      <w:r w:rsidRPr="00E62B3B">
        <w:rPr>
          <w:sz w:val="28"/>
        </w:rPr>
        <w:instrText>,</w:instrText>
      </w:r>
      <w:r w:rsidRPr="00E62B3B">
        <w:rPr>
          <w:sz w:val="18"/>
        </w:rPr>
        <w:instrText>2</w:instrText>
      </w:r>
      <w:r w:rsidRPr="00E62B3B">
        <w:rPr>
          <w:i/>
          <w:sz w:val="18"/>
        </w:rPr>
        <w:instrText>E</w:instrText>
      </w:r>
      <w:r w:rsidRPr="00E62B3B">
        <w:rPr>
          <w:sz w:val="28"/>
        </w:rPr>
        <w:instrText>, </w:instrText>
      </w:r>
      <w:r w:rsidRPr="00E62B3B">
        <w:rPr>
          <w:i/>
        </w:rPr>
        <w:instrText>G</w:instrText>
      </w:r>
      <w:r w:rsidRPr="00E62B3B">
        <w:rPr>
          <w:i/>
          <w:sz w:val="28"/>
          <w:vertAlign w:val="subscript"/>
        </w:rPr>
        <w:instrText>i</w:instrText>
      </w:r>
      <w:r w:rsidRPr="00E62B3B">
        <w:rPr>
          <w:i/>
        </w:rPr>
        <w:instrText>x</w:instrText>
      </w:r>
      <w:r w:rsidRPr="00E62B3B">
        <w:rPr>
          <w:i/>
          <w:sz w:val="28"/>
          <w:vertAlign w:val="superscript"/>
        </w:rPr>
        <w:instrText>i</w:instrText>
      </w:r>
      <w:r w:rsidRPr="00E62B3B">
        <w:rPr>
          <w:sz w:val="28"/>
        </w:rPr>
        <w:instrText xml:space="preserve">) </w:instrText>
      </w:r>
      <w:r w:rsidRPr="00E62B3B">
        <w:rPr>
          <w:sz w:val="28"/>
        </w:rPr>
        <w:fldChar w:fldCharType="end"/>
      </w:r>
    </w:p>
    <w:p w14:paraId="7F690332" w14:textId="77777777" w:rsidR="0097333D" w:rsidRPr="00E62B3B" w:rsidRDefault="0097333D" w:rsidP="00340B3E">
      <w:pPr>
        <w:rPr>
          <w:noProof/>
        </w:rPr>
      </w:pPr>
      <w:r w:rsidRPr="00E62B3B">
        <w:rPr>
          <w:noProof/>
        </w:rPr>
        <w:t>over GF(2</w:t>
      </w:r>
      <w:r w:rsidRPr="00E62B3B">
        <w:rPr>
          <w:noProof/>
          <w:vertAlign w:val="superscript"/>
        </w:rPr>
        <w:t>8</w:t>
      </w:r>
      <w:r w:rsidRPr="00E62B3B">
        <w:rPr>
          <w:noProof/>
        </w:rPr>
        <w:t>), where F(</w:t>
      </w:r>
      <w:r w:rsidRPr="00E62B3B">
        <w:rPr>
          <w:rFonts w:ascii="Symbol" w:hAnsi="Symbol"/>
          <w:i/>
          <w:noProof/>
        </w:rPr>
        <w:t></w:t>
      </w:r>
      <w:r w:rsidRPr="00E62B3B">
        <w:rPr>
          <w:noProof/>
        </w:rPr>
        <w:t>) = 0.</w:t>
      </w:r>
    </w:p>
    <w:p w14:paraId="7AAC9D88" w14:textId="77777777" w:rsidR="00457DCC" w:rsidRPr="00E62B3B" w:rsidRDefault="00457DCC" w:rsidP="00D62895">
      <w:pPr>
        <w:pStyle w:val="Notelevel1"/>
        <w:rPr>
          <w:noProof/>
        </w:rPr>
      </w:pPr>
      <w:r w:rsidRPr="00E62B3B">
        <w:rPr>
          <w:noProof/>
        </w:rPr>
        <w:t>NOTES</w:t>
      </w:r>
    </w:p>
    <w:p w14:paraId="4B245AB9" w14:textId="77777777" w:rsidR="0097333D" w:rsidRPr="00E62B3B" w:rsidRDefault="0097333D" w:rsidP="00BF3A47">
      <w:pPr>
        <w:pStyle w:val="Noteslevel1"/>
        <w:numPr>
          <w:ilvl w:val="0"/>
          <w:numId w:val="33"/>
        </w:numPr>
        <w:rPr>
          <w:noProof/>
        </w:rPr>
      </w:pPr>
      <w:r w:rsidRPr="00E62B3B">
        <w:rPr>
          <w:noProof/>
        </w:rPr>
        <w:t xml:space="preserve">It should be recognized that </w:t>
      </w:r>
      <w:r w:rsidRPr="00E62B3B">
        <w:rPr>
          <w:i/>
          <w:noProof/>
        </w:rPr>
        <w:sym w:font="Symbol" w:char="F061"/>
      </w:r>
      <w:r w:rsidRPr="00E62B3B">
        <w:rPr>
          <w:noProof/>
          <w:vertAlign w:val="superscript"/>
        </w:rPr>
        <w:t>11</w:t>
      </w:r>
      <w:r w:rsidRPr="00E62B3B">
        <w:rPr>
          <w:noProof/>
        </w:rPr>
        <w:t xml:space="preserve"> is a primitive element in GF(2</w:t>
      </w:r>
      <w:r w:rsidRPr="00E62B3B">
        <w:rPr>
          <w:noProof/>
          <w:vertAlign w:val="superscript"/>
        </w:rPr>
        <w:t>8</w:t>
      </w:r>
      <w:r w:rsidRPr="00E62B3B">
        <w:rPr>
          <w:noProof/>
        </w:rPr>
        <w:t>) and that F(</w:t>
      </w:r>
      <w:r w:rsidRPr="00E62B3B">
        <w:rPr>
          <w:i/>
          <w:noProof/>
        </w:rPr>
        <w:t>x</w:t>
      </w:r>
      <w:r w:rsidRPr="00E62B3B">
        <w:rPr>
          <w:noProof/>
        </w:rPr>
        <w:t>) and g(</w:t>
      </w:r>
      <w:r w:rsidRPr="00E62B3B">
        <w:rPr>
          <w:i/>
          <w:noProof/>
        </w:rPr>
        <w:t>x</w:t>
      </w:r>
      <w:r w:rsidRPr="00E62B3B">
        <w:rPr>
          <w:noProof/>
        </w:rPr>
        <w:t xml:space="preserve">) characterize a (255,223) Reed-Solomon code when </w:t>
      </w:r>
      <w:r w:rsidRPr="00E62B3B">
        <w:rPr>
          <w:i/>
        </w:rPr>
        <w:t>E</w:t>
      </w:r>
      <w:r w:rsidRPr="00E62B3B">
        <w:t xml:space="preserve"> = 16</w:t>
      </w:r>
      <w:r w:rsidRPr="00E62B3B">
        <w:rPr>
          <w:noProof/>
        </w:rPr>
        <w:t xml:space="preserve"> and a (255,239) Reed-Solomon code when </w:t>
      </w:r>
      <w:r w:rsidRPr="00E62B3B">
        <w:rPr>
          <w:i/>
        </w:rPr>
        <w:t>E</w:t>
      </w:r>
      <w:r w:rsidRPr="00E62B3B">
        <w:t xml:space="preserve"> = 8</w:t>
      </w:r>
      <w:r w:rsidRPr="00E62B3B">
        <w:rPr>
          <w:noProof/>
        </w:rPr>
        <w:t>.</w:t>
      </w:r>
    </w:p>
    <w:p w14:paraId="4CB94FD6" w14:textId="77777777" w:rsidR="0097333D" w:rsidRPr="00E62B3B" w:rsidRDefault="0097333D" w:rsidP="00BF3A47">
      <w:pPr>
        <w:pStyle w:val="Noteslevel1"/>
        <w:numPr>
          <w:ilvl w:val="0"/>
          <w:numId w:val="33"/>
        </w:numPr>
        <w:rPr>
          <w:noProof/>
        </w:rPr>
      </w:pPr>
      <w:r w:rsidRPr="00E62B3B">
        <w:rPr>
          <w:noProof/>
        </w:rPr>
        <w:t>The selected code is a systematic code.  This results in a systematic codeblock.</w:t>
      </w:r>
    </w:p>
    <w:p w14:paraId="7C389C68" w14:textId="77777777" w:rsidR="0097333D" w:rsidRPr="00E62B3B" w:rsidRDefault="00340B3E" w:rsidP="00340B3E">
      <w:pPr>
        <w:pStyle w:val="Heading3"/>
        <w:rPr>
          <w:noProof/>
        </w:rPr>
      </w:pPr>
      <w:r w:rsidRPr="00E62B3B">
        <w:rPr>
          <w:noProof/>
        </w:rPr>
        <w:t>Symbol Interleaving</w:t>
      </w:r>
    </w:p>
    <w:p w14:paraId="22D52F8E" w14:textId="77777777" w:rsidR="00457DCC" w:rsidRPr="00E62B3B" w:rsidRDefault="0097333D" w:rsidP="00340B3E">
      <w:pPr>
        <w:pStyle w:val="Paragraph4"/>
      </w:pPr>
      <w:r w:rsidRPr="00E62B3B">
        <w:t xml:space="preserve">The allowable values of interleaving depth are </w:t>
      </w:r>
      <w:r w:rsidRPr="00E62B3B">
        <w:rPr>
          <w:i/>
        </w:rPr>
        <w:t>I</w:t>
      </w:r>
      <w:r w:rsidRPr="00E62B3B">
        <w:t>=1, 2, 3, 4, 5, and 8.</w:t>
      </w:r>
    </w:p>
    <w:p w14:paraId="678E121B" w14:textId="77777777" w:rsidR="00457DCC" w:rsidRPr="00E62B3B" w:rsidRDefault="00457DCC" w:rsidP="00340B3E">
      <w:pPr>
        <w:pStyle w:val="Notelevel1"/>
      </w:pPr>
      <w:r w:rsidRPr="00E62B3B">
        <w:lastRenderedPageBreak/>
        <w:t>NOTE</w:t>
      </w:r>
      <w:r w:rsidRPr="00E62B3B">
        <w:tab/>
        <w:t>–</w:t>
      </w:r>
      <w:r w:rsidRPr="00E62B3B">
        <w:tab/>
      </w:r>
      <w:r w:rsidR="0097333D" w:rsidRPr="00E62B3B">
        <w:rPr>
          <w:i/>
        </w:rPr>
        <w:t>I</w:t>
      </w:r>
      <w:r w:rsidR="0097333D" w:rsidRPr="00E62B3B">
        <w:t>=1 is equivalent to the absence of interleaving.</w:t>
      </w:r>
    </w:p>
    <w:p w14:paraId="50598680" w14:textId="77777777" w:rsidR="00457DCC" w:rsidRPr="00E62B3B" w:rsidRDefault="0097333D" w:rsidP="00340B3E">
      <w:pPr>
        <w:pStyle w:val="Paragraph4"/>
      </w:pPr>
      <w:r w:rsidRPr="00E62B3B">
        <w:t>The interleaving depth shall normally be fixed on a Physical Channel for a Mission Phase.</w:t>
      </w:r>
    </w:p>
    <w:p w14:paraId="1589BD89" w14:textId="77777777" w:rsidR="00581387" w:rsidRPr="00E62B3B" w:rsidRDefault="00581387" w:rsidP="00581387">
      <w:pPr>
        <w:pStyle w:val="Notelevel1"/>
      </w:pPr>
      <w:r w:rsidRPr="00E62B3B">
        <w:t>NOTE</w:t>
      </w:r>
      <w:r w:rsidRPr="00E62B3B">
        <w:tab/>
        <w:t>–</w:t>
      </w:r>
      <w:r w:rsidRPr="00E62B3B">
        <w:tab/>
      </w:r>
      <w:r w:rsidRPr="00E62B3B">
        <w:rPr>
          <w:noProof/>
        </w:rPr>
        <w:t xml:space="preserve"> Discussion of symbol interleaving is contained in </w:t>
      </w:r>
      <w:r w:rsidRPr="00E62B3B">
        <w:rPr>
          <w:noProof/>
        </w:rPr>
        <w:fldChar w:fldCharType="begin"/>
      </w:r>
      <w:r w:rsidRPr="00E62B3B">
        <w:rPr>
          <w:noProof/>
        </w:rPr>
        <w:instrText xml:space="preserve"> REF _Ref261956122 \r \h </w:instrText>
      </w:r>
      <w:r w:rsidRPr="00E62B3B">
        <w:rPr>
          <w:noProof/>
        </w:rPr>
      </w:r>
      <w:r w:rsidRPr="00E62B3B">
        <w:rPr>
          <w:noProof/>
        </w:rPr>
        <w:fldChar w:fldCharType="separate"/>
      </w:r>
      <w:r w:rsidR="00C96AB3">
        <w:rPr>
          <w:noProof/>
        </w:rPr>
        <w:t>5.4.1</w:t>
      </w:r>
      <w:r w:rsidRPr="00E62B3B">
        <w:rPr>
          <w:noProof/>
        </w:rPr>
        <w:fldChar w:fldCharType="end"/>
      </w:r>
      <w:r w:rsidRPr="00E62B3B">
        <w:rPr>
          <w:noProof/>
        </w:rPr>
        <w:t>.</w:t>
      </w:r>
    </w:p>
    <w:p w14:paraId="6038ECDC" w14:textId="77777777" w:rsidR="00340B3E" w:rsidRPr="00E62B3B" w:rsidRDefault="00340B3E" w:rsidP="00340B3E">
      <w:pPr>
        <w:pStyle w:val="Heading3"/>
        <w:spacing w:before="480"/>
      </w:pPr>
      <w:r w:rsidRPr="00E62B3B">
        <w:t>Maximum Codeblock Length</w:t>
      </w:r>
    </w:p>
    <w:p w14:paraId="02E3A7B1" w14:textId="77777777" w:rsidR="0097333D" w:rsidRPr="00E62B3B" w:rsidRDefault="0097333D" w:rsidP="00340B3E">
      <w:r w:rsidRPr="00E62B3B">
        <w:t xml:space="preserve">The maximum </w:t>
      </w:r>
      <w:proofErr w:type="spellStart"/>
      <w:r w:rsidRPr="00E62B3B">
        <w:t>codeblock</w:t>
      </w:r>
      <w:proofErr w:type="spellEnd"/>
      <w:r w:rsidRPr="00E62B3B">
        <w:t xml:space="preserve"> length, in R-S symbols, </w:t>
      </w:r>
      <w:r w:rsidR="004E26F1" w:rsidRPr="00E62B3B">
        <w:t>shall be determined by the following equation</w:t>
      </w:r>
      <w:r w:rsidRPr="00E62B3B">
        <w:t>:</w:t>
      </w:r>
    </w:p>
    <w:p w14:paraId="72A4D6C3" w14:textId="77777777" w:rsidR="0097333D" w:rsidRPr="00E62B3B" w:rsidRDefault="0097333D" w:rsidP="0097333D">
      <w:pPr>
        <w:jc w:val="center"/>
      </w:pPr>
      <w:proofErr w:type="spellStart"/>
      <w:r w:rsidRPr="00E62B3B">
        <w:rPr>
          <w:i/>
        </w:rPr>
        <w:t>L</w:t>
      </w:r>
      <w:r w:rsidRPr="00E62B3B">
        <w:rPr>
          <w:vertAlign w:val="subscript"/>
        </w:rPr>
        <w:t>max</w:t>
      </w:r>
      <w:proofErr w:type="spellEnd"/>
      <w:r w:rsidRPr="00E62B3B">
        <w:t xml:space="preserve"> = </w:t>
      </w:r>
      <w:proofErr w:type="spellStart"/>
      <w:r w:rsidRPr="00E62B3B">
        <w:rPr>
          <w:i/>
        </w:rPr>
        <w:t>nI</w:t>
      </w:r>
      <w:proofErr w:type="spellEnd"/>
      <w:r w:rsidRPr="00E62B3B">
        <w:rPr>
          <w:i/>
        </w:rPr>
        <w:t xml:space="preserve"> </w:t>
      </w:r>
      <w:r w:rsidRPr="00E62B3B">
        <w:t>= (2</w:t>
      </w:r>
      <w:r w:rsidRPr="00E62B3B">
        <w:rPr>
          <w:i/>
          <w:vertAlign w:val="superscript"/>
        </w:rPr>
        <w:t>J</w:t>
      </w:r>
      <w:r w:rsidRPr="00E62B3B">
        <w:t xml:space="preserve"> – 1)</w:t>
      </w:r>
      <w:r w:rsidRPr="00E62B3B">
        <w:rPr>
          <w:i/>
        </w:rPr>
        <w:t>I</w:t>
      </w:r>
      <w:r w:rsidRPr="00E62B3B">
        <w:t xml:space="preserve"> = 255</w:t>
      </w:r>
      <w:r w:rsidRPr="00E62B3B">
        <w:rPr>
          <w:i/>
        </w:rPr>
        <w:t>I</w:t>
      </w:r>
    </w:p>
    <w:p w14:paraId="38CFF027" w14:textId="77777777" w:rsidR="0097333D" w:rsidRPr="00E62B3B" w:rsidRDefault="00340B3E" w:rsidP="00340B3E">
      <w:pPr>
        <w:pStyle w:val="Heading3"/>
        <w:spacing w:before="480"/>
      </w:pPr>
      <w:r w:rsidRPr="00E62B3B">
        <w:t xml:space="preserve">Shortened Codeblock </w:t>
      </w:r>
      <w:r w:rsidRPr="00E62B3B">
        <w:rPr>
          <w:noProof/>
        </w:rPr>
        <w:t>Length</w:t>
      </w:r>
    </w:p>
    <w:p w14:paraId="1C3CD592" w14:textId="77777777" w:rsidR="004E26F1" w:rsidRPr="00E62B3B" w:rsidRDefault="0097333D" w:rsidP="00340B3E">
      <w:pPr>
        <w:pStyle w:val="Paragraph4"/>
        <w:rPr>
          <w:noProof/>
        </w:rPr>
      </w:pPr>
      <w:r w:rsidRPr="00E62B3B">
        <w:rPr>
          <w:noProof/>
        </w:rPr>
        <w:t>A shortened codeblock length may be used to accommodate frame lengths smaller than the maximum.</w:t>
      </w:r>
    </w:p>
    <w:p w14:paraId="64DA0DDD" w14:textId="77777777" w:rsidR="004E26F1" w:rsidRPr="00E62B3B" w:rsidRDefault="00340B3E" w:rsidP="00340B3E">
      <w:pPr>
        <w:pStyle w:val="Notelevel1"/>
        <w:rPr>
          <w:noProof/>
        </w:rPr>
      </w:pPr>
      <w:r w:rsidRPr="00E62B3B">
        <w:rPr>
          <w:noProof/>
        </w:rPr>
        <w:t>NOTE</w:t>
      </w:r>
      <w:r w:rsidRPr="00E62B3B">
        <w:rPr>
          <w:noProof/>
        </w:rPr>
        <w:tab/>
        <w:t>–</w:t>
      </w:r>
      <w:r w:rsidRPr="00E62B3B">
        <w:rPr>
          <w:noProof/>
        </w:rPr>
        <w:tab/>
      </w:r>
      <w:r w:rsidR="0097333D" w:rsidRPr="00E62B3B">
        <w:rPr>
          <w:noProof/>
        </w:rPr>
        <w:t>However, since the Reed-Solomon code is a block code, the decoder must always operate on a full block basis.</w:t>
      </w:r>
    </w:p>
    <w:p w14:paraId="1C52D099" w14:textId="77777777" w:rsidR="004E26F1" w:rsidRPr="00E62B3B" w:rsidRDefault="0097333D" w:rsidP="00340B3E">
      <w:pPr>
        <w:pStyle w:val="Paragraph4"/>
        <w:rPr>
          <w:noProof/>
        </w:rPr>
      </w:pPr>
      <w:r w:rsidRPr="00E62B3B">
        <w:rPr>
          <w:noProof/>
        </w:rPr>
        <w:t xml:space="preserve">To achieve a full codeblock, ‘virtual fill’ </w:t>
      </w:r>
      <w:r w:rsidR="00581387" w:rsidRPr="00E62B3B">
        <w:rPr>
          <w:noProof/>
        </w:rPr>
        <w:t xml:space="preserve">shall </w:t>
      </w:r>
      <w:r w:rsidRPr="00E62B3B">
        <w:rPr>
          <w:noProof/>
        </w:rPr>
        <w:t>be added to make up the difference between the shortened block and the maximum codeblock length.</w:t>
      </w:r>
    </w:p>
    <w:p w14:paraId="301933FB" w14:textId="77777777" w:rsidR="0088373F" w:rsidRPr="00E62B3B" w:rsidRDefault="004E26F1" w:rsidP="00340B3E">
      <w:pPr>
        <w:pStyle w:val="Notelevel1"/>
        <w:rPr>
          <w:noProof/>
        </w:rPr>
      </w:pPr>
      <w:r w:rsidRPr="00E62B3B">
        <w:rPr>
          <w:noProof/>
        </w:rPr>
        <w:t>NOTE</w:t>
      </w:r>
      <w:r w:rsidR="0088373F" w:rsidRPr="00E62B3B">
        <w:rPr>
          <w:noProof/>
        </w:rPr>
        <w:t>S</w:t>
      </w:r>
    </w:p>
    <w:p w14:paraId="51EBF914" w14:textId="77777777" w:rsidR="004E26F1" w:rsidRPr="00E62B3B" w:rsidRDefault="0097333D" w:rsidP="00BF3A47">
      <w:pPr>
        <w:pStyle w:val="Noteslevel1"/>
        <w:numPr>
          <w:ilvl w:val="0"/>
          <w:numId w:val="39"/>
        </w:numPr>
        <w:rPr>
          <w:noProof/>
        </w:rPr>
      </w:pPr>
      <w:r w:rsidRPr="00E62B3B">
        <w:rPr>
          <w:noProof/>
        </w:rPr>
        <w:t xml:space="preserve">The characteristics and limitations of virtual fill are covered in </w:t>
      </w:r>
      <w:r w:rsidR="0047450E" w:rsidRPr="00E62B3B">
        <w:rPr>
          <w:noProof/>
        </w:rPr>
        <w:fldChar w:fldCharType="begin"/>
      </w:r>
      <w:r w:rsidR="0047450E" w:rsidRPr="00E62B3B">
        <w:rPr>
          <w:noProof/>
        </w:rPr>
        <w:instrText xml:space="preserve"> REF _Ref261956518 \r \h </w:instrText>
      </w:r>
      <w:r w:rsidR="0047450E" w:rsidRPr="00E62B3B">
        <w:rPr>
          <w:noProof/>
        </w:rPr>
      </w:r>
      <w:r w:rsidR="0047450E" w:rsidRPr="00E62B3B">
        <w:rPr>
          <w:noProof/>
        </w:rPr>
        <w:fldChar w:fldCharType="separate"/>
      </w:r>
      <w:r w:rsidR="00C96AB3">
        <w:rPr>
          <w:noProof/>
        </w:rPr>
        <w:t>5.3.8.2</w:t>
      </w:r>
      <w:r w:rsidR="0047450E" w:rsidRPr="00E62B3B">
        <w:rPr>
          <w:noProof/>
        </w:rPr>
        <w:fldChar w:fldCharType="end"/>
      </w:r>
      <w:r w:rsidRPr="00E62B3B">
        <w:rPr>
          <w:noProof/>
        </w:rPr>
        <w:t>.</w:t>
      </w:r>
    </w:p>
    <w:p w14:paraId="64BF4663" w14:textId="77777777" w:rsidR="0097333D" w:rsidRPr="00E62B3B" w:rsidRDefault="0097333D" w:rsidP="00BF3A47">
      <w:pPr>
        <w:pStyle w:val="Noteslevel1"/>
        <w:numPr>
          <w:ilvl w:val="0"/>
          <w:numId w:val="39"/>
        </w:numPr>
        <w:rPr>
          <w:noProof/>
        </w:rPr>
      </w:pPr>
      <w:r w:rsidRPr="00E62B3B">
        <w:rPr>
          <w:noProof/>
        </w:rPr>
        <w:t xml:space="preserve">Since the virtual fill is not transmitted, both encoder and decoder </w:t>
      </w:r>
      <w:r w:rsidR="0088373F" w:rsidRPr="00E62B3B">
        <w:rPr>
          <w:noProof/>
        </w:rPr>
        <w:t xml:space="preserve">need to </w:t>
      </w:r>
      <w:r w:rsidRPr="00E62B3B">
        <w:rPr>
          <w:noProof/>
        </w:rPr>
        <w:t xml:space="preserve">be set to insert it with the proper length for the encoding and decoding processes to be </w:t>
      </w:r>
      <w:r w:rsidRPr="00E62B3B">
        <w:t>carried</w:t>
      </w:r>
      <w:r w:rsidRPr="00E62B3B">
        <w:rPr>
          <w:noProof/>
        </w:rPr>
        <w:t xml:space="preserve"> out properly.</w:t>
      </w:r>
    </w:p>
    <w:p w14:paraId="18FC20CE" w14:textId="77777777" w:rsidR="004E26F1" w:rsidRPr="00E62B3B" w:rsidRDefault="0097333D" w:rsidP="00340B3E">
      <w:pPr>
        <w:pStyle w:val="Paragraph4"/>
        <w:rPr>
          <w:noProof/>
        </w:rPr>
      </w:pPr>
      <w:r w:rsidRPr="00E62B3B">
        <w:rPr>
          <w:noProof/>
        </w:rPr>
        <w:t xml:space="preserve">When an encoder (initially cleared at the start of a block) receives </w:t>
      </w:r>
      <w:r w:rsidRPr="00E62B3B">
        <w:rPr>
          <w:i/>
          <w:noProof/>
        </w:rPr>
        <w:t>kI</w:t>
      </w:r>
      <w:r w:rsidRPr="00E62B3B">
        <w:rPr>
          <w:noProof/>
        </w:rPr>
        <w:t>–</w:t>
      </w:r>
      <w:r w:rsidRPr="00E62B3B">
        <w:rPr>
          <w:i/>
          <w:noProof/>
        </w:rPr>
        <w:t>Q</w:t>
      </w:r>
      <w:r w:rsidRPr="00E62B3B">
        <w:rPr>
          <w:noProof/>
        </w:rPr>
        <w:t xml:space="preserve"> symbols representing information (where </w:t>
      </w:r>
      <w:r w:rsidRPr="00E62B3B">
        <w:rPr>
          <w:i/>
          <w:noProof/>
        </w:rPr>
        <w:t>Q</w:t>
      </w:r>
      <w:r w:rsidRPr="00E62B3B">
        <w:rPr>
          <w:noProof/>
        </w:rPr>
        <w:t xml:space="preserve">, representing fill, is a multiple of </w:t>
      </w:r>
      <w:r w:rsidRPr="00E62B3B">
        <w:rPr>
          <w:i/>
          <w:noProof/>
        </w:rPr>
        <w:t>I</w:t>
      </w:r>
      <w:r w:rsidRPr="00E62B3B">
        <w:rPr>
          <w:noProof/>
        </w:rPr>
        <w:t xml:space="preserve">, and is less than </w:t>
      </w:r>
      <w:r w:rsidRPr="00E62B3B">
        <w:rPr>
          <w:i/>
          <w:noProof/>
        </w:rPr>
        <w:t>kI</w:t>
      </w:r>
      <w:r w:rsidRPr="00E62B3B">
        <w:rPr>
          <w:noProof/>
        </w:rPr>
        <w:t>), 2</w:t>
      </w:r>
      <w:r w:rsidRPr="00E62B3B">
        <w:rPr>
          <w:i/>
          <w:noProof/>
        </w:rPr>
        <w:t>EI</w:t>
      </w:r>
      <w:r w:rsidRPr="00E62B3B">
        <w:rPr>
          <w:noProof/>
        </w:rPr>
        <w:t xml:space="preserve"> check symbols </w:t>
      </w:r>
      <w:r w:rsidR="004E26F1" w:rsidRPr="00E62B3B">
        <w:rPr>
          <w:noProof/>
        </w:rPr>
        <w:t xml:space="preserve">shall be </w:t>
      </w:r>
      <w:r w:rsidRPr="00E62B3B">
        <w:rPr>
          <w:noProof/>
        </w:rPr>
        <w:t xml:space="preserve">computed over </w:t>
      </w:r>
      <w:r w:rsidRPr="00E62B3B">
        <w:rPr>
          <w:i/>
          <w:noProof/>
        </w:rPr>
        <w:t>kI</w:t>
      </w:r>
      <w:r w:rsidRPr="00E62B3B">
        <w:rPr>
          <w:noProof/>
        </w:rPr>
        <w:t xml:space="preserve"> symbols, of which the leading </w:t>
      </w:r>
      <w:r w:rsidRPr="00E62B3B">
        <w:rPr>
          <w:i/>
          <w:noProof/>
        </w:rPr>
        <w:t>Q</w:t>
      </w:r>
      <w:r w:rsidRPr="00E62B3B">
        <w:rPr>
          <w:noProof/>
        </w:rPr>
        <w:t xml:space="preserve"> symbols </w:t>
      </w:r>
      <w:r w:rsidR="004E26F1" w:rsidRPr="00E62B3B">
        <w:rPr>
          <w:noProof/>
        </w:rPr>
        <w:t xml:space="preserve">shall be </w:t>
      </w:r>
      <w:r w:rsidRPr="00E62B3B">
        <w:rPr>
          <w:noProof/>
        </w:rPr>
        <w:t>treated as all-zero symbols.</w:t>
      </w:r>
    </w:p>
    <w:p w14:paraId="1B833456" w14:textId="77777777" w:rsidR="00A01247" w:rsidRPr="00E62B3B" w:rsidRDefault="00A01247" w:rsidP="00A01247">
      <w:pPr>
        <w:pStyle w:val="Notelevel1"/>
        <w:rPr>
          <w:noProof/>
        </w:rPr>
      </w:pPr>
      <w:r w:rsidRPr="00E62B3B">
        <w:t>NOTE</w:t>
      </w:r>
      <w:r w:rsidRPr="00E62B3B">
        <w:tab/>
        <w:t>–</w:t>
      </w:r>
      <w:r w:rsidRPr="00E62B3B">
        <w:tab/>
        <w:t>A (</w:t>
      </w:r>
      <w:proofErr w:type="spellStart"/>
      <w:r w:rsidRPr="00E62B3B">
        <w:rPr>
          <w:rFonts w:ascii="TimesNewRomanPS-ItalicMT" w:hAnsi="TimesNewRomanPS-ItalicMT" w:cs="TimesNewRomanPS-ItalicMT"/>
          <w:i/>
          <w:iCs/>
        </w:rPr>
        <w:t>nI</w:t>
      </w:r>
      <w:proofErr w:type="spellEnd"/>
      <w:r w:rsidRPr="00E62B3B">
        <w:t>–</w:t>
      </w:r>
      <w:r w:rsidRPr="00E62B3B">
        <w:rPr>
          <w:rFonts w:ascii="TimesNewRomanPS-ItalicMT" w:hAnsi="TimesNewRomanPS-ItalicMT" w:cs="TimesNewRomanPS-ItalicMT"/>
          <w:i/>
          <w:iCs/>
        </w:rPr>
        <w:t>Q</w:t>
      </w:r>
      <w:r w:rsidRPr="00E62B3B">
        <w:t xml:space="preserve">, </w:t>
      </w:r>
      <w:proofErr w:type="spellStart"/>
      <w:r w:rsidRPr="00E62B3B">
        <w:rPr>
          <w:rFonts w:ascii="TimesNewRomanPS-ItalicMT" w:hAnsi="TimesNewRomanPS-ItalicMT" w:cs="TimesNewRomanPS-ItalicMT"/>
          <w:i/>
          <w:iCs/>
        </w:rPr>
        <w:t>kI</w:t>
      </w:r>
      <w:proofErr w:type="spellEnd"/>
      <w:r w:rsidRPr="00E62B3B">
        <w:t>–</w:t>
      </w:r>
      <w:r w:rsidRPr="00E62B3B">
        <w:rPr>
          <w:rFonts w:ascii="TimesNewRomanPS-ItalicMT" w:hAnsi="TimesNewRomanPS-ItalicMT" w:cs="TimesNewRomanPS-ItalicMT"/>
          <w:i/>
          <w:iCs/>
        </w:rPr>
        <w:t>Q</w:t>
      </w:r>
      <w:r w:rsidRPr="00E62B3B">
        <w:t xml:space="preserve">) shortened </w:t>
      </w:r>
      <w:proofErr w:type="spellStart"/>
      <w:r w:rsidRPr="00E62B3B">
        <w:t>codeblock</w:t>
      </w:r>
      <w:proofErr w:type="spellEnd"/>
      <w:r w:rsidRPr="00E62B3B">
        <w:t xml:space="preserve"> results.</w:t>
      </w:r>
    </w:p>
    <w:p w14:paraId="137B953F" w14:textId="77777777" w:rsidR="0097333D" w:rsidRPr="00E62B3B" w:rsidRDefault="004E26F1" w:rsidP="00340B3E">
      <w:pPr>
        <w:pStyle w:val="Paragraph4"/>
        <w:rPr>
          <w:noProof/>
        </w:rPr>
      </w:pPr>
      <w:r w:rsidRPr="00E62B3B">
        <w:rPr>
          <w:noProof/>
        </w:rPr>
        <w:t xml:space="preserve">The leading </w:t>
      </w:r>
      <w:r w:rsidRPr="00E62B3B">
        <w:rPr>
          <w:i/>
          <w:noProof/>
        </w:rPr>
        <w:t>Q</w:t>
      </w:r>
      <w:r w:rsidRPr="00E62B3B">
        <w:rPr>
          <w:noProof/>
        </w:rPr>
        <w:t xml:space="preserve"> symbols (all zeros) of the resulting shortened codeblock shall be neither entered into the encoder nor transmitted.</w:t>
      </w:r>
    </w:p>
    <w:p w14:paraId="071948BD" w14:textId="77777777" w:rsidR="0097333D" w:rsidRPr="00E62B3B" w:rsidRDefault="0097333D" w:rsidP="0097333D">
      <w:pPr>
        <w:pStyle w:val="Notelevel2"/>
      </w:pPr>
      <w:r w:rsidRPr="00E62B3B">
        <w:lastRenderedPageBreak/>
        <w:t>NOTE</w:t>
      </w:r>
      <w:r w:rsidRPr="00E62B3B">
        <w:tab/>
        <w:t>–</w:t>
      </w:r>
      <w:r w:rsidRPr="00E62B3B">
        <w:tab/>
      </w:r>
      <w:r w:rsidR="004E26F1" w:rsidRPr="00E62B3B">
        <w:t>S</w:t>
      </w:r>
      <w:r w:rsidRPr="00E62B3B">
        <w:t xml:space="preserve">hortening the transmitted </w:t>
      </w:r>
      <w:proofErr w:type="spellStart"/>
      <w:r w:rsidRPr="00E62B3B">
        <w:t>codeblock</w:t>
      </w:r>
      <w:proofErr w:type="spellEnd"/>
      <w:r w:rsidRPr="00E62B3B">
        <w:t xml:space="preserve"> length in this way changes the overall performance to a degree dependent on the amount of virtual fill used.  Since it incorporates no virtual fill, the maximum </w:t>
      </w:r>
      <w:proofErr w:type="spellStart"/>
      <w:r w:rsidRPr="00E62B3B">
        <w:t>codeblock</w:t>
      </w:r>
      <w:proofErr w:type="spellEnd"/>
      <w:r w:rsidRPr="00E62B3B">
        <w:t xml:space="preserve"> length allows full performance.  In addition, as virtual fill in a </w:t>
      </w:r>
      <w:proofErr w:type="spellStart"/>
      <w:r w:rsidRPr="00E62B3B">
        <w:t>codeblock</w:t>
      </w:r>
      <w:proofErr w:type="spellEnd"/>
      <w:r w:rsidRPr="00E62B3B">
        <w:t xml:space="preserve"> is increased (at a specific bit rate), the number of </w:t>
      </w:r>
      <w:proofErr w:type="spellStart"/>
      <w:r w:rsidRPr="00E62B3B">
        <w:t>codeblocks</w:t>
      </w:r>
      <w:proofErr w:type="spellEnd"/>
      <w:r w:rsidRPr="00E62B3B">
        <w:t xml:space="preserve"> per unit time that the decoder must handle increases.  Therefore, care should be taken so that the maximum operating speed of the decoder (</w:t>
      </w:r>
      <w:proofErr w:type="spellStart"/>
      <w:r w:rsidRPr="00E62B3B">
        <w:t>codeblocks</w:t>
      </w:r>
      <w:proofErr w:type="spellEnd"/>
      <w:r w:rsidRPr="00E62B3B">
        <w:t xml:space="preserve"> per unit time) is not exceeded.</w:t>
      </w:r>
    </w:p>
    <w:p w14:paraId="70082CA2" w14:textId="77777777" w:rsidR="00616D90" w:rsidRPr="00E62B3B" w:rsidRDefault="00616D90" w:rsidP="00616D90">
      <w:pPr>
        <w:pStyle w:val="Heading3"/>
        <w:spacing w:before="480"/>
      </w:pPr>
      <w:r w:rsidRPr="00E62B3B">
        <w:rPr>
          <w:noProof/>
        </w:rPr>
        <w:t>Reed-Solomon Codeblock Partitioning and Virtual Fill</w:t>
      </w:r>
    </w:p>
    <w:p w14:paraId="04A548FA" w14:textId="77777777" w:rsidR="0097333D" w:rsidRPr="00E62B3B" w:rsidRDefault="00D62895" w:rsidP="00616D90">
      <w:pPr>
        <w:pStyle w:val="Paragraph4"/>
        <w:rPr>
          <w:noProof/>
        </w:rPr>
      </w:pPr>
      <w:bookmarkStart w:id="725" w:name="_Ref235775795"/>
      <w:r w:rsidRPr="00E62B3B">
        <w:rPr>
          <w:noProof/>
        </w:rPr>
        <w:t xml:space="preserve">Parts of the partitioned </w:t>
      </w:r>
      <w:r w:rsidR="0097333D" w:rsidRPr="00E62B3B">
        <w:rPr>
          <w:noProof/>
        </w:rPr>
        <w:t xml:space="preserve">Reed-Solomon </w:t>
      </w:r>
      <w:r w:rsidR="00EC1C93" w:rsidRPr="00E62B3B">
        <w:rPr>
          <w:noProof/>
        </w:rPr>
        <w:t xml:space="preserve">codeblock (see </w:t>
      </w:r>
      <w:r w:rsidR="00EC1C93" w:rsidRPr="00E62B3B">
        <w:t xml:space="preserve">figure </w:t>
      </w:r>
      <w:r w:rsidR="00EC1C93" w:rsidRPr="00E62B3B">
        <w:fldChar w:fldCharType="begin"/>
      </w:r>
      <w:r w:rsidR="00397088" w:rsidRPr="00E62B3B">
        <w:instrText xml:space="preserve"> REF F_401ReedSolomonCodeblockPartitioning \h </w:instrText>
      </w:r>
      <w:r w:rsidR="00EC1C93" w:rsidRPr="00E62B3B">
        <w:fldChar w:fldCharType="separate"/>
      </w:r>
      <w:r w:rsidR="00C96AB3">
        <w:rPr>
          <w:noProof/>
        </w:rPr>
        <w:t>5</w:t>
      </w:r>
      <w:r w:rsidR="00C96AB3">
        <w:noBreakHyphen/>
      </w:r>
      <w:r w:rsidR="00C96AB3">
        <w:rPr>
          <w:noProof/>
        </w:rPr>
        <w:t>1</w:t>
      </w:r>
      <w:r w:rsidR="00EC1C93" w:rsidRPr="00E62B3B">
        <w:fldChar w:fldCharType="end"/>
      </w:r>
      <w:r w:rsidR="00EC1C93" w:rsidRPr="00E62B3B">
        <w:rPr>
          <w:noProof/>
        </w:rPr>
        <w:t xml:space="preserve">) </w:t>
      </w:r>
      <w:r w:rsidRPr="00E62B3B">
        <w:rPr>
          <w:noProof/>
        </w:rPr>
        <w:t>are defined as follows</w:t>
      </w:r>
      <w:r w:rsidR="0097333D" w:rsidRPr="00E62B3B">
        <w:rPr>
          <w:noProof/>
        </w:rPr>
        <w:t>:</w:t>
      </w:r>
      <w:bookmarkEnd w:id="725"/>
    </w:p>
    <w:p w14:paraId="53ED57B1" w14:textId="77777777" w:rsidR="0021314D" w:rsidRPr="00E62B3B" w:rsidRDefault="0097333D" w:rsidP="00BF3A47">
      <w:pPr>
        <w:pStyle w:val="List"/>
        <w:numPr>
          <w:ilvl w:val="0"/>
          <w:numId w:val="29"/>
        </w:numPr>
        <w:tabs>
          <w:tab w:val="clear" w:pos="360"/>
          <w:tab w:val="num" w:pos="720"/>
        </w:tabs>
        <w:ind w:left="720"/>
        <w:rPr>
          <w:noProof/>
        </w:rPr>
      </w:pPr>
      <w:r w:rsidRPr="00E62B3B">
        <w:rPr>
          <w:noProof/>
        </w:rPr>
        <w:t xml:space="preserve">The </w:t>
      </w:r>
      <w:r w:rsidRPr="00E62B3B">
        <w:rPr>
          <w:b/>
          <w:noProof/>
        </w:rPr>
        <w:t>Reed-Solomon Check Symbols</w:t>
      </w:r>
      <w:r w:rsidRPr="00E62B3B">
        <w:rPr>
          <w:noProof/>
        </w:rPr>
        <w:t xml:space="preserve"> </w:t>
      </w:r>
      <w:r w:rsidR="0021314D" w:rsidRPr="00E62B3B">
        <w:rPr>
          <w:noProof/>
        </w:rPr>
        <w:t xml:space="preserve">shall </w:t>
      </w:r>
      <w:r w:rsidRPr="00E62B3B">
        <w:rPr>
          <w:noProof/>
        </w:rPr>
        <w:t>consist of the trailing 2</w:t>
      </w:r>
      <w:r w:rsidRPr="00E62B3B">
        <w:rPr>
          <w:i/>
          <w:noProof/>
        </w:rPr>
        <w:t>EI</w:t>
      </w:r>
      <w:r w:rsidRPr="00E62B3B">
        <w:rPr>
          <w:noProof/>
        </w:rPr>
        <w:t xml:space="preserve"> symbols (2</w:t>
      </w:r>
      <w:r w:rsidRPr="00E62B3B">
        <w:rPr>
          <w:i/>
          <w:noProof/>
        </w:rPr>
        <w:t>EIJ</w:t>
      </w:r>
      <w:r w:rsidRPr="00E62B3B">
        <w:rPr>
          <w:noProof/>
        </w:rPr>
        <w:t xml:space="preserve"> bits) of the codeblock.</w:t>
      </w:r>
    </w:p>
    <w:p w14:paraId="5349F5F8" w14:textId="77777777" w:rsidR="0021314D" w:rsidRPr="00E62B3B" w:rsidRDefault="0021314D" w:rsidP="00616D90">
      <w:pPr>
        <w:pStyle w:val="Notelevel2"/>
        <w:keepNext/>
        <w:rPr>
          <w:noProof/>
        </w:rPr>
      </w:pPr>
      <w:r w:rsidRPr="00E62B3B">
        <w:rPr>
          <w:noProof/>
        </w:rPr>
        <w:t>NOTES</w:t>
      </w:r>
    </w:p>
    <w:p w14:paraId="576E0EAC" w14:textId="77777777" w:rsidR="0097333D" w:rsidRPr="00E62B3B" w:rsidRDefault="0097333D" w:rsidP="00BF3A47">
      <w:pPr>
        <w:pStyle w:val="Noteslevel2"/>
        <w:numPr>
          <w:ilvl w:val="0"/>
          <w:numId w:val="26"/>
        </w:numPr>
        <w:tabs>
          <w:tab w:val="clear" w:pos="720"/>
          <w:tab w:val="num" w:pos="1080"/>
        </w:tabs>
        <w:ind w:left="1080"/>
        <w:rPr>
          <w:noProof/>
        </w:rPr>
      </w:pPr>
      <w:r w:rsidRPr="00E62B3B">
        <w:rPr>
          <w:noProof/>
        </w:rPr>
        <w:t>As an example,</w:t>
      </w:r>
      <w:r w:rsidRPr="00E62B3B">
        <w:t xml:space="preserve"> when </w:t>
      </w:r>
      <w:r w:rsidRPr="00E62B3B">
        <w:rPr>
          <w:i/>
        </w:rPr>
        <w:t>E</w:t>
      </w:r>
      <w:r w:rsidRPr="00E62B3B">
        <w:t xml:space="preserve"> = 16 and </w:t>
      </w:r>
      <w:r w:rsidR="008010C1" w:rsidRPr="00E62B3B">
        <w:rPr>
          <w:i/>
        </w:rPr>
        <w:t>k</w:t>
      </w:r>
      <w:r w:rsidRPr="00E62B3B">
        <w:t xml:space="preserve"> = 223,</w:t>
      </w:r>
      <w:r w:rsidRPr="00E62B3B">
        <w:rPr>
          <w:noProof/>
        </w:rPr>
        <w:t xml:space="preserve"> for </w:t>
      </w:r>
      <w:r w:rsidRPr="00E62B3B">
        <w:rPr>
          <w:i/>
          <w:noProof/>
        </w:rPr>
        <w:t>I</w:t>
      </w:r>
      <w:r w:rsidR="0021314D" w:rsidRPr="00E62B3B">
        <w:rPr>
          <w:noProof/>
        </w:rPr>
        <w:t>=5 this is always 1280 bits.</w:t>
      </w:r>
    </w:p>
    <w:p w14:paraId="3435C5AF" w14:textId="77777777" w:rsidR="0097333D" w:rsidRPr="00C43D1B" w:rsidRDefault="00196454" w:rsidP="00BF3A47">
      <w:pPr>
        <w:pStyle w:val="Noteslevel2"/>
        <w:numPr>
          <w:ilvl w:val="0"/>
          <w:numId w:val="26"/>
        </w:numPr>
        <w:tabs>
          <w:tab w:val="clear" w:pos="720"/>
          <w:tab w:val="num" w:pos="1080"/>
        </w:tabs>
        <w:ind w:left="1080"/>
        <w:rPr>
          <w:noProof/>
          <w:spacing w:val="-4"/>
        </w:rPr>
      </w:pPr>
      <w:r>
        <w:rPr>
          <w:noProof/>
          <w:spacing w:val="-4"/>
        </w:rPr>
        <w:t xml:space="preserve">If Transfer Frame slicing is used, the </w:t>
      </w:r>
      <w:r>
        <w:rPr>
          <w:b/>
          <w:bCs/>
          <w:noProof/>
          <w:spacing w:val="-4"/>
        </w:rPr>
        <w:t>Information Block</w:t>
      </w:r>
      <w:r>
        <w:rPr>
          <w:noProof/>
          <w:spacing w:val="-4"/>
        </w:rPr>
        <w:t xml:space="preserve"> is constructed according to Section </w:t>
      </w:r>
      <w:r>
        <w:rPr>
          <w:noProof/>
          <w:spacing w:val="-4"/>
        </w:rPr>
        <w:fldChar w:fldCharType="begin"/>
      </w:r>
      <w:r>
        <w:rPr>
          <w:noProof/>
          <w:spacing w:val="-4"/>
        </w:rPr>
        <w:instrText xml:space="preserve"> REF _Ref114505645 \r \h </w:instrText>
      </w:r>
      <w:r>
        <w:rPr>
          <w:noProof/>
          <w:spacing w:val="-4"/>
        </w:rPr>
      </w:r>
      <w:r>
        <w:rPr>
          <w:noProof/>
          <w:spacing w:val="-4"/>
        </w:rPr>
        <w:fldChar w:fldCharType="separate"/>
      </w:r>
      <w:r w:rsidR="00C96AB3">
        <w:rPr>
          <w:noProof/>
          <w:spacing w:val="-4"/>
        </w:rPr>
        <w:t>3</w:t>
      </w:r>
      <w:r>
        <w:rPr>
          <w:noProof/>
          <w:spacing w:val="-4"/>
        </w:rPr>
        <w:fldChar w:fldCharType="end"/>
      </w:r>
      <w:r>
        <w:rPr>
          <w:noProof/>
          <w:spacing w:val="-4"/>
        </w:rPr>
        <w:t>. Otherwise, the Information Block is the same as a Transfer Frame,</w:t>
      </w:r>
      <w:r w:rsidR="0097333D" w:rsidRPr="00C43D1B">
        <w:rPr>
          <w:noProof/>
          <w:spacing w:val="-4"/>
        </w:rPr>
        <w:t xml:space="preserve"> defined by the TM Space Data Link Protocol (reference</w:t>
      </w:r>
      <w:r w:rsidR="00C43D1B" w:rsidRPr="00C43D1B">
        <w:rPr>
          <w:noProof/>
          <w:spacing w:val="-4"/>
        </w:rPr>
        <w:t> </w:t>
      </w:r>
      <w:r w:rsidR="0097333D" w:rsidRPr="00C43D1B">
        <w:rPr>
          <w:noProof/>
          <w:spacing w:val="-4"/>
        </w:rPr>
        <w:fldChar w:fldCharType="begin"/>
      </w:r>
      <w:r w:rsidR="00860228" w:rsidRPr="00C43D1B">
        <w:rPr>
          <w:noProof/>
          <w:spacing w:val="-4"/>
        </w:rPr>
        <w:instrText xml:space="preserve"> REF R_132x0b3TMSpaceDataLinkProtocol \h </w:instrText>
      </w:r>
      <w:r w:rsidR="0097333D" w:rsidRPr="00C43D1B">
        <w:rPr>
          <w:noProof/>
          <w:spacing w:val="-4"/>
        </w:rPr>
      </w:r>
      <w:r w:rsidR="0097333D" w:rsidRPr="00C43D1B">
        <w:rPr>
          <w:noProof/>
          <w:spacing w:val="-4"/>
        </w:rPr>
        <w:fldChar w:fldCharType="separate"/>
      </w:r>
      <w:r w:rsidR="00C96AB3" w:rsidRPr="00706BAA">
        <w:rPr>
          <w:lang w:val="en-GB"/>
          <w:rPrChange w:id="726" w:author="Andrea Modenini" w:date="2024-11-06T09:16:00Z" w16du:dateUtc="2024-11-06T09:16:00Z">
            <w:rPr>
              <w:lang w:val="it-IT"/>
            </w:rPr>
          </w:rPrChange>
        </w:rPr>
        <w:t>[</w:t>
      </w:r>
      <w:r w:rsidR="00C96AB3" w:rsidRPr="00706BAA">
        <w:rPr>
          <w:noProof/>
          <w:lang w:val="en-GB"/>
          <w:rPrChange w:id="727" w:author="Andrea Modenini" w:date="2024-11-06T09:16:00Z" w16du:dateUtc="2024-11-06T09:16:00Z">
            <w:rPr>
              <w:noProof/>
              <w:lang w:val="it-IT"/>
            </w:rPr>
          </w:rPrChange>
        </w:rPr>
        <w:t>1</w:t>
      </w:r>
      <w:r w:rsidR="00C96AB3" w:rsidRPr="00706BAA">
        <w:rPr>
          <w:lang w:val="en-GB"/>
          <w:rPrChange w:id="728" w:author="Andrea Modenini" w:date="2024-11-06T09:16:00Z" w16du:dateUtc="2024-11-06T09:16:00Z">
            <w:rPr>
              <w:lang w:val="it-IT"/>
            </w:rPr>
          </w:rPrChange>
        </w:rPr>
        <w:t>]</w:t>
      </w:r>
      <w:r w:rsidR="0097333D" w:rsidRPr="00C43D1B">
        <w:rPr>
          <w:noProof/>
          <w:spacing w:val="-4"/>
        </w:rPr>
        <w:fldChar w:fldCharType="end"/>
      </w:r>
      <w:r w:rsidR="0097333D" w:rsidRPr="00C43D1B">
        <w:rPr>
          <w:noProof/>
          <w:spacing w:val="-4"/>
        </w:rPr>
        <w:t>)</w:t>
      </w:r>
      <w:r w:rsidR="00D30340" w:rsidRPr="00C43D1B">
        <w:rPr>
          <w:noProof/>
          <w:spacing w:val="-4"/>
        </w:rPr>
        <w:t>,</w:t>
      </w:r>
      <w:r w:rsidR="0097333D" w:rsidRPr="00C43D1B">
        <w:rPr>
          <w:noProof/>
          <w:spacing w:val="-4"/>
        </w:rPr>
        <w:t xml:space="preserve"> the AOS Space Data Link Protocol (reference </w:t>
      </w:r>
      <w:r w:rsidR="0097333D" w:rsidRPr="00C43D1B">
        <w:rPr>
          <w:noProof/>
          <w:spacing w:val="-4"/>
        </w:rPr>
        <w:fldChar w:fldCharType="begin"/>
      </w:r>
      <w:r w:rsidR="00860228" w:rsidRPr="00C43D1B">
        <w:rPr>
          <w:noProof/>
          <w:spacing w:val="-4"/>
        </w:rPr>
        <w:instrText xml:space="preserve"> REF R_732x0b4AOSSpaceDataLinkProtocol \h </w:instrText>
      </w:r>
      <w:r w:rsidR="0097333D" w:rsidRPr="00C43D1B">
        <w:rPr>
          <w:noProof/>
          <w:spacing w:val="-4"/>
        </w:rPr>
      </w:r>
      <w:r w:rsidR="0097333D" w:rsidRPr="00C43D1B">
        <w:rPr>
          <w:noProof/>
          <w:spacing w:val="-4"/>
        </w:rPr>
        <w:fldChar w:fldCharType="separate"/>
      </w:r>
      <w:r w:rsidR="00C96AB3">
        <w:t>[</w:t>
      </w:r>
      <w:r w:rsidR="00C96AB3">
        <w:rPr>
          <w:noProof/>
        </w:rPr>
        <w:t>2</w:t>
      </w:r>
      <w:r w:rsidR="00C96AB3">
        <w:t>]</w:t>
      </w:r>
      <w:r w:rsidR="0097333D" w:rsidRPr="00C43D1B">
        <w:rPr>
          <w:noProof/>
          <w:spacing w:val="-4"/>
        </w:rPr>
        <w:fldChar w:fldCharType="end"/>
      </w:r>
      <w:r w:rsidR="0097333D" w:rsidRPr="00C43D1B">
        <w:rPr>
          <w:noProof/>
          <w:spacing w:val="-4"/>
        </w:rPr>
        <w:t>)</w:t>
      </w:r>
      <w:r w:rsidR="00D30340" w:rsidRPr="00C43D1B">
        <w:rPr>
          <w:noProof/>
          <w:spacing w:val="-4"/>
        </w:rPr>
        <w:t xml:space="preserve">, or the Unified Space Data Link Protocol (reference </w:t>
      </w:r>
      <w:r w:rsidR="00D30340" w:rsidRPr="00C43D1B">
        <w:rPr>
          <w:noProof/>
          <w:spacing w:val="-4"/>
        </w:rPr>
        <w:fldChar w:fldCharType="begin"/>
      </w:r>
      <w:r w:rsidR="00860228" w:rsidRPr="00C43D1B">
        <w:rPr>
          <w:noProof/>
          <w:spacing w:val="-4"/>
        </w:rPr>
        <w:instrText xml:space="preserve"> REF R_732x1b2UnifiedSpaceDataLinkProtocol \h </w:instrText>
      </w:r>
      <w:r w:rsidR="00D30340" w:rsidRPr="00C43D1B">
        <w:rPr>
          <w:noProof/>
          <w:spacing w:val="-4"/>
        </w:rPr>
      </w:r>
      <w:r w:rsidR="00D30340" w:rsidRPr="00C43D1B">
        <w:rPr>
          <w:noProof/>
          <w:spacing w:val="-4"/>
        </w:rPr>
        <w:fldChar w:fldCharType="separate"/>
      </w:r>
      <w:r w:rsidR="00C96AB3" w:rsidRPr="00680380">
        <w:t>[</w:t>
      </w:r>
      <w:r w:rsidR="00C96AB3">
        <w:rPr>
          <w:noProof/>
        </w:rPr>
        <w:t>6</w:t>
      </w:r>
      <w:r w:rsidR="00C96AB3" w:rsidRPr="00680380">
        <w:t>]</w:t>
      </w:r>
      <w:r w:rsidR="00D30340" w:rsidRPr="00C43D1B">
        <w:rPr>
          <w:noProof/>
          <w:spacing w:val="-4"/>
        </w:rPr>
        <w:fldChar w:fldCharType="end"/>
      </w:r>
      <w:r w:rsidR="00D30340" w:rsidRPr="00C43D1B">
        <w:rPr>
          <w:noProof/>
          <w:spacing w:val="-4"/>
        </w:rPr>
        <w:t>)</w:t>
      </w:r>
      <w:r w:rsidR="0097333D" w:rsidRPr="00C43D1B">
        <w:rPr>
          <w:noProof/>
          <w:spacing w:val="-4"/>
        </w:rPr>
        <w:t xml:space="preserve">.  For constraints on the length of the Transfer Frame, see section </w:t>
      </w:r>
      <w:r w:rsidR="0097333D" w:rsidRPr="00C43D1B">
        <w:rPr>
          <w:noProof/>
          <w:spacing w:val="-4"/>
        </w:rPr>
        <w:fldChar w:fldCharType="begin"/>
      </w:r>
      <w:r w:rsidR="0097333D" w:rsidRPr="00C43D1B">
        <w:rPr>
          <w:noProof/>
          <w:spacing w:val="-4"/>
        </w:rPr>
        <w:instrText xml:space="preserve"> REF _Ref15188678 \r \h </w:instrText>
      </w:r>
      <w:r w:rsidR="0097333D" w:rsidRPr="00C43D1B">
        <w:rPr>
          <w:noProof/>
          <w:spacing w:val="-4"/>
        </w:rPr>
      </w:r>
      <w:r w:rsidR="0097333D" w:rsidRPr="00C43D1B">
        <w:rPr>
          <w:noProof/>
          <w:spacing w:val="-4"/>
        </w:rPr>
        <w:fldChar w:fldCharType="separate"/>
      </w:r>
      <w:r w:rsidR="00C96AB3">
        <w:rPr>
          <w:noProof/>
          <w:spacing w:val="-4"/>
        </w:rPr>
        <w:t>11</w:t>
      </w:r>
      <w:r w:rsidR="0097333D" w:rsidRPr="00C43D1B">
        <w:rPr>
          <w:noProof/>
          <w:spacing w:val="-4"/>
        </w:rPr>
        <w:fldChar w:fldCharType="end"/>
      </w:r>
      <w:r w:rsidR="0097333D" w:rsidRPr="00C43D1B">
        <w:rPr>
          <w:noProof/>
          <w:spacing w:val="-4"/>
        </w:rPr>
        <w:t>.</w:t>
      </w:r>
    </w:p>
    <w:p w14:paraId="0DEDA551" w14:textId="77777777" w:rsidR="00D62895" w:rsidRPr="00E62B3B" w:rsidRDefault="0097333D" w:rsidP="00BF3A47">
      <w:pPr>
        <w:pStyle w:val="List"/>
        <w:numPr>
          <w:ilvl w:val="0"/>
          <w:numId w:val="29"/>
        </w:numPr>
        <w:tabs>
          <w:tab w:val="clear" w:pos="360"/>
          <w:tab w:val="num" w:pos="720"/>
        </w:tabs>
        <w:ind w:left="720"/>
        <w:rPr>
          <w:noProof/>
        </w:rPr>
      </w:pPr>
      <w:r w:rsidRPr="00E62B3B">
        <w:rPr>
          <w:noProof/>
        </w:rPr>
        <w:t xml:space="preserve">The </w:t>
      </w:r>
      <w:r w:rsidR="00196454">
        <w:rPr>
          <w:b/>
          <w:noProof/>
        </w:rPr>
        <w:t>Code</w:t>
      </w:r>
      <w:r w:rsidR="00196454" w:rsidRPr="00E62B3B">
        <w:rPr>
          <w:b/>
          <w:noProof/>
        </w:rPr>
        <w:t xml:space="preserve"> </w:t>
      </w:r>
      <w:r w:rsidRPr="00E62B3B">
        <w:rPr>
          <w:b/>
          <w:noProof/>
        </w:rPr>
        <w:t>Sync Marker</w:t>
      </w:r>
      <w:r w:rsidRPr="00E62B3B">
        <w:rPr>
          <w:noProof/>
        </w:rPr>
        <w:t xml:space="preserve"> used with R-S </w:t>
      </w:r>
      <w:r w:rsidR="007A2771" w:rsidRPr="00E62B3B">
        <w:t>code</w:t>
      </w:r>
    </w:p>
    <w:p w14:paraId="70EBC6A0" w14:textId="77777777" w:rsidR="00D62895" w:rsidRPr="00E62B3B" w:rsidRDefault="0021314D" w:rsidP="00BF3A47">
      <w:pPr>
        <w:pStyle w:val="List2"/>
        <w:numPr>
          <w:ilvl w:val="0"/>
          <w:numId w:val="30"/>
        </w:numPr>
        <w:tabs>
          <w:tab w:val="clear" w:pos="360"/>
          <w:tab w:val="num" w:pos="1080"/>
        </w:tabs>
        <w:ind w:left="1080"/>
        <w:rPr>
          <w:noProof/>
        </w:rPr>
      </w:pPr>
      <w:r w:rsidRPr="00E62B3B">
        <w:rPr>
          <w:noProof/>
        </w:rPr>
        <w:t>shall be the</w:t>
      </w:r>
      <w:r w:rsidR="0097333D" w:rsidRPr="00E62B3B">
        <w:rPr>
          <w:noProof/>
        </w:rPr>
        <w:t xml:space="preserve"> 32-bit pattern specified in section </w:t>
      </w:r>
      <w:r w:rsidR="008B5D44" w:rsidRPr="00E62B3B">
        <w:rPr>
          <w:noProof/>
        </w:rPr>
        <w:fldChar w:fldCharType="begin"/>
      </w:r>
      <w:r w:rsidR="008B5D44" w:rsidRPr="00E62B3B">
        <w:rPr>
          <w:noProof/>
        </w:rPr>
        <w:instrText xml:space="preserve"> REF _Ref451955253 \r \h </w:instrText>
      </w:r>
      <w:r w:rsidR="008B5D44" w:rsidRPr="00E62B3B">
        <w:rPr>
          <w:noProof/>
        </w:rPr>
      </w:r>
      <w:r w:rsidR="008B5D44" w:rsidRPr="00E62B3B">
        <w:rPr>
          <w:noProof/>
        </w:rPr>
        <w:fldChar w:fldCharType="separate"/>
      </w:r>
      <w:r w:rsidR="00C96AB3">
        <w:rPr>
          <w:noProof/>
        </w:rPr>
        <w:t>9</w:t>
      </w:r>
      <w:r w:rsidR="008B5D44" w:rsidRPr="00E62B3B">
        <w:rPr>
          <w:noProof/>
        </w:rPr>
        <w:fldChar w:fldCharType="end"/>
      </w:r>
      <w:r w:rsidR="00D62895" w:rsidRPr="00E62B3B">
        <w:rPr>
          <w:noProof/>
        </w:rPr>
        <w:t>;</w:t>
      </w:r>
    </w:p>
    <w:p w14:paraId="202FDCCA" w14:textId="77777777" w:rsidR="0021314D" w:rsidRPr="00E62B3B" w:rsidRDefault="0021314D" w:rsidP="00BF3A47">
      <w:pPr>
        <w:pStyle w:val="List2"/>
        <w:numPr>
          <w:ilvl w:val="0"/>
          <w:numId w:val="30"/>
        </w:numPr>
        <w:tabs>
          <w:tab w:val="clear" w:pos="360"/>
          <w:tab w:val="num" w:pos="1080"/>
        </w:tabs>
        <w:ind w:left="1080"/>
        <w:rPr>
          <w:noProof/>
        </w:rPr>
      </w:pPr>
      <w:r w:rsidRPr="00E62B3B">
        <w:rPr>
          <w:noProof/>
        </w:rPr>
        <w:t xml:space="preserve">shall </w:t>
      </w:r>
      <w:r w:rsidR="0097333D" w:rsidRPr="00E62B3B">
        <w:rPr>
          <w:noProof/>
        </w:rPr>
        <w:t xml:space="preserve">precede the </w:t>
      </w:r>
      <w:r w:rsidR="00CC6A1B" w:rsidRPr="00E62B3B">
        <w:rPr>
          <w:noProof/>
        </w:rPr>
        <w:t>transmitted codeblock</w:t>
      </w:r>
      <w:r w:rsidR="0097333D" w:rsidRPr="00E62B3B">
        <w:rPr>
          <w:noProof/>
        </w:rPr>
        <w:t>.</w:t>
      </w:r>
    </w:p>
    <w:p w14:paraId="6736042D" w14:textId="77777777" w:rsidR="0097333D" w:rsidRPr="00E62B3B" w:rsidRDefault="00EC1C93" w:rsidP="00581387">
      <w:pPr>
        <w:pStyle w:val="Notelevel2"/>
        <w:rPr>
          <w:noProof/>
        </w:rPr>
      </w:pPr>
      <w:r w:rsidRPr="00E62B3B">
        <w:rPr>
          <w:noProof/>
        </w:rPr>
        <w:t>NOTE</w:t>
      </w:r>
      <w:r w:rsidRPr="00E62B3B">
        <w:rPr>
          <w:noProof/>
        </w:rPr>
        <w:tab/>
        <w:t>–</w:t>
      </w:r>
      <w:r w:rsidRPr="00E62B3B">
        <w:rPr>
          <w:noProof/>
        </w:rPr>
        <w:tab/>
      </w:r>
      <w:r w:rsidR="0097333D" w:rsidRPr="00E62B3B">
        <w:rPr>
          <w:noProof/>
        </w:rPr>
        <w:t xml:space="preserve">Frame synchronizers </w:t>
      </w:r>
      <w:r w:rsidRPr="00E62B3B">
        <w:rPr>
          <w:noProof/>
        </w:rPr>
        <w:t xml:space="preserve">should </w:t>
      </w:r>
      <w:r w:rsidR="0097333D" w:rsidRPr="00E62B3B">
        <w:rPr>
          <w:noProof/>
        </w:rPr>
        <w:t xml:space="preserve">therefore be set to expect a marker at every </w:t>
      </w:r>
      <w:r w:rsidR="00CC6A1B" w:rsidRPr="00E62B3B">
        <w:rPr>
          <w:noProof/>
        </w:rPr>
        <w:t>transmitted codeblock</w:t>
      </w:r>
      <w:r w:rsidR="0097333D" w:rsidRPr="00E62B3B">
        <w:rPr>
          <w:noProof/>
        </w:rPr>
        <w:t xml:space="preserve"> + 32 bits.</w:t>
      </w:r>
    </w:p>
    <w:p w14:paraId="1E4B278A" w14:textId="77777777" w:rsidR="0021314D" w:rsidRPr="00E62B3B" w:rsidRDefault="0097333D" w:rsidP="00BF3A47">
      <w:pPr>
        <w:pStyle w:val="List"/>
        <w:numPr>
          <w:ilvl w:val="0"/>
          <w:numId w:val="29"/>
        </w:numPr>
        <w:tabs>
          <w:tab w:val="clear" w:pos="360"/>
          <w:tab w:val="num" w:pos="720"/>
        </w:tabs>
        <w:ind w:left="720"/>
      </w:pPr>
      <w:r w:rsidRPr="00E62B3B">
        <w:t xml:space="preserve">The </w:t>
      </w:r>
      <w:r w:rsidR="00196454">
        <w:rPr>
          <w:b/>
        </w:rPr>
        <w:t>Reed-Solomon</w:t>
      </w:r>
      <w:r w:rsidR="00196454" w:rsidRPr="00E62B3B">
        <w:rPr>
          <w:b/>
        </w:rPr>
        <w:t xml:space="preserve"> </w:t>
      </w:r>
      <w:proofErr w:type="spellStart"/>
      <w:r w:rsidR="00CC6A1B" w:rsidRPr="00E62B3B">
        <w:rPr>
          <w:b/>
        </w:rPr>
        <w:t>codeblock</w:t>
      </w:r>
      <w:proofErr w:type="spellEnd"/>
      <w:r w:rsidRPr="00E62B3B">
        <w:t xml:space="preserve"> </w:t>
      </w:r>
      <w:r w:rsidR="0021314D" w:rsidRPr="00E62B3B">
        <w:t xml:space="preserve">shall </w:t>
      </w:r>
      <w:r w:rsidRPr="00E62B3B">
        <w:t xml:space="preserve">consist of the </w:t>
      </w:r>
      <w:r w:rsidR="00196454">
        <w:t>Information Block</w:t>
      </w:r>
      <w:r w:rsidRPr="00E62B3B">
        <w:t xml:space="preserve"> (without the 32-bit sync marker) and R-S check symbols.</w:t>
      </w:r>
    </w:p>
    <w:p w14:paraId="44388FE8" w14:textId="77777777" w:rsidR="0021314D" w:rsidRPr="00E62B3B" w:rsidRDefault="0021314D" w:rsidP="0021314D">
      <w:pPr>
        <w:pStyle w:val="Notelevel2"/>
        <w:keepNext/>
      </w:pPr>
      <w:r w:rsidRPr="00E62B3B">
        <w:t>NOTES</w:t>
      </w:r>
    </w:p>
    <w:p w14:paraId="48F588A7" w14:textId="77777777" w:rsidR="0097333D" w:rsidRPr="00E62B3B" w:rsidRDefault="00340B3E" w:rsidP="00BF3A47">
      <w:pPr>
        <w:pStyle w:val="Noteslevel2"/>
        <w:numPr>
          <w:ilvl w:val="0"/>
          <w:numId w:val="31"/>
        </w:numPr>
        <w:tabs>
          <w:tab w:val="clear" w:pos="720"/>
          <w:tab w:val="num" w:pos="1080"/>
        </w:tabs>
        <w:ind w:left="1080"/>
      </w:pPr>
      <w:r w:rsidRPr="00E62B3B">
        <w:t xml:space="preserve">The </w:t>
      </w:r>
      <w:r w:rsidR="00196454">
        <w:t>Reed-Solomon</w:t>
      </w:r>
      <w:r w:rsidR="00196454" w:rsidRPr="00E62B3B">
        <w:t xml:space="preserve"> </w:t>
      </w:r>
      <w:proofErr w:type="spellStart"/>
      <w:r w:rsidR="00CC6A1B" w:rsidRPr="00E62B3B">
        <w:t>codeblock</w:t>
      </w:r>
      <w:proofErr w:type="spellEnd"/>
      <w:r w:rsidRPr="00E62B3B">
        <w:t xml:space="preserve"> </w:t>
      </w:r>
      <w:r w:rsidR="0097333D" w:rsidRPr="00E62B3B">
        <w:t xml:space="preserve">is the received data entity physically fed into the R-S decoder.  (As an example, when </w:t>
      </w:r>
      <w:r w:rsidR="0097333D" w:rsidRPr="00E62B3B">
        <w:rPr>
          <w:i/>
        </w:rPr>
        <w:t>E</w:t>
      </w:r>
      <w:r w:rsidR="0097333D" w:rsidRPr="00E62B3B">
        <w:t xml:space="preserve"> = 16 and </w:t>
      </w:r>
      <w:r w:rsidR="008010C1" w:rsidRPr="00E62B3B">
        <w:rPr>
          <w:i/>
        </w:rPr>
        <w:t>k</w:t>
      </w:r>
      <w:r w:rsidR="0097333D" w:rsidRPr="00E62B3B">
        <w:t xml:space="preserve"> = 223, using </w:t>
      </w:r>
      <w:r w:rsidR="0097333D" w:rsidRPr="00E62B3B">
        <w:rPr>
          <w:i/>
        </w:rPr>
        <w:t>I</w:t>
      </w:r>
      <w:r w:rsidR="0097333D" w:rsidRPr="00E62B3B">
        <w:t xml:space="preserve">=5 and no virtual fill, the length of the transmitted </w:t>
      </w:r>
      <w:proofErr w:type="spellStart"/>
      <w:r w:rsidR="0097333D" w:rsidRPr="00E62B3B">
        <w:t>codeblock</w:t>
      </w:r>
      <w:proofErr w:type="spellEnd"/>
      <w:r w:rsidR="0097333D" w:rsidRPr="00E62B3B">
        <w:t xml:space="preserve"> will be 10,200 bits; if virtual fill is used, it will be incrementally shorter, depending on the amount used.)</w:t>
      </w:r>
    </w:p>
    <w:p w14:paraId="0E88528D" w14:textId="77777777" w:rsidR="0097333D" w:rsidRPr="00E62B3B" w:rsidRDefault="0097333D" w:rsidP="00BF3A47">
      <w:pPr>
        <w:pStyle w:val="Noteslevel2"/>
        <w:numPr>
          <w:ilvl w:val="0"/>
          <w:numId w:val="31"/>
        </w:numPr>
        <w:tabs>
          <w:tab w:val="clear" w:pos="720"/>
          <w:tab w:val="num" w:pos="1080"/>
        </w:tabs>
        <w:ind w:left="1080"/>
      </w:pPr>
      <w:r w:rsidRPr="00E62B3B">
        <w:t xml:space="preserve">The </w:t>
      </w:r>
      <w:r w:rsidR="00CC6A1B" w:rsidRPr="00E62B3B">
        <w:rPr>
          <w:b/>
        </w:rPr>
        <w:t xml:space="preserve">logical </w:t>
      </w:r>
      <w:proofErr w:type="spellStart"/>
      <w:r w:rsidR="00CC6A1B" w:rsidRPr="00E62B3B">
        <w:rPr>
          <w:b/>
        </w:rPr>
        <w:t>codeblock</w:t>
      </w:r>
      <w:proofErr w:type="spellEnd"/>
      <w:r w:rsidRPr="00E62B3B">
        <w:t xml:space="preserve"> is the logical data entity operated upon by the R-S decoder.  It can have a different length than the transmitted </w:t>
      </w:r>
      <w:proofErr w:type="spellStart"/>
      <w:r w:rsidRPr="00E62B3B">
        <w:t>codeblock</w:t>
      </w:r>
      <w:proofErr w:type="spellEnd"/>
      <w:r w:rsidRPr="00E62B3B">
        <w:t xml:space="preserve"> because it accounts for the amount of virtual fill that was introduced.  (As an example, when </w:t>
      </w:r>
      <w:r w:rsidRPr="00E62B3B">
        <w:rPr>
          <w:i/>
        </w:rPr>
        <w:t>E</w:t>
      </w:r>
      <w:r w:rsidRPr="00E62B3B">
        <w:t xml:space="preserve"> = 16 </w:t>
      </w:r>
      <w:r w:rsidRPr="00E62B3B">
        <w:lastRenderedPageBreak/>
        <w:t xml:space="preserve">and </w:t>
      </w:r>
      <w:r w:rsidR="008010C1" w:rsidRPr="00E62B3B">
        <w:rPr>
          <w:i/>
        </w:rPr>
        <w:t>k</w:t>
      </w:r>
      <w:r w:rsidRPr="00E62B3B">
        <w:t xml:space="preserve"> = 223, for </w:t>
      </w:r>
      <w:r w:rsidRPr="00E62B3B">
        <w:rPr>
          <w:i/>
        </w:rPr>
        <w:t>I</w:t>
      </w:r>
      <w:r w:rsidRPr="00E62B3B">
        <w:t xml:space="preserve">=5 the logical </w:t>
      </w:r>
      <w:proofErr w:type="spellStart"/>
      <w:r w:rsidRPr="00E62B3B">
        <w:t>codeblock</w:t>
      </w:r>
      <w:proofErr w:type="spellEnd"/>
      <w:r w:rsidRPr="00E62B3B">
        <w:t xml:space="preserve"> always appears to have exactly 10,200 bits in length.)</w:t>
      </w:r>
    </w:p>
    <w:p w14:paraId="1ED3A392" w14:textId="77777777" w:rsidR="0021314D" w:rsidRPr="00E62B3B" w:rsidRDefault="0021314D" w:rsidP="00BF3A47">
      <w:pPr>
        <w:pStyle w:val="Noteslevel2"/>
        <w:numPr>
          <w:ilvl w:val="0"/>
          <w:numId w:val="31"/>
        </w:numPr>
        <w:tabs>
          <w:tab w:val="clear" w:pos="720"/>
          <w:tab w:val="num" w:pos="1080"/>
        </w:tabs>
        <w:ind w:left="1080"/>
      </w:pPr>
      <w:r w:rsidRPr="00E62B3B">
        <w:t xml:space="preserve">The R-S </w:t>
      </w:r>
      <w:proofErr w:type="spellStart"/>
      <w:r w:rsidRPr="00E62B3B">
        <w:t>codeblock</w:t>
      </w:r>
      <w:proofErr w:type="spellEnd"/>
      <w:r w:rsidRPr="00E62B3B">
        <w:t xml:space="preserve"> is partitioned as </w:t>
      </w:r>
      <w:r w:rsidRPr="00E62B3B">
        <w:rPr>
          <w:noProof/>
        </w:rPr>
        <w:t>shown</w:t>
      </w:r>
      <w:r w:rsidRPr="00E62B3B">
        <w:t xml:space="preserve"> in figure </w:t>
      </w:r>
      <w:r w:rsidRPr="00E62B3B">
        <w:fldChar w:fldCharType="begin"/>
      </w:r>
      <w:r w:rsidR="00397088" w:rsidRPr="00E62B3B">
        <w:instrText xml:space="preserve"> REF F_401ReedSolomonCodeblockPartitioning \h </w:instrText>
      </w:r>
      <w:r w:rsidRPr="00E62B3B">
        <w:fldChar w:fldCharType="separate"/>
      </w:r>
      <w:r w:rsidR="00C96AB3">
        <w:rPr>
          <w:noProof/>
        </w:rPr>
        <w:t>5</w:t>
      </w:r>
      <w:r w:rsidR="00C96AB3">
        <w:noBreakHyphen/>
      </w:r>
      <w:r w:rsidR="00C96AB3">
        <w:rPr>
          <w:noProof/>
        </w:rPr>
        <w:t>1</w:t>
      </w:r>
      <w:r w:rsidRPr="00E62B3B">
        <w:fldChar w:fldCharType="end"/>
      </w:r>
      <w:r w:rsidRPr="00E62B3B">
        <w:t>.</w:t>
      </w:r>
    </w:p>
    <w:p w14:paraId="3836E24B" w14:textId="77777777" w:rsidR="0021314D" w:rsidRPr="00E62B3B" w:rsidRDefault="00186F97" w:rsidP="0021314D">
      <w:pPr>
        <w:keepNext/>
        <w:jc w:val="center"/>
        <w:rPr>
          <w:b/>
        </w:rPr>
      </w:pPr>
      <w:ins w:id="729" w:author="Kenneth Andrews" w:date="2024-04-14T21:42:00Z">
        <w:r>
          <w:rPr>
            <w:b/>
            <w:noProof/>
          </w:rPr>
          <w:pict w14:anchorId="5000DCF8">
            <v:shape id="_x0000_i1040" type="#_x0000_t75" style="width:450pt;height:159pt;visibility:visible">
              <v:imagedata r:id="rId29" o:title=""/>
            </v:shape>
          </w:pict>
        </w:r>
      </w:ins>
    </w:p>
    <w:p w14:paraId="2C943150" w14:textId="04105822" w:rsidR="0021314D" w:rsidRPr="00E62B3B" w:rsidRDefault="00397088" w:rsidP="00397088">
      <w:pPr>
        <w:pStyle w:val="FigureTitle"/>
      </w:pPr>
      <w:r w:rsidRPr="00E62B3B">
        <w:t xml:space="preserve">Figure </w:t>
      </w:r>
      <w:bookmarkStart w:id="730" w:name="F_401ReedSolomonCodeblockPartitioning"/>
      <w:ins w:id="731"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5</w:t>
      </w:r>
      <w:ins w:id="732"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733" w:author="Andrea Modenini" w:date="2024-11-06T10:55:00Z" w16du:dateUtc="2024-11-06T10:55:00Z">
        <w:r w:rsidR="00FC6978">
          <w:rPr>
            <w:noProof/>
          </w:rPr>
          <w:t>1</w:t>
        </w:r>
        <w:r w:rsidR="00FC6978">
          <w:fldChar w:fldCharType="end"/>
        </w:r>
      </w:ins>
      <w:del w:id="734"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5</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1</w:delText>
        </w:r>
        <w:r w:rsidR="008830A9" w:rsidDel="00FC6978">
          <w:fldChar w:fldCharType="end"/>
        </w:r>
      </w:del>
      <w:bookmarkEnd w:id="730"/>
      <w:r w:rsidRPr="00E62B3B">
        <w:fldChar w:fldCharType="begin"/>
      </w:r>
      <w:r w:rsidRPr="00E62B3B">
        <w:instrText xml:space="preserve"> TC \f G "</w:instrText>
      </w:r>
      <w:fldSimple w:instr=" STYLEREF &quot;Heading 1&quot;\l \n \t \* MERGEFORMAT ">
        <w:bookmarkStart w:id="735" w:name="_Toc489367865"/>
        <w:bookmarkStart w:id="736" w:name="_Toc99010292"/>
        <w:bookmarkStart w:id="737" w:name="_Toc99010319"/>
        <w:bookmarkStart w:id="738" w:name="_Toc168676330"/>
        <w:r w:rsidR="00C96AB3">
          <w:rPr>
            <w:noProof/>
          </w:rPr>
          <w:instrText>5</w:instrText>
        </w:r>
      </w:fldSimple>
      <w:r w:rsidRPr="00E62B3B">
        <w:instrText>-</w:instrText>
      </w:r>
      <w:fldSimple w:instr=" SEQ Figure_TOC \s 1 \* MERGEFORMAT ">
        <w:r w:rsidR="00C96AB3">
          <w:rPr>
            <w:noProof/>
          </w:rPr>
          <w:instrText>1</w:instrText>
        </w:r>
      </w:fldSimple>
      <w:r w:rsidRPr="00E62B3B">
        <w:tab/>
        <w:instrText>Reed-Solomon Codeblock Partitioning</w:instrText>
      </w:r>
      <w:bookmarkEnd w:id="735"/>
      <w:bookmarkEnd w:id="736"/>
      <w:bookmarkEnd w:id="737"/>
      <w:bookmarkEnd w:id="738"/>
      <w:r w:rsidRPr="00E62B3B">
        <w:instrText>"</w:instrText>
      </w:r>
      <w:r w:rsidRPr="00E62B3B">
        <w:fldChar w:fldCharType="end"/>
      </w:r>
      <w:r w:rsidRPr="00E62B3B">
        <w:t xml:space="preserve">:  Reed-Solomon </w:t>
      </w:r>
      <w:proofErr w:type="spellStart"/>
      <w:r w:rsidRPr="00E62B3B">
        <w:t>Codeblock</w:t>
      </w:r>
      <w:proofErr w:type="spellEnd"/>
      <w:r w:rsidRPr="00E62B3B">
        <w:t xml:space="preserve"> Partitioning</w:t>
      </w:r>
    </w:p>
    <w:p w14:paraId="4C348A47" w14:textId="77777777" w:rsidR="0097333D" w:rsidRPr="00E62B3B" w:rsidRDefault="0097333D" w:rsidP="00616D90">
      <w:pPr>
        <w:pStyle w:val="Paragraph4"/>
        <w:keepNext/>
        <w:spacing w:before="480"/>
      </w:pPr>
      <w:bookmarkStart w:id="739" w:name="_Ref261956518"/>
      <w:r w:rsidRPr="00E62B3B">
        <w:rPr>
          <w:b/>
        </w:rPr>
        <w:t>Virtual fill</w:t>
      </w:r>
      <w:r w:rsidRPr="00E62B3B">
        <w:t xml:space="preserve"> </w:t>
      </w:r>
      <w:r w:rsidR="0021314D" w:rsidRPr="00E62B3B">
        <w:t xml:space="preserve">shall be </w:t>
      </w:r>
      <w:r w:rsidRPr="00E62B3B">
        <w:t xml:space="preserve">used to logically complete the </w:t>
      </w:r>
      <w:proofErr w:type="spellStart"/>
      <w:r w:rsidRPr="00E62B3B">
        <w:t>codeblock</w:t>
      </w:r>
      <w:proofErr w:type="spellEnd"/>
      <w:r w:rsidRPr="00E62B3B">
        <w:t>.  If used, virtual fill shall:</w:t>
      </w:r>
      <w:bookmarkEnd w:id="739"/>
    </w:p>
    <w:p w14:paraId="16A992D2" w14:textId="77777777" w:rsidR="0097333D" w:rsidRPr="00E62B3B" w:rsidRDefault="0097333D" w:rsidP="00BF3A47">
      <w:pPr>
        <w:pStyle w:val="List"/>
        <w:numPr>
          <w:ilvl w:val="0"/>
          <w:numId w:val="32"/>
        </w:numPr>
        <w:tabs>
          <w:tab w:val="clear" w:pos="360"/>
          <w:tab w:val="num" w:pos="720"/>
        </w:tabs>
        <w:ind w:left="720"/>
      </w:pPr>
      <w:r w:rsidRPr="00E62B3B">
        <w:t>consist of all zeros;</w:t>
      </w:r>
    </w:p>
    <w:p w14:paraId="027251A4" w14:textId="77777777" w:rsidR="0097333D" w:rsidRPr="00E62B3B" w:rsidRDefault="0097333D" w:rsidP="00BF3A47">
      <w:pPr>
        <w:pStyle w:val="List"/>
        <w:numPr>
          <w:ilvl w:val="0"/>
          <w:numId w:val="32"/>
        </w:numPr>
        <w:tabs>
          <w:tab w:val="clear" w:pos="360"/>
          <w:tab w:val="num" w:pos="720"/>
        </w:tabs>
        <w:ind w:left="720"/>
      </w:pPr>
      <w:r w:rsidRPr="00E62B3B">
        <w:t>not be transmitted;</w:t>
      </w:r>
    </w:p>
    <w:p w14:paraId="76B2C1C3" w14:textId="77777777" w:rsidR="0097333D" w:rsidRPr="00E62B3B" w:rsidRDefault="0097333D" w:rsidP="00BF3A47">
      <w:pPr>
        <w:pStyle w:val="List"/>
        <w:numPr>
          <w:ilvl w:val="0"/>
          <w:numId w:val="32"/>
        </w:numPr>
        <w:tabs>
          <w:tab w:val="clear" w:pos="360"/>
          <w:tab w:val="num" w:pos="720"/>
        </w:tabs>
        <w:ind w:left="720"/>
      </w:pPr>
      <w:r w:rsidRPr="00E62B3B">
        <w:t>not change in length for a Mission Phase on a particular Physical Channel;</w:t>
      </w:r>
    </w:p>
    <w:p w14:paraId="42C05718" w14:textId="77777777" w:rsidR="0097333D" w:rsidRPr="00E62B3B" w:rsidRDefault="0097333D" w:rsidP="00BF3A47">
      <w:pPr>
        <w:pStyle w:val="List"/>
        <w:numPr>
          <w:ilvl w:val="0"/>
          <w:numId w:val="32"/>
        </w:numPr>
        <w:tabs>
          <w:tab w:val="clear" w:pos="360"/>
          <w:tab w:val="num" w:pos="720"/>
        </w:tabs>
        <w:ind w:left="720"/>
      </w:pPr>
      <w:r w:rsidRPr="00E62B3B">
        <w:t xml:space="preserve">be inserted only at the beginning of the </w:t>
      </w:r>
      <w:proofErr w:type="spellStart"/>
      <w:r w:rsidRPr="00E62B3B">
        <w:t>codeblock</w:t>
      </w:r>
      <w:proofErr w:type="spellEnd"/>
      <w:r w:rsidRPr="00E62B3B">
        <w:t xml:space="preserve"> (i.e., after the </w:t>
      </w:r>
      <w:r w:rsidR="00BA274B">
        <w:t>code</w:t>
      </w:r>
      <w:r w:rsidR="00BA274B" w:rsidRPr="00E62B3B">
        <w:t xml:space="preserve"> </w:t>
      </w:r>
      <w:r w:rsidRPr="00E62B3B">
        <w:t xml:space="preserve">sync marker but before the beginning of the transmitted </w:t>
      </w:r>
      <w:proofErr w:type="spellStart"/>
      <w:r w:rsidRPr="00E62B3B">
        <w:t>codeblock</w:t>
      </w:r>
      <w:proofErr w:type="spellEnd"/>
      <w:r w:rsidRPr="00E62B3B">
        <w:t>);</w:t>
      </w:r>
    </w:p>
    <w:p w14:paraId="67DA0ADC" w14:textId="77777777" w:rsidR="0097333D" w:rsidRPr="00E62B3B" w:rsidRDefault="0097333D" w:rsidP="00BF3A47">
      <w:pPr>
        <w:pStyle w:val="List"/>
        <w:numPr>
          <w:ilvl w:val="0"/>
          <w:numId w:val="32"/>
        </w:numPr>
        <w:tabs>
          <w:tab w:val="clear" w:pos="360"/>
          <w:tab w:val="num" w:pos="720"/>
        </w:tabs>
        <w:ind w:left="720"/>
      </w:pPr>
      <w:r w:rsidRPr="00E62B3B">
        <w:t>be inserted only in integer multiples of 8</w:t>
      </w:r>
      <w:r w:rsidRPr="00E62B3B">
        <w:rPr>
          <w:i/>
        </w:rPr>
        <w:t>I</w:t>
      </w:r>
      <w:r w:rsidRPr="00E62B3B">
        <w:t xml:space="preserve"> bits.</w:t>
      </w:r>
    </w:p>
    <w:p w14:paraId="32DF7D47" w14:textId="77777777" w:rsidR="00144FD3" w:rsidRPr="00E62B3B" w:rsidRDefault="00144FD3" w:rsidP="00144FD3">
      <w:pPr>
        <w:pStyle w:val="Heading3"/>
        <w:spacing w:before="480"/>
      </w:pPr>
      <w:r w:rsidRPr="00E62B3B">
        <w:t>Dual Basis Representation</w:t>
      </w:r>
    </w:p>
    <w:p w14:paraId="42D5E116" w14:textId="77777777" w:rsidR="00EC1C93" w:rsidRPr="00E62B3B" w:rsidRDefault="00D62895" w:rsidP="00144FD3">
      <w:pPr>
        <w:pStyle w:val="Paragraph4"/>
      </w:pPr>
      <w:r w:rsidRPr="00E62B3B">
        <w:t xml:space="preserve">Dual basis </w:t>
      </w:r>
      <w:r w:rsidR="0097333D" w:rsidRPr="00E62B3B">
        <w:t xml:space="preserve">representation </w:t>
      </w:r>
      <w:r w:rsidRPr="00E62B3B">
        <w:t xml:space="preserve">shall be </w:t>
      </w:r>
      <w:r w:rsidR="0097333D" w:rsidRPr="00E62B3B">
        <w:t>used</w:t>
      </w:r>
      <w:r w:rsidR="00144FD3" w:rsidRPr="00E62B3B">
        <w:t>.</w:t>
      </w:r>
    </w:p>
    <w:p w14:paraId="2228F018" w14:textId="77777777" w:rsidR="00EC1C93" w:rsidRPr="00E62B3B" w:rsidRDefault="00EC1C93" w:rsidP="00144FD3">
      <w:pPr>
        <w:pStyle w:val="Paragraph4"/>
      </w:pPr>
      <w:r w:rsidRPr="00E62B3B">
        <w:t xml:space="preserve">The order of transmission shall be </w:t>
      </w:r>
      <w:r w:rsidRPr="00E62B3B">
        <w:rPr>
          <w:b/>
        </w:rPr>
        <w:t xml:space="preserve">dual basis </w:t>
      </w:r>
      <w:r w:rsidRPr="00E62B3B">
        <w:t xml:space="preserve">eight-bit string </w:t>
      </w:r>
      <w:r w:rsidRPr="00E62B3B">
        <w:rPr>
          <w:i/>
        </w:rPr>
        <w:t>z</w:t>
      </w:r>
      <w:r w:rsidRPr="00E62B3B">
        <w:rPr>
          <w:vertAlign w:val="subscript"/>
        </w:rPr>
        <w:t>0</w:t>
      </w:r>
      <w:r w:rsidRPr="00E62B3B">
        <w:t xml:space="preserve">, </w:t>
      </w:r>
      <w:r w:rsidRPr="00E62B3B">
        <w:rPr>
          <w:i/>
        </w:rPr>
        <w:t>z</w:t>
      </w:r>
      <w:r w:rsidRPr="00E62B3B">
        <w:rPr>
          <w:vertAlign w:val="subscript"/>
        </w:rPr>
        <w:t>1</w:t>
      </w:r>
      <w:r w:rsidRPr="00E62B3B">
        <w:t xml:space="preserve">, . . ., </w:t>
      </w:r>
      <w:r w:rsidRPr="00E62B3B">
        <w:rPr>
          <w:i/>
        </w:rPr>
        <w:t>z</w:t>
      </w:r>
      <w:r w:rsidRPr="00E62B3B">
        <w:rPr>
          <w:vertAlign w:val="subscript"/>
        </w:rPr>
        <w:t xml:space="preserve">7 </w:t>
      </w:r>
      <w:r w:rsidRPr="00E62B3B">
        <w:t xml:space="preserve">(i.e., with </w:t>
      </w:r>
      <w:r w:rsidRPr="00E62B3B">
        <w:rPr>
          <w:i/>
        </w:rPr>
        <w:t>z</w:t>
      </w:r>
      <w:r w:rsidRPr="00E62B3B">
        <w:rPr>
          <w:vertAlign w:val="subscript"/>
        </w:rPr>
        <w:t>0</w:t>
      </w:r>
      <w:r w:rsidRPr="00E62B3B">
        <w:t xml:space="preserve"> transmitted first).</w:t>
      </w:r>
    </w:p>
    <w:p w14:paraId="178FA02A" w14:textId="77777777" w:rsidR="00EC1C93" w:rsidRPr="00E62B3B" w:rsidRDefault="00EC1C93" w:rsidP="00144FD3">
      <w:pPr>
        <w:pStyle w:val="Paragraph4"/>
      </w:pPr>
      <w:r w:rsidRPr="00E62B3B">
        <w:t>The relationship between the two representations shall conform to the following two equations</w:t>
      </w:r>
      <w:r w:rsidR="00144FD3" w:rsidRPr="00E62B3B">
        <w:t>:</w:t>
      </w:r>
    </w:p>
    <w:tbl>
      <w:tblPr>
        <w:tblW w:w="0" w:type="auto"/>
        <w:tblLayout w:type="fixed"/>
        <w:tblCellMar>
          <w:left w:w="0" w:type="dxa"/>
          <w:right w:w="0" w:type="dxa"/>
        </w:tblCellMar>
        <w:tblLook w:val="0480" w:firstRow="0" w:lastRow="0" w:firstColumn="1" w:lastColumn="0" w:noHBand="0" w:noVBand="1"/>
      </w:tblPr>
      <w:tblGrid>
        <w:gridCol w:w="4680"/>
        <w:gridCol w:w="144"/>
        <w:gridCol w:w="288"/>
        <w:gridCol w:w="288"/>
        <w:gridCol w:w="288"/>
        <w:gridCol w:w="288"/>
        <w:gridCol w:w="288"/>
        <w:gridCol w:w="288"/>
        <w:gridCol w:w="288"/>
        <w:gridCol w:w="144"/>
        <w:gridCol w:w="144"/>
      </w:tblGrid>
      <w:tr w:rsidR="0097333D" w:rsidRPr="00E62B3B" w14:paraId="22A15C2D" w14:textId="77777777" w:rsidTr="00486AE3">
        <w:tc>
          <w:tcPr>
            <w:tcW w:w="4680" w:type="dxa"/>
            <w:vMerge w:val="restart"/>
            <w:vAlign w:val="center"/>
          </w:tcPr>
          <w:p w14:paraId="7C001DC2" w14:textId="77777777" w:rsidR="0097333D" w:rsidRPr="00E62B3B" w:rsidRDefault="0097333D" w:rsidP="00486AE3">
            <w:pPr>
              <w:keepNext/>
              <w:spacing w:before="0" w:line="240" w:lineRule="auto"/>
              <w:jc w:val="right"/>
            </w:pPr>
            <w:r w:rsidRPr="00E62B3B">
              <w:lastRenderedPageBreak/>
              <w:t>[</w:t>
            </w:r>
            <w:r w:rsidRPr="00E62B3B">
              <w:rPr>
                <w:i/>
              </w:rPr>
              <w:t>z</w:t>
            </w:r>
            <w:r w:rsidRPr="00E62B3B">
              <w:rPr>
                <w:vertAlign w:val="subscript"/>
              </w:rPr>
              <w:t>0</w:t>
            </w:r>
            <w:r w:rsidRPr="00E62B3B">
              <w:t xml:space="preserve">, . . ., </w:t>
            </w:r>
            <w:r w:rsidRPr="00E62B3B">
              <w:rPr>
                <w:i/>
              </w:rPr>
              <w:t>z</w:t>
            </w:r>
            <w:r w:rsidRPr="00E62B3B">
              <w:rPr>
                <w:vertAlign w:val="subscript"/>
              </w:rPr>
              <w:t>7</w:t>
            </w:r>
            <w:r w:rsidRPr="00E62B3B">
              <w:t>] = [</w:t>
            </w:r>
            <w:r w:rsidRPr="00E62B3B">
              <w:rPr>
                <w:i/>
              </w:rPr>
              <w:t>u</w:t>
            </w:r>
            <w:r w:rsidRPr="00E62B3B">
              <w:rPr>
                <w:vertAlign w:val="subscript"/>
              </w:rPr>
              <w:t>7</w:t>
            </w:r>
            <w:r w:rsidRPr="00E62B3B">
              <w:t xml:space="preserve">, . . ., </w:t>
            </w:r>
            <w:r w:rsidRPr="00E62B3B">
              <w:rPr>
                <w:i/>
              </w:rPr>
              <w:t>u</w:t>
            </w:r>
            <w:r w:rsidRPr="00E62B3B">
              <w:rPr>
                <w:vertAlign w:val="subscript"/>
              </w:rPr>
              <w:t>0</w:t>
            </w:r>
            <w:r w:rsidRPr="00E62B3B">
              <w:t>] </w:t>
            </w:r>
          </w:p>
        </w:tc>
        <w:tc>
          <w:tcPr>
            <w:tcW w:w="144" w:type="dxa"/>
            <w:tcBorders>
              <w:top w:val="single" w:sz="4" w:space="0" w:color="auto"/>
              <w:left w:val="single" w:sz="4" w:space="0" w:color="auto"/>
            </w:tcBorders>
          </w:tcPr>
          <w:p w14:paraId="2B8285A7" w14:textId="77777777" w:rsidR="0097333D" w:rsidRPr="00E62B3B" w:rsidRDefault="0097333D" w:rsidP="00486AE3">
            <w:pPr>
              <w:pStyle w:val="List"/>
            </w:pPr>
          </w:p>
        </w:tc>
        <w:tc>
          <w:tcPr>
            <w:tcW w:w="288" w:type="dxa"/>
          </w:tcPr>
          <w:p w14:paraId="494E19FB"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54478281"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56668446"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35ED6379"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6F0DDDF7"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020931BD"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35C5CD71" w14:textId="77777777" w:rsidR="0097333D" w:rsidRPr="00E62B3B" w:rsidRDefault="0097333D" w:rsidP="00486AE3">
            <w:pPr>
              <w:keepNext/>
              <w:spacing w:before="0" w:line="240" w:lineRule="auto"/>
              <w:rPr>
                <w:sz w:val="23"/>
                <w:szCs w:val="23"/>
              </w:rPr>
            </w:pPr>
            <w:r w:rsidRPr="00E62B3B">
              <w:rPr>
                <w:sz w:val="23"/>
                <w:szCs w:val="23"/>
              </w:rPr>
              <w:t>0</w:t>
            </w:r>
          </w:p>
        </w:tc>
        <w:tc>
          <w:tcPr>
            <w:tcW w:w="144" w:type="dxa"/>
          </w:tcPr>
          <w:p w14:paraId="00674139" w14:textId="77777777" w:rsidR="0097333D" w:rsidRPr="00E62B3B" w:rsidRDefault="0097333D" w:rsidP="00486AE3">
            <w:pPr>
              <w:keepNext/>
              <w:spacing w:before="0" w:line="240" w:lineRule="auto"/>
              <w:rPr>
                <w:sz w:val="23"/>
                <w:szCs w:val="23"/>
              </w:rPr>
            </w:pPr>
            <w:r w:rsidRPr="00E62B3B">
              <w:rPr>
                <w:sz w:val="23"/>
                <w:szCs w:val="23"/>
              </w:rPr>
              <w:t>1</w:t>
            </w:r>
          </w:p>
        </w:tc>
        <w:tc>
          <w:tcPr>
            <w:tcW w:w="144" w:type="dxa"/>
            <w:tcBorders>
              <w:top w:val="single" w:sz="4" w:space="0" w:color="auto"/>
              <w:right w:val="single" w:sz="4" w:space="0" w:color="auto"/>
            </w:tcBorders>
          </w:tcPr>
          <w:p w14:paraId="143DD1AB" w14:textId="77777777" w:rsidR="0097333D" w:rsidRPr="00E62B3B" w:rsidRDefault="0097333D" w:rsidP="00486AE3">
            <w:pPr>
              <w:keepNext/>
              <w:spacing w:before="0" w:line="240" w:lineRule="auto"/>
            </w:pPr>
          </w:p>
        </w:tc>
      </w:tr>
      <w:tr w:rsidR="0097333D" w:rsidRPr="00E62B3B" w14:paraId="1C0A4207" w14:textId="77777777" w:rsidTr="00144FD3">
        <w:tc>
          <w:tcPr>
            <w:tcW w:w="4680" w:type="dxa"/>
            <w:vMerge/>
          </w:tcPr>
          <w:p w14:paraId="2359DE08" w14:textId="77777777" w:rsidR="0097333D" w:rsidRPr="00E62B3B" w:rsidRDefault="0097333D" w:rsidP="00486AE3">
            <w:pPr>
              <w:keepNext/>
              <w:spacing w:before="0" w:line="240" w:lineRule="auto"/>
            </w:pPr>
          </w:p>
        </w:tc>
        <w:tc>
          <w:tcPr>
            <w:tcW w:w="144" w:type="dxa"/>
            <w:tcBorders>
              <w:left w:val="single" w:sz="4" w:space="0" w:color="auto"/>
            </w:tcBorders>
          </w:tcPr>
          <w:p w14:paraId="49A7A0FD" w14:textId="77777777" w:rsidR="0097333D" w:rsidRPr="00E62B3B" w:rsidRDefault="0097333D" w:rsidP="00486AE3">
            <w:pPr>
              <w:keepNext/>
              <w:spacing w:before="0" w:line="240" w:lineRule="auto"/>
            </w:pPr>
          </w:p>
        </w:tc>
        <w:tc>
          <w:tcPr>
            <w:tcW w:w="288" w:type="dxa"/>
          </w:tcPr>
          <w:p w14:paraId="3ED7D9B6"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79C7DFC0"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03DFB147"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37A0B341"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2B09A2E0"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2BBA322F"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21240181" w14:textId="77777777" w:rsidR="0097333D" w:rsidRPr="00E62B3B" w:rsidRDefault="0097333D" w:rsidP="00486AE3">
            <w:pPr>
              <w:keepNext/>
              <w:spacing w:before="0" w:line="240" w:lineRule="auto"/>
              <w:rPr>
                <w:sz w:val="23"/>
                <w:szCs w:val="23"/>
              </w:rPr>
            </w:pPr>
            <w:r w:rsidRPr="00E62B3B">
              <w:rPr>
                <w:sz w:val="23"/>
                <w:szCs w:val="23"/>
              </w:rPr>
              <w:t>1</w:t>
            </w:r>
          </w:p>
        </w:tc>
        <w:tc>
          <w:tcPr>
            <w:tcW w:w="144" w:type="dxa"/>
          </w:tcPr>
          <w:p w14:paraId="7D5A6FD3" w14:textId="77777777" w:rsidR="0097333D" w:rsidRPr="00E62B3B" w:rsidRDefault="0097333D" w:rsidP="00486AE3">
            <w:pPr>
              <w:keepNext/>
              <w:spacing w:before="0" w:line="240" w:lineRule="auto"/>
              <w:rPr>
                <w:sz w:val="23"/>
                <w:szCs w:val="23"/>
              </w:rPr>
            </w:pPr>
            <w:r w:rsidRPr="00E62B3B">
              <w:rPr>
                <w:sz w:val="23"/>
                <w:szCs w:val="23"/>
              </w:rPr>
              <w:t>1</w:t>
            </w:r>
          </w:p>
        </w:tc>
        <w:tc>
          <w:tcPr>
            <w:tcW w:w="144" w:type="dxa"/>
            <w:tcBorders>
              <w:right w:val="single" w:sz="4" w:space="0" w:color="auto"/>
            </w:tcBorders>
          </w:tcPr>
          <w:p w14:paraId="1180FA2D" w14:textId="77777777" w:rsidR="0097333D" w:rsidRPr="00E62B3B" w:rsidRDefault="0097333D" w:rsidP="00486AE3">
            <w:pPr>
              <w:keepNext/>
              <w:spacing w:before="0" w:line="240" w:lineRule="auto"/>
            </w:pPr>
          </w:p>
        </w:tc>
      </w:tr>
      <w:tr w:rsidR="0097333D" w:rsidRPr="00E62B3B" w14:paraId="2A5465C2" w14:textId="77777777" w:rsidTr="00144FD3">
        <w:tc>
          <w:tcPr>
            <w:tcW w:w="4680" w:type="dxa"/>
            <w:vMerge/>
          </w:tcPr>
          <w:p w14:paraId="5093CA6D" w14:textId="77777777" w:rsidR="0097333D" w:rsidRPr="00E62B3B" w:rsidRDefault="0097333D" w:rsidP="00486AE3">
            <w:pPr>
              <w:keepNext/>
              <w:spacing w:before="0" w:line="240" w:lineRule="auto"/>
            </w:pPr>
          </w:p>
        </w:tc>
        <w:tc>
          <w:tcPr>
            <w:tcW w:w="144" w:type="dxa"/>
            <w:tcBorders>
              <w:left w:val="single" w:sz="4" w:space="0" w:color="auto"/>
            </w:tcBorders>
          </w:tcPr>
          <w:p w14:paraId="50C9A72A" w14:textId="77777777" w:rsidR="0097333D" w:rsidRPr="00E62B3B" w:rsidRDefault="0097333D" w:rsidP="00486AE3">
            <w:pPr>
              <w:keepNext/>
              <w:spacing w:before="0" w:line="240" w:lineRule="auto"/>
            </w:pPr>
          </w:p>
        </w:tc>
        <w:tc>
          <w:tcPr>
            <w:tcW w:w="288" w:type="dxa"/>
          </w:tcPr>
          <w:p w14:paraId="631EE1DA"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32CB621B"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3F7F6D97"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169C1426"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7CBDA48E"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125EE8FB"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5E1C8F5E" w14:textId="77777777" w:rsidR="0097333D" w:rsidRPr="00E62B3B" w:rsidRDefault="0097333D" w:rsidP="00486AE3">
            <w:pPr>
              <w:keepNext/>
              <w:spacing w:before="0" w:line="240" w:lineRule="auto"/>
              <w:rPr>
                <w:sz w:val="23"/>
                <w:szCs w:val="23"/>
              </w:rPr>
            </w:pPr>
            <w:r w:rsidRPr="00E62B3B">
              <w:rPr>
                <w:sz w:val="23"/>
                <w:szCs w:val="23"/>
              </w:rPr>
              <w:t>0</w:t>
            </w:r>
          </w:p>
        </w:tc>
        <w:tc>
          <w:tcPr>
            <w:tcW w:w="144" w:type="dxa"/>
          </w:tcPr>
          <w:p w14:paraId="08B4ED1B" w14:textId="77777777" w:rsidR="0097333D" w:rsidRPr="00E62B3B" w:rsidRDefault="0097333D" w:rsidP="00486AE3">
            <w:pPr>
              <w:keepNext/>
              <w:spacing w:before="0" w:line="240" w:lineRule="auto"/>
              <w:rPr>
                <w:sz w:val="23"/>
                <w:szCs w:val="23"/>
              </w:rPr>
            </w:pPr>
            <w:r w:rsidRPr="00E62B3B">
              <w:rPr>
                <w:sz w:val="23"/>
                <w:szCs w:val="23"/>
              </w:rPr>
              <w:t>0</w:t>
            </w:r>
          </w:p>
        </w:tc>
        <w:tc>
          <w:tcPr>
            <w:tcW w:w="144" w:type="dxa"/>
            <w:tcBorders>
              <w:right w:val="single" w:sz="4" w:space="0" w:color="auto"/>
            </w:tcBorders>
          </w:tcPr>
          <w:p w14:paraId="1FF8E420" w14:textId="77777777" w:rsidR="0097333D" w:rsidRPr="00E62B3B" w:rsidRDefault="0097333D" w:rsidP="00486AE3">
            <w:pPr>
              <w:keepNext/>
              <w:spacing w:before="0" w:line="240" w:lineRule="auto"/>
            </w:pPr>
          </w:p>
        </w:tc>
      </w:tr>
      <w:tr w:rsidR="0097333D" w:rsidRPr="00E62B3B" w14:paraId="3542F1EB" w14:textId="77777777" w:rsidTr="00144FD3">
        <w:tc>
          <w:tcPr>
            <w:tcW w:w="4680" w:type="dxa"/>
            <w:vMerge/>
          </w:tcPr>
          <w:p w14:paraId="02D09DEB" w14:textId="77777777" w:rsidR="0097333D" w:rsidRPr="00E62B3B" w:rsidRDefault="0097333D" w:rsidP="00486AE3">
            <w:pPr>
              <w:keepNext/>
              <w:spacing w:before="0" w:line="240" w:lineRule="auto"/>
            </w:pPr>
          </w:p>
        </w:tc>
        <w:tc>
          <w:tcPr>
            <w:tcW w:w="144" w:type="dxa"/>
            <w:tcBorders>
              <w:left w:val="single" w:sz="4" w:space="0" w:color="auto"/>
            </w:tcBorders>
          </w:tcPr>
          <w:p w14:paraId="1846FD11" w14:textId="77777777" w:rsidR="0097333D" w:rsidRPr="00E62B3B" w:rsidRDefault="0097333D" w:rsidP="00486AE3">
            <w:pPr>
              <w:keepNext/>
              <w:spacing w:before="0" w:line="240" w:lineRule="auto"/>
            </w:pPr>
          </w:p>
        </w:tc>
        <w:tc>
          <w:tcPr>
            <w:tcW w:w="288" w:type="dxa"/>
          </w:tcPr>
          <w:p w14:paraId="76672D99"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6F4D2ECE"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7F098826"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2BB908A0"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748CAE79"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540E5BAE"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45E008A3" w14:textId="77777777" w:rsidR="0097333D" w:rsidRPr="00E62B3B" w:rsidRDefault="0097333D" w:rsidP="00486AE3">
            <w:pPr>
              <w:keepNext/>
              <w:spacing w:before="0" w:line="240" w:lineRule="auto"/>
              <w:rPr>
                <w:sz w:val="23"/>
                <w:szCs w:val="23"/>
              </w:rPr>
            </w:pPr>
            <w:r w:rsidRPr="00E62B3B">
              <w:rPr>
                <w:sz w:val="23"/>
                <w:szCs w:val="23"/>
              </w:rPr>
              <w:t>1</w:t>
            </w:r>
          </w:p>
        </w:tc>
        <w:tc>
          <w:tcPr>
            <w:tcW w:w="144" w:type="dxa"/>
          </w:tcPr>
          <w:p w14:paraId="3EB83AAB" w14:textId="77777777" w:rsidR="0097333D" w:rsidRPr="00E62B3B" w:rsidRDefault="0097333D" w:rsidP="00486AE3">
            <w:pPr>
              <w:keepNext/>
              <w:spacing w:before="0" w:line="240" w:lineRule="auto"/>
              <w:rPr>
                <w:sz w:val="23"/>
                <w:szCs w:val="23"/>
              </w:rPr>
            </w:pPr>
            <w:r w:rsidRPr="00E62B3B">
              <w:rPr>
                <w:sz w:val="23"/>
                <w:szCs w:val="23"/>
              </w:rPr>
              <w:t>0</w:t>
            </w:r>
          </w:p>
        </w:tc>
        <w:tc>
          <w:tcPr>
            <w:tcW w:w="144" w:type="dxa"/>
            <w:tcBorders>
              <w:right w:val="single" w:sz="4" w:space="0" w:color="auto"/>
            </w:tcBorders>
          </w:tcPr>
          <w:p w14:paraId="3CAF89B6" w14:textId="77777777" w:rsidR="0097333D" w:rsidRPr="00E62B3B" w:rsidRDefault="0097333D" w:rsidP="00486AE3">
            <w:pPr>
              <w:keepNext/>
              <w:spacing w:before="0" w:line="240" w:lineRule="auto"/>
            </w:pPr>
          </w:p>
        </w:tc>
      </w:tr>
      <w:tr w:rsidR="0097333D" w:rsidRPr="00E62B3B" w14:paraId="07B4A16D" w14:textId="77777777" w:rsidTr="00144FD3">
        <w:tc>
          <w:tcPr>
            <w:tcW w:w="4680" w:type="dxa"/>
            <w:vMerge/>
          </w:tcPr>
          <w:p w14:paraId="6447A64D" w14:textId="77777777" w:rsidR="0097333D" w:rsidRPr="00E62B3B" w:rsidRDefault="0097333D" w:rsidP="00486AE3">
            <w:pPr>
              <w:keepNext/>
              <w:spacing w:before="0" w:line="240" w:lineRule="auto"/>
            </w:pPr>
          </w:p>
        </w:tc>
        <w:tc>
          <w:tcPr>
            <w:tcW w:w="144" w:type="dxa"/>
            <w:tcBorders>
              <w:left w:val="single" w:sz="4" w:space="0" w:color="auto"/>
            </w:tcBorders>
          </w:tcPr>
          <w:p w14:paraId="2BC3C153" w14:textId="77777777" w:rsidR="0097333D" w:rsidRPr="00E62B3B" w:rsidRDefault="0097333D" w:rsidP="00486AE3">
            <w:pPr>
              <w:keepNext/>
              <w:spacing w:before="0" w:line="240" w:lineRule="auto"/>
            </w:pPr>
          </w:p>
        </w:tc>
        <w:tc>
          <w:tcPr>
            <w:tcW w:w="288" w:type="dxa"/>
          </w:tcPr>
          <w:p w14:paraId="0FDC4F78"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11E1588F"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0D0F0EA4"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15B14EE5"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4E2C6C33"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193FC589"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3E89C68D" w14:textId="77777777" w:rsidR="0097333D" w:rsidRPr="00E62B3B" w:rsidRDefault="0097333D" w:rsidP="00486AE3">
            <w:pPr>
              <w:keepNext/>
              <w:spacing w:before="0" w:line="240" w:lineRule="auto"/>
              <w:rPr>
                <w:sz w:val="23"/>
                <w:szCs w:val="23"/>
              </w:rPr>
            </w:pPr>
            <w:r w:rsidRPr="00E62B3B">
              <w:rPr>
                <w:sz w:val="23"/>
                <w:szCs w:val="23"/>
              </w:rPr>
              <w:t>1</w:t>
            </w:r>
          </w:p>
        </w:tc>
        <w:tc>
          <w:tcPr>
            <w:tcW w:w="144" w:type="dxa"/>
          </w:tcPr>
          <w:p w14:paraId="4692E863" w14:textId="77777777" w:rsidR="0097333D" w:rsidRPr="00E62B3B" w:rsidRDefault="0097333D" w:rsidP="00486AE3">
            <w:pPr>
              <w:keepNext/>
              <w:spacing w:before="0" w:line="240" w:lineRule="auto"/>
              <w:rPr>
                <w:sz w:val="23"/>
                <w:szCs w:val="23"/>
              </w:rPr>
            </w:pPr>
            <w:r w:rsidRPr="00E62B3B">
              <w:rPr>
                <w:sz w:val="23"/>
                <w:szCs w:val="23"/>
              </w:rPr>
              <w:t>0</w:t>
            </w:r>
          </w:p>
        </w:tc>
        <w:tc>
          <w:tcPr>
            <w:tcW w:w="144" w:type="dxa"/>
            <w:tcBorders>
              <w:right w:val="single" w:sz="4" w:space="0" w:color="auto"/>
            </w:tcBorders>
          </w:tcPr>
          <w:p w14:paraId="0CE9FDA7" w14:textId="77777777" w:rsidR="0097333D" w:rsidRPr="00E62B3B" w:rsidRDefault="0097333D" w:rsidP="00486AE3">
            <w:pPr>
              <w:keepNext/>
              <w:spacing w:before="0" w:line="240" w:lineRule="auto"/>
            </w:pPr>
          </w:p>
        </w:tc>
      </w:tr>
      <w:tr w:rsidR="0097333D" w:rsidRPr="00E62B3B" w14:paraId="7695891B" w14:textId="77777777" w:rsidTr="00144FD3">
        <w:tc>
          <w:tcPr>
            <w:tcW w:w="4680" w:type="dxa"/>
            <w:vMerge/>
          </w:tcPr>
          <w:p w14:paraId="37A17717" w14:textId="77777777" w:rsidR="0097333D" w:rsidRPr="00E62B3B" w:rsidRDefault="0097333D" w:rsidP="00486AE3">
            <w:pPr>
              <w:keepNext/>
              <w:spacing w:before="0" w:line="240" w:lineRule="auto"/>
            </w:pPr>
          </w:p>
        </w:tc>
        <w:tc>
          <w:tcPr>
            <w:tcW w:w="144" w:type="dxa"/>
            <w:tcBorders>
              <w:left w:val="single" w:sz="4" w:space="0" w:color="auto"/>
            </w:tcBorders>
          </w:tcPr>
          <w:p w14:paraId="48627270" w14:textId="77777777" w:rsidR="0097333D" w:rsidRPr="00E62B3B" w:rsidRDefault="0097333D" w:rsidP="00486AE3">
            <w:pPr>
              <w:keepNext/>
              <w:spacing w:before="0" w:line="240" w:lineRule="auto"/>
            </w:pPr>
          </w:p>
        </w:tc>
        <w:tc>
          <w:tcPr>
            <w:tcW w:w="288" w:type="dxa"/>
          </w:tcPr>
          <w:p w14:paraId="03CD1EAA"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6F1E096A"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6E5C2768"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6060C361"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7B345127"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211A3B1B"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065A510E" w14:textId="77777777" w:rsidR="0097333D" w:rsidRPr="00E62B3B" w:rsidRDefault="0097333D" w:rsidP="00486AE3">
            <w:pPr>
              <w:keepNext/>
              <w:spacing w:before="0" w:line="240" w:lineRule="auto"/>
              <w:rPr>
                <w:sz w:val="23"/>
                <w:szCs w:val="23"/>
              </w:rPr>
            </w:pPr>
            <w:r w:rsidRPr="00E62B3B">
              <w:rPr>
                <w:sz w:val="23"/>
                <w:szCs w:val="23"/>
              </w:rPr>
              <w:t>0</w:t>
            </w:r>
          </w:p>
        </w:tc>
        <w:tc>
          <w:tcPr>
            <w:tcW w:w="144" w:type="dxa"/>
          </w:tcPr>
          <w:p w14:paraId="51E43C2F" w14:textId="77777777" w:rsidR="0097333D" w:rsidRPr="00E62B3B" w:rsidRDefault="0097333D" w:rsidP="00486AE3">
            <w:pPr>
              <w:keepNext/>
              <w:spacing w:before="0" w:line="240" w:lineRule="auto"/>
              <w:rPr>
                <w:sz w:val="23"/>
                <w:szCs w:val="23"/>
              </w:rPr>
            </w:pPr>
            <w:r w:rsidRPr="00E62B3B">
              <w:rPr>
                <w:sz w:val="23"/>
                <w:szCs w:val="23"/>
              </w:rPr>
              <w:t>1</w:t>
            </w:r>
          </w:p>
        </w:tc>
        <w:tc>
          <w:tcPr>
            <w:tcW w:w="144" w:type="dxa"/>
            <w:tcBorders>
              <w:right w:val="single" w:sz="4" w:space="0" w:color="auto"/>
            </w:tcBorders>
          </w:tcPr>
          <w:p w14:paraId="3BE5B675" w14:textId="77777777" w:rsidR="0097333D" w:rsidRPr="00E62B3B" w:rsidRDefault="0097333D" w:rsidP="00486AE3">
            <w:pPr>
              <w:keepNext/>
              <w:spacing w:before="0" w:line="240" w:lineRule="auto"/>
            </w:pPr>
          </w:p>
        </w:tc>
      </w:tr>
      <w:tr w:rsidR="0097333D" w:rsidRPr="00E62B3B" w14:paraId="3B61C523" w14:textId="77777777" w:rsidTr="00144FD3">
        <w:tc>
          <w:tcPr>
            <w:tcW w:w="4680" w:type="dxa"/>
            <w:vMerge/>
          </w:tcPr>
          <w:p w14:paraId="61B9D282" w14:textId="77777777" w:rsidR="0097333D" w:rsidRPr="00E62B3B" w:rsidRDefault="0097333D" w:rsidP="00486AE3">
            <w:pPr>
              <w:keepNext/>
              <w:spacing w:before="0" w:line="240" w:lineRule="auto"/>
            </w:pPr>
          </w:p>
        </w:tc>
        <w:tc>
          <w:tcPr>
            <w:tcW w:w="144" w:type="dxa"/>
            <w:tcBorders>
              <w:left w:val="single" w:sz="4" w:space="0" w:color="auto"/>
            </w:tcBorders>
          </w:tcPr>
          <w:p w14:paraId="30CDAF40" w14:textId="77777777" w:rsidR="0097333D" w:rsidRPr="00E62B3B" w:rsidRDefault="0097333D" w:rsidP="00486AE3">
            <w:pPr>
              <w:keepNext/>
              <w:spacing w:before="0" w:line="240" w:lineRule="auto"/>
            </w:pPr>
          </w:p>
        </w:tc>
        <w:tc>
          <w:tcPr>
            <w:tcW w:w="288" w:type="dxa"/>
          </w:tcPr>
          <w:p w14:paraId="5DC904E9"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03CE569C"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1DDD4ABB"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4D88BA47"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115F278A"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0A7C8246"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659E6030" w14:textId="77777777" w:rsidR="0097333D" w:rsidRPr="00E62B3B" w:rsidRDefault="0097333D" w:rsidP="00486AE3">
            <w:pPr>
              <w:keepNext/>
              <w:spacing w:before="0" w:line="240" w:lineRule="auto"/>
              <w:rPr>
                <w:sz w:val="23"/>
                <w:szCs w:val="23"/>
              </w:rPr>
            </w:pPr>
            <w:r w:rsidRPr="00E62B3B">
              <w:rPr>
                <w:sz w:val="23"/>
                <w:szCs w:val="23"/>
              </w:rPr>
              <w:t>1</w:t>
            </w:r>
          </w:p>
        </w:tc>
        <w:tc>
          <w:tcPr>
            <w:tcW w:w="144" w:type="dxa"/>
          </w:tcPr>
          <w:p w14:paraId="07DD0A73" w14:textId="77777777" w:rsidR="0097333D" w:rsidRPr="00E62B3B" w:rsidRDefault="0097333D" w:rsidP="00486AE3">
            <w:pPr>
              <w:keepNext/>
              <w:spacing w:before="0" w:line="240" w:lineRule="auto"/>
              <w:rPr>
                <w:sz w:val="23"/>
                <w:szCs w:val="23"/>
              </w:rPr>
            </w:pPr>
            <w:r w:rsidRPr="00E62B3B">
              <w:rPr>
                <w:sz w:val="23"/>
                <w:szCs w:val="23"/>
              </w:rPr>
              <w:t>1</w:t>
            </w:r>
          </w:p>
        </w:tc>
        <w:tc>
          <w:tcPr>
            <w:tcW w:w="144" w:type="dxa"/>
            <w:tcBorders>
              <w:right w:val="single" w:sz="4" w:space="0" w:color="auto"/>
            </w:tcBorders>
          </w:tcPr>
          <w:p w14:paraId="45E69EAA" w14:textId="77777777" w:rsidR="0097333D" w:rsidRPr="00E62B3B" w:rsidRDefault="0097333D" w:rsidP="00486AE3">
            <w:pPr>
              <w:keepNext/>
              <w:spacing w:before="0" w:line="240" w:lineRule="auto"/>
            </w:pPr>
          </w:p>
        </w:tc>
      </w:tr>
      <w:tr w:rsidR="0097333D" w:rsidRPr="00E62B3B" w14:paraId="1FD143AB" w14:textId="77777777" w:rsidTr="00144FD3">
        <w:tc>
          <w:tcPr>
            <w:tcW w:w="4680" w:type="dxa"/>
            <w:vMerge/>
          </w:tcPr>
          <w:p w14:paraId="30D4A057" w14:textId="77777777" w:rsidR="0097333D" w:rsidRPr="00E62B3B" w:rsidRDefault="0097333D" w:rsidP="00486AE3">
            <w:pPr>
              <w:spacing w:before="0" w:line="240" w:lineRule="auto"/>
            </w:pPr>
          </w:p>
        </w:tc>
        <w:tc>
          <w:tcPr>
            <w:tcW w:w="144" w:type="dxa"/>
            <w:tcBorders>
              <w:left w:val="single" w:sz="4" w:space="0" w:color="auto"/>
              <w:bottom w:val="single" w:sz="4" w:space="0" w:color="auto"/>
            </w:tcBorders>
          </w:tcPr>
          <w:p w14:paraId="6817EE2A" w14:textId="77777777" w:rsidR="0097333D" w:rsidRPr="00E62B3B" w:rsidRDefault="0097333D" w:rsidP="00486AE3">
            <w:pPr>
              <w:spacing w:before="0" w:line="240" w:lineRule="auto"/>
            </w:pPr>
          </w:p>
        </w:tc>
        <w:tc>
          <w:tcPr>
            <w:tcW w:w="288" w:type="dxa"/>
          </w:tcPr>
          <w:p w14:paraId="7918A2D0" w14:textId="77777777" w:rsidR="0097333D" w:rsidRPr="00E62B3B" w:rsidRDefault="0097333D" w:rsidP="00486AE3">
            <w:pPr>
              <w:spacing w:before="0" w:line="240" w:lineRule="auto"/>
              <w:rPr>
                <w:sz w:val="23"/>
                <w:szCs w:val="23"/>
              </w:rPr>
            </w:pPr>
            <w:r w:rsidRPr="00E62B3B">
              <w:rPr>
                <w:sz w:val="23"/>
                <w:szCs w:val="23"/>
              </w:rPr>
              <w:t>0</w:t>
            </w:r>
          </w:p>
        </w:tc>
        <w:tc>
          <w:tcPr>
            <w:tcW w:w="288" w:type="dxa"/>
          </w:tcPr>
          <w:p w14:paraId="412AF26F" w14:textId="77777777" w:rsidR="0097333D" w:rsidRPr="00E62B3B" w:rsidRDefault="0097333D" w:rsidP="00486AE3">
            <w:pPr>
              <w:spacing w:before="0" w:line="240" w:lineRule="auto"/>
              <w:rPr>
                <w:sz w:val="23"/>
                <w:szCs w:val="23"/>
              </w:rPr>
            </w:pPr>
            <w:r w:rsidRPr="00E62B3B">
              <w:rPr>
                <w:sz w:val="23"/>
                <w:szCs w:val="23"/>
              </w:rPr>
              <w:t>1</w:t>
            </w:r>
          </w:p>
        </w:tc>
        <w:tc>
          <w:tcPr>
            <w:tcW w:w="288" w:type="dxa"/>
          </w:tcPr>
          <w:p w14:paraId="27A36351" w14:textId="77777777" w:rsidR="0097333D" w:rsidRPr="00E62B3B" w:rsidRDefault="0097333D" w:rsidP="00486AE3">
            <w:pPr>
              <w:spacing w:before="0" w:line="240" w:lineRule="auto"/>
              <w:rPr>
                <w:sz w:val="23"/>
                <w:szCs w:val="23"/>
              </w:rPr>
            </w:pPr>
            <w:r w:rsidRPr="00E62B3B">
              <w:rPr>
                <w:sz w:val="23"/>
                <w:szCs w:val="23"/>
              </w:rPr>
              <w:t>1</w:t>
            </w:r>
          </w:p>
        </w:tc>
        <w:tc>
          <w:tcPr>
            <w:tcW w:w="288" w:type="dxa"/>
          </w:tcPr>
          <w:p w14:paraId="4225EFD8" w14:textId="77777777" w:rsidR="0097333D" w:rsidRPr="00E62B3B" w:rsidRDefault="0097333D" w:rsidP="00486AE3">
            <w:pPr>
              <w:spacing w:before="0" w:line="240" w:lineRule="auto"/>
              <w:rPr>
                <w:sz w:val="23"/>
                <w:szCs w:val="23"/>
              </w:rPr>
            </w:pPr>
            <w:r w:rsidRPr="00E62B3B">
              <w:rPr>
                <w:sz w:val="23"/>
                <w:szCs w:val="23"/>
              </w:rPr>
              <w:t>1</w:t>
            </w:r>
          </w:p>
        </w:tc>
        <w:tc>
          <w:tcPr>
            <w:tcW w:w="288" w:type="dxa"/>
          </w:tcPr>
          <w:p w14:paraId="446F0E01" w14:textId="77777777" w:rsidR="0097333D" w:rsidRPr="00E62B3B" w:rsidRDefault="0097333D" w:rsidP="00486AE3">
            <w:pPr>
              <w:spacing w:before="0" w:line="240" w:lineRule="auto"/>
              <w:rPr>
                <w:sz w:val="23"/>
                <w:szCs w:val="23"/>
              </w:rPr>
            </w:pPr>
            <w:r w:rsidRPr="00E62B3B">
              <w:rPr>
                <w:sz w:val="23"/>
                <w:szCs w:val="23"/>
              </w:rPr>
              <w:t>1</w:t>
            </w:r>
          </w:p>
        </w:tc>
        <w:tc>
          <w:tcPr>
            <w:tcW w:w="288" w:type="dxa"/>
          </w:tcPr>
          <w:p w14:paraId="737922B6" w14:textId="77777777" w:rsidR="0097333D" w:rsidRPr="00E62B3B" w:rsidRDefault="0097333D" w:rsidP="00486AE3">
            <w:pPr>
              <w:spacing w:before="0" w:line="240" w:lineRule="auto"/>
              <w:rPr>
                <w:sz w:val="23"/>
                <w:szCs w:val="23"/>
              </w:rPr>
            </w:pPr>
            <w:r w:rsidRPr="00E62B3B">
              <w:rPr>
                <w:sz w:val="23"/>
                <w:szCs w:val="23"/>
              </w:rPr>
              <w:t>0</w:t>
            </w:r>
          </w:p>
        </w:tc>
        <w:tc>
          <w:tcPr>
            <w:tcW w:w="288" w:type="dxa"/>
          </w:tcPr>
          <w:p w14:paraId="0935A4F8" w14:textId="77777777" w:rsidR="0097333D" w:rsidRPr="00E62B3B" w:rsidRDefault="0097333D" w:rsidP="00486AE3">
            <w:pPr>
              <w:spacing w:before="0" w:line="240" w:lineRule="auto"/>
              <w:rPr>
                <w:sz w:val="23"/>
                <w:szCs w:val="23"/>
              </w:rPr>
            </w:pPr>
            <w:r w:rsidRPr="00E62B3B">
              <w:rPr>
                <w:sz w:val="23"/>
                <w:szCs w:val="23"/>
              </w:rPr>
              <w:t>1</w:t>
            </w:r>
          </w:p>
        </w:tc>
        <w:tc>
          <w:tcPr>
            <w:tcW w:w="144" w:type="dxa"/>
          </w:tcPr>
          <w:p w14:paraId="6A067384" w14:textId="77777777" w:rsidR="0097333D" w:rsidRPr="00E62B3B" w:rsidRDefault="0097333D" w:rsidP="00486AE3">
            <w:pPr>
              <w:spacing w:before="0" w:line="240" w:lineRule="auto"/>
              <w:rPr>
                <w:sz w:val="23"/>
                <w:szCs w:val="23"/>
              </w:rPr>
            </w:pPr>
            <w:r w:rsidRPr="00E62B3B">
              <w:rPr>
                <w:sz w:val="23"/>
                <w:szCs w:val="23"/>
              </w:rPr>
              <w:t>1</w:t>
            </w:r>
          </w:p>
        </w:tc>
        <w:tc>
          <w:tcPr>
            <w:tcW w:w="144" w:type="dxa"/>
            <w:tcBorders>
              <w:bottom w:val="single" w:sz="4" w:space="0" w:color="auto"/>
              <w:right w:val="single" w:sz="4" w:space="0" w:color="auto"/>
            </w:tcBorders>
          </w:tcPr>
          <w:p w14:paraId="148A7C5A" w14:textId="77777777" w:rsidR="0097333D" w:rsidRPr="00E62B3B" w:rsidRDefault="0097333D" w:rsidP="00486AE3">
            <w:pPr>
              <w:spacing w:before="0" w:line="240" w:lineRule="auto"/>
            </w:pPr>
          </w:p>
        </w:tc>
      </w:tr>
    </w:tbl>
    <w:p w14:paraId="3A1DA8B9" w14:textId="77777777" w:rsidR="0097333D" w:rsidRPr="00E62B3B" w:rsidRDefault="0097333D" w:rsidP="0097333D">
      <w:pPr>
        <w:pStyle w:val="List"/>
        <w:ind w:left="1080" w:hanging="720"/>
      </w:pPr>
      <w:r w:rsidRPr="00E62B3B">
        <w:tab/>
        <w:t>and</w:t>
      </w:r>
    </w:p>
    <w:tbl>
      <w:tblPr>
        <w:tblW w:w="0" w:type="auto"/>
        <w:tblLayout w:type="fixed"/>
        <w:tblCellMar>
          <w:left w:w="0" w:type="dxa"/>
          <w:right w:w="0" w:type="dxa"/>
        </w:tblCellMar>
        <w:tblLook w:val="04A0" w:firstRow="1" w:lastRow="0" w:firstColumn="1" w:lastColumn="0" w:noHBand="0" w:noVBand="1"/>
      </w:tblPr>
      <w:tblGrid>
        <w:gridCol w:w="4680"/>
        <w:gridCol w:w="144"/>
        <w:gridCol w:w="288"/>
        <w:gridCol w:w="288"/>
        <w:gridCol w:w="288"/>
        <w:gridCol w:w="288"/>
        <w:gridCol w:w="288"/>
        <w:gridCol w:w="288"/>
        <w:gridCol w:w="288"/>
        <w:gridCol w:w="144"/>
        <w:gridCol w:w="144"/>
      </w:tblGrid>
      <w:tr w:rsidR="0097333D" w:rsidRPr="00E62B3B" w14:paraId="400B9136" w14:textId="77777777" w:rsidTr="00486AE3">
        <w:tc>
          <w:tcPr>
            <w:tcW w:w="4680" w:type="dxa"/>
            <w:vMerge w:val="restart"/>
            <w:vAlign w:val="center"/>
          </w:tcPr>
          <w:p w14:paraId="1EDEA47D" w14:textId="77777777" w:rsidR="0097333D" w:rsidRPr="00E62B3B" w:rsidRDefault="0097333D" w:rsidP="00486AE3">
            <w:pPr>
              <w:keepNext/>
              <w:spacing w:before="0" w:line="240" w:lineRule="auto"/>
              <w:jc w:val="right"/>
            </w:pPr>
            <w:r w:rsidRPr="00E62B3B">
              <w:t>[</w:t>
            </w:r>
            <w:r w:rsidRPr="00E62B3B">
              <w:rPr>
                <w:i/>
              </w:rPr>
              <w:t>u</w:t>
            </w:r>
            <w:r w:rsidRPr="00E62B3B">
              <w:rPr>
                <w:vertAlign w:val="subscript"/>
              </w:rPr>
              <w:t>7</w:t>
            </w:r>
            <w:r w:rsidRPr="00E62B3B">
              <w:t xml:space="preserve">, . . ., </w:t>
            </w:r>
            <w:r w:rsidRPr="00E62B3B">
              <w:rPr>
                <w:i/>
              </w:rPr>
              <w:t>u</w:t>
            </w:r>
            <w:r w:rsidRPr="00E62B3B">
              <w:rPr>
                <w:vertAlign w:val="subscript"/>
              </w:rPr>
              <w:t>0</w:t>
            </w:r>
            <w:r w:rsidRPr="00E62B3B">
              <w:t>] = [</w:t>
            </w:r>
            <w:r w:rsidRPr="00E62B3B">
              <w:rPr>
                <w:i/>
              </w:rPr>
              <w:t>z</w:t>
            </w:r>
            <w:r w:rsidRPr="00E62B3B">
              <w:rPr>
                <w:vertAlign w:val="subscript"/>
              </w:rPr>
              <w:t>0</w:t>
            </w:r>
            <w:r w:rsidRPr="00E62B3B">
              <w:t xml:space="preserve">, . . ., </w:t>
            </w:r>
            <w:r w:rsidRPr="00E62B3B">
              <w:rPr>
                <w:i/>
              </w:rPr>
              <w:t>z</w:t>
            </w:r>
            <w:r w:rsidRPr="00E62B3B">
              <w:rPr>
                <w:vertAlign w:val="subscript"/>
              </w:rPr>
              <w:t>7</w:t>
            </w:r>
            <w:r w:rsidRPr="00E62B3B">
              <w:t>] </w:t>
            </w:r>
          </w:p>
        </w:tc>
        <w:tc>
          <w:tcPr>
            <w:tcW w:w="144" w:type="dxa"/>
            <w:tcBorders>
              <w:top w:val="single" w:sz="4" w:space="0" w:color="auto"/>
              <w:left w:val="single" w:sz="4" w:space="0" w:color="auto"/>
            </w:tcBorders>
          </w:tcPr>
          <w:p w14:paraId="5E591CBC" w14:textId="77777777" w:rsidR="0097333D" w:rsidRPr="00E62B3B" w:rsidRDefault="0097333D" w:rsidP="00486AE3">
            <w:pPr>
              <w:keepNext/>
              <w:spacing w:before="0" w:line="240" w:lineRule="auto"/>
            </w:pPr>
          </w:p>
        </w:tc>
        <w:tc>
          <w:tcPr>
            <w:tcW w:w="288" w:type="dxa"/>
          </w:tcPr>
          <w:p w14:paraId="1BB04386"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541B1C62"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2F1CB7FD"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7BCB3D52"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3EFC7FE1"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77C2B5C6"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03C4615F" w14:textId="77777777" w:rsidR="0097333D" w:rsidRPr="00E62B3B" w:rsidRDefault="0097333D" w:rsidP="00486AE3">
            <w:pPr>
              <w:keepNext/>
              <w:spacing w:before="0" w:line="240" w:lineRule="auto"/>
              <w:rPr>
                <w:sz w:val="23"/>
                <w:szCs w:val="23"/>
              </w:rPr>
            </w:pPr>
            <w:r w:rsidRPr="00E62B3B">
              <w:rPr>
                <w:sz w:val="23"/>
                <w:szCs w:val="23"/>
              </w:rPr>
              <w:t>0</w:t>
            </w:r>
          </w:p>
        </w:tc>
        <w:tc>
          <w:tcPr>
            <w:tcW w:w="144" w:type="dxa"/>
          </w:tcPr>
          <w:p w14:paraId="1FD8377B" w14:textId="77777777" w:rsidR="0097333D" w:rsidRPr="00E62B3B" w:rsidRDefault="0097333D" w:rsidP="00486AE3">
            <w:pPr>
              <w:keepNext/>
              <w:spacing w:before="0" w:line="240" w:lineRule="auto"/>
              <w:rPr>
                <w:sz w:val="23"/>
                <w:szCs w:val="23"/>
              </w:rPr>
            </w:pPr>
            <w:r w:rsidRPr="00E62B3B">
              <w:rPr>
                <w:sz w:val="23"/>
                <w:szCs w:val="23"/>
              </w:rPr>
              <w:t>1</w:t>
            </w:r>
          </w:p>
        </w:tc>
        <w:tc>
          <w:tcPr>
            <w:tcW w:w="144" w:type="dxa"/>
            <w:tcBorders>
              <w:top w:val="single" w:sz="4" w:space="0" w:color="auto"/>
              <w:right w:val="single" w:sz="4" w:space="0" w:color="auto"/>
            </w:tcBorders>
          </w:tcPr>
          <w:p w14:paraId="44D5257A" w14:textId="77777777" w:rsidR="0097333D" w:rsidRPr="00E62B3B" w:rsidRDefault="0097333D" w:rsidP="00486AE3">
            <w:pPr>
              <w:keepNext/>
              <w:spacing w:before="0" w:line="240" w:lineRule="auto"/>
            </w:pPr>
          </w:p>
        </w:tc>
      </w:tr>
      <w:tr w:rsidR="0097333D" w:rsidRPr="00E62B3B" w14:paraId="1BA2FB64" w14:textId="77777777" w:rsidTr="00486AE3">
        <w:tc>
          <w:tcPr>
            <w:tcW w:w="4320" w:type="dxa"/>
            <w:vMerge/>
          </w:tcPr>
          <w:p w14:paraId="16CEA0EF" w14:textId="77777777" w:rsidR="0097333D" w:rsidRPr="00E62B3B" w:rsidRDefault="0097333D" w:rsidP="00486AE3">
            <w:pPr>
              <w:keepNext/>
              <w:spacing w:before="0" w:line="240" w:lineRule="auto"/>
            </w:pPr>
          </w:p>
        </w:tc>
        <w:tc>
          <w:tcPr>
            <w:tcW w:w="144" w:type="dxa"/>
            <w:tcBorders>
              <w:left w:val="single" w:sz="4" w:space="0" w:color="auto"/>
            </w:tcBorders>
          </w:tcPr>
          <w:p w14:paraId="10009BE9" w14:textId="77777777" w:rsidR="0097333D" w:rsidRPr="00E62B3B" w:rsidRDefault="0097333D" w:rsidP="00486AE3">
            <w:pPr>
              <w:keepNext/>
              <w:spacing w:before="0" w:line="240" w:lineRule="auto"/>
            </w:pPr>
          </w:p>
        </w:tc>
        <w:tc>
          <w:tcPr>
            <w:tcW w:w="288" w:type="dxa"/>
          </w:tcPr>
          <w:p w14:paraId="0269FE22"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37471294"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3CA08266"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74B74A3C"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36A7CF11"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5EBF8EF9"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75DCD174" w14:textId="77777777" w:rsidR="0097333D" w:rsidRPr="00E62B3B" w:rsidRDefault="0097333D" w:rsidP="00486AE3">
            <w:pPr>
              <w:keepNext/>
              <w:spacing w:before="0" w:line="240" w:lineRule="auto"/>
              <w:rPr>
                <w:sz w:val="23"/>
                <w:szCs w:val="23"/>
              </w:rPr>
            </w:pPr>
            <w:r w:rsidRPr="00E62B3B">
              <w:rPr>
                <w:sz w:val="23"/>
                <w:szCs w:val="23"/>
              </w:rPr>
              <w:t>1</w:t>
            </w:r>
          </w:p>
        </w:tc>
        <w:tc>
          <w:tcPr>
            <w:tcW w:w="144" w:type="dxa"/>
          </w:tcPr>
          <w:p w14:paraId="335C37AB" w14:textId="77777777" w:rsidR="0097333D" w:rsidRPr="00E62B3B" w:rsidRDefault="0097333D" w:rsidP="00486AE3">
            <w:pPr>
              <w:keepNext/>
              <w:spacing w:before="0" w:line="240" w:lineRule="auto"/>
              <w:rPr>
                <w:sz w:val="23"/>
                <w:szCs w:val="23"/>
              </w:rPr>
            </w:pPr>
            <w:r w:rsidRPr="00E62B3B">
              <w:rPr>
                <w:sz w:val="23"/>
                <w:szCs w:val="23"/>
              </w:rPr>
              <w:t>0</w:t>
            </w:r>
          </w:p>
        </w:tc>
        <w:tc>
          <w:tcPr>
            <w:tcW w:w="144" w:type="dxa"/>
            <w:tcBorders>
              <w:right w:val="single" w:sz="4" w:space="0" w:color="auto"/>
            </w:tcBorders>
          </w:tcPr>
          <w:p w14:paraId="73D05D94" w14:textId="77777777" w:rsidR="0097333D" w:rsidRPr="00E62B3B" w:rsidRDefault="0097333D" w:rsidP="00486AE3">
            <w:pPr>
              <w:keepNext/>
              <w:spacing w:before="0" w:line="240" w:lineRule="auto"/>
            </w:pPr>
          </w:p>
        </w:tc>
      </w:tr>
      <w:tr w:rsidR="0097333D" w:rsidRPr="00E62B3B" w14:paraId="0B9AC75C" w14:textId="77777777" w:rsidTr="00486AE3">
        <w:tc>
          <w:tcPr>
            <w:tcW w:w="4320" w:type="dxa"/>
            <w:vMerge/>
          </w:tcPr>
          <w:p w14:paraId="5692F249" w14:textId="77777777" w:rsidR="0097333D" w:rsidRPr="00E62B3B" w:rsidRDefault="0097333D" w:rsidP="00486AE3">
            <w:pPr>
              <w:keepNext/>
              <w:spacing w:before="0" w:line="240" w:lineRule="auto"/>
            </w:pPr>
          </w:p>
        </w:tc>
        <w:tc>
          <w:tcPr>
            <w:tcW w:w="144" w:type="dxa"/>
            <w:tcBorders>
              <w:left w:val="single" w:sz="4" w:space="0" w:color="auto"/>
            </w:tcBorders>
          </w:tcPr>
          <w:p w14:paraId="5E65B4E2" w14:textId="77777777" w:rsidR="0097333D" w:rsidRPr="00E62B3B" w:rsidRDefault="0097333D" w:rsidP="00486AE3">
            <w:pPr>
              <w:keepNext/>
              <w:spacing w:before="0" w:line="240" w:lineRule="auto"/>
            </w:pPr>
          </w:p>
        </w:tc>
        <w:tc>
          <w:tcPr>
            <w:tcW w:w="288" w:type="dxa"/>
          </w:tcPr>
          <w:p w14:paraId="7ED91E2F"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6A67FA57"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31FBD2D1"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24D37564"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5F4B5285"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67A9A64F"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725E1769" w14:textId="77777777" w:rsidR="0097333D" w:rsidRPr="00E62B3B" w:rsidRDefault="0097333D" w:rsidP="00486AE3">
            <w:pPr>
              <w:keepNext/>
              <w:spacing w:before="0" w:line="240" w:lineRule="auto"/>
              <w:rPr>
                <w:sz w:val="23"/>
                <w:szCs w:val="23"/>
              </w:rPr>
            </w:pPr>
            <w:r w:rsidRPr="00E62B3B">
              <w:rPr>
                <w:sz w:val="23"/>
                <w:szCs w:val="23"/>
              </w:rPr>
              <w:t>1</w:t>
            </w:r>
          </w:p>
        </w:tc>
        <w:tc>
          <w:tcPr>
            <w:tcW w:w="144" w:type="dxa"/>
          </w:tcPr>
          <w:p w14:paraId="1EB51ADF" w14:textId="77777777" w:rsidR="0097333D" w:rsidRPr="00E62B3B" w:rsidRDefault="0097333D" w:rsidP="00486AE3">
            <w:pPr>
              <w:keepNext/>
              <w:spacing w:before="0" w:line="240" w:lineRule="auto"/>
              <w:rPr>
                <w:sz w:val="23"/>
                <w:szCs w:val="23"/>
              </w:rPr>
            </w:pPr>
            <w:r w:rsidRPr="00E62B3B">
              <w:rPr>
                <w:sz w:val="23"/>
                <w:szCs w:val="23"/>
              </w:rPr>
              <w:t>0</w:t>
            </w:r>
          </w:p>
        </w:tc>
        <w:tc>
          <w:tcPr>
            <w:tcW w:w="144" w:type="dxa"/>
            <w:tcBorders>
              <w:right w:val="single" w:sz="4" w:space="0" w:color="auto"/>
            </w:tcBorders>
          </w:tcPr>
          <w:p w14:paraId="24D49D14" w14:textId="77777777" w:rsidR="0097333D" w:rsidRPr="00E62B3B" w:rsidRDefault="0097333D" w:rsidP="00486AE3">
            <w:pPr>
              <w:keepNext/>
              <w:spacing w:before="0" w:line="240" w:lineRule="auto"/>
            </w:pPr>
          </w:p>
        </w:tc>
      </w:tr>
      <w:tr w:rsidR="0097333D" w:rsidRPr="00E62B3B" w14:paraId="599B3971" w14:textId="77777777" w:rsidTr="00486AE3">
        <w:tc>
          <w:tcPr>
            <w:tcW w:w="4320" w:type="dxa"/>
            <w:vMerge/>
          </w:tcPr>
          <w:p w14:paraId="4BDEC5A6" w14:textId="77777777" w:rsidR="0097333D" w:rsidRPr="00E62B3B" w:rsidRDefault="0097333D" w:rsidP="00486AE3">
            <w:pPr>
              <w:keepNext/>
              <w:spacing w:before="0" w:line="240" w:lineRule="auto"/>
            </w:pPr>
          </w:p>
        </w:tc>
        <w:tc>
          <w:tcPr>
            <w:tcW w:w="144" w:type="dxa"/>
            <w:tcBorders>
              <w:left w:val="single" w:sz="4" w:space="0" w:color="auto"/>
            </w:tcBorders>
          </w:tcPr>
          <w:p w14:paraId="3C51581B" w14:textId="77777777" w:rsidR="0097333D" w:rsidRPr="00E62B3B" w:rsidRDefault="0097333D" w:rsidP="00486AE3">
            <w:pPr>
              <w:keepNext/>
              <w:spacing w:before="0" w:line="240" w:lineRule="auto"/>
            </w:pPr>
          </w:p>
        </w:tc>
        <w:tc>
          <w:tcPr>
            <w:tcW w:w="288" w:type="dxa"/>
          </w:tcPr>
          <w:p w14:paraId="17ADE5BE"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05536D03"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6C89CE66"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7DC015BD"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4D0EE913"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501049A7"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1BE67E03" w14:textId="77777777" w:rsidR="0097333D" w:rsidRPr="00E62B3B" w:rsidRDefault="0097333D" w:rsidP="00486AE3">
            <w:pPr>
              <w:keepNext/>
              <w:spacing w:before="0" w:line="240" w:lineRule="auto"/>
              <w:rPr>
                <w:sz w:val="23"/>
                <w:szCs w:val="23"/>
              </w:rPr>
            </w:pPr>
            <w:r w:rsidRPr="00E62B3B">
              <w:rPr>
                <w:sz w:val="23"/>
                <w:szCs w:val="23"/>
              </w:rPr>
              <w:t>0</w:t>
            </w:r>
          </w:p>
        </w:tc>
        <w:tc>
          <w:tcPr>
            <w:tcW w:w="144" w:type="dxa"/>
          </w:tcPr>
          <w:p w14:paraId="747CF39B" w14:textId="77777777" w:rsidR="0097333D" w:rsidRPr="00E62B3B" w:rsidRDefault="0097333D" w:rsidP="00486AE3">
            <w:pPr>
              <w:keepNext/>
              <w:spacing w:before="0" w:line="240" w:lineRule="auto"/>
              <w:rPr>
                <w:sz w:val="23"/>
                <w:szCs w:val="23"/>
              </w:rPr>
            </w:pPr>
            <w:r w:rsidRPr="00E62B3B">
              <w:rPr>
                <w:sz w:val="23"/>
                <w:szCs w:val="23"/>
              </w:rPr>
              <w:t>1</w:t>
            </w:r>
          </w:p>
        </w:tc>
        <w:tc>
          <w:tcPr>
            <w:tcW w:w="144" w:type="dxa"/>
            <w:tcBorders>
              <w:right w:val="single" w:sz="4" w:space="0" w:color="auto"/>
            </w:tcBorders>
          </w:tcPr>
          <w:p w14:paraId="789A7C30" w14:textId="77777777" w:rsidR="0097333D" w:rsidRPr="00E62B3B" w:rsidRDefault="0097333D" w:rsidP="00486AE3">
            <w:pPr>
              <w:keepNext/>
              <w:spacing w:before="0" w:line="240" w:lineRule="auto"/>
            </w:pPr>
          </w:p>
        </w:tc>
      </w:tr>
      <w:tr w:rsidR="0097333D" w:rsidRPr="00E62B3B" w14:paraId="45C11190" w14:textId="77777777" w:rsidTr="00486AE3">
        <w:tc>
          <w:tcPr>
            <w:tcW w:w="4320" w:type="dxa"/>
            <w:vMerge/>
          </w:tcPr>
          <w:p w14:paraId="32F79591" w14:textId="77777777" w:rsidR="0097333D" w:rsidRPr="00E62B3B" w:rsidRDefault="0097333D" w:rsidP="00486AE3">
            <w:pPr>
              <w:keepNext/>
              <w:spacing w:before="0" w:line="240" w:lineRule="auto"/>
            </w:pPr>
          </w:p>
        </w:tc>
        <w:tc>
          <w:tcPr>
            <w:tcW w:w="144" w:type="dxa"/>
            <w:tcBorders>
              <w:left w:val="single" w:sz="4" w:space="0" w:color="auto"/>
            </w:tcBorders>
          </w:tcPr>
          <w:p w14:paraId="5F31BCA2" w14:textId="77777777" w:rsidR="0097333D" w:rsidRPr="00E62B3B" w:rsidRDefault="0097333D" w:rsidP="00486AE3">
            <w:pPr>
              <w:keepNext/>
              <w:spacing w:before="0" w:line="240" w:lineRule="auto"/>
            </w:pPr>
          </w:p>
        </w:tc>
        <w:tc>
          <w:tcPr>
            <w:tcW w:w="288" w:type="dxa"/>
          </w:tcPr>
          <w:p w14:paraId="121E6E58"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347BD121"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0D12AA72"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20218785"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4158C452"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057050D0"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40D8F8EE" w14:textId="77777777" w:rsidR="0097333D" w:rsidRPr="00E62B3B" w:rsidRDefault="0097333D" w:rsidP="00486AE3">
            <w:pPr>
              <w:keepNext/>
              <w:spacing w:before="0" w:line="240" w:lineRule="auto"/>
              <w:rPr>
                <w:sz w:val="23"/>
                <w:szCs w:val="23"/>
              </w:rPr>
            </w:pPr>
            <w:r w:rsidRPr="00E62B3B">
              <w:rPr>
                <w:sz w:val="23"/>
                <w:szCs w:val="23"/>
              </w:rPr>
              <w:t>0</w:t>
            </w:r>
          </w:p>
        </w:tc>
        <w:tc>
          <w:tcPr>
            <w:tcW w:w="144" w:type="dxa"/>
          </w:tcPr>
          <w:p w14:paraId="5ED2933B" w14:textId="77777777" w:rsidR="0097333D" w:rsidRPr="00E62B3B" w:rsidRDefault="0097333D" w:rsidP="00486AE3">
            <w:pPr>
              <w:keepNext/>
              <w:spacing w:before="0" w:line="240" w:lineRule="auto"/>
              <w:rPr>
                <w:sz w:val="23"/>
                <w:szCs w:val="23"/>
              </w:rPr>
            </w:pPr>
            <w:r w:rsidRPr="00E62B3B">
              <w:rPr>
                <w:sz w:val="23"/>
                <w:szCs w:val="23"/>
              </w:rPr>
              <w:t>0</w:t>
            </w:r>
          </w:p>
        </w:tc>
        <w:tc>
          <w:tcPr>
            <w:tcW w:w="144" w:type="dxa"/>
            <w:tcBorders>
              <w:right w:val="single" w:sz="4" w:space="0" w:color="auto"/>
            </w:tcBorders>
          </w:tcPr>
          <w:p w14:paraId="4F67374B" w14:textId="77777777" w:rsidR="0097333D" w:rsidRPr="00E62B3B" w:rsidRDefault="0097333D" w:rsidP="00486AE3">
            <w:pPr>
              <w:keepNext/>
              <w:spacing w:before="0" w:line="240" w:lineRule="auto"/>
            </w:pPr>
          </w:p>
        </w:tc>
      </w:tr>
      <w:tr w:rsidR="0097333D" w:rsidRPr="00E62B3B" w14:paraId="3147AE76" w14:textId="77777777" w:rsidTr="00486AE3">
        <w:tc>
          <w:tcPr>
            <w:tcW w:w="4320" w:type="dxa"/>
            <w:vMerge/>
          </w:tcPr>
          <w:p w14:paraId="1ACB8892" w14:textId="77777777" w:rsidR="0097333D" w:rsidRPr="00E62B3B" w:rsidRDefault="0097333D" w:rsidP="00486AE3">
            <w:pPr>
              <w:keepNext/>
              <w:spacing w:before="0" w:line="240" w:lineRule="auto"/>
            </w:pPr>
          </w:p>
        </w:tc>
        <w:tc>
          <w:tcPr>
            <w:tcW w:w="144" w:type="dxa"/>
            <w:tcBorders>
              <w:left w:val="single" w:sz="4" w:space="0" w:color="auto"/>
            </w:tcBorders>
          </w:tcPr>
          <w:p w14:paraId="0D4318EB" w14:textId="77777777" w:rsidR="0097333D" w:rsidRPr="00E62B3B" w:rsidRDefault="0097333D" w:rsidP="00486AE3">
            <w:pPr>
              <w:keepNext/>
              <w:spacing w:before="0" w:line="240" w:lineRule="auto"/>
            </w:pPr>
          </w:p>
        </w:tc>
        <w:tc>
          <w:tcPr>
            <w:tcW w:w="288" w:type="dxa"/>
          </w:tcPr>
          <w:p w14:paraId="621F949C"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70950913"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208A0707"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6A3C6B63"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2AF0989F"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6B1BD590"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25DCF24B" w14:textId="77777777" w:rsidR="0097333D" w:rsidRPr="00E62B3B" w:rsidRDefault="0097333D" w:rsidP="00486AE3">
            <w:pPr>
              <w:keepNext/>
              <w:spacing w:before="0" w:line="240" w:lineRule="auto"/>
              <w:rPr>
                <w:sz w:val="23"/>
                <w:szCs w:val="23"/>
              </w:rPr>
            </w:pPr>
            <w:r w:rsidRPr="00E62B3B">
              <w:rPr>
                <w:sz w:val="23"/>
                <w:szCs w:val="23"/>
              </w:rPr>
              <w:t>0</w:t>
            </w:r>
          </w:p>
        </w:tc>
        <w:tc>
          <w:tcPr>
            <w:tcW w:w="144" w:type="dxa"/>
          </w:tcPr>
          <w:p w14:paraId="28480030" w14:textId="77777777" w:rsidR="0097333D" w:rsidRPr="00E62B3B" w:rsidRDefault="0097333D" w:rsidP="00486AE3">
            <w:pPr>
              <w:keepNext/>
              <w:spacing w:before="0" w:line="240" w:lineRule="auto"/>
              <w:rPr>
                <w:sz w:val="23"/>
                <w:szCs w:val="23"/>
              </w:rPr>
            </w:pPr>
            <w:r w:rsidRPr="00E62B3B">
              <w:rPr>
                <w:sz w:val="23"/>
                <w:szCs w:val="23"/>
              </w:rPr>
              <w:t>1</w:t>
            </w:r>
          </w:p>
        </w:tc>
        <w:tc>
          <w:tcPr>
            <w:tcW w:w="144" w:type="dxa"/>
            <w:tcBorders>
              <w:right w:val="single" w:sz="4" w:space="0" w:color="auto"/>
            </w:tcBorders>
          </w:tcPr>
          <w:p w14:paraId="6D3BFC37" w14:textId="77777777" w:rsidR="0097333D" w:rsidRPr="00E62B3B" w:rsidRDefault="0097333D" w:rsidP="00486AE3">
            <w:pPr>
              <w:keepNext/>
              <w:spacing w:before="0" w:line="240" w:lineRule="auto"/>
            </w:pPr>
          </w:p>
        </w:tc>
      </w:tr>
      <w:tr w:rsidR="0097333D" w:rsidRPr="00E62B3B" w14:paraId="3BA27591" w14:textId="77777777" w:rsidTr="00486AE3">
        <w:tc>
          <w:tcPr>
            <w:tcW w:w="4320" w:type="dxa"/>
            <w:vMerge/>
          </w:tcPr>
          <w:p w14:paraId="25FCAEAC" w14:textId="77777777" w:rsidR="0097333D" w:rsidRPr="00E62B3B" w:rsidRDefault="0097333D" w:rsidP="00486AE3">
            <w:pPr>
              <w:keepNext/>
              <w:spacing w:before="0" w:line="240" w:lineRule="auto"/>
            </w:pPr>
          </w:p>
        </w:tc>
        <w:tc>
          <w:tcPr>
            <w:tcW w:w="144" w:type="dxa"/>
            <w:tcBorders>
              <w:left w:val="single" w:sz="4" w:space="0" w:color="auto"/>
            </w:tcBorders>
          </w:tcPr>
          <w:p w14:paraId="69C5D319" w14:textId="77777777" w:rsidR="0097333D" w:rsidRPr="00E62B3B" w:rsidRDefault="0097333D" w:rsidP="00486AE3">
            <w:pPr>
              <w:keepNext/>
              <w:spacing w:before="0" w:line="240" w:lineRule="auto"/>
            </w:pPr>
          </w:p>
        </w:tc>
        <w:tc>
          <w:tcPr>
            <w:tcW w:w="288" w:type="dxa"/>
          </w:tcPr>
          <w:p w14:paraId="65406562"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727E51BE"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7312CA80"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32EF80AB" w14:textId="77777777" w:rsidR="0097333D" w:rsidRPr="00E62B3B" w:rsidRDefault="0097333D" w:rsidP="00486AE3">
            <w:pPr>
              <w:keepNext/>
              <w:spacing w:before="0" w:line="240" w:lineRule="auto"/>
              <w:rPr>
                <w:sz w:val="23"/>
                <w:szCs w:val="23"/>
              </w:rPr>
            </w:pPr>
            <w:r w:rsidRPr="00E62B3B">
              <w:rPr>
                <w:sz w:val="23"/>
                <w:szCs w:val="23"/>
              </w:rPr>
              <w:t>0</w:t>
            </w:r>
          </w:p>
        </w:tc>
        <w:tc>
          <w:tcPr>
            <w:tcW w:w="288" w:type="dxa"/>
          </w:tcPr>
          <w:p w14:paraId="2927F6D1"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7D346978" w14:textId="77777777" w:rsidR="0097333D" w:rsidRPr="00E62B3B" w:rsidRDefault="0097333D" w:rsidP="00486AE3">
            <w:pPr>
              <w:keepNext/>
              <w:spacing w:before="0" w:line="240" w:lineRule="auto"/>
              <w:rPr>
                <w:sz w:val="23"/>
                <w:szCs w:val="23"/>
              </w:rPr>
            </w:pPr>
            <w:r w:rsidRPr="00E62B3B">
              <w:rPr>
                <w:sz w:val="23"/>
                <w:szCs w:val="23"/>
              </w:rPr>
              <w:t>1</w:t>
            </w:r>
          </w:p>
        </w:tc>
        <w:tc>
          <w:tcPr>
            <w:tcW w:w="288" w:type="dxa"/>
          </w:tcPr>
          <w:p w14:paraId="5EBF0D9D" w14:textId="77777777" w:rsidR="0097333D" w:rsidRPr="00E62B3B" w:rsidRDefault="0097333D" w:rsidP="00486AE3">
            <w:pPr>
              <w:keepNext/>
              <w:spacing w:before="0" w:line="240" w:lineRule="auto"/>
              <w:rPr>
                <w:sz w:val="23"/>
                <w:szCs w:val="23"/>
              </w:rPr>
            </w:pPr>
            <w:r w:rsidRPr="00E62B3B">
              <w:rPr>
                <w:sz w:val="23"/>
                <w:szCs w:val="23"/>
              </w:rPr>
              <w:t>0</w:t>
            </w:r>
          </w:p>
        </w:tc>
        <w:tc>
          <w:tcPr>
            <w:tcW w:w="144" w:type="dxa"/>
          </w:tcPr>
          <w:p w14:paraId="627A24F6" w14:textId="77777777" w:rsidR="0097333D" w:rsidRPr="00E62B3B" w:rsidRDefault="0097333D" w:rsidP="00486AE3">
            <w:pPr>
              <w:keepNext/>
              <w:spacing w:before="0" w:line="240" w:lineRule="auto"/>
              <w:rPr>
                <w:sz w:val="23"/>
                <w:szCs w:val="23"/>
              </w:rPr>
            </w:pPr>
            <w:r w:rsidRPr="00E62B3B">
              <w:rPr>
                <w:sz w:val="23"/>
                <w:szCs w:val="23"/>
              </w:rPr>
              <w:t>0</w:t>
            </w:r>
          </w:p>
        </w:tc>
        <w:tc>
          <w:tcPr>
            <w:tcW w:w="144" w:type="dxa"/>
            <w:tcBorders>
              <w:right w:val="single" w:sz="4" w:space="0" w:color="auto"/>
            </w:tcBorders>
          </w:tcPr>
          <w:p w14:paraId="02E8E4E9" w14:textId="77777777" w:rsidR="0097333D" w:rsidRPr="00E62B3B" w:rsidRDefault="0097333D" w:rsidP="00486AE3">
            <w:pPr>
              <w:keepNext/>
              <w:spacing w:before="0" w:line="240" w:lineRule="auto"/>
            </w:pPr>
          </w:p>
        </w:tc>
      </w:tr>
      <w:tr w:rsidR="0097333D" w:rsidRPr="00E62B3B" w14:paraId="5781A879" w14:textId="77777777" w:rsidTr="00486AE3">
        <w:tc>
          <w:tcPr>
            <w:tcW w:w="4320" w:type="dxa"/>
            <w:vMerge/>
          </w:tcPr>
          <w:p w14:paraId="62851AFC" w14:textId="77777777" w:rsidR="0097333D" w:rsidRPr="00E62B3B" w:rsidRDefault="0097333D" w:rsidP="00486AE3">
            <w:pPr>
              <w:spacing w:before="0" w:line="240" w:lineRule="auto"/>
            </w:pPr>
          </w:p>
        </w:tc>
        <w:tc>
          <w:tcPr>
            <w:tcW w:w="144" w:type="dxa"/>
            <w:tcBorders>
              <w:left w:val="single" w:sz="4" w:space="0" w:color="auto"/>
              <w:bottom w:val="single" w:sz="4" w:space="0" w:color="auto"/>
            </w:tcBorders>
          </w:tcPr>
          <w:p w14:paraId="27692830" w14:textId="77777777" w:rsidR="0097333D" w:rsidRPr="00E62B3B" w:rsidRDefault="0097333D" w:rsidP="00486AE3">
            <w:pPr>
              <w:spacing w:before="0" w:line="240" w:lineRule="auto"/>
            </w:pPr>
          </w:p>
        </w:tc>
        <w:tc>
          <w:tcPr>
            <w:tcW w:w="288" w:type="dxa"/>
          </w:tcPr>
          <w:p w14:paraId="08378FD5" w14:textId="77777777" w:rsidR="0097333D" w:rsidRPr="00E62B3B" w:rsidRDefault="0097333D" w:rsidP="00486AE3">
            <w:pPr>
              <w:spacing w:before="0" w:line="240" w:lineRule="auto"/>
              <w:rPr>
                <w:sz w:val="23"/>
                <w:szCs w:val="23"/>
              </w:rPr>
            </w:pPr>
            <w:r w:rsidRPr="00E62B3B">
              <w:rPr>
                <w:sz w:val="23"/>
                <w:szCs w:val="23"/>
              </w:rPr>
              <w:t>1</w:t>
            </w:r>
          </w:p>
        </w:tc>
        <w:tc>
          <w:tcPr>
            <w:tcW w:w="288" w:type="dxa"/>
          </w:tcPr>
          <w:p w14:paraId="5695A26A" w14:textId="77777777" w:rsidR="0097333D" w:rsidRPr="00E62B3B" w:rsidRDefault="0097333D" w:rsidP="00486AE3">
            <w:pPr>
              <w:spacing w:before="0" w:line="240" w:lineRule="auto"/>
              <w:rPr>
                <w:sz w:val="23"/>
                <w:szCs w:val="23"/>
              </w:rPr>
            </w:pPr>
            <w:r w:rsidRPr="00E62B3B">
              <w:rPr>
                <w:sz w:val="23"/>
                <w:szCs w:val="23"/>
              </w:rPr>
              <w:t>1</w:t>
            </w:r>
          </w:p>
        </w:tc>
        <w:tc>
          <w:tcPr>
            <w:tcW w:w="288" w:type="dxa"/>
          </w:tcPr>
          <w:p w14:paraId="458493A6" w14:textId="77777777" w:rsidR="0097333D" w:rsidRPr="00E62B3B" w:rsidRDefault="0097333D" w:rsidP="00486AE3">
            <w:pPr>
              <w:spacing w:before="0" w:line="240" w:lineRule="auto"/>
              <w:rPr>
                <w:sz w:val="23"/>
                <w:szCs w:val="23"/>
              </w:rPr>
            </w:pPr>
            <w:r w:rsidRPr="00E62B3B">
              <w:rPr>
                <w:sz w:val="23"/>
                <w:szCs w:val="23"/>
              </w:rPr>
              <w:t>0</w:t>
            </w:r>
          </w:p>
        </w:tc>
        <w:tc>
          <w:tcPr>
            <w:tcW w:w="288" w:type="dxa"/>
          </w:tcPr>
          <w:p w14:paraId="0A212AAA" w14:textId="77777777" w:rsidR="0097333D" w:rsidRPr="00E62B3B" w:rsidRDefault="0097333D" w:rsidP="00486AE3">
            <w:pPr>
              <w:spacing w:before="0" w:line="240" w:lineRule="auto"/>
              <w:rPr>
                <w:sz w:val="23"/>
                <w:szCs w:val="23"/>
              </w:rPr>
            </w:pPr>
            <w:r w:rsidRPr="00E62B3B">
              <w:rPr>
                <w:sz w:val="23"/>
                <w:szCs w:val="23"/>
              </w:rPr>
              <w:t>0</w:t>
            </w:r>
          </w:p>
        </w:tc>
        <w:tc>
          <w:tcPr>
            <w:tcW w:w="288" w:type="dxa"/>
          </w:tcPr>
          <w:p w14:paraId="356E69B1" w14:textId="77777777" w:rsidR="0097333D" w:rsidRPr="00E62B3B" w:rsidRDefault="0097333D" w:rsidP="00486AE3">
            <w:pPr>
              <w:spacing w:before="0" w:line="240" w:lineRule="auto"/>
              <w:rPr>
                <w:sz w:val="23"/>
                <w:szCs w:val="23"/>
              </w:rPr>
            </w:pPr>
            <w:r w:rsidRPr="00E62B3B">
              <w:rPr>
                <w:sz w:val="23"/>
                <w:szCs w:val="23"/>
              </w:rPr>
              <w:t>1</w:t>
            </w:r>
          </w:p>
        </w:tc>
        <w:tc>
          <w:tcPr>
            <w:tcW w:w="288" w:type="dxa"/>
          </w:tcPr>
          <w:p w14:paraId="67D96C09" w14:textId="77777777" w:rsidR="0097333D" w:rsidRPr="00E62B3B" w:rsidRDefault="0097333D" w:rsidP="00486AE3">
            <w:pPr>
              <w:spacing w:before="0" w:line="240" w:lineRule="auto"/>
              <w:rPr>
                <w:sz w:val="23"/>
                <w:szCs w:val="23"/>
              </w:rPr>
            </w:pPr>
            <w:r w:rsidRPr="00E62B3B">
              <w:rPr>
                <w:sz w:val="23"/>
                <w:szCs w:val="23"/>
              </w:rPr>
              <w:t>1</w:t>
            </w:r>
          </w:p>
        </w:tc>
        <w:tc>
          <w:tcPr>
            <w:tcW w:w="288" w:type="dxa"/>
          </w:tcPr>
          <w:p w14:paraId="1B129314" w14:textId="77777777" w:rsidR="0097333D" w:rsidRPr="00E62B3B" w:rsidRDefault="0097333D" w:rsidP="00486AE3">
            <w:pPr>
              <w:spacing w:before="0" w:line="240" w:lineRule="auto"/>
              <w:rPr>
                <w:sz w:val="23"/>
                <w:szCs w:val="23"/>
              </w:rPr>
            </w:pPr>
            <w:r w:rsidRPr="00E62B3B">
              <w:rPr>
                <w:sz w:val="23"/>
                <w:szCs w:val="23"/>
              </w:rPr>
              <w:t>0</w:t>
            </w:r>
          </w:p>
        </w:tc>
        <w:tc>
          <w:tcPr>
            <w:tcW w:w="144" w:type="dxa"/>
          </w:tcPr>
          <w:p w14:paraId="32A118C5" w14:textId="77777777" w:rsidR="0097333D" w:rsidRPr="00E62B3B" w:rsidRDefault="0097333D" w:rsidP="00486AE3">
            <w:pPr>
              <w:spacing w:before="0" w:line="240" w:lineRule="auto"/>
              <w:rPr>
                <w:sz w:val="23"/>
                <w:szCs w:val="23"/>
              </w:rPr>
            </w:pPr>
            <w:r w:rsidRPr="00E62B3B">
              <w:rPr>
                <w:sz w:val="23"/>
                <w:szCs w:val="23"/>
              </w:rPr>
              <w:t>0</w:t>
            </w:r>
          </w:p>
        </w:tc>
        <w:tc>
          <w:tcPr>
            <w:tcW w:w="144" w:type="dxa"/>
            <w:tcBorders>
              <w:bottom w:val="single" w:sz="4" w:space="0" w:color="auto"/>
              <w:right w:val="single" w:sz="4" w:space="0" w:color="auto"/>
            </w:tcBorders>
          </w:tcPr>
          <w:p w14:paraId="69400160" w14:textId="77777777" w:rsidR="0097333D" w:rsidRPr="00E62B3B" w:rsidRDefault="0097333D" w:rsidP="00486AE3">
            <w:pPr>
              <w:spacing w:before="0" w:line="240" w:lineRule="auto"/>
            </w:pPr>
          </w:p>
        </w:tc>
      </w:tr>
    </w:tbl>
    <w:p w14:paraId="242919AD" w14:textId="77777777" w:rsidR="00581387" w:rsidRPr="00E62B3B" w:rsidRDefault="00EC1C93" w:rsidP="00EC1C93">
      <w:pPr>
        <w:pStyle w:val="Notelevel1"/>
      </w:pPr>
      <w:r w:rsidRPr="00E62B3B">
        <w:t>NOTE</w:t>
      </w:r>
      <w:r w:rsidR="00581387" w:rsidRPr="00E62B3B">
        <w:t>S</w:t>
      </w:r>
    </w:p>
    <w:p w14:paraId="57CAD504" w14:textId="77777777" w:rsidR="00581387" w:rsidRPr="00E62B3B" w:rsidRDefault="00581387" w:rsidP="00BF3A47">
      <w:pPr>
        <w:pStyle w:val="Noteslevel1"/>
        <w:numPr>
          <w:ilvl w:val="0"/>
          <w:numId w:val="34"/>
        </w:numPr>
      </w:pPr>
      <w:r w:rsidRPr="00E62B3B">
        <w:t xml:space="preserve">Discussion of dual basis representation is contained in </w:t>
      </w:r>
      <w:r w:rsidRPr="00E62B3B">
        <w:fldChar w:fldCharType="begin"/>
      </w:r>
      <w:r w:rsidRPr="00E62B3B">
        <w:instrText xml:space="preserve"> REF _Ref261956299 \r \h </w:instrText>
      </w:r>
      <w:r w:rsidRPr="00E62B3B">
        <w:fldChar w:fldCharType="separate"/>
      </w:r>
      <w:r w:rsidR="00C96AB3">
        <w:t>5.4.2</w:t>
      </w:r>
      <w:r w:rsidRPr="00E62B3B">
        <w:fldChar w:fldCharType="end"/>
      </w:r>
      <w:r w:rsidRPr="00E62B3B">
        <w:t>.</w:t>
      </w:r>
    </w:p>
    <w:p w14:paraId="1B5AEC1F" w14:textId="77777777" w:rsidR="0097333D" w:rsidRPr="00E62B3B" w:rsidRDefault="0097333D" w:rsidP="00BF3A47">
      <w:pPr>
        <w:pStyle w:val="Noteslevel1"/>
        <w:numPr>
          <w:ilvl w:val="0"/>
          <w:numId w:val="34"/>
        </w:numPr>
      </w:pPr>
      <w:r w:rsidRPr="00E62B3B">
        <w:t xml:space="preserve">Further information relating the dual basis (Berlekamp) and conventional representations is given in annex </w:t>
      </w:r>
      <w:r w:rsidRPr="00E62B3B">
        <w:fldChar w:fldCharType="begin"/>
      </w:r>
      <w:r w:rsidRPr="00E62B3B">
        <w:instrText xml:space="preserve"> REF _Ref235774846 \r\n\t \h </w:instrText>
      </w:r>
      <w:r w:rsidRPr="00E62B3B">
        <w:fldChar w:fldCharType="separate"/>
      </w:r>
      <w:r w:rsidR="00C96AB3">
        <w:t>F</w:t>
      </w:r>
      <w:r w:rsidRPr="00E62B3B">
        <w:fldChar w:fldCharType="end"/>
      </w:r>
      <w:r w:rsidRPr="00E62B3B">
        <w:t>.  Also included is a recommended scheme for permitting the symbols generated in a conventional encoder to be transformed to meet the symbol representation required by this document.</w:t>
      </w:r>
    </w:p>
    <w:p w14:paraId="0A2129CC" w14:textId="77777777" w:rsidR="00144FD3" w:rsidRPr="00E62B3B" w:rsidRDefault="00144FD3" w:rsidP="00144FD3">
      <w:pPr>
        <w:pStyle w:val="Heading3"/>
        <w:spacing w:before="480"/>
      </w:pPr>
      <w:r w:rsidRPr="00E62B3B">
        <w:t>Codeblock Synchronization</w:t>
      </w:r>
    </w:p>
    <w:p w14:paraId="354D23FE" w14:textId="77777777" w:rsidR="0097333D" w:rsidRPr="00E62B3B" w:rsidRDefault="0097333D" w:rsidP="00144FD3">
      <w:pPr>
        <w:rPr>
          <w:spacing w:val="-2"/>
        </w:rPr>
      </w:pPr>
      <w:proofErr w:type="spellStart"/>
      <w:r w:rsidRPr="00E62B3B">
        <w:rPr>
          <w:spacing w:val="-2"/>
        </w:rPr>
        <w:t>Codeblock</w:t>
      </w:r>
      <w:proofErr w:type="spellEnd"/>
      <w:r w:rsidRPr="00E62B3B">
        <w:rPr>
          <w:spacing w:val="-2"/>
        </w:rPr>
        <w:t xml:space="preserve"> synchronization of the Reed-Solomon decoder </w:t>
      </w:r>
      <w:r w:rsidR="00EC1C93" w:rsidRPr="00E62B3B">
        <w:rPr>
          <w:spacing w:val="-2"/>
        </w:rPr>
        <w:t xml:space="preserve">shall be </w:t>
      </w:r>
      <w:r w:rsidRPr="00E62B3B">
        <w:rPr>
          <w:spacing w:val="-2"/>
        </w:rPr>
        <w:t xml:space="preserve">achieved by synchronization of the </w:t>
      </w:r>
      <w:r w:rsidR="00BA274B">
        <w:rPr>
          <w:spacing w:val="-2"/>
        </w:rPr>
        <w:t>Code</w:t>
      </w:r>
      <w:r w:rsidR="00BA274B" w:rsidRPr="00E62B3B">
        <w:rPr>
          <w:spacing w:val="-2"/>
        </w:rPr>
        <w:t xml:space="preserve"> </w:t>
      </w:r>
      <w:r w:rsidRPr="00E62B3B">
        <w:rPr>
          <w:spacing w:val="-2"/>
        </w:rPr>
        <w:t xml:space="preserve">Sync Marker associated with each </w:t>
      </w:r>
      <w:proofErr w:type="spellStart"/>
      <w:r w:rsidRPr="00E62B3B">
        <w:rPr>
          <w:spacing w:val="-2"/>
        </w:rPr>
        <w:t>codeblock</w:t>
      </w:r>
      <w:proofErr w:type="spellEnd"/>
      <w:r w:rsidRPr="00E62B3B">
        <w:rPr>
          <w:spacing w:val="-2"/>
        </w:rPr>
        <w:t xml:space="preserve">.  (See section </w:t>
      </w:r>
      <w:r w:rsidR="004E0C52" w:rsidRPr="00E62B3B">
        <w:rPr>
          <w:spacing w:val="-2"/>
        </w:rPr>
        <w:fldChar w:fldCharType="begin"/>
      </w:r>
      <w:r w:rsidR="004E0C52" w:rsidRPr="00E62B3B">
        <w:rPr>
          <w:spacing w:val="-2"/>
        </w:rPr>
        <w:instrText xml:space="preserve"> REF _Ref451955253 \r \h </w:instrText>
      </w:r>
      <w:r w:rsidR="004E0C52" w:rsidRPr="00E62B3B">
        <w:rPr>
          <w:spacing w:val="-2"/>
        </w:rPr>
      </w:r>
      <w:r w:rsidR="004E0C52" w:rsidRPr="00E62B3B">
        <w:rPr>
          <w:spacing w:val="-2"/>
        </w:rPr>
        <w:fldChar w:fldCharType="separate"/>
      </w:r>
      <w:r w:rsidR="00C96AB3">
        <w:rPr>
          <w:spacing w:val="-2"/>
        </w:rPr>
        <w:t>9</w:t>
      </w:r>
      <w:r w:rsidR="004E0C52" w:rsidRPr="00E62B3B">
        <w:rPr>
          <w:spacing w:val="-2"/>
        </w:rPr>
        <w:fldChar w:fldCharType="end"/>
      </w:r>
      <w:r w:rsidRPr="00E62B3B">
        <w:rPr>
          <w:spacing w:val="-2"/>
        </w:rPr>
        <w:t>.)</w:t>
      </w:r>
    </w:p>
    <w:p w14:paraId="6B6A998B" w14:textId="77777777" w:rsidR="00090037" w:rsidRPr="00E62B3B" w:rsidRDefault="00090037" w:rsidP="00090037">
      <w:pPr>
        <w:pStyle w:val="Notelevel1"/>
        <w:rPr>
          <w:spacing w:val="-2"/>
        </w:rPr>
      </w:pPr>
      <w:r w:rsidRPr="00E62B3B">
        <w:t>NOTE</w:t>
      </w:r>
      <w:r w:rsidRPr="00E62B3B">
        <w:tab/>
        <w:t>–</w:t>
      </w:r>
      <w:r w:rsidRPr="00E62B3B">
        <w:tab/>
        <w:t xml:space="preserve">At the receiving end, the ambiguity between true and complemented data must be resolved so that only true data is provided to the Reed-Solomon decoder. </w:t>
      </w:r>
      <w:r w:rsidRPr="00E62B3B">
        <w:rPr>
          <w:b/>
          <w:bCs/>
        </w:rPr>
        <w:t> </w:t>
      </w:r>
      <w:r w:rsidRPr="00E62B3B">
        <w:t xml:space="preserve">Data in NRZ-L form is normally resolved using the 32-bit </w:t>
      </w:r>
      <w:r w:rsidR="00BA274B">
        <w:t>Code</w:t>
      </w:r>
      <w:r w:rsidR="00BA274B" w:rsidRPr="00E62B3B">
        <w:t xml:space="preserve"> </w:t>
      </w:r>
      <w:r w:rsidRPr="00E62B3B">
        <w:t>Sync Marker, while NRZ-M data is self-resolving.</w:t>
      </w:r>
    </w:p>
    <w:p w14:paraId="73915444" w14:textId="77777777" w:rsidR="00EC1C93" w:rsidRPr="00E62B3B" w:rsidRDefault="00EC1C93" w:rsidP="00581387">
      <w:pPr>
        <w:pStyle w:val="Heading2"/>
        <w:spacing w:before="480"/>
      </w:pPr>
      <w:bookmarkStart w:id="740" w:name="_Toc265584408"/>
      <w:bookmarkStart w:id="741" w:name="_Toc299709539"/>
      <w:bookmarkStart w:id="742" w:name="_Toc489367804"/>
      <w:bookmarkStart w:id="743" w:name="_Toc99010226"/>
      <w:bookmarkStart w:id="744" w:name="_Toc168676127"/>
      <w:r w:rsidRPr="00E62B3B">
        <w:t>Discussion</w:t>
      </w:r>
      <w:bookmarkEnd w:id="740"/>
      <w:bookmarkEnd w:id="741"/>
      <w:bookmarkEnd w:id="742"/>
      <w:bookmarkEnd w:id="743"/>
      <w:bookmarkEnd w:id="744"/>
    </w:p>
    <w:p w14:paraId="295AAEC3" w14:textId="77777777" w:rsidR="00EC1C93" w:rsidRPr="00E62B3B" w:rsidRDefault="00EC1C93" w:rsidP="00EC1C93">
      <w:pPr>
        <w:pStyle w:val="Heading3"/>
      </w:pPr>
      <w:bookmarkStart w:id="745" w:name="_Ref261956122"/>
      <w:r w:rsidRPr="00E62B3B">
        <w:t>Symbol Interleaving</w:t>
      </w:r>
      <w:bookmarkEnd w:id="745"/>
    </w:p>
    <w:p w14:paraId="16EF44A3" w14:textId="77777777" w:rsidR="00EC1C93" w:rsidRPr="00E62B3B" w:rsidRDefault="00EC1C93" w:rsidP="00EC1C93">
      <w:r w:rsidRPr="00E62B3B">
        <w:t xml:space="preserve">Symbol interleaving is accomplished in a manner functionally described with the aid of figure </w:t>
      </w:r>
      <w:r w:rsidRPr="00E62B3B">
        <w:fldChar w:fldCharType="begin"/>
      </w:r>
      <w:r w:rsidR="00423431" w:rsidRPr="00E62B3B">
        <w:instrText xml:space="preserve"> REF F_402FunctionalRepresentationofRSInterle \h </w:instrText>
      </w:r>
      <w:r w:rsidRPr="00E62B3B">
        <w:fldChar w:fldCharType="separate"/>
      </w:r>
      <w:r w:rsidR="00C96AB3">
        <w:rPr>
          <w:noProof/>
        </w:rPr>
        <w:t>5</w:t>
      </w:r>
      <w:r w:rsidR="00C96AB3">
        <w:noBreakHyphen/>
      </w:r>
      <w:r w:rsidR="00C96AB3">
        <w:rPr>
          <w:noProof/>
        </w:rPr>
        <w:t>2</w:t>
      </w:r>
      <w:r w:rsidRPr="00E62B3B">
        <w:fldChar w:fldCharType="end"/>
      </w:r>
      <w:r w:rsidRPr="00E62B3B">
        <w:t>.  (It should be noted that this functional description does not necessarily correspond to the physical implementation of an encoder.)</w:t>
      </w:r>
    </w:p>
    <w:p w14:paraId="7428D3DD" w14:textId="77777777" w:rsidR="00EC1C93" w:rsidRPr="00E62B3B" w:rsidRDefault="00186F97" w:rsidP="00EC1C93">
      <w:pPr>
        <w:keepNext/>
        <w:spacing w:before="480"/>
        <w:jc w:val="center"/>
      </w:pPr>
      <w:r>
        <w:rPr>
          <w:noProof/>
        </w:rPr>
        <w:lastRenderedPageBreak/>
        <w:pict w14:anchorId="4C2A0476">
          <v:shape id="_x0000_i1041" type="#_x0000_t75" style="width:392.25pt;height:2in;visibility:visible">
            <v:imagedata r:id="rId30" o:title=""/>
          </v:shape>
        </w:pict>
      </w:r>
    </w:p>
    <w:p w14:paraId="5D54BD65" w14:textId="7693F1A9" w:rsidR="00EC1C93" w:rsidRPr="00E62B3B" w:rsidRDefault="00423431" w:rsidP="00423431">
      <w:pPr>
        <w:pStyle w:val="FigureTitle"/>
      </w:pPr>
      <w:r w:rsidRPr="00E62B3B">
        <w:t xml:space="preserve">Figure </w:t>
      </w:r>
      <w:bookmarkStart w:id="746" w:name="F_402FunctionalRepresentationofRSInterle"/>
      <w:ins w:id="747"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5</w:t>
      </w:r>
      <w:ins w:id="748"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749" w:author="Andrea Modenini" w:date="2024-11-06T10:55:00Z" w16du:dateUtc="2024-11-06T10:55:00Z">
        <w:r w:rsidR="00FC6978">
          <w:rPr>
            <w:noProof/>
          </w:rPr>
          <w:t>2</w:t>
        </w:r>
        <w:r w:rsidR="00FC6978">
          <w:fldChar w:fldCharType="end"/>
        </w:r>
      </w:ins>
      <w:del w:id="750"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5</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2</w:delText>
        </w:r>
        <w:r w:rsidR="008830A9" w:rsidDel="00FC6978">
          <w:fldChar w:fldCharType="end"/>
        </w:r>
      </w:del>
      <w:bookmarkEnd w:id="746"/>
      <w:r w:rsidRPr="00E62B3B">
        <w:fldChar w:fldCharType="begin"/>
      </w:r>
      <w:r w:rsidRPr="00E62B3B">
        <w:instrText xml:space="preserve"> TC \f G "</w:instrText>
      </w:r>
      <w:fldSimple w:instr=" STYLEREF &quot;Heading 1&quot;\l \n \t \* MERGEFORMAT ">
        <w:bookmarkStart w:id="751" w:name="_Toc489367866"/>
        <w:bookmarkStart w:id="752" w:name="_Toc99010293"/>
        <w:bookmarkStart w:id="753" w:name="_Toc99010320"/>
        <w:bookmarkStart w:id="754" w:name="_Toc168676331"/>
        <w:r w:rsidR="00C96AB3">
          <w:rPr>
            <w:noProof/>
          </w:rPr>
          <w:instrText>5</w:instrText>
        </w:r>
      </w:fldSimple>
      <w:r w:rsidRPr="00E62B3B">
        <w:instrText>-</w:instrText>
      </w:r>
      <w:fldSimple w:instr=" SEQ Figure_TOC \s 1 \* MERGEFORMAT ">
        <w:r w:rsidR="00C96AB3">
          <w:rPr>
            <w:noProof/>
          </w:rPr>
          <w:instrText>2</w:instrText>
        </w:r>
      </w:fldSimple>
      <w:r w:rsidRPr="00E62B3B">
        <w:tab/>
        <w:instrText>Functional Representation of R-S Interleaving</w:instrText>
      </w:r>
      <w:bookmarkEnd w:id="751"/>
      <w:bookmarkEnd w:id="752"/>
      <w:bookmarkEnd w:id="753"/>
      <w:bookmarkEnd w:id="754"/>
      <w:r w:rsidRPr="00E62B3B">
        <w:instrText>"</w:instrText>
      </w:r>
      <w:r w:rsidRPr="00E62B3B">
        <w:fldChar w:fldCharType="end"/>
      </w:r>
      <w:r w:rsidRPr="00E62B3B">
        <w:t>:  Functional Representation of R-S Interleaving</w:t>
      </w:r>
    </w:p>
    <w:p w14:paraId="16F2AC20" w14:textId="77777777" w:rsidR="00EC1C93" w:rsidRPr="00E62B3B" w:rsidRDefault="00EC1C93" w:rsidP="00EC1C93">
      <w:r w:rsidRPr="00E62B3B">
        <w:t>Data bits to be encoded into a single Reed-</w:t>
      </w:r>
      <w:r w:rsidRPr="00E62B3B">
        <w:rPr>
          <w:noProof/>
        </w:rPr>
        <w:t>Solomon</w:t>
      </w:r>
      <w:r w:rsidRPr="00E62B3B">
        <w:t xml:space="preserve"> </w:t>
      </w:r>
      <w:proofErr w:type="spellStart"/>
      <w:r w:rsidR="00CC6A1B" w:rsidRPr="00E62B3B">
        <w:t>codeblock</w:t>
      </w:r>
      <w:proofErr w:type="spellEnd"/>
      <w:r w:rsidRPr="00E62B3B">
        <w:t xml:space="preserve"> enter at the port labeled ‘IN’.  Switches S1 and S2 are synchronized together and advance from encoder to encoder in the sequence 1,2, . . ., </w:t>
      </w:r>
      <w:r w:rsidRPr="00E62B3B">
        <w:rPr>
          <w:i/>
        </w:rPr>
        <w:t>I</w:t>
      </w:r>
      <w:r w:rsidRPr="00E62B3B">
        <w:t xml:space="preserve">, 1,2, . . ., </w:t>
      </w:r>
      <w:r w:rsidRPr="00E62B3B">
        <w:rPr>
          <w:i/>
        </w:rPr>
        <w:t>I</w:t>
      </w:r>
      <w:r w:rsidRPr="00E62B3B">
        <w:t>, . . ., spending one R-S symbol time (8 bits) in each position.</w:t>
      </w:r>
    </w:p>
    <w:p w14:paraId="76C218B2" w14:textId="77777777" w:rsidR="00EC1C93" w:rsidRPr="00E62B3B" w:rsidRDefault="00EC1C93" w:rsidP="00EC1C93">
      <w:pPr>
        <w:rPr>
          <w:noProof/>
        </w:rPr>
      </w:pPr>
      <w:r w:rsidRPr="00E62B3B">
        <w:t xml:space="preserve">One </w:t>
      </w:r>
      <w:proofErr w:type="spellStart"/>
      <w:r w:rsidRPr="00E62B3B">
        <w:t>codeblock</w:t>
      </w:r>
      <w:proofErr w:type="spellEnd"/>
      <w:r w:rsidRPr="00E62B3B">
        <w:t xml:space="preserve"> will be formed from </w:t>
      </w:r>
      <w:proofErr w:type="spellStart"/>
      <w:r w:rsidRPr="00E62B3B">
        <w:rPr>
          <w:i/>
        </w:rPr>
        <w:t>kI</w:t>
      </w:r>
      <w:proofErr w:type="spellEnd"/>
      <w:r w:rsidRPr="00E62B3B">
        <w:t xml:space="preserve"> R-S symbols entering ‘IN’.  In this functional </w:t>
      </w:r>
      <w:r w:rsidRPr="00E62B3B">
        <w:rPr>
          <w:noProof/>
        </w:rPr>
        <w:t>representation, a space of 2</w:t>
      </w:r>
      <w:r w:rsidRPr="00E62B3B">
        <w:rPr>
          <w:i/>
          <w:noProof/>
        </w:rPr>
        <w:t>EI</w:t>
      </w:r>
      <w:r w:rsidRPr="00E62B3B">
        <w:rPr>
          <w:noProof/>
        </w:rPr>
        <w:t xml:space="preserve"> R-S symbols in duration is required between each entering set of </w:t>
      </w:r>
      <w:proofErr w:type="spellStart"/>
      <w:r w:rsidRPr="00E62B3B">
        <w:rPr>
          <w:i/>
        </w:rPr>
        <w:t>k</w:t>
      </w:r>
      <w:r w:rsidRPr="00E62B3B">
        <w:rPr>
          <w:i/>
          <w:noProof/>
        </w:rPr>
        <w:t>I</w:t>
      </w:r>
      <w:proofErr w:type="spellEnd"/>
      <w:r w:rsidRPr="00E62B3B">
        <w:rPr>
          <w:noProof/>
        </w:rPr>
        <w:t xml:space="preserve"> R-S information symbols.</w:t>
      </w:r>
    </w:p>
    <w:p w14:paraId="0F3A5309" w14:textId="77777777" w:rsidR="00EC1C93" w:rsidRPr="00E62B3B" w:rsidRDefault="00EC1C93" w:rsidP="00EC1C93">
      <w:pPr>
        <w:rPr>
          <w:noProof/>
        </w:rPr>
      </w:pPr>
      <w:r w:rsidRPr="00E62B3B">
        <w:rPr>
          <w:noProof/>
        </w:rPr>
        <w:t xml:space="preserve">Because of the action of S1, each encoder accepts </w:t>
      </w:r>
      <w:r w:rsidR="008010C1" w:rsidRPr="00E62B3B">
        <w:rPr>
          <w:i/>
        </w:rPr>
        <w:t>k</w:t>
      </w:r>
      <w:r w:rsidRPr="00E62B3B">
        <w:rPr>
          <w:i/>
        </w:rPr>
        <w:t xml:space="preserve"> </w:t>
      </w:r>
      <w:r w:rsidRPr="00E62B3B">
        <w:rPr>
          <w:noProof/>
        </w:rPr>
        <w:t xml:space="preserve">of these symbols, with each symbol spaced </w:t>
      </w:r>
      <w:r w:rsidRPr="00E62B3B">
        <w:rPr>
          <w:i/>
          <w:noProof/>
        </w:rPr>
        <w:t>I</w:t>
      </w:r>
      <w:r w:rsidRPr="00E62B3B">
        <w:rPr>
          <w:noProof/>
        </w:rPr>
        <w:t xml:space="preserve"> symbols apart (in the original stream).  These </w:t>
      </w:r>
      <w:r w:rsidR="008010C1" w:rsidRPr="00E62B3B">
        <w:rPr>
          <w:i/>
        </w:rPr>
        <w:t>k</w:t>
      </w:r>
      <w:r w:rsidRPr="00E62B3B">
        <w:rPr>
          <w:i/>
        </w:rPr>
        <w:t xml:space="preserve"> </w:t>
      </w:r>
      <w:r w:rsidRPr="00E62B3B">
        <w:rPr>
          <w:noProof/>
        </w:rPr>
        <w:t>symbols are passed directly to the output of each encoder.  The synchronized action of S2 reassembles the symbols at the port labeled ‘OUT’ in the same way as they entered at ‘IN’.</w:t>
      </w:r>
    </w:p>
    <w:p w14:paraId="4B90492D" w14:textId="77777777" w:rsidR="00EC1C93" w:rsidRPr="00E62B3B" w:rsidRDefault="00EC1C93" w:rsidP="00EC1C93">
      <w:pPr>
        <w:rPr>
          <w:noProof/>
        </w:rPr>
      </w:pPr>
      <w:r w:rsidRPr="00E62B3B">
        <w:rPr>
          <w:noProof/>
        </w:rPr>
        <w:t>Following this, each encoder outputs its 2</w:t>
      </w:r>
      <w:r w:rsidRPr="00E62B3B">
        <w:rPr>
          <w:i/>
          <w:noProof/>
        </w:rPr>
        <w:t>E</w:t>
      </w:r>
      <w:r w:rsidRPr="00E62B3B">
        <w:rPr>
          <w:noProof/>
        </w:rPr>
        <w:t xml:space="preserve"> check symbols, one symbol at a time, as it is sampled in sequence by S2.</w:t>
      </w:r>
    </w:p>
    <w:p w14:paraId="79541311" w14:textId="77777777" w:rsidR="00EC1C93" w:rsidRPr="00E62B3B" w:rsidRDefault="00EC1C93" w:rsidP="00EC1C93">
      <w:pPr>
        <w:rPr>
          <w:noProof/>
        </w:rPr>
      </w:pPr>
      <w:r w:rsidRPr="00E62B3B">
        <w:rPr>
          <w:noProof/>
        </w:rPr>
        <w:t xml:space="preserve">If, for </w:t>
      </w:r>
      <w:r w:rsidRPr="00E62B3B">
        <w:rPr>
          <w:i/>
          <w:noProof/>
        </w:rPr>
        <w:t>I</w:t>
      </w:r>
      <w:r w:rsidRPr="00E62B3B">
        <w:rPr>
          <w:noProof/>
        </w:rPr>
        <w:t>=5, the original symbol stream is</w:t>
      </w:r>
    </w:p>
    <w:p w14:paraId="296C7D92" w14:textId="77777777" w:rsidR="00EC1C93" w:rsidRPr="002E528A" w:rsidRDefault="00EC1C93" w:rsidP="00EC1C93">
      <w:pPr>
        <w:jc w:val="center"/>
        <w:rPr>
          <w:lang w:val="it-IT"/>
        </w:rPr>
      </w:pPr>
      <w:r w:rsidRPr="002E528A">
        <w:rPr>
          <w:i/>
          <w:lang w:val="it-IT"/>
        </w:rPr>
        <w:t>d</w:t>
      </w:r>
      <w:r w:rsidRPr="00E62B3B">
        <w:fldChar w:fldCharType="begin"/>
      </w:r>
      <w:r w:rsidRPr="002E528A">
        <w:rPr>
          <w:lang w:val="it-IT"/>
        </w:rPr>
        <w:instrText xml:space="preserve"> EQ \A\vs6(</w:instrText>
      </w:r>
      <w:r w:rsidRPr="002E528A">
        <w:rPr>
          <w:sz w:val="20"/>
          <w:lang w:val="it-IT"/>
        </w:rPr>
        <w:instrText>1</w:instrText>
      </w:r>
      <w:r w:rsidRPr="002E528A">
        <w:rPr>
          <w:lang w:val="it-IT"/>
        </w:rPr>
        <w:instrText>,</w:instrText>
      </w:r>
      <w:r w:rsidRPr="002E528A">
        <w:rPr>
          <w:sz w:val="20"/>
          <w:lang w:val="it-IT"/>
        </w:rPr>
        <w:instrText>1</w:instrText>
      </w:r>
      <w:r w:rsidRPr="002E528A">
        <w:rPr>
          <w:lang w:val="it-IT"/>
        </w:rPr>
        <w:instrText xml:space="preserve">) </w:instrText>
      </w:r>
      <w:r w:rsidRPr="00E62B3B">
        <w:fldChar w:fldCharType="end"/>
      </w:r>
      <w:r w:rsidRPr="002E528A">
        <w:rPr>
          <w:lang w:val="it-IT"/>
        </w:rPr>
        <w:t xml:space="preserve">. . .  </w:t>
      </w:r>
      <w:proofErr w:type="spellStart"/>
      <w:r w:rsidRPr="002E528A">
        <w:rPr>
          <w:i/>
          <w:lang w:val="it-IT"/>
        </w:rPr>
        <w:t>d</w:t>
      </w:r>
      <w:r w:rsidRPr="00E62B3B">
        <w:fldChar w:fldCharType="begin"/>
      </w:r>
      <w:r w:rsidRPr="002E528A">
        <w:rPr>
          <w:lang w:val="it-IT"/>
        </w:rPr>
        <w:instrText xml:space="preserve"> EQ \A\vs6(</w:instrText>
      </w:r>
      <w:r w:rsidRPr="002E528A">
        <w:rPr>
          <w:sz w:val="20"/>
          <w:lang w:val="it-IT"/>
        </w:rPr>
        <w:instrText>5</w:instrText>
      </w:r>
      <w:r w:rsidRPr="002E528A">
        <w:rPr>
          <w:lang w:val="it-IT"/>
        </w:rPr>
        <w:instrText>,</w:instrText>
      </w:r>
      <w:r w:rsidRPr="002E528A">
        <w:rPr>
          <w:sz w:val="20"/>
          <w:lang w:val="it-IT"/>
        </w:rPr>
        <w:instrText>1</w:instrText>
      </w:r>
      <w:r w:rsidRPr="002E528A">
        <w:rPr>
          <w:lang w:val="it-IT"/>
        </w:rPr>
        <w:instrText xml:space="preserve">) </w:instrText>
      </w:r>
      <w:r w:rsidRPr="00E62B3B">
        <w:fldChar w:fldCharType="end"/>
      </w:r>
      <w:r w:rsidRPr="002E528A">
        <w:rPr>
          <w:i/>
          <w:lang w:val="it-IT"/>
        </w:rPr>
        <w:t>d</w:t>
      </w:r>
      <w:proofErr w:type="spellEnd"/>
      <w:r w:rsidRPr="00E62B3B">
        <w:fldChar w:fldCharType="begin"/>
      </w:r>
      <w:r w:rsidRPr="002E528A">
        <w:rPr>
          <w:lang w:val="it-IT"/>
        </w:rPr>
        <w:instrText xml:space="preserve"> EQ \A\vs6(</w:instrText>
      </w:r>
      <w:r w:rsidRPr="002E528A">
        <w:rPr>
          <w:sz w:val="20"/>
          <w:lang w:val="it-IT"/>
        </w:rPr>
        <w:instrText>1</w:instrText>
      </w:r>
      <w:r w:rsidRPr="002E528A">
        <w:rPr>
          <w:lang w:val="it-IT"/>
        </w:rPr>
        <w:instrText>,</w:instrText>
      </w:r>
      <w:r w:rsidRPr="002E528A">
        <w:rPr>
          <w:sz w:val="20"/>
          <w:lang w:val="it-IT"/>
        </w:rPr>
        <w:instrText>2</w:instrText>
      </w:r>
      <w:r w:rsidRPr="002E528A">
        <w:rPr>
          <w:lang w:val="it-IT"/>
        </w:rPr>
        <w:instrText xml:space="preserve">) </w:instrText>
      </w:r>
      <w:r w:rsidRPr="00E62B3B">
        <w:fldChar w:fldCharType="end"/>
      </w:r>
      <w:r w:rsidRPr="002E528A">
        <w:rPr>
          <w:lang w:val="it-IT"/>
        </w:rPr>
        <w:t xml:space="preserve"> . . .  </w:t>
      </w:r>
      <w:r w:rsidRPr="002E528A">
        <w:rPr>
          <w:i/>
          <w:lang w:val="it-IT"/>
        </w:rPr>
        <w:t>d</w:t>
      </w:r>
      <w:r w:rsidRPr="00E62B3B">
        <w:fldChar w:fldCharType="begin"/>
      </w:r>
      <w:r w:rsidRPr="002E528A">
        <w:rPr>
          <w:lang w:val="it-IT"/>
        </w:rPr>
        <w:instrText xml:space="preserve"> EQ \A\al\vs6(</w:instrText>
      </w:r>
      <w:r w:rsidRPr="002E528A">
        <w:rPr>
          <w:sz w:val="20"/>
          <w:lang w:val="it-IT"/>
        </w:rPr>
        <w:instrText>5</w:instrText>
      </w:r>
      <w:r w:rsidRPr="002E528A">
        <w:rPr>
          <w:lang w:val="it-IT"/>
        </w:rPr>
        <w:instrText>,</w:instrText>
      </w:r>
      <w:r w:rsidRPr="002E528A">
        <w:rPr>
          <w:sz w:val="20"/>
          <w:lang w:val="it-IT"/>
        </w:rPr>
        <w:instrText>2</w:instrText>
      </w:r>
      <w:r w:rsidRPr="002E528A">
        <w:rPr>
          <w:lang w:val="it-IT"/>
        </w:rPr>
        <w:instrText xml:space="preserve">) </w:instrText>
      </w:r>
      <w:r w:rsidRPr="00E62B3B">
        <w:fldChar w:fldCharType="end"/>
      </w:r>
      <w:r w:rsidRPr="002E528A">
        <w:rPr>
          <w:lang w:val="it-IT"/>
        </w:rPr>
        <w:t xml:space="preserve"> . . .  </w:t>
      </w:r>
      <w:r w:rsidRPr="002E528A">
        <w:rPr>
          <w:i/>
          <w:lang w:val="it-IT"/>
        </w:rPr>
        <w:t>d</w:t>
      </w:r>
      <w:r w:rsidRPr="00E62B3B">
        <w:fldChar w:fldCharType="begin"/>
      </w:r>
      <w:r w:rsidRPr="002E528A">
        <w:rPr>
          <w:lang w:val="it-IT"/>
        </w:rPr>
        <w:instrText xml:space="preserve"> EQ \A\al\vs6(</w:instrText>
      </w:r>
      <w:r w:rsidRPr="002E528A">
        <w:rPr>
          <w:sz w:val="20"/>
          <w:lang w:val="it-IT"/>
        </w:rPr>
        <w:instrText>1</w:instrText>
      </w:r>
      <w:r w:rsidRPr="002E528A">
        <w:rPr>
          <w:lang w:val="it-IT"/>
        </w:rPr>
        <w:instrText>,</w:instrText>
      </w:r>
      <w:r w:rsidR="008010C1" w:rsidRPr="002E528A">
        <w:rPr>
          <w:i/>
          <w:sz w:val="20"/>
          <w:lang w:val="it-IT"/>
        </w:rPr>
        <w:instrText>k</w:instrText>
      </w:r>
      <w:r w:rsidRPr="002E528A">
        <w:rPr>
          <w:lang w:val="it-IT"/>
        </w:rPr>
        <w:instrText xml:space="preserve">) </w:instrText>
      </w:r>
      <w:r w:rsidRPr="00E62B3B">
        <w:fldChar w:fldCharType="end"/>
      </w:r>
      <w:r w:rsidRPr="002E528A">
        <w:rPr>
          <w:lang w:val="it-IT"/>
        </w:rPr>
        <w:t xml:space="preserve"> . . .  </w:t>
      </w:r>
      <w:r w:rsidRPr="002E528A">
        <w:rPr>
          <w:i/>
          <w:lang w:val="it-IT"/>
        </w:rPr>
        <w:t>d</w:t>
      </w:r>
      <w:r w:rsidRPr="00E62B3B">
        <w:fldChar w:fldCharType="begin"/>
      </w:r>
      <w:r w:rsidRPr="002E528A">
        <w:rPr>
          <w:lang w:val="it-IT"/>
        </w:rPr>
        <w:instrText xml:space="preserve"> EQ \A\al\vs6(</w:instrText>
      </w:r>
      <w:r w:rsidRPr="002E528A">
        <w:rPr>
          <w:sz w:val="20"/>
          <w:lang w:val="it-IT"/>
        </w:rPr>
        <w:instrText>5</w:instrText>
      </w:r>
      <w:r w:rsidRPr="002E528A">
        <w:rPr>
          <w:lang w:val="it-IT"/>
        </w:rPr>
        <w:instrText>,</w:instrText>
      </w:r>
      <w:r w:rsidR="008010C1" w:rsidRPr="002E528A">
        <w:rPr>
          <w:i/>
          <w:sz w:val="20"/>
          <w:lang w:val="it-IT"/>
        </w:rPr>
        <w:instrText>k</w:instrText>
      </w:r>
      <w:r w:rsidRPr="002E528A">
        <w:rPr>
          <w:lang w:val="it-IT"/>
        </w:rPr>
        <w:instrText xml:space="preserve">) </w:instrText>
      </w:r>
      <w:r w:rsidRPr="00E62B3B">
        <w:fldChar w:fldCharType="end"/>
      </w:r>
      <w:r w:rsidRPr="002E528A">
        <w:rPr>
          <w:lang w:val="it-IT"/>
        </w:rPr>
        <w:t xml:space="preserve">    [</w:t>
      </w:r>
      <w:r w:rsidRPr="002E528A">
        <w:rPr>
          <w:noProof/>
          <w:lang w:val="it-IT"/>
        </w:rPr>
        <w:t>2</w:t>
      </w:r>
      <w:r w:rsidRPr="002E528A">
        <w:rPr>
          <w:i/>
          <w:noProof/>
          <w:lang w:val="it-IT"/>
        </w:rPr>
        <w:t>E</w:t>
      </w:r>
      <w:r w:rsidRPr="002E528A">
        <w:rPr>
          <w:noProof/>
          <w:lang w:val="it-IT"/>
        </w:rPr>
        <w:t xml:space="preserve"> </w:t>
      </w:r>
      <w:r w:rsidRPr="00E62B3B">
        <w:sym w:font="Symbol" w:char="F0B4"/>
      </w:r>
      <w:r w:rsidRPr="002E528A">
        <w:rPr>
          <w:lang w:val="it-IT"/>
        </w:rPr>
        <w:t xml:space="preserve"> 5 </w:t>
      </w:r>
      <w:proofErr w:type="spellStart"/>
      <w:r w:rsidRPr="002E528A">
        <w:rPr>
          <w:lang w:val="it-IT"/>
        </w:rPr>
        <w:t>spaces</w:t>
      </w:r>
      <w:proofErr w:type="spellEnd"/>
      <w:r w:rsidRPr="002E528A">
        <w:rPr>
          <w:rFonts w:ascii="Times-Roman" w:hAnsi="Times-Roman"/>
          <w:snapToGrid w:val="0"/>
          <w:lang w:val="it-IT"/>
        </w:rPr>
        <w:t>]</w:t>
      </w:r>
    </w:p>
    <w:p w14:paraId="421A1066" w14:textId="77777777" w:rsidR="00EC1C93" w:rsidRPr="00E62B3B" w:rsidRDefault="00EC1C93" w:rsidP="00EC1C93">
      <w:r w:rsidRPr="00E62B3B">
        <w:t xml:space="preserve">then the output is the same </w:t>
      </w:r>
      <w:r w:rsidRPr="00E62B3B">
        <w:rPr>
          <w:noProof/>
        </w:rPr>
        <w:t>sequence</w:t>
      </w:r>
      <w:r w:rsidRPr="00E62B3B">
        <w:t xml:space="preserve"> with the [</w:t>
      </w:r>
      <w:r w:rsidRPr="00E62B3B">
        <w:rPr>
          <w:noProof/>
        </w:rPr>
        <w:t>2</w:t>
      </w:r>
      <w:r w:rsidRPr="00E62B3B">
        <w:rPr>
          <w:i/>
          <w:noProof/>
        </w:rPr>
        <w:t>E</w:t>
      </w:r>
      <w:r w:rsidRPr="00E62B3B">
        <w:t xml:space="preserve"> </w:t>
      </w:r>
      <w:r w:rsidRPr="00E62B3B">
        <w:sym w:font="Symbol" w:char="F0B4"/>
      </w:r>
      <w:r w:rsidRPr="00E62B3B">
        <w:t xml:space="preserve"> 5 spaces] filled by the [</w:t>
      </w:r>
      <w:r w:rsidRPr="00E62B3B">
        <w:rPr>
          <w:noProof/>
        </w:rPr>
        <w:t>2</w:t>
      </w:r>
      <w:r w:rsidRPr="00E62B3B">
        <w:rPr>
          <w:i/>
          <w:noProof/>
        </w:rPr>
        <w:t>E</w:t>
      </w:r>
      <w:r w:rsidRPr="00E62B3B">
        <w:rPr>
          <w:rFonts w:ascii="Symbol" w:hAnsi="Symbol"/>
        </w:rPr>
        <w:t></w:t>
      </w:r>
      <w:r w:rsidRPr="00E62B3B">
        <w:t xml:space="preserve"> 5] check symbols as shown below:</w:t>
      </w:r>
    </w:p>
    <w:p w14:paraId="7CF3E208" w14:textId="77777777" w:rsidR="00EC1C93" w:rsidRPr="00E62B3B" w:rsidRDefault="00EC1C93" w:rsidP="00EC1C93">
      <w:pPr>
        <w:jc w:val="center"/>
      </w:pPr>
      <w:r w:rsidRPr="00E62B3B">
        <w:rPr>
          <w:i/>
        </w:rPr>
        <w:t>p</w:t>
      </w:r>
      <w:r w:rsidRPr="00E62B3B">
        <w:fldChar w:fldCharType="begin"/>
      </w:r>
      <w:r w:rsidRPr="00E62B3B">
        <w:instrText xml:space="preserve"> EQ \A\vs6(</w:instrText>
      </w:r>
      <w:r w:rsidRPr="00E62B3B">
        <w:rPr>
          <w:sz w:val="20"/>
        </w:rPr>
        <w:instrText>1</w:instrText>
      </w:r>
      <w:r w:rsidRPr="00E62B3B">
        <w:instrText>,</w:instrText>
      </w:r>
      <w:r w:rsidRPr="00E62B3B">
        <w:rPr>
          <w:sz w:val="20"/>
        </w:rPr>
        <w:instrText>1</w:instrText>
      </w:r>
      <w:r w:rsidRPr="00E62B3B">
        <w:instrText xml:space="preserve">) </w:instrText>
      </w:r>
      <w:r w:rsidRPr="00E62B3B">
        <w:fldChar w:fldCharType="end"/>
      </w:r>
      <w:r w:rsidRPr="00E62B3B">
        <w:t xml:space="preserve"> . . .  </w:t>
      </w:r>
      <w:r w:rsidRPr="00E62B3B">
        <w:rPr>
          <w:i/>
        </w:rPr>
        <w:t>p</w:t>
      </w:r>
      <w:r w:rsidRPr="00E62B3B">
        <w:fldChar w:fldCharType="begin"/>
      </w:r>
      <w:r w:rsidRPr="00E62B3B">
        <w:instrText xml:space="preserve"> EQ \A\al\vs6(</w:instrText>
      </w:r>
      <w:r w:rsidRPr="00E62B3B">
        <w:rPr>
          <w:sz w:val="20"/>
        </w:rPr>
        <w:instrText>5</w:instrText>
      </w:r>
      <w:r w:rsidRPr="00E62B3B">
        <w:instrText>,</w:instrText>
      </w:r>
      <w:r w:rsidRPr="00E62B3B">
        <w:rPr>
          <w:sz w:val="20"/>
        </w:rPr>
        <w:instrText>1</w:instrText>
      </w:r>
      <w:r w:rsidRPr="00E62B3B">
        <w:instrText xml:space="preserve">) </w:instrText>
      </w:r>
      <w:r w:rsidRPr="00E62B3B">
        <w:fldChar w:fldCharType="end"/>
      </w:r>
      <w:r w:rsidRPr="00E62B3B">
        <w:t xml:space="preserve"> . . .  </w:t>
      </w:r>
      <w:r w:rsidRPr="00E62B3B">
        <w:rPr>
          <w:i/>
        </w:rPr>
        <w:t>p</w:t>
      </w:r>
      <w:r w:rsidRPr="00E62B3B">
        <w:fldChar w:fldCharType="begin"/>
      </w:r>
      <w:r w:rsidRPr="00E62B3B">
        <w:instrText xml:space="preserve"> EQ \A\al\vs6(</w:instrText>
      </w:r>
      <w:r w:rsidRPr="00E62B3B">
        <w:rPr>
          <w:sz w:val="20"/>
        </w:rPr>
        <w:instrText>1</w:instrText>
      </w:r>
      <w:r w:rsidRPr="00E62B3B">
        <w:instrText>,</w:instrText>
      </w:r>
      <w:r w:rsidRPr="00E62B3B">
        <w:rPr>
          <w:sz w:val="20"/>
        </w:rPr>
        <w:instrText>2</w:instrText>
      </w:r>
      <w:r w:rsidRPr="00E62B3B">
        <w:rPr>
          <w:i/>
          <w:sz w:val="20"/>
        </w:rPr>
        <w:instrText>E</w:instrText>
      </w:r>
      <w:r w:rsidRPr="00E62B3B">
        <w:instrText xml:space="preserve">) </w:instrText>
      </w:r>
      <w:r w:rsidRPr="00E62B3B">
        <w:fldChar w:fldCharType="end"/>
      </w:r>
      <w:r w:rsidRPr="00E62B3B">
        <w:t xml:space="preserve"> . . .  </w:t>
      </w:r>
      <w:r w:rsidRPr="00E62B3B">
        <w:rPr>
          <w:i/>
        </w:rPr>
        <w:t>p</w:t>
      </w:r>
      <w:r w:rsidRPr="00E62B3B">
        <w:fldChar w:fldCharType="begin"/>
      </w:r>
      <w:r w:rsidRPr="00E62B3B">
        <w:instrText xml:space="preserve"> EQ \A\al\vs6(</w:instrText>
      </w:r>
      <w:r w:rsidRPr="00E62B3B">
        <w:rPr>
          <w:sz w:val="20"/>
        </w:rPr>
        <w:instrText>5</w:instrText>
      </w:r>
      <w:r w:rsidRPr="00E62B3B">
        <w:instrText>,</w:instrText>
      </w:r>
      <w:r w:rsidRPr="00E62B3B">
        <w:rPr>
          <w:sz w:val="20"/>
        </w:rPr>
        <w:instrText>2</w:instrText>
      </w:r>
      <w:r w:rsidRPr="00E62B3B">
        <w:rPr>
          <w:i/>
          <w:sz w:val="20"/>
        </w:rPr>
        <w:instrText>E</w:instrText>
      </w:r>
      <w:r w:rsidRPr="00E62B3B">
        <w:instrText xml:space="preserve">) </w:instrText>
      </w:r>
      <w:r w:rsidRPr="00E62B3B">
        <w:fldChar w:fldCharType="end"/>
      </w:r>
    </w:p>
    <w:p w14:paraId="333349F6" w14:textId="77777777" w:rsidR="00EC1C93" w:rsidRPr="00E62B3B" w:rsidRDefault="00EC1C93" w:rsidP="00EC1C93">
      <w:r w:rsidRPr="00E62B3B">
        <w:t>where</w:t>
      </w:r>
    </w:p>
    <w:p w14:paraId="51A94259" w14:textId="77777777" w:rsidR="00EC1C93" w:rsidRPr="00E62B3B" w:rsidRDefault="00EC1C93" w:rsidP="00EC1C93">
      <w:pPr>
        <w:jc w:val="center"/>
      </w:pPr>
      <w:r w:rsidRPr="00E62B3B">
        <w:rPr>
          <w:i/>
        </w:rPr>
        <w:t>d</w:t>
      </w:r>
      <w:r w:rsidRPr="00E62B3B">
        <w:rPr>
          <w:spacing w:val="-20"/>
          <w:sz w:val="16"/>
        </w:rPr>
        <w:t xml:space="preserve"> </w:t>
      </w:r>
      <w:r w:rsidRPr="00E62B3B">
        <w:fldChar w:fldCharType="begin"/>
      </w:r>
      <w:r w:rsidRPr="00E62B3B">
        <w:instrText xml:space="preserve"> EQ \A\vs6(</w:instrText>
      </w:r>
      <w:r w:rsidRPr="00E62B3B">
        <w:rPr>
          <w:i/>
          <w:sz w:val="20"/>
        </w:rPr>
        <w:instrText>i</w:instrText>
      </w:r>
      <w:r w:rsidRPr="00E62B3B">
        <w:instrText>,</w:instrText>
      </w:r>
      <w:r w:rsidRPr="00E62B3B">
        <w:rPr>
          <w:sz w:val="20"/>
        </w:rPr>
        <w:instrText>1</w:instrText>
      </w:r>
      <w:r w:rsidRPr="00E62B3B">
        <w:instrText xml:space="preserve">) </w:instrText>
      </w:r>
      <w:r w:rsidRPr="00E62B3B">
        <w:fldChar w:fldCharType="end"/>
      </w:r>
      <w:proofErr w:type="spellStart"/>
      <w:r w:rsidRPr="00E62B3B">
        <w:rPr>
          <w:i/>
        </w:rPr>
        <w:t>d</w:t>
      </w:r>
      <w:proofErr w:type="spellEnd"/>
      <w:r w:rsidRPr="00E62B3B">
        <w:rPr>
          <w:spacing w:val="-20"/>
          <w:sz w:val="16"/>
        </w:rPr>
        <w:t xml:space="preserve"> </w:t>
      </w:r>
      <w:r w:rsidRPr="00E62B3B">
        <w:fldChar w:fldCharType="begin"/>
      </w:r>
      <w:r w:rsidRPr="00E62B3B">
        <w:instrText xml:space="preserve"> EQ \A\vs6(</w:instrText>
      </w:r>
      <w:r w:rsidRPr="00E62B3B">
        <w:rPr>
          <w:i/>
          <w:sz w:val="20"/>
        </w:rPr>
        <w:instrText>i</w:instrText>
      </w:r>
      <w:r w:rsidRPr="00E62B3B">
        <w:instrText>,</w:instrText>
      </w:r>
      <w:r w:rsidRPr="00E62B3B">
        <w:rPr>
          <w:sz w:val="20"/>
        </w:rPr>
        <w:instrText>2</w:instrText>
      </w:r>
      <w:r w:rsidRPr="00E62B3B">
        <w:instrText xml:space="preserve">) </w:instrText>
      </w:r>
      <w:r w:rsidRPr="00E62B3B">
        <w:fldChar w:fldCharType="end"/>
      </w:r>
      <w:r w:rsidRPr="00E62B3B">
        <w:t xml:space="preserve"> . . .  </w:t>
      </w:r>
      <w:r w:rsidRPr="00E62B3B">
        <w:rPr>
          <w:i/>
        </w:rPr>
        <w:t>d</w:t>
      </w:r>
      <w:r w:rsidRPr="00E62B3B">
        <w:rPr>
          <w:spacing w:val="-20"/>
          <w:sz w:val="16"/>
        </w:rPr>
        <w:t xml:space="preserve"> </w:t>
      </w:r>
      <w:r w:rsidRPr="00E62B3B">
        <w:fldChar w:fldCharType="begin"/>
      </w:r>
      <w:r w:rsidRPr="00E62B3B">
        <w:instrText xml:space="preserve"> EQ \A\al\vs6(</w:instrText>
      </w:r>
      <w:r w:rsidRPr="00E62B3B">
        <w:rPr>
          <w:i/>
          <w:sz w:val="20"/>
        </w:rPr>
        <w:instrText>i</w:instrText>
      </w:r>
      <w:r w:rsidRPr="00E62B3B">
        <w:instrText>,</w:instrText>
      </w:r>
      <w:r w:rsidRPr="00E62B3B">
        <w:rPr>
          <w:i/>
          <w:sz w:val="20"/>
        </w:rPr>
        <w:instrText>K</w:instrText>
      </w:r>
      <w:r w:rsidRPr="00E62B3B">
        <w:instrText xml:space="preserve">) </w:instrText>
      </w:r>
      <w:r w:rsidRPr="00E62B3B">
        <w:fldChar w:fldCharType="end"/>
      </w:r>
      <w:r w:rsidRPr="00E62B3B">
        <w:t xml:space="preserve">  </w:t>
      </w:r>
      <w:r w:rsidRPr="00E62B3B">
        <w:rPr>
          <w:i/>
        </w:rPr>
        <w:t>p</w:t>
      </w:r>
      <w:r w:rsidRPr="00E62B3B">
        <w:fldChar w:fldCharType="begin"/>
      </w:r>
      <w:r w:rsidRPr="00E62B3B">
        <w:instrText xml:space="preserve"> EQ \A\vs6(</w:instrText>
      </w:r>
      <w:r w:rsidRPr="00E62B3B">
        <w:rPr>
          <w:i/>
          <w:sz w:val="20"/>
        </w:rPr>
        <w:instrText>i</w:instrText>
      </w:r>
      <w:r w:rsidRPr="00E62B3B">
        <w:instrText>,</w:instrText>
      </w:r>
      <w:r w:rsidRPr="00E62B3B">
        <w:rPr>
          <w:sz w:val="20"/>
        </w:rPr>
        <w:instrText>1</w:instrText>
      </w:r>
      <w:r w:rsidRPr="00E62B3B">
        <w:instrText xml:space="preserve">) </w:instrText>
      </w:r>
      <w:r w:rsidRPr="00E62B3B">
        <w:fldChar w:fldCharType="end"/>
      </w:r>
      <w:r w:rsidRPr="00E62B3B">
        <w:fldChar w:fldCharType="begin"/>
      </w:r>
      <w:r w:rsidRPr="00E62B3B">
        <w:instrText xml:space="preserve"> </w:instrText>
      </w:r>
      <w:r w:rsidRPr="00E62B3B">
        <w:rPr>
          <w:sz w:val="20"/>
        </w:rPr>
        <w:fldChar w:fldCharType="begin"/>
      </w:r>
      <w:r w:rsidRPr="00E62B3B">
        <w:rPr>
          <w:sz w:val="20"/>
        </w:rPr>
        <w:instrText xml:space="preserve"> EQ \A\vs6(</w:instrText>
      </w:r>
      <w:r w:rsidRPr="00E62B3B">
        <w:rPr>
          <w:i/>
          <w:sz w:val="20"/>
        </w:rPr>
        <w:instrText>i</w:instrText>
      </w:r>
      <w:r w:rsidRPr="00E62B3B">
        <w:rPr>
          <w:sz w:val="20"/>
        </w:rPr>
        <w:instrText xml:space="preserve">,1) </w:instrText>
      </w:r>
      <w:r w:rsidRPr="00E62B3B">
        <w:rPr>
          <w:sz w:val="20"/>
        </w:rPr>
        <w:fldChar w:fldCharType="end"/>
      </w:r>
      <w:r w:rsidRPr="00E62B3B">
        <w:instrText xml:space="preserve"> </w:instrText>
      </w:r>
      <w:r w:rsidRPr="00E62B3B">
        <w:fldChar w:fldCharType="end"/>
      </w:r>
      <w:r w:rsidRPr="00E62B3B">
        <w:t xml:space="preserve"> . . .  </w:t>
      </w:r>
      <w:r w:rsidRPr="00E62B3B">
        <w:rPr>
          <w:i/>
        </w:rPr>
        <w:t>p</w:t>
      </w:r>
      <w:r w:rsidRPr="00E62B3B">
        <w:fldChar w:fldCharType="begin"/>
      </w:r>
      <w:r w:rsidRPr="00E62B3B">
        <w:instrText xml:space="preserve"> EQ \A\AL\vs6(</w:instrText>
      </w:r>
      <w:r w:rsidRPr="00E62B3B">
        <w:rPr>
          <w:i/>
          <w:sz w:val="20"/>
        </w:rPr>
        <w:instrText>i</w:instrText>
      </w:r>
      <w:r w:rsidRPr="00E62B3B">
        <w:instrText>,</w:instrText>
      </w:r>
      <w:r w:rsidRPr="00E62B3B">
        <w:rPr>
          <w:sz w:val="20"/>
        </w:rPr>
        <w:instrText>2</w:instrText>
      </w:r>
      <w:r w:rsidRPr="00E62B3B">
        <w:rPr>
          <w:i/>
          <w:sz w:val="20"/>
        </w:rPr>
        <w:instrText>E</w:instrText>
      </w:r>
      <w:r w:rsidRPr="00E62B3B">
        <w:instrText xml:space="preserve">) </w:instrText>
      </w:r>
      <w:r w:rsidRPr="00E62B3B">
        <w:fldChar w:fldCharType="end"/>
      </w:r>
    </w:p>
    <w:p w14:paraId="65634452" w14:textId="77777777" w:rsidR="00EC1C93" w:rsidRPr="00E62B3B" w:rsidRDefault="00EC1C93" w:rsidP="00EC1C93">
      <w:pPr>
        <w:rPr>
          <w:noProof/>
        </w:rPr>
      </w:pPr>
      <w:r w:rsidRPr="00E62B3B">
        <w:rPr>
          <w:noProof/>
        </w:rPr>
        <w:t xml:space="preserve">is the R-S codeword produced by the </w:t>
      </w:r>
      <w:r w:rsidRPr="00E62B3B">
        <w:rPr>
          <w:i/>
          <w:noProof/>
        </w:rPr>
        <w:t>i</w:t>
      </w:r>
      <w:r w:rsidRPr="00E62B3B">
        <w:rPr>
          <w:noProof/>
        </w:rPr>
        <w:t xml:space="preserve">th encoder.  If </w:t>
      </w:r>
      <w:r w:rsidRPr="00E62B3B">
        <w:rPr>
          <w:i/>
          <w:noProof/>
        </w:rPr>
        <w:t>q</w:t>
      </w:r>
      <w:r w:rsidRPr="00E62B3B">
        <w:rPr>
          <w:noProof/>
        </w:rPr>
        <w:t xml:space="preserve"> virtual fill symbols are used in each codeword, then replace </w:t>
      </w:r>
      <w:r w:rsidR="008010C1" w:rsidRPr="00E62B3B">
        <w:rPr>
          <w:i/>
          <w:noProof/>
        </w:rPr>
        <w:t>k</w:t>
      </w:r>
      <w:r w:rsidRPr="00E62B3B">
        <w:rPr>
          <w:noProof/>
        </w:rPr>
        <w:t xml:space="preserve"> by (</w:t>
      </w:r>
      <w:r w:rsidR="008010C1" w:rsidRPr="00E62B3B">
        <w:rPr>
          <w:i/>
          <w:noProof/>
        </w:rPr>
        <w:t>k</w:t>
      </w:r>
      <w:r w:rsidRPr="00E62B3B">
        <w:rPr>
          <w:noProof/>
        </w:rPr>
        <w:t xml:space="preserve"> – </w:t>
      </w:r>
      <w:r w:rsidRPr="00E62B3B">
        <w:rPr>
          <w:i/>
          <w:noProof/>
        </w:rPr>
        <w:t>q</w:t>
      </w:r>
      <w:r w:rsidRPr="00E62B3B">
        <w:rPr>
          <w:noProof/>
        </w:rPr>
        <w:t>) in the above discussion.</w:t>
      </w:r>
    </w:p>
    <w:p w14:paraId="2C40DE86" w14:textId="77777777" w:rsidR="00EC1C93" w:rsidRPr="00E62B3B" w:rsidRDefault="00EC1C93" w:rsidP="00EC1C93">
      <w:pPr>
        <w:rPr>
          <w:noProof/>
        </w:rPr>
      </w:pPr>
      <w:r w:rsidRPr="00E62B3B">
        <w:rPr>
          <w:noProof/>
        </w:rPr>
        <w:lastRenderedPageBreak/>
        <w:t xml:space="preserve">With this method of interleaving, the original </w:t>
      </w:r>
      <w:r w:rsidRPr="00E62B3B">
        <w:rPr>
          <w:i/>
          <w:noProof/>
        </w:rPr>
        <w:t>kI</w:t>
      </w:r>
      <w:r w:rsidRPr="00E62B3B">
        <w:rPr>
          <w:noProof/>
        </w:rPr>
        <w:t xml:space="preserve"> consecutive information symbols that entered the encoder appear unchanged at the output of the encoder with 2</w:t>
      </w:r>
      <w:r w:rsidRPr="00E62B3B">
        <w:rPr>
          <w:i/>
          <w:noProof/>
        </w:rPr>
        <w:t>EI</w:t>
      </w:r>
      <w:r w:rsidRPr="00E62B3B">
        <w:rPr>
          <w:noProof/>
        </w:rPr>
        <w:t xml:space="preserve"> R-S check symbols appended.</w:t>
      </w:r>
    </w:p>
    <w:p w14:paraId="4FA58143" w14:textId="77777777" w:rsidR="00EC1C93" w:rsidRPr="00E62B3B" w:rsidRDefault="00EC1C93" w:rsidP="00EC1C93">
      <w:pPr>
        <w:pStyle w:val="Heading3"/>
        <w:spacing w:before="480"/>
      </w:pPr>
      <w:bookmarkStart w:id="755" w:name="_Ref261956299"/>
      <w:r w:rsidRPr="00E62B3B">
        <w:t>Dual basis symbol representation and ordering for transmission</w:t>
      </w:r>
      <w:bookmarkEnd w:id="755"/>
    </w:p>
    <w:p w14:paraId="1B5CC53A" w14:textId="77777777" w:rsidR="00EC1C93" w:rsidRPr="00E62B3B" w:rsidRDefault="00EC1C93" w:rsidP="00EC1C93">
      <w:r w:rsidRPr="00E62B3B">
        <w:t>Each 8-bit Reed-Solomon symbol is an element of the finite field GF(256).  Since GF(256) is a vector space of dimension 8 over the binary field GF(2), the actual 8-bit representation of a symbol is a function of the particular basis that is chosen.</w:t>
      </w:r>
    </w:p>
    <w:p w14:paraId="51070C66" w14:textId="77777777" w:rsidR="00EC1C93" w:rsidRPr="00E62B3B" w:rsidRDefault="00EC1C93" w:rsidP="00EC1C93">
      <w:r w:rsidRPr="00E62B3B">
        <w:t xml:space="preserve">One basis for GF(256) over GF(2) is the set ( 1, </w:t>
      </w:r>
      <w:r w:rsidRPr="00E62B3B">
        <w:rPr>
          <w:rFonts w:ascii="Symbol" w:hAnsi="Symbol"/>
          <w:i/>
        </w:rPr>
        <w:t></w:t>
      </w:r>
      <w:r w:rsidRPr="00E62B3B">
        <w:rPr>
          <w:vertAlign w:val="superscript"/>
        </w:rPr>
        <w:t>1</w:t>
      </w:r>
      <w:r w:rsidRPr="00E62B3B">
        <w:t xml:space="preserve">, </w:t>
      </w:r>
      <w:r w:rsidRPr="00E62B3B">
        <w:rPr>
          <w:rFonts w:ascii="Symbol" w:hAnsi="Symbol"/>
          <w:i/>
        </w:rPr>
        <w:t></w:t>
      </w:r>
      <w:r w:rsidRPr="00E62B3B">
        <w:rPr>
          <w:vertAlign w:val="superscript"/>
        </w:rPr>
        <w:t>2</w:t>
      </w:r>
      <w:r w:rsidRPr="00E62B3B">
        <w:t xml:space="preserve">, . . ., </w:t>
      </w:r>
      <w:r w:rsidRPr="00E62B3B">
        <w:rPr>
          <w:rFonts w:ascii="Symbol" w:hAnsi="Symbol"/>
          <w:i/>
        </w:rPr>
        <w:t></w:t>
      </w:r>
      <w:r w:rsidRPr="00E62B3B">
        <w:rPr>
          <w:vertAlign w:val="superscript"/>
        </w:rPr>
        <w:t>7</w:t>
      </w:r>
      <w:r w:rsidRPr="00E62B3B">
        <w:t>).  This means that any element of GF(256) has a representation of the form</w:t>
      </w:r>
    </w:p>
    <w:p w14:paraId="16738617" w14:textId="77777777" w:rsidR="00EC1C93" w:rsidRPr="00E62B3B" w:rsidRDefault="00EC1C93" w:rsidP="00EC1C93">
      <w:pPr>
        <w:keepNext/>
        <w:spacing w:before="180" w:line="240" w:lineRule="auto"/>
        <w:jc w:val="center"/>
      </w:pPr>
      <w:r w:rsidRPr="00E62B3B">
        <w:rPr>
          <w:i/>
        </w:rPr>
        <w:t>u</w:t>
      </w:r>
      <w:r w:rsidRPr="00E62B3B">
        <w:rPr>
          <w:vertAlign w:val="subscript"/>
        </w:rPr>
        <w:t>7</w:t>
      </w:r>
      <w:r w:rsidRPr="00E62B3B">
        <w:rPr>
          <w:rFonts w:ascii="Symbol" w:hAnsi="Symbol"/>
          <w:i/>
        </w:rPr>
        <w:t></w:t>
      </w:r>
      <w:r w:rsidRPr="00E62B3B">
        <w:rPr>
          <w:vertAlign w:val="superscript"/>
        </w:rPr>
        <w:t>7</w:t>
      </w:r>
      <w:r w:rsidRPr="00E62B3B">
        <w:t xml:space="preserve"> + </w:t>
      </w:r>
      <w:r w:rsidRPr="00E62B3B">
        <w:rPr>
          <w:i/>
        </w:rPr>
        <w:t>u</w:t>
      </w:r>
      <w:r w:rsidRPr="00E62B3B">
        <w:rPr>
          <w:vertAlign w:val="subscript"/>
        </w:rPr>
        <w:t>6</w:t>
      </w:r>
      <w:r w:rsidRPr="00E62B3B">
        <w:rPr>
          <w:rFonts w:ascii="Symbol" w:hAnsi="Symbol"/>
          <w:i/>
        </w:rPr>
        <w:t></w:t>
      </w:r>
      <w:r w:rsidRPr="00E62B3B">
        <w:rPr>
          <w:vertAlign w:val="superscript"/>
        </w:rPr>
        <w:t>6</w:t>
      </w:r>
      <w:r w:rsidRPr="00E62B3B">
        <w:t xml:space="preserve"> + . . . + </w:t>
      </w:r>
      <w:r w:rsidRPr="00E62B3B">
        <w:rPr>
          <w:i/>
        </w:rPr>
        <w:t>u</w:t>
      </w:r>
      <w:r w:rsidRPr="00E62B3B">
        <w:rPr>
          <w:vertAlign w:val="subscript"/>
        </w:rPr>
        <w:t>1</w:t>
      </w:r>
      <w:r w:rsidRPr="00E62B3B">
        <w:rPr>
          <w:rFonts w:ascii="Symbol" w:hAnsi="Symbol"/>
          <w:i/>
        </w:rPr>
        <w:t></w:t>
      </w:r>
      <w:r w:rsidRPr="00E62B3B">
        <w:rPr>
          <w:vertAlign w:val="superscript"/>
        </w:rPr>
        <w:t>1</w:t>
      </w:r>
      <w:r w:rsidRPr="00E62B3B">
        <w:t xml:space="preserve"> + </w:t>
      </w:r>
      <w:r w:rsidRPr="00E62B3B">
        <w:rPr>
          <w:i/>
        </w:rPr>
        <w:t>u</w:t>
      </w:r>
      <w:r w:rsidRPr="00E62B3B">
        <w:rPr>
          <w:vertAlign w:val="subscript"/>
        </w:rPr>
        <w:t>0</w:t>
      </w:r>
      <w:r w:rsidRPr="00E62B3B">
        <w:rPr>
          <w:rFonts w:ascii="Symbol" w:hAnsi="Symbol"/>
          <w:i/>
        </w:rPr>
        <w:t></w:t>
      </w:r>
      <w:r w:rsidRPr="00E62B3B">
        <w:rPr>
          <w:vertAlign w:val="superscript"/>
        </w:rPr>
        <w:t>0</w:t>
      </w:r>
    </w:p>
    <w:p w14:paraId="68EBDC72" w14:textId="77777777" w:rsidR="00EC1C93" w:rsidRPr="00E62B3B" w:rsidRDefault="00EC1C93" w:rsidP="00EC1C93">
      <w:r w:rsidRPr="00E62B3B">
        <w:t xml:space="preserve">where each </w:t>
      </w:r>
      <w:proofErr w:type="spellStart"/>
      <w:r w:rsidRPr="00E62B3B">
        <w:rPr>
          <w:i/>
        </w:rPr>
        <w:t>u</w:t>
      </w:r>
      <w:r w:rsidRPr="00E62B3B">
        <w:rPr>
          <w:i/>
          <w:vertAlign w:val="subscript"/>
        </w:rPr>
        <w:t>i</w:t>
      </w:r>
      <w:proofErr w:type="spellEnd"/>
      <w:r w:rsidRPr="00E62B3B">
        <w:t xml:space="preserve"> is either a zero or a one.</w:t>
      </w:r>
    </w:p>
    <w:p w14:paraId="3B74F52E" w14:textId="77777777" w:rsidR="00EC1C93" w:rsidRPr="00E62B3B" w:rsidRDefault="00EC1C93" w:rsidP="00EC1C93">
      <w:r w:rsidRPr="00E62B3B">
        <w:t xml:space="preserve">Another basis over GF(2) is the set ( 1, </w:t>
      </w:r>
      <w:r w:rsidRPr="00E62B3B">
        <w:rPr>
          <w:rFonts w:ascii="Symbol" w:hAnsi="Symbol"/>
          <w:i/>
        </w:rPr>
        <w:sym w:font="Symbol" w:char="F062"/>
      </w:r>
      <w:r w:rsidRPr="00E62B3B">
        <w:rPr>
          <w:rFonts w:ascii="Symbol" w:hAnsi="Symbol"/>
          <w:i/>
          <w:sz w:val="12"/>
        </w:rPr>
        <w:t></w:t>
      </w:r>
      <w:r w:rsidRPr="00E62B3B">
        <w:rPr>
          <w:vertAlign w:val="superscript"/>
        </w:rPr>
        <w:t>1</w:t>
      </w:r>
      <w:r w:rsidRPr="00E62B3B">
        <w:t xml:space="preserve">, </w:t>
      </w:r>
      <w:r w:rsidRPr="00E62B3B">
        <w:rPr>
          <w:rFonts w:ascii="Symbol" w:hAnsi="Symbol"/>
          <w:i/>
        </w:rPr>
        <w:sym w:font="Symbol" w:char="F062"/>
      </w:r>
      <w:r w:rsidRPr="00E62B3B">
        <w:rPr>
          <w:rFonts w:ascii="Symbol" w:hAnsi="Symbol"/>
          <w:i/>
          <w:sz w:val="12"/>
        </w:rPr>
        <w:t></w:t>
      </w:r>
      <w:r w:rsidRPr="00E62B3B">
        <w:rPr>
          <w:vertAlign w:val="superscript"/>
        </w:rPr>
        <w:t>2</w:t>
      </w:r>
      <w:r w:rsidRPr="00E62B3B">
        <w:t xml:space="preserve">, . . ., </w:t>
      </w:r>
      <w:r w:rsidRPr="00E62B3B">
        <w:rPr>
          <w:rFonts w:ascii="Symbol" w:hAnsi="Symbol"/>
          <w:i/>
        </w:rPr>
        <w:sym w:font="Symbol" w:char="F062"/>
      </w:r>
      <w:r w:rsidRPr="00E62B3B">
        <w:rPr>
          <w:rFonts w:ascii="Symbol" w:hAnsi="Symbol"/>
          <w:i/>
          <w:sz w:val="12"/>
        </w:rPr>
        <w:t></w:t>
      </w:r>
      <w:r w:rsidRPr="00E62B3B">
        <w:rPr>
          <w:vertAlign w:val="superscript"/>
        </w:rPr>
        <w:t>7</w:t>
      </w:r>
      <w:r w:rsidRPr="00E62B3B">
        <w:t xml:space="preserve">) where </w:t>
      </w:r>
      <w:r w:rsidRPr="00E62B3B">
        <w:rPr>
          <w:rFonts w:ascii="Symbol" w:hAnsi="Symbol"/>
          <w:i/>
        </w:rPr>
        <w:sym w:font="Symbol" w:char="F062"/>
      </w:r>
      <w:r w:rsidRPr="00E62B3B">
        <w:t xml:space="preserve"> = </w:t>
      </w:r>
      <w:r w:rsidRPr="00E62B3B">
        <w:rPr>
          <w:rFonts w:ascii="Symbol" w:hAnsi="Symbol"/>
          <w:i/>
        </w:rPr>
        <w:t></w:t>
      </w:r>
      <w:r w:rsidRPr="00E62B3B">
        <w:rPr>
          <w:rFonts w:ascii="Symbol" w:hAnsi="Symbol"/>
          <w:i/>
          <w:sz w:val="12"/>
        </w:rPr>
        <w:t></w:t>
      </w:r>
      <w:r w:rsidRPr="00E62B3B">
        <w:rPr>
          <w:vertAlign w:val="superscript"/>
        </w:rPr>
        <w:t>117</w:t>
      </w:r>
      <w:r w:rsidRPr="00E62B3B">
        <w:t xml:space="preserve">.  To this basis there exists a so-called ‘dual </w:t>
      </w:r>
      <w:proofErr w:type="spellStart"/>
      <w:r w:rsidRPr="00E62B3B">
        <w:t>basis’</w:t>
      </w:r>
      <w:proofErr w:type="spellEnd"/>
      <w:r w:rsidRPr="00E62B3B">
        <w:t xml:space="preserve"> (</w:t>
      </w:r>
      <w:r w:rsidRPr="00E62B3B">
        <w:rPr>
          <w:rFonts w:ascii="Brush Script MT" w:hAnsi="Brush Script MT"/>
          <w:sz w:val="32"/>
        </w:rPr>
        <w:t>l</w:t>
      </w:r>
      <w:r w:rsidRPr="00E62B3B">
        <w:rPr>
          <w:vertAlign w:val="subscript"/>
        </w:rPr>
        <w:t>0</w:t>
      </w:r>
      <w:r w:rsidRPr="00E62B3B">
        <w:t xml:space="preserve">, </w:t>
      </w:r>
      <w:r w:rsidRPr="00E62B3B">
        <w:rPr>
          <w:rFonts w:ascii="Brush Script MT" w:hAnsi="Brush Script MT"/>
          <w:sz w:val="32"/>
        </w:rPr>
        <w:t>l</w:t>
      </w:r>
      <w:r w:rsidRPr="00E62B3B">
        <w:rPr>
          <w:vertAlign w:val="subscript"/>
        </w:rPr>
        <w:t>1</w:t>
      </w:r>
      <w:r w:rsidRPr="00E62B3B">
        <w:t xml:space="preserve">, . . ., </w:t>
      </w:r>
      <w:r w:rsidRPr="00E62B3B">
        <w:rPr>
          <w:rFonts w:ascii="Brush Script MT" w:hAnsi="Brush Script MT"/>
          <w:sz w:val="32"/>
        </w:rPr>
        <w:t>l</w:t>
      </w:r>
      <w:r w:rsidRPr="00E62B3B">
        <w:rPr>
          <w:vertAlign w:val="subscript"/>
        </w:rPr>
        <w:t>7</w:t>
      </w:r>
      <w:r w:rsidRPr="00E62B3B">
        <w:t>).  It has the property that</w:t>
      </w:r>
    </w:p>
    <w:p w14:paraId="10EEB18B" w14:textId="77777777" w:rsidR="00EC1C93" w:rsidRPr="00E62B3B" w:rsidRDefault="00EC1C93" w:rsidP="00EC1C93">
      <w:pPr>
        <w:spacing w:before="120" w:line="240" w:lineRule="auto"/>
        <w:jc w:val="center"/>
      </w:pPr>
      <w:r w:rsidRPr="00E62B3B">
        <w:t>Tr(</w:t>
      </w:r>
      <w:r w:rsidRPr="00E62B3B">
        <w:rPr>
          <w:rFonts w:ascii="Brush Script MT" w:hAnsi="Brush Script MT"/>
          <w:sz w:val="32"/>
        </w:rPr>
        <w:t>l</w:t>
      </w:r>
      <w:r w:rsidRPr="00E62B3B">
        <w:rPr>
          <w:i/>
          <w:vertAlign w:val="subscript"/>
        </w:rPr>
        <w:t>i</w:t>
      </w:r>
      <w:r w:rsidRPr="00E62B3B">
        <w:rPr>
          <w:rFonts w:ascii="Symbol" w:hAnsi="Symbol"/>
          <w:i/>
        </w:rPr>
        <w:sym w:font="Symbol" w:char="F062"/>
      </w:r>
      <w:r w:rsidRPr="00E62B3B">
        <w:rPr>
          <w:rFonts w:ascii="Symbol" w:hAnsi="Symbol"/>
          <w:i/>
        </w:rPr>
        <w:t></w:t>
      </w:r>
      <w:r w:rsidRPr="00E62B3B">
        <w:rPr>
          <w:i/>
          <w:vertAlign w:val="superscript"/>
        </w:rPr>
        <w:t>j</w:t>
      </w:r>
      <w:r w:rsidRPr="00E62B3B">
        <w:t xml:space="preserve"> ) = </w:t>
      </w:r>
      <w:r w:rsidRPr="00E62B3B">
        <w:fldChar w:fldCharType="begin"/>
      </w:r>
      <w:r w:rsidRPr="00E62B3B">
        <w:instrText xml:space="preserve"> EQ \B\lc\{(\A\al( 1    if</w:instrText>
      </w:r>
      <w:r w:rsidRPr="00E62B3B">
        <w:rPr>
          <w:spacing w:val="40"/>
        </w:rPr>
        <w:instrText> </w:instrText>
      </w:r>
      <w:r w:rsidRPr="00E62B3B">
        <w:rPr>
          <w:i/>
        </w:rPr>
        <w:instrText>i</w:instrText>
      </w:r>
      <w:r w:rsidRPr="00E62B3B">
        <w:instrText xml:space="preserve"> = </w:instrText>
      </w:r>
      <w:r w:rsidRPr="00E62B3B">
        <w:rPr>
          <w:i/>
        </w:rPr>
        <w:instrText>j</w:instrText>
      </w:r>
      <w:r w:rsidRPr="00E62B3B">
        <w:instrText xml:space="preserve">, 0    otherwise)) </w:instrText>
      </w:r>
      <w:r w:rsidRPr="00E62B3B">
        <w:fldChar w:fldCharType="end"/>
      </w:r>
    </w:p>
    <w:p w14:paraId="301DCE14" w14:textId="77777777" w:rsidR="00EC1C93" w:rsidRPr="00E62B3B" w:rsidRDefault="00EC1C93" w:rsidP="00EC1C93">
      <w:r w:rsidRPr="00E62B3B">
        <w:t xml:space="preserve">for each </w:t>
      </w:r>
      <w:r w:rsidRPr="00E62B3B">
        <w:rPr>
          <w:i/>
        </w:rPr>
        <w:t>j</w:t>
      </w:r>
      <w:r w:rsidRPr="00E62B3B">
        <w:t xml:space="preserve"> = 0, 1, . . ., 7.  The function Tr(</w:t>
      </w:r>
      <w:r w:rsidRPr="00E62B3B">
        <w:rPr>
          <w:i/>
        </w:rPr>
        <w:t>z</w:t>
      </w:r>
      <w:r w:rsidRPr="00E62B3B">
        <w:t>), called the ‘trace’, is defined by</w:t>
      </w:r>
    </w:p>
    <w:p w14:paraId="0277B208" w14:textId="77777777" w:rsidR="00EC1C93" w:rsidRPr="00E62B3B" w:rsidRDefault="00EC1C93" w:rsidP="00EC1C93">
      <w:pPr>
        <w:spacing w:before="120" w:line="240" w:lineRule="auto"/>
        <w:jc w:val="center"/>
      </w:pPr>
      <w:r w:rsidRPr="00E62B3B">
        <w:t>Tr(</w:t>
      </w:r>
      <w:r w:rsidRPr="00E62B3B">
        <w:rPr>
          <w:i/>
        </w:rPr>
        <w:t>z</w:t>
      </w:r>
      <w:r w:rsidRPr="00E62B3B">
        <w:t xml:space="preserve">) = </w:t>
      </w:r>
      <w:r w:rsidRPr="00E62B3B">
        <w:rPr>
          <w:sz w:val="36"/>
        </w:rPr>
        <w:fldChar w:fldCharType="begin"/>
      </w:r>
      <w:r w:rsidRPr="00E62B3B">
        <w:rPr>
          <w:sz w:val="36"/>
        </w:rPr>
        <w:instrText xml:space="preserve"> EQ \I\su(</w:instrText>
      </w:r>
      <w:r w:rsidRPr="00E62B3B">
        <w:rPr>
          <w:i/>
          <w:sz w:val="20"/>
        </w:rPr>
        <w:instrText>K</w:instrText>
      </w:r>
      <w:r w:rsidRPr="00E62B3B">
        <w:rPr>
          <w:sz w:val="20"/>
        </w:rPr>
        <w:instrText>=0</w:instrText>
      </w:r>
      <w:r w:rsidRPr="00E62B3B">
        <w:rPr>
          <w:sz w:val="36"/>
        </w:rPr>
        <w:instrText>,</w:instrText>
      </w:r>
      <w:r w:rsidRPr="00E62B3B">
        <w:rPr>
          <w:sz w:val="20"/>
        </w:rPr>
        <w:instrText>7</w:instrText>
      </w:r>
      <w:r w:rsidRPr="00E62B3B">
        <w:rPr>
          <w:sz w:val="36"/>
        </w:rPr>
        <w:instrText>, </w:instrText>
      </w:r>
      <w:r w:rsidRPr="00E62B3B">
        <w:rPr>
          <w:i/>
        </w:rPr>
        <w:instrText>z</w:instrText>
      </w:r>
      <w:r w:rsidRPr="00E62B3B">
        <w:rPr>
          <w:position w:val="6"/>
          <w:sz w:val="20"/>
        </w:rPr>
        <w:instrText>2</w:instrText>
      </w:r>
      <w:r w:rsidRPr="00E62B3B">
        <w:rPr>
          <w:i/>
          <w:position w:val="12"/>
          <w:sz w:val="16"/>
        </w:rPr>
        <w:instrText>k</w:instrText>
      </w:r>
      <w:r w:rsidRPr="00E62B3B">
        <w:rPr>
          <w:sz w:val="36"/>
        </w:rPr>
        <w:instrText xml:space="preserve">) </w:instrText>
      </w:r>
      <w:r w:rsidRPr="00E62B3B">
        <w:rPr>
          <w:sz w:val="36"/>
        </w:rPr>
        <w:fldChar w:fldCharType="end"/>
      </w:r>
    </w:p>
    <w:p w14:paraId="44F58B70" w14:textId="77777777" w:rsidR="00EC1C93" w:rsidRPr="00E62B3B" w:rsidRDefault="00EC1C93" w:rsidP="00EC1C93">
      <w:r w:rsidRPr="00E62B3B">
        <w:t xml:space="preserve">for each element </w:t>
      </w:r>
      <w:r w:rsidRPr="00E62B3B">
        <w:rPr>
          <w:i/>
        </w:rPr>
        <w:t>z</w:t>
      </w:r>
      <w:r w:rsidRPr="00E62B3B">
        <w:t xml:space="preserve"> of GF(256).  Each Reed-Solomon symbol can also be represented as</w:t>
      </w:r>
    </w:p>
    <w:p w14:paraId="1AF319D0" w14:textId="77777777" w:rsidR="00EC1C93" w:rsidRPr="00E62B3B" w:rsidRDefault="00EC1C93" w:rsidP="00EC1C93">
      <w:pPr>
        <w:spacing w:before="120" w:line="240" w:lineRule="auto"/>
        <w:jc w:val="center"/>
      </w:pPr>
      <w:r w:rsidRPr="00E62B3B">
        <w:rPr>
          <w:i/>
        </w:rPr>
        <w:t>z</w:t>
      </w:r>
      <w:r w:rsidRPr="00E62B3B">
        <w:rPr>
          <w:vertAlign w:val="subscript"/>
        </w:rPr>
        <w:t>0</w:t>
      </w:r>
      <w:r w:rsidRPr="00E62B3B">
        <w:rPr>
          <w:rFonts w:ascii="Brush Script MT" w:hAnsi="Brush Script MT"/>
          <w:sz w:val="32"/>
        </w:rPr>
        <w:t>l</w:t>
      </w:r>
      <w:r w:rsidRPr="00E62B3B">
        <w:rPr>
          <w:vertAlign w:val="subscript"/>
        </w:rPr>
        <w:t>0</w:t>
      </w:r>
      <w:r w:rsidRPr="00E62B3B">
        <w:t xml:space="preserve"> + </w:t>
      </w:r>
      <w:r w:rsidRPr="00E62B3B">
        <w:rPr>
          <w:i/>
        </w:rPr>
        <w:t>z</w:t>
      </w:r>
      <w:r w:rsidRPr="00E62B3B">
        <w:rPr>
          <w:vertAlign w:val="subscript"/>
        </w:rPr>
        <w:t>1</w:t>
      </w:r>
      <w:r w:rsidRPr="00E62B3B">
        <w:rPr>
          <w:rFonts w:ascii="Brush Script MT" w:hAnsi="Brush Script MT"/>
          <w:sz w:val="32"/>
        </w:rPr>
        <w:t>l</w:t>
      </w:r>
      <w:r w:rsidRPr="00E62B3B">
        <w:rPr>
          <w:vertAlign w:val="subscript"/>
        </w:rPr>
        <w:t>1</w:t>
      </w:r>
      <w:r w:rsidRPr="00E62B3B">
        <w:t xml:space="preserve"> + . . . + </w:t>
      </w:r>
      <w:r w:rsidRPr="00E62B3B">
        <w:rPr>
          <w:i/>
        </w:rPr>
        <w:t>z</w:t>
      </w:r>
      <w:r w:rsidRPr="00E62B3B">
        <w:rPr>
          <w:vertAlign w:val="subscript"/>
        </w:rPr>
        <w:t>7</w:t>
      </w:r>
      <w:r w:rsidRPr="00E62B3B">
        <w:rPr>
          <w:rFonts w:ascii="Brush Script MT" w:hAnsi="Brush Script MT"/>
          <w:sz w:val="32"/>
        </w:rPr>
        <w:t>l</w:t>
      </w:r>
      <w:r w:rsidRPr="00E62B3B">
        <w:rPr>
          <w:vertAlign w:val="subscript"/>
        </w:rPr>
        <w:t>7</w:t>
      </w:r>
    </w:p>
    <w:p w14:paraId="7B320E09" w14:textId="77777777" w:rsidR="00EC1C93" w:rsidRPr="00E62B3B" w:rsidRDefault="00EC1C93" w:rsidP="00996AA4">
      <w:r w:rsidRPr="00E62B3B">
        <w:t>where each</w:t>
      </w:r>
      <w:r w:rsidRPr="00E62B3B">
        <w:rPr>
          <w:i/>
        </w:rPr>
        <w:t xml:space="preserve"> z</w:t>
      </w:r>
      <w:r w:rsidRPr="00E62B3B">
        <w:rPr>
          <w:i/>
          <w:vertAlign w:val="subscript"/>
        </w:rPr>
        <w:t>i</w:t>
      </w:r>
      <w:r w:rsidRPr="00E62B3B">
        <w:rPr>
          <w:i/>
        </w:rPr>
        <w:t xml:space="preserve"> </w:t>
      </w:r>
      <w:r w:rsidRPr="00E62B3B">
        <w:t>is either a zero or a one.</w:t>
      </w:r>
    </w:p>
    <w:p w14:paraId="4A51686E" w14:textId="77777777" w:rsidR="00996AA4" w:rsidRPr="00E62B3B" w:rsidRDefault="00996AA4" w:rsidP="006104AA">
      <w:pPr>
        <w:sectPr w:rsidR="00996AA4" w:rsidRPr="00E62B3B" w:rsidSect="005A5AF9">
          <w:pgSz w:w="11907" w:h="16839"/>
          <w:pgMar w:top="1944" w:right="1296" w:bottom="1944" w:left="1296" w:header="1037" w:footer="1037" w:gutter="302"/>
          <w:pgNumType w:start="1" w:chapStyle="1"/>
          <w:cols w:space="720"/>
          <w:docGrid w:linePitch="360"/>
        </w:sectPr>
      </w:pPr>
    </w:p>
    <w:p w14:paraId="302012DD" w14:textId="77777777" w:rsidR="00603E66" w:rsidRPr="00E62B3B" w:rsidRDefault="00486A34" w:rsidP="00486A34">
      <w:pPr>
        <w:pStyle w:val="Heading1"/>
      </w:pPr>
      <w:bookmarkStart w:id="756" w:name="_Toc265584409"/>
      <w:bookmarkStart w:id="757" w:name="_Toc299709540"/>
      <w:bookmarkStart w:id="758" w:name="_Ref488677339"/>
      <w:bookmarkStart w:id="759" w:name="_Toc489367805"/>
      <w:bookmarkStart w:id="760" w:name="_Toc99010227"/>
      <w:bookmarkStart w:id="761" w:name="_Ref148112873"/>
      <w:bookmarkStart w:id="762" w:name="_Ref148543748"/>
      <w:bookmarkStart w:id="763" w:name="_Ref163990590"/>
      <w:bookmarkStart w:id="764" w:name="_Ref163997041"/>
      <w:bookmarkStart w:id="765" w:name="_Toc168676128"/>
      <w:bookmarkStart w:id="766" w:name="_Ref181708017"/>
      <w:bookmarkStart w:id="767" w:name="_Toc448591913"/>
      <w:bookmarkStart w:id="768" w:name="_Toc472482813"/>
      <w:bookmarkStart w:id="769" w:name="_Toc413312209"/>
      <w:bookmarkStart w:id="770" w:name="_Toc413312342"/>
      <w:bookmarkStart w:id="771" w:name="_Toc11578115"/>
      <w:bookmarkStart w:id="772" w:name="_Ref14777462"/>
      <w:bookmarkStart w:id="773" w:name="_Ref14859125"/>
      <w:bookmarkStart w:id="774" w:name="_Ref15286708"/>
      <w:bookmarkStart w:id="775" w:name="_Toc15363395"/>
      <w:bookmarkStart w:id="776" w:name="_Ref51922212"/>
      <w:bookmarkStart w:id="777" w:name="_Toc51929135"/>
      <w:bookmarkStart w:id="778" w:name="_Toc52708242"/>
      <w:bookmarkStart w:id="779" w:name="_Ref236034064"/>
      <w:r w:rsidRPr="00E62B3B">
        <w:lastRenderedPageBreak/>
        <w:t>Concatenated Coding</w:t>
      </w:r>
      <w:bookmarkEnd w:id="756"/>
      <w:bookmarkEnd w:id="757"/>
      <w:bookmarkEnd w:id="758"/>
      <w:bookmarkEnd w:id="759"/>
      <w:bookmarkEnd w:id="760"/>
      <w:bookmarkEnd w:id="761"/>
      <w:bookmarkEnd w:id="762"/>
      <w:bookmarkEnd w:id="763"/>
      <w:bookmarkEnd w:id="764"/>
      <w:bookmarkEnd w:id="765"/>
      <w:bookmarkEnd w:id="766"/>
    </w:p>
    <w:p w14:paraId="59806606" w14:textId="77777777" w:rsidR="00603E66" w:rsidRPr="00E62B3B" w:rsidRDefault="00603E66" w:rsidP="00603E66">
      <w:pPr>
        <w:pStyle w:val="Paragraph2"/>
      </w:pPr>
      <w:r w:rsidRPr="00E62B3B">
        <w:t xml:space="preserve">Concatenated codes shall consist of a combination of a Reed-Solomon code defined in section </w:t>
      </w:r>
      <w:r w:rsidRPr="00E62B3B">
        <w:fldChar w:fldCharType="begin"/>
      </w:r>
      <w:r w:rsidRPr="00E62B3B">
        <w:instrText xml:space="preserve"> REF _Ref235867487 \r \h </w:instrText>
      </w:r>
      <w:r w:rsidRPr="00E62B3B">
        <w:fldChar w:fldCharType="separate"/>
      </w:r>
      <w:r w:rsidR="00C96AB3">
        <w:t>5</w:t>
      </w:r>
      <w:r w:rsidRPr="00E62B3B">
        <w:fldChar w:fldCharType="end"/>
      </w:r>
      <w:r w:rsidRPr="00E62B3B">
        <w:t xml:space="preserve"> with one of the convolutional codes defined in section </w:t>
      </w:r>
      <w:r w:rsidRPr="00E62B3B">
        <w:fldChar w:fldCharType="begin"/>
      </w:r>
      <w:r w:rsidRPr="00E62B3B">
        <w:instrText xml:space="preserve"> REF _Ref262291260 \r \h </w:instrText>
      </w:r>
      <w:r w:rsidRPr="00E62B3B">
        <w:fldChar w:fldCharType="separate"/>
      </w:r>
      <w:r w:rsidR="00C96AB3">
        <w:t>4</w:t>
      </w:r>
      <w:r w:rsidRPr="00E62B3B">
        <w:fldChar w:fldCharType="end"/>
      </w:r>
      <w:r w:rsidRPr="00E62B3B">
        <w:t>.</w:t>
      </w:r>
    </w:p>
    <w:p w14:paraId="2DD6E7CC" w14:textId="77777777" w:rsidR="00603E66" w:rsidRPr="00E62B3B" w:rsidRDefault="00603E66" w:rsidP="00603E66">
      <w:pPr>
        <w:pStyle w:val="Paragraph2"/>
      </w:pPr>
      <w:r w:rsidRPr="00E62B3B">
        <w:t>The Reed-Solomon code shall be the outer code, and the convolutional code shall be the inner code.</w:t>
      </w:r>
    </w:p>
    <w:p w14:paraId="28873B00" w14:textId="77777777" w:rsidR="00603E66" w:rsidRPr="00E62B3B" w:rsidRDefault="00603E66" w:rsidP="00603E66"/>
    <w:p w14:paraId="66EF4A30" w14:textId="77777777" w:rsidR="00603E66" w:rsidRPr="00E62B3B" w:rsidRDefault="00603E66" w:rsidP="00603E66">
      <w:pPr>
        <w:sectPr w:rsidR="00603E66" w:rsidRPr="00E62B3B" w:rsidSect="005A5AF9">
          <w:pgSz w:w="11907" w:h="16839"/>
          <w:pgMar w:top="1944" w:right="1296" w:bottom="1944" w:left="1296" w:header="1037" w:footer="1037" w:gutter="302"/>
          <w:pgNumType w:start="1" w:chapStyle="1"/>
          <w:cols w:space="720"/>
          <w:docGrid w:linePitch="360"/>
        </w:sectPr>
      </w:pPr>
    </w:p>
    <w:p w14:paraId="04FDEF74" w14:textId="77777777" w:rsidR="00996AA4" w:rsidRPr="00E62B3B" w:rsidRDefault="00486A34" w:rsidP="00486A34">
      <w:pPr>
        <w:pStyle w:val="Heading1"/>
      </w:pPr>
      <w:bookmarkStart w:id="780" w:name="_Toc265584410"/>
      <w:bookmarkStart w:id="781" w:name="_Ref283387008"/>
      <w:bookmarkStart w:id="782" w:name="_Ref299704784"/>
      <w:bookmarkStart w:id="783" w:name="_Toc299709541"/>
      <w:bookmarkStart w:id="784" w:name="_Ref488677304"/>
      <w:bookmarkStart w:id="785" w:name="_Toc489367806"/>
      <w:bookmarkStart w:id="786" w:name="_Ref75359469"/>
      <w:bookmarkStart w:id="787" w:name="_Toc99010228"/>
      <w:bookmarkStart w:id="788" w:name="_Ref148112940"/>
      <w:bookmarkStart w:id="789" w:name="_Ref148543784"/>
      <w:bookmarkStart w:id="790" w:name="_Ref148546339"/>
      <w:bookmarkStart w:id="791" w:name="_Ref148643532"/>
      <w:bookmarkStart w:id="792" w:name="_Toc168676129"/>
      <w:bookmarkStart w:id="793" w:name="_Ref181708062"/>
      <w:r w:rsidRPr="00E62B3B">
        <w:lastRenderedPageBreak/>
        <w:t xml:space="preserve">Turbo </w:t>
      </w:r>
      <w:bookmarkEnd w:id="767"/>
      <w:bookmarkEnd w:id="768"/>
      <w:bookmarkEnd w:id="769"/>
      <w:bookmarkEnd w:id="770"/>
      <w:bookmarkEnd w:id="771"/>
      <w:bookmarkEnd w:id="772"/>
      <w:bookmarkEnd w:id="773"/>
      <w:bookmarkEnd w:id="774"/>
      <w:bookmarkEnd w:id="775"/>
      <w:bookmarkEnd w:id="776"/>
      <w:bookmarkEnd w:id="777"/>
      <w:bookmarkEnd w:id="778"/>
      <w:bookmarkEnd w:id="779"/>
      <w:r w:rsidRPr="00E62B3B">
        <w:t>Coding</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14:paraId="1CD7EAB8" w14:textId="77777777" w:rsidR="00996AA4" w:rsidRPr="00E62B3B" w:rsidRDefault="00EB383D" w:rsidP="00996AA4">
      <w:pPr>
        <w:pStyle w:val="Heading2"/>
        <w:ind w:left="0" w:firstLine="0"/>
      </w:pPr>
      <w:bookmarkStart w:id="794" w:name="_Toc265584411"/>
      <w:bookmarkStart w:id="795" w:name="_Toc299709542"/>
      <w:bookmarkStart w:id="796" w:name="_Toc489367807"/>
      <w:bookmarkStart w:id="797" w:name="_Toc99010229"/>
      <w:bookmarkStart w:id="798" w:name="_Toc168676130"/>
      <w:r w:rsidRPr="00E62B3B">
        <w:t>Overview</w:t>
      </w:r>
      <w:bookmarkEnd w:id="794"/>
      <w:bookmarkEnd w:id="795"/>
      <w:bookmarkEnd w:id="796"/>
      <w:bookmarkEnd w:id="797"/>
      <w:bookmarkEnd w:id="798"/>
    </w:p>
    <w:p w14:paraId="22544374" w14:textId="77777777" w:rsidR="00996AA4" w:rsidRPr="00E62B3B" w:rsidRDefault="00996AA4" w:rsidP="00316839">
      <w:r w:rsidRPr="00E62B3B">
        <w:t>Turbo codes are binary block codes with large code</w:t>
      </w:r>
      <w:r w:rsidR="00091D75" w:rsidRPr="00E62B3B">
        <w:t>word</w:t>
      </w:r>
      <w:r w:rsidRPr="00E62B3B">
        <w:t>s (hundreds or thousands of bits).  Turbo codes may be used to obtain even greater coding gain</w:t>
      </w:r>
      <w:r w:rsidR="005A714C" w:rsidRPr="00E62B3B">
        <w:t>s</w:t>
      </w:r>
      <w:r w:rsidRPr="00E62B3B">
        <w:t xml:space="preserve"> than those provided by concatenated coding systems.  </w:t>
      </w:r>
      <w:r w:rsidR="00316839" w:rsidRPr="00E62B3B">
        <w:t>They are systematic and inherently non-transparent.</w:t>
      </w:r>
    </w:p>
    <w:p w14:paraId="15AC6BDF" w14:textId="77777777" w:rsidR="00EB383D" w:rsidRPr="00E62B3B" w:rsidRDefault="00EB383D" w:rsidP="00EB383D">
      <w:pPr>
        <w:pStyle w:val="Heading2"/>
        <w:spacing w:before="480"/>
      </w:pPr>
      <w:bookmarkStart w:id="799" w:name="_Toc265584412"/>
      <w:bookmarkStart w:id="800" w:name="_Toc299709543"/>
      <w:bookmarkStart w:id="801" w:name="_Toc489367808"/>
      <w:bookmarkStart w:id="802" w:name="_Toc99010230"/>
      <w:bookmarkStart w:id="803" w:name="_Toc168676131"/>
      <w:r w:rsidRPr="00E62B3B">
        <w:t>General</w:t>
      </w:r>
      <w:bookmarkEnd w:id="799"/>
      <w:bookmarkEnd w:id="800"/>
      <w:bookmarkEnd w:id="801"/>
      <w:bookmarkEnd w:id="802"/>
      <w:bookmarkEnd w:id="803"/>
    </w:p>
    <w:p w14:paraId="12B2FC5E" w14:textId="77777777" w:rsidR="00EB383D" w:rsidRPr="00E62B3B" w:rsidRDefault="00316839" w:rsidP="00090037">
      <w:pPr>
        <w:pStyle w:val="Heading3"/>
      </w:pPr>
      <w:r w:rsidRPr="00E62B3B">
        <w:t>Data Randomization</w:t>
      </w:r>
    </w:p>
    <w:p w14:paraId="77885805" w14:textId="77777777" w:rsidR="00EB383D" w:rsidRPr="00E62B3B" w:rsidRDefault="00EB383D" w:rsidP="00EB383D">
      <w:r w:rsidRPr="00E62B3B">
        <w:t xml:space="preserve">The pseudo-randomizer defined in section </w:t>
      </w:r>
      <w:r w:rsidRPr="00E62B3B">
        <w:fldChar w:fldCharType="begin"/>
      </w:r>
      <w:r w:rsidRPr="00E62B3B">
        <w:instrText xml:space="preserve"> REF _Ref236034082 \r \h \* MERGEFORMAT </w:instrText>
      </w:r>
      <w:r w:rsidRPr="00E62B3B">
        <w:fldChar w:fldCharType="separate"/>
      </w:r>
      <w:r w:rsidR="00C96AB3">
        <w:t>10</w:t>
      </w:r>
      <w:r w:rsidRPr="00E62B3B">
        <w:fldChar w:fldCharType="end"/>
      </w:r>
      <w:r w:rsidRPr="00E62B3B">
        <w:t xml:space="preserve"> shall be used</w:t>
      </w:r>
      <w:del w:id="804" w:author="Kenneth Andrews" w:date="2024-06-07T17:16:00Z">
        <w:r w:rsidRPr="00E62B3B" w:rsidDel="00F60814">
          <w:delText xml:space="preserve"> unless the system designer verifies that the concerns identified in the note below are resolved by other means</w:delText>
        </w:r>
      </w:del>
      <w:r w:rsidRPr="00E62B3B">
        <w:t>.</w:t>
      </w:r>
    </w:p>
    <w:p w14:paraId="44A5A8A9" w14:textId="77777777" w:rsidR="00316839" w:rsidRPr="00E62B3B" w:rsidRDefault="00EB383D" w:rsidP="00EB383D">
      <w:pPr>
        <w:pStyle w:val="Notelevel1"/>
      </w:pPr>
      <w:r w:rsidRPr="00E62B3B">
        <w:t>NOTE</w:t>
      </w:r>
      <w:r w:rsidRPr="00E62B3B">
        <w:tab/>
        <w:t>–</w:t>
      </w:r>
      <w:r w:rsidRPr="00E62B3B">
        <w:tab/>
      </w:r>
      <w:ins w:id="805" w:author="Kenneth Andrews" w:date="2024-06-07T17:17:00Z">
        <w:r w:rsidR="00F60814">
          <w:t xml:space="preserve">Some legacy systems do not include the randomizer.  </w:t>
        </w:r>
      </w:ins>
      <w:r w:rsidR="00316839" w:rsidRPr="00E62B3B">
        <w:t xml:space="preserve">The recommended </w:t>
      </w:r>
      <w:r w:rsidR="00660A7C" w:rsidRPr="00E62B3B">
        <w:t>Turbo</w:t>
      </w:r>
      <w:r w:rsidR="00316839" w:rsidRPr="00E62B3B">
        <w:t xml:space="preserve"> codes, by themselves, cannot guarantee sufficient bit transitions to keep receiver symbol synchronizers in lock.  </w:t>
      </w:r>
      <w:r w:rsidRPr="00E62B3B">
        <w:t>The pseudo-randomizer is also used to aid signal acquisition and to mitigate spectral lines in the transmitted signal.</w:t>
      </w:r>
    </w:p>
    <w:p w14:paraId="22442427" w14:textId="77777777" w:rsidR="00EB383D" w:rsidRPr="00E62B3B" w:rsidRDefault="00316839" w:rsidP="00EB383D">
      <w:pPr>
        <w:pStyle w:val="Heading3"/>
        <w:spacing w:before="480"/>
      </w:pPr>
      <w:r w:rsidRPr="00E62B3B">
        <w:t xml:space="preserve">Frame </w:t>
      </w:r>
      <w:r w:rsidR="00CB6EAB" w:rsidRPr="00E62B3B">
        <w:t>Validation</w:t>
      </w:r>
    </w:p>
    <w:p w14:paraId="2B2BADF5" w14:textId="77777777" w:rsidR="00EB383D" w:rsidRPr="00E62B3B" w:rsidRDefault="00EB383D" w:rsidP="00316839">
      <w:r w:rsidRPr="00E62B3B">
        <w:rPr>
          <w:spacing w:val="-4"/>
        </w:rPr>
        <w:t>When Turbo codes are used with TM</w:t>
      </w:r>
      <w:r w:rsidR="0008470E" w:rsidRPr="00680380">
        <w:rPr>
          <w:spacing w:val="-4"/>
        </w:rPr>
        <w:t>,</w:t>
      </w:r>
      <w:r w:rsidRPr="00E62B3B">
        <w:rPr>
          <w:spacing w:val="-4"/>
        </w:rPr>
        <w:t xml:space="preserve"> AOS</w:t>
      </w:r>
      <w:r w:rsidR="0008470E" w:rsidRPr="00680380">
        <w:rPr>
          <w:spacing w:val="-4"/>
        </w:rPr>
        <w:t>, or USLP</w:t>
      </w:r>
      <w:r w:rsidRPr="00E62B3B">
        <w:rPr>
          <w:spacing w:val="-4"/>
        </w:rPr>
        <w:t xml:space="preserve"> Transfer Frames, the FECF specified in references </w:t>
      </w:r>
      <w:r w:rsidRPr="00E62B3B">
        <w:rPr>
          <w:spacing w:val="-4"/>
        </w:rPr>
        <w:fldChar w:fldCharType="begin"/>
      </w:r>
      <w:r w:rsidR="00860228">
        <w:rPr>
          <w:spacing w:val="-4"/>
        </w:rPr>
        <w:instrText xml:space="preserve"> REF R_132x0b3TMSpaceDataLinkProtocol \h  \* MERGEFORMAT \* MERGEFORMAT </w:instrText>
      </w:r>
      <w:r w:rsidRPr="00E62B3B">
        <w:rPr>
          <w:spacing w:val="-4"/>
        </w:rPr>
      </w:r>
      <w:r w:rsidRPr="00E62B3B">
        <w:rPr>
          <w:spacing w:val="-4"/>
        </w:rPr>
        <w:fldChar w:fldCharType="separate"/>
      </w:r>
      <w:r w:rsidR="00C96AB3" w:rsidRPr="00C96AB3">
        <w:rPr>
          <w:spacing w:val="-4"/>
        </w:rPr>
        <w:t>[</w:t>
      </w:r>
      <w:r w:rsidR="00C96AB3" w:rsidRPr="00C96AB3">
        <w:rPr>
          <w:noProof/>
        </w:rPr>
        <w:t>1</w:t>
      </w:r>
      <w:r w:rsidR="00C96AB3" w:rsidRPr="00C96AB3">
        <w:t>]</w:t>
      </w:r>
      <w:r w:rsidRPr="00E62B3B">
        <w:rPr>
          <w:spacing w:val="-4"/>
        </w:rPr>
        <w:fldChar w:fldCharType="end"/>
      </w:r>
      <w:r w:rsidR="0008470E" w:rsidRPr="00680380">
        <w:rPr>
          <w:spacing w:val="-4"/>
        </w:rPr>
        <w:t>,</w:t>
      </w:r>
      <w:r w:rsidRPr="00E62B3B">
        <w:rPr>
          <w:spacing w:val="-4"/>
        </w:rPr>
        <w:t xml:space="preserve"> </w:t>
      </w:r>
      <w:r w:rsidRPr="00E62B3B">
        <w:rPr>
          <w:spacing w:val="-4"/>
        </w:rPr>
        <w:fldChar w:fldCharType="begin"/>
      </w:r>
      <w:r w:rsidR="00860228">
        <w:rPr>
          <w:spacing w:val="-4"/>
        </w:rPr>
        <w:instrText xml:space="preserve"> REF R_732x0b4AOSSpaceDataLinkProtocol \h  \* MERGEFORMAT \* MERGEFORMAT </w:instrText>
      </w:r>
      <w:r w:rsidRPr="00E62B3B">
        <w:rPr>
          <w:spacing w:val="-4"/>
        </w:rPr>
      </w:r>
      <w:r w:rsidRPr="00E62B3B">
        <w:rPr>
          <w:spacing w:val="-4"/>
        </w:rPr>
        <w:fldChar w:fldCharType="separate"/>
      </w:r>
      <w:r w:rsidR="00C96AB3" w:rsidRPr="00C96AB3">
        <w:rPr>
          <w:spacing w:val="-4"/>
        </w:rPr>
        <w:t>[</w:t>
      </w:r>
      <w:r w:rsidR="00C96AB3">
        <w:rPr>
          <w:noProof/>
        </w:rPr>
        <w:t>2</w:t>
      </w:r>
      <w:r w:rsidR="00C96AB3">
        <w:t>]</w:t>
      </w:r>
      <w:r w:rsidRPr="00E62B3B">
        <w:rPr>
          <w:spacing w:val="-4"/>
        </w:rPr>
        <w:fldChar w:fldCharType="end"/>
      </w:r>
      <w:r w:rsidR="0008470E" w:rsidRPr="00C466FF">
        <w:t xml:space="preserve">, or </w:t>
      </w:r>
      <w:r w:rsidR="0008470E" w:rsidRPr="0008470E">
        <w:rPr>
          <w:spacing w:val="-4"/>
          <w:u w:val="dotted"/>
        </w:rPr>
        <w:fldChar w:fldCharType="begin"/>
      </w:r>
      <w:r w:rsidR="00860228">
        <w:rPr>
          <w:spacing w:val="-4"/>
          <w:u w:val="dotted"/>
        </w:rPr>
        <w:instrText xml:space="preserve"> REF R_732x1b2UnifiedSpaceDataLinkProtocol \h </w:instrText>
      </w:r>
      <w:r w:rsidR="0008470E" w:rsidRPr="0008470E">
        <w:rPr>
          <w:spacing w:val="-4"/>
          <w:u w:val="dotted"/>
        </w:rPr>
      </w:r>
      <w:r w:rsidR="0008470E" w:rsidRPr="0008470E">
        <w:rPr>
          <w:spacing w:val="-4"/>
          <w:u w:val="dotted"/>
        </w:rPr>
        <w:fldChar w:fldCharType="separate"/>
      </w:r>
      <w:r w:rsidR="00C96AB3" w:rsidRPr="00680380">
        <w:t>[</w:t>
      </w:r>
      <w:r w:rsidR="00C96AB3">
        <w:rPr>
          <w:noProof/>
        </w:rPr>
        <w:t>6</w:t>
      </w:r>
      <w:r w:rsidR="00C96AB3" w:rsidRPr="00680380">
        <w:t>]</w:t>
      </w:r>
      <w:r w:rsidR="0008470E" w:rsidRPr="0008470E">
        <w:rPr>
          <w:spacing w:val="-4"/>
          <w:u w:val="dotted"/>
        </w:rPr>
        <w:fldChar w:fldCharType="end"/>
      </w:r>
      <w:r w:rsidRPr="00E62B3B">
        <w:t xml:space="preserve">, respectively, </w:t>
      </w:r>
      <w:r w:rsidR="00087DED" w:rsidRPr="00E62B3B">
        <w:t>shall be used</w:t>
      </w:r>
      <w:r w:rsidRPr="00E62B3B">
        <w:t xml:space="preserve"> to validate the Transfer Frame.</w:t>
      </w:r>
    </w:p>
    <w:p w14:paraId="45BD55E9" w14:textId="77777777" w:rsidR="00316839" w:rsidRPr="00E62B3B" w:rsidRDefault="00EB383D" w:rsidP="00EB383D">
      <w:pPr>
        <w:pStyle w:val="Notelevel1"/>
      </w:pPr>
      <w:r w:rsidRPr="00E62B3B">
        <w:t>NOTE</w:t>
      </w:r>
      <w:r w:rsidRPr="00E62B3B">
        <w:tab/>
        <w:t>–</w:t>
      </w:r>
      <w:r w:rsidRPr="00E62B3B">
        <w:tab/>
      </w:r>
      <w:r w:rsidR="00316839" w:rsidRPr="00E62B3B">
        <w:t xml:space="preserve">While providing outstanding coding gain, </w:t>
      </w:r>
      <w:r w:rsidR="00660A7C" w:rsidRPr="00E62B3B">
        <w:t>Turbo</w:t>
      </w:r>
      <w:r w:rsidR="00316839" w:rsidRPr="00E62B3B">
        <w:t xml:space="preserve"> codes may still leave some </w:t>
      </w:r>
      <w:r w:rsidR="00316839" w:rsidRPr="00E62B3B">
        <w:rPr>
          <w:spacing w:val="-4"/>
        </w:rPr>
        <w:t xml:space="preserve">undetected errors in the decoded output. </w:t>
      </w:r>
    </w:p>
    <w:p w14:paraId="0B95B78B" w14:textId="77777777" w:rsidR="00996AA4" w:rsidRPr="00E62B3B" w:rsidRDefault="00996AA4" w:rsidP="00316839">
      <w:pPr>
        <w:pStyle w:val="Heading2"/>
        <w:spacing w:before="480"/>
        <w:ind w:left="0" w:firstLine="0"/>
      </w:pPr>
      <w:bookmarkStart w:id="806" w:name="_Ref261873191"/>
      <w:bookmarkStart w:id="807" w:name="_Toc265584413"/>
      <w:bookmarkStart w:id="808" w:name="_Toc299709544"/>
      <w:bookmarkStart w:id="809" w:name="_Toc489367809"/>
      <w:bookmarkStart w:id="810" w:name="_Toc99010231"/>
      <w:bookmarkStart w:id="811" w:name="_Toc168676132"/>
      <w:r w:rsidRPr="00E62B3B">
        <w:t>SPECIFICATION</w:t>
      </w:r>
      <w:bookmarkEnd w:id="806"/>
      <w:bookmarkEnd w:id="807"/>
      <w:bookmarkEnd w:id="808"/>
      <w:bookmarkEnd w:id="809"/>
      <w:bookmarkEnd w:id="810"/>
      <w:bookmarkEnd w:id="811"/>
    </w:p>
    <w:p w14:paraId="09AF188E" w14:textId="77777777" w:rsidR="00996AA4" w:rsidRPr="00E62B3B" w:rsidRDefault="00EB383D" w:rsidP="00EB383D">
      <w:pPr>
        <w:pStyle w:val="Notelevel1"/>
      </w:pPr>
      <w:r w:rsidRPr="00E62B3B">
        <w:t>NOTE</w:t>
      </w:r>
      <w:r w:rsidRPr="00E62B3B">
        <w:tab/>
        <w:t>–</w:t>
      </w:r>
      <w:r w:rsidRPr="00E62B3B">
        <w:tab/>
      </w:r>
      <w:r w:rsidR="00996AA4" w:rsidRPr="00E62B3B">
        <w:t xml:space="preserve">A </w:t>
      </w:r>
      <w:r w:rsidR="00660A7C" w:rsidRPr="00E62B3B">
        <w:t>Turbo</w:t>
      </w:r>
      <w:r w:rsidR="00996AA4" w:rsidRPr="00E62B3B">
        <w:t xml:space="preserve"> encoder is a combination of two simple encoders.  The input is a frame of </w:t>
      </w:r>
      <w:r w:rsidR="008010C1" w:rsidRPr="00E62B3B">
        <w:rPr>
          <w:i/>
        </w:rPr>
        <w:t>k</w:t>
      </w:r>
      <w:r w:rsidR="00996AA4" w:rsidRPr="00E62B3B">
        <w:t xml:space="preserve"> information bits.  The two component encoders generate parity symbols from two simple recursive convolutional codes, each with a small number of states.  The information bits are also sent uncoded.  A key feature of </w:t>
      </w:r>
      <w:r w:rsidR="00660A7C" w:rsidRPr="00E62B3B">
        <w:t>Turbo</w:t>
      </w:r>
      <w:r w:rsidR="00996AA4" w:rsidRPr="00E62B3B">
        <w:t xml:space="preserve"> codes is an interleaver, which permutes bit-wise the original </w:t>
      </w:r>
      <w:r w:rsidR="008010C1" w:rsidRPr="00E62B3B">
        <w:rPr>
          <w:i/>
        </w:rPr>
        <w:t>k</w:t>
      </w:r>
      <w:r w:rsidR="00996AA4" w:rsidRPr="00E62B3B">
        <w:t xml:space="preserve"> information bits before input to the second encoder.</w:t>
      </w:r>
    </w:p>
    <w:p w14:paraId="1D4DB6E3" w14:textId="77777777" w:rsidR="00996AA4" w:rsidRPr="00E62B3B" w:rsidRDefault="00996AA4" w:rsidP="00D34A3D">
      <w:pPr>
        <w:pStyle w:val="Paragraph3"/>
      </w:pPr>
      <w:r w:rsidRPr="00E62B3B">
        <w:t>Code type</w:t>
      </w:r>
      <w:r w:rsidR="009A58CC" w:rsidRPr="00E62B3B">
        <w:t xml:space="preserve"> shall be s</w:t>
      </w:r>
      <w:r w:rsidRPr="00E62B3B">
        <w:t xml:space="preserve">ystematic parallel concatenated </w:t>
      </w:r>
      <w:r w:rsidR="00660A7C" w:rsidRPr="00E62B3B">
        <w:t>Turbo</w:t>
      </w:r>
      <w:r w:rsidRPr="00E62B3B">
        <w:t xml:space="preserve"> code.</w:t>
      </w:r>
    </w:p>
    <w:p w14:paraId="496DD7E3" w14:textId="77777777" w:rsidR="00996AA4" w:rsidRPr="00E62B3B" w:rsidRDefault="00996AA4" w:rsidP="00D34A3D">
      <w:pPr>
        <w:pStyle w:val="Paragraph3"/>
      </w:pPr>
      <w:r w:rsidRPr="00E62B3B">
        <w:t>Number of component codes</w:t>
      </w:r>
      <w:r w:rsidR="009A58CC" w:rsidRPr="00E62B3B">
        <w:t xml:space="preserve"> shall be two</w:t>
      </w:r>
      <w:r w:rsidRPr="00E62B3B">
        <w:t xml:space="preserve"> (plus an uncoded component to make the</w:t>
      </w:r>
      <w:r w:rsidR="009A58CC" w:rsidRPr="00E62B3B">
        <w:t xml:space="preserve"> </w:t>
      </w:r>
      <w:r w:rsidRPr="00E62B3B">
        <w:t>code systematic).</w:t>
      </w:r>
    </w:p>
    <w:p w14:paraId="16000CDD" w14:textId="77777777" w:rsidR="00996AA4" w:rsidRPr="00E62B3B" w:rsidRDefault="00996AA4" w:rsidP="00D34A3D">
      <w:pPr>
        <w:pStyle w:val="Paragraph3"/>
      </w:pPr>
      <w:r w:rsidRPr="00E62B3B">
        <w:t>Type of component codes</w:t>
      </w:r>
      <w:r w:rsidR="009A58CC" w:rsidRPr="00E62B3B">
        <w:t xml:space="preserve"> shall be r</w:t>
      </w:r>
      <w:r w:rsidRPr="00E62B3B">
        <w:t>ecursive convolutional codes.</w:t>
      </w:r>
    </w:p>
    <w:p w14:paraId="1AFA3542" w14:textId="77777777" w:rsidR="00996AA4" w:rsidRPr="00E62B3B" w:rsidRDefault="00996AA4" w:rsidP="00D34A3D">
      <w:pPr>
        <w:pStyle w:val="Paragraph3"/>
      </w:pPr>
      <w:r w:rsidRPr="00E62B3B">
        <w:t xml:space="preserve">Number of states of </w:t>
      </w:r>
      <w:r w:rsidR="00B227E6" w:rsidRPr="00E62B3B">
        <w:t>each convolutional</w:t>
      </w:r>
      <w:r w:rsidRPr="00E62B3B">
        <w:t xml:space="preserve"> component code</w:t>
      </w:r>
      <w:r w:rsidR="009A58CC" w:rsidRPr="00E62B3B">
        <w:t xml:space="preserve"> shall be </w:t>
      </w:r>
      <w:r w:rsidRPr="00E62B3B">
        <w:t>16.</w:t>
      </w:r>
    </w:p>
    <w:p w14:paraId="0BD9D695" w14:textId="77777777" w:rsidR="00996AA4" w:rsidRPr="00E62B3B" w:rsidRDefault="00996AA4" w:rsidP="00D34A3D">
      <w:pPr>
        <w:pStyle w:val="Paragraph3"/>
      </w:pPr>
      <w:r w:rsidRPr="00E62B3B">
        <w:lastRenderedPageBreak/>
        <w:t>Nominal code rates</w:t>
      </w:r>
      <w:r w:rsidR="009A58CC" w:rsidRPr="00E62B3B">
        <w:t xml:space="preserve"> shall be </w:t>
      </w:r>
      <w:r w:rsidRPr="007A5119">
        <w:rPr>
          <w:i/>
        </w:rPr>
        <w:t>r</w:t>
      </w:r>
      <w:r w:rsidRPr="00E62B3B">
        <w:t xml:space="preserve"> = 1/2, 1/3, 1/4, or 1/6 (selectable).</w:t>
      </w:r>
    </w:p>
    <w:p w14:paraId="3F09CF0C" w14:textId="77777777" w:rsidR="00996AA4" w:rsidRPr="00E62B3B" w:rsidRDefault="00996AA4" w:rsidP="00996AA4">
      <w:pPr>
        <w:pStyle w:val="Notelevel2"/>
      </w:pPr>
      <w:r w:rsidRPr="00E62B3B">
        <w:t>NOTE</w:t>
      </w:r>
      <w:r w:rsidRPr="00E62B3B">
        <w:tab/>
        <w:t>–</w:t>
      </w:r>
      <w:r w:rsidRPr="00E62B3B">
        <w:tab/>
        <w:t>Because of ‘trellis termination’ symbols (see</w:t>
      </w:r>
      <w:r w:rsidR="00911B13">
        <w:fldChar w:fldCharType="begin"/>
      </w:r>
      <w:r w:rsidR="00911B13">
        <w:instrText xml:space="preserve"> REF _Ref235776202 \r \h </w:instrText>
      </w:r>
      <w:r w:rsidR="00911B13">
        <w:fldChar w:fldCharType="separate"/>
      </w:r>
      <w:r w:rsidR="00C96AB3">
        <w:t>7.3.10</w:t>
      </w:r>
      <w:r w:rsidR="00911B13">
        <w:fldChar w:fldCharType="end"/>
      </w:r>
      <w:r w:rsidRPr="00E62B3B">
        <w:t xml:space="preserve">), the true code rates (defined as the ratios of the information block lengths to the </w:t>
      </w:r>
      <w:r w:rsidR="00F94E46">
        <w:t>codeword</w:t>
      </w:r>
      <w:r w:rsidR="00F94E46" w:rsidRPr="00E62B3B">
        <w:t xml:space="preserve"> </w:t>
      </w:r>
      <w:r w:rsidRPr="00E62B3B">
        <w:t xml:space="preserve">lengths in table </w:t>
      </w:r>
      <w:r w:rsidRPr="00E62B3B">
        <w:fldChar w:fldCharType="begin"/>
      </w:r>
      <w:r w:rsidR="00575633" w:rsidRPr="00E62B3B">
        <w:instrText xml:space="preserve"> REF T_602CodewordLengthsforSupportedCodeRate \h </w:instrText>
      </w:r>
      <w:r w:rsidRPr="00E62B3B">
        <w:fldChar w:fldCharType="separate"/>
      </w:r>
      <w:r w:rsidR="00C96AB3">
        <w:rPr>
          <w:noProof/>
        </w:rPr>
        <w:t>7</w:t>
      </w:r>
      <w:r w:rsidR="00C96AB3">
        <w:noBreakHyphen/>
      </w:r>
      <w:r w:rsidR="00C96AB3">
        <w:rPr>
          <w:noProof/>
        </w:rPr>
        <w:t>2</w:t>
      </w:r>
      <w:r w:rsidRPr="00E62B3B">
        <w:fldChar w:fldCharType="end"/>
      </w:r>
      <w:r w:rsidRPr="00E62B3B">
        <w:t xml:space="preserve">) are slightly smaller than the nominal code rates.  In this </w:t>
      </w:r>
      <w:r w:rsidR="00E63DF6" w:rsidRPr="00E62B3B">
        <w:rPr>
          <w:bCs/>
        </w:rPr>
        <w:t>Recommended Standard</w:t>
      </w:r>
      <w:r w:rsidRPr="00E62B3B">
        <w:t xml:space="preserve">, the term ‘code rate’ always refers to the nominal code rates, </w:t>
      </w:r>
      <w:r w:rsidRPr="00E62B3B">
        <w:rPr>
          <w:i/>
        </w:rPr>
        <w:t>r</w:t>
      </w:r>
      <w:r w:rsidRPr="00E62B3B">
        <w:t xml:space="preserve"> = 1/2, 1/3, 1/4, or 1/6.</w:t>
      </w:r>
    </w:p>
    <w:p w14:paraId="7658CCAF" w14:textId="414688AB" w:rsidR="009A58CC" w:rsidRPr="00E62B3B" w:rsidRDefault="00996AA4" w:rsidP="00D34A3D">
      <w:pPr>
        <w:pStyle w:val="Paragraph3"/>
      </w:pPr>
      <w:r w:rsidRPr="00E62B3B">
        <w:t xml:space="preserve">The specified information block lengths </w:t>
      </w:r>
      <w:r w:rsidR="008010C1" w:rsidRPr="007A5119">
        <w:rPr>
          <w:i/>
        </w:rPr>
        <w:t>k</w:t>
      </w:r>
      <w:r w:rsidRPr="00E62B3B">
        <w:t xml:space="preserve"> </w:t>
      </w:r>
      <w:r w:rsidR="009A58CC" w:rsidRPr="00E62B3B">
        <w:t xml:space="preserve">shall be those specified </w:t>
      </w:r>
      <w:r w:rsidRPr="00E62B3B">
        <w:t xml:space="preserve">in table </w:t>
      </w:r>
      <w:r w:rsidRPr="00E62B3B">
        <w:fldChar w:fldCharType="begin"/>
      </w:r>
      <w:r w:rsidR="00575633" w:rsidRPr="00E62B3B">
        <w:instrText xml:space="preserve"> REF T_601SpecifiedInformationBlockLengths \h </w:instrText>
      </w:r>
      <w:r w:rsidR="00534989">
        <w:instrText xml:space="preserve"> \* MERGEFORMAT </w:instrText>
      </w:r>
      <w:r w:rsidRPr="00E62B3B">
        <w:fldChar w:fldCharType="separate"/>
      </w:r>
      <w:r w:rsidR="00C96AB3">
        <w:t>7</w:t>
      </w:r>
      <w:r w:rsidR="00C96AB3">
        <w:noBreakHyphen/>
        <w:t>1</w:t>
      </w:r>
      <w:r w:rsidRPr="00E62B3B">
        <w:fldChar w:fldCharType="end"/>
      </w:r>
      <w:r w:rsidRPr="00E62B3B">
        <w:t>.</w:t>
      </w:r>
      <w:r w:rsidR="00902552" w:rsidRPr="00E62B3B">
        <w:t xml:space="preserve">  The corresponding </w:t>
      </w:r>
      <w:r w:rsidR="00F94E46">
        <w:t>codeword</w:t>
      </w:r>
      <w:r w:rsidR="00F94E46" w:rsidRPr="00E62B3B">
        <w:t xml:space="preserve"> </w:t>
      </w:r>
      <w:r w:rsidR="00902552" w:rsidRPr="00E62B3B">
        <w:t xml:space="preserve">lengths in bits, </w:t>
      </w:r>
      <w:r w:rsidR="00902552" w:rsidRPr="007A5119">
        <w:rPr>
          <w:i/>
        </w:rPr>
        <w:t>n</w:t>
      </w:r>
      <w:r w:rsidR="00902552" w:rsidRPr="00E62B3B">
        <w:t>=(</w:t>
      </w:r>
      <w:r w:rsidR="008010C1" w:rsidRPr="007A5119">
        <w:rPr>
          <w:i/>
        </w:rPr>
        <w:t>k</w:t>
      </w:r>
      <w:r w:rsidR="00902552" w:rsidRPr="00E62B3B">
        <w:t>+4)/</w:t>
      </w:r>
      <w:r w:rsidR="00902552" w:rsidRPr="007A5119">
        <w:rPr>
          <w:i/>
        </w:rPr>
        <w:t>r</w:t>
      </w:r>
      <w:r w:rsidR="00902552" w:rsidRPr="00E62B3B">
        <w:t xml:space="preserve">, for the specified code rates shall be those specified in table </w:t>
      </w:r>
      <w:r w:rsidR="00902552" w:rsidRPr="00E62B3B">
        <w:fldChar w:fldCharType="begin"/>
      </w:r>
      <w:r w:rsidR="00575633" w:rsidRPr="00E62B3B">
        <w:instrText xml:space="preserve"> REF T_602CodewordLengthsforSupportedCodeRate \h </w:instrText>
      </w:r>
      <w:r w:rsidR="00534989">
        <w:instrText xml:space="preserve"> \* MERGEFORMAT </w:instrText>
      </w:r>
      <w:r w:rsidR="00902552" w:rsidRPr="00E62B3B">
        <w:fldChar w:fldCharType="separate"/>
      </w:r>
      <w:r w:rsidR="00C96AB3">
        <w:t>7</w:t>
      </w:r>
      <w:r w:rsidR="00C96AB3">
        <w:noBreakHyphen/>
        <w:t>2</w:t>
      </w:r>
      <w:r w:rsidR="00902552" w:rsidRPr="00E62B3B">
        <w:fldChar w:fldCharType="end"/>
      </w:r>
      <w:r w:rsidR="00902552" w:rsidRPr="00E62B3B">
        <w:t>.</w:t>
      </w:r>
    </w:p>
    <w:p w14:paraId="47B140CC" w14:textId="77777777" w:rsidR="00996AA4" w:rsidRPr="00E62B3B" w:rsidRDefault="009A58CC" w:rsidP="009A58CC">
      <w:pPr>
        <w:pStyle w:val="Notelevel2"/>
      </w:pPr>
      <w:r w:rsidRPr="00E62B3B">
        <w:t>NOTE</w:t>
      </w:r>
      <w:r w:rsidRPr="00E62B3B">
        <w:tab/>
        <w:t>–</w:t>
      </w:r>
      <w:r w:rsidRPr="00E62B3B">
        <w:tab/>
        <w:t xml:space="preserve">Information block lengths </w:t>
      </w:r>
      <w:r w:rsidR="00996AA4" w:rsidRPr="00E62B3B">
        <w:t xml:space="preserve">are chosen for compatibility with the corresponding Reed-Solomon interleaving depths, also shown in table </w:t>
      </w:r>
      <w:r w:rsidR="00316839" w:rsidRPr="00E62B3B">
        <w:fldChar w:fldCharType="begin"/>
      </w:r>
      <w:r w:rsidR="00575633" w:rsidRPr="00E62B3B">
        <w:instrText xml:space="preserve"> REF T_601SpecifiedInformationBlockLengths \h \* MERGEFORMAT </w:instrText>
      </w:r>
      <w:r w:rsidR="00316839" w:rsidRPr="00E62B3B">
        <w:fldChar w:fldCharType="separate"/>
      </w:r>
      <w:r w:rsidR="00C96AB3">
        <w:rPr>
          <w:noProof/>
        </w:rPr>
        <w:t>7</w:t>
      </w:r>
      <w:r w:rsidR="00C96AB3">
        <w:rPr>
          <w:noProof/>
        </w:rPr>
        <w:noBreakHyphen/>
        <w:t>1</w:t>
      </w:r>
      <w:r w:rsidR="00316839" w:rsidRPr="00E62B3B">
        <w:fldChar w:fldCharType="end"/>
      </w:r>
      <w:r w:rsidR="00996AA4" w:rsidRPr="00E62B3B">
        <w:t>.</w:t>
      </w:r>
    </w:p>
    <w:p w14:paraId="760FA93F" w14:textId="77777777" w:rsidR="00996AA4" w:rsidRPr="00E62B3B" w:rsidRDefault="00575633" w:rsidP="00575633">
      <w:pPr>
        <w:pStyle w:val="TableTitle"/>
      </w:pPr>
      <w:r w:rsidRPr="00E62B3B">
        <w:t xml:space="preserve">Table </w:t>
      </w:r>
      <w:bookmarkStart w:id="812" w:name="T_601SpecifiedInformationBlockLengths"/>
      <w:r w:rsidR="008830A9">
        <w:fldChar w:fldCharType="begin"/>
      </w:r>
      <w:r w:rsidR="008830A9">
        <w:instrText xml:space="preserve"> STYLEREF 1 \s </w:instrText>
      </w:r>
      <w:r w:rsidR="008830A9">
        <w:fldChar w:fldCharType="separate"/>
      </w:r>
      <w:r w:rsidR="00C96AB3">
        <w:rPr>
          <w:noProof/>
        </w:rPr>
        <w:t>7</w:t>
      </w:r>
      <w:r w:rsidR="008830A9">
        <w:fldChar w:fldCharType="end"/>
      </w:r>
      <w:r w:rsidR="008830A9">
        <w:noBreakHyphen/>
      </w:r>
      <w:r w:rsidR="008830A9">
        <w:fldChar w:fldCharType="begin"/>
      </w:r>
      <w:r w:rsidR="008830A9">
        <w:instrText xml:space="preserve"> SEQ Table \* ARABIC \s 1 </w:instrText>
      </w:r>
      <w:r w:rsidR="008830A9">
        <w:fldChar w:fldCharType="separate"/>
      </w:r>
      <w:r w:rsidR="00C96AB3">
        <w:rPr>
          <w:noProof/>
        </w:rPr>
        <w:t>1</w:t>
      </w:r>
      <w:r w:rsidR="008830A9">
        <w:fldChar w:fldCharType="end"/>
      </w:r>
      <w:bookmarkEnd w:id="812"/>
      <w:r w:rsidRPr="00E62B3B">
        <w:fldChar w:fldCharType="begin"/>
      </w:r>
      <w:r w:rsidRPr="00E62B3B">
        <w:instrText xml:space="preserve"> TC \f T "</w:instrText>
      </w:r>
      <w:fldSimple w:instr=" STYLEREF &quot;Heading 1&quot;\l \n \t \* MERGEFORMAT ">
        <w:bookmarkStart w:id="813" w:name="_Toc489368565"/>
        <w:bookmarkStart w:id="814" w:name="_Toc99010341"/>
        <w:bookmarkStart w:id="815" w:name="_Toc164028878"/>
        <w:r w:rsidR="00C96AB3">
          <w:rPr>
            <w:noProof/>
          </w:rPr>
          <w:instrText>7</w:instrText>
        </w:r>
      </w:fldSimple>
      <w:r w:rsidRPr="00E62B3B">
        <w:instrText>-</w:instrText>
      </w:r>
      <w:fldSimple w:instr=" SEQ Table_TOC \s 1 \* MERGEFORMAT ">
        <w:r w:rsidR="00C96AB3">
          <w:rPr>
            <w:noProof/>
          </w:rPr>
          <w:instrText>1</w:instrText>
        </w:r>
      </w:fldSimple>
      <w:r w:rsidRPr="00E62B3B">
        <w:tab/>
        <w:instrText>Specified Information Block Lengths</w:instrText>
      </w:r>
      <w:bookmarkEnd w:id="813"/>
      <w:bookmarkEnd w:id="814"/>
      <w:bookmarkEnd w:id="815"/>
      <w:r w:rsidRPr="00E62B3B">
        <w:instrText>"</w:instrText>
      </w:r>
      <w:r w:rsidRPr="00E62B3B">
        <w:fldChar w:fldCharType="end"/>
      </w:r>
      <w:r w:rsidRPr="00E62B3B">
        <w:t>:  Specified Information Block Lengths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966"/>
        <w:gridCol w:w="3600"/>
      </w:tblGrid>
      <w:tr w:rsidR="00996AA4" w:rsidRPr="00E62B3B" w14:paraId="7F1CFF94" w14:textId="77777777" w:rsidTr="00B33E05">
        <w:trPr>
          <w:jc w:val="center"/>
        </w:trPr>
        <w:tc>
          <w:tcPr>
            <w:tcW w:w="2448" w:type="dxa"/>
            <w:tcBorders>
              <w:bottom w:val="nil"/>
              <w:right w:val="single" w:sz="4" w:space="0" w:color="auto"/>
            </w:tcBorders>
            <w:vAlign w:val="center"/>
          </w:tcPr>
          <w:p w14:paraId="51DCDF9B" w14:textId="77777777" w:rsidR="00996AA4" w:rsidRPr="00E62B3B" w:rsidRDefault="00996AA4" w:rsidP="008010C1">
            <w:pPr>
              <w:keepNext/>
              <w:spacing w:before="180"/>
              <w:jc w:val="center"/>
              <w:rPr>
                <w:sz w:val="22"/>
              </w:rPr>
            </w:pPr>
            <w:r w:rsidRPr="00E62B3B">
              <w:rPr>
                <w:sz w:val="22"/>
              </w:rPr>
              <w:t xml:space="preserve">Information block length </w:t>
            </w:r>
            <w:r w:rsidR="008010C1" w:rsidRPr="00E62B3B">
              <w:rPr>
                <w:i/>
                <w:sz w:val="22"/>
              </w:rPr>
              <w:t>k</w:t>
            </w:r>
            <w:r w:rsidRPr="00E62B3B">
              <w:rPr>
                <w:sz w:val="22"/>
              </w:rPr>
              <w:t>, bits</w:t>
            </w:r>
          </w:p>
        </w:tc>
        <w:tc>
          <w:tcPr>
            <w:tcW w:w="2966" w:type="dxa"/>
            <w:tcBorders>
              <w:left w:val="nil"/>
              <w:bottom w:val="nil"/>
              <w:right w:val="single" w:sz="4" w:space="0" w:color="auto"/>
            </w:tcBorders>
            <w:vAlign w:val="center"/>
          </w:tcPr>
          <w:p w14:paraId="217B11C1" w14:textId="77777777" w:rsidR="00996AA4" w:rsidRPr="00E62B3B" w:rsidRDefault="00996AA4" w:rsidP="00996AA4">
            <w:pPr>
              <w:keepNext/>
              <w:spacing w:before="180"/>
              <w:jc w:val="center"/>
              <w:rPr>
                <w:sz w:val="22"/>
              </w:rPr>
            </w:pPr>
            <w:r w:rsidRPr="00E62B3B">
              <w:rPr>
                <w:sz w:val="22"/>
              </w:rPr>
              <w:t xml:space="preserve">Corresponding Reed-Solomon interleaving depth </w:t>
            </w:r>
            <w:r w:rsidRPr="00E62B3B">
              <w:rPr>
                <w:i/>
                <w:sz w:val="22"/>
              </w:rPr>
              <w:t>I</w:t>
            </w:r>
          </w:p>
        </w:tc>
        <w:tc>
          <w:tcPr>
            <w:tcW w:w="3600" w:type="dxa"/>
            <w:tcBorders>
              <w:left w:val="nil"/>
              <w:bottom w:val="nil"/>
            </w:tcBorders>
            <w:vAlign w:val="center"/>
          </w:tcPr>
          <w:p w14:paraId="0964E7CB" w14:textId="77777777" w:rsidR="00996AA4" w:rsidRPr="00E62B3B" w:rsidRDefault="00996AA4" w:rsidP="00996AA4">
            <w:pPr>
              <w:keepNext/>
              <w:spacing w:before="180"/>
              <w:jc w:val="center"/>
              <w:rPr>
                <w:sz w:val="22"/>
              </w:rPr>
            </w:pPr>
            <w:r w:rsidRPr="00E62B3B">
              <w:rPr>
                <w:sz w:val="22"/>
              </w:rPr>
              <w:t>Notes</w:t>
            </w:r>
          </w:p>
        </w:tc>
      </w:tr>
      <w:tr w:rsidR="00996AA4" w:rsidRPr="00E62B3B" w14:paraId="248F1FD6" w14:textId="77777777" w:rsidTr="00B33E05">
        <w:trPr>
          <w:jc w:val="center"/>
        </w:trPr>
        <w:tc>
          <w:tcPr>
            <w:tcW w:w="2448" w:type="dxa"/>
            <w:tcBorders>
              <w:top w:val="single" w:sz="4" w:space="0" w:color="auto"/>
              <w:bottom w:val="nil"/>
              <w:right w:val="single" w:sz="4" w:space="0" w:color="auto"/>
            </w:tcBorders>
            <w:vAlign w:val="center"/>
          </w:tcPr>
          <w:p w14:paraId="1685D0BF" w14:textId="77777777" w:rsidR="00996AA4" w:rsidRPr="00E62B3B" w:rsidRDefault="00996AA4" w:rsidP="00996AA4">
            <w:pPr>
              <w:keepNext/>
              <w:spacing w:before="180"/>
              <w:jc w:val="center"/>
              <w:rPr>
                <w:sz w:val="22"/>
              </w:rPr>
            </w:pPr>
            <w:r w:rsidRPr="00E62B3B">
              <w:rPr>
                <w:sz w:val="22"/>
              </w:rPr>
              <w:t xml:space="preserve">1784  (=223 </w:t>
            </w:r>
            <w:r w:rsidRPr="00E62B3B">
              <w:rPr>
                <w:sz w:val="22"/>
              </w:rPr>
              <w:sym w:font="Symbol" w:char="F0B4"/>
            </w:r>
            <w:r w:rsidRPr="00E62B3B">
              <w:rPr>
                <w:sz w:val="22"/>
              </w:rPr>
              <w:t xml:space="preserve"> 1 octets)</w:t>
            </w:r>
          </w:p>
        </w:tc>
        <w:tc>
          <w:tcPr>
            <w:tcW w:w="2966" w:type="dxa"/>
            <w:tcBorders>
              <w:top w:val="single" w:sz="4" w:space="0" w:color="auto"/>
              <w:left w:val="nil"/>
              <w:bottom w:val="nil"/>
              <w:right w:val="single" w:sz="4" w:space="0" w:color="auto"/>
            </w:tcBorders>
            <w:vAlign w:val="center"/>
          </w:tcPr>
          <w:p w14:paraId="26A5EC28" w14:textId="77777777" w:rsidR="00996AA4" w:rsidRPr="00E62B3B" w:rsidRDefault="00996AA4" w:rsidP="00996AA4">
            <w:pPr>
              <w:keepNext/>
              <w:spacing w:before="180"/>
              <w:jc w:val="center"/>
              <w:rPr>
                <w:sz w:val="22"/>
              </w:rPr>
            </w:pPr>
            <w:r w:rsidRPr="00E62B3B">
              <w:rPr>
                <w:sz w:val="22"/>
              </w:rPr>
              <w:t>1</w:t>
            </w:r>
          </w:p>
        </w:tc>
        <w:tc>
          <w:tcPr>
            <w:tcW w:w="3600" w:type="dxa"/>
            <w:tcBorders>
              <w:top w:val="single" w:sz="4" w:space="0" w:color="auto"/>
              <w:left w:val="nil"/>
              <w:bottom w:val="nil"/>
            </w:tcBorders>
            <w:vAlign w:val="center"/>
          </w:tcPr>
          <w:p w14:paraId="466179EC" w14:textId="77777777" w:rsidR="00996AA4" w:rsidRPr="00E62B3B" w:rsidRDefault="00996AA4" w:rsidP="00996AA4">
            <w:pPr>
              <w:keepNext/>
              <w:spacing w:before="180"/>
              <w:jc w:val="center"/>
              <w:rPr>
                <w:sz w:val="22"/>
              </w:rPr>
            </w:pPr>
            <w:r w:rsidRPr="00E62B3B">
              <w:rPr>
                <w:sz w:val="22"/>
              </w:rPr>
              <w:t>For very low data rates or low latency</w:t>
            </w:r>
          </w:p>
        </w:tc>
      </w:tr>
      <w:tr w:rsidR="00996AA4" w:rsidRPr="00E62B3B" w14:paraId="5137D2FB" w14:textId="77777777" w:rsidTr="00B33E05">
        <w:trPr>
          <w:jc w:val="center"/>
        </w:trPr>
        <w:tc>
          <w:tcPr>
            <w:tcW w:w="2448" w:type="dxa"/>
            <w:tcBorders>
              <w:top w:val="nil"/>
              <w:bottom w:val="nil"/>
              <w:right w:val="single" w:sz="4" w:space="0" w:color="auto"/>
            </w:tcBorders>
            <w:vAlign w:val="center"/>
          </w:tcPr>
          <w:p w14:paraId="21C52B10" w14:textId="77777777" w:rsidR="00996AA4" w:rsidRPr="00E62B3B" w:rsidRDefault="00996AA4" w:rsidP="00996AA4">
            <w:pPr>
              <w:keepNext/>
              <w:spacing w:before="180"/>
              <w:jc w:val="center"/>
              <w:rPr>
                <w:sz w:val="22"/>
              </w:rPr>
            </w:pPr>
            <w:r w:rsidRPr="00E62B3B">
              <w:rPr>
                <w:sz w:val="22"/>
              </w:rPr>
              <w:t xml:space="preserve">3568  (=223 </w:t>
            </w:r>
            <w:r w:rsidRPr="00E62B3B">
              <w:rPr>
                <w:sz w:val="22"/>
              </w:rPr>
              <w:sym w:font="Symbol" w:char="F0B4"/>
            </w:r>
            <w:r w:rsidRPr="00E62B3B">
              <w:rPr>
                <w:sz w:val="22"/>
              </w:rPr>
              <w:t xml:space="preserve"> 2 octets)</w:t>
            </w:r>
          </w:p>
        </w:tc>
        <w:tc>
          <w:tcPr>
            <w:tcW w:w="2966" w:type="dxa"/>
            <w:tcBorders>
              <w:top w:val="nil"/>
              <w:left w:val="nil"/>
              <w:bottom w:val="nil"/>
              <w:right w:val="single" w:sz="4" w:space="0" w:color="auto"/>
            </w:tcBorders>
            <w:vAlign w:val="center"/>
          </w:tcPr>
          <w:p w14:paraId="2411C1E2" w14:textId="77777777" w:rsidR="00996AA4" w:rsidRPr="00E62B3B" w:rsidRDefault="00996AA4" w:rsidP="00996AA4">
            <w:pPr>
              <w:keepNext/>
              <w:spacing w:before="180"/>
              <w:jc w:val="center"/>
              <w:rPr>
                <w:sz w:val="22"/>
              </w:rPr>
            </w:pPr>
            <w:r w:rsidRPr="00E62B3B">
              <w:rPr>
                <w:sz w:val="22"/>
              </w:rPr>
              <w:t>2</w:t>
            </w:r>
          </w:p>
        </w:tc>
        <w:tc>
          <w:tcPr>
            <w:tcW w:w="3600" w:type="dxa"/>
            <w:tcBorders>
              <w:top w:val="nil"/>
              <w:left w:val="nil"/>
              <w:bottom w:val="nil"/>
            </w:tcBorders>
            <w:vAlign w:val="center"/>
          </w:tcPr>
          <w:p w14:paraId="5847B000" w14:textId="77777777" w:rsidR="00996AA4" w:rsidRPr="00E62B3B" w:rsidRDefault="00996AA4" w:rsidP="00996AA4">
            <w:pPr>
              <w:keepNext/>
              <w:spacing w:before="180"/>
              <w:jc w:val="center"/>
              <w:rPr>
                <w:sz w:val="22"/>
              </w:rPr>
            </w:pPr>
          </w:p>
        </w:tc>
      </w:tr>
      <w:tr w:rsidR="00996AA4" w:rsidRPr="00E62B3B" w14:paraId="581C3B3E" w14:textId="77777777" w:rsidTr="00B33E05">
        <w:trPr>
          <w:jc w:val="center"/>
        </w:trPr>
        <w:tc>
          <w:tcPr>
            <w:tcW w:w="2448" w:type="dxa"/>
            <w:tcBorders>
              <w:top w:val="nil"/>
              <w:bottom w:val="nil"/>
              <w:right w:val="single" w:sz="4" w:space="0" w:color="auto"/>
            </w:tcBorders>
            <w:vAlign w:val="center"/>
          </w:tcPr>
          <w:p w14:paraId="65A5BEFF" w14:textId="77777777" w:rsidR="00996AA4" w:rsidRPr="00E62B3B" w:rsidRDefault="00996AA4" w:rsidP="00996AA4">
            <w:pPr>
              <w:keepNext/>
              <w:spacing w:before="180"/>
              <w:jc w:val="center"/>
              <w:rPr>
                <w:sz w:val="22"/>
              </w:rPr>
            </w:pPr>
            <w:r w:rsidRPr="00E62B3B">
              <w:rPr>
                <w:sz w:val="22"/>
              </w:rPr>
              <w:t xml:space="preserve">7136  (=223 </w:t>
            </w:r>
            <w:r w:rsidRPr="00E62B3B">
              <w:rPr>
                <w:sz w:val="22"/>
              </w:rPr>
              <w:sym w:font="Symbol" w:char="F0B4"/>
            </w:r>
            <w:r w:rsidRPr="00E62B3B">
              <w:rPr>
                <w:sz w:val="22"/>
              </w:rPr>
              <w:t xml:space="preserve"> 4 octets)</w:t>
            </w:r>
          </w:p>
        </w:tc>
        <w:tc>
          <w:tcPr>
            <w:tcW w:w="2966" w:type="dxa"/>
            <w:tcBorders>
              <w:top w:val="nil"/>
              <w:left w:val="nil"/>
              <w:bottom w:val="nil"/>
              <w:right w:val="single" w:sz="4" w:space="0" w:color="auto"/>
            </w:tcBorders>
            <w:vAlign w:val="center"/>
          </w:tcPr>
          <w:p w14:paraId="229D3858" w14:textId="77777777" w:rsidR="00996AA4" w:rsidRPr="00E62B3B" w:rsidRDefault="00996AA4" w:rsidP="00996AA4">
            <w:pPr>
              <w:keepNext/>
              <w:spacing w:before="180"/>
              <w:jc w:val="center"/>
              <w:rPr>
                <w:sz w:val="22"/>
              </w:rPr>
            </w:pPr>
            <w:r w:rsidRPr="00E62B3B">
              <w:rPr>
                <w:sz w:val="22"/>
              </w:rPr>
              <w:t>4</w:t>
            </w:r>
          </w:p>
        </w:tc>
        <w:tc>
          <w:tcPr>
            <w:tcW w:w="3600" w:type="dxa"/>
            <w:tcBorders>
              <w:top w:val="nil"/>
              <w:left w:val="nil"/>
              <w:bottom w:val="nil"/>
            </w:tcBorders>
            <w:vAlign w:val="center"/>
          </w:tcPr>
          <w:p w14:paraId="04875D8A" w14:textId="77777777" w:rsidR="00996AA4" w:rsidRPr="00E62B3B" w:rsidRDefault="00996AA4" w:rsidP="00996AA4">
            <w:pPr>
              <w:keepNext/>
              <w:spacing w:before="180"/>
              <w:jc w:val="center"/>
              <w:rPr>
                <w:sz w:val="22"/>
              </w:rPr>
            </w:pPr>
          </w:p>
        </w:tc>
      </w:tr>
      <w:tr w:rsidR="008F6409" w:rsidRPr="00680380" w14:paraId="65729FF9" w14:textId="77777777" w:rsidTr="00B33E05">
        <w:trPr>
          <w:jc w:val="center"/>
        </w:trPr>
        <w:tc>
          <w:tcPr>
            <w:tcW w:w="2448" w:type="dxa"/>
            <w:tcBorders>
              <w:top w:val="nil"/>
              <w:right w:val="single" w:sz="4" w:space="0" w:color="auto"/>
            </w:tcBorders>
            <w:vAlign w:val="center"/>
          </w:tcPr>
          <w:p w14:paraId="4E1997A2" w14:textId="77777777" w:rsidR="008F6409" w:rsidRPr="00E62B3B" w:rsidRDefault="008F6409" w:rsidP="0029024C">
            <w:pPr>
              <w:keepNext/>
              <w:spacing w:before="180"/>
              <w:jc w:val="center"/>
              <w:rPr>
                <w:sz w:val="22"/>
              </w:rPr>
            </w:pPr>
            <w:r w:rsidRPr="00E62B3B">
              <w:rPr>
                <w:sz w:val="22"/>
              </w:rPr>
              <w:t xml:space="preserve">8920  (=223 </w:t>
            </w:r>
            <w:r w:rsidRPr="00E62B3B">
              <w:rPr>
                <w:sz w:val="22"/>
              </w:rPr>
              <w:sym w:font="Symbol" w:char="F0B4"/>
            </w:r>
            <w:r w:rsidRPr="00E62B3B">
              <w:rPr>
                <w:sz w:val="22"/>
              </w:rPr>
              <w:t xml:space="preserve"> 5 octets)</w:t>
            </w:r>
          </w:p>
        </w:tc>
        <w:tc>
          <w:tcPr>
            <w:tcW w:w="2966" w:type="dxa"/>
            <w:tcBorders>
              <w:top w:val="nil"/>
              <w:left w:val="nil"/>
              <w:right w:val="single" w:sz="4" w:space="0" w:color="auto"/>
            </w:tcBorders>
            <w:vAlign w:val="center"/>
          </w:tcPr>
          <w:p w14:paraId="46DB0116" w14:textId="77777777" w:rsidR="008F6409" w:rsidRPr="00E62B3B" w:rsidRDefault="008F6409" w:rsidP="0029024C">
            <w:pPr>
              <w:keepNext/>
              <w:spacing w:before="180"/>
              <w:jc w:val="center"/>
              <w:rPr>
                <w:sz w:val="22"/>
              </w:rPr>
            </w:pPr>
            <w:r w:rsidRPr="00E62B3B">
              <w:rPr>
                <w:sz w:val="22"/>
              </w:rPr>
              <w:t>5</w:t>
            </w:r>
          </w:p>
        </w:tc>
        <w:tc>
          <w:tcPr>
            <w:tcW w:w="3600" w:type="dxa"/>
            <w:tcBorders>
              <w:top w:val="nil"/>
              <w:left w:val="nil"/>
            </w:tcBorders>
            <w:vAlign w:val="center"/>
          </w:tcPr>
          <w:p w14:paraId="5AC57DA9" w14:textId="77777777" w:rsidR="008F6409" w:rsidRPr="00E62B3B" w:rsidRDefault="008F6409" w:rsidP="0029024C">
            <w:pPr>
              <w:keepNext/>
              <w:spacing w:before="180"/>
              <w:jc w:val="center"/>
              <w:rPr>
                <w:sz w:val="22"/>
              </w:rPr>
            </w:pPr>
            <w:r w:rsidRPr="00E62B3B">
              <w:rPr>
                <w:sz w:val="22"/>
              </w:rPr>
              <w:t>For highest coding gain</w:t>
            </w:r>
          </w:p>
        </w:tc>
      </w:tr>
    </w:tbl>
    <w:p w14:paraId="796FFCA7" w14:textId="77777777" w:rsidR="00996AA4" w:rsidRPr="00E62B3B" w:rsidRDefault="00575633" w:rsidP="00575633">
      <w:pPr>
        <w:pStyle w:val="TableTitle"/>
      </w:pPr>
      <w:r w:rsidRPr="00E62B3B">
        <w:t xml:space="preserve">Table </w:t>
      </w:r>
      <w:bookmarkStart w:id="816" w:name="T_602CodewordLengthsforSupportedCodeRate"/>
      <w:r w:rsidR="008830A9">
        <w:fldChar w:fldCharType="begin"/>
      </w:r>
      <w:r w:rsidR="008830A9">
        <w:instrText xml:space="preserve"> STYLEREF 1 \s </w:instrText>
      </w:r>
      <w:r w:rsidR="008830A9">
        <w:fldChar w:fldCharType="separate"/>
      </w:r>
      <w:r w:rsidR="00C96AB3">
        <w:rPr>
          <w:noProof/>
        </w:rPr>
        <w:t>7</w:t>
      </w:r>
      <w:r w:rsidR="008830A9">
        <w:fldChar w:fldCharType="end"/>
      </w:r>
      <w:r w:rsidR="008830A9">
        <w:noBreakHyphen/>
      </w:r>
      <w:r w:rsidR="008830A9">
        <w:fldChar w:fldCharType="begin"/>
      </w:r>
      <w:r w:rsidR="008830A9">
        <w:instrText xml:space="preserve"> SEQ Table \* ARABIC \s 1 </w:instrText>
      </w:r>
      <w:r w:rsidR="008830A9">
        <w:fldChar w:fldCharType="separate"/>
      </w:r>
      <w:r w:rsidR="00C96AB3">
        <w:rPr>
          <w:noProof/>
        </w:rPr>
        <w:t>2</w:t>
      </w:r>
      <w:r w:rsidR="008830A9">
        <w:fldChar w:fldCharType="end"/>
      </w:r>
      <w:bookmarkEnd w:id="816"/>
      <w:r w:rsidRPr="00E62B3B">
        <w:fldChar w:fldCharType="begin"/>
      </w:r>
      <w:r w:rsidRPr="00E62B3B">
        <w:instrText xml:space="preserve"> TC \f T "</w:instrText>
      </w:r>
      <w:fldSimple w:instr=" STYLEREF &quot;Heading 1&quot;\l \n \t \* MERGEFORMAT ">
        <w:bookmarkStart w:id="817" w:name="_Toc489368566"/>
        <w:bookmarkStart w:id="818" w:name="_Toc99010342"/>
        <w:bookmarkStart w:id="819" w:name="_Toc164028879"/>
        <w:r w:rsidR="00C96AB3">
          <w:rPr>
            <w:noProof/>
          </w:rPr>
          <w:instrText>7</w:instrText>
        </w:r>
      </w:fldSimple>
      <w:r w:rsidRPr="00E62B3B">
        <w:instrText>-</w:instrText>
      </w:r>
      <w:fldSimple w:instr=" SEQ Table_TOC \s 1 \* MERGEFORMAT ">
        <w:r w:rsidR="00C96AB3">
          <w:rPr>
            <w:noProof/>
          </w:rPr>
          <w:instrText>2</w:instrText>
        </w:r>
      </w:fldSimple>
      <w:r w:rsidRPr="00E62B3B">
        <w:tab/>
        <w:instrText>Codeword Lengths for Supported Code Rates (Measured in Bits)</w:instrText>
      </w:r>
      <w:bookmarkEnd w:id="817"/>
      <w:bookmarkEnd w:id="818"/>
      <w:bookmarkEnd w:id="819"/>
      <w:r w:rsidRPr="00E62B3B">
        <w:instrText>"</w:instrText>
      </w:r>
      <w:r w:rsidRPr="00E62B3B">
        <w:fldChar w:fldCharType="end"/>
      </w:r>
      <w:r w:rsidRPr="00E62B3B">
        <w:t>:  Codeword Lengths for Supported Code Rates (Measured in Bits)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4"/>
        <w:gridCol w:w="990"/>
        <w:gridCol w:w="990"/>
        <w:gridCol w:w="990"/>
        <w:gridCol w:w="990"/>
      </w:tblGrid>
      <w:tr w:rsidR="00996AA4" w:rsidRPr="00E62B3B" w14:paraId="70835785" w14:textId="77777777" w:rsidTr="00996AA4">
        <w:trPr>
          <w:cantSplit/>
          <w:jc w:val="center"/>
        </w:trPr>
        <w:tc>
          <w:tcPr>
            <w:tcW w:w="2844" w:type="dxa"/>
            <w:vMerge w:val="restart"/>
            <w:tcBorders>
              <w:top w:val="single" w:sz="4" w:space="0" w:color="auto"/>
              <w:bottom w:val="nil"/>
              <w:right w:val="single" w:sz="4" w:space="0" w:color="auto"/>
            </w:tcBorders>
          </w:tcPr>
          <w:p w14:paraId="583C93C5" w14:textId="77777777" w:rsidR="00996AA4" w:rsidRPr="00E62B3B" w:rsidRDefault="00996AA4" w:rsidP="008010C1">
            <w:pPr>
              <w:keepNext/>
              <w:spacing w:before="120"/>
              <w:jc w:val="center"/>
            </w:pPr>
            <w:r w:rsidRPr="00E62B3B">
              <w:t xml:space="preserve">Information block length </w:t>
            </w:r>
            <w:r w:rsidR="008010C1" w:rsidRPr="00E62B3B">
              <w:rPr>
                <w:i/>
              </w:rPr>
              <w:t>k</w:t>
            </w:r>
          </w:p>
        </w:tc>
        <w:tc>
          <w:tcPr>
            <w:tcW w:w="3960" w:type="dxa"/>
            <w:gridSpan w:val="4"/>
            <w:tcBorders>
              <w:top w:val="single" w:sz="4" w:space="0" w:color="auto"/>
              <w:left w:val="nil"/>
              <w:bottom w:val="single" w:sz="4" w:space="0" w:color="auto"/>
            </w:tcBorders>
          </w:tcPr>
          <w:p w14:paraId="26FDC535" w14:textId="77777777" w:rsidR="00996AA4" w:rsidRPr="00E62B3B" w:rsidRDefault="00996AA4" w:rsidP="00091D75">
            <w:pPr>
              <w:keepNext/>
              <w:jc w:val="center"/>
            </w:pPr>
            <w:r w:rsidRPr="00E62B3B">
              <w:t>Code</w:t>
            </w:r>
            <w:r w:rsidR="00091D75" w:rsidRPr="00E62B3B">
              <w:t>word</w:t>
            </w:r>
            <w:r w:rsidRPr="00E62B3B">
              <w:t xml:space="preserve"> length </w:t>
            </w:r>
            <w:r w:rsidRPr="00E62B3B">
              <w:rPr>
                <w:i/>
              </w:rPr>
              <w:t>n</w:t>
            </w:r>
          </w:p>
        </w:tc>
      </w:tr>
      <w:tr w:rsidR="00996AA4" w:rsidRPr="00E62B3B" w14:paraId="11EDE4D1" w14:textId="77777777" w:rsidTr="00996AA4">
        <w:trPr>
          <w:cantSplit/>
          <w:jc w:val="center"/>
        </w:trPr>
        <w:tc>
          <w:tcPr>
            <w:tcW w:w="2844" w:type="dxa"/>
            <w:vMerge/>
            <w:tcBorders>
              <w:top w:val="nil"/>
              <w:bottom w:val="single" w:sz="4" w:space="0" w:color="auto"/>
              <w:right w:val="single" w:sz="4" w:space="0" w:color="auto"/>
            </w:tcBorders>
          </w:tcPr>
          <w:p w14:paraId="79C17E47" w14:textId="77777777" w:rsidR="00996AA4" w:rsidRPr="00E62B3B" w:rsidRDefault="00996AA4" w:rsidP="00996AA4">
            <w:pPr>
              <w:keepNext/>
              <w:jc w:val="center"/>
            </w:pPr>
          </w:p>
        </w:tc>
        <w:tc>
          <w:tcPr>
            <w:tcW w:w="990" w:type="dxa"/>
            <w:tcBorders>
              <w:top w:val="single" w:sz="4" w:space="0" w:color="auto"/>
              <w:left w:val="nil"/>
              <w:bottom w:val="nil"/>
              <w:right w:val="single" w:sz="4" w:space="0" w:color="auto"/>
            </w:tcBorders>
          </w:tcPr>
          <w:p w14:paraId="0F165877" w14:textId="77777777" w:rsidR="00996AA4" w:rsidRPr="00E62B3B" w:rsidRDefault="00996AA4" w:rsidP="00996AA4">
            <w:pPr>
              <w:keepNext/>
              <w:jc w:val="center"/>
            </w:pPr>
            <w:r w:rsidRPr="00E62B3B">
              <w:t>rate 1/2</w:t>
            </w:r>
          </w:p>
        </w:tc>
        <w:tc>
          <w:tcPr>
            <w:tcW w:w="990" w:type="dxa"/>
            <w:tcBorders>
              <w:top w:val="single" w:sz="4" w:space="0" w:color="auto"/>
              <w:left w:val="nil"/>
              <w:bottom w:val="nil"/>
              <w:right w:val="single" w:sz="4" w:space="0" w:color="auto"/>
            </w:tcBorders>
          </w:tcPr>
          <w:p w14:paraId="674C8BA5" w14:textId="77777777" w:rsidR="00996AA4" w:rsidRPr="00E62B3B" w:rsidRDefault="00996AA4" w:rsidP="00996AA4">
            <w:pPr>
              <w:keepNext/>
              <w:jc w:val="center"/>
            </w:pPr>
            <w:r w:rsidRPr="00E62B3B">
              <w:t>rate 1/3</w:t>
            </w:r>
          </w:p>
        </w:tc>
        <w:tc>
          <w:tcPr>
            <w:tcW w:w="990" w:type="dxa"/>
            <w:tcBorders>
              <w:top w:val="single" w:sz="4" w:space="0" w:color="auto"/>
              <w:left w:val="nil"/>
              <w:bottom w:val="nil"/>
              <w:right w:val="single" w:sz="4" w:space="0" w:color="auto"/>
            </w:tcBorders>
          </w:tcPr>
          <w:p w14:paraId="7E961E8A" w14:textId="77777777" w:rsidR="00996AA4" w:rsidRPr="00E62B3B" w:rsidRDefault="00996AA4" w:rsidP="00996AA4">
            <w:pPr>
              <w:keepNext/>
              <w:jc w:val="center"/>
            </w:pPr>
            <w:r w:rsidRPr="00E62B3B">
              <w:t>rate 1/4</w:t>
            </w:r>
          </w:p>
        </w:tc>
        <w:tc>
          <w:tcPr>
            <w:tcW w:w="990" w:type="dxa"/>
            <w:tcBorders>
              <w:top w:val="single" w:sz="4" w:space="0" w:color="auto"/>
              <w:left w:val="nil"/>
              <w:bottom w:val="nil"/>
            </w:tcBorders>
          </w:tcPr>
          <w:p w14:paraId="601EA006" w14:textId="77777777" w:rsidR="00996AA4" w:rsidRPr="00E62B3B" w:rsidRDefault="00996AA4" w:rsidP="00996AA4">
            <w:pPr>
              <w:keepNext/>
              <w:jc w:val="center"/>
            </w:pPr>
            <w:r w:rsidRPr="00E62B3B">
              <w:t>rate 1/6</w:t>
            </w:r>
          </w:p>
        </w:tc>
      </w:tr>
      <w:tr w:rsidR="00996AA4" w:rsidRPr="00E62B3B" w14:paraId="592752D2" w14:textId="77777777" w:rsidTr="00996AA4">
        <w:trPr>
          <w:jc w:val="center"/>
        </w:trPr>
        <w:tc>
          <w:tcPr>
            <w:tcW w:w="2844" w:type="dxa"/>
            <w:tcBorders>
              <w:top w:val="nil"/>
              <w:bottom w:val="nil"/>
              <w:right w:val="single" w:sz="4" w:space="0" w:color="auto"/>
            </w:tcBorders>
          </w:tcPr>
          <w:p w14:paraId="6E6FE935" w14:textId="77777777" w:rsidR="00996AA4" w:rsidRPr="00E62B3B" w:rsidRDefault="00996AA4" w:rsidP="00996AA4">
            <w:pPr>
              <w:keepNext/>
              <w:jc w:val="center"/>
            </w:pPr>
            <w:r w:rsidRPr="00E62B3B">
              <w:t>1784</w:t>
            </w:r>
          </w:p>
        </w:tc>
        <w:tc>
          <w:tcPr>
            <w:tcW w:w="990" w:type="dxa"/>
            <w:tcBorders>
              <w:top w:val="single" w:sz="4" w:space="0" w:color="auto"/>
              <w:left w:val="nil"/>
              <w:bottom w:val="nil"/>
              <w:right w:val="single" w:sz="4" w:space="0" w:color="auto"/>
            </w:tcBorders>
          </w:tcPr>
          <w:p w14:paraId="56529ACD" w14:textId="77777777" w:rsidR="00996AA4" w:rsidRPr="00E62B3B" w:rsidRDefault="00996AA4" w:rsidP="00996AA4">
            <w:pPr>
              <w:keepNext/>
              <w:jc w:val="center"/>
            </w:pPr>
            <w:r w:rsidRPr="00E62B3B">
              <w:t>3576</w:t>
            </w:r>
          </w:p>
        </w:tc>
        <w:tc>
          <w:tcPr>
            <w:tcW w:w="990" w:type="dxa"/>
            <w:tcBorders>
              <w:top w:val="single" w:sz="4" w:space="0" w:color="auto"/>
              <w:left w:val="nil"/>
              <w:bottom w:val="nil"/>
              <w:right w:val="single" w:sz="4" w:space="0" w:color="auto"/>
            </w:tcBorders>
          </w:tcPr>
          <w:p w14:paraId="3A0990C0" w14:textId="77777777" w:rsidR="00996AA4" w:rsidRPr="00E62B3B" w:rsidRDefault="00996AA4" w:rsidP="00996AA4">
            <w:pPr>
              <w:keepNext/>
              <w:jc w:val="center"/>
            </w:pPr>
            <w:r w:rsidRPr="00E62B3B">
              <w:rPr>
                <w:noProof/>
              </w:rPr>
              <w:t>5364</w:t>
            </w:r>
          </w:p>
        </w:tc>
        <w:tc>
          <w:tcPr>
            <w:tcW w:w="990" w:type="dxa"/>
            <w:tcBorders>
              <w:top w:val="single" w:sz="4" w:space="0" w:color="auto"/>
              <w:left w:val="nil"/>
              <w:bottom w:val="nil"/>
              <w:right w:val="single" w:sz="4" w:space="0" w:color="auto"/>
            </w:tcBorders>
          </w:tcPr>
          <w:p w14:paraId="1C02ED45" w14:textId="77777777" w:rsidR="00996AA4" w:rsidRPr="00E62B3B" w:rsidRDefault="00996AA4" w:rsidP="00996AA4">
            <w:pPr>
              <w:keepNext/>
              <w:jc w:val="center"/>
            </w:pPr>
            <w:r w:rsidRPr="00E62B3B">
              <w:t>7152</w:t>
            </w:r>
          </w:p>
        </w:tc>
        <w:tc>
          <w:tcPr>
            <w:tcW w:w="990" w:type="dxa"/>
            <w:tcBorders>
              <w:top w:val="single" w:sz="4" w:space="0" w:color="auto"/>
              <w:left w:val="nil"/>
              <w:bottom w:val="nil"/>
            </w:tcBorders>
          </w:tcPr>
          <w:p w14:paraId="3755298A" w14:textId="77777777" w:rsidR="00996AA4" w:rsidRPr="00E62B3B" w:rsidRDefault="00996AA4" w:rsidP="00996AA4">
            <w:pPr>
              <w:keepNext/>
              <w:jc w:val="center"/>
            </w:pPr>
            <w:r w:rsidRPr="00E62B3B">
              <w:rPr>
                <w:noProof/>
              </w:rPr>
              <w:t>10728</w:t>
            </w:r>
          </w:p>
        </w:tc>
      </w:tr>
      <w:tr w:rsidR="00996AA4" w:rsidRPr="00E62B3B" w14:paraId="274A06A9" w14:textId="77777777" w:rsidTr="00996AA4">
        <w:trPr>
          <w:jc w:val="center"/>
        </w:trPr>
        <w:tc>
          <w:tcPr>
            <w:tcW w:w="2844" w:type="dxa"/>
            <w:tcBorders>
              <w:top w:val="nil"/>
              <w:bottom w:val="nil"/>
              <w:right w:val="single" w:sz="4" w:space="0" w:color="auto"/>
            </w:tcBorders>
          </w:tcPr>
          <w:p w14:paraId="54A12B43" w14:textId="77777777" w:rsidR="00996AA4" w:rsidRPr="00E62B3B" w:rsidRDefault="00996AA4" w:rsidP="00996AA4">
            <w:pPr>
              <w:keepNext/>
              <w:jc w:val="center"/>
            </w:pPr>
            <w:r w:rsidRPr="00E62B3B">
              <w:t>3568</w:t>
            </w:r>
          </w:p>
        </w:tc>
        <w:tc>
          <w:tcPr>
            <w:tcW w:w="990" w:type="dxa"/>
            <w:tcBorders>
              <w:top w:val="nil"/>
              <w:left w:val="nil"/>
              <w:bottom w:val="nil"/>
              <w:right w:val="single" w:sz="4" w:space="0" w:color="auto"/>
            </w:tcBorders>
          </w:tcPr>
          <w:p w14:paraId="46059589" w14:textId="77777777" w:rsidR="00996AA4" w:rsidRPr="00E62B3B" w:rsidRDefault="00996AA4" w:rsidP="00996AA4">
            <w:pPr>
              <w:keepNext/>
              <w:jc w:val="center"/>
            </w:pPr>
            <w:r w:rsidRPr="00E62B3B">
              <w:t>7144</w:t>
            </w:r>
          </w:p>
        </w:tc>
        <w:tc>
          <w:tcPr>
            <w:tcW w:w="990" w:type="dxa"/>
            <w:tcBorders>
              <w:top w:val="nil"/>
              <w:left w:val="nil"/>
              <w:bottom w:val="nil"/>
              <w:right w:val="single" w:sz="4" w:space="0" w:color="auto"/>
            </w:tcBorders>
          </w:tcPr>
          <w:p w14:paraId="5F468DB2" w14:textId="77777777" w:rsidR="00996AA4" w:rsidRPr="00E62B3B" w:rsidRDefault="00996AA4" w:rsidP="00996AA4">
            <w:pPr>
              <w:keepNext/>
              <w:jc w:val="center"/>
            </w:pPr>
            <w:r w:rsidRPr="00E62B3B">
              <w:rPr>
                <w:noProof/>
              </w:rPr>
              <w:t>10716</w:t>
            </w:r>
          </w:p>
        </w:tc>
        <w:tc>
          <w:tcPr>
            <w:tcW w:w="990" w:type="dxa"/>
            <w:tcBorders>
              <w:top w:val="nil"/>
              <w:left w:val="nil"/>
              <w:bottom w:val="nil"/>
              <w:right w:val="single" w:sz="4" w:space="0" w:color="auto"/>
            </w:tcBorders>
          </w:tcPr>
          <w:p w14:paraId="30B6D934" w14:textId="77777777" w:rsidR="00996AA4" w:rsidRPr="00E62B3B" w:rsidRDefault="00996AA4" w:rsidP="00996AA4">
            <w:pPr>
              <w:keepNext/>
              <w:jc w:val="center"/>
            </w:pPr>
            <w:r w:rsidRPr="00E62B3B">
              <w:t>14288</w:t>
            </w:r>
          </w:p>
        </w:tc>
        <w:tc>
          <w:tcPr>
            <w:tcW w:w="990" w:type="dxa"/>
            <w:tcBorders>
              <w:top w:val="nil"/>
              <w:left w:val="nil"/>
              <w:bottom w:val="nil"/>
            </w:tcBorders>
          </w:tcPr>
          <w:p w14:paraId="71B77D2C" w14:textId="77777777" w:rsidR="00996AA4" w:rsidRPr="00E62B3B" w:rsidRDefault="00996AA4" w:rsidP="00996AA4">
            <w:pPr>
              <w:keepNext/>
              <w:jc w:val="center"/>
            </w:pPr>
            <w:r w:rsidRPr="00E62B3B">
              <w:rPr>
                <w:noProof/>
              </w:rPr>
              <w:t>21432</w:t>
            </w:r>
          </w:p>
        </w:tc>
      </w:tr>
      <w:tr w:rsidR="00996AA4" w:rsidRPr="00E62B3B" w14:paraId="19DEF136" w14:textId="77777777" w:rsidTr="00996AA4">
        <w:trPr>
          <w:jc w:val="center"/>
        </w:trPr>
        <w:tc>
          <w:tcPr>
            <w:tcW w:w="2844" w:type="dxa"/>
            <w:tcBorders>
              <w:top w:val="nil"/>
              <w:bottom w:val="nil"/>
              <w:right w:val="single" w:sz="4" w:space="0" w:color="auto"/>
            </w:tcBorders>
          </w:tcPr>
          <w:p w14:paraId="5DEE36AB" w14:textId="77777777" w:rsidR="00996AA4" w:rsidRPr="00E62B3B" w:rsidRDefault="00996AA4" w:rsidP="00996AA4">
            <w:pPr>
              <w:keepNext/>
              <w:jc w:val="center"/>
            </w:pPr>
            <w:r w:rsidRPr="00E62B3B">
              <w:t>7136</w:t>
            </w:r>
          </w:p>
        </w:tc>
        <w:tc>
          <w:tcPr>
            <w:tcW w:w="990" w:type="dxa"/>
            <w:tcBorders>
              <w:top w:val="nil"/>
              <w:left w:val="nil"/>
              <w:bottom w:val="nil"/>
              <w:right w:val="single" w:sz="4" w:space="0" w:color="auto"/>
            </w:tcBorders>
          </w:tcPr>
          <w:p w14:paraId="16B41D95" w14:textId="77777777" w:rsidR="00996AA4" w:rsidRPr="00E62B3B" w:rsidRDefault="00996AA4" w:rsidP="00996AA4">
            <w:pPr>
              <w:keepNext/>
              <w:jc w:val="center"/>
            </w:pPr>
            <w:r w:rsidRPr="00E62B3B">
              <w:t>14280</w:t>
            </w:r>
          </w:p>
        </w:tc>
        <w:tc>
          <w:tcPr>
            <w:tcW w:w="990" w:type="dxa"/>
            <w:tcBorders>
              <w:top w:val="nil"/>
              <w:left w:val="nil"/>
              <w:bottom w:val="nil"/>
              <w:right w:val="single" w:sz="4" w:space="0" w:color="auto"/>
            </w:tcBorders>
          </w:tcPr>
          <w:p w14:paraId="16DFA058" w14:textId="77777777" w:rsidR="00996AA4" w:rsidRPr="00E62B3B" w:rsidRDefault="00996AA4" w:rsidP="00996AA4">
            <w:pPr>
              <w:keepNext/>
              <w:jc w:val="center"/>
            </w:pPr>
            <w:r w:rsidRPr="00E62B3B">
              <w:rPr>
                <w:noProof/>
              </w:rPr>
              <w:t>21420</w:t>
            </w:r>
          </w:p>
        </w:tc>
        <w:tc>
          <w:tcPr>
            <w:tcW w:w="990" w:type="dxa"/>
            <w:tcBorders>
              <w:top w:val="nil"/>
              <w:left w:val="nil"/>
              <w:bottom w:val="nil"/>
              <w:right w:val="single" w:sz="4" w:space="0" w:color="auto"/>
            </w:tcBorders>
          </w:tcPr>
          <w:p w14:paraId="1C1700D3" w14:textId="77777777" w:rsidR="00996AA4" w:rsidRPr="00E62B3B" w:rsidRDefault="00996AA4" w:rsidP="00996AA4">
            <w:pPr>
              <w:keepNext/>
              <w:jc w:val="center"/>
            </w:pPr>
            <w:r w:rsidRPr="00E62B3B">
              <w:t>28560</w:t>
            </w:r>
          </w:p>
        </w:tc>
        <w:tc>
          <w:tcPr>
            <w:tcW w:w="990" w:type="dxa"/>
            <w:tcBorders>
              <w:top w:val="nil"/>
              <w:left w:val="nil"/>
              <w:bottom w:val="nil"/>
            </w:tcBorders>
          </w:tcPr>
          <w:p w14:paraId="3987629D" w14:textId="77777777" w:rsidR="00996AA4" w:rsidRPr="00E62B3B" w:rsidRDefault="00996AA4" w:rsidP="00996AA4">
            <w:pPr>
              <w:keepNext/>
              <w:jc w:val="center"/>
            </w:pPr>
            <w:r w:rsidRPr="00E62B3B">
              <w:t>42840</w:t>
            </w:r>
          </w:p>
        </w:tc>
      </w:tr>
      <w:tr w:rsidR="008F6409" w:rsidRPr="00680380" w14:paraId="2F5AB446" w14:textId="77777777" w:rsidTr="00996AA4">
        <w:trPr>
          <w:jc w:val="center"/>
        </w:trPr>
        <w:tc>
          <w:tcPr>
            <w:tcW w:w="2844" w:type="dxa"/>
            <w:tcBorders>
              <w:top w:val="nil"/>
              <w:bottom w:val="single" w:sz="4" w:space="0" w:color="auto"/>
              <w:right w:val="single" w:sz="4" w:space="0" w:color="auto"/>
            </w:tcBorders>
          </w:tcPr>
          <w:p w14:paraId="18D865BC" w14:textId="77777777" w:rsidR="008F6409" w:rsidRPr="00E62B3B" w:rsidRDefault="008F6409" w:rsidP="0029024C">
            <w:pPr>
              <w:keepNext/>
              <w:jc w:val="center"/>
            </w:pPr>
            <w:r w:rsidRPr="00E62B3B">
              <w:t>8920</w:t>
            </w:r>
          </w:p>
        </w:tc>
        <w:tc>
          <w:tcPr>
            <w:tcW w:w="990" w:type="dxa"/>
            <w:tcBorders>
              <w:top w:val="nil"/>
              <w:left w:val="nil"/>
              <w:bottom w:val="single" w:sz="4" w:space="0" w:color="auto"/>
              <w:right w:val="single" w:sz="4" w:space="0" w:color="auto"/>
            </w:tcBorders>
          </w:tcPr>
          <w:p w14:paraId="40C38ADB" w14:textId="77777777" w:rsidR="008F6409" w:rsidRPr="00E62B3B" w:rsidRDefault="008F6409" w:rsidP="0029024C">
            <w:pPr>
              <w:keepNext/>
              <w:jc w:val="center"/>
            </w:pPr>
            <w:r w:rsidRPr="00E62B3B">
              <w:t>17848</w:t>
            </w:r>
          </w:p>
        </w:tc>
        <w:tc>
          <w:tcPr>
            <w:tcW w:w="990" w:type="dxa"/>
            <w:tcBorders>
              <w:top w:val="nil"/>
              <w:left w:val="nil"/>
              <w:bottom w:val="single" w:sz="4" w:space="0" w:color="auto"/>
              <w:right w:val="single" w:sz="4" w:space="0" w:color="auto"/>
            </w:tcBorders>
          </w:tcPr>
          <w:p w14:paraId="28B2B7D2" w14:textId="77777777" w:rsidR="008F6409" w:rsidRPr="00E62B3B" w:rsidRDefault="008F6409" w:rsidP="0029024C">
            <w:pPr>
              <w:keepNext/>
              <w:jc w:val="center"/>
            </w:pPr>
            <w:r w:rsidRPr="00E62B3B">
              <w:t>26772</w:t>
            </w:r>
          </w:p>
        </w:tc>
        <w:tc>
          <w:tcPr>
            <w:tcW w:w="990" w:type="dxa"/>
            <w:tcBorders>
              <w:top w:val="nil"/>
              <w:left w:val="nil"/>
              <w:bottom w:val="single" w:sz="4" w:space="0" w:color="auto"/>
              <w:right w:val="single" w:sz="4" w:space="0" w:color="auto"/>
            </w:tcBorders>
          </w:tcPr>
          <w:p w14:paraId="6B42B8F8" w14:textId="77777777" w:rsidR="008F6409" w:rsidRPr="00E62B3B" w:rsidRDefault="008F6409" w:rsidP="0029024C">
            <w:pPr>
              <w:keepNext/>
              <w:jc w:val="center"/>
            </w:pPr>
            <w:r w:rsidRPr="00E62B3B">
              <w:t>35696</w:t>
            </w:r>
          </w:p>
        </w:tc>
        <w:tc>
          <w:tcPr>
            <w:tcW w:w="990" w:type="dxa"/>
            <w:tcBorders>
              <w:top w:val="nil"/>
              <w:left w:val="nil"/>
              <w:bottom w:val="single" w:sz="4" w:space="0" w:color="auto"/>
            </w:tcBorders>
          </w:tcPr>
          <w:p w14:paraId="79BEFF72" w14:textId="77777777" w:rsidR="008F6409" w:rsidRPr="00E62B3B" w:rsidRDefault="008F6409" w:rsidP="0029024C">
            <w:pPr>
              <w:keepNext/>
              <w:jc w:val="center"/>
            </w:pPr>
            <w:r w:rsidRPr="00E62B3B">
              <w:t>53544</w:t>
            </w:r>
          </w:p>
        </w:tc>
      </w:tr>
    </w:tbl>
    <w:p w14:paraId="45C29EA5" w14:textId="77777777" w:rsidR="00996AA4" w:rsidRPr="00E62B3B" w:rsidRDefault="00996AA4" w:rsidP="00D34A3D">
      <w:pPr>
        <w:pStyle w:val="Paragraph3"/>
      </w:pPr>
      <w:bookmarkStart w:id="820" w:name="_Ref235776254"/>
      <w:bookmarkStart w:id="821" w:name="_Ref163740048"/>
      <w:r w:rsidRPr="00E62B3B">
        <w:t>Turbo code permutation</w:t>
      </w:r>
      <w:bookmarkEnd w:id="820"/>
      <w:r w:rsidR="009A58CC" w:rsidRPr="00E62B3B">
        <w:t xml:space="preserve"> for each specified block length </w:t>
      </w:r>
      <w:r w:rsidR="008010C1" w:rsidRPr="007A5119">
        <w:rPr>
          <w:i/>
        </w:rPr>
        <w:t>k</w:t>
      </w:r>
      <w:r w:rsidR="009A58CC" w:rsidRPr="00E62B3B">
        <w:t xml:space="preserve"> shall conform to a particular reordering of the integers 1, 2, . . ., </w:t>
      </w:r>
      <w:r w:rsidR="008010C1" w:rsidRPr="007A5119">
        <w:rPr>
          <w:i/>
        </w:rPr>
        <w:t>k</w:t>
      </w:r>
      <w:r w:rsidR="009A58CC" w:rsidRPr="00E62B3B">
        <w:t xml:space="preserve"> as generated by the following algorithm.</w:t>
      </w:r>
      <w:bookmarkEnd w:id="821"/>
    </w:p>
    <w:p w14:paraId="564D0924" w14:textId="77777777" w:rsidR="00996AA4" w:rsidRPr="00E62B3B" w:rsidRDefault="00EB383D" w:rsidP="00EB383D">
      <w:pPr>
        <w:pStyle w:val="Notelevel2"/>
      </w:pPr>
      <w:r w:rsidRPr="00E62B3B">
        <w:lastRenderedPageBreak/>
        <w:t>NOTE</w:t>
      </w:r>
      <w:r w:rsidRPr="00E62B3B">
        <w:tab/>
        <w:t>–</w:t>
      </w:r>
      <w:r w:rsidRPr="00E62B3B">
        <w:tab/>
      </w:r>
      <w:r w:rsidR="00996AA4" w:rsidRPr="00E62B3B">
        <w:t xml:space="preserve">The interleaver is a fundamental component of the </w:t>
      </w:r>
      <w:r w:rsidR="00904399" w:rsidRPr="00E62B3B">
        <w:t>Turbo</w:t>
      </w:r>
      <w:r w:rsidR="00996AA4" w:rsidRPr="00E62B3B">
        <w:t xml:space="preserve"> encoding and decoding process.  The interleaver for </w:t>
      </w:r>
      <w:r w:rsidR="00904399" w:rsidRPr="00E62B3B">
        <w:t>Turbo</w:t>
      </w:r>
      <w:r w:rsidR="00996AA4" w:rsidRPr="00E62B3B">
        <w:t xml:space="preserve"> codes is a fixed bit-by-bit permutation of the entire block of data.  Unlike the symbol-by-symbol rectangular interleaver used with Reed-Solomon codes, the </w:t>
      </w:r>
      <w:r w:rsidR="00904399" w:rsidRPr="00E62B3B">
        <w:t>Turbo</w:t>
      </w:r>
      <w:r w:rsidR="00996AA4" w:rsidRPr="00E62B3B">
        <w:t xml:space="preserve"> code permutation scrambles individual bits and resembles a randomly selected permutation in its lack of apparent orderliness.</w:t>
      </w:r>
    </w:p>
    <w:p w14:paraId="646484D0" w14:textId="77777777" w:rsidR="00996AA4" w:rsidRPr="00E62B3B" w:rsidRDefault="008010C1" w:rsidP="001F1777">
      <w:pPr>
        <w:pStyle w:val="List2"/>
        <w:numPr>
          <w:ilvl w:val="0"/>
          <w:numId w:val="21"/>
        </w:numPr>
        <w:tabs>
          <w:tab w:val="clear" w:pos="360"/>
          <w:tab w:val="num" w:pos="1080"/>
        </w:tabs>
        <w:ind w:left="1080"/>
      </w:pPr>
      <w:r w:rsidRPr="00E62B3B">
        <w:rPr>
          <w:i/>
        </w:rPr>
        <w:t>k</w:t>
      </w:r>
      <w:r w:rsidR="00996AA4" w:rsidRPr="00E62B3B">
        <w:t xml:space="preserve"> </w:t>
      </w:r>
      <w:r w:rsidR="009A58CC" w:rsidRPr="00E62B3B">
        <w:t xml:space="preserve">shall be expressed </w:t>
      </w:r>
      <w:r w:rsidR="00996AA4" w:rsidRPr="00E62B3B">
        <w:t xml:space="preserve">as </w:t>
      </w:r>
      <w:r w:rsidRPr="00E62B3B">
        <w:rPr>
          <w:i/>
        </w:rPr>
        <w:t>k</w:t>
      </w:r>
      <w:r w:rsidR="00996AA4" w:rsidRPr="00E62B3B">
        <w:t>=</w:t>
      </w:r>
      <w:r w:rsidRPr="00E62B3B">
        <w:rPr>
          <w:i/>
        </w:rPr>
        <w:t>k</w:t>
      </w:r>
      <w:r w:rsidR="00996AA4" w:rsidRPr="00E62B3B">
        <w:rPr>
          <w:vertAlign w:val="subscript"/>
        </w:rPr>
        <w:t>1</w:t>
      </w:r>
      <w:r w:rsidRPr="00E62B3B">
        <w:rPr>
          <w:i/>
        </w:rPr>
        <w:t>k</w:t>
      </w:r>
      <w:r w:rsidR="00996AA4" w:rsidRPr="00E62B3B">
        <w:rPr>
          <w:vertAlign w:val="subscript"/>
        </w:rPr>
        <w:t>2</w:t>
      </w:r>
      <w:r w:rsidR="00902552" w:rsidRPr="00E62B3B">
        <w:t>; t</w:t>
      </w:r>
      <w:r w:rsidR="00996AA4" w:rsidRPr="00E62B3B">
        <w:t xml:space="preserve">he parameters </w:t>
      </w:r>
      <w:r w:rsidRPr="00E62B3B">
        <w:rPr>
          <w:i/>
        </w:rPr>
        <w:t>k</w:t>
      </w:r>
      <w:r w:rsidR="00996AA4" w:rsidRPr="00E62B3B">
        <w:rPr>
          <w:vertAlign w:val="subscript"/>
        </w:rPr>
        <w:t>1</w:t>
      </w:r>
      <w:r w:rsidR="00996AA4" w:rsidRPr="00E62B3B">
        <w:t xml:space="preserve"> and </w:t>
      </w:r>
      <w:r w:rsidRPr="00E62B3B">
        <w:rPr>
          <w:i/>
        </w:rPr>
        <w:t>k</w:t>
      </w:r>
      <w:r w:rsidR="00996AA4" w:rsidRPr="00E62B3B">
        <w:rPr>
          <w:vertAlign w:val="subscript"/>
        </w:rPr>
        <w:t>2</w:t>
      </w:r>
      <w:r w:rsidR="00996AA4" w:rsidRPr="00E62B3B">
        <w:t xml:space="preserve"> for the specified block sizes </w:t>
      </w:r>
      <w:r w:rsidR="009A58CC" w:rsidRPr="00E62B3B">
        <w:t xml:space="preserve">shall be selected from </w:t>
      </w:r>
      <w:r w:rsidR="00996AA4" w:rsidRPr="00E62B3B">
        <w:t xml:space="preserve">table </w:t>
      </w:r>
      <w:r w:rsidR="00996AA4" w:rsidRPr="00E62B3B">
        <w:fldChar w:fldCharType="begin"/>
      </w:r>
      <w:r w:rsidR="00575633" w:rsidRPr="00E62B3B">
        <w:instrText xml:space="preserve"> REF T_603Parametersk1andk2forSpecifiedInform \h </w:instrText>
      </w:r>
      <w:r w:rsidR="00996AA4" w:rsidRPr="00E62B3B">
        <w:fldChar w:fldCharType="separate"/>
      </w:r>
      <w:r w:rsidR="00C96AB3">
        <w:rPr>
          <w:noProof/>
        </w:rPr>
        <w:t>7</w:t>
      </w:r>
      <w:r w:rsidR="00C96AB3">
        <w:noBreakHyphen/>
      </w:r>
      <w:r w:rsidR="00C96AB3">
        <w:rPr>
          <w:noProof/>
        </w:rPr>
        <w:t>3</w:t>
      </w:r>
      <w:r w:rsidR="00996AA4" w:rsidRPr="00E62B3B">
        <w:fldChar w:fldCharType="end"/>
      </w:r>
      <w:r w:rsidR="00996AA4" w:rsidRPr="00E62B3B">
        <w:t>.</w:t>
      </w:r>
    </w:p>
    <w:p w14:paraId="7F481E7D" w14:textId="77777777" w:rsidR="00902552" w:rsidRPr="00E62B3B" w:rsidRDefault="00575633" w:rsidP="00575633">
      <w:pPr>
        <w:pStyle w:val="TableTitle"/>
      </w:pPr>
      <w:r w:rsidRPr="00E62B3B">
        <w:t xml:space="preserve">Table </w:t>
      </w:r>
      <w:bookmarkStart w:id="822" w:name="T_603Parametersk1andk2forSpecifiedInform"/>
      <w:r w:rsidR="008830A9">
        <w:fldChar w:fldCharType="begin"/>
      </w:r>
      <w:r w:rsidR="008830A9">
        <w:instrText xml:space="preserve"> STYLEREF 1 \s </w:instrText>
      </w:r>
      <w:r w:rsidR="008830A9">
        <w:fldChar w:fldCharType="separate"/>
      </w:r>
      <w:r w:rsidR="00C96AB3">
        <w:rPr>
          <w:noProof/>
        </w:rPr>
        <w:t>7</w:t>
      </w:r>
      <w:r w:rsidR="008830A9">
        <w:fldChar w:fldCharType="end"/>
      </w:r>
      <w:r w:rsidR="008830A9">
        <w:noBreakHyphen/>
      </w:r>
      <w:r w:rsidR="008830A9">
        <w:fldChar w:fldCharType="begin"/>
      </w:r>
      <w:r w:rsidR="008830A9">
        <w:instrText xml:space="preserve"> SEQ Table \* ARABIC \s 1 </w:instrText>
      </w:r>
      <w:r w:rsidR="008830A9">
        <w:fldChar w:fldCharType="separate"/>
      </w:r>
      <w:r w:rsidR="00C96AB3">
        <w:rPr>
          <w:noProof/>
        </w:rPr>
        <w:t>3</w:t>
      </w:r>
      <w:r w:rsidR="008830A9">
        <w:fldChar w:fldCharType="end"/>
      </w:r>
      <w:bookmarkEnd w:id="822"/>
      <w:r w:rsidRPr="00E62B3B">
        <w:fldChar w:fldCharType="begin"/>
      </w:r>
      <w:r w:rsidRPr="00E62B3B">
        <w:instrText xml:space="preserve"> TC \f T "</w:instrText>
      </w:r>
      <w:fldSimple w:instr=" STYLEREF &quot;Heading 1&quot;\l \n \t \* MERGEFORMAT ">
        <w:bookmarkStart w:id="823" w:name="_Toc489368567"/>
        <w:bookmarkStart w:id="824" w:name="_Toc99010343"/>
        <w:bookmarkStart w:id="825" w:name="_Toc164028880"/>
        <w:r w:rsidR="00C96AB3">
          <w:rPr>
            <w:noProof/>
          </w:rPr>
          <w:instrText>7</w:instrText>
        </w:r>
      </w:fldSimple>
      <w:r w:rsidRPr="00E62B3B">
        <w:instrText>-</w:instrText>
      </w:r>
      <w:fldSimple w:instr=" SEQ Table_TOC \s 1 \* MERGEFORMAT ">
        <w:r w:rsidR="00C96AB3">
          <w:rPr>
            <w:noProof/>
          </w:rPr>
          <w:instrText>3</w:instrText>
        </w:r>
      </w:fldSimple>
      <w:r w:rsidRPr="00E62B3B">
        <w:tab/>
        <w:instrText xml:space="preserve">Parameters </w:instrText>
      </w:r>
      <w:r w:rsidRPr="00E62B3B">
        <w:rPr>
          <w:i/>
          <w:iCs/>
        </w:rPr>
        <w:instrText>k</w:instrText>
      </w:r>
      <w:r w:rsidRPr="00E62B3B">
        <w:rPr>
          <w:vertAlign w:val="subscript"/>
        </w:rPr>
        <w:instrText>1</w:instrText>
      </w:r>
      <w:r w:rsidRPr="00E62B3B">
        <w:instrText xml:space="preserve"> and </w:instrText>
      </w:r>
      <w:r w:rsidRPr="00E62B3B">
        <w:rPr>
          <w:i/>
          <w:iCs/>
        </w:rPr>
        <w:instrText>k</w:instrText>
      </w:r>
      <w:r w:rsidRPr="00E62B3B">
        <w:rPr>
          <w:vertAlign w:val="subscript"/>
        </w:rPr>
        <w:instrText>2</w:instrText>
      </w:r>
      <w:r w:rsidRPr="00E62B3B">
        <w:instrText xml:space="preserve"> for Specified Information Block Lengths</w:instrText>
      </w:r>
      <w:bookmarkEnd w:id="823"/>
      <w:bookmarkEnd w:id="824"/>
      <w:bookmarkEnd w:id="825"/>
      <w:r w:rsidRPr="00E62B3B">
        <w:instrText>"</w:instrText>
      </w:r>
      <w:r w:rsidRPr="00E62B3B">
        <w:fldChar w:fldCharType="end"/>
      </w:r>
      <w:r w:rsidRPr="00E62B3B">
        <w:t xml:space="preserve">:  Parameters </w:t>
      </w:r>
      <w:r w:rsidRPr="00E62B3B">
        <w:rPr>
          <w:i/>
          <w:iCs/>
        </w:rPr>
        <w:t>k</w:t>
      </w:r>
      <w:r w:rsidRPr="00E62B3B">
        <w:rPr>
          <w:vertAlign w:val="subscript"/>
        </w:rPr>
        <w:t>1</w:t>
      </w:r>
      <w:r w:rsidRPr="00E62B3B">
        <w:t xml:space="preserve"> and </w:t>
      </w:r>
      <w:r w:rsidRPr="00E62B3B">
        <w:rPr>
          <w:i/>
          <w:iCs/>
        </w:rPr>
        <w:t>k</w:t>
      </w:r>
      <w:r w:rsidRPr="00E62B3B">
        <w:rPr>
          <w:vertAlign w:val="subscript"/>
        </w:rPr>
        <w:t>2</w:t>
      </w:r>
      <w:r w:rsidRPr="00E62B3B">
        <w:t xml:space="preserve"> for Specified Information Block Lengths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900"/>
        <w:gridCol w:w="990"/>
      </w:tblGrid>
      <w:tr w:rsidR="00902552" w:rsidRPr="00E62B3B" w14:paraId="47163655" w14:textId="77777777" w:rsidTr="00E06DC5">
        <w:trPr>
          <w:jc w:val="center"/>
        </w:trPr>
        <w:tc>
          <w:tcPr>
            <w:tcW w:w="2628" w:type="dxa"/>
          </w:tcPr>
          <w:p w14:paraId="0CC69614" w14:textId="77777777" w:rsidR="00902552" w:rsidRPr="00E62B3B" w:rsidRDefault="00902552" w:rsidP="00E06DC5">
            <w:pPr>
              <w:keepNext/>
              <w:spacing w:before="60" w:after="60"/>
              <w:jc w:val="center"/>
            </w:pPr>
            <w:r w:rsidRPr="00E62B3B">
              <w:t>Information block length</w:t>
            </w:r>
          </w:p>
        </w:tc>
        <w:tc>
          <w:tcPr>
            <w:tcW w:w="900" w:type="dxa"/>
          </w:tcPr>
          <w:p w14:paraId="397829B3" w14:textId="77777777" w:rsidR="00902552" w:rsidRPr="00E62B3B" w:rsidRDefault="008010C1" w:rsidP="00E06DC5">
            <w:pPr>
              <w:keepNext/>
              <w:spacing w:before="60" w:after="60"/>
              <w:jc w:val="center"/>
            </w:pPr>
            <w:r w:rsidRPr="00E62B3B">
              <w:rPr>
                <w:i/>
              </w:rPr>
              <w:t>k</w:t>
            </w:r>
            <w:r w:rsidR="00902552" w:rsidRPr="00E62B3B">
              <w:rPr>
                <w:vertAlign w:val="subscript"/>
              </w:rPr>
              <w:t>1</w:t>
            </w:r>
          </w:p>
        </w:tc>
        <w:tc>
          <w:tcPr>
            <w:tcW w:w="990" w:type="dxa"/>
          </w:tcPr>
          <w:p w14:paraId="51E486DA" w14:textId="77777777" w:rsidR="00902552" w:rsidRPr="00E62B3B" w:rsidRDefault="008010C1" w:rsidP="00E06DC5">
            <w:pPr>
              <w:keepNext/>
              <w:spacing w:before="60" w:after="60"/>
              <w:jc w:val="center"/>
            </w:pPr>
            <w:r w:rsidRPr="00E62B3B">
              <w:rPr>
                <w:i/>
              </w:rPr>
              <w:t>k</w:t>
            </w:r>
            <w:r w:rsidR="00902552" w:rsidRPr="00E62B3B">
              <w:rPr>
                <w:vertAlign w:val="subscript"/>
              </w:rPr>
              <w:t>2</w:t>
            </w:r>
          </w:p>
        </w:tc>
      </w:tr>
      <w:tr w:rsidR="00902552" w:rsidRPr="00E62B3B" w14:paraId="79419C47" w14:textId="77777777" w:rsidTr="00E06DC5">
        <w:trPr>
          <w:jc w:val="center"/>
        </w:trPr>
        <w:tc>
          <w:tcPr>
            <w:tcW w:w="2628" w:type="dxa"/>
          </w:tcPr>
          <w:p w14:paraId="3A2F2C40" w14:textId="77777777" w:rsidR="00902552" w:rsidRPr="00E62B3B" w:rsidRDefault="00902552" w:rsidP="00E06DC5">
            <w:pPr>
              <w:keepNext/>
              <w:spacing w:before="60" w:after="60"/>
              <w:jc w:val="center"/>
            </w:pPr>
            <w:r w:rsidRPr="00E62B3B">
              <w:t>1784</w:t>
            </w:r>
          </w:p>
        </w:tc>
        <w:tc>
          <w:tcPr>
            <w:tcW w:w="900" w:type="dxa"/>
          </w:tcPr>
          <w:p w14:paraId="3EC17721" w14:textId="77777777" w:rsidR="00902552" w:rsidRPr="00E62B3B" w:rsidRDefault="00902552" w:rsidP="00E06DC5">
            <w:pPr>
              <w:keepNext/>
              <w:spacing w:before="60" w:after="60"/>
              <w:jc w:val="center"/>
            </w:pPr>
            <w:r w:rsidRPr="00E62B3B">
              <w:t>8</w:t>
            </w:r>
          </w:p>
        </w:tc>
        <w:tc>
          <w:tcPr>
            <w:tcW w:w="990" w:type="dxa"/>
          </w:tcPr>
          <w:p w14:paraId="1F040BB3" w14:textId="77777777" w:rsidR="00902552" w:rsidRPr="00E62B3B" w:rsidRDefault="00902552" w:rsidP="00E06DC5">
            <w:pPr>
              <w:keepNext/>
              <w:spacing w:before="60" w:after="60"/>
              <w:jc w:val="center"/>
            </w:pPr>
            <w:r w:rsidRPr="00E62B3B">
              <w:t>223</w:t>
            </w:r>
          </w:p>
        </w:tc>
      </w:tr>
      <w:tr w:rsidR="00902552" w:rsidRPr="00E62B3B" w14:paraId="3FB5C81F" w14:textId="77777777" w:rsidTr="00E06DC5">
        <w:trPr>
          <w:jc w:val="center"/>
        </w:trPr>
        <w:tc>
          <w:tcPr>
            <w:tcW w:w="2628" w:type="dxa"/>
          </w:tcPr>
          <w:p w14:paraId="65155038" w14:textId="77777777" w:rsidR="00902552" w:rsidRPr="00E62B3B" w:rsidRDefault="00902552" w:rsidP="00E06DC5">
            <w:pPr>
              <w:keepNext/>
              <w:spacing w:before="60" w:after="60"/>
              <w:jc w:val="center"/>
            </w:pPr>
            <w:r w:rsidRPr="00E62B3B">
              <w:t>3568</w:t>
            </w:r>
          </w:p>
        </w:tc>
        <w:tc>
          <w:tcPr>
            <w:tcW w:w="900" w:type="dxa"/>
          </w:tcPr>
          <w:p w14:paraId="7DB35B11" w14:textId="77777777" w:rsidR="00902552" w:rsidRPr="00E62B3B" w:rsidRDefault="00902552" w:rsidP="00E06DC5">
            <w:pPr>
              <w:keepNext/>
              <w:spacing w:before="60" w:after="60"/>
              <w:jc w:val="center"/>
            </w:pPr>
            <w:r w:rsidRPr="00E62B3B">
              <w:t>8</w:t>
            </w:r>
          </w:p>
        </w:tc>
        <w:tc>
          <w:tcPr>
            <w:tcW w:w="990" w:type="dxa"/>
          </w:tcPr>
          <w:p w14:paraId="64B99C80" w14:textId="77777777" w:rsidR="00902552" w:rsidRPr="00E62B3B" w:rsidRDefault="00902552" w:rsidP="00E06DC5">
            <w:pPr>
              <w:keepNext/>
              <w:spacing w:before="60" w:after="60"/>
              <w:jc w:val="center"/>
            </w:pPr>
            <w:r w:rsidRPr="00E62B3B">
              <w:t xml:space="preserve">223 </w:t>
            </w:r>
            <w:r w:rsidRPr="00E62B3B">
              <w:rPr>
                <w:rFonts w:ascii="Symbol" w:hAnsi="Symbol"/>
              </w:rPr>
              <w:t></w:t>
            </w:r>
            <w:r w:rsidRPr="00E62B3B">
              <w:t xml:space="preserve"> 2</w:t>
            </w:r>
          </w:p>
        </w:tc>
      </w:tr>
      <w:tr w:rsidR="00902552" w:rsidRPr="00E62B3B" w14:paraId="7379A423" w14:textId="77777777" w:rsidTr="00E06DC5">
        <w:trPr>
          <w:jc w:val="center"/>
        </w:trPr>
        <w:tc>
          <w:tcPr>
            <w:tcW w:w="2628" w:type="dxa"/>
          </w:tcPr>
          <w:p w14:paraId="3BCB1D23" w14:textId="77777777" w:rsidR="00902552" w:rsidRPr="00E62B3B" w:rsidRDefault="00902552" w:rsidP="00E06DC5">
            <w:pPr>
              <w:keepNext/>
              <w:spacing w:before="60" w:after="60"/>
              <w:jc w:val="center"/>
            </w:pPr>
            <w:r w:rsidRPr="00E62B3B">
              <w:t>7136</w:t>
            </w:r>
          </w:p>
        </w:tc>
        <w:tc>
          <w:tcPr>
            <w:tcW w:w="900" w:type="dxa"/>
          </w:tcPr>
          <w:p w14:paraId="7A299350" w14:textId="77777777" w:rsidR="00902552" w:rsidRPr="00E62B3B" w:rsidRDefault="00902552" w:rsidP="00E06DC5">
            <w:pPr>
              <w:keepNext/>
              <w:spacing w:before="60" w:after="60"/>
              <w:jc w:val="center"/>
            </w:pPr>
            <w:r w:rsidRPr="00E62B3B">
              <w:t>8</w:t>
            </w:r>
          </w:p>
        </w:tc>
        <w:tc>
          <w:tcPr>
            <w:tcW w:w="990" w:type="dxa"/>
          </w:tcPr>
          <w:p w14:paraId="28056ED5" w14:textId="77777777" w:rsidR="00902552" w:rsidRPr="00E62B3B" w:rsidRDefault="00902552" w:rsidP="00E06DC5">
            <w:pPr>
              <w:keepNext/>
              <w:spacing w:before="60" w:after="60"/>
              <w:jc w:val="center"/>
            </w:pPr>
            <w:r w:rsidRPr="00E62B3B">
              <w:t xml:space="preserve">223 </w:t>
            </w:r>
            <w:r w:rsidRPr="00E62B3B">
              <w:rPr>
                <w:rFonts w:ascii="Symbol" w:hAnsi="Symbol"/>
              </w:rPr>
              <w:t></w:t>
            </w:r>
            <w:r w:rsidRPr="00E62B3B">
              <w:t xml:space="preserve"> 4</w:t>
            </w:r>
          </w:p>
        </w:tc>
      </w:tr>
      <w:tr w:rsidR="00902552" w:rsidRPr="00E62B3B" w14:paraId="071365B3" w14:textId="77777777" w:rsidTr="00E06DC5">
        <w:trPr>
          <w:jc w:val="center"/>
        </w:trPr>
        <w:tc>
          <w:tcPr>
            <w:tcW w:w="2628" w:type="dxa"/>
          </w:tcPr>
          <w:p w14:paraId="1C9ACCDA" w14:textId="77777777" w:rsidR="00902552" w:rsidRPr="00E62B3B" w:rsidRDefault="00902552" w:rsidP="00E06DC5">
            <w:pPr>
              <w:keepNext/>
              <w:spacing w:before="60" w:after="60"/>
              <w:jc w:val="center"/>
            </w:pPr>
            <w:r w:rsidRPr="00E62B3B">
              <w:t>8920</w:t>
            </w:r>
          </w:p>
        </w:tc>
        <w:tc>
          <w:tcPr>
            <w:tcW w:w="900" w:type="dxa"/>
          </w:tcPr>
          <w:p w14:paraId="79B17DAA" w14:textId="77777777" w:rsidR="00902552" w:rsidRPr="00E62B3B" w:rsidRDefault="00902552" w:rsidP="00E06DC5">
            <w:pPr>
              <w:keepNext/>
              <w:spacing w:before="60" w:after="60"/>
              <w:jc w:val="center"/>
            </w:pPr>
            <w:r w:rsidRPr="00E62B3B">
              <w:t>8</w:t>
            </w:r>
          </w:p>
        </w:tc>
        <w:tc>
          <w:tcPr>
            <w:tcW w:w="990" w:type="dxa"/>
          </w:tcPr>
          <w:p w14:paraId="292EE4FC" w14:textId="77777777" w:rsidR="00902552" w:rsidRPr="00E62B3B" w:rsidRDefault="00902552" w:rsidP="00E06DC5">
            <w:pPr>
              <w:keepNext/>
              <w:spacing w:before="60" w:after="60"/>
              <w:jc w:val="center"/>
            </w:pPr>
            <w:r w:rsidRPr="00E62B3B">
              <w:t xml:space="preserve">223 </w:t>
            </w:r>
            <w:r w:rsidRPr="00E62B3B">
              <w:rPr>
                <w:rFonts w:ascii="Symbol" w:hAnsi="Symbol"/>
              </w:rPr>
              <w:t></w:t>
            </w:r>
            <w:r w:rsidRPr="00E62B3B">
              <w:t xml:space="preserve"> 5</w:t>
            </w:r>
          </w:p>
        </w:tc>
      </w:tr>
    </w:tbl>
    <w:p w14:paraId="0E3148D1" w14:textId="77777777" w:rsidR="009A58CC" w:rsidRPr="00E62B3B" w:rsidRDefault="009A58CC" w:rsidP="001F1777">
      <w:pPr>
        <w:pStyle w:val="List2"/>
        <w:numPr>
          <w:ilvl w:val="0"/>
          <w:numId w:val="21"/>
        </w:numPr>
        <w:tabs>
          <w:tab w:val="clear" w:pos="360"/>
          <w:tab w:val="num" w:pos="1080"/>
        </w:tabs>
        <w:spacing w:before="480"/>
        <w:ind w:left="1080"/>
      </w:pPr>
      <w:r w:rsidRPr="00E62B3B">
        <w:t>T</w:t>
      </w:r>
      <w:r w:rsidR="00996AA4" w:rsidRPr="00E62B3B">
        <w:t xml:space="preserve">he following operations </w:t>
      </w:r>
      <w:r w:rsidRPr="00E62B3B">
        <w:t xml:space="preserve">shall be performed </w:t>
      </w:r>
      <w:r w:rsidR="00996AA4" w:rsidRPr="00E62B3B">
        <w:t xml:space="preserve">for </w:t>
      </w:r>
      <w:r w:rsidR="00996AA4" w:rsidRPr="00E62B3B">
        <w:rPr>
          <w:i/>
        </w:rPr>
        <w:t>s</w:t>
      </w:r>
      <w:r w:rsidR="00996AA4" w:rsidRPr="00E62B3B">
        <w:t xml:space="preserve">=1 to </w:t>
      </w:r>
      <w:r w:rsidR="00996AA4" w:rsidRPr="00E62B3B">
        <w:rPr>
          <w:i/>
        </w:rPr>
        <w:t>s</w:t>
      </w:r>
      <w:r w:rsidR="00996AA4" w:rsidRPr="00E62B3B">
        <w:t>=</w:t>
      </w:r>
      <w:r w:rsidR="008010C1" w:rsidRPr="00E62B3B">
        <w:rPr>
          <w:i/>
        </w:rPr>
        <w:t>k</w:t>
      </w:r>
      <w:r w:rsidR="00996AA4" w:rsidRPr="00E62B3B">
        <w:t xml:space="preserve"> to obtain permutation numbers </w:t>
      </w:r>
      <w:r w:rsidR="00996AA4" w:rsidRPr="00E62B3B">
        <w:rPr>
          <w:i/>
        </w:rPr>
        <w:sym w:font="Symbol" w:char="F070"/>
      </w:r>
      <w:r w:rsidR="00996AA4" w:rsidRPr="00E62B3B">
        <w:t>(</w:t>
      </w:r>
      <w:r w:rsidR="00996AA4" w:rsidRPr="00E62B3B">
        <w:rPr>
          <w:i/>
        </w:rPr>
        <w:t>s</w:t>
      </w:r>
      <w:r w:rsidR="00996AA4" w:rsidRPr="00E62B3B">
        <w:t>)</w:t>
      </w:r>
      <w:r w:rsidRPr="00E62B3B">
        <w:t>:</w:t>
      </w:r>
    </w:p>
    <w:p w14:paraId="13C323AA" w14:textId="77777777" w:rsidR="00996AA4" w:rsidRPr="00E62B3B" w:rsidRDefault="00996AA4" w:rsidP="00996AA4">
      <w:pPr>
        <w:spacing w:line="240" w:lineRule="exact"/>
        <w:jc w:val="center"/>
      </w:pPr>
      <w:r w:rsidRPr="00E62B3B">
        <w:rPr>
          <w:i/>
        </w:rPr>
        <w:t>p</w:t>
      </w:r>
      <w:r w:rsidRPr="00E62B3B">
        <w:rPr>
          <w:vertAlign w:val="subscript"/>
        </w:rPr>
        <w:t>1</w:t>
      </w:r>
      <w:r w:rsidRPr="00E62B3B">
        <w:rPr>
          <w:sz w:val="16"/>
        </w:rPr>
        <w:t xml:space="preserve"> </w:t>
      </w:r>
      <w:r w:rsidRPr="00E62B3B">
        <w:t>= 31</w:t>
      </w:r>
      <w:r w:rsidRPr="00E62B3B">
        <w:rPr>
          <w:i/>
        </w:rPr>
        <w:t>; p</w:t>
      </w:r>
      <w:r w:rsidRPr="00E62B3B">
        <w:rPr>
          <w:vertAlign w:val="subscript"/>
        </w:rPr>
        <w:t>2</w:t>
      </w:r>
      <w:r w:rsidRPr="00E62B3B">
        <w:rPr>
          <w:sz w:val="16"/>
        </w:rPr>
        <w:t xml:space="preserve"> </w:t>
      </w:r>
      <w:r w:rsidRPr="00E62B3B">
        <w:t>= 37</w:t>
      </w:r>
      <w:r w:rsidRPr="00E62B3B">
        <w:rPr>
          <w:i/>
        </w:rPr>
        <w:t>; p</w:t>
      </w:r>
      <w:r w:rsidRPr="00E62B3B">
        <w:rPr>
          <w:vertAlign w:val="subscript"/>
        </w:rPr>
        <w:t>3</w:t>
      </w:r>
      <w:r w:rsidRPr="00E62B3B">
        <w:rPr>
          <w:sz w:val="16"/>
        </w:rPr>
        <w:t xml:space="preserve"> </w:t>
      </w:r>
      <w:r w:rsidRPr="00E62B3B">
        <w:t>= 43</w:t>
      </w:r>
      <w:r w:rsidRPr="00E62B3B">
        <w:rPr>
          <w:i/>
        </w:rPr>
        <w:t>; p</w:t>
      </w:r>
      <w:r w:rsidRPr="00E62B3B">
        <w:rPr>
          <w:vertAlign w:val="subscript"/>
        </w:rPr>
        <w:t>4</w:t>
      </w:r>
      <w:r w:rsidRPr="00E62B3B">
        <w:rPr>
          <w:sz w:val="16"/>
        </w:rPr>
        <w:t xml:space="preserve"> </w:t>
      </w:r>
      <w:r w:rsidRPr="00E62B3B">
        <w:t>= 47</w:t>
      </w:r>
      <w:r w:rsidRPr="00E62B3B">
        <w:rPr>
          <w:i/>
        </w:rPr>
        <w:t>; p</w:t>
      </w:r>
      <w:r w:rsidRPr="00E62B3B">
        <w:rPr>
          <w:vertAlign w:val="subscript"/>
        </w:rPr>
        <w:t>5</w:t>
      </w:r>
      <w:r w:rsidRPr="00E62B3B">
        <w:rPr>
          <w:sz w:val="16"/>
        </w:rPr>
        <w:t xml:space="preserve"> </w:t>
      </w:r>
      <w:r w:rsidRPr="00E62B3B">
        <w:t>= 53</w:t>
      </w:r>
      <w:r w:rsidRPr="00E62B3B">
        <w:rPr>
          <w:i/>
        </w:rPr>
        <w:t>; p</w:t>
      </w:r>
      <w:r w:rsidRPr="00E62B3B">
        <w:rPr>
          <w:vertAlign w:val="subscript"/>
        </w:rPr>
        <w:t>6</w:t>
      </w:r>
      <w:r w:rsidRPr="00E62B3B">
        <w:rPr>
          <w:sz w:val="16"/>
        </w:rPr>
        <w:t xml:space="preserve"> </w:t>
      </w:r>
      <w:r w:rsidRPr="00E62B3B">
        <w:t>= 59</w:t>
      </w:r>
      <w:r w:rsidRPr="00E62B3B">
        <w:rPr>
          <w:i/>
        </w:rPr>
        <w:t>; p</w:t>
      </w:r>
      <w:r w:rsidRPr="00E62B3B">
        <w:rPr>
          <w:vertAlign w:val="subscript"/>
        </w:rPr>
        <w:t>7</w:t>
      </w:r>
      <w:r w:rsidRPr="00E62B3B">
        <w:rPr>
          <w:sz w:val="16"/>
        </w:rPr>
        <w:t xml:space="preserve"> </w:t>
      </w:r>
      <w:r w:rsidRPr="00E62B3B">
        <w:t>= 61</w:t>
      </w:r>
      <w:r w:rsidRPr="00E62B3B">
        <w:rPr>
          <w:i/>
        </w:rPr>
        <w:t>; p</w:t>
      </w:r>
      <w:r w:rsidRPr="00E62B3B">
        <w:rPr>
          <w:vertAlign w:val="subscript"/>
        </w:rPr>
        <w:t>8</w:t>
      </w:r>
      <w:r w:rsidRPr="00E62B3B">
        <w:rPr>
          <w:sz w:val="16"/>
        </w:rPr>
        <w:t xml:space="preserve"> </w:t>
      </w:r>
      <w:r w:rsidRPr="00E62B3B">
        <w:t>= 67</w:t>
      </w:r>
    </w:p>
    <w:p w14:paraId="403BEAE7" w14:textId="77777777" w:rsidR="009A58CC" w:rsidRPr="00E62B3B" w:rsidRDefault="009A58CC" w:rsidP="009A58CC">
      <w:pPr>
        <w:pStyle w:val="Notelevel3"/>
        <w:spacing w:after="240" w:line="240" w:lineRule="auto"/>
      </w:pPr>
      <w:r w:rsidRPr="00E62B3B">
        <w:t>NOTE</w:t>
      </w:r>
      <w:r w:rsidRPr="00E62B3B">
        <w:tab/>
        <w:t>–</w:t>
      </w:r>
      <w:r w:rsidRPr="00E62B3B">
        <w:tab/>
        <w:t xml:space="preserve">In the equation below, </w:t>
      </w:r>
      <w:r w:rsidRPr="00E62B3B">
        <w:rPr>
          <w:position w:val="-4"/>
        </w:rPr>
        <w:sym w:font="Symbol" w:char="F0EB"/>
      </w:r>
      <w:r w:rsidRPr="00E62B3B">
        <w:rPr>
          <w:i/>
        </w:rPr>
        <w:t>x</w:t>
      </w:r>
      <w:r w:rsidRPr="00E62B3B">
        <w:rPr>
          <w:position w:val="-4"/>
        </w:rPr>
        <w:sym w:font="Symbol" w:char="F0FB"/>
      </w:r>
      <w:r w:rsidRPr="00E62B3B">
        <w:t xml:space="preserve"> denotes the largest integer less than or equal to </w:t>
      </w:r>
      <w:r w:rsidRPr="00E62B3B">
        <w:rPr>
          <w:i/>
        </w:rPr>
        <w:t>x</w:t>
      </w:r>
      <w:r w:rsidRPr="00E62B3B">
        <w:t xml:space="preserve">, and </w:t>
      </w:r>
      <w:proofErr w:type="spellStart"/>
      <w:r w:rsidRPr="00E62B3B">
        <w:rPr>
          <w:i/>
        </w:rPr>
        <w:t>p</w:t>
      </w:r>
      <w:r w:rsidRPr="00E62B3B">
        <w:rPr>
          <w:i/>
          <w:vertAlign w:val="subscript"/>
        </w:rPr>
        <w:t>q</w:t>
      </w:r>
      <w:proofErr w:type="spellEnd"/>
      <w:r w:rsidRPr="00E62B3B">
        <w:t xml:space="preserve"> denotes one of the following eight prime integers:</w:t>
      </w:r>
    </w:p>
    <w:tbl>
      <w:tblPr>
        <w:tblW w:w="0" w:type="auto"/>
        <w:jc w:val="center"/>
        <w:tblLayout w:type="fixed"/>
        <w:tblLook w:val="0000" w:firstRow="0" w:lastRow="0" w:firstColumn="0" w:lastColumn="0" w:noHBand="0" w:noVBand="0"/>
      </w:tblPr>
      <w:tblGrid>
        <w:gridCol w:w="729"/>
        <w:gridCol w:w="540"/>
        <w:gridCol w:w="2340"/>
      </w:tblGrid>
      <w:tr w:rsidR="00996AA4" w:rsidRPr="00E62B3B" w14:paraId="3D78A786" w14:textId="77777777" w:rsidTr="00996AA4">
        <w:trPr>
          <w:jc w:val="center"/>
        </w:trPr>
        <w:tc>
          <w:tcPr>
            <w:tcW w:w="729" w:type="dxa"/>
          </w:tcPr>
          <w:p w14:paraId="55AF77F5" w14:textId="77777777" w:rsidR="00996AA4" w:rsidRPr="00E62B3B" w:rsidRDefault="00996AA4" w:rsidP="00996AA4">
            <w:pPr>
              <w:spacing w:before="20" w:after="20"/>
              <w:jc w:val="right"/>
              <w:rPr>
                <w:i/>
              </w:rPr>
            </w:pPr>
            <w:r w:rsidRPr="00E62B3B">
              <w:rPr>
                <w:i/>
              </w:rPr>
              <w:t>m</w:t>
            </w:r>
          </w:p>
        </w:tc>
        <w:tc>
          <w:tcPr>
            <w:tcW w:w="540" w:type="dxa"/>
          </w:tcPr>
          <w:p w14:paraId="4799DC41" w14:textId="77777777" w:rsidR="00996AA4" w:rsidRPr="00E62B3B" w:rsidRDefault="00996AA4" w:rsidP="00996AA4">
            <w:pPr>
              <w:spacing w:before="20" w:after="20"/>
            </w:pPr>
            <w:r w:rsidRPr="00E62B3B">
              <w:t>=</w:t>
            </w:r>
          </w:p>
        </w:tc>
        <w:tc>
          <w:tcPr>
            <w:tcW w:w="2340" w:type="dxa"/>
          </w:tcPr>
          <w:p w14:paraId="74A372D1" w14:textId="77777777" w:rsidR="00996AA4" w:rsidRPr="00E62B3B" w:rsidRDefault="00996AA4" w:rsidP="00996AA4">
            <w:pPr>
              <w:spacing w:before="20" w:after="20"/>
            </w:pPr>
            <w:r w:rsidRPr="00E62B3B">
              <w:t>(</w:t>
            </w:r>
            <w:r w:rsidRPr="00E62B3B">
              <w:rPr>
                <w:i/>
              </w:rPr>
              <w:t>s</w:t>
            </w:r>
            <w:r w:rsidRPr="00E62B3B">
              <w:t xml:space="preserve"> – 1) mod 2</w:t>
            </w:r>
          </w:p>
        </w:tc>
      </w:tr>
      <w:tr w:rsidR="00996AA4" w:rsidRPr="00E62B3B" w14:paraId="716FD22A" w14:textId="77777777" w:rsidTr="00996AA4">
        <w:trPr>
          <w:jc w:val="center"/>
        </w:trPr>
        <w:tc>
          <w:tcPr>
            <w:tcW w:w="729" w:type="dxa"/>
          </w:tcPr>
          <w:p w14:paraId="58BF9339" w14:textId="77777777" w:rsidR="00996AA4" w:rsidRPr="00E62B3B" w:rsidRDefault="00996AA4" w:rsidP="00996AA4">
            <w:pPr>
              <w:spacing w:before="280" w:after="20"/>
              <w:jc w:val="right"/>
              <w:rPr>
                <w:i/>
              </w:rPr>
            </w:pPr>
            <w:proofErr w:type="spellStart"/>
            <w:r w:rsidRPr="00E62B3B">
              <w:rPr>
                <w:i/>
              </w:rPr>
              <w:t>i</w:t>
            </w:r>
            <w:proofErr w:type="spellEnd"/>
          </w:p>
        </w:tc>
        <w:tc>
          <w:tcPr>
            <w:tcW w:w="540" w:type="dxa"/>
          </w:tcPr>
          <w:p w14:paraId="487FDFDA" w14:textId="77777777" w:rsidR="00996AA4" w:rsidRPr="00E62B3B" w:rsidRDefault="00996AA4" w:rsidP="00996AA4">
            <w:pPr>
              <w:spacing w:before="280" w:after="20"/>
            </w:pPr>
            <w:r w:rsidRPr="00E62B3B">
              <w:t>=</w:t>
            </w:r>
          </w:p>
        </w:tc>
        <w:tc>
          <w:tcPr>
            <w:tcW w:w="2340" w:type="dxa"/>
          </w:tcPr>
          <w:p w14:paraId="6CBB887B" w14:textId="77777777" w:rsidR="00996AA4" w:rsidRPr="00E62B3B" w:rsidRDefault="00996AA4" w:rsidP="008010C1">
            <w:r w:rsidRPr="00E62B3B">
              <w:fldChar w:fldCharType="begin"/>
            </w:r>
            <w:r w:rsidRPr="00E62B3B">
              <w:instrText xml:space="preserve"> EQ \x\le\bo(</w:instrText>
            </w:r>
            <w:r w:rsidRPr="00E62B3B">
              <w:rPr>
                <w:spacing w:val="-100"/>
                <w:position w:val="-6"/>
                <w:sz w:val="48"/>
              </w:rPr>
              <w:instrText> </w:instrText>
            </w:r>
            <w:r w:rsidRPr="00E62B3B">
              <w:instrText>)\f(</w:instrText>
            </w:r>
            <w:r w:rsidRPr="00E62B3B">
              <w:rPr>
                <w:i/>
              </w:rPr>
              <w:instrText>s</w:instrText>
            </w:r>
            <w:r w:rsidRPr="00E62B3B">
              <w:instrText xml:space="preserve"> – 1,2 </w:instrText>
            </w:r>
            <w:r w:rsidR="008010C1" w:rsidRPr="00E62B3B">
              <w:rPr>
                <w:i/>
              </w:rPr>
              <w:instrText>k</w:instrText>
            </w:r>
            <w:r w:rsidR="00BB2D97" w:rsidRPr="00E62B3B">
              <w:rPr>
                <w:vertAlign w:val="subscript"/>
              </w:rPr>
              <w:instrText>2</w:instrText>
            </w:r>
            <w:r w:rsidRPr="00E62B3B">
              <w:instrText>)\x\ri\bo(</w:instrText>
            </w:r>
            <w:r w:rsidRPr="00E62B3B">
              <w:rPr>
                <w:spacing w:val="-140"/>
                <w:position w:val="-6"/>
                <w:sz w:val="48"/>
              </w:rPr>
              <w:instrText> </w:instrText>
            </w:r>
            <w:r w:rsidRPr="00E62B3B">
              <w:instrText xml:space="preserve">) </w:instrText>
            </w:r>
            <w:r w:rsidRPr="00E62B3B">
              <w:fldChar w:fldCharType="end"/>
            </w:r>
          </w:p>
        </w:tc>
      </w:tr>
      <w:tr w:rsidR="00996AA4" w:rsidRPr="00E62B3B" w14:paraId="1EA97CAB" w14:textId="77777777" w:rsidTr="00996AA4">
        <w:trPr>
          <w:jc w:val="center"/>
        </w:trPr>
        <w:tc>
          <w:tcPr>
            <w:tcW w:w="729" w:type="dxa"/>
          </w:tcPr>
          <w:p w14:paraId="69DE7C48" w14:textId="77777777" w:rsidR="00996AA4" w:rsidRPr="00E62B3B" w:rsidRDefault="00996AA4" w:rsidP="00996AA4">
            <w:pPr>
              <w:spacing w:before="280" w:after="20"/>
              <w:jc w:val="right"/>
              <w:rPr>
                <w:i/>
              </w:rPr>
            </w:pPr>
            <w:r w:rsidRPr="00E62B3B">
              <w:rPr>
                <w:i/>
              </w:rPr>
              <w:t>j</w:t>
            </w:r>
          </w:p>
        </w:tc>
        <w:tc>
          <w:tcPr>
            <w:tcW w:w="540" w:type="dxa"/>
          </w:tcPr>
          <w:p w14:paraId="1752CD12" w14:textId="77777777" w:rsidR="00996AA4" w:rsidRPr="00E62B3B" w:rsidRDefault="00996AA4" w:rsidP="00996AA4">
            <w:pPr>
              <w:spacing w:before="280" w:after="20"/>
            </w:pPr>
            <w:r w:rsidRPr="00E62B3B">
              <w:t>=</w:t>
            </w:r>
          </w:p>
        </w:tc>
        <w:tc>
          <w:tcPr>
            <w:tcW w:w="2340" w:type="dxa"/>
          </w:tcPr>
          <w:p w14:paraId="5E91E921" w14:textId="77777777" w:rsidR="00996AA4" w:rsidRPr="00E62B3B" w:rsidRDefault="00996AA4" w:rsidP="008010C1">
            <w:pPr>
              <w:spacing w:after="20"/>
            </w:pPr>
            <w:r w:rsidRPr="00E62B3B">
              <w:fldChar w:fldCharType="begin"/>
            </w:r>
            <w:r w:rsidRPr="00E62B3B">
              <w:instrText xml:space="preserve"> EQ \x\le\bo(</w:instrText>
            </w:r>
            <w:r w:rsidRPr="00E62B3B">
              <w:rPr>
                <w:spacing w:val="-100"/>
                <w:position w:val="-6"/>
                <w:sz w:val="48"/>
              </w:rPr>
              <w:instrText> </w:instrText>
            </w:r>
            <w:r w:rsidRPr="00E62B3B">
              <w:instrText>)\f(</w:instrText>
            </w:r>
            <w:r w:rsidRPr="00E62B3B">
              <w:rPr>
                <w:i/>
              </w:rPr>
              <w:instrText>s</w:instrText>
            </w:r>
            <w:r w:rsidRPr="00E62B3B">
              <w:instrText xml:space="preserve"> – 1, 2 )\x\ri\bo(</w:instrText>
            </w:r>
            <w:r w:rsidRPr="00E62B3B">
              <w:rPr>
                <w:spacing w:val="-140"/>
                <w:position w:val="-6"/>
                <w:sz w:val="48"/>
              </w:rPr>
              <w:instrText> </w:instrText>
            </w:r>
            <w:r w:rsidRPr="00E62B3B">
              <w:instrText xml:space="preserve">) </w:instrText>
            </w:r>
            <w:r w:rsidRPr="00E62B3B">
              <w:fldChar w:fldCharType="end"/>
            </w:r>
            <w:r w:rsidRPr="00E62B3B">
              <w:t xml:space="preserve"> – </w:t>
            </w:r>
            <w:proofErr w:type="spellStart"/>
            <w:r w:rsidRPr="00E62B3B">
              <w:rPr>
                <w:i/>
              </w:rPr>
              <w:t>i</w:t>
            </w:r>
            <w:proofErr w:type="spellEnd"/>
            <w:r w:rsidRPr="00E62B3B">
              <w:rPr>
                <w:i/>
              </w:rPr>
              <w:t xml:space="preserve"> </w:t>
            </w:r>
            <w:r w:rsidR="008010C1" w:rsidRPr="00E62B3B">
              <w:rPr>
                <w:i/>
              </w:rPr>
              <w:t>k</w:t>
            </w:r>
            <w:r w:rsidR="00BB2D97" w:rsidRPr="00E62B3B">
              <w:rPr>
                <w:vertAlign w:val="subscript"/>
              </w:rPr>
              <w:t>2</w:t>
            </w:r>
          </w:p>
        </w:tc>
      </w:tr>
      <w:tr w:rsidR="00996AA4" w:rsidRPr="00E62B3B" w14:paraId="50D3A414" w14:textId="77777777" w:rsidTr="00996AA4">
        <w:trPr>
          <w:jc w:val="center"/>
        </w:trPr>
        <w:tc>
          <w:tcPr>
            <w:tcW w:w="729" w:type="dxa"/>
          </w:tcPr>
          <w:p w14:paraId="67207240" w14:textId="77777777" w:rsidR="00996AA4" w:rsidRPr="00E62B3B" w:rsidRDefault="00996AA4" w:rsidP="00996AA4">
            <w:pPr>
              <w:spacing w:before="180" w:after="20"/>
              <w:jc w:val="right"/>
              <w:rPr>
                <w:i/>
              </w:rPr>
            </w:pPr>
            <w:r w:rsidRPr="00E62B3B">
              <w:rPr>
                <w:i/>
              </w:rPr>
              <w:t>t</w:t>
            </w:r>
          </w:p>
        </w:tc>
        <w:tc>
          <w:tcPr>
            <w:tcW w:w="540" w:type="dxa"/>
          </w:tcPr>
          <w:p w14:paraId="62CC020D" w14:textId="77777777" w:rsidR="00996AA4" w:rsidRPr="00E62B3B" w:rsidRDefault="00996AA4" w:rsidP="00996AA4">
            <w:pPr>
              <w:spacing w:before="180" w:after="20"/>
            </w:pPr>
            <w:r w:rsidRPr="00E62B3B">
              <w:t>=</w:t>
            </w:r>
          </w:p>
        </w:tc>
        <w:tc>
          <w:tcPr>
            <w:tcW w:w="2340" w:type="dxa"/>
          </w:tcPr>
          <w:p w14:paraId="47778FC7" w14:textId="77777777" w:rsidR="00996AA4" w:rsidRPr="00E62B3B" w:rsidRDefault="00996AA4" w:rsidP="008010C1">
            <w:pPr>
              <w:spacing w:before="20" w:after="20"/>
            </w:pPr>
            <w:r w:rsidRPr="00E62B3B">
              <w:t>(19</w:t>
            </w:r>
            <w:r w:rsidRPr="00E62B3B">
              <w:rPr>
                <w:i/>
              </w:rPr>
              <w:t>i</w:t>
            </w:r>
            <w:r w:rsidRPr="00E62B3B">
              <w:t xml:space="preserve"> + 1) mod </w:t>
            </w:r>
            <w:r w:rsidRPr="00E62B3B">
              <w:fldChar w:fldCharType="begin"/>
            </w:r>
            <w:r w:rsidRPr="00E62B3B">
              <w:instrText xml:space="preserve"> EQ \f(</w:instrText>
            </w:r>
            <w:r w:rsidR="008010C1" w:rsidRPr="00E62B3B">
              <w:rPr>
                <w:i/>
              </w:rPr>
              <w:instrText>k</w:instrText>
            </w:r>
            <w:r w:rsidR="00BB2D97" w:rsidRPr="00E62B3B">
              <w:rPr>
                <w:vertAlign w:val="subscript"/>
              </w:rPr>
              <w:instrText>1</w:instrText>
            </w:r>
            <w:r w:rsidRPr="00E62B3B">
              <w:instrText xml:space="preserve">,2) </w:instrText>
            </w:r>
            <w:r w:rsidRPr="00E62B3B">
              <w:fldChar w:fldCharType="end"/>
            </w:r>
          </w:p>
        </w:tc>
      </w:tr>
      <w:tr w:rsidR="00996AA4" w:rsidRPr="00E62B3B" w14:paraId="1CD76DD0" w14:textId="77777777" w:rsidTr="00996AA4">
        <w:trPr>
          <w:jc w:val="center"/>
        </w:trPr>
        <w:tc>
          <w:tcPr>
            <w:tcW w:w="729" w:type="dxa"/>
          </w:tcPr>
          <w:p w14:paraId="624A647C" w14:textId="77777777" w:rsidR="00996AA4" w:rsidRPr="00E62B3B" w:rsidRDefault="00996AA4" w:rsidP="00996AA4">
            <w:pPr>
              <w:spacing w:before="20" w:after="20"/>
              <w:jc w:val="right"/>
              <w:rPr>
                <w:i/>
              </w:rPr>
            </w:pPr>
            <w:r w:rsidRPr="00E62B3B">
              <w:rPr>
                <w:i/>
              </w:rPr>
              <w:t>q</w:t>
            </w:r>
          </w:p>
        </w:tc>
        <w:tc>
          <w:tcPr>
            <w:tcW w:w="540" w:type="dxa"/>
          </w:tcPr>
          <w:p w14:paraId="5AFDE55A" w14:textId="77777777" w:rsidR="00996AA4" w:rsidRPr="00E62B3B" w:rsidRDefault="00996AA4" w:rsidP="00996AA4">
            <w:pPr>
              <w:spacing w:before="20" w:after="20"/>
            </w:pPr>
            <w:r w:rsidRPr="00E62B3B">
              <w:t>=</w:t>
            </w:r>
          </w:p>
        </w:tc>
        <w:tc>
          <w:tcPr>
            <w:tcW w:w="2340" w:type="dxa"/>
          </w:tcPr>
          <w:p w14:paraId="595494A5" w14:textId="77777777" w:rsidR="00996AA4" w:rsidRPr="00E62B3B" w:rsidRDefault="00996AA4" w:rsidP="00996AA4">
            <w:pPr>
              <w:spacing w:before="20" w:after="20"/>
            </w:pPr>
            <w:r w:rsidRPr="00E62B3B">
              <w:rPr>
                <w:i/>
              </w:rPr>
              <w:t>t</w:t>
            </w:r>
            <w:r w:rsidRPr="00E62B3B">
              <w:t xml:space="preserve"> mod 8 + 1</w:t>
            </w:r>
          </w:p>
        </w:tc>
      </w:tr>
      <w:tr w:rsidR="00996AA4" w:rsidRPr="00E62B3B" w14:paraId="0A2BC778" w14:textId="77777777" w:rsidTr="00996AA4">
        <w:trPr>
          <w:jc w:val="center"/>
        </w:trPr>
        <w:tc>
          <w:tcPr>
            <w:tcW w:w="729" w:type="dxa"/>
          </w:tcPr>
          <w:p w14:paraId="0F9C7F4F" w14:textId="77777777" w:rsidR="00996AA4" w:rsidRPr="00E62B3B" w:rsidRDefault="00996AA4" w:rsidP="00996AA4">
            <w:pPr>
              <w:spacing w:before="20" w:after="20"/>
              <w:jc w:val="right"/>
              <w:rPr>
                <w:i/>
              </w:rPr>
            </w:pPr>
            <w:r w:rsidRPr="00E62B3B">
              <w:rPr>
                <w:i/>
              </w:rPr>
              <w:t>c</w:t>
            </w:r>
          </w:p>
        </w:tc>
        <w:tc>
          <w:tcPr>
            <w:tcW w:w="540" w:type="dxa"/>
          </w:tcPr>
          <w:p w14:paraId="01CCBCC4" w14:textId="77777777" w:rsidR="00996AA4" w:rsidRPr="00E62B3B" w:rsidRDefault="00996AA4" w:rsidP="00996AA4">
            <w:pPr>
              <w:spacing w:before="20" w:after="20"/>
            </w:pPr>
            <w:r w:rsidRPr="00E62B3B">
              <w:t>=</w:t>
            </w:r>
          </w:p>
        </w:tc>
        <w:tc>
          <w:tcPr>
            <w:tcW w:w="2340" w:type="dxa"/>
          </w:tcPr>
          <w:p w14:paraId="26724E1F" w14:textId="77777777" w:rsidR="00996AA4" w:rsidRPr="00E62B3B" w:rsidRDefault="00996AA4" w:rsidP="008010C1">
            <w:pPr>
              <w:spacing w:before="20" w:after="20"/>
            </w:pPr>
            <w:r w:rsidRPr="00E62B3B">
              <w:t>(</w:t>
            </w:r>
            <w:proofErr w:type="spellStart"/>
            <w:r w:rsidRPr="00E62B3B">
              <w:rPr>
                <w:i/>
              </w:rPr>
              <w:t>p</w:t>
            </w:r>
            <w:r w:rsidRPr="00E62B3B">
              <w:rPr>
                <w:i/>
                <w:vertAlign w:val="subscript"/>
              </w:rPr>
              <w:t>q</w:t>
            </w:r>
            <w:proofErr w:type="spellEnd"/>
            <w:r w:rsidRPr="00E62B3B">
              <w:rPr>
                <w:i/>
              </w:rPr>
              <w:t> j</w:t>
            </w:r>
            <w:r w:rsidRPr="00E62B3B">
              <w:t xml:space="preserve"> + 21</w:t>
            </w:r>
            <w:r w:rsidRPr="00E62B3B">
              <w:rPr>
                <w:i/>
              </w:rPr>
              <w:t>m</w:t>
            </w:r>
            <w:r w:rsidRPr="00E62B3B">
              <w:t xml:space="preserve">) mod </w:t>
            </w:r>
            <w:r w:rsidR="008010C1" w:rsidRPr="00E62B3B">
              <w:rPr>
                <w:i/>
              </w:rPr>
              <w:t>k</w:t>
            </w:r>
            <w:r w:rsidR="00BB2D97" w:rsidRPr="00E62B3B">
              <w:rPr>
                <w:vertAlign w:val="subscript"/>
              </w:rPr>
              <w:t>2</w:t>
            </w:r>
          </w:p>
        </w:tc>
      </w:tr>
      <w:tr w:rsidR="00996AA4" w:rsidRPr="00E62B3B" w14:paraId="6F45D004" w14:textId="77777777" w:rsidTr="00996AA4">
        <w:trPr>
          <w:jc w:val="center"/>
        </w:trPr>
        <w:tc>
          <w:tcPr>
            <w:tcW w:w="729" w:type="dxa"/>
          </w:tcPr>
          <w:p w14:paraId="4C9006A8" w14:textId="77777777" w:rsidR="00996AA4" w:rsidRPr="00E62B3B" w:rsidRDefault="00996AA4" w:rsidP="00996AA4">
            <w:pPr>
              <w:spacing w:before="180" w:after="20"/>
              <w:jc w:val="right"/>
              <w:rPr>
                <w:i/>
              </w:rPr>
            </w:pPr>
            <w:r w:rsidRPr="00E62B3B">
              <w:rPr>
                <w:i/>
              </w:rPr>
              <w:sym w:font="Symbol" w:char="F070"/>
            </w:r>
            <w:r w:rsidRPr="00E62B3B">
              <w:t>(</w:t>
            </w:r>
            <w:r w:rsidRPr="00E62B3B">
              <w:rPr>
                <w:i/>
              </w:rPr>
              <w:t>s</w:t>
            </w:r>
            <w:r w:rsidRPr="00E62B3B">
              <w:t>)</w:t>
            </w:r>
          </w:p>
        </w:tc>
        <w:tc>
          <w:tcPr>
            <w:tcW w:w="540" w:type="dxa"/>
          </w:tcPr>
          <w:p w14:paraId="4C5C407C" w14:textId="77777777" w:rsidR="00996AA4" w:rsidRPr="00E62B3B" w:rsidRDefault="00996AA4" w:rsidP="00996AA4">
            <w:pPr>
              <w:spacing w:before="180" w:after="20"/>
            </w:pPr>
            <w:r w:rsidRPr="00E62B3B">
              <w:t>=</w:t>
            </w:r>
          </w:p>
        </w:tc>
        <w:tc>
          <w:tcPr>
            <w:tcW w:w="2340" w:type="dxa"/>
          </w:tcPr>
          <w:p w14:paraId="0A22ACA4" w14:textId="77777777" w:rsidR="00996AA4" w:rsidRPr="00E62B3B" w:rsidRDefault="00996AA4" w:rsidP="008010C1">
            <w:pPr>
              <w:spacing w:before="20" w:after="20"/>
            </w:pPr>
            <w:r w:rsidRPr="00E62B3B">
              <w:t>2(</w:t>
            </w:r>
            <w:r w:rsidRPr="00E62B3B">
              <w:rPr>
                <w:i/>
              </w:rPr>
              <w:t>t</w:t>
            </w:r>
            <w:r w:rsidRPr="00E62B3B">
              <w:t xml:space="preserve"> + </w:t>
            </w:r>
            <w:r w:rsidRPr="00E62B3B">
              <w:rPr>
                <w:i/>
              </w:rPr>
              <w:t>c</w:t>
            </w:r>
            <w:r w:rsidRPr="00E62B3B">
              <w:t xml:space="preserve"> </w:t>
            </w:r>
            <w:r w:rsidRPr="00E62B3B">
              <w:fldChar w:fldCharType="begin"/>
            </w:r>
            <w:r w:rsidRPr="00E62B3B">
              <w:instrText xml:space="preserve"> EQ \f(</w:instrText>
            </w:r>
            <w:r w:rsidR="008010C1" w:rsidRPr="00E62B3B">
              <w:rPr>
                <w:i/>
              </w:rPr>
              <w:instrText>k</w:instrText>
            </w:r>
            <w:r w:rsidR="00BB2D97" w:rsidRPr="00E62B3B">
              <w:rPr>
                <w:vertAlign w:val="subscript"/>
              </w:rPr>
              <w:instrText>1</w:instrText>
            </w:r>
            <w:r w:rsidRPr="00E62B3B">
              <w:instrText xml:space="preserve">, 2 ) </w:instrText>
            </w:r>
            <w:r w:rsidRPr="00E62B3B">
              <w:fldChar w:fldCharType="end"/>
            </w:r>
            <w:r w:rsidRPr="00E62B3B">
              <w:t xml:space="preserve"> + 1) – </w:t>
            </w:r>
            <w:r w:rsidRPr="00E62B3B">
              <w:rPr>
                <w:i/>
              </w:rPr>
              <w:t>m</w:t>
            </w:r>
          </w:p>
        </w:tc>
      </w:tr>
    </w:tbl>
    <w:p w14:paraId="644A0B62" w14:textId="77777777" w:rsidR="00996AA4" w:rsidRPr="00E62B3B" w:rsidRDefault="00996AA4" w:rsidP="00902552">
      <w:pPr>
        <w:pStyle w:val="List"/>
        <w:spacing w:before="480"/>
        <w:rPr>
          <w:spacing w:val="-2"/>
        </w:rPr>
      </w:pPr>
      <w:r w:rsidRPr="00E62B3B">
        <w:rPr>
          <w:spacing w:val="-8"/>
        </w:rPr>
        <w:lastRenderedPageBreak/>
        <w:tab/>
      </w:r>
      <w:r w:rsidRPr="00E62B3B">
        <w:rPr>
          <w:spacing w:val="-2"/>
        </w:rPr>
        <w:t xml:space="preserve">The permutation numbers </w:t>
      </w:r>
      <w:r w:rsidR="00902552" w:rsidRPr="00E62B3B">
        <w:rPr>
          <w:spacing w:val="-2"/>
        </w:rPr>
        <w:t xml:space="preserve">shall be interpreted </w:t>
      </w:r>
      <w:r w:rsidRPr="00E62B3B">
        <w:rPr>
          <w:spacing w:val="-2"/>
        </w:rPr>
        <w:t xml:space="preserve">such that the </w:t>
      </w:r>
      <w:proofErr w:type="spellStart"/>
      <w:r w:rsidRPr="00E62B3B">
        <w:rPr>
          <w:i/>
          <w:spacing w:val="-2"/>
        </w:rPr>
        <w:t>s</w:t>
      </w:r>
      <w:r w:rsidRPr="00E62B3B">
        <w:rPr>
          <w:spacing w:val="-2"/>
        </w:rPr>
        <w:t>th</w:t>
      </w:r>
      <w:proofErr w:type="spellEnd"/>
      <w:r w:rsidRPr="00E62B3B">
        <w:rPr>
          <w:spacing w:val="-2"/>
        </w:rPr>
        <w:t xml:space="preserve"> bit read out on line ‘in b’ in figure </w:t>
      </w:r>
      <w:r w:rsidRPr="00E62B3B">
        <w:rPr>
          <w:spacing w:val="-2"/>
        </w:rPr>
        <w:fldChar w:fldCharType="begin"/>
      </w:r>
      <w:r w:rsidR="00423431" w:rsidRPr="00E62B3B">
        <w:rPr>
          <w:spacing w:val="-2"/>
        </w:rPr>
        <w:instrText xml:space="preserve"> REF F_602TurboEncoderBlockDiagram \h </w:instrText>
      </w:r>
      <w:r w:rsidRPr="00E62B3B">
        <w:rPr>
          <w:spacing w:val="-2"/>
        </w:rPr>
      </w:r>
      <w:r w:rsidRPr="00E62B3B">
        <w:rPr>
          <w:spacing w:val="-2"/>
        </w:rPr>
        <w:fldChar w:fldCharType="separate"/>
      </w:r>
      <w:r w:rsidR="00C96AB3">
        <w:rPr>
          <w:noProof/>
        </w:rPr>
        <w:t>7</w:t>
      </w:r>
      <w:r w:rsidR="00C96AB3">
        <w:noBreakHyphen/>
      </w:r>
      <w:r w:rsidR="00C96AB3">
        <w:rPr>
          <w:noProof/>
        </w:rPr>
        <w:t>2</w:t>
      </w:r>
      <w:r w:rsidRPr="00E62B3B">
        <w:rPr>
          <w:spacing w:val="-2"/>
        </w:rPr>
        <w:fldChar w:fldCharType="end"/>
      </w:r>
      <w:r w:rsidRPr="00E62B3B">
        <w:rPr>
          <w:spacing w:val="-2"/>
        </w:rPr>
        <w:t xml:space="preserve"> is the </w:t>
      </w:r>
      <w:r w:rsidRPr="00E62B3B">
        <w:rPr>
          <w:rFonts w:ascii="Symbol" w:hAnsi="Symbol"/>
          <w:i/>
          <w:spacing w:val="-2"/>
        </w:rPr>
        <w:t></w:t>
      </w:r>
      <w:r w:rsidRPr="00E62B3B">
        <w:rPr>
          <w:spacing w:val="-2"/>
        </w:rPr>
        <w:t>(</w:t>
      </w:r>
      <w:r w:rsidRPr="00E62B3B">
        <w:rPr>
          <w:i/>
          <w:spacing w:val="-2"/>
        </w:rPr>
        <w:t>s</w:t>
      </w:r>
      <w:r w:rsidRPr="00E62B3B">
        <w:rPr>
          <w:spacing w:val="-2"/>
        </w:rPr>
        <w:t>)</w:t>
      </w:r>
      <w:proofErr w:type="spellStart"/>
      <w:r w:rsidRPr="00E62B3B">
        <w:rPr>
          <w:spacing w:val="-2"/>
        </w:rPr>
        <w:t>th</w:t>
      </w:r>
      <w:proofErr w:type="spellEnd"/>
      <w:r w:rsidRPr="00E62B3B">
        <w:rPr>
          <w:spacing w:val="-2"/>
        </w:rPr>
        <w:t xml:space="preserve"> bit of the input information block, as shown in figure </w:t>
      </w:r>
      <w:r w:rsidRPr="00E62B3B">
        <w:rPr>
          <w:noProof/>
          <w:spacing w:val="-2"/>
        </w:rPr>
        <w:fldChar w:fldCharType="begin"/>
      </w:r>
      <w:r w:rsidR="00423431" w:rsidRPr="00E62B3B">
        <w:rPr>
          <w:spacing w:val="-2"/>
        </w:rPr>
        <w:instrText xml:space="preserve"> REF F_601InterpretationofPermutation \h </w:instrText>
      </w:r>
      <w:r w:rsidRPr="00E62B3B">
        <w:rPr>
          <w:noProof/>
          <w:spacing w:val="-2"/>
        </w:rPr>
      </w:r>
      <w:r w:rsidRPr="00E62B3B">
        <w:rPr>
          <w:noProof/>
          <w:spacing w:val="-2"/>
        </w:rPr>
        <w:fldChar w:fldCharType="separate"/>
      </w:r>
      <w:r w:rsidR="00C96AB3">
        <w:rPr>
          <w:noProof/>
        </w:rPr>
        <w:t>7</w:t>
      </w:r>
      <w:r w:rsidR="00C96AB3">
        <w:noBreakHyphen/>
      </w:r>
      <w:r w:rsidR="00C96AB3">
        <w:rPr>
          <w:noProof/>
        </w:rPr>
        <w:t>1</w:t>
      </w:r>
      <w:r w:rsidRPr="00E62B3B">
        <w:rPr>
          <w:noProof/>
          <w:spacing w:val="-2"/>
        </w:rPr>
        <w:fldChar w:fldCharType="end"/>
      </w:r>
      <w:r w:rsidRPr="00E62B3B">
        <w:rPr>
          <w:spacing w:val="-2"/>
        </w:rPr>
        <w:t>.</w:t>
      </w:r>
    </w:p>
    <w:p w14:paraId="07A39808" w14:textId="77777777" w:rsidR="00996AA4" w:rsidRPr="00E62B3B" w:rsidRDefault="00186F97" w:rsidP="00996AA4">
      <w:pPr>
        <w:keepNext/>
        <w:jc w:val="center"/>
      </w:pPr>
      <w:r>
        <w:rPr>
          <w:noProof/>
        </w:rPr>
        <w:pict w14:anchorId="02FA1211">
          <v:shape id="_x0000_i1042" type="#_x0000_t75" style="width:300.75pt;height:89.65pt">
            <v:imagedata r:id="rId31" o:title=""/>
          </v:shape>
        </w:pict>
      </w:r>
    </w:p>
    <w:p w14:paraId="2A0C0DD3" w14:textId="2E698A28" w:rsidR="00996AA4" w:rsidRPr="00E62B3B" w:rsidRDefault="00423431" w:rsidP="00423431">
      <w:pPr>
        <w:pStyle w:val="FigureTitle"/>
      </w:pPr>
      <w:r w:rsidRPr="00E62B3B">
        <w:t xml:space="preserve">Figure </w:t>
      </w:r>
      <w:bookmarkStart w:id="826" w:name="F_601InterpretationofPermutation"/>
      <w:ins w:id="827"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7</w:t>
      </w:r>
      <w:ins w:id="828"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829" w:author="Andrea Modenini" w:date="2024-11-06T10:55:00Z" w16du:dateUtc="2024-11-06T10:55:00Z">
        <w:r w:rsidR="00FC6978">
          <w:rPr>
            <w:noProof/>
          </w:rPr>
          <w:t>1</w:t>
        </w:r>
        <w:r w:rsidR="00FC6978">
          <w:fldChar w:fldCharType="end"/>
        </w:r>
      </w:ins>
      <w:del w:id="830"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7</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1</w:delText>
        </w:r>
        <w:r w:rsidR="008830A9" w:rsidDel="00FC6978">
          <w:fldChar w:fldCharType="end"/>
        </w:r>
      </w:del>
      <w:bookmarkEnd w:id="826"/>
      <w:r w:rsidRPr="00E62B3B">
        <w:fldChar w:fldCharType="begin"/>
      </w:r>
      <w:r w:rsidRPr="00E62B3B">
        <w:instrText xml:space="preserve"> TC \f G "</w:instrText>
      </w:r>
      <w:fldSimple w:instr=" STYLEREF &quot;Heading 1&quot;\l \n \t \* MERGEFORMAT ">
        <w:bookmarkStart w:id="831" w:name="_Toc489367867"/>
        <w:bookmarkStart w:id="832" w:name="_Toc99010294"/>
        <w:bookmarkStart w:id="833" w:name="_Toc99010321"/>
        <w:bookmarkStart w:id="834" w:name="_Toc168676332"/>
        <w:r w:rsidR="00C96AB3">
          <w:rPr>
            <w:noProof/>
          </w:rPr>
          <w:instrText>7</w:instrText>
        </w:r>
      </w:fldSimple>
      <w:r w:rsidRPr="00E62B3B">
        <w:instrText>-</w:instrText>
      </w:r>
      <w:fldSimple w:instr=" SEQ Figure_TOC \s 1 \* MERGEFORMAT ">
        <w:r w:rsidR="00C96AB3">
          <w:rPr>
            <w:noProof/>
          </w:rPr>
          <w:instrText>1</w:instrText>
        </w:r>
      </w:fldSimple>
      <w:r w:rsidRPr="00E62B3B">
        <w:tab/>
        <w:instrText>Interpretation of Permutation</w:instrText>
      </w:r>
      <w:bookmarkEnd w:id="831"/>
      <w:bookmarkEnd w:id="832"/>
      <w:bookmarkEnd w:id="833"/>
      <w:bookmarkEnd w:id="834"/>
      <w:r w:rsidRPr="00E62B3B">
        <w:instrText>"</w:instrText>
      </w:r>
      <w:r w:rsidRPr="00E62B3B">
        <w:fldChar w:fldCharType="end"/>
      </w:r>
      <w:r w:rsidRPr="00E62B3B">
        <w:t>:  Interpretation of Permutation</w:t>
      </w:r>
    </w:p>
    <w:p w14:paraId="2B7B23DB" w14:textId="77777777" w:rsidR="00996AA4" w:rsidRPr="00E62B3B" w:rsidRDefault="00186F97" w:rsidP="008B21E0">
      <w:pPr>
        <w:keepNext/>
        <w:spacing w:before="480"/>
      </w:pPr>
      <w:r>
        <w:rPr>
          <w:noProof/>
        </w:rPr>
        <w:pict w14:anchorId="4E93B891">
          <v:shape id="_x0000_i1043" type="#_x0000_t75" style="width:450pt;height:311.25pt">
            <v:imagedata r:id="rId32" o:title=""/>
          </v:shape>
        </w:pict>
      </w:r>
    </w:p>
    <w:p w14:paraId="2E1B57FC" w14:textId="12282BB8" w:rsidR="00996AA4" w:rsidRPr="00E62B3B" w:rsidRDefault="00423431" w:rsidP="00423431">
      <w:pPr>
        <w:pStyle w:val="FigureTitle"/>
      </w:pPr>
      <w:r w:rsidRPr="00E62B3B">
        <w:t xml:space="preserve">Figure </w:t>
      </w:r>
      <w:bookmarkStart w:id="835" w:name="F_602TurboEncoderBlockDiagram"/>
      <w:ins w:id="836"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7</w:t>
      </w:r>
      <w:ins w:id="837"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838" w:author="Andrea Modenini" w:date="2024-11-06T10:55:00Z" w16du:dateUtc="2024-11-06T10:55:00Z">
        <w:r w:rsidR="00FC6978">
          <w:rPr>
            <w:noProof/>
          </w:rPr>
          <w:t>2</w:t>
        </w:r>
        <w:r w:rsidR="00FC6978">
          <w:fldChar w:fldCharType="end"/>
        </w:r>
      </w:ins>
      <w:del w:id="839"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7</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2</w:delText>
        </w:r>
        <w:r w:rsidR="008830A9" w:rsidDel="00FC6978">
          <w:fldChar w:fldCharType="end"/>
        </w:r>
      </w:del>
      <w:bookmarkEnd w:id="835"/>
      <w:r w:rsidRPr="00E62B3B">
        <w:fldChar w:fldCharType="begin"/>
      </w:r>
      <w:r w:rsidRPr="00E62B3B">
        <w:instrText xml:space="preserve"> TC \f G "</w:instrText>
      </w:r>
      <w:fldSimple w:instr=" STYLEREF &quot;Heading 1&quot;\l \n \t \* MERGEFORMAT ">
        <w:bookmarkStart w:id="840" w:name="_Toc489367868"/>
        <w:bookmarkStart w:id="841" w:name="_Toc99010295"/>
        <w:bookmarkStart w:id="842" w:name="_Toc99010322"/>
        <w:bookmarkStart w:id="843" w:name="_Toc168676333"/>
        <w:r w:rsidR="00C96AB3">
          <w:rPr>
            <w:noProof/>
          </w:rPr>
          <w:instrText>7</w:instrText>
        </w:r>
      </w:fldSimple>
      <w:r w:rsidRPr="00E62B3B">
        <w:instrText>-</w:instrText>
      </w:r>
      <w:fldSimple w:instr=" SEQ Figure_TOC \s 1 \* MERGEFORMAT ">
        <w:r w:rsidR="00C96AB3">
          <w:rPr>
            <w:noProof/>
          </w:rPr>
          <w:instrText>2</w:instrText>
        </w:r>
      </w:fldSimple>
      <w:r w:rsidRPr="00E62B3B">
        <w:tab/>
        <w:instrText>Turbo Encoder Block Diagram</w:instrText>
      </w:r>
      <w:bookmarkEnd w:id="840"/>
      <w:bookmarkEnd w:id="841"/>
      <w:bookmarkEnd w:id="842"/>
      <w:bookmarkEnd w:id="843"/>
      <w:r w:rsidRPr="00E62B3B">
        <w:instrText>"</w:instrText>
      </w:r>
      <w:r w:rsidRPr="00E62B3B">
        <w:fldChar w:fldCharType="end"/>
      </w:r>
      <w:r w:rsidRPr="00E62B3B">
        <w:t>:  Turbo Encoder Block Diagram</w:t>
      </w:r>
    </w:p>
    <w:p w14:paraId="6A0B26B3" w14:textId="49F5D00D" w:rsidR="00996AA4" w:rsidRPr="00E62B3B" w:rsidRDefault="00996AA4" w:rsidP="00D34A3D">
      <w:pPr>
        <w:pStyle w:val="Paragraph3"/>
      </w:pPr>
      <w:bookmarkStart w:id="844" w:name="_Ref235776287"/>
      <w:r w:rsidRPr="00E62B3B">
        <w:t xml:space="preserve">Backward and forward connection vectors (see figure </w:t>
      </w:r>
      <w:r w:rsidRPr="00E62B3B">
        <w:fldChar w:fldCharType="begin"/>
      </w:r>
      <w:r w:rsidR="00423431" w:rsidRPr="00E62B3B">
        <w:instrText xml:space="preserve"> REF F_602TurboEncoderBlockDiagram \h </w:instrText>
      </w:r>
      <w:r w:rsidR="00C1435D">
        <w:instrText xml:space="preserve"> \* MERGEFORMAT </w:instrText>
      </w:r>
      <w:r w:rsidRPr="00E62B3B">
        <w:fldChar w:fldCharType="separate"/>
      </w:r>
      <w:r w:rsidR="00C96AB3">
        <w:t>7</w:t>
      </w:r>
      <w:r w:rsidR="00C96AB3">
        <w:noBreakHyphen/>
        <w:t>2</w:t>
      </w:r>
      <w:r w:rsidRPr="00E62B3B">
        <w:fldChar w:fldCharType="end"/>
      </w:r>
      <w:r w:rsidRPr="00E62B3B">
        <w:t>)</w:t>
      </w:r>
      <w:r w:rsidR="00902552" w:rsidRPr="00E62B3B">
        <w:t xml:space="preserve"> shall be as follows</w:t>
      </w:r>
      <w:r w:rsidRPr="00E62B3B">
        <w:t>:</w:t>
      </w:r>
      <w:bookmarkEnd w:id="844"/>
    </w:p>
    <w:p w14:paraId="48D89E28" w14:textId="77777777" w:rsidR="00996AA4" w:rsidRPr="00E62B3B" w:rsidRDefault="00996AA4" w:rsidP="001F1777">
      <w:pPr>
        <w:pStyle w:val="List2"/>
        <w:numPr>
          <w:ilvl w:val="0"/>
          <w:numId w:val="15"/>
        </w:numPr>
        <w:tabs>
          <w:tab w:val="clear" w:pos="360"/>
          <w:tab w:val="num" w:pos="1080"/>
        </w:tabs>
        <w:ind w:left="1080"/>
      </w:pPr>
      <w:r w:rsidRPr="00E62B3B">
        <w:t>Backward connection vector for both component codes and all code rates</w:t>
      </w:r>
      <w:r w:rsidR="00902552" w:rsidRPr="00E62B3B">
        <w:t xml:space="preserve"> shall be </w:t>
      </w:r>
      <w:r w:rsidRPr="00E62B3B">
        <w:t>G0 = 10011.</w:t>
      </w:r>
    </w:p>
    <w:p w14:paraId="39384B69" w14:textId="77777777" w:rsidR="00902552" w:rsidRPr="00E62B3B" w:rsidRDefault="00996AA4" w:rsidP="001F1777">
      <w:pPr>
        <w:pStyle w:val="List2"/>
        <w:numPr>
          <w:ilvl w:val="0"/>
          <w:numId w:val="15"/>
        </w:numPr>
        <w:tabs>
          <w:tab w:val="clear" w:pos="360"/>
          <w:tab w:val="num" w:pos="1080"/>
        </w:tabs>
        <w:ind w:left="1080"/>
      </w:pPr>
      <w:r w:rsidRPr="00E62B3B">
        <w:t>Forward connection vector for both component codes and rates 1/2 and 1/3</w:t>
      </w:r>
      <w:r w:rsidR="00902552" w:rsidRPr="00E62B3B">
        <w:t xml:space="preserve"> shall be </w:t>
      </w:r>
      <w:r w:rsidRPr="00E62B3B">
        <w:t>G1 = 11011.</w:t>
      </w:r>
    </w:p>
    <w:p w14:paraId="3FB1BDAE" w14:textId="77777777" w:rsidR="00902552" w:rsidRPr="00E62B3B" w:rsidRDefault="00996AA4" w:rsidP="001F1777">
      <w:pPr>
        <w:pStyle w:val="List3"/>
        <w:numPr>
          <w:ilvl w:val="0"/>
          <w:numId w:val="22"/>
        </w:numPr>
        <w:tabs>
          <w:tab w:val="clear" w:pos="360"/>
          <w:tab w:val="num" w:pos="1440"/>
        </w:tabs>
        <w:ind w:left="1440"/>
      </w:pPr>
      <w:r w:rsidRPr="00E62B3B">
        <w:lastRenderedPageBreak/>
        <w:t xml:space="preserve">Puncturing of every other symbol from each component code </w:t>
      </w:r>
      <w:r w:rsidR="00902552" w:rsidRPr="00E62B3B">
        <w:t xml:space="preserve">shall be done </w:t>
      </w:r>
      <w:r w:rsidRPr="00E62B3B">
        <w:t>for rate 1/2.</w:t>
      </w:r>
    </w:p>
    <w:p w14:paraId="20C6A171" w14:textId="77777777" w:rsidR="00996AA4" w:rsidRPr="00E62B3B" w:rsidRDefault="00996AA4" w:rsidP="001F1777">
      <w:pPr>
        <w:pStyle w:val="List3"/>
        <w:numPr>
          <w:ilvl w:val="0"/>
          <w:numId w:val="22"/>
        </w:numPr>
        <w:tabs>
          <w:tab w:val="clear" w:pos="360"/>
          <w:tab w:val="num" w:pos="1440"/>
        </w:tabs>
        <w:ind w:left="1440"/>
      </w:pPr>
      <w:r w:rsidRPr="00E62B3B">
        <w:t xml:space="preserve">No puncturing </w:t>
      </w:r>
      <w:r w:rsidR="00902552" w:rsidRPr="00E62B3B">
        <w:t xml:space="preserve">shall be </w:t>
      </w:r>
      <w:r w:rsidRPr="00E62B3B">
        <w:t>done for rate 1/3.</w:t>
      </w:r>
    </w:p>
    <w:p w14:paraId="7F2C2EBC" w14:textId="77777777" w:rsidR="00996AA4" w:rsidRPr="00E62B3B" w:rsidRDefault="00996AA4" w:rsidP="00F25E33">
      <w:pPr>
        <w:pStyle w:val="List2"/>
        <w:numPr>
          <w:ilvl w:val="0"/>
          <w:numId w:val="15"/>
        </w:numPr>
        <w:tabs>
          <w:tab w:val="clear" w:pos="360"/>
          <w:tab w:val="num" w:pos="1080"/>
        </w:tabs>
        <w:ind w:left="1080"/>
      </w:pPr>
      <w:r w:rsidRPr="00E62B3B">
        <w:t>Forward connection vectors for rate 1/4</w:t>
      </w:r>
      <w:r w:rsidR="00902552" w:rsidRPr="00E62B3B">
        <w:t xml:space="preserve"> shall be </w:t>
      </w:r>
      <w:r w:rsidRPr="00E62B3B">
        <w:t>G2 = 10101, G3 = 11111 (1st component code);</w:t>
      </w:r>
      <w:r w:rsidR="00902552" w:rsidRPr="00E62B3B">
        <w:t xml:space="preserve"> </w:t>
      </w:r>
      <w:r w:rsidRPr="00E62B3B">
        <w:t>G1 = 11011 (2nd component code).</w:t>
      </w:r>
      <w:r w:rsidR="00902552" w:rsidRPr="00E62B3B">
        <w:t xml:space="preserve">  </w:t>
      </w:r>
      <w:r w:rsidRPr="00E62B3B">
        <w:t xml:space="preserve">No puncturing </w:t>
      </w:r>
      <w:r w:rsidR="00F25E33">
        <w:t>shall be</w:t>
      </w:r>
      <w:r w:rsidRPr="00E62B3B">
        <w:t xml:space="preserve"> done for rate 1/4.</w:t>
      </w:r>
    </w:p>
    <w:p w14:paraId="5D09D576" w14:textId="77777777" w:rsidR="00996AA4" w:rsidRPr="00E62B3B" w:rsidRDefault="00996AA4" w:rsidP="001F1777">
      <w:pPr>
        <w:pStyle w:val="List2"/>
        <w:numPr>
          <w:ilvl w:val="0"/>
          <w:numId w:val="15"/>
        </w:numPr>
        <w:tabs>
          <w:tab w:val="clear" w:pos="360"/>
          <w:tab w:val="num" w:pos="1080"/>
        </w:tabs>
        <w:ind w:left="1080"/>
      </w:pPr>
      <w:r w:rsidRPr="00E62B3B">
        <w:rPr>
          <w:spacing w:val="-4"/>
        </w:rPr>
        <w:t>Forward connection vectors for rate 1/6</w:t>
      </w:r>
      <w:r w:rsidR="00902552" w:rsidRPr="00E62B3B">
        <w:rPr>
          <w:spacing w:val="-4"/>
        </w:rPr>
        <w:t xml:space="preserve"> shall be </w:t>
      </w:r>
      <w:r w:rsidRPr="00E62B3B">
        <w:rPr>
          <w:spacing w:val="-4"/>
        </w:rPr>
        <w:t xml:space="preserve">G1 = 11011, G2 = 10101, G3 = 11111 (1st component code); G1 = 11011, G3 = 11111 (2nd component code).  No puncturing </w:t>
      </w:r>
      <w:r w:rsidR="00902552" w:rsidRPr="00E62B3B">
        <w:rPr>
          <w:spacing w:val="-4"/>
        </w:rPr>
        <w:t xml:space="preserve">shall </w:t>
      </w:r>
      <w:r w:rsidRPr="00E62B3B">
        <w:rPr>
          <w:spacing w:val="-4"/>
        </w:rPr>
        <w:t>done for rate 1/6.</w:t>
      </w:r>
    </w:p>
    <w:p w14:paraId="5D4EF0BF" w14:textId="77777777" w:rsidR="00996AA4" w:rsidRPr="00E62B3B" w:rsidRDefault="00996AA4" w:rsidP="00D34A3D">
      <w:pPr>
        <w:pStyle w:val="Paragraph3"/>
      </w:pPr>
      <w:r w:rsidRPr="00E62B3B">
        <w:t xml:space="preserve">Turbo encoder </w:t>
      </w:r>
      <w:r w:rsidR="008B21E0" w:rsidRPr="00E62B3B">
        <w:t>operation</w:t>
      </w:r>
      <w:r w:rsidRPr="00E62B3B">
        <w:t>:</w:t>
      </w:r>
    </w:p>
    <w:p w14:paraId="3876CA45" w14:textId="77777777" w:rsidR="008B21E0" w:rsidRPr="00E62B3B" w:rsidRDefault="00996AA4" w:rsidP="00BF3A47">
      <w:pPr>
        <w:pStyle w:val="List2"/>
        <w:numPr>
          <w:ilvl w:val="0"/>
          <w:numId w:val="23"/>
        </w:numPr>
        <w:tabs>
          <w:tab w:val="clear" w:pos="360"/>
          <w:tab w:val="num" w:pos="1080"/>
        </w:tabs>
        <w:ind w:left="1080"/>
      </w:pPr>
      <w:r w:rsidRPr="00E62B3B">
        <w:t xml:space="preserve">Each input frame of </w:t>
      </w:r>
      <w:r w:rsidR="008010C1" w:rsidRPr="00E62B3B">
        <w:rPr>
          <w:i/>
        </w:rPr>
        <w:t>k</w:t>
      </w:r>
      <w:r w:rsidRPr="00E62B3B">
        <w:t xml:space="preserve"> information bits </w:t>
      </w:r>
      <w:r w:rsidR="008B21E0" w:rsidRPr="00E62B3B">
        <w:t xml:space="preserve">shall be </w:t>
      </w:r>
      <w:r w:rsidRPr="00E62B3B">
        <w:t xml:space="preserve">held in a frame buffer, and the bits in the buffer </w:t>
      </w:r>
      <w:r w:rsidR="008B21E0" w:rsidRPr="00E62B3B">
        <w:t xml:space="preserve">shall be </w:t>
      </w:r>
      <w:r w:rsidRPr="00E62B3B">
        <w:t>read out in two different orders for the two component encoders.</w:t>
      </w:r>
    </w:p>
    <w:p w14:paraId="403A8EB6" w14:textId="77777777" w:rsidR="008B21E0" w:rsidRPr="00E62B3B" w:rsidRDefault="00996AA4" w:rsidP="00BF3A47">
      <w:pPr>
        <w:pStyle w:val="List2"/>
        <w:numPr>
          <w:ilvl w:val="0"/>
          <w:numId w:val="23"/>
        </w:numPr>
        <w:tabs>
          <w:tab w:val="clear" w:pos="360"/>
          <w:tab w:val="num" w:pos="1080"/>
        </w:tabs>
        <w:ind w:left="1080"/>
      </w:pPr>
      <w:r w:rsidRPr="00E62B3B">
        <w:t>The first component encoder (a</w:t>
      </w:r>
      <w:r w:rsidR="008B21E0" w:rsidRPr="00E62B3B">
        <w:t xml:space="preserve"> in figure </w:t>
      </w:r>
      <w:r w:rsidR="008B21E0" w:rsidRPr="00E62B3B">
        <w:fldChar w:fldCharType="begin"/>
      </w:r>
      <w:r w:rsidR="00575633" w:rsidRPr="00E62B3B">
        <w:instrText xml:space="preserve"> REF T_602CodewordLengthsforSupportedCodeRate \h \* MERGEFORMAT </w:instrText>
      </w:r>
      <w:r w:rsidR="008B21E0" w:rsidRPr="00E62B3B">
        <w:fldChar w:fldCharType="separate"/>
      </w:r>
      <w:r w:rsidR="00C96AB3">
        <w:rPr>
          <w:noProof/>
        </w:rPr>
        <w:t>7</w:t>
      </w:r>
      <w:r w:rsidR="00C96AB3">
        <w:rPr>
          <w:noProof/>
        </w:rPr>
        <w:noBreakHyphen/>
        <w:t>2</w:t>
      </w:r>
      <w:r w:rsidR="008B21E0" w:rsidRPr="00E62B3B">
        <w:fldChar w:fldCharType="end"/>
      </w:r>
      <w:r w:rsidRPr="00E62B3B">
        <w:t xml:space="preserve">) </w:t>
      </w:r>
      <w:r w:rsidR="008B21E0" w:rsidRPr="00E62B3B">
        <w:t xml:space="preserve">shall </w:t>
      </w:r>
      <w:r w:rsidRPr="00E62B3B">
        <w:t>operate on the bits in unpermuted order (‘in a’), while the second component encoder (b</w:t>
      </w:r>
      <w:r w:rsidR="008B21E0" w:rsidRPr="00E62B3B">
        <w:t xml:space="preserve"> figure </w:t>
      </w:r>
      <w:r w:rsidR="008B21E0" w:rsidRPr="00E62B3B">
        <w:fldChar w:fldCharType="begin"/>
      </w:r>
      <w:r w:rsidR="00575633" w:rsidRPr="00E62B3B">
        <w:instrText xml:space="preserve"> REF T_602CodewordLengthsforSupportedCodeRate \h \* MERGEFORMAT </w:instrText>
      </w:r>
      <w:r w:rsidR="008B21E0" w:rsidRPr="00E62B3B">
        <w:fldChar w:fldCharType="separate"/>
      </w:r>
      <w:r w:rsidR="00C96AB3">
        <w:rPr>
          <w:noProof/>
        </w:rPr>
        <w:t>7</w:t>
      </w:r>
      <w:r w:rsidR="00C96AB3">
        <w:rPr>
          <w:noProof/>
        </w:rPr>
        <w:noBreakHyphen/>
        <w:t>2</w:t>
      </w:r>
      <w:r w:rsidR="008B21E0" w:rsidRPr="00E62B3B">
        <w:fldChar w:fldCharType="end"/>
      </w:r>
      <w:r w:rsidRPr="00E62B3B">
        <w:t xml:space="preserve">) </w:t>
      </w:r>
      <w:r w:rsidR="008B21E0" w:rsidRPr="00E62B3B">
        <w:t xml:space="preserve">shall </w:t>
      </w:r>
      <w:r w:rsidRPr="00E62B3B">
        <w:t xml:space="preserve">receive the same bits permuted by the interleaver (‘in b’).  </w:t>
      </w:r>
    </w:p>
    <w:p w14:paraId="2181A733" w14:textId="77777777" w:rsidR="008B21E0" w:rsidRPr="00E62B3B" w:rsidRDefault="008B21E0" w:rsidP="008B21E0">
      <w:pPr>
        <w:pStyle w:val="Notelevel3"/>
      </w:pPr>
      <w:r w:rsidRPr="00E62B3B">
        <w:t>NOTES</w:t>
      </w:r>
    </w:p>
    <w:p w14:paraId="05F80328" w14:textId="77777777" w:rsidR="00996AA4" w:rsidRPr="00E62B3B" w:rsidRDefault="00996AA4" w:rsidP="00BF3A47">
      <w:pPr>
        <w:pStyle w:val="Noteslevel3"/>
        <w:numPr>
          <w:ilvl w:val="0"/>
          <w:numId w:val="24"/>
        </w:numPr>
        <w:tabs>
          <w:tab w:val="clear" w:pos="720"/>
          <w:tab w:val="num" w:pos="1440"/>
        </w:tabs>
        <w:ind w:left="1440"/>
      </w:pPr>
      <w:r w:rsidRPr="00E62B3B">
        <w:t xml:space="preserve">The read-out addressing for ‘in a’ is a simple counter, while the addressing for ‘in b’ is specified by the </w:t>
      </w:r>
      <w:r w:rsidR="00904399" w:rsidRPr="00E62B3B">
        <w:t>Turbo</w:t>
      </w:r>
      <w:r w:rsidRPr="00E62B3B">
        <w:t xml:space="preserve"> code permutation described in </w:t>
      </w:r>
      <w:r w:rsidR="00F94E46">
        <w:fldChar w:fldCharType="begin"/>
      </w:r>
      <w:r w:rsidR="00F94E46">
        <w:instrText xml:space="preserve"> REF _Ref163740048 \r \h </w:instrText>
      </w:r>
      <w:r w:rsidR="00F94E46">
        <w:fldChar w:fldCharType="separate"/>
      </w:r>
      <w:r w:rsidR="00C96AB3">
        <w:t>7.3.7</w:t>
      </w:r>
      <w:r w:rsidR="00F94E46">
        <w:fldChar w:fldCharType="end"/>
      </w:r>
      <w:r w:rsidRPr="00E62B3B">
        <w:t>.</w:t>
      </w:r>
    </w:p>
    <w:p w14:paraId="169DCEC8" w14:textId="77777777" w:rsidR="00902552" w:rsidRPr="00E62B3B" w:rsidRDefault="00902552" w:rsidP="00BF3A47">
      <w:pPr>
        <w:pStyle w:val="Noteslevel3"/>
        <w:numPr>
          <w:ilvl w:val="0"/>
          <w:numId w:val="24"/>
        </w:numPr>
        <w:tabs>
          <w:tab w:val="clear" w:pos="720"/>
          <w:tab w:val="num" w:pos="1440"/>
        </w:tabs>
        <w:ind w:left="1440"/>
      </w:pPr>
      <w:r w:rsidRPr="00E62B3B">
        <w:t xml:space="preserve">The recommended encoder block diagram is shown in figure </w:t>
      </w:r>
      <w:r w:rsidRPr="00E62B3B">
        <w:fldChar w:fldCharType="begin"/>
      </w:r>
      <w:r w:rsidR="00575633" w:rsidRPr="00E62B3B">
        <w:instrText xml:space="preserve"> REF T_602CodewordLengthsforSupportedCodeRate \h \* MERGEFORMAT </w:instrText>
      </w:r>
      <w:r w:rsidRPr="00E62B3B">
        <w:fldChar w:fldCharType="separate"/>
      </w:r>
      <w:r w:rsidR="00C96AB3">
        <w:rPr>
          <w:noProof/>
        </w:rPr>
        <w:t>7</w:t>
      </w:r>
      <w:r w:rsidR="00C96AB3">
        <w:rPr>
          <w:noProof/>
        </w:rPr>
        <w:noBreakHyphen/>
        <w:t>2</w:t>
      </w:r>
      <w:r w:rsidRPr="00E62B3B">
        <w:fldChar w:fldCharType="end"/>
      </w:r>
      <w:r w:rsidRPr="00E62B3B">
        <w:t>.</w:t>
      </w:r>
      <w:r w:rsidR="00996AA4" w:rsidRPr="00E62B3B">
        <w:tab/>
      </w:r>
    </w:p>
    <w:p w14:paraId="3F127971" w14:textId="77777777" w:rsidR="00996AA4" w:rsidRPr="00E62B3B" w:rsidRDefault="00996AA4" w:rsidP="00BF3A47">
      <w:pPr>
        <w:pStyle w:val="Noteslevel3"/>
        <w:numPr>
          <w:ilvl w:val="0"/>
          <w:numId w:val="24"/>
        </w:numPr>
        <w:tabs>
          <w:tab w:val="clear" w:pos="720"/>
          <w:tab w:val="num" w:pos="1440"/>
        </w:tabs>
        <w:ind w:left="1440"/>
      </w:pPr>
      <w:r w:rsidRPr="00E62B3B">
        <w:t xml:space="preserve">The component encoders are recursive convolutional encoders realized by feedback shift registers as shown in figure </w:t>
      </w:r>
      <w:r w:rsidR="00316839" w:rsidRPr="00E62B3B">
        <w:fldChar w:fldCharType="begin"/>
      </w:r>
      <w:r w:rsidR="00575633" w:rsidRPr="00E62B3B">
        <w:instrText xml:space="preserve"> REF T_602CodewordLengthsforSupportedCodeRate \h \* MERGEFORMAT </w:instrText>
      </w:r>
      <w:r w:rsidR="00316839" w:rsidRPr="00E62B3B">
        <w:fldChar w:fldCharType="separate"/>
      </w:r>
      <w:r w:rsidR="00C96AB3">
        <w:rPr>
          <w:noProof/>
        </w:rPr>
        <w:t>7</w:t>
      </w:r>
      <w:r w:rsidR="00C96AB3">
        <w:rPr>
          <w:noProof/>
        </w:rPr>
        <w:noBreakHyphen/>
        <w:t>2</w:t>
      </w:r>
      <w:r w:rsidR="00316839" w:rsidRPr="00E62B3B">
        <w:fldChar w:fldCharType="end"/>
      </w:r>
      <w:r w:rsidRPr="00E62B3B">
        <w:t xml:space="preserve">.  The circuits shown in this figure implement the backward connection vector, G0, and the forward connection vectors, G1, G2, G3, specified in </w:t>
      </w:r>
      <w:r w:rsidR="00F94E46">
        <w:fldChar w:fldCharType="begin"/>
      </w:r>
      <w:r w:rsidR="00F94E46">
        <w:instrText xml:space="preserve"> REF _Ref235776287 \r \h </w:instrText>
      </w:r>
      <w:r w:rsidR="00F94E46">
        <w:fldChar w:fldCharType="separate"/>
      </w:r>
      <w:r w:rsidR="00C96AB3">
        <w:t>7.3.8</w:t>
      </w:r>
      <w:r w:rsidR="00F94E46">
        <w:fldChar w:fldCharType="end"/>
      </w:r>
      <w:r w:rsidR="00316839" w:rsidRPr="00E62B3B">
        <w:t>.</w:t>
      </w:r>
      <w:r w:rsidRPr="00E62B3B">
        <w:t xml:space="preserve">  A key difference between these convolutional component encoders and the standalone convolutional encoder recommended in section </w:t>
      </w:r>
      <w:r w:rsidRPr="00E62B3B">
        <w:fldChar w:fldCharType="begin"/>
      </w:r>
      <w:r w:rsidRPr="00E62B3B">
        <w:instrText xml:space="preserve"> REF _Ref51991657 \r \h </w:instrText>
      </w:r>
      <w:r w:rsidRPr="00E62B3B">
        <w:fldChar w:fldCharType="separate"/>
      </w:r>
      <w:r w:rsidR="00C96AB3">
        <w:t>4</w:t>
      </w:r>
      <w:r w:rsidRPr="00E62B3B">
        <w:fldChar w:fldCharType="end"/>
      </w:r>
      <w:r w:rsidRPr="00E62B3B">
        <w:t xml:space="preserve"> is their recursiveness.  In the figure this is indicated by the signal (corresponding to the backward connection vector G0) fed back into the leftmost adder of each component encoder.</w:t>
      </w:r>
    </w:p>
    <w:p w14:paraId="42C9B306" w14:textId="77777777" w:rsidR="00996AA4" w:rsidRPr="00E62B3B" w:rsidRDefault="00996AA4" w:rsidP="00D34A3D">
      <w:pPr>
        <w:pStyle w:val="Paragraph3"/>
      </w:pPr>
      <w:bookmarkStart w:id="845" w:name="_Ref235776202"/>
      <w:r w:rsidRPr="00E62B3B">
        <w:t xml:space="preserve">Turbo </w:t>
      </w:r>
      <w:r w:rsidR="00CC6A1B" w:rsidRPr="00E62B3B">
        <w:t>codeword</w:t>
      </w:r>
      <w:r w:rsidRPr="00E62B3B">
        <w:t xml:space="preserve"> specification:</w:t>
      </w:r>
      <w:bookmarkEnd w:id="845"/>
    </w:p>
    <w:p w14:paraId="4EE5D840" w14:textId="77777777" w:rsidR="008B21E0" w:rsidRPr="00E62B3B" w:rsidRDefault="00996AA4" w:rsidP="00BF3A47">
      <w:pPr>
        <w:pStyle w:val="List2"/>
        <w:numPr>
          <w:ilvl w:val="0"/>
          <w:numId w:val="25"/>
        </w:numPr>
        <w:tabs>
          <w:tab w:val="clear" w:pos="360"/>
          <w:tab w:val="num" w:pos="1080"/>
        </w:tabs>
        <w:ind w:left="1080"/>
      </w:pPr>
      <w:r w:rsidRPr="00E62B3B">
        <w:t xml:space="preserve">Both component encoders </w:t>
      </w:r>
      <w:r w:rsidR="008B21E0" w:rsidRPr="00E62B3B">
        <w:t>(see</w:t>
      </w:r>
      <w:r w:rsidRPr="00E62B3B">
        <w:t xml:space="preserve"> figure </w:t>
      </w:r>
      <w:r w:rsidRPr="00E62B3B">
        <w:fldChar w:fldCharType="begin"/>
      </w:r>
      <w:r w:rsidR="00423431" w:rsidRPr="00E62B3B">
        <w:instrText xml:space="preserve"> REF F_602TurboEncoderBlockDiagram \h </w:instrText>
      </w:r>
      <w:r w:rsidRPr="00E62B3B">
        <w:fldChar w:fldCharType="separate"/>
      </w:r>
      <w:r w:rsidR="00C96AB3">
        <w:rPr>
          <w:noProof/>
        </w:rPr>
        <w:t>7</w:t>
      </w:r>
      <w:r w:rsidR="00C96AB3">
        <w:noBreakHyphen/>
      </w:r>
      <w:r w:rsidR="00C96AB3">
        <w:rPr>
          <w:noProof/>
        </w:rPr>
        <w:t>2</w:t>
      </w:r>
      <w:r w:rsidRPr="00E62B3B">
        <w:fldChar w:fldCharType="end"/>
      </w:r>
      <w:r w:rsidR="008B21E0" w:rsidRPr="00E62B3B">
        <w:t>)</w:t>
      </w:r>
      <w:r w:rsidRPr="00E62B3B">
        <w:t xml:space="preserve"> </w:t>
      </w:r>
      <w:r w:rsidR="008B21E0" w:rsidRPr="00E62B3B">
        <w:t xml:space="preserve">shall be </w:t>
      </w:r>
      <w:r w:rsidRPr="00E62B3B">
        <w:t xml:space="preserve">initialized with </w:t>
      </w:r>
      <w:r w:rsidR="00A84FF2" w:rsidRPr="00E62B3B">
        <w:t>‘</w:t>
      </w:r>
      <w:r w:rsidRPr="00E62B3B">
        <w:t>0</w:t>
      </w:r>
      <w:r w:rsidR="00A84FF2" w:rsidRPr="00E62B3B">
        <w:t>’</w:t>
      </w:r>
      <w:r w:rsidRPr="00E62B3B">
        <w:t xml:space="preserve">s in all registers, and both </w:t>
      </w:r>
      <w:r w:rsidR="008B21E0" w:rsidRPr="00E62B3B">
        <w:t xml:space="preserve">shall </w:t>
      </w:r>
      <w:r w:rsidRPr="00E62B3B">
        <w:t xml:space="preserve">run for a total of </w:t>
      </w:r>
      <w:r w:rsidR="008010C1" w:rsidRPr="00E62B3B">
        <w:rPr>
          <w:i/>
        </w:rPr>
        <w:t>k</w:t>
      </w:r>
      <w:r w:rsidRPr="00E62B3B">
        <w:t xml:space="preserve">+4 bit times, producing an output </w:t>
      </w:r>
      <w:r w:rsidR="00CC6A1B" w:rsidRPr="00E62B3B">
        <w:t>codeword</w:t>
      </w:r>
      <w:r w:rsidRPr="00E62B3B">
        <w:t xml:space="preserve"> of (</w:t>
      </w:r>
      <w:r w:rsidR="008010C1" w:rsidRPr="00E62B3B">
        <w:rPr>
          <w:i/>
        </w:rPr>
        <w:t>k</w:t>
      </w:r>
      <w:r w:rsidRPr="00E62B3B">
        <w:t>+4)/</w:t>
      </w:r>
      <w:r w:rsidRPr="00E62B3B">
        <w:rPr>
          <w:i/>
        </w:rPr>
        <w:t>r</w:t>
      </w:r>
      <w:r w:rsidRPr="00E62B3B">
        <w:t xml:space="preserve"> encoded symbols, where </w:t>
      </w:r>
      <w:r w:rsidRPr="00E62B3B">
        <w:rPr>
          <w:i/>
        </w:rPr>
        <w:t>r</w:t>
      </w:r>
      <w:r w:rsidRPr="00E62B3B">
        <w:t xml:space="preserve"> is the nominal code rate.</w:t>
      </w:r>
    </w:p>
    <w:p w14:paraId="62A5FEBE" w14:textId="77777777" w:rsidR="008B21E0" w:rsidRPr="00E62B3B" w:rsidRDefault="00996AA4" w:rsidP="00BF3A47">
      <w:pPr>
        <w:pStyle w:val="List2"/>
        <w:numPr>
          <w:ilvl w:val="0"/>
          <w:numId w:val="25"/>
        </w:numPr>
        <w:tabs>
          <w:tab w:val="clear" w:pos="360"/>
          <w:tab w:val="num" w:pos="1080"/>
        </w:tabs>
        <w:ind w:left="1080"/>
      </w:pPr>
      <w:r w:rsidRPr="00E62B3B">
        <w:t xml:space="preserve">For the first </w:t>
      </w:r>
      <w:r w:rsidR="008010C1" w:rsidRPr="00E62B3B">
        <w:rPr>
          <w:i/>
        </w:rPr>
        <w:t>k</w:t>
      </w:r>
      <w:r w:rsidRPr="00E62B3B">
        <w:t xml:space="preserve"> bit times, the input switches </w:t>
      </w:r>
      <w:r w:rsidR="008B21E0" w:rsidRPr="00E62B3B">
        <w:t xml:space="preserve">shall be </w:t>
      </w:r>
      <w:r w:rsidRPr="00E62B3B">
        <w:t xml:space="preserve">in the lower position (as indicated in </w:t>
      </w:r>
      <w:r w:rsidR="008B21E0" w:rsidRPr="00E62B3B">
        <w:t xml:space="preserve">figure </w:t>
      </w:r>
      <w:r w:rsidR="008B21E0" w:rsidRPr="00E62B3B">
        <w:fldChar w:fldCharType="begin"/>
      </w:r>
      <w:r w:rsidR="00423431" w:rsidRPr="00E62B3B">
        <w:instrText xml:space="preserve"> REF F_602TurboEncoderBlockDiagram \h </w:instrText>
      </w:r>
      <w:r w:rsidR="008B21E0" w:rsidRPr="00E62B3B">
        <w:fldChar w:fldCharType="separate"/>
      </w:r>
      <w:r w:rsidR="00C96AB3">
        <w:rPr>
          <w:noProof/>
        </w:rPr>
        <w:t>7</w:t>
      </w:r>
      <w:r w:rsidR="00C96AB3">
        <w:noBreakHyphen/>
      </w:r>
      <w:r w:rsidR="00C96AB3">
        <w:rPr>
          <w:noProof/>
        </w:rPr>
        <w:t>2</w:t>
      </w:r>
      <w:r w:rsidR="008B21E0" w:rsidRPr="00E62B3B">
        <w:fldChar w:fldCharType="end"/>
      </w:r>
      <w:r w:rsidRPr="00E62B3B">
        <w:t>) to receive input data.</w:t>
      </w:r>
    </w:p>
    <w:p w14:paraId="152AA3A8" w14:textId="77777777" w:rsidR="008B21E0" w:rsidRPr="00E62B3B" w:rsidRDefault="00996AA4" w:rsidP="00BF3A47">
      <w:pPr>
        <w:pStyle w:val="List2"/>
        <w:numPr>
          <w:ilvl w:val="0"/>
          <w:numId w:val="25"/>
        </w:numPr>
        <w:tabs>
          <w:tab w:val="clear" w:pos="360"/>
          <w:tab w:val="num" w:pos="1080"/>
        </w:tabs>
        <w:ind w:left="1080"/>
      </w:pPr>
      <w:r w:rsidRPr="00E62B3B">
        <w:lastRenderedPageBreak/>
        <w:t xml:space="preserve">For the final </w:t>
      </w:r>
      <w:r w:rsidR="008B21E0" w:rsidRPr="00E62B3B">
        <w:t>four</w:t>
      </w:r>
      <w:r w:rsidRPr="00E62B3B">
        <w:t xml:space="preserve"> bit times, these switches </w:t>
      </w:r>
      <w:r w:rsidR="008B21E0" w:rsidRPr="00E62B3B">
        <w:t xml:space="preserve">shall </w:t>
      </w:r>
      <w:r w:rsidRPr="00E62B3B">
        <w:t>move to the upper position to receive feedback from the shift registers.</w:t>
      </w:r>
    </w:p>
    <w:p w14:paraId="1FD51556" w14:textId="77777777" w:rsidR="008B21E0" w:rsidRPr="00E62B3B" w:rsidRDefault="008B21E0" w:rsidP="008B21E0">
      <w:pPr>
        <w:pStyle w:val="Notelevel3"/>
      </w:pPr>
      <w:r w:rsidRPr="00E62B3B">
        <w:t>NOTE</w:t>
      </w:r>
      <w:r w:rsidRPr="00E62B3B">
        <w:tab/>
        <w:t>–</w:t>
      </w:r>
      <w:r w:rsidRPr="00E62B3B">
        <w:tab/>
      </w:r>
      <w:r w:rsidR="00996AA4" w:rsidRPr="00E62B3B">
        <w:t>This feedback cancels the same feedback sent (unswitched) to the leftmost adder and causes all four registers to become filled with zeros after the final 4 bit times.  Filling the registers with zeros is called terminating the trellis.</w:t>
      </w:r>
    </w:p>
    <w:p w14:paraId="4CA04BA6" w14:textId="77777777" w:rsidR="00996AA4" w:rsidRPr="00E62B3B" w:rsidRDefault="00996AA4" w:rsidP="00BF3A47">
      <w:pPr>
        <w:pStyle w:val="List2"/>
        <w:numPr>
          <w:ilvl w:val="0"/>
          <w:numId w:val="25"/>
        </w:numPr>
        <w:tabs>
          <w:tab w:val="clear" w:pos="360"/>
          <w:tab w:val="num" w:pos="1080"/>
        </w:tabs>
        <w:ind w:left="1080"/>
      </w:pPr>
      <w:r w:rsidRPr="00E62B3B">
        <w:t xml:space="preserve">During trellis termination the encoder </w:t>
      </w:r>
      <w:r w:rsidR="008B21E0" w:rsidRPr="00E62B3B">
        <w:t xml:space="preserve">shall </w:t>
      </w:r>
      <w:r w:rsidRPr="00E62B3B">
        <w:t xml:space="preserve">continue to output nonzero encoded symbols.  In particular, the ‘systematic uncoded’ output (line ‘out 0a’ in the figure) </w:t>
      </w:r>
      <w:r w:rsidR="008B21E0" w:rsidRPr="00E62B3B">
        <w:t xml:space="preserve">shall </w:t>
      </w:r>
      <w:r w:rsidRPr="00E62B3B">
        <w:t xml:space="preserve">include an extra </w:t>
      </w:r>
      <w:r w:rsidR="008B21E0" w:rsidRPr="00E62B3B">
        <w:t>four</w:t>
      </w:r>
      <w:r w:rsidRPr="00E62B3B">
        <w:t xml:space="preserve"> bits from the feedback line in addition to the </w:t>
      </w:r>
      <w:r w:rsidR="008010C1" w:rsidRPr="00E62B3B">
        <w:rPr>
          <w:i/>
        </w:rPr>
        <w:t>k</w:t>
      </w:r>
      <w:r w:rsidRPr="00E62B3B">
        <w:t xml:space="preserve"> information bits.</w:t>
      </w:r>
    </w:p>
    <w:p w14:paraId="3C82FD1E" w14:textId="77777777" w:rsidR="00996AA4" w:rsidRPr="00E62B3B" w:rsidRDefault="008B21E0" w:rsidP="008B21E0">
      <w:pPr>
        <w:pStyle w:val="Notelevel2"/>
      </w:pPr>
      <w:r w:rsidRPr="00E62B3B">
        <w:t>NOTE</w:t>
      </w:r>
      <w:r w:rsidRPr="00E62B3B">
        <w:tab/>
        <w:t>–</w:t>
      </w:r>
      <w:r w:rsidRPr="00E62B3B">
        <w:tab/>
      </w:r>
      <w:r w:rsidR="00996AA4" w:rsidRPr="00E62B3B">
        <w:t xml:space="preserve">In figure </w:t>
      </w:r>
      <w:r w:rsidR="00996AA4" w:rsidRPr="00E62B3B">
        <w:fldChar w:fldCharType="begin"/>
      </w:r>
      <w:r w:rsidR="00423431" w:rsidRPr="00E62B3B">
        <w:instrText xml:space="preserve"> REF F_602TurboEncoderBlockDiagram \h </w:instrText>
      </w:r>
      <w:r w:rsidR="00996AA4" w:rsidRPr="00E62B3B">
        <w:fldChar w:fldCharType="separate"/>
      </w:r>
      <w:r w:rsidR="00C96AB3">
        <w:rPr>
          <w:noProof/>
        </w:rPr>
        <w:t>7</w:t>
      </w:r>
      <w:r w:rsidR="00C96AB3">
        <w:noBreakHyphen/>
      </w:r>
      <w:r w:rsidR="00C96AB3">
        <w:rPr>
          <w:noProof/>
        </w:rPr>
        <w:t>2</w:t>
      </w:r>
      <w:r w:rsidR="00996AA4" w:rsidRPr="00E62B3B">
        <w:fldChar w:fldCharType="end"/>
      </w:r>
      <w:r w:rsidR="00996AA4" w:rsidRPr="00E62B3B">
        <w:t xml:space="preserve">, the encoded symbols are multiplexed from top-to-bottom along the output line for the selected code rate to form the Turbo </w:t>
      </w:r>
      <w:r w:rsidR="00CC6A1B" w:rsidRPr="00E62B3B">
        <w:t>codeword</w:t>
      </w:r>
      <w:r w:rsidR="00996AA4" w:rsidRPr="00E62B3B">
        <w:t>.  For the rate 1/3 code, the output sequence is (out 0a, out 1a, out 1b); for rate 1/4, the sequence is (out 0a, out 2a, out 3a, out 1b); for rate 1/6, the sequence is (out 0a, out 1a, out 2a, out 3a, out 1b, out 3b).  These sequences are repeated for (</w:t>
      </w:r>
      <w:r w:rsidR="008010C1" w:rsidRPr="00E62B3B">
        <w:rPr>
          <w:i/>
          <w:iCs/>
        </w:rPr>
        <w:t>k</w:t>
      </w:r>
      <w:r w:rsidR="00996AA4" w:rsidRPr="00E62B3B">
        <w:t>+4) bit times.  For the rate 1/2 code, the output sequence is (out 0a, out 1a, out 0a, out 1b), repeated (</w:t>
      </w:r>
      <w:r w:rsidR="008010C1" w:rsidRPr="00E62B3B">
        <w:rPr>
          <w:i/>
          <w:iCs/>
        </w:rPr>
        <w:t>k</w:t>
      </w:r>
      <w:r w:rsidR="00996AA4" w:rsidRPr="00E62B3B">
        <w:t xml:space="preserve">+4)/2 times.  </w:t>
      </w:r>
      <w:r w:rsidR="00C93C06" w:rsidRPr="00E62B3B">
        <w:t>T</w:t>
      </w:r>
      <w:r w:rsidR="00996AA4" w:rsidRPr="00E62B3B">
        <w:t xml:space="preserve">his pattern implies that out 1b is the first to be punctured, out 1a is the second, and so forth.  The Turbo </w:t>
      </w:r>
      <w:r w:rsidR="00CC6A1B" w:rsidRPr="00E62B3B">
        <w:t>codeword</w:t>
      </w:r>
      <w:r w:rsidR="00996AA4" w:rsidRPr="00E62B3B">
        <w:t xml:space="preserve">s constructed from these output sequences are depicted in figure </w:t>
      </w:r>
      <w:r w:rsidR="00996AA4" w:rsidRPr="00E62B3B">
        <w:fldChar w:fldCharType="begin"/>
      </w:r>
      <w:r w:rsidR="00423431" w:rsidRPr="00E62B3B">
        <w:instrText xml:space="preserve"> REF F_603TurboCodewordsforDifferentCodeRates \h </w:instrText>
      </w:r>
      <w:r w:rsidR="00996AA4" w:rsidRPr="00E62B3B">
        <w:fldChar w:fldCharType="separate"/>
      </w:r>
      <w:r w:rsidR="00C96AB3">
        <w:rPr>
          <w:noProof/>
        </w:rPr>
        <w:t>7</w:t>
      </w:r>
      <w:r w:rsidR="00C96AB3">
        <w:noBreakHyphen/>
      </w:r>
      <w:r w:rsidR="00C96AB3">
        <w:rPr>
          <w:noProof/>
        </w:rPr>
        <w:t>3</w:t>
      </w:r>
      <w:r w:rsidR="00996AA4" w:rsidRPr="00E62B3B">
        <w:fldChar w:fldCharType="end"/>
      </w:r>
      <w:r w:rsidR="00996AA4" w:rsidRPr="00E62B3B">
        <w:t xml:space="preserve"> for the four nominal code rates.</w:t>
      </w:r>
    </w:p>
    <w:p w14:paraId="08352B43" w14:textId="77777777" w:rsidR="00996AA4" w:rsidRPr="00E62B3B" w:rsidRDefault="00186F97" w:rsidP="00C4651E">
      <w:pPr>
        <w:keepNext/>
        <w:jc w:val="center"/>
      </w:pPr>
      <w:r>
        <w:rPr>
          <w:noProof/>
        </w:rPr>
        <w:lastRenderedPageBreak/>
        <w:pict w14:anchorId="112FBE89">
          <v:shape id="_x0000_i1044" type="#_x0000_t75" style="width:450pt;height:393pt">
            <v:imagedata r:id="rId33" o:title=""/>
          </v:shape>
        </w:pict>
      </w:r>
    </w:p>
    <w:p w14:paraId="7AC96820" w14:textId="338AC532" w:rsidR="00996AA4" w:rsidRPr="00E62B3B" w:rsidRDefault="00423431" w:rsidP="00423431">
      <w:pPr>
        <w:pStyle w:val="FigureTitle"/>
      </w:pPr>
      <w:r w:rsidRPr="00E62B3B">
        <w:t xml:space="preserve">Figure </w:t>
      </w:r>
      <w:bookmarkStart w:id="846" w:name="F_603TurboCodewordsforDifferentCodeRates"/>
      <w:ins w:id="847"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7</w:t>
      </w:r>
      <w:ins w:id="848"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849" w:author="Andrea Modenini" w:date="2024-11-06T10:55:00Z" w16du:dateUtc="2024-11-06T10:55:00Z">
        <w:r w:rsidR="00FC6978">
          <w:rPr>
            <w:noProof/>
          </w:rPr>
          <w:t>3</w:t>
        </w:r>
        <w:r w:rsidR="00FC6978">
          <w:fldChar w:fldCharType="end"/>
        </w:r>
      </w:ins>
      <w:del w:id="850"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7</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3</w:delText>
        </w:r>
        <w:r w:rsidR="008830A9" w:rsidDel="00FC6978">
          <w:fldChar w:fldCharType="end"/>
        </w:r>
      </w:del>
      <w:bookmarkEnd w:id="846"/>
      <w:r w:rsidRPr="00E62B3B">
        <w:fldChar w:fldCharType="begin"/>
      </w:r>
      <w:r w:rsidRPr="00E62B3B">
        <w:instrText xml:space="preserve"> TC \f G "</w:instrText>
      </w:r>
      <w:fldSimple w:instr=" STYLEREF &quot;Heading 1&quot;\l \n \t \* MERGEFORMAT ">
        <w:bookmarkStart w:id="851" w:name="_Toc489367869"/>
        <w:bookmarkStart w:id="852" w:name="_Toc99010296"/>
        <w:bookmarkStart w:id="853" w:name="_Toc99010323"/>
        <w:bookmarkStart w:id="854" w:name="_Toc168676334"/>
        <w:r w:rsidR="00C96AB3">
          <w:rPr>
            <w:noProof/>
          </w:rPr>
          <w:instrText>7</w:instrText>
        </w:r>
      </w:fldSimple>
      <w:r w:rsidRPr="00E62B3B">
        <w:instrText>-</w:instrText>
      </w:r>
      <w:fldSimple w:instr=" SEQ Figure_TOC \s 1 \* MERGEFORMAT ">
        <w:r w:rsidR="00C96AB3">
          <w:rPr>
            <w:noProof/>
          </w:rPr>
          <w:instrText>3</w:instrText>
        </w:r>
      </w:fldSimple>
      <w:r w:rsidRPr="00E62B3B">
        <w:tab/>
        <w:instrText>Turbo Codewords for Different Code Rates</w:instrText>
      </w:r>
      <w:bookmarkEnd w:id="851"/>
      <w:bookmarkEnd w:id="852"/>
      <w:bookmarkEnd w:id="853"/>
      <w:bookmarkEnd w:id="854"/>
      <w:r w:rsidRPr="00E62B3B">
        <w:instrText>"</w:instrText>
      </w:r>
      <w:r w:rsidRPr="00E62B3B">
        <w:fldChar w:fldCharType="end"/>
      </w:r>
      <w:r w:rsidRPr="00E62B3B">
        <w:t>:  Turbo Codewords for Different Code Rates</w:t>
      </w:r>
    </w:p>
    <w:p w14:paraId="1BAC9C12" w14:textId="77777777" w:rsidR="00996AA4" w:rsidRPr="00E62B3B" w:rsidRDefault="00D46127" w:rsidP="00D34A3D">
      <w:pPr>
        <w:pStyle w:val="Paragraph3"/>
      </w:pPr>
      <w:r w:rsidRPr="00E62B3B">
        <w:t xml:space="preserve">Turbo </w:t>
      </w:r>
      <w:r w:rsidR="00CC6A1B" w:rsidRPr="00E62B3B">
        <w:t>codeword</w:t>
      </w:r>
      <w:r w:rsidR="00996AA4" w:rsidRPr="00E62B3B">
        <w:t xml:space="preserve"> synchronization:</w:t>
      </w:r>
    </w:p>
    <w:p w14:paraId="47EC2F89" w14:textId="77777777" w:rsidR="00090037" w:rsidRPr="00E62B3B" w:rsidRDefault="00090037" w:rsidP="00090037">
      <w:pPr>
        <w:pStyle w:val="List"/>
      </w:pPr>
      <w:r w:rsidRPr="00E62B3B">
        <w:tab/>
      </w:r>
      <w:r w:rsidR="00BA274B">
        <w:t>A Code</w:t>
      </w:r>
      <w:r w:rsidRPr="00E62B3B">
        <w:t xml:space="preserve"> Sync Marker (</w:t>
      </w:r>
      <w:r w:rsidR="00BA274B">
        <w:t>C</w:t>
      </w:r>
      <w:r w:rsidR="00BA274B" w:rsidRPr="00E62B3B">
        <w:t>SM</w:t>
      </w:r>
      <w:r w:rsidRPr="00E62B3B">
        <w:t xml:space="preserve">) shall be associated with each Turbo </w:t>
      </w:r>
      <w:r w:rsidR="00CC6A1B" w:rsidRPr="00E62B3B">
        <w:t>codeword</w:t>
      </w:r>
      <w:r w:rsidRPr="00E62B3B">
        <w:t xml:space="preserve"> (see section </w:t>
      </w:r>
      <w:r w:rsidR="007B6D0F" w:rsidRPr="00E62B3B">
        <w:fldChar w:fldCharType="begin"/>
      </w:r>
      <w:r w:rsidR="007B6D0F" w:rsidRPr="00E62B3B">
        <w:instrText xml:space="preserve"> REF _Ref451955253 \r \h </w:instrText>
      </w:r>
      <w:r w:rsidR="007B6D0F" w:rsidRPr="00E62B3B">
        <w:fldChar w:fldCharType="separate"/>
      </w:r>
      <w:r w:rsidR="00C96AB3">
        <w:t>9</w:t>
      </w:r>
      <w:r w:rsidR="007B6D0F" w:rsidRPr="00E62B3B">
        <w:fldChar w:fldCharType="end"/>
      </w:r>
      <w:r w:rsidRPr="00E62B3B">
        <w:t xml:space="preserve">), and it shall precede the Turbo </w:t>
      </w:r>
      <w:r w:rsidR="00CC6A1B" w:rsidRPr="00E62B3B">
        <w:t>codeword</w:t>
      </w:r>
      <w:r w:rsidRPr="00E62B3B">
        <w:t>.</w:t>
      </w:r>
    </w:p>
    <w:p w14:paraId="4AE8822C" w14:textId="77777777" w:rsidR="00090037" w:rsidRPr="00E62B3B" w:rsidRDefault="00090037" w:rsidP="00090037">
      <w:pPr>
        <w:pStyle w:val="Notelevel2"/>
      </w:pPr>
      <w:r w:rsidRPr="00E62B3B">
        <w:t>NOTES</w:t>
      </w:r>
    </w:p>
    <w:p w14:paraId="54D69EEF" w14:textId="77777777" w:rsidR="00090037" w:rsidRPr="00E62B3B" w:rsidRDefault="00090037" w:rsidP="00BF3A47">
      <w:pPr>
        <w:pStyle w:val="Noteslevel2"/>
        <w:numPr>
          <w:ilvl w:val="0"/>
          <w:numId w:val="36"/>
        </w:numPr>
        <w:tabs>
          <w:tab w:val="clear" w:pos="720"/>
          <w:tab w:val="num" w:pos="1080"/>
        </w:tabs>
        <w:ind w:left="1080"/>
      </w:pPr>
      <w:r w:rsidRPr="00E62B3B">
        <w:t xml:space="preserve">The </w:t>
      </w:r>
      <w:r w:rsidR="00BA274B">
        <w:t>C</w:t>
      </w:r>
      <w:r w:rsidR="00BA274B" w:rsidRPr="00E62B3B">
        <w:t xml:space="preserve">SM </w:t>
      </w:r>
      <w:r w:rsidRPr="00E62B3B">
        <w:t xml:space="preserve">is used to achieve </w:t>
      </w:r>
      <w:r w:rsidR="00CC6A1B" w:rsidRPr="00E62B3B">
        <w:t>codeword</w:t>
      </w:r>
      <w:r w:rsidRPr="00E62B3B">
        <w:t xml:space="preserve"> synchronization of the Turbo decoder (i.e., frame synchronizers are normally set to expect a marker at a recurrence interval equal to the length of the </w:t>
      </w:r>
      <w:r w:rsidR="00BA274B">
        <w:t>C</w:t>
      </w:r>
      <w:r w:rsidR="00BA274B" w:rsidRPr="00E62B3B">
        <w:t xml:space="preserve">SM </w:t>
      </w:r>
      <w:r w:rsidRPr="00E62B3B">
        <w:t xml:space="preserve">plus that of the Turbo </w:t>
      </w:r>
      <w:r w:rsidR="00CC6A1B" w:rsidRPr="00E62B3B">
        <w:t>codeword</w:t>
      </w:r>
      <w:r w:rsidRPr="00E62B3B">
        <w:t>).</w:t>
      </w:r>
    </w:p>
    <w:p w14:paraId="489C2591" w14:textId="77777777" w:rsidR="00090037" w:rsidRPr="00E62B3B" w:rsidRDefault="00090037" w:rsidP="00BF3A47">
      <w:pPr>
        <w:pStyle w:val="Noteslevel2"/>
        <w:numPr>
          <w:ilvl w:val="0"/>
          <w:numId w:val="36"/>
        </w:numPr>
        <w:tabs>
          <w:tab w:val="clear" w:pos="720"/>
          <w:tab w:val="num" w:pos="1080"/>
        </w:tabs>
        <w:ind w:left="1080"/>
      </w:pPr>
      <w:r w:rsidRPr="00E62B3B">
        <w:t xml:space="preserve">Differential encoding does not provide benefits with Turbo Codes, and the </w:t>
      </w:r>
      <w:r w:rsidR="00BA274B">
        <w:t>C</w:t>
      </w:r>
      <w:r w:rsidR="00BA274B" w:rsidRPr="00E62B3B">
        <w:t xml:space="preserve">SM </w:t>
      </w:r>
      <w:r w:rsidRPr="00E62B3B">
        <w:t xml:space="preserve">can also be used to resolve phase ambiguities.  In fact, differential encoding before the Turbo encoder cannot be used because the Turbo codes recommended in this document are non-transparent, </w:t>
      </w:r>
      <w:r w:rsidR="004A5C86" w:rsidRPr="00E62B3B">
        <w:t xml:space="preserve">and </w:t>
      </w:r>
      <w:r w:rsidRPr="00E62B3B">
        <w:t xml:space="preserve">differential encoding after the Turbo encoder is not advised because it introduces considerable loss of performance.  It </w:t>
      </w:r>
      <w:r w:rsidRPr="00E62B3B">
        <w:lastRenderedPageBreak/>
        <w:t>also would require differential detection, which is more complex with soft symbols. This implies that phase ambiguities have to be detected and resolved before decoding.</w:t>
      </w:r>
    </w:p>
    <w:p w14:paraId="295A1759" w14:textId="77777777" w:rsidR="00090037" w:rsidRPr="00E62B3B" w:rsidRDefault="00090037" w:rsidP="00BF3A47">
      <w:pPr>
        <w:pStyle w:val="Noteslevel2"/>
        <w:numPr>
          <w:ilvl w:val="0"/>
          <w:numId w:val="36"/>
        </w:numPr>
        <w:tabs>
          <w:tab w:val="clear" w:pos="720"/>
          <w:tab w:val="num" w:pos="1080"/>
        </w:tabs>
        <w:ind w:left="1080"/>
      </w:pPr>
      <w:r w:rsidRPr="00E62B3B">
        <w:t xml:space="preserve">A diagram of a Turbo </w:t>
      </w:r>
      <w:r w:rsidR="00CC6A1B" w:rsidRPr="00E62B3B">
        <w:t>codeword</w:t>
      </w:r>
      <w:r w:rsidRPr="00E62B3B">
        <w:t xml:space="preserve"> with </w:t>
      </w:r>
      <w:r w:rsidR="00BA274B">
        <w:t>C</w:t>
      </w:r>
      <w:r w:rsidR="00BA274B" w:rsidRPr="00E62B3B">
        <w:t xml:space="preserve">SM </w:t>
      </w:r>
      <w:r w:rsidRPr="00E62B3B">
        <w:t xml:space="preserve">is shown in figure </w:t>
      </w:r>
      <w:r w:rsidRPr="00E62B3B">
        <w:fldChar w:fldCharType="begin"/>
      </w:r>
      <w:r w:rsidR="00423431" w:rsidRPr="00E62B3B">
        <w:instrText xml:space="preserve"> REF F_604TurboCodewordwithAttachedSyncMarker \h </w:instrText>
      </w:r>
      <w:r w:rsidRPr="00E62B3B">
        <w:fldChar w:fldCharType="separate"/>
      </w:r>
      <w:r w:rsidR="00C96AB3">
        <w:rPr>
          <w:noProof/>
        </w:rPr>
        <w:t>7</w:t>
      </w:r>
      <w:r w:rsidR="00C96AB3">
        <w:noBreakHyphen/>
      </w:r>
      <w:r w:rsidR="00C96AB3">
        <w:rPr>
          <w:noProof/>
        </w:rPr>
        <w:t>4</w:t>
      </w:r>
      <w:r w:rsidRPr="00E62B3B">
        <w:fldChar w:fldCharType="end"/>
      </w:r>
      <w:r w:rsidRPr="00E62B3B">
        <w:t xml:space="preserve">. The length of the Turbo </w:t>
      </w:r>
      <w:r w:rsidR="00CC6A1B" w:rsidRPr="00E62B3B">
        <w:t>codeword</w:t>
      </w:r>
      <w:r w:rsidRPr="00E62B3B">
        <w:t xml:space="preserve"> is inversely proportional to the nominal code rate </w:t>
      </w:r>
      <w:r w:rsidRPr="00E62B3B">
        <w:rPr>
          <w:rFonts w:ascii="TimesNewRomanPS-ItalicMT" w:hAnsi="TimesNewRomanPS-ItalicMT"/>
          <w:i/>
          <w:iCs/>
        </w:rPr>
        <w:t>r</w:t>
      </w:r>
      <w:r w:rsidRPr="00E62B3B">
        <w:t>.</w:t>
      </w:r>
      <w:r w:rsidR="0065335A">
        <w:t xml:space="preserve">  Each codeword is placed between Code Sync Markers.</w:t>
      </w:r>
    </w:p>
    <w:p w14:paraId="003E8BDA" w14:textId="77777777" w:rsidR="00996AA4" w:rsidRPr="00E62B3B" w:rsidRDefault="00186F97" w:rsidP="00C4651E">
      <w:pPr>
        <w:keepNext/>
        <w:jc w:val="center"/>
      </w:pPr>
      <w:ins w:id="855" w:author="Kenneth Andrews" w:date="2023-10-19T22:26:00Z">
        <w:r>
          <w:rPr>
            <w:noProof/>
          </w:rPr>
          <w:pict w14:anchorId="6FAD50FA">
            <v:shape id="_x0000_i1045" type="#_x0000_t75" style="width:411.75pt;height:195.75pt;visibility:visible">
              <v:imagedata r:id="rId34" o:title=""/>
            </v:shape>
          </w:pict>
        </w:r>
      </w:ins>
    </w:p>
    <w:p w14:paraId="7A87C77D" w14:textId="47E0DD2F" w:rsidR="00996AA4" w:rsidRPr="00E62B3B" w:rsidRDefault="00423431" w:rsidP="00423431">
      <w:pPr>
        <w:pStyle w:val="FigureTitle"/>
      </w:pPr>
      <w:r w:rsidRPr="00E62B3B">
        <w:t xml:space="preserve">Figure </w:t>
      </w:r>
      <w:bookmarkStart w:id="856" w:name="F_604TurboCodewordwithAttachedSyncMarker"/>
      <w:ins w:id="857"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7</w:t>
      </w:r>
      <w:ins w:id="858"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859" w:author="Andrea Modenini" w:date="2024-11-06T10:55:00Z" w16du:dateUtc="2024-11-06T10:55:00Z">
        <w:r w:rsidR="00FC6978">
          <w:rPr>
            <w:noProof/>
          </w:rPr>
          <w:t>4</w:t>
        </w:r>
        <w:r w:rsidR="00FC6978">
          <w:fldChar w:fldCharType="end"/>
        </w:r>
      </w:ins>
      <w:del w:id="860"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7</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4</w:delText>
        </w:r>
        <w:r w:rsidR="008830A9" w:rsidDel="00FC6978">
          <w:fldChar w:fldCharType="end"/>
        </w:r>
      </w:del>
      <w:bookmarkEnd w:id="856"/>
      <w:r w:rsidRPr="00E62B3B">
        <w:fldChar w:fldCharType="begin"/>
      </w:r>
      <w:r w:rsidRPr="00E62B3B">
        <w:instrText xml:space="preserve"> TC \f G "</w:instrText>
      </w:r>
      <w:fldSimple w:instr=" STYLEREF &quot;Heading 1&quot;\l \n \t \* MERGEFORMAT ">
        <w:bookmarkStart w:id="861" w:name="_Toc489367870"/>
        <w:bookmarkStart w:id="862" w:name="_Toc99010297"/>
        <w:bookmarkStart w:id="863" w:name="_Toc99010324"/>
        <w:bookmarkStart w:id="864" w:name="_Toc168676335"/>
        <w:r w:rsidR="00C96AB3">
          <w:rPr>
            <w:noProof/>
          </w:rPr>
          <w:instrText>7</w:instrText>
        </w:r>
      </w:fldSimple>
      <w:r w:rsidRPr="00E62B3B">
        <w:instrText>-</w:instrText>
      </w:r>
      <w:fldSimple w:instr=" SEQ Figure_TOC \s 1 \* MERGEFORMAT ">
        <w:r w:rsidR="00C96AB3">
          <w:rPr>
            <w:noProof/>
          </w:rPr>
          <w:instrText>4</w:instrText>
        </w:r>
      </w:fldSimple>
      <w:r w:rsidRPr="00E62B3B">
        <w:tab/>
        <w:instrText>Turbo Codeword with Attached Sync Marker</w:instrText>
      </w:r>
      <w:bookmarkEnd w:id="861"/>
      <w:bookmarkEnd w:id="862"/>
      <w:bookmarkEnd w:id="863"/>
      <w:bookmarkEnd w:id="864"/>
      <w:r w:rsidRPr="00E62B3B">
        <w:instrText>"</w:instrText>
      </w:r>
      <w:r w:rsidRPr="00E62B3B">
        <w:fldChar w:fldCharType="end"/>
      </w:r>
      <w:r w:rsidRPr="00E62B3B">
        <w:t xml:space="preserve">:  Turbo Codeword with </w:t>
      </w:r>
      <w:r w:rsidR="0065335A">
        <w:t>Code</w:t>
      </w:r>
      <w:r w:rsidR="0065335A" w:rsidRPr="00E62B3B">
        <w:t xml:space="preserve"> </w:t>
      </w:r>
      <w:r w:rsidRPr="00E62B3B">
        <w:t>Sync Marker</w:t>
      </w:r>
    </w:p>
    <w:p w14:paraId="45FD0770" w14:textId="77777777" w:rsidR="00D34871" w:rsidRDefault="0039315D" w:rsidP="00D34A3D">
      <w:pPr>
        <w:pStyle w:val="Paragraph3"/>
      </w:pPr>
      <w:r>
        <w:t>Channel interleaver:</w:t>
      </w:r>
    </w:p>
    <w:p w14:paraId="171333AC" w14:textId="77777777" w:rsidR="008830A9" w:rsidRDefault="008830A9" w:rsidP="008830A9">
      <w:pPr>
        <w:pStyle w:val="List"/>
        <w:ind w:firstLine="0"/>
      </w:pPr>
      <w:r>
        <w:t>A channel interleaver should be used to improve the communication channel against burst errors, unless the system designer verifies that the concerns identified in the note below are resolved by other means (e.g. improved fading margin in the link budget).</w:t>
      </w:r>
    </w:p>
    <w:p w14:paraId="56B21B1C" w14:textId="77777777" w:rsidR="008830A9" w:rsidRDefault="008830A9" w:rsidP="008830A9">
      <w:pPr>
        <w:pStyle w:val="List"/>
        <w:ind w:firstLine="0"/>
      </w:pPr>
      <w:r>
        <w:t>The use of the channel interleaver is a managed parameter.</w:t>
      </w:r>
    </w:p>
    <w:p w14:paraId="09C6E1E8" w14:textId="77777777" w:rsidR="008830A9" w:rsidRPr="00E62B3B" w:rsidRDefault="008830A9" w:rsidP="008830A9">
      <w:pPr>
        <w:pStyle w:val="Notelevel2"/>
      </w:pPr>
      <w:r w:rsidRPr="00E62B3B">
        <w:t>NOTE</w:t>
      </w:r>
      <w:r w:rsidRPr="00E62B3B">
        <w:tab/>
        <w:t>–</w:t>
      </w:r>
      <w:r w:rsidRPr="00E62B3B">
        <w:tab/>
      </w:r>
      <w:r>
        <w:t>The turbo codes, by themselves, are vulnerable to burst errors. A channel interleaver</w:t>
      </w:r>
      <w:r w:rsidRPr="00B77C24">
        <w:t xml:space="preserve"> is highly recommended for turbo code</w:t>
      </w:r>
      <w:r>
        <w:t>s</w:t>
      </w:r>
      <w:r w:rsidRPr="00B77C24">
        <w:t xml:space="preserve"> </w:t>
      </w:r>
      <w:r>
        <w:t>in case of tumbling spacecraft or solar scintillation</w:t>
      </w:r>
      <w:r w:rsidR="00C1435D">
        <w:t>.</w:t>
      </w:r>
    </w:p>
    <w:p w14:paraId="2DD547DD" w14:textId="77777777" w:rsidR="008830A9" w:rsidRPr="00E62B3B" w:rsidRDefault="008830A9" w:rsidP="008830A9">
      <w:pPr>
        <w:pStyle w:val="Notelevel2"/>
      </w:pPr>
      <w:r w:rsidRPr="00E62B3B">
        <w:t>NOTE</w:t>
      </w:r>
      <w:r w:rsidRPr="00E62B3B">
        <w:tab/>
        <w:t>–</w:t>
      </w:r>
      <w:r w:rsidRPr="00E62B3B">
        <w:tab/>
      </w:r>
      <w:r>
        <w:t>This channel interleaver is external to the Turbo encoding process and must not be confused with the intrinsic interleaver (bit permutation) between the two constituent convolutional codes. While the intrinsic interleaver changes the order of information bits, the channel interleaver changes the order of coded symbols.</w:t>
      </w:r>
    </w:p>
    <w:p w14:paraId="6A32C72B" w14:textId="77777777" w:rsidR="008830A9" w:rsidRDefault="008830A9" w:rsidP="008830A9">
      <w:pPr>
        <w:pStyle w:val="List"/>
        <w:ind w:firstLine="0"/>
      </w:pPr>
      <w:r>
        <w:t>The channel interleaver is a row-column interleaver with a depth of 4, constructed as follows:</w:t>
      </w:r>
    </w:p>
    <w:p w14:paraId="390FAD50" w14:textId="77777777" w:rsidR="008830A9" w:rsidRDefault="008830A9" w:rsidP="00FC6978">
      <w:pPr>
        <w:pStyle w:val="List"/>
        <w:keepNext/>
        <w:numPr>
          <w:ilvl w:val="0"/>
          <w:numId w:val="43"/>
        </w:numPr>
        <w:ind w:left="1134" w:hanging="425"/>
      </w:pPr>
      <w:r>
        <w:t xml:space="preserve">At the sending end </w:t>
      </w:r>
      <w:r w:rsidRPr="00B77C24">
        <w:t xml:space="preserve">(encoder side), </w:t>
      </w:r>
      <w:r>
        <w:t xml:space="preserve">each of the </w:t>
      </w:r>
      <w:r w:rsidRPr="00E62B3B">
        <w:rPr>
          <w:i/>
        </w:rPr>
        <w:t>n</w:t>
      </w:r>
      <w:r w:rsidRPr="00E62B3B">
        <w:t>=(</w:t>
      </w:r>
      <w:r w:rsidRPr="00E62B3B">
        <w:rPr>
          <w:i/>
        </w:rPr>
        <w:t>k</w:t>
      </w:r>
      <w:r w:rsidRPr="00E62B3B">
        <w:t>+4)/</w:t>
      </w:r>
      <w:r w:rsidRPr="00E62B3B">
        <w:rPr>
          <w:i/>
        </w:rPr>
        <w:t>r</w:t>
      </w:r>
      <w:r w:rsidRPr="00B77C24">
        <w:t xml:space="preserve"> </w:t>
      </w:r>
      <w:r>
        <w:t>coded symbols</w:t>
      </w:r>
      <w:r w:rsidRPr="00B77C24">
        <w:t xml:space="preserve"> produced by the turbo encoder of rate </w:t>
      </w:r>
      <w:r w:rsidRPr="00B8600E">
        <w:rPr>
          <w:i/>
          <w:iCs/>
        </w:rPr>
        <w:t>r</w:t>
      </w:r>
      <w:r w:rsidRPr="00B77C24">
        <w:t>=1/</w:t>
      </w:r>
      <w:r>
        <w:t>2, 1/3, 1/4, or 1/6</w:t>
      </w:r>
      <w:r w:rsidRPr="00B77C24">
        <w:t>, are written on the</w:t>
      </w:r>
      <w:r>
        <w:t xml:space="preserve"> channel</w:t>
      </w:r>
      <w:r w:rsidRPr="00B77C24">
        <w:t xml:space="preserve"> </w:t>
      </w:r>
      <w:r w:rsidRPr="00B77C24">
        <w:lastRenderedPageBreak/>
        <w:t xml:space="preserve">interleaver rows of size </w:t>
      </w:r>
      <w:r w:rsidRPr="00B8600E">
        <w:rPr>
          <w:i/>
          <w:iCs/>
        </w:rPr>
        <w:t>N</w:t>
      </w:r>
      <w:r w:rsidRPr="00B8600E">
        <w:rPr>
          <w:i/>
          <w:iCs/>
          <w:vertAlign w:val="subscript"/>
        </w:rPr>
        <w:t>c</w:t>
      </w:r>
      <w:r w:rsidRPr="00B77C24">
        <w:t>=4</w:t>
      </w:r>
      <w:r>
        <w:t>/</w:t>
      </w:r>
      <w:r w:rsidRPr="00B8600E">
        <w:rPr>
          <w:i/>
          <w:iCs/>
        </w:rPr>
        <w:t>r</w:t>
      </w:r>
      <w:r w:rsidRPr="00B77C24">
        <w:t xml:space="preserve"> =8,</w:t>
      </w:r>
      <w:r>
        <w:t xml:space="preserve"> </w:t>
      </w:r>
      <w:r w:rsidRPr="00B77C24">
        <w:t>12,</w:t>
      </w:r>
      <w:r>
        <w:t xml:space="preserve"> </w:t>
      </w:r>
      <w:r w:rsidRPr="00B77C24">
        <w:t>16,</w:t>
      </w:r>
      <w:r>
        <w:t xml:space="preserve"> or </w:t>
      </w:r>
      <w:r w:rsidRPr="00B77C24">
        <w:t>24. Each row thus contains four consecutive outputs of the two constituent encoders of the turbo encoder, see</w:t>
      </w:r>
      <w:r w:rsidR="009E2436">
        <w:t xml:space="preserve"> </w:t>
      </w:r>
      <w:r w:rsidR="009E2436">
        <w:fldChar w:fldCharType="begin"/>
      </w:r>
      <w:r w:rsidR="009E2436">
        <w:instrText xml:space="preserve"> REF _Ref163052389 \h </w:instrText>
      </w:r>
      <w:r w:rsidR="009E2436">
        <w:fldChar w:fldCharType="separate"/>
      </w:r>
      <w:r w:rsidR="00C96AB3">
        <w:t xml:space="preserve">Figure </w:t>
      </w:r>
      <w:r w:rsidR="00C96AB3">
        <w:rPr>
          <w:noProof/>
        </w:rPr>
        <w:t>7</w:t>
      </w:r>
      <w:r w:rsidR="00C96AB3">
        <w:noBreakHyphen/>
      </w:r>
      <w:r w:rsidR="00C96AB3">
        <w:rPr>
          <w:noProof/>
        </w:rPr>
        <w:t>5</w:t>
      </w:r>
      <w:r w:rsidR="009E2436">
        <w:fldChar w:fldCharType="end"/>
      </w:r>
      <w:r>
        <w:t>.</w:t>
      </w:r>
    </w:p>
    <w:p w14:paraId="2978B719" w14:textId="77777777" w:rsidR="008830A9" w:rsidRDefault="00186F97" w:rsidP="007A5119">
      <w:pPr>
        <w:pStyle w:val="List"/>
        <w:keepNext/>
        <w:ind w:firstLine="0"/>
        <w:jc w:val="center"/>
      </w:pPr>
      <w:ins w:id="865" w:author="Jorge Quintanilla" w:date="2024-04-11T15:13:00Z">
        <w:r>
          <w:rPr>
            <w:noProof/>
          </w:rPr>
          <w:pict w14:anchorId="67088466">
            <v:shape id="_x0000_i1046" type="#_x0000_t75" style="width:283.5pt;height:283.15pt;visibility:visible">
              <v:imagedata r:id="rId35" o:title=""/>
            </v:shape>
          </w:pict>
        </w:r>
      </w:ins>
    </w:p>
    <w:p w14:paraId="1714F62D" w14:textId="08FD8C19" w:rsidR="008830A9" w:rsidRDefault="008830A9" w:rsidP="00D34A3D">
      <w:pPr>
        <w:pStyle w:val="FigureTitle"/>
      </w:pPr>
      <w:bookmarkStart w:id="866" w:name="_Ref163052389"/>
      <w:r>
        <w:t xml:space="preserve">Figure </w:t>
      </w:r>
      <w:ins w:id="867"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7</w:t>
      </w:r>
      <w:ins w:id="868"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869" w:author="Andrea Modenini" w:date="2024-11-06T10:55:00Z" w16du:dateUtc="2024-11-06T10:55:00Z">
        <w:r w:rsidR="00FC6978">
          <w:rPr>
            <w:noProof/>
          </w:rPr>
          <w:t>5</w:t>
        </w:r>
        <w:r w:rsidR="00FC6978">
          <w:fldChar w:fldCharType="end"/>
        </w:r>
      </w:ins>
      <w:del w:id="870" w:author="Andrea Modenini" w:date="2024-11-06T10:54:00Z" w16du:dateUtc="2024-11-06T10:54:00Z">
        <w:r w:rsidDel="00FC6978">
          <w:fldChar w:fldCharType="begin"/>
        </w:r>
        <w:r w:rsidDel="00FC6978">
          <w:delInstrText xml:space="preserve"> STYLEREF 1 \s </w:delInstrText>
        </w:r>
        <w:r w:rsidDel="00FC6978">
          <w:fldChar w:fldCharType="separate"/>
        </w:r>
        <w:r w:rsidR="009471A5" w:rsidDel="00FC6978">
          <w:rPr>
            <w:noProof/>
          </w:rPr>
          <w:delText>7</w:delText>
        </w:r>
        <w:r w:rsidDel="00FC6978">
          <w:fldChar w:fldCharType="end"/>
        </w:r>
        <w:r w:rsidDel="00FC6978">
          <w:noBreakHyphen/>
        </w:r>
        <w:r w:rsidDel="00FC6978">
          <w:fldChar w:fldCharType="begin"/>
        </w:r>
        <w:r w:rsidDel="00FC6978">
          <w:delInstrText xml:space="preserve"> SEQ Figure \* ARABIC \s 1 </w:delInstrText>
        </w:r>
        <w:r w:rsidDel="00FC6978">
          <w:fldChar w:fldCharType="separate"/>
        </w:r>
        <w:r w:rsidR="009471A5" w:rsidDel="00FC6978">
          <w:rPr>
            <w:noProof/>
          </w:rPr>
          <w:delText>5</w:delText>
        </w:r>
        <w:r w:rsidDel="00FC6978">
          <w:fldChar w:fldCharType="end"/>
        </w:r>
      </w:del>
      <w:bookmarkEnd w:id="866"/>
      <w:r>
        <w:t>: Writing and Reading operations in the Row-Column Channel Interleaver</w:t>
      </w:r>
    </w:p>
    <w:p w14:paraId="1A34E9C0" w14:textId="77777777" w:rsidR="008830A9" w:rsidRDefault="008830A9" w:rsidP="00FC6978">
      <w:pPr>
        <w:pStyle w:val="List"/>
        <w:numPr>
          <w:ilvl w:val="0"/>
          <w:numId w:val="43"/>
        </w:numPr>
        <w:ind w:left="1134"/>
      </w:pPr>
      <w:r w:rsidRPr="00E14449">
        <w:t xml:space="preserve">The </w:t>
      </w:r>
      <w:r>
        <w:t>symbols</w:t>
      </w:r>
      <w:r w:rsidRPr="00E14449">
        <w:t xml:space="preserve"> are then read out from </w:t>
      </w:r>
      <w:r>
        <w:t xml:space="preserve">channel </w:t>
      </w:r>
      <w:r w:rsidRPr="00E14449">
        <w:t xml:space="preserve">interleaver column by column. The column length </w:t>
      </w:r>
      <w:r w:rsidRPr="00483D2D">
        <w:rPr>
          <w:i/>
          <w:iCs/>
        </w:rPr>
        <w:t>N</w:t>
      </w:r>
      <w:r w:rsidRPr="00483D2D">
        <w:rPr>
          <w:i/>
          <w:iCs/>
          <w:vertAlign w:val="subscript"/>
        </w:rPr>
        <w:t>r</w:t>
      </w:r>
      <w:r w:rsidRPr="00E14449">
        <w:t xml:space="preserve"> depends on the codeword length as </w:t>
      </w:r>
      <w:r w:rsidRPr="00483D2D">
        <w:rPr>
          <w:i/>
          <w:iCs/>
        </w:rPr>
        <w:t>N</w:t>
      </w:r>
      <w:r w:rsidRPr="00483D2D">
        <w:rPr>
          <w:i/>
          <w:iCs/>
          <w:vertAlign w:val="subscript"/>
        </w:rPr>
        <w:t>r</w:t>
      </w:r>
      <w:r w:rsidRPr="00E14449">
        <w:t xml:space="preserve">= </w:t>
      </w:r>
      <w:r>
        <w:rPr>
          <w:i/>
          <w:iCs/>
        </w:rPr>
        <w:t>n</w:t>
      </w:r>
      <w:r w:rsidRPr="00483D2D">
        <w:rPr>
          <w:i/>
          <w:iCs/>
        </w:rPr>
        <w:t>/N</w:t>
      </w:r>
      <w:r w:rsidRPr="00483D2D">
        <w:rPr>
          <w:i/>
          <w:iCs/>
          <w:vertAlign w:val="subscript"/>
        </w:rPr>
        <w:t>c</w:t>
      </w:r>
      <w:r w:rsidRPr="00E14449">
        <w:t xml:space="preserve">. </w:t>
      </w:r>
    </w:p>
    <w:p w14:paraId="7AF83693" w14:textId="77777777" w:rsidR="008830A9" w:rsidRPr="00E62B3B" w:rsidRDefault="008830A9" w:rsidP="008830A9">
      <w:pPr>
        <w:pStyle w:val="Notelevel2"/>
      </w:pPr>
      <w:r w:rsidRPr="00E62B3B">
        <w:t>NOTE</w:t>
      </w:r>
      <w:r w:rsidRPr="00E62B3B">
        <w:tab/>
        <w:t>–</w:t>
      </w:r>
      <w:r w:rsidRPr="00E62B3B">
        <w:tab/>
      </w:r>
      <w:r w:rsidRPr="00E14449">
        <w:t xml:space="preserve">The resulting values of parameters </w:t>
      </w:r>
      <w:r>
        <w:rPr>
          <w:i/>
          <w:iCs/>
        </w:rPr>
        <w:t>n</w:t>
      </w:r>
      <w:r w:rsidRPr="00E14449">
        <w:t>,</w:t>
      </w:r>
      <w:r w:rsidR="00AC12BE">
        <w:t xml:space="preserve"> </w:t>
      </w:r>
      <w:r w:rsidR="00AC12BE" w:rsidRPr="00483D2D">
        <w:rPr>
          <w:i/>
          <w:iCs/>
        </w:rPr>
        <w:t>N</w:t>
      </w:r>
      <w:r w:rsidR="00AC12BE" w:rsidRPr="00483D2D">
        <w:rPr>
          <w:i/>
          <w:iCs/>
          <w:vertAlign w:val="subscript"/>
        </w:rPr>
        <w:t>r</w:t>
      </w:r>
      <w:r w:rsidR="00AC12BE" w:rsidRPr="00E14449">
        <w:t xml:space="preserve">, </w:t>
      </w:r>
      <w:r w:rsidRPr="00E14449">
        <w:t xml:space="preserve">and </w:t>
      </w:r>
      <w:r w:rsidRPr="00483D2D">
        <w:rPr>
          <w:i/>
          <w:iCs/>
        </w:rPr>
        <w:t>N</w:t>
      </w:r>
      <w:r w:rsidRPr="00483D2D">
        <w:rPr>
          <w:i/>
          <w:iCs/>
          <w:vertAlign w:val="subscript"/>
        </w:rPr>
        <w:t>c</w:t>
      </w:r>
      <w:r w:rsidRPr="00E14449">
        <w:t xml:space="preserve"> for the 16 available code configurations are reported in</w:t>
      </w:r>
      <w:r w:rsidR="009E2436">
        <w:t xml:space="preserve"> </w:t>
      </w:r>
      <w:r w:rsidR="009E2436">
        <w:fldChar w:fldCharType="begin"/>
      </w:r>
      <w:r w:rsidR="009E2436">
        <w:instrText xml:space="preserve"> REF _Ref148686635 \h </w:instrText>
      </w:r>
      <w:r w:rsidR="009E2436">
        <w:fldChar w:fldCharType="separate"/>
      </w:r>
      <w:r w:rsidR="00C96AB3">
        <w:t xml:space="preserve">Table </w:t>
      </w:r>
      <w:r w:rsidR="00C96AB3">
        <w:rPr>
          <w:noProof/>
        </w:rPr>
        <w:t>7</w:t>
      </w:r>
      <w:r w:rsidR="00C96AB3">
        <w:noBreakHyphen/>
      </w:r>
      <w:r w:rsidR="00C96AB3">
        <w:rPr>
          <w:noProof/>
        </w:rPr>
        <w:t>4</w:t>
      </w:r>
      <w:r w:rsidR="009E2436">
        <w:fldChar w:fldCharType="end"/>
      </w:r>
      <w:r w:rsidRPr="00E62B3B">
        <w:t>.</w:t>
      </w:r>
      <w:r>
        <w:t xml:space="preserve"> Notice that the number of columns depends only on the code rate </w:t>
      </w:r>
      <w:r w:rsidRPr="00483D2D">
        <w:rPr>
          <w:i/>
          <w:iCs/>
        </w:rPr>
        <w:t>r</w:t>
      </w:r>
      <w:r>
        <w:t xml:space="preserve"> and the number of rows only on the block size </w:t>
      </w:r>
      <w:r w:rsidRPr="00483D2D">
        <w:rPr>
          <w:i/>
          <w:iCs/>
        </w:rPr>
        <w:t>k</w:t>
      </w:r>
      <w:r>
        <w:t>.</w:t>
      </w:r>
    </w:p>
    <w:p w14:paraId="1F529EB7" w14:textId="77777777" w:rsidR="008830A9" w:rsidRDefault="008830A9" w:rsidP="00D34A3D">
      <w:pPr>
        <w:pStyle w:val="TableTitle"/>
      </w:pPr>
      <w:bookmarkStart w:id="871" w:name="_Ref148686635"/>
      <w:r>
        <w:t xml:space="preserve">Table </w:t>
      </w:r>
      <w:r>
        <w:fldChar w:fldCharType="begin"/>
      </w:r>
      <w:r>
        <w:instrText xml:space="preserve"> STYLEREF 1 \s </w:instrText>
      </w:r>
      <w:r>
        <w:fldChar w:fldCharType="separate"/>
      </w:r>
      <w:r w:rsidR="00C96AB3">
        <w:rPr>
          <w:noProof/>
        </w:rPr>
        <w:t>7</w:t>
      </w:r>
      <w:r>
        <w:fldChar w:fldCharType="end"/>
      </w:r>
      <w:r>
        <w:noBreakHyphen/>
      </w:r>
      <w:bookmarkStart w:id="872" w:name="_Ref147850946"/>
      <w:r>
        <w:fldChar w:fldCharType="begin"/>
      </w:r>
      <w:r>
        <w:instrText xml:space="preserve"> SEQ Table \* ARABIC \s 1 </w:instrText>
      </w:r>
      <w:r>
        <w:fldChar w:fldCharType="separate"/>
      </w:r>
      <w:r w:rsidR="00C96AB3">
        <w:rPr>
          <w:noProof/>
        </w:rPr>
        <w:t>4</w:t>
      </w:r>
      <w:r>
        <w:fldChar w:fldCharType="end"/>
      </w:r>
      <w:bookmarkEnd w:id="871"/>
      <w:bookmarkEnd w:id="872"/>
      <w:r>
        <w:t>: Number of Rows and Columns</w:t>
      </w:r>
      <w:r w:rsidRPr="004627F3">
        <w:t xml:space="preserve"> of </w:t>
      </w:r>
      <w:r>
        <w:t>Row-Column</w:t>
      </w:r>
      <w:r w:rsidRPr="004627F3">
        <w:t xml:space="preserve"> </w:t>
      </w:r>
      <w:r>
        <w:t xml:space="preserve">Channel </w:t>
      </w:r>
      <w:proofErr w:type="spellStart"/>
      <w:r>
        <w:t>I</w:t>
      </w:r>
      <w:r w:rsidRPr="004627F3">
        <w:t>nterleavers</w:t>
      </w:r>
      <w:proofErr w:type="spellEnd"/>
    </w:p>
    <w:tbl>
      <w:tblPr>
        <w:tblW w:w="8640" w:type="dxa"/>
        <w:jc w:val="center"/>
        <w:tblLook w:val="04A0" w:firstRow="1" w:lastRow="0" w:firstColumn="1" w:lastColumn="0" w:noHBand="0" w:noVBand="1"/>
      </w:tblPr>
      <w:tblGrid>
        <w:gridCol w:w="960"/>
        <w:gridCol w:w="1060"/>
        <w:gridCol w:w="860"/>
        <w:gridCol w:w="1060"/>
        <w:gridCol w:w="860"/>
        <w:gridCol w:w="1060"/>
        <w:gridCol w:w="860"/>
        <w:gridCol w:w="1060"/>
        <w:gridCol w:w="860"/>
      </w:tblGrid>
      <w:tr w:rsidR="008830A9" w:rsidRPr="00DD4DF0" w14:paraId="7BEB5913" w14:textId="77777777" w:rsidTr="00E323EE">
        <w:trPr>
          <w:trHeight w:val="300"/>
          <w:jc w:val="center"/>
        </w:trPr>
        <w:tc>
          <w:tcPr>
            <w:tcW w:w="960" w:type="dxa"/>
            <w:tcBorders>
              <w:top w:val="single" w:sz="8" w:space="0" w:color="auto"/>
              <w:left w:val="single" w:sz="8" w:space="0" w:color="auto"/>
              <w:bottom w:val="nil"/>
              <w:right w:val="nil"/>
            </w:tcBorders>
            <w:shd w:val="clear" w:color="auto" w:fill="auto"/>
            <w:noWrap/>
            <w:vAlign w:val="bottom"/>
            <w:hideMark/>
          </w:tcPr>
          <w:p w14:paraId="3F9F88F4" w14:textId="77777777" w:rsidR="008830A9" w:rsidRPr="00483D2D" w:rsidRDefault="008830A9" w:rsidP="00E323EE">
            <w:pPr>
              <w:spacing w:before="0"/>
              <w:jc w:val="center"/>
              <w:rPr>
                <w:b/>
                <w:bCs/>
                <w:color w:val="000000"/>
                <w:sz w:val="22"/>
                <w:szCs w:val="22"/>
              </w:rPr>
            </w:pPr>
            <w:r w:rsidRPr="00483D2D">
              <w:rPr>
                <w:b/>
                <w:bCs/>
                <w:i/>
                <w:iCs/>
              </w:rPr>
              <w:t>r</w:t>
            </w:r>
          </w:p>
        </w:tc>
        <w:tc>
          <w:tcPr>
            <w:tcW w:w="192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6655D480" w14:textId="77777777" w:rsidR="008830A9" w:rsidRPr="00483D2D" w:rsidRDefault="008830A9" w:rsidP="00E323EE">
            <w:pPr>
              <w:spacing w:before="0"/>
              <w:jc w:val="center"/>
              <w:rPr>
                <w:b/>
                <w:bCs/>
                <w:color w:val="000000"/>
                <w:sz w:val="22"/>
                <w:szCs w:val="22"/>
              </w:rPr>
            </w:pPr>
            <w:r w:rsidRPr="00483D2D">
              <w:rPr>
                <w:b/>
                <w:bCs/>
                <w:color w:val="000000"/>
                <w:sz w:val="22"/>
                <w:szCs w:val="22"/>
              </w:rPr>
              <w:t xml:space="preserve"> 1/2</w:t>
            </w:r>
          </w:p>
        </w:tc>
        <w:tc>
          <w:tcPr>
            <w:tcW w:w="1920" w:type="dxa"/>
            <w:gridSpan w:val="2"/>
            <w:tcBorders>
              <w:top w:val="single" w:sz="8" w:space="0" w:color="auto"/>
              <w:left w:val="nil"/>
              <w:bottom w:val="nil"/>
              <w:right w:val="single" w:sz="8" w:space="0" w:color="000000"/>
            </w:tcBorders>
            <w:shd w:val="clear" w:color="auto" w:fill="auto"/>
            <w:noWrap/>
            <w:vAlign w:val="bottom"/>
            <w:hideMark/>
          </w:tcPr>
          <w:p w14:paraId="05C626DE" w14:textId="77777777" w:rsidR="008830A9" w:rsidRPr="00483D2D" w:rsidRDefault="008830A9" w:rsidP="00E323EE">
            <w:pPr>
              <w:spacing w:before="0"/>
              <w:jc w:val="center"/>
              <w:rPr>
                <w:b/>
                <w:bCs/>
                <w:color w:val="000000"/>
                <w:sz w:val="22"/>
                <w:szCs w:val="22"/>
              </w:rPr>
            </w:pPr>
            <w:r w:rsidRPr="00483D2D">
              <w:rPr>
                <w:b/>
                <w:bCs/>
                <w:color w:val="000000"/>
                <w:sz w:val="22"/>
                <w:szCs w:val="22"/>
              </w:rPr>
              <w:t xml:space="preserve"> 1/3</w:t>
            </w:r>
          </w:p>
        </w:tc>
        <w:tc>
          <w:tcPr>
            <w:tcW w:w="1920" w:type="dxa"/>
            <w:gridSpan w:val="2"/>
            <w:tcBorders>
              <w:top w:val="single" w:sz="8" w:space="0" w:color="auto"/>
              <w:left w:val="nil"/>
              <w:bottom w:val="nil"/>
              <w:right w:val="nil"/>
            </w:tcBorders>
            <w:shd w:val="clear" w:color="auto" w:fill="auto"/>
            <w:noWrap/>
            <w:vAlign w:val="bottom"/>
            <w:hideMark/>
          </w:tcPr>
          <w:p w14:paraId="1DCDC980" w14:textId="77777777" w:rsidR="008830A9" w:rsidRPr="00483D2D" w:rsidRDefault="008830A9" w:rsidP="00E323EE">
            <w:pPr>
              <w:spacing w:before="0"/>
              <w:jc w:val="center"/>
              <w:rPr>
                <w:b/>
                <w:bCs/>
                <w:color w:val="000000"/>
                <w:sz w:val="22"/>
                <w:szCs w:val="22"/>
              </w:rPr>
            </w:pPr>
            <w:r w:rsidRPr="00483D2D">
              <w:rPr>
                <w:b/>
                <w:bCs/>
                <w:color w:val="000000"/>
                <w:sz w:val="22"/>
                <w:szCs w:val="22"/>
              </w:rPr>
              <w:t xml:space="preserve"> 1/4</w:t>
            </w:r>
          </w:p>
        </w:tc>
        <w:tc>
          <w:tcPr>
            <w:tcW w:w="192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7AB7E579" w14:textId="77777777" w:rsidR="008830A9" w:rsidRPr="00483D2D" w:rsidRDefault="008830A9" w:rsidP="00E323EE">
            <w:pPr>
              <w:spacing w:before="0"/>
              <w:jc w:val="center"/>
              <w:rPr>
                <w:b/>
                <w:bCs/>
                <w:color w:val="000000"/>
                <w:sz w:val="22"/>
                <w:szCs w:val="22"/>
              </w:rPr>
            </w:pPr>
            <w:r w:rsidRPr="00483D2D">
              <w:rPr>
                <w:b/>
                <w:bCs/>
                <w:color w:val="000000"/>
                <w:sz w:val="22"/>
                <w:szCs w:val="22"/>
              </w:rPr>
              <w:t xml:space="preserve"> 1/6</w:t>
            </w:r>
          </w:p>
        </w:tc>
      </w:tr>
      <w:tr w:rsidR="008830A9" w:rsidRPr="00DD4DF0" w14:paraId="6C840080" w14:textId="77777777" w:rsidTr="00E323EE">
        <w:trPr>
          <w:trHeight w:val="315"/>
          <w:jc w:val="center"/>
        </w:trPr>
        <w:tc>
          <w:tcPr>
            <w:tcW w:w="960" w:type="dxa"/>
            <w:tcBorders>
              <w:top w:val="nil"/>
              <w:left w:val="single" w:sz="8" w:space="0" w:color="auto"/>
              <w:bottom w:val="single" w:sz="8" w:space="0" w:color="auto"/>
              <w:right w:val="nil"/>
            </w:tcBorders>
            <w:shd w:val="clear" w:color="auto" w:fill="auto"/>
            <w:noWrap/>
            <w:vAlign w:val="bottom"/>
            <w:hideMark/>
          </w:tcPr>
          <w:p w14:paraId="0EC53381" w14:textId="77777777" w:rsidR="008830A9" w:rsidRPr="00483D2D" w:rsidRDefault="008830A9" w:rsidP="00E323EE">
            <w:pPr>
              <w:spacing w:before="0"/>
              <w:jc w:val="center"/>
              <w:rPr>
                <w:b/>
                <w:bCs/>
                <w:color w:val="000000"/>
                <w:sz w:val="22"/>
                <w:szCs w:val="22"/>
              </w:rPr>
            </w:pPr>
            <w:r w:rsidRPr="00483D2D">
              <w:rPr>
                <w:b/>
                <w:bCs/>
                <w:i/>
                <w:iCs/>
              </w:rPr>
              <w:t>N</w:t>
            </w:r>
            <w:r w:rsidRPr="00483D2D">
              <w:rPr>
                <w:b/>
                <w:bCs/>
                <w:i/>
                <w:iCs/>
                <w:vertAlign w:val="subscript"/>
              </w:rPr>
              <w:t>c</w:t>
            </w:r>
          </w:p>
        </w:tc>
        <w:tc>
          <w:tcPr>
            <w:tcW w:w="192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3E558A3F" w14:textId="77777777" w:rsidR="008830A9" w:rsidRPr="00483D2D" w:rsidRDefault="008830A9" w:rsidP="00E323EE">
            <w:pPr>
              <w:spacing w:before="0"/>
              <w:jc w:val="center"/>
              <w:rPr>
                <w:b/>
                <w:bCs/>
                <w:color w:val="000000"/>
                <w:sz w:val="22"/>
                <w:szCs w:val="22"/>
              </w:rPr>
            </w:pPr>
            <w:r w:rsidRPr="00483D2D">
              <w:rPr>
                <w:b/>
                <w:bCs/>
                <w:color w:val="000000"/>
                <w:sz w:val="22"/>
                <w:szCs w:val="22"/>
              </w:rPr>
              <w:t>8</w:t>
            </w:r>
          </w:p>
        </w:tc>
        <w:tc>
          <w:tcPr>
            <w:tcW w:w="1920" w:type="dxa"/>
            <w:gridSpan w:val="2"/>
            <w:tcBorders>
              <w:top w:val="nil"/>
              <w:left w:val="nil"/>
              <w:bottom w:val="single" w:sz="8" w:space="0" w:color="auto"/>
              <w:right w:val="single" w:sz="8" w:space="0" w:color="000000"/>
            </w:tcBorders>
            <w:shd w:val="clear" w:color="auto" w:fill="auto"/>
            <w:noWrap/>
            <w:vAlign w:val="bottom"/>
            <w:hideMark/>
          </w:tcPr>
          <w:p w14:paraId="72A55712" w14:textId="77777777" w:rsidR="008830A9" w:rsidRPr="00483D2D" w:rsidRDefault="008830A9" w:rsidP="00E323EE">
            <w:pPr>
              <w:spacing w:before="0"/>
              <w:jc w:val="center"/>
              <w:rPr>
                <w:b/>
                <w:bCs/>
                <w:color w:val="000000"/>
                <w:sz w:val="22"/>
                <w:szCs w:val="22"/>
              </w:rPr>
            </w:pPr>
            <w:r w:rsidRPr="00483D2D">
              <w:rPr>
                <w:b/>
                <w:bCs/>
                <w:color w:val="000000"/>
                <w:sz w:val="22"/>
                <w:szCs w:val="22"/>
              </w:rPr>
              <w:t>12</w:t>
            </w:r>
          </w:p>
        </w:tc>
        <w:tc>
          <w:tcPr>
            <w:tcW w:w="1920" w:type="dxa"/>
            <w:gridSpan w:val="2"/>
            <w:tcBorders>
              <w:top w:val="nil"/>
              <w:left w:val="nil"/>
              <w:bottom w:val="single" w:sz="8" w:space="0" w:color="auto"/>
              <w:right w:val="nil"/>
            </w:tcBorders>
            <w:shd w:val="clear" w:color="auto" w:fill="auto"/>
            <w:noWrap/>
            <w:vAlign w:val="bottom"/>
            <w:hideMark/>
          </w:tcPr>
          <w:p w14:paraId="4C0A329E" w14:textId="77777777" w:rsidR="008830A9" w:rsidRPr="00483D2D" w:rsidRDefault="008830A9" w:rsidP="00E323EE">
            <w:pPr>
              <w:spacing w:before="0"/>
              <w:jc w:val="center"/>
              <w:rPr>
                <w:b/>
                <w:bCs/>
                <w:color w:val="000000"/>
                <w:sz w:val="22"/>
                <w:szCs w:val="22"/>
              </w:rPr>
            </w:pPr>
            <w:r w:rsidRPr="00483D2D">
              <w:rPr>
                <w:b/>
                <w:bCs/>
                <w:color w:val="000000"/>
                <w:sz w:val="22"/>
                <w:szCs w:val="22"/>
              </w:rPr>
              <w:t>16</w:t>
            </w:r>
          </w:p>
        </w:tc>
        <w:tc>
          <w:tcPr>
            <w:tcW w:w="192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3E44B296" w14:textId="77777777" w:rsidR="008830A9" w:rsidRPr="00483D2D" w:rsidRDefault="008830A9" w:rsidP="00E323EE">
            <w:pPr>
              <w:spacing w:before="0"/>
              <w:jc w:val="center"/>
              <w:rPr>
                <w:b/>
                <w:bCs/>
                <w:color w:val="000000"/>
                <w:sz w:val="22"/>
                <w:szCs w:val="22"/>
              </w:rPr>
            </w:pPr>
            <w:r w:rsidRPr="00483D2D">
              <w:rPr>
                <w:b/>
                <w:bCs/>
                <w:color w:val="000000"/>
                <w:sz w:val="22"/>
                <w:szCs w:val="22"/>
              </w:rPr>
              <w:t>24</w:t>
            </w:r>
          </w:p>
        </w:tc>
      </w:tr>
      <w:tr w:rsidR="008830A9" w:rsidRPr="00DD4DF0" w14:paraId="7B2395F3" w14:textId="77777777" w:rsidTr="00E323EE">
        <w:trPr>
          <w:trHeight w:val="300"/>
          <w:jc w:val="center"/>
        </w:trPr>
        <w:tc>
          <w:tcPr>
            <w:tcW w:w="960" w:type="dxa"/>
            <w:tcBorders>
              <w:top w:val="nil"/>
              <w:left w:val="single" w:sz="8" w:space="0" w:color="auto"/>
              <w:bottom w:val="single" w:sz="4" w:space="0" w:color="auto"/>
              <w:right w:val="nil"/>
            </w:tcBorders>
            <w:shd w:val="clear" w:color="auto" w:fill="auto"/>
            <w:noWrap/>
            <w:vAlign w:val="bottom"/>
            <w:hideMark/>
          </w:tcPr>
          <w:p w14:paraId="1F1430CD" w14:textId="77777777" w:rsidR="008830A9" w:rsidRPr="00483D2D" w:rsidRDefault="008830A9" w:rsidP="00E323EE">
            <w:pPr>
              <w:spacing w:before="0"/>
              <w:jc w:val="center"/>
              <w:rPr>
                <w:b/>
                <w:bCs/>
                <w:i/>
                <w:iCs/>
                <w:color w:val="000000"/>
                <w:sz w:val="22"/>
                <w:szCs w:val="22"/>
              </w:rPr>
            </w:pPr>
            <w:r w:rsidRPr="00483D2D">
              <w:rPr>
                <w:b/>
                <w:bCs/>
                <w:i/>
                <w:iCs/>
                <w:color w:val="000000"/>
                <w:sz w:val="22"/>
                <w:szCs w:val="22"/>
              </w:rPr>
              <w:t>k</w:t>
            </w:r>
          </w:p>
        </w:tc>
        <w:tc>
          <w:tcPr>
            <w:tcW w:w="1060" w:type="dxa"/>
            <w:tcBorders>
              <w:top w:val="nil"/>
              <w:left w:val="single" w:sz="8" w:space="0" w:color="auto"/>
              <w:bottom w:val="single" w:sz="4" w:space="0" w:color="auto"/>
              <w:right w:val="nil"/>
            </w:tcBorders>
            <w:shd w:val="clear" w:color="auto" w:fill="auto"/>
            <w:noWrap/>
            <w:vAlign w:val="bottom"/>
            <w:hideMark/>
          </w:tcPr>
          <w:p w14:paraId="64A0FD84" w14:textId="77777777" w:rsidR="008830A9" w:rsidRPr="00483D2D" w:rsidRDefault="008830A9" w:rsidP="00E323EE">
            <w:pPr>
              <w:spacing w:before="0"/>
              <w:jc w:val="center"/>
              <w:rPr>
                <w:b/>
                <w:bCs/>
                <w:i/>
                <w:iCs/>
                <w:color w:val="000000"/>
                <w:sz w:val="22"/>
                <w:szCs w:val="22"/>
              </w:rPr>
            </w:pPr>
            <w:r w:rsidRPr="00483D2D">
              <w:rPr>
                <w:b/>
                <w:bCs/>
                <w:i/>
                <w:iCs/>
                <w:color w:val="000000"/>
                <w:sz w:val="22"/>
                <w:szCs w:val="22"/>
              </w:rPr>
              <w:t>n</w:t>
            </w:r>
          </w:p>
        </w:tc>
        <w:tc>
          <w:tcPr>
            <w:tcW w:w="860" w:type="dxa"/>
            <w:tcBorders>
              <w:top w:val="nil"/>
              <w:left w:val="nil"/>
              <w:bottom w:val="single" w:sz="4" w:space="0" w:color="auto"/>
              <w:right w:val="single" w:sz="8" w:space="0" w:color="auto"/>
            </w:tcBorders>
            <w:shd w:val="clear" w:color="auto" w:fill="auto"/>
            <w:noWrap/>
            <w:vAlign w:val="bottom"/>
            <w:hideMark/>
          </w:tcPr>
          <w:p w14:paraId="0F2A9104" w14:textId="77777777" w:rsidR="008830A9" w:rsidRPr="00483D2D" w:rsidRDefault="008830A9" w:rsidP="00E323EE">
            <w:pPr>
              <w:spacing w:before="0"/>
              <w:jc w:val="center"/>
              <w:rPr>
                <w:b/>
                <w:bCs/>
                <w:i/>
                <w:iCs/>
                <w:color w:val="000000"/>
                <w:sz w:val="22"/>
                <w:szCs w:val="22"/>
              </w:rPr>
            </w:pPr>
            <w:r w:rsidRPr="00483D2D">
              <w:rPr>
                <w:b/>
                <w:bCs/>
                <w:i/>
                <w:iCs/>
                <w:color w:val="000000"/>
                <w:sz w:val="22"/>
                <w:szCs w:val="22"/>
              </w:rPr>
              <w:t>N</w:t>
            </w:r>
            <w:r w:rsidRPr="00483D2D">
              <w:rPr>
                <w:b/>
                <w:bCs/>
                <w:i/>
                <w:iCs/>
                <w:color w:val="000000"/>
                <w:sz w:val="22"/>
                <w:szCs w:val="22"/>
                <w:vertAlign w:val="subscript"/>
              </w:rPr>
              <w:t>r</w:t>
            </w:r>
          </w:p>
        </w:tc>
        <w:tc>
          <w:tcPr>
            <w:tcW w:w="1060" w:type="dxa"/>
            <w:tcBorders>
              <w:top w:val="nil"/>
              <w:left w:val="nil"/>
              <w:bottom w:val="single" w:sz="4" w:space="0" w:color="auto"/>
              <w:right w:val="nil"/>
            </w:tcBorders>
            <w:shd w:val="clear" w:color="auto" w:fill="auto"/>
            <w:noWrap/>
            <w:vAlign w:val="bottom"/>
            <w:hideMark/>
          </w:tcPr>
          <w:p w14:paraId="6F09F4AE" w14:textId="77777777" w:rsidR="008830A9" w:rsidRPr="00483D2D" w:rsidRDefault="008830A9" w:rsidP="00E323EE">
            <w:pPr>
              <w:spacing w:before="0"/>
              <w:jc w:val="center"/>
              <w:rPr>
                <w:b/>
                <w:bCs/>
                <w:i/>
                <w:iCs/>
                <w:color w:val="000000"/>
                <w:sz w:val="22"/>
                <w:szCs w:val="22"/>
              </w:rPr>
            </w:pPr>
            <w:r w:rsidRPr="00483D2D">
              <w:rPr>
                <w:b/>
                <w:bCs/>
                <w:i/>
                <w:iCs/>
                <w:color w:val="000000"/>
                <w:sz w:val="22"/>
                <w:szCs w:val="22"/>
              </w:rPr>
              <w:t>n</w:t>
            </w:r>
          </w:p>
        </w:tc>
        <w:tc>
          <w:tcPr>
            <w:tcW w:w="860" w:type="dxa"/>
            <w:tcBorders>
              <w:top w:val="nil"/>
              <w:left w:val="nil"/>
              <w:bottom w:val="single" w:sz="4" w:space="0" w:color="auto"/>
              <w:right w:val="single" w:sz="8" w:space="0" w:color="auto"/>
            </w:tcBorders>
            <w:shd w:val="clear" w:color="auto" w:fill="auto"/>
            <w:noWrap/>
            <w:vAlign w:val="bottom"/>
            <w:hideMark/>
          </w:tcPr>
          <w:p w14:paraId="6BFCBA2F" w14:textId="77777777" w:rsidR="008830A9" w:rsidRPr="00483D2D" w:rsidRDefault="008830A9" w:rsidP="00E323EE">
            <w:pPr>
              <w:spacing w:before="0"/>
              <w:jc w:val="center"/>
              <w:rPr>
                <w:b/>
                <w:bCs/>
                <w:i/>
                <w:iCs/>
                <w:color w:val="000000"/>
                <w:sz w:val="22"/>
                <w:szCs w:val="22"/>
              </w:rPr>
            </w:pPr>
            <w:r w:rsidRPr="00483D2D">
              <w:rPr>
                <w:b/>
                <w:bCs/>
                <w:i/>
                <w:iCs/>
                <w:color w:val="000000"/>
                <w:sz w:val="22"/>
                <w:szCs w:val="22"/>
              </w:rPr>
              <w:t>N</w:t>
            </w:r>
            <w:r w:rsidRPr="00483D2D">
              <w:rPr>
                <w:b/>
                <w:bCs/>
                <w:i/>
                <w:iCs/>
                <w:color w:val="000000"/>
                <w:sz w:val="22"/>
                <w:szCs w:val="22"/>
                <w:vertAlign w:val="subscript"/>
              </w:rPr>
              <w:t>r</w:t>
            </w:r>
          </w:p>
        </w:tc>
        <w:tc>
          <w:tcPr>
            <w:tcW w:w="1060" w:type="dxa"/>
            <w:tcBorders>
              <w:top w:val="nil"/>
              <w:left w:val="nil"/>
              <w:bottom w:val="single" w:sz="4" w:space="0" w:color="auto"/>
              <w:right w:val="nil"/>
            </w:tcBorders>
            <w:shd w:val="clear" w:color="auto" w:fill="auto"/>
            <w:noWrap/>
            <w:vAlign w:val="bottom"/>
            <w:hideMark/>
          </w:tcPr>
          <w:p w14:paraId="597F8A65" w14:textId="77777777" w:rsidR="008830A9" w:rsidRPr="00483D2D" w:rsidRDefault="008830A9" w:rsidP="00E323EE">
            <w:pPr>
              <w:spacing w:before="0"/>
              <w:jc w:val="center"/>
              <w:rPr>
                <w:b/>
                <w:bCs/>
                <w:i/>
                <w:iCs/>
                <w:color w:val="000000"/>
                <w:sz w:val="22"/>
                <w:szCs w:val="22"/>
              </w:rPr>
            </w:pPr>
            <w:r w:rsidRPr="00483D2D">
              <w:rPr>
                <w:b/>
                <w:bCs/>
                <w:i/>
                <w:iCs/>
                <w:color w:val="000000"/>
                <w:sz w:val="22"/>
                <w:szCs w:val="22"/>
              </w:rPr>
              <w:t>n</w:t>
            </w:r>
          </w:p>
        </w:tc>
        <w:tc>
          <w:tcPr>
            <w:tcW w:w="860" w:type="dxa"/>
            <w:tcBorders>
              <w:top w:val="nil"/>
              <w:left w:val="nil"/>
              <w:bottom w:val="single" w:sz="4" w:space="0" w:color="auto"/>
              <w:right w:val="nil"/>
            </w:tcBorders>
            <w:shd w:val="clear" w:color="auto" w:fill="auto"/>
            <w:noWrap/>
            <w:vAlign w:val="bottom"/>
            <w:hideMark/>
          </w:tcPr>
          <w:p w14:paraId="0CED1F22" w14:textId="77777777" w:rsidR="008830A9" w:rsidRPr="00483D2D" w:rsidRDefault="008830A9" w:rsidP="00E323EE">
            <w:pPr>
              <w:spacing w:before="0"/>
              <w:jc w:val="center"/>
              <w:rPr>
                <w:b/>
                <w:bCs/>
                <w:i/>
                <w:iCs/>
                <w:color w:val="000000"/>
                <w:sz w:val="22"/>
                <w:szCs w:val="22"/>
              </w:rPr>
            </w:pPr>
            <w:r w:rsidRPr="00483D2D">
              <w:rPr>
                <w:b/>
                <w:bCs/>
                <w:i/>
                <w:iCs/>
                <w:color w:val="000000"/>
                <w:sz w:val="22"/>
                <w:szCs w:val="22"/>
              </w:rPr>
              <w:t>N</w:t>
            </w:r>
            <w:r w:rsidRPr="00483D2D">
              <w:rPr>
                <w:b/>
                <w:bCs/>
                <w:i/>
                <w:iCs/>
                <w:color w:val="000000"/>
                <w:sz w:val="22"/>
                <w:szCs w:val="22"/>
                <w:vertAlign w:val="subscript"/>
              </w:rPr>
              <w:t>r</w:t>
            </w:r>
          </w:p>
        </w:tc>
        <w:tc>
          <w:tcPr>
            <w:tcW w:w="1060" w:type="dxa"/>
            <w:tcBorders>
              <w:top w:val="nil"/>
              <w:left w:val="single" w:sz="8" w:space="0" w:color="auto"/>
              <w:bottom w:val="single" w:sz="4" w:space="0" w:color="auto"/>
              <w:right w:val="nil"/>
            </w:tcBorders>
            <w:shd w:val="clear" w:color="auto" w:fill="auto"/>
            <w:noWrap/>
            <w:vAlign w:val="bottom"/>
            <w:hideMark/>
          </w:tcPr>
          <w:p w14:paraId="7FD0180A" w14:textId="77777777" w:rsidR="008830A9" w:rsidRPr="00483D2D" w:rsidRDefault="008830A9" w:rsidP="00E323EE">
            <w:pPr>
              <w:spacing w:before="0"/>
              <w:jc w:val="center"/>
              <w:rPr>
                <w:b/>
                <w:bCs/>
                <w:i/>
                <w:iCs/>
                <w:color w:val="000000"/>
                <w:sz w:val="22"/>
                <w:szCs w:val="22"/>
              </w:rPr>
            </w:pPr>
            <w:r w:rsidRPr="00483D2D">
              <w:rPr>
                <w:b/>
                <w:bCs/>
                <w:i/>
                <w:iCs/>
                <w:color w:val="000000"/>
                <w:sz w:val="22"/>
                <w:szCs w:val="22"/>
              </w:rPr>
              <w:t>n</w:t>
            </w:r>
          </w:p>
        </w:tc>
        <w:tc>
          <w:tcPr>
            <w:tcW w:w="860" w:type="dxa"/>
            <w:tcBorders>
              <w:top w:val="nil"/>
              <w:left w:val="nil"/>
              <w:bottom w:val="single" w:sz="4" w:space="0" w:color="auto"/>
              <w:right w:val="single" w:sz="8" w:space="0" w:color="auto"/>
            </w:tcBorders>
            <w:shd w:val="clear" w:color="auto" w:fill="auto"/>
            <w:noWrap/>
            <w:vAlign w:val="bottom"/>
            <w:hideMark/>
          </w:tcPr>
          <w:p w14:paraId="6D373CC7" w14:textId="77777777" w:rsidR="008830A9" w:rsidRPr="00483D2D" w:rsidRDefault="008830A9" w:rsidP="00E323EE">
            <w:pPr>
              <w:spacing w:before="0"/>
              <w:jc w:val="center"/>
              <w:rPr>
                <w:b/>
                <w:bCs/>
                <w:i/>
                <w:iCs/>
                <w:color w:val="000000"/>
                <w:sz w:val="22"/>
                <w:szCs w:val="22"/>
              </w:rPr>
            </w:pPr>
            <w:r w:rsidRPr="00483D2D">
              <w:rPr>
                <w:b/>
                <w:bCs/>
                <w:i/>
                <w:iCs/>
                <w:color w:val="000000"/>
                <w:sz w:val="22"/>
                <w:szCs w:val="22"/>
              </w:rPr>
              <w:t>N</w:t>
            </w:r>
            <w:r w:rsidRPr="00483D2D">
              <w:rPr>
                <w:b/>
                <w:bCs/>
                <w:i/>
                <w:iCs/>
                <w:color w:val="000000"/>
                <w:sz w:val="22"/>
                <w:szCs w:val="22"/>
                <w:vertAlign w:val="subscript"/>
              </w:rPr>
              <w:t>r</w:t>
            </w:r>
          </w:p>
        </w:tc>
      </w:tr>
      <w:tr w:rsidR="008830A9" w:rsidRPr="00DD4DF0" w14:paraId="66B6983C" w14:textId="77777777" w:rsidTr="00E323EE">
        <w:trPr>
          <w:trHeight w:val="300"/>
          <w:jc w:val="center"/>
        </w:trPr>
        <w:tc>
          <w:tcPr>
            <w:tcW w:w="960" w:type="dxa"/>
            <w:tcBorders>
              <w:top w:val="nil"/>
              <w:left w:val="single" w:sz="8" w:space="0" w:color="auto"/>
              <w:bottom w:val="nil"/>
              <w:right w:val="nil"/>
            </w:tcBorders>
            <w:shd w:val="clear" w:color="auto" w:fill="auto"/>
            <w:noWrap/>
            <w:vAlign w:val="bottom"/>
            <w:hideMark/>
          </w:tcPr>
          <w:p w14:paraId="1F3C8EA1" w14:textId="77777777" w:rsidR="008830A9" w:rsidRPr="00483D2D" w:rsidRDefault="008830A9" w:rsidP="00E323EE">
            <w:pPr>
              <w:spacing w:before="0"/>
              <w:jc w:val="right"/>
              <w:rPr>
                <w:color w:val="000000"/>
                <w:sz w:val="22"/>
                <w:szCs w:val="22"/>
              </w:rPr>
            </w:pPr>
            <w:r w:rsidRPr="00483D2D">
              <w:rPr>
                <w:color w:val="000000"/>
                <w:sz w:val="22"/>
                <w:szCs w:val="22"/>
              </w:rPr>
              <w:t>1784</w:t>
            </w:r>
          </w:p>
        </w:tc>
        <w:tc>
          <w:tcPr>
            <w:tcW w:w="1060" w:type="dxa"/>
            <w:tcBorders>
              <w:top w:val="nil"/>
              <w:left w:val="single" w:sz="8" w:space="0" w:color="auto"/>
              <w:bottom w:val="nil"/>
              <w:right w:val="nil"/>
            </w:tcBorders>
            <w:shd w:val="clear" w:color="auto" w:fill="auto"/>
            <w:noWrap/>
            <w:vAlign w:val="bottom"/>
            <w:hideMark/>
          </w:tcPr>
          <w:p w14:paraId="713879FF" w14:textId="77777777" w:rsidR="008830A9" w:rsidRPr="00483D2D" w:rsidRDefault="008830A9" w:rsidP="00E323EE">
            <w:pPr>
              <w:spacing w:before="0"/>
              <w:jc w:val="right"/>
              <w:rPr>
                <w:color w:val="000000"/>
                <w:sz w:val="22"/>
                <w:szCs w:val="22"/>
              </w:rPr>
            </w:pPr>
            <w:r w:rsidRPr="00483D2D">
              <w:rPr>
                <w:color w:val="000000"/>
                <w:sz w:val="22"/>
                <w:szCs w:val="22"/>
              </w:rPr>
              <w:t>3576</w:t>
            </w:r>
          </w:p>
        </w:tc>
        <w:tc>
          <w:tcPr>
            <w:tcW w:w="860" w:type="dxa"/>
            <w:tcBorders>
              <w:top w:val="nil"/>
              <w:left w:val="nil"/>
              <w:bottom w:val="nil"/>
              <w:right w:val="single" w:sz="8" w:space="0" w:color="auto"/>
            </w:tcBorders>
            <w:shd w:val="clear" w:color="auto" w:fill="auto"/>
            <w:noWrap/>
            <w:vAlign w:val="bottom"/>
            <w:hideMark/>
          </w:tcPr>
          <w:p w14:paraId="1EAD1EBB" w14:textId="77777777" w:rsidR="008830A9" w:rsidRPr="00483D2D" w:rsidRDefault="008830A9" w:rsidP="00E323EE">
            <w:pPr>
              <w:spacing w:before="0"/>
              <w:jc w:val="right"/>
              <w:rPr>
                <w:color w:val="000000"/>
                <w:sz w:val="22"/>
                <w:szCs w:val="22"/>
              </w:rPr>
            </w:pPr>
            <w:r w:rsidRPr="00483D2D">
              <w:rPr>
                <w:color w:val="000000"/>
                <w:sz w:val="22"/>
                <w:szCs w:val="22"/>
              </w:rPr>
              <w:t>447</w:t>
            </w:r>
          </w:p>
        </w:tc>
        <w:tc>
          <w:tcPr>
            <w:tcW w:w="1060" w:type="dxa"/>
            <w:tcBorders>
              <w:top w:val="nil"/>
              <w:left w:val="nil"/>
              <w:bottom w:val="nil"/>
              <w:right w:val="nil"/>
            </w:tcBorders>
            <w:shd w:val="clear" w:color="auto" w:fill="auto"/>
            <w:noWrap/>
            <w:vAlign w:val="bottom"/>
            <w:hideMark/>
          </w:tcPr>
          <w:p w14:paraId="72809F68" w14:textId="77777777" w:rsidR="008830A9" w:rsidRPr="00483D2D" w:rsidRDefault="008830A9" w:rsidP="00E323EE">
            <w:pPr>
              <w:spacing w:before="0"/>
              <w:jc w:val="right"/>
              <w:rPr>
                <w:color w:val="000000"/>
                <w:sz w:val="22"/>
                <w:szCs w:val="22"/>
              </w:rPr>
            </w:pPr>
            <w:r w:rsidRPr="00483D2D">
              <w:rPr>
                <w:color w:val="000000"/>
                <w:sz w:val="22"/>
                <w:szCs w:val="22"/>
              </w:rPr>
              <w:t>5364</w:t>
            </w:r>
          </w:p>
        </w:tc>
        <w:tc>
          <w:tcPr>
            <w:tcW w:w="860" w:type="dxa"/>
            <w:tcBorders>
              <w:top w:val="nil"/>
              <w:left w:val="nil"/>
              <w:bottom w:val="nil"/>
              <w:right w:val="single" w:sz="8" w:space="0" w:color="auto"/>
            </w:tcBorders>
            <w:shd w:val="clear" w:color="auto" w:fill="auto"/>
            <w:noWrap/>
            <w:vAlign w:val="bottom"/>
            <w:hideMark/>
          </w:tcPr>
          <w:p w14:paraId="4B7050D1" w14:textId="77777777" w:rsidR="008830A9" w:rsidRPr="00483D2D" w:rsidRDefault="008830A9" w:rsidP="00E323EE">
            <w:pPr>
              <w:spacing w:before="0"/>
              <w:jc w:val="right"/>
              <w:rPr>
                <w:color w:val="000000"/>
                <w:sz w:val="22"/>
                <w:szCs w:val="22"/>
              </w:rPr>
            </w:pPr>
            <w:r w:rsidRPr="00483D2D">
              <w:rPr>
                <w:color w:val="000000"/>
                <w:sz w:val="22"/>
                <w:szCs w:val="22"/>
              </w:rPr>
              <w:t>447</w:t>
            </w:r>
          </w:p>
        </w:tc>
        <w:tc>
          <w:tcPr>
            <w:tcW w:w="1060" w:type="dxa"/>
            <w:tcBorders>
              <w:top w:val="nil"/>
              <w:left w:val="nil"/>
              <w:bottom w:val="nil"/>
              <w:right w:val="nil"/>
            </w:tcBorders>
            <w:shd w:val="clear" w:color="auto" w:fill="auto"/>
            <w:noWrap/>
            <w:vAlign w:val="bottom"/>
            <w:hideMark/>
          </w:tcPr>
          <w:p w14:paraId="2ED93B77" w14:textId="77777777" w:rsidR="008830A9" w:rsidRPr="00483D2D" w:rsidRDefault="008830A9" w:rsidP="00E323EE">
            <w:pPr>
              <w:spacing w:before="0"/>
              <w:jc w:val="right"/>
              <w:rPr>
                <w:color w:val="000000"/>
                <w:sz w:val="22"/>
                <w:szCs w:val="22"/>
              </w:rPr>
            </w:pPr>
            <w:r w:rsidRPr="00483D2D">
              <w:rPr>
                <w:color w:val="000000"/>
                <w:sz w:val="22"/>
                <w:szCs w:val="22"/>
              </w:rPr>
              <w:t>7152</w:t>
            </w:r>
          </w:p>
        </w:tc>
        <w:tc>
          <w:tcPr>
            <w:tcW w:w="860" w:type="dxa"/>
            <w:tcBorders>
              <w:top w:val="nil"/>
              <w:left w:val="nil"/>
              <w:bottom w:val="nil"/>
              <w:right w:val="nil"/>
            </w:tcBorders>
            <w:shd w:val="clear" w:color="auto" w:fill="auto"/>
            <w:noWrap/>
            <w:vAlign w:val="bottom"/>
            <w:hideMark/>
          </w:tcPr>
          <w:p w14:paraId="5ECB2064" w14:textId="77777777" w:rsidR="008830A9" w:rsidRPr="00483D2D" w:rsidRDefault="008830A9" w:rsidP="00E323EE">
            <w:pPr>
              <w:spacing w:before="0"/>
              <w:jc w:val="center"/>
              <w:rPr>
                <w:color w:val="000000"/>
                <w:sz w:val="22"/>
                <w:szCs w:val="22"/>
              </w:rPr>
            </w:pPr>
            <w:r w:rsidRPr="00483D2D">
              <w:rPr>
                <w:color w:val="000000"/>
                <w:sz w:val="22"/>
                <w:szCs w:val="22"/>
              </w:rPr>
              <w:t>447</w:t>
            </w:r>
          </w:p>
        </w:tc>
        <w:tc>
          <w:tcPr>
            <w:tcW w:w="1060" w:type="dxa"/>
            <w:tcBorders>
              <w:top w:val="nil"/>
              <w:left w:val="single" w:sz="8" w:space="0" w:color="auto"/>
              <w:bottom w:val="nil"/>
              <w:right w:val="nil"/>
            </w:tcBorders>
            <w:shd w:val="clear" w:color="auto" w:fill="auto"/>
            <w:noWrap/>
            <w:vAlign w:val="bottom"/>
            <w:hideMark/>
          </w:tcPr>
          <w:p w14:paraId="31A68634" w14:textId="77777777" w:rsidR="008830A9" w:rsidRPr="00483D2D" w:rsidRDefault="008830A9" w:rsidP="00E323EE">
            <w:pPr>
              <w:spacing w:before="0"/>
              <w:jc w:val="right"/>
              <w:rPr>
                <w:color w:val="000000"/>
                <w:sz w:val="22"/>
                <w:szCs w:val="22"/>
              </w:rPr>
            </w:pPr>
            <w:r w:rsidRPr="00483D2D">
              <w:rPr>
                <w:color w:val="000000"/>
                <w:sz w:val="22"/>
                <w:szCs w:val="22"/>
              </w:rPr>
              <w:t>10728</w:t>
            </w:r>
          </w:p>
        </w:tc>
        <w:tc>
          <w:tcPr>
            <w:tcW w:w="860" w:type="dxa"/>
            <w:tcBorders>
              <w:top w:val="nil"/>
              <w:left w:val="nil"/>
              <w:bottom w:val="nil"/>
              <w:right w:val="single" w:sz="8" w:space="0" w:color="auto"/>
            </w:tcBorders>
            <w:shd w:val="clear" w:color="auto" w:fill="auto"/>
            <w:noWrap/>
            <w:vAlign w:val="bottom"/>
            <w:hideMark/>
          </w:tcPr>
          <w:p w14:paraId="5C77459E" w14:textId="77777777" w:rsidR="008830A9" w:rsidRPr="00483D2D" w:rsidRDefault="008830A9" w:rsidP="00E323EE">
            <w:pPr>
              <w:spacing w:before="0"/>
              <w:jc w:val="right"/>
              <w:rPr>
                <w:color w:val="000000"/>
                <w:sz w:val="22"/>
                <w:szCs w:val="22"/>
              </w:rPr>
            </w:pPr>
            <w:r w:rsidRPr="00483D2D">
              <w:rPr>
                <w:color w:val="000000"/>
                <w:sz w:val="22"/>
                <w:szCs w:val="22"/>
              </w:rPr>
              <w:t>447</w:t>
            </w:r>
          </w:p>
        </w:tc>
      </w:tr>
      <w:tr w:rsidR="008830A9" w:rsidRPr="00DD4DF0" w14:paraId="0DB29F4B" w14:textId="77777777" w:rsidTr="00E323EE">
        <w:trPr>
          <w:trHeight w:val="300"/>
          <w:jc w:val="center"/>
        </w:trPr>
        <w:tc>
          <w:tcPr>
            <w:tcW w:w="960" w:type="dxa"/>
            <w:tcBorders>
              <w:top w:val="nil"/>
              <w:left w:val="single" w:sz="8" w:space="0" w:color="auto"/>
              <w:bottom w:val="nil"/>
              <w:right w:val="nil"/>
            </w:tcBorders>
            <w:shd w:val="clear" w:color="auto" w:fill="auto"/>
            <w:noWrap/>
            <w:vAlign w:val="bottom"/>
            <w:hideMark/>
          </w:tcPr>
          <w:p w14:paraId="05FB2DD6" w14:textId="77777777" w:rsidR="008830A9" w:rsidRPr="00483D2D" w:rsidRDefault="008830A9" w:rsidP="00E323EE">
            <w:pPr>
              <w:spacing w:before="0"/>
              <w:jc w:val="right"/>
              <w:rPr>
                <w:color w:val="000000"/>
                <w:sz w:val="22"/>
                <w:szCs w:val="22"/>
              </w:rPr>
            </w:pPr>
            <w:r w:rsidRPr="00483D2D">
              <w:rPr>
                <w:color w:val="000000"/>
                <w:sz w:val="22"/>
                <w:szCs w:val="22"/>
              </w:rPr>
              <w:t>3568</w:t>
            </w:r>
          </w:p>
        </w:tc>
        <w:tc>
          <w:tcPr>
            <w:tcW w:w="1060" w:type="dxa"/>
            <w:tcBorders>
              <w:top w:val="nil"/>
              <w:left w:val="single" w:sz="8" w:space="0" w:color="auto"/>
              <w:bottom w:val="nil"/>
              <w:right w:val="nil"/>
            </w:tcBorders>
            <w:shd w:val="clear" w:color="auto" w:fill="auto"/>
            <w:noWrap/>
            <w:vAlign w:val="bottom"/>
            <w:hideMark/>
          </w:tcPr>
          <w:p w14:paraId="101A1DC6" w14:textId="77777777" w:rsidR="008830A9" w:rsidRPr="00483D2D" w:rsidRDefault="008830A9" w:rsidP="00E323EE">
            <w:pPr>
              <w:spacing w:before="0"/>
              <w:jc w:val="right"/>
              <w:rPr>
                <w:color w:val="000000"/>
                <w:sz w:val="22"/>
                <w:szCs w:val="22"/>
              </w:rPr>
            </w:pPr>
            <w:r w:rsidRPr="00483D2D">
              <w:rPr>
                <w:color w:val="000000"/>
                <w:sz w:val="22"/>
                <w:szCs w:val="22"/>
              </w:rPr>
              <w:t>7144</w:t>
            </w:r>
          </w:p>
        </w:tc>
        <w:tc>
          <w:tcPr>
            <w:tcW w:w="860" w:type="dxa"/>
            <w:tcBorders>
              <w:top w:val="nil"/>
              <w:left w:val="nil"/>
              <w:bottom w:val="nil"/>
              <w:right w:val="single" w:sz="8" w:space="0" w:color="auto"/>
            </w:tcBorders>
            <w:shd w:val="clear" w:color="auto" w:fill="auto"/>
            <w:noWrap/>
            <w:vAlign w:val="bottom"/>
            <w:hideMark/>
          </w:tcPr>
          <w:p w14:paraId="54F4DCCA" w14:textId="77777777" w:rsidR="008830A9" w:rsidRPr="00483D2D" w:rsidRDefault="008830A9" w:rsidP="00E323EE">
            <w:pPr>
              <w:spacing w:before="0"/>
              <w:jc w:val="right"/>
              <w:rPr>
                <w:color w:val="000000"/>
                <w:sz w:val="22"/>
                <w:szCs w:val="22"/>
              </w:rPr>
            </w:pPr>
            <w:r w:rsidRPr="00483D2D">
              <w:rPr>
                <w:color w:val="000000"/>
                <w:sz w:val="22"/>
                <w:szCs w:val="22"/>
              </w:rPr>
              <w:t>893</w:t>
            </w:r>
          </w:p>
        </w:tc>
        <w:tc>
          <w:tcPr>
            <w:tcW w:w="1060" w:type="dxa"/>
            <w:tcBorders>
              <w:top w:val="nil"/>
              <w:left w:val="nil"/>
              <w:bottom w:val="nil"/>
              <w:right w:val="nil"/>
            </w:tcBorders>
            <w:shd w:val="clear" w:color="auto" w:fill="auto"/>
            <w:noWrap/>
            <w:vAlign w:val="bottom"/>
            <w:hideMark/>
          </w:tcPr>
          <w:p w14:paraId="50C7237F" w14:textId="77777777" w:rsidR="008830A9" w:rsidRPr="00483D2D" w:rsidRDefault="008830A9" w:rsidP="00E323EE">
            <w:pPr>
              <w:spacing w:before="0"/>
              <w:jc w:val="right"/>
              <w:rPr>
                <w:color w:val="000000"/>
                <w:sz w:val="22"/>
                <w:szCs w:val="22"/>
              </w:rPr>
            </w:pPr>
            <w:r w:rsidRPr="00483D2D">
              <w:rPr>
                <w:color w:val="000000"/>
                <w:sz w:val="22"/>
                <w:szCs w:val="22"/>
              </w:rPr>
              <w:t>10716</w:t>
            </w:r>
          </w:p>
        </w:tc>
        <w:tc>
          <w:tcPr>
            <w:tcW w:w="860" w:type="dxa"/>
            <w:tcBorders>
              <w:top w:val="nil"/>
              <w:left w:val="nil"/>
              <w:bottom w:val="nil"/>
              <w:right w:val="single" w:sz="8" w:space="0" w:color="auto"/>
            </w:tcBorders>
            <w:shd w:val="clear" w:color="auto" w:fill="auto"/>
            <w:noWrap/>
            <w:vAlign w:val="bottom"/>
            <w:hideMark/>
          </w:tcPr>
          <w:p w14:paraId="02A9B17B" w14:textId="77777777" w:rsidR="008830A9" w:rsidRPr="00483D2D" w:rsidRDefault="008830A9" w:rsidP="00E323EE">
            <w:pPr>
              <w:spacing w:before="0"/>
              <w:jc w:val="right"/>
              <w:rPr>
                <w:color w:val="000000"/>
                <w:sz w:val="22"/>
                <w:szCs w:val="22"/>
              </w:rPr>
            </w:pPr>
            <w:r w:rsidRPr="00483D2D">
              <w:rPr>
                <w:color w:val="000000"/>
                <w:sz w:val="22"/>
                <w:szCs w:val="22"/>
              </w:rPr>
              <w:t>893</w:t>
            </w:r>
          </w:p>
        </w:tc>
        <w:tc>
          <w:tcPr>
            <w:tcW w:w="1060" w:type="dxa"/>
            <w:tcBorders>
              <w:top w:val="nil"/>
              <w:left w:val="nil"/>
              <w:bottom w:val="nil"/>
              <w:right w:val="nil"/>
            </w:tcBorders>
            <w:shd w:val="clear" w:color="auto" w:fill="auto"/>
            <w:noWrap/>
            <w:vAlign w:val="bottom"/>
            <w:hideMark/>
          </w:tcPr>
          <w:p w14:paraId="430A7634" w14:textId="77777777" w:rsidR="008830A9" w:rsidRPr="00483D2D" w:rsidRDefault="008830A9" w:rsidP="00E323EE">
            <w:pPr>
              <w:spacing w:before="0"/>
              <w:jc w:val="right"/>
              <w:rPr>
                <w:color w:val="000000"/>
                <w:sz w:val="22"/>
                <w:szCs w:val="22"/>
              </w:rPr>
            </w:pPr>
            <w:r w:rsidRPr="00483D2D">
              <w:rPr>
                <w:color w:val="000000"/>
                <w:sz w:val="22"/>
                <w:szCs w:val="22"/>
              </w:rPr>
              <w:t>14288</w:t>
            </w:r>
          </w:p>
        </w:tc>
        <w:tc>
          <w:tcPr>
            <w:tcW w:w="860" w:type="dxa"/>
            <w:tcBorders>
              <w:top w:val="nil"/>
              <w:left w:val="nil"/>
              <w:bottom w:val="nil"/>
              <w:right w:val="nil"/>
            </w:tcBorders>
            <w:shd w:val="clear" w:color="auto" w:fill="auto"/>
            <w:noWrap/>
            <w:vAlign w:val="bottom"/>
            <w:hideMark/>
          </w:tcPr>
          <w:p w14:paraId="03657D6B" w14:textId="77777777" w:rsidR="008830A9" w:rsidRPr="00483D2D" w:rsidRDefault="008830A9" w:rsidP="00E323EE">
            <w:pPr>
              <w:spacing w:before="0"/>
              <w:jc w:val="right"/>
              <w:rPr>
                <w:color w:val="000000"/>
                <w:sz w:val="22"/>
                <w:szCs w:val="22"/>
              </w:rPr>
            </w:pPr>
            <w:r w:rsidRPr="00483D2D">
              <w:rPr>
                <w:color w:val="000000"/>
                <w:sz w:val="22"/>
                <w:szCs w:val="22"/>
              </w:rPr>
              <w:t>893</w:t>
            </w:r>
          </w:p>
        </w:tc>
        <w:tc>
          <w:tcPr>
            <w:tcW w:w="1060" w:type="dxa"/>
            <w:tcBorders>
              <w:top w:val="nil"/>
              <w:left w:val="single" w:sz="8" w:space="0" w:color="auto"/>
              <w:bottom w:val="nil"/>
              <w:right w:val="nil"/>
            </w:tcBorders>
            <w:shd w:val="clear" w:color="auto" w:fill="auto"/>
            <w:noWrap/>
            <w:vAlign w:val="bottom"/>
            <w:hideMark/>
          </w:tcPr>
          <w:p w14:paraId="678911CA" w14:textId="77777777" w:rsidR="008830A9" w:rsidRPr="00483D2D" w:rsidRDefault="008830A9" w:rsidP="00E323EE">
            <w:pPr>
              <w:spacing w:before="0"/>
              <w:jc w:val="right"/>
              <w:rPr>
                <w:color w:val="000000"/>
                <w:sz w:val="22"/>
                <w:szCs w:val="22"/>
              </w:rPr>
            </w:pPr>
            <w:r w:rsidRPr="00483D2D">
              <w:rPr>
                <w:color w:val="000000"/>
                <w:sz w:val="22"/>
                <w:szCs w:val="22"/>
              </w:rPr>
              <w:t>21432</w:t>
            </w:r>
          </w:p>
        </w:tc>
        <w:tc>
          <w:tcPr>
            <w:tcW w:w="860" w:type="dxa"/>
            <w:tcBorders>
              <w:top w:val="nil"/>
              <w:left w:val="nil"/>
              <w:bottom w:val="nil"/>
              <w:right w:val="single" w:sz="8" w:space="0" w:color="auto"/>
            </w:tcBorders>
            <w:shd w:val="clear" w:color="auto" w:fill="auto"/>
            <w:noWrap/>
            <w:vAlign w:val="bottom"/>
            <w:hideMark/>
          </w:tcPr>
          <w:p w14:paraId="107C5AC3" w14:textId="77777777" w:rsidR="008830A9" w:rsidRPr="00483D2D" w:rsidRDefault="008830A9" w:rsidP="00E323EE">
            <w:pPr>
              <w:spacing w:before="0"/>
              <w:jc w:val="right"/>
              <w:rPr>
                <w:color w:val="000000"/>
                <w:sz w:val="22"/>
                <w:szCs w:val="22"/>
              </w:rPr>
            </w:pPr>
            <w:r w:rsidRPr="00483D2D">
              <w:rPr>
                <w:color w:val="000000"/>
                <w:sz w:val="22"/>
                <w:szCs w:val="22"/>
              </w:rPr>
              <w:t>893</w:t>
            </w:r>
          </w:p>
        </w:tc>
      </w:tr>
      <w:tr w:rsidR="008830A9" w:rsidRPr="00DD4DF0" w14:paraId="6BE0A223" w14:textId="77777777" w:rsidTr="00E323EE">
        <w:trPr>
          <w:trHeight w:val="300"/>
          <w:jc w:val="center"/>
        </w:trPr>
        <w:tc>
          <w:tcPr>
            <w:tcW w:w="960" w:type="dxa"/>
            <w:tcBorders>
              <w:top w:val="nil"/>
              <w:left w:val="single" w:sz="8" w:space="0" w:color="auto"/>
              <w:bottom w:val="nil"/>
              <w:right w:val="nil"/>
            </w:tcBorders>
            <w:shd w:val="clear" w:color="auto" w:fill="auto"/>
            <w:noWrap/>
            <w:vAlign w:val="bottom"/>
            <w:hideMark/>
          </w:tcPr>
          <w:p w14:paraId="1895B96B" w14:textId="77777777" w:rsidR="008830A9" w:rsidRPr="00483D2D" w:rsidRDefault="008830A9" w:rsidP="00E323EE">
            <w:pPr>
              <w:spacing w:before="0"/>
              <w:jc w:val="right"/>
              <w:rPr>
                <w:color w:val="000000"/>
                <w:sz w:val="22"/>
                <w:szCs w:val="22"/>
              </w:rPr>
            </w:pPr>
            <w:r w:rsidRPr="00483D2D">
              <w:rPr>
                <w:color w:val="000000"/>
                <w:sz w:val="22"/>
                <w:szCs w:val="22"/>
              </w:rPr>
              <w:t>7136</w:t>
            </w:r>
          </w:p>
        </w:tc>
        <w:tc>
          <w:tcPr>
            <w:tcW w:w="1060" w:type="dxa"/>
            <w:tcBorders>
              <w:top w:val="nil"/>
              <w:left w:val="single" w:sz="8" w:space="0" w:color="auto"/>
              <w:bottom w:val="nil"/>
              <w:right w:val="nil"/>
            </w:tcBorders>
            <w:shd w:val="clear" w:color="auto" w:fill="auto"/>
            <w:noWrap/>
            <w:vAlign w:val="bottom"/>
            <w:hideMark/>
          </w:tcPr>
          <w:p w14:paraId="42F7080D" w14:textId="77777777" w:rsidR="008830A9" w:rsidRPr="00483D2D" w:rsidRDefault="008830A9" w:rsidP="00E323EE">
            <w:pPr>
              <w:spacing w:before="0"/>
              <w:jc w:val="right"/>
              <w:rPr>
                <w:color w:val="000000"/>
                <w:sz w:val="22"/>
                <w:szCs w:val="22"/>
              </w:rPr>
            </w:pPr>
            <w:r w:rsidRPr="00483D2D">
              <w:rPr>
                <w:color w:val="000000"/>
                <w:sz w:val="22"/>
                <w:szCs w:val="22"/>
              </w:rPr>
              <w:t>14280</w:t>
            </w:r>
          </w:p>
        </w:tc>
        <w:tc>
          <w:tcPr>
            <w:tcW w:w="860" w:type="dxa"/>
            <w:tcBorders>
              <w:top w:val="nil"/>
              <w:left w:val="nil"/>
              <w:bottom w:val="nil"/>
              <w:right w:val="single" w:sz="8" w:space="0" w:color="auto"/>
            </w:tcBorders>
            <w:shd w:val="clear" w:color="auto" w:fill="auto"/>
            <w:noWrap/>
            <w:vAlign w:val="bottom"/>
            <w:hideMark/>
          </w:tcPr>
          <w:p w14:paraId="19FCADD2" w14:textId="77777777" w:rsidR="008830A9" w:rsidRPr="00483D2D" w:rsidRDefault="008830A9" w:rsidP="00E323EE">
            <w:pPr>
              <w:spacing w:before="0"/>
              <w:jc w:val="right"/>
              <w:rPr>
                <w:color w:val="000000"/>
                <w:sz w:val="22"/>
                <w:szCs w:val="22"/>
              </w:rPr>
            </w:pPr>
            <w:r w:rsidRPr="00483D2D">
              <w:rPr>
                <w:color w:val="000000"/>
                <w:sz w:val="22"/>
                <w:szCs w:val="22"/>
              </w:rPr>
              <w:t>1785</w:t>
            </w:r>
          </w:p>
        </w:tc>
        <w:tc>
          <w:tcPr>
            <w:tcW w:w="1060" w:type="dxa"/>
            <w:tcBorders>
              <w:top w:val="nil"/>
              <w:left w:val="nil"/>
              <w:bottom w:val="nil"/>
              <w:right w:val="nil"/>
            </w:tcBorders>
            <w:shd w:val="clear" w:color="auto" w:fill="auto"/>
            <w:noWrap/>
            <w:vAlign w:val="bottom"/>
            <w:hideMark/>
          </w:tcPr>
          <w:p w14:paraId="0DA515A1" w14:textId="77777777" w:rsidR="008830A9" w:rsidRPr="00483D2D" w:rsidRDefault="008830A9" w:rsidP="00E323EE">
            <w:pPr>
              <w:spacing w:before="0"/>
              <w:jc w:val="right"/>
              <w:rPr>
                <w:color w:val="000000"/>
                <w:sz w:val="22"/>
                <w:szCs w:val="22"/>
              </w:rPr>
            </w:pPr>
            <w:r w:rsidRPr="00483D2D">
              <w:rPr>
                <w:color w:val="000000"/>
                <w:sz w:val="22"/>
                <w:szCs w:val="22"/>
              </w:rPr>
              <w:t>21420</w:t>
            </w:r>
          </w:p>
        </w:tc>
        <w:tc>
          <w:tcPr>
            <w:tcW w:w="860" w:type="dxa"/>
            <w:tcBorders>
              <w:top w:val="nil"/>
              <w:left w:val="nil"/>
              <w:bottom w:val="nil"/>
              <w:right w:val="single" w:sz="8" w:space="0" w:color="auto"/>
            </w:tcBorders>
            <w:shd w:val="clear" w:color="auto" w:fill="auto"/>
            <w:noWrap/>
            <w:vAlign w:val="bottom"/>
            <w:hideMark/>
          </w:tcPr>
          <w:p w14:paraId="113B67C8" w14:textId="77777777" w:rsidR="008830A9" w:rsidRPr="00483D2D" w:rsidRDefault="008830A9" w:rsidP="00E323EE">
            <w:pPr>
              <w:spacing w:before="0"/>
              <w:jc w:val="right"/>
              <w:rPr>
                <w:color w:val="000000"/>
                <w:sz w:val="22"/>
                <w:szCs w:val="22"/>
              </w:rPr>
            </w:pPr>
            <w:r w:rsidRPr="00483D2D">
              <w:rPr>
                <w:color w:val="000000"/>
                <w:sz w:val="22"/>
                <w:szCs w:val="22"/>
              </w:rPr>
              <w:t>1785</w:t>
            </w:r>
          </w:p>
        </w:tc>
        <w:tc>
          <w:tcPr>
            <w:tcW w:w="1060" w:type="dxa"/>
            <w:tcBorders>
              <w:top w:val="nil"/>
              <w:left w:val="nil"/>
              <w:bottom w:val="nil"/>
              <w:right w:val="nil"/>
            </w:tcBorders>
            <w:shd w:val="clear" w:color="auto" w:fill="auto"/>
            <w:noWrap/>
            <w:vAlign w:val="bottom"/>
            <w:hideMark/>
          </w:tcPr>
          <w:p w14:paraId="2F09102A" w14:textId="77777777" w:rsidR="008830A9" w:rsidRPr="00483D2D" w:rsidRDefault="008830A9" w:rsidP="00E323EE">
            <w:pPr>
              <w:spacing w:before="0"/>
              <w:jc w:val="right"/>
              <w:rPr>
                <w:color w:val="000000"/>
                <w:sz w:val="22"/>
                <w:szCs w:val="22"/>
              </w:rPr>
            </w:pPr>
            <w:r w:rsidRPr="00483D2D">
              <w:rPr>
                <w:color w:val="000000"/>
                <w:sz w:val="22"/>
                <w:szCs w:val="22"/>
              </w:rPr>
              <w:t>28560</w:t>
            </w:r>
          </w:p>
        </w:tc>
        <w:tc>
          <w:tcPr>
            <w:tcW w:w="860" w:type="dxa"/>
            <w:tcBorders>
              <w:top w:val="nil"/>
              <w:left w:val="nil"/>
              <w:bottom w:val="nil"/>
              <w:right w:val="nil"/>
            </w:tcBorders>
            <w:shd w:val="clear" w:color="auto" w:fill="auto"/>
            <w:noWrap/>
            <w:vAlign w:val="bottom"/>
            <w:hideMark/>
          </w:tcPr>
          <w:p w14:paraId="09BDF10E" w14:textId="77777777" w:rsidR="008830A9" w:rsidRPr="00483D2D" w:rsidRDefault="008830A9" w:rsidP="00E323EE">
            <w:pPr>
              <w:spacing w:before="0"/>
              <w:jc w:val="right"/>
              <w:rPr>
                <w:color w:val="000000"/>
                <w:sz w:val="22"/>
                <w:szCs w:val="22"/>
              </w:rPr>
            </w:pPr>
            <w:r w:rsidRPr="00483D2D">
              <w:rPr>
                <w:color w:val="000000"/>
                <w:sz w:val="22"/>
                <w:szCs w:val="22"/>
              </w:rPr>
              <w:t>1785</w:t>
            </w:r>
          </w:p>
        </w:tc>
        <w:tc>
          <w:tcPr>
            <w:tcW w:w="1060" w:type="dxa"/>
            <w:tcBorders>
              <w:top w:val="nil"/>
              <w:left w:val="single" w:sz="8" w:space="0" w:color="auto"/>
              <w:bottom w:val="nil"/>
              <w:right w:val="nil"/>
            </w:tcBorders>
            <w:shd w:val="clear" w:color="auto" w:fill="auto"/>
            <w:noWrap/>
            <w:vAlign w:val="bottom"/>
            <w:hideMark/>
          </w:tcPr>
          <w:p w14:paraId="56D558BD" w14:textId="77777777" w:rsidR="008830A9" w:rsidRPr="00483D2D" w:rsidRDefault="008830A9" w:rsidP="00E323EE">
            <w:pPr>
              <w:spacing w:before="0"/>
              <w:jc w:val="right"/>
              <w:rPr>
                <w:color w:val="000000"/>
                <w:sz w:val="22"/>
                <w:szCs w:val="22"/>
              </w:rPr>
            </w:pPr>
            <w:r w:rsidRPr="00483D2D">
              <w:rPr>
                <w:color w:val="000000"/>
                <w:sz w:val="22"/>
                <w:szCs w:val="22"/>
              </w:rPr>
              <w:t>42840</w:t>
            </w:r>
          </w:p>
        </w:tc>
        <w:tc>
          <w:tcPr>
            <w:tcW w:w="860" w:type="dxa"/>
            <w:tcBorders>
              <w:top w:val="nil"/>
              <w:left w:val="nil"/>
              <w:bottom w:val="nil"/>
              <w:right w:val="single" w:sz="8" w:space="0" w:color="auto"/>
            </w:tcBorders>
            <w:shd w:val="clear" w:color="auto" w:fill="auto"/>
            <w:noWrap/>
            <w:vAlign w:val="bottom"/>
            <w:hideMark/>
          </w:tcPr>
          <w:p w14:paraId="51BA1C68" w14:textId="77777777" w:rsidR="008830A9" w:rsidRPr="00483D2D" w:rsidRDefault="008830A9" w:rsidP="00E323EE">
            <w:pPr>
              <w:spacing w:before="0"/>
              <w:jc w:val="right"/>
              <w:rPr>
                <w:color w:val="000000"/>
                <w:sz w:val="22"/>
                <w:szCs w:val="22"/>
              </w:rPr>
            </w:pPr>
            <w:r w:rsidRPr="00483D2D">
              <w:rPr>
                <w:color w:val="000000"/>
                <w:sz w:val="22"/>
                <w:szCs w:val="22"/>
              </w:rPr>
              <w:t>1785</w:t>
            </w:r>
          </w:p>
        </w:tc>
      </w:tr>
      <w:tr w:rsidR="008830A9" w:rsidRPr="00DD4DF0" w14:paraId="5A413053" w14:textId="77777777" w:rsidTr="00E323EE">
        <w:trPr>
          <w:trHeight w:val="315"/>
          <w:jc w:val="center"/>
        </w:trPr>
        <w:tc>
          <w:tcPr>
            <w:tcW w:w="960" w:type="dxa"/>
            <w:tcBorders>
              <w:top w:val="nil"/>
              <w:left w:val="single" w:sz="8" w:space="0" w:color="auto"/>
              <w:bottom w:val="single" w:sz="8" w:space="0" w:color="auto"/>
              <w:right w:val="nil"/>
            </w:tcBorders>
            <w:shd w:val="clear" w:color="auto" w:fill="auto"/>
            <w:noWrap/>
            <w:vAlign w:val="bottom"/>
            <w:hideMark/>
          </w:tcPr>
          <w:p w14:paraId="23B9092F" w14:textId="77777777" w:rsidR="008830A9" w:rsidRPr="00483D2D" w:rsidRDefault="008830A9" w:rsidP="00E323EE">
            <w:pPr>
              <w:spacing w:before="0"/>
              <w:jc w:val="right"/>
              <w:rPr>
                <w:color w:val="000000"/>
                <w:sz w:val="22"/>
                <w:szCs w:val="22"/>
              </w:rPr>
            </w:pPr>
            <w:r w:rsidRPr="00483D2D">
              <w:rPr>
                <w:color w:val="000000"/>
                <w:sz w:val="22"/>
                <w:szCs w:val="22"/>
              </w:rPr>
              <w:t>8920</w:t>
            </w:r>
          </w:p>
        </w:tc>
        <w:tc>
          <w:tcPr>
            <w:tcW w:w="1060" w:type="dxa"/>
            <w:tcBorders>
              <w:top w:val="nil"/>
              <w:left w:val="single" w:sz="8" w:space="0" w:color="auto"/>
              <w:bottom w:val="single" w:sz="8" w:space="0" w:color="auto"/>
              <w:right w:val="nil"/>
            </w:tcBorders>
            <w:shd w:val="clear" w:color="auto" w:fill="auto"/>
            <w:noWrap/>
            <w:vAlign w:val="bottom"/>
            <w:hideMark/>
          </w:tcPr>
          <w:p w14:paraId="0CA21C48" w14:textId="77777777" w:rsidR="008830A9" w:rsidRPr="00483D2D" w:rsidRDefault="008830A9" w:rsidP="00E323EE">
            <w:pPr>
              <w:spacing w:before="0"/>
              <w:jc w:val="right"/>
              <w:rPr>
                <w:color w:val="000000"/>
                <w:sz w:val="22"/>
                <w:szCs w:val="22"/>
              </w:rPr>
            </w:pPr>
            <w:r w:rsidRPr="00483D2D">
              <w:rPr>
                <w:color w:val="000000"/>
                <w:sz w:val="22"/>
                <w:szCs w:val="22"/>
              </w:rPr>
              <w:t>17848</w:t>
            </w:r>
          </w:p>
        </w:tc>
        <w:tc>
          <w:tcPr>
            <w:tcW w:w="860" w:type="dxa"/>
            <w:tcBorders>
              <w:top w:val="nil"/>
              <w:left w:val="nil"/>
              <w:bottom w:val="single" w:sz="8" w:space="0" w:color="auto"/>
              <w:right w:val="single" w:sz="8" w:space="0" w:color="auto"/>
            </w:tcBorders>
            <w:shd w:val="clear" w:color="auto" w:fill="auto"/>
            <w:noWrap/>
            <w:vAlign w:val="bottom"/>
            <w:hideMark/>
          </w:tcPr>
          <w:p w14:paraId="42239F38" w14:textId="77777777" w:rsidR="008830A9" w:rsidRPr="00483D2D" w:rsidRDefault="008830A9" w:rsidP="00E323EE">
            <w:pPr>
              <w:spacing w:before="0"/>
              <w:jc w:val="right"/>
              <w:rPr>
                <w:color w:val="000000"/>
                <w:sz w:val="22"/>
                <w:szCs w:val="22"/>
              </w:rPr>
            </w:pPr>
            <w:r w:rsidRPr="00483D2D">
              <w:rPr>
                <w:color w:val="000000"/>
                <w:sz w:val="22"/>
                <w:szCs w:val="22"/>
              </w:rPr>
              <w:t>2231</w:t>
            </w:r>
          </w:p>
        </w:tc>
        <w:tc>
          <w:tcPr>
            <w:tcW w:w="1060" w:type="dxa"/>
            <w:tcBorders>
              <w:top w:val="nil"/>
              <w:left w:val="nil"/>
              <w:bottom w:val="single" w:sz="8" w:space="0" w:color="auto"/>
              <w:right w:val="nil"/>
            </w:tcBorders>
            <w:shd w:val="clear" w:color="auto" w:fill="auto"/>
            <w:noWrap/>
            <w:vAlign w:val="bottom"/>
            <w:hideMark/>
          </w:tcPr>
          <w:p w14:paraId="6B9FEF7F" w14:textId="77777777" w:rsidR="008830A9" w:rsidRPr="00483D2D" w:rsidRDefault="008830A9" w:rsidP="00E323EE">
            <w:pPr>
              <w:spacing w:before="0"/>
              <w:jc w:val="right"/>
              <w:rPr>
                <w:color w:val="000000"/>
                <w:sz w:val="22"/>
                <w:szCs w:val="22"/>
              </w:rPr>
            </w:pPr>
            <w:r w:rsidRPr="00483D2D">
              <w:rPr>
                <w:color w:val="000000"/>
                <w:sz w:val="22"/>
                <w:szCs w:val="22"/>
              </w:rPr>
              <w:t>26772</w:t>
            </w:r>
          </w:p>
        </w:tc>
        <w:tc>
          <w:tcPr>
            <w:tcW w:w="860" w:type="dxa"/>
            <w:tcBorders>
              <w:top w:val="nil"/>
              <w:left w:val="nil"/>
              <w:bottom w:val="single" w:sz="8" w:space="0" w:color="auto"/>
              <w:right w:val="single" w:sz="8" w:space="0" w:color="auto"/>
            </w:tcBorders>
            <w:shd w:val="clear" w:color="auto" w:fill="auto"/>
            <w:noWrap/>
            <w:vAlign w:val="bottom"/>
            <w:hideMark/>
          </w:tcPr>
          <w:p w14:paraId="71B3D844" w14:textId="77777777" w:rsidR="008830A9" w:rsidRPr="00483D2D" w:rsidRDefault="008830A9" w:rsidP="00E323EE">
            <w:pPr>
              <w:spacing w:before="0"/>
              <w:jc w:val="right"/>
              <w:rPr>
                <w:color w:val="000000"/>
                <w:sz w:val="22"/>
                <w:szCs w:val="22"/>
              </w:rPr>
            </w:pPr>
            <w:r w:rsidRPr="00483D2D">
              <w:rPr>
                <w:color w:val="000000"/>
                <w:sz w:val="22"/>
                <w:szCs w:val="22"/>
              </w:rPr>
              <w:t>2231</w:t>
            </w:r>
          </w:p>
        </w:tc>
        <w:tc>
          <w:tcPr>
            <w:tcW w:w="1060" w:type="dxa"/>
            <w:tcBorders>
              <w:top w:val="nil"/>
              <w:left w:val="nil"/>
              <w:bottom w:val="single" w:sz="8" w:space="0" w:color="auto"/>
              <w:right w:val="nil"/>
            </w:tcBorders>
            <w:shd w:val="clear" w:color="auto" w:fill="auto"/>
            <w:noWrap/>
            <w:vAlign w:val="bottom"/>
            <w:hideMark/>
          </w:tcPr>
          <w:p w14:paraId="1B7C8FBB" w14:textId="77777777" w:rsidR="008830A9" w:rsidRPr="00483D2D" w:rsidRDefault="008830A9" w:rsidP="00E323EE">
            <w:pPr>
              <w:spacing w:before="0"/>
              <w:jc w:val="right"/>
              <w:rPr>
                <w:color w:val="000000"/>
                <w:sz w:val="22"/>
                <w:szCs w:val="22"/>
              </w:rPr>
            </w:pPr>
            <w:r w:rsidRPr="00483D2D">
              <w:rPr>
                <w:color w:val="000000"/>
                <w:sz w:val="22"/>
                <w:szCs w:val="22"/>
              </w:rPr>
              <w:t>35696</w:t>
            </w:r>
          </w:p>
        </w:tc>
        <w:tc>
          <w:tcPr>
            <w:tcW w:w="860" w:type="dxa"/>
            <w:tcBorders>
              <w:top w:val="nil"/>
              <w:left w:val="nil"/>
              <w:bottom w:val="single" w:sz="8" w:space="0" w:color="auto"/>
              <w:right w:val="nil"/>
            </w:tcBorders>
            <w:shd w:val="clear" w:color="auto" w:fill="auto"/>
            <w:noWrap/>
            <w:vAlign w:val="bottom"/>
            <w:hideMark/>
          </w:tcPr>
          <w:p w14:paraId="14A2C97C" w14:textId="77777777" w:rsidR="008830A9" w:rsidRPr="00483D2D" w:rsidRDefault="008830A9" w:rsidP="00E323EE">
            <w:pPr>
              <w:spacing w:before="0"/>
              <w:jc w:val="right"/>
              <w:rPr>
                <w:color w:val="000000"/>
                <w:sz w:val="22"/>
                <w:szCs w:val="22"/>
              </w:rPr>
            </w:pPr>
            <w:r w:rsidRPr="00483D2D">
              <w:rPr>
                <w:color w:val="000000"/>
                <w:sz w:val="22"/>
                <w:szCs w:val="22"/>
              </w:rPr>
              <w:t>2231</w:t>
            </w:r>
          </w:p>
        </w:tc>
        <w:tc>
          <w:tcPr>
            <w:tcW w:w="1060" w:type="dxa"/>
            <w:tcBorders>
              <w:top w:val="nil"/>
              <w:left w:val="single" w:sz="8" w:space="0" w:color="auto"/>
              <w:bottom w:val="single" w:sz="8" w:space="0" w:color="auto"/>
              <w:right w:val="nil"/>
            </w:tcBorders>
            <w:shd w:val="clear" w:color="auto" w:fill="auto"/>
            <w:noWrap/>
            <w:vAlign w:val="bottom"/>
            <w:hideMark/>
          </w:tcPr>
          <w:p w14:paraId="441857A3" w14:textId="77777777" w:rsidR="008830A9" w:rsidRPr="00483D2D" w:rsidRDefault="008830A9" w:rsidP="00E323EE">
            <w:pPr>
              <w:spacing w:before="0"/>
              <w:jc w:val="right"/>
              <w:rPr>
                <w:color w:val="000000"/>
                <w:sz w:val="22"/>
                <w:szCs w:val="22"/>
              </w:rPr>
            </w:pPr>
            <w:r w:rsidRPr="00483D2D">
              <w:rPr>
                <w:color w:val="000000"/>
                <w:sz w:val="22"/>
                <w:szCs w:val="22"/>
              </w:rPr>
              <w:t>53544</w:t>
            </w:r>
          </w:p>
        </w:tc>
        <w:tc>
          <w:tcPr>
            <w:tcW w:w="860" w:type="dxa"/>
            <w:tcBorders>
              <w:top w:val="nil"/>
              <w:left w:val="nil"/>
              <w:bottom w:val="single" w:sz="8" w:space="0" w:color="auto"/>
              <w:right w:val="single" w:sz="8" w:space="0" w:color="auto"/>
            </w:tcBorders>
            <w:shd w:val="clear" w:color="auto" w:fill="auto"/>
            <w:noWrap/>
            <w:vAlign w:val="bottom"/>
            <w:hideMark/>
          </w:tcPr>
          <w:p w14:paraId="74E6EDE4" w14:textId="77777777" w:rsidR="008830A9" w:rsidRPr="00483D2D" w:rsidRDefault="008830A9" w:rsidP="00E323EE">
            <w:pPr>
              <w:spacing w:before="0"/>
              <w:jc w:val="right"/>
              <w:rPr>
                <w:color w:val="000000"/>
                <w:sz w:val="22"/>
                <w:szCs w:val="22"/>
              </w:rPr>
            </w:pPr>
            <w:r w:rsidRPr="00483D2D">
              <w:rPr>
                <w:color w:val="000000"/>
                <w:sz w:val="22"/>
                <w:szCs w:val="22"/>
              </w:rPr>
              <w:t>2231</w:t>
            </w:r>
          </w:p>
        </w:tc>
      </w:tr>
    </w:tbl>
    <w:p w14:paraId="11E7BA98" w14:textId="77777777" w:rsidR="008830A9" w:rsidRDefault="008830A9" w:rsidP="00FC6978">
      <w:pPr>
        <w:pStyle w:val="List"/>
        <w:numPr>
          <w:ilvl w:val="0"/>
          <w:numId w:val="43"/>
        </w:numPr>
        <w:ind w:left="1134"/>
      </w:pPr>
      <w:r w:rsidRPr="00B77C24">
        <w:lastRenderedPageBreak/>
        <w:t xml:space="preserve">At the receiving end (decoder side), the </w:t>
      </w:r>
      <w:r>
        <w:t xml:space="preserve">channel </w:t>
      </w:r>
      <w:r w:rsidRPr="00B77C24">
        <w:t>de-interle</w:t>
      </w:r>
      <w:r>
        <w:t>a</w:t>
      </w:r>
      <w:r w:rsidRPr="00B77C24">
        <w:t xml:space="preserve">ver performs the complementary function. Hence, the received symbols with the interleaved codewords are written in columns and read out in rows, using the same size for </w:t>
      </w:r>
      <w:r w:rsidRPr="00483D2D">
        <w:rPr>
          <w:i/>
          <w:iCs/>
        </w:rPr>
        <w:t>N</w:t>
      </w:r>
      <w:r w:rsidRPr="00483D2D">
        <w:rPr>
          <w:i/>
          <w:iCs/>
          <w:vertAlign w:val="subscript"/>
        </w:rPr>
        <w:t>c</w:t>
      </w:r>
      <w:r w:rsidRPr="00B77C24">
        <w:t xml:space="preserve"> and </w:t>
      </w:r>
      <w:r w:rsidRPr="00483D2D">
        <w:rPr>
          <w:i/>
          <w:iCs/>
        </w:rPr>
        <w:t>N</w:t>
      </w:r>
      <w:r w:rsidRPr="00483D2D">
        <w:rPr>
          <w:i/>
          <w:iCs/>
          <w:vertAlign w:val="subscript"/>
        </w:rPr>
        <w:t>r</w:t>
      </w:r>
      <w:r w:rsidRPr="00B77C24">
        <w:t xml:space="preserve"> defined in </w:t>
      </w:r>
      <w:r>
        <w:fldChar w:fldCharType="begin"/>
      </w:r>
      <w:r>
        <w:instrText xml:space="preserve"> REF _Ref148686635 \h </w:instrText>
      </w:r>
      <w:r>
        <w:fldChar w:fldCharType="separate"/>
      </w:r>
      <w:r w:rsidR="00C96AB3">
        <w:t xml:space="preserve">Table </w:t>
      </w:r>
      <w:r w:rsidR="00C96AB3">
        <w:rPr>
          <w:noProof/>
        </w:rPr>
        <w:t>7</w:t>
      </w:r>
      <w:r w:rsidR="00C96AB3">
        <w:noBreakHyphen/>
      </w:r>
      <w:r w:rsidR="00C96AB3">
        <w:rPr>
          <w:noProof/>
        </w:rPr>
        <w:t>4</w:t>
      </w:r>
      <w:r>
        <w:fldChar w:fldCharType="end"/>
      </w:r>
      <w:r>
        <w:t>.</w:t>
      </w:r>
    </w:p>
    <w:p w14:paraId="01EE15EA" w14:textId="77777777" w:rsidR="002E4A88" w:rsidRPr="00E62B3B" w:rsidRDefault="002E4A88" w:rsidP="002E4A88">
      <w:pPr>
        <w:pStyle w:val="Heading1"/>
      </w:pPr>
      <w:bookmarkStart w:id="873" w:name="_Ref220140410"/>
      <w:bookmarkStart w:id="874" w:name="_Toc220827641"/>
      <w:bookmarkStart w:id="875" w:name="_Toc265584414"/>
      <w:bookmarkStart w:id="876" w:name="_Ref299704817"/>
      <w:bookmarkStart w:id="877" w:name="_Toc299709545"/>
      <w:bookmarkStart w:id="878" w:name="_Ref451960203"/>
      <w:bookmarkStart w:id="879" w:name="_Toc489367810"/>
      <w:bookmarkStart w:id="880" w:name="_Toc99010232"/>
      <w:bookmarkStart w:id="881" w:name="_Ref148546452"/>
      <w:bookmarkStart w:id="882" w:name="_Ref148643552"/>
      <w:bookmarkStart w:id="883" w:name="_Toc168676133"/>
      <w:r w:rsidRPr="00E62B3B">
        <w:lastRenderedPageBreak/>
        <w:t>Low</w:t>
      </w:r>
      <w:r w:rsidR="00A55E37" w:rsidRPr="00E62B3B">
        <w:t>-</w:t>
      </w:r>
      <w:r w:rsidRPr="00E62B3B">
        <w:t>Density Parity</w:t>
      </w:r>
      <w:r w:rsidR="00A55E37" w:rsidRPr="00E62B3B">
        <w:t>-</w:t>
      </w:r>
      <w:r w:rsidRPr="00E62B3B">
        <w:t xml:space="preserve">Check </w:t>
      </w:r>
      <w:bookmarkEnd w:id="873"/>
      <w:bookmarkEnd w:id="874"/>
      <w:r w:rsidR="005755DE" w:rsidRPr="00E62B3B">
        <w:t>CodING</w:t>
      </w:r>
      <w:bookmarkEnd w:id="875"/>
      <w:bookmarkEnd w:id="876"/>
      <w:bookmarkEnd w:id="877"/>
      <w:bookmarkEnd w:id="878"/>
      <w:bookmarkEnd w:id="879"/>
      <w:bookmarkEnd w:id="880"/>
      <w:bookmarkEnd w:id="881"/>
      <w:bookmarkEnd w:id="882"/>
      <w:bookmarkEnd w:id="883"/>
    </w:p>
    <w:p w14:paraId="25CB6A6E" w14:textId="77777777" w:rsidR="002E4A88" w:rsidRPr="00E62B3B" w:rsidRDefault="00EB383D" w:rsidP="002E4A88">
      <w:pPr>
        <w:pStyle w:val="Heading2"/>
      </w:pPr>
      <w:bookmarkStart w:id="884" w:name="_Toc265584415"/>
      <w:bookmarkStart w:id="885" w:name="_Toc299709546"/>
      <w:bookmarkStart w:id="886" w:name="_Toc489367811"/>
      <w:bookmarkStart w:id="887" w:name="_Toc99010233"/>
      <w:bookmarkStart w:id="888" w:name="_Toc168676134"/>
      <w:r w:rsidRPr="00E62B3B">
        <w:t>Overview</w:t>
      </w:r>
      <w:bookmarkEnd w:id="884"/>
      <w:bookmarkEnd w:id="885"/>
      <w:bookmarkEnd w:id="886"/>
      <w:bookmarkEnd w:id="887"/>
      <w:bookmarkEnd w:id="888"/>
    </w:p>
    <w:p w14:paraId="07BECF30" w14:textId="77777777" w:rsidR="002E4A88" w:rsidRPr="00E62B3B" w:rsidRDefault="002E4A88" w:rsidP="002E4A88">
      <w:pPr>
        <w:pStyle w:val="Paragraph3"/>
        <w:numPr>
          <w:ilvl w:val="0"/>
          <w:numId w:val="0"/>
        </w:numPr>
      </w:pPr>
      <w:bookmarkStart w:id="889" w:name="_Ref220140191"/>
      <w:bookmarkStart w:id="890" w:name="_Toc220827643"/>
      <w:r w:rsidRPr="00E62B3B">
        <w:t>Low</w:t>
      </w:r>
      <w:r w:rsidR="00A55E37" w:rsidRPr="00E62B3B">
        <w:t>-</w:t>
      </w:r>
      <w:r w:rsidR="00C502A1" w:rsidRPr="00E62B3B">
        <w:t>Density Parity</w:t>
      </w:r>
      <w:r w:rsidR="00A55E37" w:rsidRPr="00E62B3B">
        <w:t>-</w:t>
      </w:r>
      <w:r w:rsidR="00C502A1" w:rsidRPr="00E62B3B">
        <w:t xml:space="preserve">Check </w:t>
      </w:r>
      <w:r w:rsidRPr="00E62B3B">
        <w:t>(LDPC) codes are binary block codes with large code</w:t>
      </w:r>
      <w:r w:rsidR="00091D75" w:rsidRPr="00E62B3B">
        <w:t>words</w:t>
      </w:r>
      <w:r w:rsidRPr="00E62B3B">
        <w:t xml:space="preserve"> (hundreds or thousands of bits).  They may be used to obtain greater coding gains than those provided by concatenated coding systems.</w:t>
      </w:r>
    </w:p>
    <w:p w14:paraId="3E1F2B05" w14:textId="77777777" w:rsidR="002E4A88" w:rsidRPr="00E62B3B" w:rsidRDefault="002E4A88" w:rsidP="002E4A88">
      <w:pPr>
        <w:pStyle w:val="Paragraph3"/>
        <w:numPr>
          <w:ilvl w:val="0"/>
          <w:numId w:val="0"/>
        </w:numPr>
      </w:pPr>
      <w:r w:rsidRPr="00E62B3B">
        <w:t xml:space="preserve">An LDPC code is specified indirectly by a </w:t>
      </w:r>
      <w:r w:rsidRPr="00E62B3B">
        <w:rPr>
          <w:i/>
        </w:rPr>
        <w:t>v</w:t>
      </w:r>
      <w:r w:rsidRPr="00E62B3B">
        <w:t>-by-</w:t>
      </w:r>
      <w:r w:rsidRPr="00E62B3B">
        <w:rPr>
          <w:i/>
        </w:rPr>
        <w:t>w</w:t>
      </w:r>
      <w:r w:rsidRPr="00E62B3B">
        <w:t xml:space="preserve"> parity check matrix H consisting of </w:t>
      </w:r>
      <w:r w:rsidRPr="00E62B3B">
        <w:rPr>
          <w:i/>
        </w:rPr>
        <w:t>v</w:t>
      </w:r>
      <w:r w:rsidRPr="00E62B3B">
        <w:t xml:space="preserve"> linearly independent rows.  Parity check matrices may include additional linearly dependent rows without changing the code.  A coded sequence of </w:t>
      </w:r>
      <w:r w:rsidRPr="00E62B3B">
        <w:rPr>
          <w:i/>
        </w:rPr>
        <w:t>w</w:t>
      </w:r>
      <w:r w:rsidRPr="00E62B3B">
        <w:t xml:space="preserve"> bits must lie in the </w:t>
      </w:r>
      <w:r w:rsidRPr="00E62B3B">
        <w:rPr>
          <w:i/>
        </w:rPr>
        <w:t>w</w:t>
      </w:r>
      <w:r w:rsidRPr="00E62B3B">
        <w:t>–</w:t>
      </w:r>
      <w:r w:rsidRPr="00E62B3B">
        <w:rPr>
          <w:i/>
        </w:rPr>
        <w:t>v</w:t>
      </w:r>
      <w:r w:rsidRPr="00E62B3B">
        <w:t xml:space="preserve"> dimensional dual space of H; that is, it must satisfy all </w:t>
      </w:r>
      <w:r w:rsidRPr="00E62B3B">
        <w:rPr>
          <w:i/>
        </w:rPr>
        <w:t>v</w:t>
      </w:r>
      <w:r w:rsidRPr="00E62B3B">
        <w:t xml:space="preserve"> parity check equations corresponding to the </w:t>
      </w:r>
      <w:r w:rsidRPr="00E62B3B">
        <w:rPr>
          <w:i/>
        </w:rPr>
        <w:t>v</w:t>
      </w:r>
      <w:r w:rsidRPr="00E62B3B">
        <w:t xml:space="preserve"> rows of H.  </w:t>
      </w:r>
      <w:r w:rsidR="00572548" w:rsidRPr="00E62B3B">
        <w:t>Alternatively, the code can be described through a (</w:t>
      </w:r>
      <w:r w:rsidR="00572548" w:rsidRPr="00D34A3D">
        <w:rPr>
          <w:i/>
          <w:iCs/>
        </w:rPr>
        <w:t>w</w:t>
      </w:r>
      <w:r w:rsidR="00572548" w:rsidRPr="00E62B3B">
        <w:t>–</w:t>
      </w:r>
      <w:r w:rsidR="00572548" w:rsidRPr="00D34A3D">
        <w:rPr>
          <w:i/>
          <w:iCs/>
        </w:rPr>
        <w:t>v</w:t>
      </w:r>
      <w:r w:rsidR="00572548" w:rsidRPr="00E62B3B">
        <w:t>)-by-</w:t>
      </w:r>
      <w:r w:rsidR="00572548" w:rsidRPr="00D34A3D">
        <w:rPr>
          <w:i/>
          <w:iCs/>
        </w:rPr>
        <w:t>w</w:t>
      </w:r>
      <w:r w:rsidR="00572548" w:rsidRPr="00E62B3B">
        <w:t xml:space="preserve"> generator matrix G; such that a coded sequence lies in the </w:t>
      </w:r>
      <w:r w:rsidR="00572548" w:rsidRPr="00D34A3D">
        <w:rPr>
          <w:i/>
          <w:iCs/>
        </w:rPr>
        <w:t>w</w:t>
      </w:r>
      <w:r w:rsidR="00572548" w:rsidRPr="00E62B3B">
        <w:t>–</w:t>
      </w:r>
      <w:r w:rsidR="00572548" w:rsidRPr="00D34A3D">
        <w:rPr>
          <w:i/>
          <w:iCs/>
        </w:rPr>
        <w:t>v</w:t>
      </w:r>
      <w:r w:rsidR="00572548" w:rsidRPr="00E62B3B">
        <w:t xml:space="preserve"> dimensional space of G. </w:t>
      </w:r>
      <w:r w:rsidRPr="00E62B3B">
        <w:t xml:space="preserve">An encoder maps an input frame of </w:t>
      </w:r>
      <w:r w:rsidR="008010C1" w:rsidRPr="00E62B3B">
        <w:rPr>
          <w:i/>
        </w:rPr>
        <w:t>k</w:t>
      </w:r>
      <w:r w:rsidRPr="00E62B3B">
        <w:t xml:space="preserve"> information bits uniquely into a code</w:t>
      </w:r>
      <w:r w:rsidR="004B030A" w:rsidRPr="00E62B3B">
        <w:t>word</w:t>
      </w:r>
      <w:r w:rsidRPr="00E62B3B">
        <w:t xml:space="preserve"> of </w:t>
      </w:r>
      <w:r w:rsidRPr="00E62B3B">
        <w:rPr>
          <w:i/>
        </w:rPr>
        <w:t>n</w:t>
      </w:r>
      <w:r w:rsidRPr="00E62B3B">
        <w:t xml:space="preserve"> bits. LDPC codes may be shortened or expurgated so that </w:t>
      </w:r>
      <w:r w:rsidR="008010C1" w:rsidRPr="00E62B3B">
        <w:rPr>
          <w:i/>
        </w:rPr>
        <w:t>k</w:t>
      </w:r>
      <w:r w:rsidRPr="00E62B3B">
        <w:t>&lt;</w:t>
      </w:r>
      <w:r w:rsidRPr="00E62B3B">
        <w:rPr>
          <w:i/>
        </w:rPr>
        <w:t>w</w:t>
      </w:r>
      <w:r w:rsidRPr="00E62B3B">
        <w:t>–</w:t>
      </w:r>
      <w:r w:rsidRPr="00E62B3B">
        <w:rPr>
          <w:i/>
        </w:rPr>
        <w:t>v</w:t>
      </w:r>
      <w:r w:rsidRPr="00E62B3B">
        <w:t xml:space="preserve">, and the remaining dimensions of the code remain unused. LDPC codes may also be extended or punctured to make </w:t>
      </w:r>
      <w:r w:rsidRPr="00E62B3B">
        <w:rPr>
          <w:i/>
        </w:rPr>
        <w:t>n</w:t>
      </w:r>
      <w:r w:rsidRPr="00E62B3B">
        <w:t xml:space="preserve"> greater or less than </w:t>
      </w:r>
      <w:r w:rsidRPr="00E62B3B">
        <w:rPr>
          <w:i/>
        </w:rPr>
        <w:t>w</w:t>
      </w:r>
      <w:r w:rsidRPr="00E62B3B">
        <w:t>.</w:t>
      </w:r>
    </w:p>
    <w:p w14:paraId="4CC23CB3" w14:textId="77777777" w:rsidR="00572548" w:rsidRPr="00E62B3B" w:rsidRDefault="00572548" w:rsidP="002E4A88">
      <w:pPr>
        <w:pStyle w:val="Paragraph3"/>
        <w:numPr>
          <w:ilvl w:val="0"/>
          <w:numId w:val="0"/>
        </w:numPr>
      </w:pPr>
      <w:r w:rsidRPr="00E62B3B">
        <w:t>The distinguishing feature of LDPC codes is to have a low density of ones in the matrix H. Conversely, the generator matrix G is usually dense; that is, its density of ones is in the same order of that of zeros, at least for the non-systematic part of G.</w:t>
      </w:r>
    </w:p>
    <w:p w14:paraId="529F8FB8" w14:textId="77777777" w:rsidR="002E4A88" w:rsidRPr="00E62B3B" w:rsidRDefault="002E4A88" w:rsidP="002E4A88">
      <w:r w:rsidRPr="00E62B3B">
        <w:t>S</w:t>
      </w:r>
      <w:r w:rsidR="008C62AA" w:rsidRPr="00E62B3B">
        <w:t>ubs</w:t>
      </w:r>
      <w:r w:rsidRPr="00E62B3B">
        <w:t xml:space="preserve">ection </w:t>
      </w:r>
      <w:r w:rsidR="00326625" w:rsidRPr="00E62B3B">
        <w:fldChar w:fldCharType="begin"/>
      </w:r>
      <w:r w:rsidR="00326625" w:rsidRPr="00E62B3B">
        <w:instrText xml:space="preserve"> REF _Ref262034259 \r \h </w:instrText>
      </w:r>
      <w:r w:rsidR="00326625" w:rsidRPr="00E62B3B">
        <w:fldChar w:fldCharType="separate"/>
      </w:r>
      <w:r w:rsidR="00C96AB3">
        <w:t>8.3</w:t>
      </w:r>
      <w:r w:rsidR="00326625" w:rsidRPr="00E62B3B">
        <w:fldChar w:fldCharType="end"/>
      </w:r>
      <w:r w:rsidRPr="00E62B3B">
        <w:t xml:space="preserve"> </w:t>
      </w:r>
      <w:r w:rsidR="003B0CC4" w:rsidRPr="00E62B3B">
        <w:t xml:space="preserve">describes a code with a rate of </w:t>
      </w:r>
      <w:r w:rsidR="00D7454D" w:rsidRPr="00E62B3B">
        <w:t>223/255 (</w:t>
      </w:r>
      <w:r w:rsidR="003B0CC4" w:rsidRPr="00E62B3B">
        <w:t>approximately 7/8</w:t>
      </w:r>
      <w:r w:rsidR="00D7454D" w:rsidRPr="00E62B3B">
        <w:t>)</w:t>
      </w:r>
      <w:r w:rsidR="003B0CC4" w:rsidRPr="00E62B3B">
        <w:t xml:space="preserve">, and </w:t>
      </w:r>
      <w:r w:rsidRPr="00E62B3B">
        <w:fldChar w:fldCharType="begin"/>
      </w:r>
      <w:r w:rsidRPr="00E62B3B">
        <w:instrText xml:space="preserve"> REF _Ref137464211 \r \h  \* MERGEFORMAT </w:instrText>
      </w:r>
      <w:r w:rsidRPr="00E62B3B">
        <w:fldChar w:fldCharType="separate"/>
      </w:r>
      <w:r w:rsidR="00C96AB3">
        <w:t>8.4</w:t>
      </w:r>
      <w:r w:rsidRPr="00E62B3B">
        <w:fldChar w:fldCharType="end"/>
      </w:r>
      <w:r w:rsidRPr="00E62B3B">
        <w:t xml:space="preserve"> </w:t>
      </w:r>
      <w:r w:rsidR="003B0CC4" w:rsidRPr="00E62B3B">
        <w:t>describes a set of nine codes with rates 1/2, 2/3, and 4/5. These codes are systematic and non-transparent.</w:t>
      </w:r>
    </w:p>
    <w:p w14:paraId="4E5966E0" w14:textId="77777777" w:rsidR="00EB383D" w:rsidRPr="00E62B3B" w:rsidRDefault="00EB383D" w:rsidP="00EB383D">
      <w:pPr>
        <w:pStyle w:val="Heading2"/>
        <w:spacing w:before="480"/>
      </w:pPr>
      <w:bookmarkStart w:id="891" w:name="_Toc265584416"/>
      <w:bookmarkStart w:id="892" w:name="_Toc299709547"/>
      <w:bookmarkStart w:id="893" w:name="_Toc489367812"/>
      <w:bookmarkStart w:id="894" w:name="_Toc99010234"/>
      <w:bookmarkStart w:id="895" w:name="_Toc168676135"/>
      <w:r w:rsidRPr="00E62B3B">
        <w:t>General</w:t>
      </w:r>
      <w:bookmarkEnd w:id="891"/>
      <w:bookmarkEnd w:id="892"/>
      <w:bookmarkEnd w:id="893"/>
      <w:bookmarkEnd w:id="894"/>
      <w:bookmarkEnd w:id="895"/>
    </w:p>
    <w:p w14:paraId="56CC81D4" w14:textId="77777777" w:rsidR="00EB383D" w:rsidRPr="00E62B3B" w:rsidRDefault="004A5C86" w:rsidP="004A5C86">
      <w:pPr>
        <w:pStyle w:val="Heading3"/>
      </w:pPr>
      <w:r w:rsidRPr="00E62B3B">
        <w:t xml:space="preserve">SYNCHRONIZATION </w:t>
      </w:r>
    </w:p>
    <w:p w14:paraId="7E9D95C7" w14:textId="77777777" w:rsidR="00FE7B65" w:rsidRPr="00E62B3B" w:rsidRDefault="00FE7B65" w:rsidP="0094025C">
      <w:pPr>
        <w:pStyle w:val="Paragraph4"/>
      </w:pPr>
      <w:r w:rsidRPr="00E62B3B">
        <w:t xml:space="preserve">The (8160,7136) code defined in </w:t>
      </w:r>
      <w:r w:rsidR="00326625" w:rsidRPr="00E62B3B">
        <w:fldChar w:fldCharType="begin"/>
      </w:r>
      <w:r w:rsidR="00326625" w:rsidRPr="00E62B3B">
        <w:instrText xml:space="preserve"> REF _Ref262034259 \r \h </w:instrText>
      </w:r>
      <w:r w:rsidR="00326625" w:rsidRPr="00E62B3B">
        <w:fldChar w:fldCharType="separate"/>
      </w:r>
      <w:r w:rsidR="00C96AB3">
        <w:t>8.3</w:t>
      </w:r>
      <w:r w:rsidR="00326625" w:rsidRPr="00E62B3B">
        <w:fldChar w:fldCharType="end"/>
      </w:r>
      <w:r w:rsidRPr="00E62B3B">
        <w:t xml:space="preserve"> shall be used with the 32-bit </w:t>
      </w:r>
      <w:r w:rsidR="00BA274B">
        <w:t>C</w:t>
      </w:r>
      <w:r w:rsidR="00BA274B" w:rsidRPr="00E62B3B">
        <w:t xml:space="preserve">SM </w:t>
      </w:r>
      <w:r w:rsidRPr="00E62B3B">
        <w:t xml:space="preserve">shown in figure </w:t>
      </w:r>
      <w:r w:rsidRPr="00E62B3B">
        <w:fldChar w:fldCharType="begin"/>
      </w:r>
      <w:r w:rsidR="00C55C40" w:rsidRPr="00E62B3B">
        <w:instrText xml:space="preserve"> REF F_901ASMBitPatternforUncodedConvolutiona \h \* MERGEFORMAT </w:instrText>
      </w:r>
      <w:r w:rsidRPr="00E62B3B">
        <w:fldChar w:fldCharType="separate"/>
      </w:r>
      <w:r w:rsidR="00C96AB3">
        <w:rPr>
          <w:noProof/>
        </w:rPr>
        <w:t>9</w:t>
      </w:r>
      <w:r w:rsidR="00C96AB3">
        <w:rPr>
          <w:noProof/>
        </w:rPr>
        <w:noBreakHyphen/>
        <w:t>1</w:t>
      </w:r>
      <w:r w:rsidRPr="00E62B3B">
        <w:fldChar w:fldCharType="end"/>
      </w:r>
      <w:r w:rsidRPr="00E62B3B">
        <w:t>.</w:t>
      </w:r>
    </w:p>
    <w:p w14:paraId="7E87E57B" w14:textId="77777777" w:rsidR="0094025C" w:rsidRPr="00E62B3B" w:rsidRDefault="0094025C" w:rsidP="0094025C">
      <w:pPr>
        <w:pStyle w:val="Paragraph4"/>
      </w:pPr>
      <w:r w:rsidRPr="00E62B3B">
        <w:t xml:space="preserve">All of </w:t>
      </w:r>
      <w:r w:rsidR="003B6C6F" w:rsidRPr="00E62B3B">
        <w:t xml:space="preserve">the </w:t>
      </w:r>
      <w:r w:rsidRPr="00E62B3B">
        <w:t xml:space="preserve">nine codes with rates 1/2, 2/3, and 4/5, defined in </w:t>
      </w:r>
      <w:r w:rsidRPr="00E62B3B">
        <w:fldChar w:fldCharType="begin"/>
      </w:r>
      <w:r w:rsidRPr="00E62B3B">
        <w:instrText xml:space="preserve"> REF _Ref137464211 \r \h  \* MERGEFORMAT </w:instrText>
      </w:r>
      <w:r w:rsidRPr="00E62B3B">
        <w:fldChar w:fldCharType="separate"/>
      </w:r>
      <w:r w:rsidR="00C96AB3">
        <w:t>8.4</w:t>
      </w:r>
      <w:r w:rsidRPr="00E62B3B">
        <w:fldChar w:fldCharType="end"/>
      </w:r>
      <w:r w:rsidRPr="00E62B3B">
        <w:t xml:space="preserve">, shall be used with the 64-bit </w:t>
      </w:r>
      <w:r w:rsidR="00BA274B">
        <w:t>C</w:t>
      </w:r>
      <w:r w:rsidR="00BA274B" w:rsidRPr="00E62B3B">
        <w:t xml:space="preserve">SM </w:t>
      </w:r>
      <w:r w:rsidRPr="00E62B3B">
        <w:t xml:space="preserve">shown in figure </w:t>
      </w:r>
      <w:r w:rsidRPr="00E62B3B">
        <w:fldChar w:fldCharType="begin"/>
      </w:r>
      <w:r w:rsidR="00C55C40" w:rsidRPr="00E62B3B">
        <w:instrText xml:space="preserve"> REF F_902ASMBitPatternforRate12TurboandRates \h </w:instrText>
      </w:r>
      <w:r w:rsidRPr="00E62B3B">
        <w:fldChar w:fldCharType="separate"/>
      </w:r>
      <w:r w:rsidR="00C96AB3">
        <w:rPr>
          <w:noProof/>
        </w:rPr>
        <w:t>9</w:t>
      </w:r>
      <w:r w:rsidR="00C96AB3">
        <w:noBreakHyphen/>
      </w:r>
      <w:r w:rsidR="00C96AB3">
        <w:rPr>
          <w:noProof/>
        </w:rPr>
        <w:t>2</w:t>
      </w:r>
      <w:r w:rsidRPr="00E62B3B">
        <w:fldChar w:fldCharType="end"/>
      </w:r>
      <w:r w:rsidRPr="00E62B3B">
        <w:t>.</w:t>
      </w:r>
    </w:p>
    <w:p w14:paraId="3E7B98FE" w14:textId="77777777" w:rsidR="002E4A88" w:rsidRPr="00E62B3B" w:rsidRDefault="00FB6CD3" w:rsidP="00FB6CD3">
      <w:pPr>
        <w:pStyle w:val="Notelevel1"/>
      </w:pPr>
      <w:r w:rsidRPr="00E62B3B">
        <w:t>NOTE</w:t>
      </w:r>
      <w:r w:rsidRPr="00E62B3B">
        <w:tab/>
        <w:t>–</w:t>
      </w:r>
      <w:r w:rsidRPr="00E62B3B">
        <w:tab/>
      </w:r>
      <w:r w:rsidR="004A5C86" w:rsidRPr="00E62B3B">
        <w:rPr>
          <w:rFonts w:ascii="TimesNewRomanPSMT" w:hAnsi="TimesNewRomanPSMT"/>
        </w:rPr>
        <w:t xml:space="preserve">Differential encoding does not provide benefits with LDPC codes, and the </w:t>
      </w:r>
      <w:r w:rsidR="00BA274B">
        <w:rPr>
          <w:rFonts w:ascii="TimesNewRomanPSMT" w:hAnsi="TimesNewRomanPSMT"/>
        </w:rPr>
        <w:t>C</w:t>
      </w:r>
      <w:r w:rsidR="00BA274B" w:rsidRPr="00E62B3B">
        <w:rPr>
          <w:rFonts w:ascii="TimesNewRomanPSMT" w:hAnsi="TimesNewRomanPSMT"/>
        </w:rPr>
        <w:t xml:space="preserve">SM </w:t>
      </w:r>
      <w:r w:rsidR="004A5C86" w:rsidRPr="00E62B3B">
        <w:rPr>
          <w:rFonts w:ascii="TimesNewRomanPSMT" w:hAnsi="TimesNewRomanPSMT"/>
        </w:rPr>
        <w:t>can also be used to resolve phase ambiguities.  In fact, differential encoding before the LDPC encoder cannot be used because the LDPC codes recommended in this document are non-transparent, and differential encoding after the LDPC encoder is not advised because it introduces considerable loss of performance.  It also would require differential detection, which is more complex with soft symbols. This implies that phase ambiguities have to be detected and resolved before decoding.</w:t>
      </w:r>
    </w:p>
    <w:p w14:paraId="26A9251D" w14:textId="77777777" w:rsidR="00FB6CD3" w:rsidRPr="00E62B3B" w:rsidRDefault="002E4A88" w:rsidP="00B059B1">
      <w:pPr>
        <w:pStyle w:val="Heading3"/>
        <w:spacing w:before="480"/>
      </w:pPr>
      <w:r w:rsidRPr="00E62B3B">
        <w:lastRenderedPageBreak/>
        <w:t>Data Randomization</w:t>
      </w:r>
    </w:p>
    <w:p w14:paraId="42017F09" w14:textId="77777777" w:rsidR="00FB6CD3" w:rsidRPr="00E62B3B" w:rsidRDefault="00FB6CD3" w:rsidP="00FB6CD3">
      <w:r w:rsidRPr="00E62B3B">
        <w:t xml:space="preserve">The pseudo-randomizer defined in section </w:t>
      </w:r>
      <w:r w:rsidRPr="00E62B3B">
        <w:fldChar w:fldCharType="begin"/>
      </w:r>
      <w:r w:rsidRPr="00E62B3B">
        <w:instrText xml:space="preserve"> REF _Ref236034082 \r \h \* MERGEFORMAT </w:instrText>
      </w:r>
      <w:r w:rsidRPr="00E62B3B">
        <w:fldChar w:fldCharType="separate"/>
      </w:r>
      <w:r w:rsidR="00C96AB3">
        <w:t>10</w:t>
      </w:r>
      <w:r w:rsidRPr="00E62B3B">
        <w:fldChar w:fldCharType="end"/>
      </w:r>
      <w:r w:rsidRPr="00E62B3B">
        <w:t xml:space="preserve"> shall be used</w:t>
      </w:r>
      <w:del w:id="896" w:author="Kenneth Andrews" w:date="2024-06-07T17:18:00Z">
        <w:r w:rsidRPr="00E62B3B" w:rsidDel="00746ABE">
          <w:delText xml:space="preserve"> unless the system designer verifies that the concerns identified in the note below are resolved by other means</w:delText>
        </w:r>
      </w:del>
      <w:r w:rsidRPr="00E62B3B">
        <w:t>.</w:t>
      </w:r>
    </w:p>
    <w:p w14:paraId="4E734A45" w14:textId="77777777" w:rsidR="002E4A88" w:rsidRPr="00E62B3B" w:rsidRDefault="00FB6CD3" w:rsidP="00FB6CD3">
      <w:pPr>
        <w:pStyle w:val="Notelevel1"/>
      </w:pPr>
      <w:r w:rsidRPr="00E62B3B">
        <w:t>NOTE</w:t>
      </w:r>
      <w:r w:rsidRPr="00E62B3B">
        <w:tab/>
        <w:t>–</w:t>
      </w:r>
      <w:r w:rsidRPr="00E62B3B">
        <w:tab/>
      </w:r>
      <w:ins w:id="897" w:author="Kenneth Andrews" w:date="2024-06-07T17:18:00Z">
        <w:r w:rsidR="00746ABE">
          <w:t xml:space="preserve">Some legacy systems do not include the randomizer.  </w:t>
        </w:r>
      </w:ins>
      <w:r w:rsidR="002E4A88" w:rsidRPr="00E62B3B">
        <w:t xml:space="preserve">The recommended LDPC codes, by themselves, cannot guarantee sufficient bit transitions to keep receiver symbol synchronizers in lock.  </w:t>
      </w:r>
      <w:r w:rsidR="00C26E39" w:rsidRPr="00E62B3B">
        <w:t>Because of</w:t>
      </w:r>
      <w:r w:rsidR="002E4A88" w:rsidRPr="00E62B3B">
        <w:t xml:space="preserve"> the quasi-cyclic nature of these codes, undetected decoding errors may result from incorrect code</w:t>
      </w:r>
      <w:r w:rsidR="00602F77" w:rsidRPr="00E62B3B">
        <w:t>word</w:t>
      </w:r>
      <w:r w:rsidR="002E4A88" w:rsidRPr="00E62B3B">
        <w:t xml:space="preserve"> synchronization.  </w:t>
      </w:r>
      <w:r w:rsidRPr="00E62B3B">
        <w:t>The pseudo-randomizer is also used to aid signal acquisition and to mitigate spectral lines in the transmitted signal.</w:t>
      </w:r>
    </w:p>
    <w:p w14:paraId="37F51647" w14:textId="77777777" w:rsidR="00FB6CD3" w:rsidRPr="00E62B3B" w:rsidRDefault="002E4A88" w:rsidP="00FB6CD3">
      <w:pPr>
        <w:pStyle w:val="Heading3"/>
        <w:spacing w:before="480"/>
      </w:pPr>
      <w:r w:rsidRPr="00E62B3B">
        <w:t xml:space="preserve">Frame </w:t>
      </w:r>
      <w:r w:rsidR="00CB6EAB" w:rsidRPr="00E62B3B">
        <w:t>Validation</w:t>
      </w:r>
    </w:p>
    <w:p w14:paraId="50647A22" w14:textId="77777777" w:rsidR="00FB6CD3" w:rsidRPr="00E62B3B" w:rsidRDefault="00FB6CD3" w:rsidP="00A04046">
      <w:pPr>
        <w:pStyle w:val="Paragraph4"/>
      </w:pPr>
      <w:r w:rsidRPr="00E62B3B">
        <w:t xml:space="preserve">The LDPC decoder may be used alone to validate the </w:t>
      </w:r>
      <w:r w:rsidR="00BA274B">
        <w:t>Information Block</w:t>
      </w:r>
      <w:r w:rsidRPr="00E62B3B">
        <w:t xml:space="preserve">, and consequently the contained </w:t>
      </w:r>
      <w:r w:rsidR="00BA274B">
        <w:t>Transfer Frame(s)</w:t>
      </w:r>
      <w:r w:rsidRPr="00E62B3B">
        <w:t xml:space="preserve">.  </w:t>
      </w:r>
    </w:p>
    <w:p w14:paraId="39AE4A1C" w14:textId="77777777" w:rsidR="00FB6CD3" w:rsidRPr="00E62B3B" w:rsidRDefault="00FB6CD3" w:rsidP="00FB6CD3">
      <w:pPr>
        <w:pStyle w:val="Paragraph4"/>
      </w:pPr>
      <w:r w:rsidRPr="00E62B3B">
        <w:t xml:space="preserve">The FECF specified in references </w:t>
      </w:r>
      <w:r w:rsidRPr="00E62B3B">
        <w:fldChar w:fldCharType="begin"/>
      </w:r>
      <w:r w:rsidR="00860228">
        <w:instrText xml:space="preserve"> REF R_132x0b3TMSpaceDataLinkProtocol \h  \* MERGEFORMAT </w:instrText>
      </w:r>
      <w:r w:rsidRPr="00E62B3B">
        <w:fldChar w:fldCharType="separate"/>
      </w:r>
      <w:r w:rsidR="00C96AB3" w:rsidRPr="00C96AB3">
        <w:t>[1]</w:t>
      </w:r>
      <w:r w:rsidRPr="00E62B3B">
        <w:fldChar w:fldCharType="end"/>
      </w:r>
      <w:r w:rsidR="00A04046" w:rsidRPr="00680380">
        <w:t>,</w:t>
      </w:r>
      <w:r w:rsidRPr="00E62B3B">
        <w:t xml:space="preserve"> </w:t>
      </w:r>
      <w:r w:rsidRPr="00E62B3B">
        <w:fldChar w:fldCharType="begin"/>
      </w:r>
      <w:r w:rsidR="00860228">
        <w:instrText xml:space="preserve"> REF R_732x0b4AOSSpaceDataLinkProtocol \h  \* MERGEFORMAT </w:instrText>
      </w:r>
      <w:r w:rsidRPr="00E62B3B">
        <w:fldChar w:fldCharType="separate"/>
      </w:r>
      <w:r w:rsidR="00C96AB3">
        <w:t>[2]</w:t>
      </w:r>
      <w:r w:rsidRPr="00E62B3B">
        <w:fldChar w:fldCharType="end"/>
      </w:r>
      <w:r w:rsidR="00A04046" w:rsidRPr="00680380">
        <w:t xml:space="preserve">, and </w:t>
      </w:r>
      <w:r w:rsidR="00A04046" w:rsidRPr="00680380">
        <w:rPr>
          <w:spacing w:val="-4"/>
        </w:rPr>
        <w:fldChar w:fldCharType="begin"/>
      </w:r>
      <w:r w:rsidR="00860228">
        <w:rPr>
          <w:spacing w:val="-4"/>
        </w:rPr>
        <w:instrText xml:space="preserve"> REF R_732x1b2UnifiedSpaceDataLinkProtocol \h </w:instrText>
      </w:r>
      <w:r w:rsidR="00A04046" w:rsidRPr="00680380">
        <w:rPr>
          <w:spacing w:val="-4"/>
        </w:rPr>
      </w:r>
      <w:r w:rsidR="00A04046" w:rsidRPr="00680380">
        <w:rPr>
          <w:spacing w:val="-4"/>
        </w:rPr>
        <w:fldChar w:fldCharType="separate"/>
      </w:r>
      <w:r w:rsidR="00C96AB3" w:rsidRPr="00680380">
        <w:t>[</w:t>
      </w:r>
      <w:r w:rsidR="00C96AB3">
        <w:rPr>
          <w:noProof/>
        </w:rPr>
        <w:t>6</w:t>
      </w:r>
      <w:r w:rsidR="00C96AB3" w:rsidRPr="00680380">
        <w:t>]</w:t>
      </w:r>
      <w:r w:rsidR="00A04046" w:rsidRPr="00680380">
        <w:rPr>
          <w:spacing w:val="-4"/>
        </w:rPr>
        <w:fldChar w:fldCharType="end"/>
      </w:r>
      <w:r w:rsidRPr="00E62B3B">
        <w:t xml:space="preserve"> is optional, and the system designer may choose to use it for additional </w:t>
      </w:r>
      <w:r w:rsidR="00BA274B">
        <w:t>Transfer Frame</w:t>
      </w:r>
      <w:r w:rsidR="00BA274B" w:rsidRPr="00E62B3B">
        <w:t xml:space="preserve"> </w:t>
      </w:r>
      <w:r w:rsidRPr="00E62B3B">
        <w:t>validation.</w:t>
      </w:r>
    </w:p>
    <w:p w14:paraId="6E5DF341" w14:textId="77777777" w:rsidR="002E4A88" w:rsidRPr="00E62B3B" w:rsidRDefault="00FB6CD3" w:rsidP="00FB6CD3">
      <w:pPr>
        <w:pStyle w:val="Notelevel1"/>
      </w:pPr>
      <w:r w:rsidRPr="00E62B3B">
        <w:t>NOTE</w:t>
      </w:r>
      <w:r w:rsidRPr="00E62B3B">
        <w:tab/>
        <w:t>–</w:t>
      </w:r>
      <w:r w:rsidRPr="00E62B3B">
        <w:tab/>
      </w:r>
      <w:r w:rsidR="005B2A30" w:rsidRPr="00E62B3B">
        <w:rPr>
          <w:spacing w:val="-2"/>
        </w:rPr>
        <w:t>The undetected frame and bit error rates of these LDPC codes lie several orders of magnitude below the corresponding detected error rates for any given operating signal-to-noise ratio.</w:t>
      </w:r>
      <w:bookmarkEnd w:id="889"/>
      <w:bookmarkEnd w:id="890"/>
    </w:p>
    <w:p w14:paraId="2549F1B6" w14:textId="77777777" w:rsidR="00046723" w:rsidRPr="00E62B3B" w:rsidRDefault="00022BAB" w:rsidP="00046723">
      <w:pPr>
        <w:pStyle w:val="Heading2"/>
        <w:spacing w:before="480"/>
      </w:pPr>
      <w:bookmarkStart w:id="898" w:name="_Ref262034259"/>
      <w:bookmarkStart w:id="899" w:name="_Toc265584417"/>
      <w:bookmarkStart w:id="900" w:name="_Toc299709548"/>
      <w:bookmarkStart w:id="901" w:name="_Toc489367813"/>
      <w:bookmarkStart w:id="902" w:name="_Toc99010235"/>
      <w:bookmarkStart w:id="903" w:name="_Toc168676136"/>
      <w:bookmarkStart w:id="904" w:name="_Toc196130950"/>
      <w:r w:rsidRPr="00E62B3B">
        <w:rPr>
          <w:spacing w:val="-2"/>
        </w:rPr>
        <w:t>Low</w:t>
      </w:r>
      <w:r w:rsidR="00A55E37" w:rsidRPr="00E62B3B">
        <w:rPr>
          <w:spacing w:val="-2"/>
        </w:rPr>
        <w:t>-</w:t>
      </w:r>
      <w:r w:rsidRPr="00E62B3B">
        <w:rPr>
          <w:spacing w:val="-2"/>
        </w:rPr>
        <w:t>Density Parity</w:t>
      </w:r>
      <w:r w:rsidR="00A55E37" w:rsidRPr="00E62B3B">
        <w:rPr>
          <w:spacing w:val="-2"/>
        </w:rPr>
        <w:t>-</w:t>
      </w:r>
      <w:r w:rsidRPr="00E62B3B">
        <w:rPr>
          <w:spacing w:val="-2"/>
        </w:rPr>
        <w:t xml:space="preserve">Check Code </w:t>
      </w:r>
      <w:r w:rsidR="00931051" w:rsidRPr="00E62B3B">
        <w:rPr>
          <w:spacing w:val="-2"/>
        </w:rPr>
        <w:t xml:space="preserve">with </w:t>
      </w:r>
      <w:r w:rsidRPr="00E62B3B">
        <w:rPr>
          <w:spacing w:val="-2"/>
        </w:rPr>
        <w:t xml:space="preserve">Rate </w:t>
      </w:r>
      <w:r w:rsidR="00326625" w:rsidRPr="00E62B3B">
        <w:rPr>
          <w:spacing w:val="-2"/>
        </w:rPr>
        <w:t>223</w:t>
      </w:r>
      <w:r w:rsidRPr="00E62B3B">
        <w:rPr>
          <w:spacing w:val="-2"/>
        </w:rPr>
        <w:t>/</w:t>
      </w:r>
      <w:bookmarkEnd w:id="898"/>
      <w:r w:rsidR="00326625" w:rsidRPr="00E62B3B">
        <w:rPr>
          <w:spacing w:val="-2"/>
        </w:rPr>
        <w:t>255</w:t>
      </w:r>
      <w:bookmarkEnd w:id="899"/>
      <w:bookmarkEnd w:id="900"/>
      <w:bookmarkEnd w:id="901"/>
      <w:bookmarkEnd w:id="902"/>
      <w:bookmarkEnd w:id="903"/>
    </w:p>
    <w:bookmarkEnd w:id="904"/>
    <w:p w14:paraId="20CA9894" w14:textId="77777777" w:rsidR="002E4A88" w:rsidRPr="00E62B3B" w:rsidRDefault="00FE7B65" w:rsidP="00046723">
      <w:pPr>
        <w:pStyle w:val="Heading3"/>
      </w:pPr>
      <w:r w:rsidRPr="00E62B3B">
        <w:t>Overview</w:t>
      </w:r>
    </w:p>
    <w:p w14:paraId="174C27DB" w14:textId="77777777" w:rsidR="00931051" w:rsidRPr="00E62B3B" w:rsidRDefault="00931051" w:rsidP="00931051">
      <w:bookmarkStart w:id="905" w:name="_Toc114027836"/>
      <w:bookmarkStart w:id="906" w:name="_Toc129154161"/>
      <w:bookmarkStart w:id="907" w:name="_Toc196130951"/>
      <w:bookmarkStart w:id="908" w:name="_Ref239059557"/>
      <w:r w:rsidRPr="00E62B3B">
        <w:t xml:space="preserve">The (8160,7136) recommended code is an expurgated, shortened, and extended version of a basic (8176,7156) LDPC code. </w:t>
      </w:r>
    </w:p>
    <w:p w14:paraId="5FA1B7FA" w14:textId="77777777" w:rsidR="00931051" w:rsidRPr="00E62B3B" w:rsidRDefault="00931051" w:rsidP="00931051">
      <w:r w:rsidRPr="00E62B3B">
        <w:t xml:space="preserve">The recommended code has rate 223/255, and matches the length and dimension of the (255,223) </w:t>
      </w:r>
      <w:r w:rsidRPr="00E62B3B">
        <w:rPr>
          <w:i/>
        </w:rPr>
        <w:t>I</w:t>
      </w:r>
      <w:r w:rsidRPr="00E62B3B">
        <w:t>=4 Reed-Solomon code.</w:t>
      </w:r>
    </w:p>
    <w:p w14:paraId="5A1BCD3B" w14:textId="77777777" w:rsidR="00931051" w:rsidRPr="00E62B3B" w:rsidRDefault="00931051" w:rsidP="00931051">
      <w:r w:rsidRPr="00E62B3B">
        <w:t>The basic code is transparent, although the modified version of this code is not, because of the sense of the fill bits.</w:t>
      </w:r>
    </w:p>
    <w:p w14:paraId="779D4159" w14:textId="77777777" w:rsidR="00931051" w:rsidRPr="00E62B3B" w:rsidRDefault="00931051" w:rsidP="00931051">
      <w:r w:rsidRPr="00E62B3B">
        <w:t xml:space="preserve">Construction of the initial code is described in </w:t>
      </w:r>
      <w:r w:rsidRPr="00E62B3B">
        <w:fldChar w:fldCharType="begin"/>
      </w:r>
      <w:r w:rsidRPr="00E62B3B">
        <w:instrText xml:space="preserve"> REF _Ref262830742 \r \h </w:instrText>
      </w:r>
      <w:r w:rsidRPr="00E62B3B">
        <w:fldChar w:fldCharType="separate"/>
      </w:r>
      <w:r w:rsidR="00C96AB3">
        <w:t>8.3.2</w:t>
      </w:r>
      <w:r w:rsidRPr="00E62B3B">
        <w:fldChar w:fldCharType="end"/>
      </w:r>
      <w:r w:rsidRPr="00E62B3B">
        <w:t xml:space="preserve">, expurgation and encoding are described in </w:t>
      </w:r>
      <w:r w:rsidRPr="00E62B3B">
        <w:fldChar w:fldCharType="begin"/>
      </w:r>
      <w:r w:rsidRPr="00E62B3B">
        <w:instrText xml:space="preserve"> REF _Ref262830748 \r \h </w:instrText>
      </w:r>
      <w:r w:rsidRPr="00E62B3B">
        <w:fldChar w:fldCharType="separate"/>
      </w:r>
      <w:r w:rsidR="00C96AB3">
        <w:t>8.3.4</w:t>
      </w:r>
      <w:r w:rsidRPr="00E62B3B">
        <w:fldChar w:fldCharType="end"/>
      </w:r>
      <w:r w:rsidRPr="00E62B3B">
        <w:t xml:space="preserve">, and the shortening and extension that yield the recommended code are described in </w:t>
      </w:r>
      <w:r w:rsidRPr="00E62B3B">
        <w:fldChar w:fldCharType="begin"/>
      </w:r>
      <w:r w:rsidRPr="00E62B3B">
        <w:instrText xml:space="preserve"> REF _Ref262830762 \r \h </w:instrText>
      </w:r>
      <w:r w:rsidRPr="00E62B3B">
        <w:fldChar w:fldCharType="separate"/>
      </w:r>
      <w:r w:rsidR="00C96AB3">
        <w:t>8.3.5</w:t>
      </w:r>
      <w:r w:rsidRPr="00E62B3B">
        <w:fldChar w:fldCharType="end"/>
      </w:r>
      <w:r w:rsidRPr="00E62B3B">
        <w:t>.</w:t>
      </w:r>
    </w:p>
    <w:p w14:paraId="66E0E944" w14:textId="77777777" w:rsidR="002E4A88" w:rsidRPr="00E62B3B" w:rsidRDefault="002E4A88" w:rsidP="002E4A88">
      <w:pPr>
        <w:pStyle w:val="Heading3"/>
        <w:spacing w:before="480"/>
      </w:pPr>
      <w:bookmarkStart w:id="909" w:name="_Ref262830742"/>
      <w:bookmarkStart w:id="910" w:name="_Ref271813349"/>
      <w:r w:rsidRPr="00E62B3B">
        <w:lastRenderedPageBreak/>
        <w:t>BasIC (8176,7156) LDPC Code</w:t>
      </w:r>
      <w:bookmarkEnd w:id="905"/>
      <w:bookmarkEnd w:id="906"/>
      <w:bookmarkEnd w:id="907"/>
      <w:bookmarkEnd w:id="908"/>
      <w:bookmarkEnd w:id="909"/>
      <w:r w:rsidR="006A297E" w:rsidRPr="00E62B3B">
        <w:t xml:space="preserve"> used in construction</w:t>
      </w:r>
      <w:bookmarkEnd w:id="910"/>
    </w:p>
    <w:p w14:paraId="5D61D24F" w14:textId="77777777" w:rsidR="00B059B1" w:rsidRPr="00E62B3B" w:rsidRDefault="00D73DD7" w:rsidP="007E5925">
      <w:pPr>
        <w:pStyle w:val="Paragraph4"/>
        <w:keepNext/>
      </w:pPr>
      <w:r w:rsidRPr="00E62B3B">
        <w:t xml:space="preserve">The parity check matrix for the (8176,7156) LDPC code </w:t>
      </w:r>
      <w:r w:rsidR="00B059B1" w:rsidRPr="00E62B3B">
        <w:t xml:space="preserve">shall be </w:t>
      </w:r>
      <w:r w:rsidRPr="00E62B3B">
        <w:t xml:space="preserve">formed by using a 2 </w:t>
      </w:r>
      <w:r w:rsidR="004B017B" w:rsidRPr="00E62B3B">
        <w:rPr>
          <w:szCs w:val="24"/>
        </w:rPr>
        <w:t>×</w:t>
      </w:r>
      <w:r w:rsidRPr="00E62B3B">
        <w:t xml:space="preserve"> 16 array of 511 </w:t>
      </w:r>
      <w:r w:rsidR="004B017B" w:rsidRPr="00E62B3B">
        <w:rPr>
          <w:szCs w:val="24"/>
        </w:rPr>
        <w:t>×</w:t>
      </w:r>
      <w:r w:rsidRPr="00E62B3B">
        <w:t xml:space="preserve"> 511 square circulants.</w:t>
      </w:r>
    </w:p>
    <w:p w14:paraId="0CCDFD2A" w14:textId="77777777" w:rsidR="00B059B1" w:rsidRPr="00E62B3B" w:rsidRDefault="00B059B1" w:rsidP="00B059B1">
      <w:pPr>
        <w:pStyle w:val="Notelevel1"/>
      </w:pPr>
      <w:r w:rsidRPr="00E62B3B">
        <w:t>NOTE</w:t>
      </w:r>
      <w:r w:rsidRPr="00E62B3B">
        <w:tab/>
        <w:t>–</w:t>
      </w:r>
      <w:r w:rsidRPr="00E62B3B">
        <w:tab/>
      </w:r>
      <w:r w:rsidR="00D73DD7" w:rsidRPr="00E62B3B">
        <w:t xml:space="preserve">This creates a parity check matrix of size 1022 </w:t>
      </w:r>
      <w:r w:rsidR="004B017B" w:rsidRPr="00E62B3B">
        <w:rPr>
          <w:szCs w:val="24"/>
        </w:rPr>
        <w:t>×</w:t>
      </w:r>
      <w:r w:rsidR="00D73DD7" w:rsidRPr="00E62B3B">
        <w:t xml:space="preserve"> 8176 and rank 1020.</w:t>
      </w:r>
    </w:p>
    <w:p w14:paraId="5575ED47" w14:textId="77777777" w:rsidR="002E4A88" w:rsidRPr="00E62B3B" w:rsidRDefault="00D73DD7" w:rsidP="00B059B1">
      <w:pPr>
        <w:pStyle w:val="Paragraph4"/>
        <w:rPr>
          <w:rFonts w:ascii="MS Shell Dlg" w:hAnsi="MS Shell Dlg" w:cs="MS Shell Dlg"/>
          <w:sz w:val="17"/>
          <w:szCs w:val="17"/>
        </w:rPr>
      </w:pPr>
      <w:bookmarkStart w:id="911" w:name="_Ref276020136"/>
      <w:r w:rsidRPr="00E62B3B">
        <w:t xml:space="preserve">The structure of the parity check base matrix </w:t>
      </w:r>
      <w:r w:rsidR="00B059B1" w:rsidRPr="00E62B3B">
        <w:t xml:space="preserve">shall be as </w:t>
      </w:r>
      <w:r w:rsidRPr="00E62B3B">
        <w:t xml:space="preserve">shown in </w:t>
      </w:r>
      <w:r w:rsidR="002E4A88" w:rsidRPr="00E62B3B">
        <w:t xml:space="preserve">figure </w:t>
      </w:r>
      <w:r w:rsidR="002E4A88" w:rsidRPr="00E62B3B">
        <w:fldChar w:fldCharType="begin"/>
      </w:r>
      <w:r w:rsidR="00423431" w:rsidRPr="00E62B3B">
        <w:instrText xml:space="preserve"> REF F_701BaseParityCheckMatrixoftheBasic8176 \h  \* MERGEFORMAT </w:instrText>
      </w:r>
      <w:r w:rsidR="002E4A88" w:rsidRPr="00E62B3B">
        <w:fldChar w:fldCharType="separate"/>
      </w:r>
      <w:r w:rsidR="00C96AB3">
        <w:rPr>
          <w:noProof/>
        </w:rPr>
        <w:t>8</w:t>
      </w:r>
      <w:r w:rsidR="00C96AB3">
        <w:rPr>
          <w:noProof/>
        </w:rPr>
        <w:noBreakHyphen/>
        <w:t>1</w:t>
      </w:r>
      <w:r w:rsidR="002E4A88" w:rsidRPr="00E62B3B">
        <w:fldChar w:fldCharType="end"/>
      </w:r>
      <w:r w:rsidR="002E4A88" w:rsidRPr="00E62B3B">
        <w:t>.</w:t>
      </w:r>
      <w:bookmarkEnd w:id="911"/>
    </w:p>
    <w:p w14:paraId="281C9F66" w14:textId="77777777" w:rsidR="002E4A88" w:rsidRPr="00E62B3B" w:rsidRDefault="00186F97" w:rsidP="00FB6CD3">
      <w:pPr>
        <w:keepNext/>
        <w:spacing w:before="360"/>
      </w:pPr>
      <w:r>
        <w:rPr>
          <w:noProof/>
        </w:rPr>
        <w:pict w14:anchorId="4CCC2761">
          <v:shape id="_x0000_i1047" type="#_x0000_t75" style="width:448.9pt;height:32.25pt;visibility:visible"/>
        </w:pict>
      </w:r>
    </w:p>
    <w:p w14:paraId="6D1BE764" w14:textId="60BE6D4A" w:rsidR="002E4A88" w:rsidRPr="00E62B3B" w:rsidRDefault="00423431" w:rsidP="00423431">
      <w:pPr>
        <w:pStyle w:val="FigureTitle"/>
      </w:pPr>
      <w:bookmarkStart w:id="912" w:name="_Toc114027884"/>
      <w:r w:rsidRPr="00E62B3B">
        <w:t xml:space="preserve">Figure </w:t>
      </w:r>
      <w:bookmarkStart w:id="913" w:name="F_701BaseParityCheckMatrixoftheBasic8176"/>
      <w:ins w:id="914"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8</w:t>
      </w:r>
      <w:ins w:id="915"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916" w:author="Andrea Modenini" w:date="2024-11-06T10:55:00Z" w16du:dateUtc="2024-11-06T10:55:00Z">
        <w:r w:rsidR="00FC6978">
          <w:rPr>
            <w:noProof/>
          </w:rPr>
          <w:t>1</w:t>
        </w:r>
        <w:r w:rsidR="00FC6978">
          <w:fldChar w:fldCharType="end"/>
        </w:r>
      </w:ins>
      <w:del w:id="917"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8</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1</w:delText>
        </w:r>
        <w:r w:rsidR="008830A9" w:rsidDel="00FC6978">
          <w:fldChar w:fldCharType="end"/>
        </w:r>
      </w:del>
      <w:bookmarkEnd w:id="913"/>
      <w:r w:rsidRPr="00E62B3B">
        <w:fldChar w:fldCharType="begin"/>
      </w:r>
      <w:r w:rsidRPr="00E62B3B">
        <w:instrText xml:space="preserve"> TC \f G "</w:instrText>
      </w:r>
      <w:fldSimple w:instr=" STYLEREF &quot;Heading 1&quot;\l \n \t \* MERGEFORMAT ">
        <w:bookmarkStart w:id="918" w:name="_Toc489367871"/>
        <w:bookmarkStart w:id="919" w:name="_Toc99010298"/>
        <w:bookmarkStart w:id="920" w:name="_Toc99010325"/>
        <w:bookmarkStart w:id="921" w:name="_Toc168676336"/>
        <w:r w:rsidR="00C96AB3">
          <w:rPr>
            <w:noProof/>
          </w:rPr>
          <w:instrText>8</w:instrText>
        </w:r>
      </w:fldSimple>
      <w:r w:rsidRPr="00E62B3B">
        <w:instrText>-</w:instrText>
      </w:r>
      <w:fldSimple w:instr=" SEQ Figure_TOC \s 1 \* MERGEFORMAT ">
        <w:r w:rsidR="00C96AB3">
          <w:rPr>
            <w:noProof/>
          </w:rPr>
          <w:instrText>1</w:instrText>
        </w:r>
      </w:fldSimple>
      <w:r w:rsidRPr="00E62B3B">
        <w:tab/>
        <w:instrText>Base Parity Check Matrix of the Basic (8176,7156) LDPC Code</w:instrText>
      </w:r>
      <w:bookmarkEnd w:id="918"/>
      <w:bookmarkEnd w:id="919"/>
      <w:bookmarkEnd w:id="920"/>
      <w:bookmarkEnd w:id="921"/>
      <w:r w:rsidRPr="00E62B3B">
        <w:instrText>"</w:instrText>
      </w:r>
      <w:r w:rsidRPr="00E62B3B">
        <w:fldChar w:fldCharType="end"/>
      </w:r>
      <w:r w:rsidRPr="00E62B3B">
        <w:t>:  Base Parity Check Matrix of the Basic (8176,7156) LDPC Code</w:t>
      </w:r>
    </w:p>
    <w:bookmarkEnd w:id="912"/>
    <w:p w14:paraId="6288D146" w14:textId="77777777" w:rsidR="00B059B1" w:rsidRPr="00E62B3B" w:rsidRDefault="00B059B1" w:rsidP="00B059B1">
      <w:pPr>
        <w:pStyle w:val="Heading3"/>
        <w:spacing w:before="480"/>
      </w:pPr>
      <w:r w:rsidRPr="00E62B3B">
        <w:t>Discussion</w:t>
      </w:r>
    </w:p>
    <w:p w14:paraId="35D164A4" w14:textId="77777777" w:rsidR="00F25D07" w:rsidRPr="00E62B3B" w:rsidRDefault="00F25D07" w:rsidP="00B059B1">
      <w:r w:rsidRPr="00E62B3B">
        <w:t xml:space="preserve">Each A </w:t>
      </w:r>
      <w:proofErr w:type="spellStart"/>
      <w:r w:rsidRPr="00E62B3B">
        <w:rPr>
          <w:i/>
          <w:iCs/>
          <w:sz w:val="16"/>
          <w:szCs w:val="16"/>
        </w:rPr>
        <w:t>i</w:t>
      </w:r>
      <w:r w:rsidRPr="00E62B3B">
        <w:rPr>
          <w:sz w:val="16"/>
          <w:szCs w:val="16"/>
        </w:rPr>
        <w:t>,</w:t>
      </w:r>
      <w:r w:rsidRPr="00E62B3B">
        <w:rPr>
          <w:i/>
          <w:iCs/>
          <w:sz w:val="16"/>
          <w:szCs w:val="16"/>
        </w:rPr>
        <w:t>j</w:t>
      </w:r>
      <w:proofErr w:type="spellEnd"/>
      <w:r w:rsidRPr="00E62B3B">
        <w:rPr>
          <w:i/>
          <w:iCs/>
          <w:sz w:val="16"/>
          <w:szCs w:val="16"/>
        </w:rPr>
        <w:t xml:space="preserve"> </w:t>
      </w:r>
      <w:r w:rsidRPr="00E62B3B">
        <w:t xml:space="preserve">is a 511 </w:t>
      </w:r>
      <w:r w:rsidR="004B017B" w:rsidRPr="00E62B3B">
        <w:rPr>
          <w:szCs w:val="24"/>
        </w:rPr>
        <w:t>×</w:t>
      </w:r>
      <w:r w:rsidRPr="00E62B3B">
        <w:t xml:space="preserve"> 511 circulant. The row weight of each of the 32 circulants is two; i.e., there are two ‘1’s in each row. The total row weight of each row in the parity check matrix is 2 </w:t>
      </w:r>
      <w:r w:rsidR="004B017B" w:rsidRPr="00E62B3B">
        <w:rPr>
          <w:szCs w:val="24"/>
        </w:rPr>
        <w:t>×</w:t>
      </w:r>
      <w:r w:rsidRPr="00E62B3B">
        <w:t xml:space="preserve"> 16 = 32. The position of the ‘1’s in the first row of each circulant is defined in the second column of table </w:t>
      </w:r>
      <w:r w:rsidRPr="00E62B3B">
        <w:fldChar w:fldCharType="begin"/>
      </w:r>
      <w:r w:rsidR="00423431" w:rsidRPr="00E62B3B">
        <w:instrText xml:space="preserve"> REF T_701SpecificationofCirculants \h  \* MERGEFORMAT </w:instrText>
      </w:r>
      <w:r w:rsidRPr="00E62B3B">
        <w:fldChar w:fldCharType="separate"/>
      </w:r>
      <w:r w:rsidR="00C96AB3">
        <w:t>8</w:t>
      </w:r>
      <w:r w:rsidR="00C96AB3">
        <w:noBreakHyphen/>
        <w:t>1</w:t>
      </w:r>
      <w:r w:rsidRPr="00E62B3B">
        <w:fldChar w:fldCharType="end"/>
      </w:r>
      <w:r w:rsidRPr="00E62B3B">
        <w:t xml:space="preserve">; each subsequent row is given by a one-bit right cyclic shift of the preceding row. There are 511 possible positions, with position numbers between 0 </w:t>
      </w:r>
      <w:r w:rsidR="00E206A9" w:rsidRPr="00E62B3B">
        <w:t>and</w:t>
      </w:r>
      <w:r w:rsidRPr="00E62B3B">
        <w:t xml:space="preserve"> 510. The third column represents the absolute position of the ‘1’s in the parity check matrix. There are 8176 possible positions; therefore these numbers are between 0 and 8175.</w:t>
      </w:r>
    </w:p>
    <w:p w14:paraId="3D0EA4DF" w14:textId="77777777" w:rsidR="002E4A88" w:rsidRPr="00E62B3B" w:rsidRDefault="00423431" w:rsidP="00423431">
      <w:pPr>
        <w:pStyle w:val="TableTitle"/>
      </w:pPr>
      <w:r w:rsidRPr="00E62B3B">
        <w:lastRenderedPageBreak/>
        <w:t xml:space="preserve">Table </w:t>
      </w:r>
      <w:bookmarkStart w:id="922" w:name="T_701SpecificationofCirculants"/>
      <w:r w:rsidR="008830A9">
        <w:fldChar w:fldCharType="begin"/>
      </w:r>
      <w:r w:rsidR="008830A9">
        <w:instrText xml:space="preserve"> STYLEREF 1 \s </w:instrText>
      </w:r>
      <w:r w:rsidR="008830A9">
        <w:fldChar w:fldCharType="separate"/>
      </w:r>
      <w:r w:rsidR="00C96AB3">
        <w:rPr>
          <w:noProof/>
        </w:rPr>
        <w:t>8</w:t>
      </w:r>
      <w:r w:rsidR="008830A9">
        <w:fldChar w:fldCharType="end"/>
      </w:r>
      <w:r w:rsidR="008830A9">
        <w:noBreakHyphen/>
      </w:r>
      <w:r w:rsidR="008830A9">
        <w:fldChar w:fldCharType="begin"/>
      </w:r>
      <w:r w:rsidR="008830A9">
        <w:instrText xml:space="preserve"> SEQ Table \* ARABIC \s 1 </w:instrText>
      </w:r>
      <w:r w:rsidR="008830A9">
        <w:fldChar w:fldCharType="separate"/>
      </w:r>
      <w:r w:rsidR="00C96AB3">
        <w:rPr>
          <w:noProof/>
        </w:rPr>
        <w:t>1</w:t>
      </w:r>
      <w:r w:rsidR="008830A9">
        <w:fldChar w:fldCharType="end"/>
      </w:r>
      <w:bookmarkEnd w:id="922"/>
      <w:r w:rsidRPr="00E62B3B">
        <w:fldChar w:fldCharType="begin"/>
      </w:r>
      <w:r w:rsidRPr="00E62B3B">
        <w:instrText xml:space="preserve"> TC \f T "</w:instrText>
      </w:r>
      <w:fldSimple w:instr=" STYLEREF &quot;Heading 1&quot;\l \n \t \* MERGEFORMAT ">
        <w:bookmarkStart w:id="923" w:name="_Toc489368568"/>
        <w:bookmarkStart w:id="924" w:name="_Toc99010344"/>
        <w:bookmarkStart w:id="925" w:name="_Toc164028881"/>
        <w:r w:rsidR="00C96AB3">
          <w:rPr>
            <w:noProof/>
          </w:rPr>
          <w:instrText>8</w:instrText>
        </w:r>
      </w:fldSimple>
      <w:r w:rsidRPr="00E62B3B">
        <w:instrText>-</w:instrText>
      </w:r>
      <w:fldSimple w:instr=" SEQ Table_TOC \s 1 \* MERGEFORMAT ">
        <w:r w:rsidR="00C96AB3">
          <w:rPr>
            <w:noProof/>
          </w:rPr>
          <w:instrText>1</w:instrText>
        </w:r>
      </w:fldSimple>
      <w:r w:rsidRPr="00E62B3B">
        <w:tab/>
        <w:instrText>Specification of Circulants</w:instrText>
      </w:r>
      <w:bookmarkEnd w:id="923"/>
      <w:bookmarkEnd w:id="924"/>
      <w:bookmarkEnd w:id="925"/>
      <w:r w:rsidRPr="00E62B3B">
        <w:instrText>"</w:instrText>
      </w:r>
      <w:r w:rsidRPr="00E62B3B">
        <w:fldChar w:fldCharType="end"/>
      </w:r>
      <w:r w:rsidRPr="00E62B3B">
        <w:t>:  Specification of Circulants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29" w:type="dxa"/>
          <w:left w:w="115" w:type="dxa"/>
          <w:bottom w:w="29" w:type="dxa"/>
          <w:right w:w="115" w:type="dxa"/>
        </w:tblCellMar>
        <w:tblLook w:val="01E0" w:firstRow="1" w:lastRow="1" w:firstColumn="1" w:lastColumn="1" w:noHBand="0" w:noVBand="0"/>
      </w:tblPr>
      <w:tblGrid>
        <w:gridCol w:w="3072"/>
        <w:gridCol w:w="3072"/>
        <w:gridCol w:w="3072"/>
      </w:tblGrid>
      <w:tr w:rsidR="002E4A88" w:rsidRPr="00E62B3B" w14:paraId="76B1BC8A" w14:textId="77777777" w:rsidTr="00A27ADA">
        <w:trPr>
          <w:cantSplit/>
          <w:trHeight w:val="20"/>
          <w:tblHeader/>
        </w:trPr>
        <w:tc>
          <w:tcPr>
            <w:tcW w:w="3072" w:type="dxa"/>
            <w:vAlign w:val="bottom"/>
          </w:tcPr>
          <w:p w14:paraId="75D7C8D0" w14:textId="77777777" w:rsidR="002E4A88" w:rsidRPr="00E62B3B" w:rsidRDefault="002E4A88" w:rsidP="00A27ADA">
            <w:pPr>
              <w:keepNext/>
              <w:spacing w:before="0" w:line="240" w:lineRule="auto"/>
              <w:jc w:val="center"/>
            </w:pPr>
            <w:r w:rsidRPr="00E62B3B">
              <w:t>Circulant</w:t>
            </w:r>
          </w:p>
        </w:tc>
        <w:tc>
          <w:tcPr>
            <w:tcW w:w="3072" w:type="dxa"/>
            <w:vAlign w:val="bottom"/>
          </w:tcPr>
          <w:p w14:paraId="723FD08A" w14:textId="77777777" w:rsidR="002E4A88" w:rsidRPr="00E62B3B" w:rsidRDefault="002E4A88" w:rsidP="00A27ADA">
            <w:pPr>
              <w:keepNext/>
              <w:spacing w:before="0" w:line="240" w:lineRule="auto"/>
              <w:jc w:val="center"/>
            </w:pPr>
            <w:r w:rsidRPr="00E62B3B">
              <w:t>‘1’s position in 1</w:t>
            </w:r>
            <w:r w:rsidRPr="00E62B3B">
              <w:rPr>
                <w:vertAlign w:val="superscript"/>
              </w:rPr>
              <w:t>st</w:t>
            </w:r>
            <w:r w:rsidRPr="00E62B3B">
              <w:t xml:space="preserve"> row of circulant</w:t>
            </w:r>
          </w:p>
        </w:tc>
        <w:tc>
          <w:tcPr>
            <w:tcW w:w="3072" w:type="dxa"/>
            <w:vAlign w:val="bottom"/>
          </w:tcPr>
          <w:p w14:paraId="15303D70" w14:textId="77777777" w:rsidR="002E4A88" w:rsidRPr="00E62B3B" w:rsidRDefault="002E4A88" w:rsidP="00A27ADA">
            <w:pPr>
              <w:keepNext/>
              <w:spacing w:before="0" w:line="240" w:lineRule="auto"/>
              <w:jc w:val="center"/>
              <w:rPr>
                <w:szCs w:val="24"/>
              </w:rPr>
            </w:pPr>
            <w:r w:rsidRPr="00E62B3B">
              <w:rPr>
                <w:szCs w:val="24"/>
              </w:rPr>
              <w:t>Absolute ‘1’s position in 1</w:t>
            </w:r>
            <w:r w:rsidRPr="00E62B3B">
              <w:rPr>
                <w:szCs w:val="24"/>
                <w:vertAlign w:val="superscript"/>
              </w:rPr>
              <w:t>st</w:t>
            </w:r>
            <w:r w:rsidRPr="00E62B3B">
              <w:rPr>
                <w:szCs w:val="24"/>
              </w:rPr>
              <w:t xml:space="preserve"> row of Parity Check Matrix</w:t>
            </w:r>
          </w:p>
        </w:tc>
      </w:tr>
      <w:tr w:rsidR="002E4A88" w:rsidRPr="00E62B3B" w14:paraId="1BA35AE6" w14:textId="77777777" w:rsidTr="00A27ADA">
        <w:trPr>
          <w:cantSplit/>
          <w:trHeight w:val="20"/>
        </w:trPr>
        <w:tc>
          <w:tcPr>
            <w:tcW w:w="3072" w:type="dxa"/>
          </w:tcPr>
          <w:p w14:paraId="1B9AE595" w14:textId="77777777" w:rsidR="002E4A88" w:rsidRPr="00E62B3B" w:rsidRDefault="002E4A88" w:rsidP="00A27ADA">
            <w:pPr>
              <w:keepNext/>
              <w:spacing w:before="0" w:line="240" w:lineRule="auto"/>
              <w:jc w:val="center"/>
            </w:pPr>
            <w:r w:rsidRPr="00E62B3B">
              <w:t>A</w:t>
            </w:r>
            <w:r w:rsidRPr="00E62B3B">
              <w:rPr>
                <w:vertAlign w:val="subscript"/>
              </w:rPr>
              <w:t>1,1</w:t>
            </w:r>
          </w:p>
        </w:tc>
        <w:tc>
          <w:tcPr>
            <w:tcW w:w="3072" w:type="dxa"/>
          </w:tcPr>
          <w:p w14:paraId="20664AE4" w14:textId="77777777" w:rsidR="002E4A88" w:rsidRPr="00E62B3B" w:rsidRDefault="002E4A88" w:rsidP="00A27ADA">
            <w:pPr>
              <w:keepNext/>
              <w:spacing w:before="0" w:line="240" w:lineRule="auto"/>
              <w:jc w:val="center"/>
            </w:pPr>
            <w:r w:rsidRPr="00E62B3B">
              <w:t>0, 176</w:t>
            </w:r>
          </w:p>
        </w:tc>
        <w:tc>
          <w:tcPr>
            <w:tcW w:w="3072" w:type="dxa"/>
          </w:tcPr>
          <w:p w14:paraId="0F53C46E" w14:textId="77777777" w:rsidR="002E4A88" w:rsidRPr="00E62B3B" w:rsidRDefault="002E4A88" w:rsidP="00A27ADA">
            <w:pPr>
              <w:keepNext/>
              <w:spacing w:before="0" w:line="240" w:lineRule="auto"/>
              <w:jc w:val="center"/>
              <w:rPr>
                <w:szCs w:val="24"/>
              </w:rPr>
            </w:pPr>
            <w:r w:rsidRPr="00E62B3B">
              <w:rPr>
                <w:szCs w:val="24"/>
              </w:rPr>
              <w:t>0, 176</w:t>
            </w:r>
          </w:p>
        </w:tc>
      </w:tr>
      <w:tr w:rsidR="002E4A88" w:rsidRPr="00E62B3B" w14:paraId="201AA539" w14:textId="77777777" w:rsidTr="00A27ADA">
        <w:trPr>
          <w:cantSplit/>
          <w:trHeight w:val="20"/>
        </w:trPr>
        <w:tc>
          <w:tcPr>
            <w:tcW w:w="3072" w:type="dxa"/>
          </w:tcPr>
          <w:p w14:paraId="64E2E01A" w14:textId="77777777" w:rsidR="002E4A88" w:rsidRPr="00E62B3B" w:rsidRDefault="002E4A88" w:rsidP="00A27ADA">
            <w:pPr>
              <w:keepNext/>
              <w:spacing w:before="0" w:line="240" w:lineRule="auto"/>
              <w:jc w:val="center"/>
              <w:rPr>
                <w:sz w:val="22"/>
                <w:vertAlign w:val="subscript"/>
              </w:rPr>
            </w:pPr>
            <w:r w:rsidRPr="00E62B3B">
              <w:t>A</w:t>
            </w:r>
            <w:r w:rsidRPr="00E62B3B">
              <w:rPr>
                <w:vertAlign w:val="subscript"/>
              </w:rPr>
              <w:t>1,2</w:t>
            </w:r>
          </w:p>
        </w:tc>
        <w:tc>
          <w:tcPr>
            <w:tcW w:w="3072" w:type="dxa"/>
          </w:tcPr>
          <w:p w14:paraId="6EBC2846" w14:textId="77777777" w:rsidR="002E4A88" w:rsidRPr="00E62B3B" w:rsidRDefault="002E4A88" w:rsidP="00A27ADA">
            <w:pPr>
              <w:keepNext/>
              <w:spacing w:before="0" w:line="240" w:lineRule="auto"/>
              <w:jc w:val="center"/>
              <w:rPr>
                <w:sz w:val="22"/>
              </w:rPr>
            </w:pPr>
            <w:r w:rsidRPr="00E62B3B">
              <w:t>12, 239</w:t>
            </w:r>
          </w:p>
        </w:tc>
        <w:tc>
          <w:tcPr>
            <w:tcW w:w="3072" w:type="dxa"/>
          </w:tcPr>
          <w:p w14:paraId="4361F5AC" w14:textId="77777777" w:rsidR="002E4A88" w:rsidRPr="00E62B3B" w:rsidRDefault="002E4A88" w:rsidP="00A27ADA">
            <w:pPr>
              <w:keepNext/>
              <w:spacing w:before="0" w:line="240" w:lineRule="auto"/>
              <w:jc w:val="center"/>
              <w:rPr>
                <w:szCs w:val="24"/>
              </w:rPr>
            </w:pPr>
            <w:r w:rsidRPr="00E62B3B">
              <w:rPr>
                <w:szCs w:val="24"/>
              </w:rPr>
              <w:t>523, 750</w:t>
            </w:r>
          </w:p>
        </w:tc>
      </w:tr>
      <w:tr w:rsidR="002E4A88" w:rsidRPr="00E62B3B" w14:paraId="018627A7" w14:textId="77777777" w:rsidTr="00A27ADA">
        <w:trPr>
          <w:cantSplit/>
          <w:trHeight w:val="20"/>
        </w:trPr>
        <w:tc>
          <w:tcPr>
            <w:tcW w:w="3072" w:type="dxa"/>
          </w:tcPr>
          <w:p w14:paraId="3941381A" w14:textId="77777777" w:rsidR="002E4A88" w:rsidRPr="00E62B3B" w:rsidRDefault="002E4A88" w:rsidP="00A27ADA">
            <w:pPr>
              <w:keepNext/>
              <w:spacing w:before="0" w:line="240" w:lineRule="auto"/>
              <w:jc w:val="center"/>
              <w:rPr>
                <w:vertAlign w:val="subscript"/>
              </w:rPr>
            </w:pPr>
            <w:r w:rsidRPr="00E62B3B">
              <w:t>A</w:t>
            </w:r>
            <w:r w:rsidRPr="00E62B3B">
              <w:rPr>
                <w:vertAlign w:val="subscript"/>
              </w:rPr>
              <w:t>1,3</w:t>
            </w:r>
          </w:p>
        </w:tc>
        <w:tc>
          <w:tcPr>
            <w:tcW w:w="3072" w:type="dxa"/>
          </w:tcPr>
          <w:p w14:paraId="1612005C" w14:textId="77777777" w:rsidR="002E4A88" w:rsidRPr="00E62B3B" w:rsidRDefault="002E4A88" w:rsidP="00A27ADA">
            <w:pPr>
              <w:keepNext/>
              <w:spacing w:before="0" w:line="240" w:lineRule="auto"/>
              <w:jc w:val="center"/>
            </w:pPr>
            <w:r w:rsidRPr="00E62B3B">
              <w:t>0, 352</w:t>
            </w:r>
          </w:p>
        </w:tc>
        <w:tc>
          <w:tcPr>
            <w:tcW w:w="3072" w:type="dxa"/>
          </w:tcPr>
          <w:p w14:paraId="4BA484C4" w14:textId="77777777" w:rsidR="002E4A88" w:rsidRPr="00E62B3B" w:rsidRDefault="002E4A88" w:rsidP="00A27ADA">
            <w:pPr>
              <w:keepNext/>
              <w:spacing w:before="0" w:line="240" w:lineRule="auto"/>
              <w:jc w:val="center"/>
              <w:rPr>
                <w:szCs w:val="24"/>
              </w:rPr>
            </w:pPr>
            <w:r w:rsidRPr="00E62B3B">
              <w:rPr>
                <w:szCs w:val="24"/>
              </w:rPr>
              <w:t>1022, 1374</w:t>
            </w:r>
          </w:p>
        </w:tc>
      </w:tr>
      <w:tr w:rsidR="002E4A88" w:rsidRPr="00E62B3B" w14:paraId="2E5B2B39" w14:textId="77777777" w:rsidTr="00A27ADA">
        <w:trPr>
          <w:cantSplit/>
          <w:trHeight w:val="20"/>
        </w:trPr>
        <w:tc>
          <w:tcPr>
            <w:tcW w:w="3072" w:type="dxa"/>
          </w:tcPr>
          <w:p w14:paraId="12ABD9FC" w14:textId="77777777" w:rsidR="002E4A88" w:rsidRPr="00E62B3B" w:rsidRDefault="002E4A88" w:rsidP="00A27ADA">
            <w:pPr>
              <w:keepNext/>
              <w:spacing w:before="0" w:line="240" w:lineRule="auto"/>
              <w:jc w:val="center"/>
              <w:rPr>
                <w:sz w:val="22"/>
                <w:vertAlign w:val="subscript"/>
              </w:rPr>
            </w:pPr>
            <w:r w:rsidRPr="00E62B3B">
              <w:t>A</w:t>
            </w:r>
            <w:r w:rsidRPr="00E62B3B">
              <w:rPr>
                <w:vertAlign w:val="subscript"/>
              </w:rPr>
              <w:t>1,4</w:t>
            </w:r>
          </w:p>
        </w:tc>
        <w:tc>
          <w:tcPr>
            <w:tcW w:w="3072" w:type="dxa"/>
          </w:tcPr>
          <w:p w14:paraId="65D64162" w14:textId="77777777" w:rsidR="002E4A88" w:rsidRPr="00E62B3B" w:rsidRDefault="002E4A88" w:rsidP="00A27ADA">
            <w:pPr>
              <w:keepNext/>
              <w:spacing w:before="0" w:line="240" w:lineRule="auto"/>
              <w:jc w:val="center"/>
              <w:rPr>
                <w:sz w:val="22"/>
              </w:rPr>
            </w:pPr>
            <w:r w:rsidRPr="00E62B3B">
              <w:t>24, 431</w:t>
            </w:r>
          </w:p>
        </w:tc>
        <w:tc>
          <w:tcPr>
            <w:tcW w:w="3072" w:type="dxa"/>
          </w:tcPr>
          <w:p w14:paraId="679731B7" w14:textId="77777777" w:rsidR="002E4A88" w:rsidRPr="00E62B3B" w:rsidRDefault="002E4A88" w:rsidP="00A27ADA">
            <w:pPr>
              <w:keepNext/>
              <w:spacing w:before="0" w:line="240" w:lineRule="auto"/>
              <w:jc w:val="center"/>
              <w:rPr>
                <w:szCs w:val="24"/>
              </w:rPr>
            </w:pPr>
            <w:r w:rsidRPr="00E62B3B">
              <w:rPr>
                <w:szCs w:val="24"/>
              </w:rPr>
              <w:t>1557, 1964</w:t>
            </w:r>
          </w:p>
        </w:tc>
      </w:tr>
      <w:tr w:rsidR="002E4A88" w:rsidRPr="00E62B3B" w14:paraId="2321715B" w14:textId="77777777" w:rsidTr="00A27ADA">
        <w:trPr>
          <w:cantSplit/>
          <w:trHeight w:val="20"/>
        </w:trPr>
        <w:tc>
          <w:tcPr>
            <w:tcW w:w="3072" w:type="dxa"/>
          </w:tcPr>
          <w:p w14:paraId="7A95F934" w14:textId="77777777" w:rsidR="002E4A88" w:rsidRPr="00E62B3B" w:rsidRDefault="002E4A88" w:rsidP="00A27ADA">
            <w:pPr>
              <w:keepNext/>
              <w:spacing w:before="0" w:line="240" w:lineRule="auto"/>
              <w:jc w:val="center"/>
              <w:rPr>
                <w:sz w:val="22"/>
                <w:vertAlign w:val="subscript"/>
              </w:rPr>
            </w:pPr>
            <w:r w:rsidRPr="00E62B3B">
              <w:t>A</w:t>
            </w:r>
            <w:r w:rsidRPr="00E62B3B">
              <w:rPr>
                <w:vertAlign w:val="subscript"/>
              </w:rPr>
              <w:t>1,5</w:t>
            </w:r>
          </w:p>
        </w:tc>
        <w:tc>
          <w:tcPr>
            <w:tcW w:w="3072" w:type="dxa"/>
          </w:tcPr>
          <w:p w14:paraId="66863560" w14:textId="77777777" w:rsidR="002E4A88" w:rsidRPr="00E62B3B" w:rsidRDefault="002E4A88" w:rsidP="00A27ADA">
            <w:pPr>
              <w:keepNext/>
              <w:spacing w:before="0" w:line="240" w:lineRule="auto"/>
              <w:jc w:val="center"/>
              <w:rPr>
                <w:sz w:val="22"/>
              </w:rPr>
            </w:pPr>
            <w:r w:rsidRPr="00E62B3B">
              <w:t>0, 392</w:t>
            </w:r>
          </w:p>
        </w:tc>
        <w:tc>
          <w:tcPr>
            <w:tcW w:w="3072" w:type="dxa"/>
          </w:tcPr>
          <w:p w14:paraId="45BA9CE2" w14:textId="77777777" w:rsidR="002E4A88" w:rsidRPr="00E62B3B" w:rsidRDefault="002E4A88" w:rsidP="00A27ADA">
            <w:pPr>
              <w:keepNext/>
              <w:spacing w:before="0" w:line="240" w:lineRule="auto"/>
              <w:jc w:val="center"/>
              <w:rPr>
                <w:szCs w:val="24"/>
              </w:rPr>
            </w:pPr>
            <w:r w:rsidRPr="00E62B3B">
              <w:rPr>
                <w:szCs w:val="24"/>
              </w:rPr>
              <w:t>2044, 2436</w:t>
            </w:r>
          </w:p>
        </w:tc>
      </w:tr>
      <w:tr w:rsidR="002E4A88" w:rsidRPr="00E62B3B" w14:paraId="6EE37493" w14:textId="77777777" w:rsidTr="00A27ADA">
        <w:trPr>
          <w:cantSplit/>
          <w:trHeight w:val="20"/>
        </w:trPr>
        <w:tc>
          <w:tcPr>
            <w:tcW w:w="3072" w:type="dxa"/>
          </w:tcPr>
          <w:p w14:paraId="55066F13" w14:textId="77777777" w:rsidR="002E4A88" w:rsidRPr="00E62B3B" w:rsidRDefault="002E4A88" w:rsidP="00A27ADA">
            <w:pPr>
              <w:keepNext/>
              <w:spacing w:before="0" w:line="240" w:lineRule="auto"/>
              <w:jc w:val="center"/>
              <w:rPr>
                <w:sz w:val="22"/>
              </w:rPr>
            </w:pPr>
            <w:r w:rsidRPr="00E62B3B">
              <w:t>A</w:t>
            </w:r>
            <w:r w:rsidRPr="00E62B3B">
              <w:rPr>
                <w:vertAlign w:val="subscript"/>
              </w:rPr>
              <w:t>1,6</w:t>
            </w:r>
          </w:p>
        </w:tc>
        <w:tc>
          <w:tcPr>
            <w:tcW w:w="3072" w:type="dxa"/>
          </w:tcPr>
          <w:p w14:paraId="72DFFC86" w14:textId="77777777" w:rsidR="002E4A88" w:rsidRPr="00E62B3B" w:rsidRDefault="002E4A88" w:rsidP="00A27ADA">
            <w:pPr>
              <w:keepNext/>
              <w:spacing w:before="0" w:line="240" w:lineRule="auto"/>
              <w:jc w:val="center"/>
              <w:rPr>
                <w:sz w:val="22"/>
              </w:rPr>
            </w:pPr>
            <w:r w:rsidRPr="00E62B3B">
              <w:t>151, 409</w:t>
            </w:r>
          </w:p>
        </w:tc>
        <w:tc>
          <w:tcPr>
            <w:tcW w:w="3072" w:type="dxa"/>
          </w:tcPr>
          <w:p w14:paraId="15E78B9B" w14:textId="77777777" w:rsidR="002E4A88" w:rsidRPr="00E62B3B" w:rsidRDefault="002E4A88" w:rsidP="00A27ADA">
            <w:pPr>
              <w:keepNext/>
              <w:spacing w:before="0" w:line="240" w:lineRule="auto"/>
              <w:jc w:val="center"/>
              <w:rPr>
                <w:szCs w:val="24"/>
              </w:rPr>
            </w:pPr>
            <w:r w:rsidRPr="00E62B3B">
              <w:rPr>
                <w:szCs w:val="24"/>
              </w:rPr>
              <w:t>2706, 2964</w:t>
            </w:r>
          </w:p>
        </w:tc>
      </w:tr>
      <w:tr w:rsidR="002E4A88" w:rsidRPr="00E62B3B" w14:paraId="0C494FF5" w14:textId="77777777" w:rsidTr="00A27ADA">
        <w:trPr>
          <w:cantSplit/>
          <w:trHeight w:val="20"/>
        </w:trPr>
        <w:tc>
          <w:tcPr>
            <w:tcW w:w="3072" w:type="dxa"/>
          </w:tcPr>
          <w:p w14:paraId="26FC1F3E" w14:textId="77777777" w:rsidR="002E4A88" w:rsidRPr="00E62B3B" w:rsidRDefault="002E4A88" w:rsidP="00A27ADA">
            <w:pPr>
              <w:keepNext/>
              <w:spacing w:before="0" w:line="240" w:lineRule="auto"/>
              <w:jc w:val="center"/>
              <w:rPr>
                <w:sz w:val="22"/>
              </w:rPr>
            </w:pPr>
            <w:r w:rsidRPr="00E62B3B">
              <w:t>A</w:t>
            </w:r>
            <w:r w:rsidRPr="00E62B3B">
              <w:rPr>
                <w:vertAlign w:val="subscript"/>
              </w:rPr>
              <w:t>1,7</w:t>
            </w:r>
          </w:p>
        </w:tc>
        <w:tc>
          <w:tcPr>
            <w:tcW w:w="3072" w:type="dxa"/>
          </w:tcPr>
          <w:p w14:paraId="31476078" w14:textId="77777777" w:rsidR="002E4A88" w:rsidRPr="00E62B3B" w:rsidRDefault="002E4A88" w:rsidP="00A27ADA">
            <w:pPr>
              <w:keepNext/>
              <w:spacing w:before="0" w:line="240" w:lineRule="auto"/>
              <w:jc w:val="center"/>
              <w:rPr>
                <w:sz w:val="22"/>
              </w:rPr>
            </w:pPr>
            <w:r w:rsidRPr="00E62B3B">
              <w:t>0, 351</w:t>
            </w:r>
          </w:p>
        </w:tc>
        <w:tc>
          <w:tcPr>
            <w:tcW w:w="3072" w:type="dxa"/>
          </w:tcPr>
          <w:p w14:paraId="1A4CB85C" w14:textId="77777777" w:rsidR="002E4A88" w:rsidRPr="00E62B3B" w:rsidRDefault="002E4A88" w:rsidP="00A27ADA">
            <w:pPr>
              <w:keepNext/>
              <w:spacing w:before="0" w:line="240" w:lineRule="auto"/>
              <w:jc w:val="center"/>
              <w:rPr>
                <w:szCs w:val="24"/>
              </w:rPr>
            </w:pPr>
            <w:r w:rsidRPr="00E62B3B">
              <w:rPr>
                <w:szCs w:val="24"/>
              </w:rPr>
              <w:t>3066, 3417</w:t>
            </w:r>
          </w:p>
        </w:tc>
      </w:tr>
      <w:tr w:rsidR="002E4A88" w:rsidRPr="00E62B3B" w14:paraId="13A681FE" w14:textId="77777777" w:rsidTr="00A27ADA">
        <w:trPr>
          <w:cantSplit/>
          <w:trHeight w:val="20"/>
        </w:trPr>
        <w:tc>
          <w:tcPr>
            <w:tcW w:w="3072" w:type="dxa"/>
          </w:tcPr>
          <w:p w14:paraId="738D15C2" w14:textId="77777777" w:rsidR="002E4A88" w:rsidRPr="00E62B3B" w:rsidRDefault="002E4A88" w:rsidP="00A27ADA">
            <w:pPr>
              <w:keepNext/>
              <w:spacing w:before="0" w:line="240" w:lineRule="auto"/>
              <w:jc w:val="center"/>
              <w:rPr>
                <w:sz w:val="22"/>
              </w:rPr>
            </w:pPr>
            <w:r w:rsidRPr="00E62B3B">
              <w:t>A</w:t>
            </w:r>
            <w:r w:rsidRPr="00E62B3B">
              <w:rPr>
                <w:vertAlign w:val="subscript"/>
              </w:rPr>
              <w:t>1,8</w:t>
            </w:r>
          </w:p>
        </w:tc>
        <w:tc>
          <w:tcPr>
            <w:tcW w:w="3072" w:type="dxa"/>
          </w:tcPr>
          <w:p w14:paraId="0688B6AE" w14:textId="77777777" w:rsidR="002E4A88" w:rsidRPr="00E62B3B" w:rsidRDefault="002E4A88" w:rsidP="00A27ADA">
            <w:pPr>
              <w:keepNext/>
              <w:spacing w:before="0" w:line="240" w:lineRule="auto"/>
              <w:jc w:val="center"/>
              <w:rPr>
                <w:sz w:val="22"/>
              </w:rPr>
            </w:pPr>
            <w:r w:rsidRPr="00E62B3B">
              <w:t>9, 359</w:t>
            </w:r>
          </w:p>
        </w:tc>
        <w:tc>
          <w:tcPr>
            <w:tcW w:w="3072" w:type="dxa"/>
          </w:tcPr>
          <w:p w14:paraId="45D4E6C9" w14:textId="77777777" w:rsidR="002E4A88" w:rsidRPr="00E62B3B" w:rsidRDefault="002E4A88" w:rsidP="00A27ADA">
            <w:pPr>
              <w:keepNext/>
              <w:spacing w:before="0" w:line="240" w:lineRule="auto"/>
              <w:jc w:val="center"/>
              <w:rPr>
                <w:szCs w:val="24"/>
              </w:rPr>
            </w:pPr>
            <w:r w:rsidRPr="00E62B3B">
              <w:rPr>
                <w:szCs w:val="24"/>
              </w:rPr>
              <w:t>3586, 3936</w:t>
            </w:r>
          </w:p>
        </w:tc>
      </w:tr>
      <w:tr w:rsidR="002E4A88" w:rsidRPr="00E62B3B" w14:paraId="66343D52" w14:textId="77777777" w:rsidTr="00A27ADA">
        <w:trPr>
          <w:cantSplit/>
          <w:trHeight w:val="20"/>
        </w:trPr>
        <w:tc>
          <w:tcPr>
            <w:tcW w:w="3072" w:type="dxa"/>
          </w:tcPr>
          <w:p w14:paraId="75D59FFF" w14:textId="77777777" w:rsidR="002E4A88" w:rsidRPr="00E62B3B" w:rsidRDefault="002E4A88" w:rsidP="00A27ADA">
            <w:pPr>
              <w:keepNext/>
              <w:spacing w:before="0" w:line="240" w:lineRule="auto"/>
              <w:jc w:val="center"/>
              <w:rPr>
                <w:sz w:val="22"/>
              </w:rPr>
            </w:pPr>
            <w:r w:rsidRPr="00E62B3B">
              <w:t>A</w:t>
            </w:r>
            <w:r w:rsidRPr="00E62B3B">
              <w:rPr>
                <w:vertAlign w:val="subscript"/>
              </w:rPr>
              <w:t>1,9</w:t>
            </w:r>
          </w:p>
        </w:tc>
        <w:tc>
          <w:tcPr>
            <w:tcW w:w="3072" w:type="dxa"/>
          </w:tcPr>
          <w:p w14:paraId="1F67F8B8" w14:textId="77777777" w:rsidR="002E4A88" w:rsidRPr="00E62B3B" w:rsidRDefault="002E4A88" w:rsidP="00A27ADA">
            <w:pPr>
              <w:keepNext/>
              <w:spacing w:before="0" w:line="240" w:lineRule="auto"/>
              <w:jc w:val="center"/>
              <w:rPr>
                <w:sz w:val="22"/>
              </w:rPr>
            </w:pPr>
            <w:r w:rsidRPr="00E62B3B">
              <w:t>0, 307</w:t>
            </w:r>
          </w:p>
        </w:tc>
        <w:tc>
          <w:tcPr>
            <w:tcW w:w="3072" w:type="dxa"/>
          </w:tcPr>
          <w:p w14:paraId="72BD60B7" w14:textId="77777777" w:rsidR="002E4A88" w:rsidRPr="00E62B3B" w:rsidRDefault="002E4A88" w:rsidP="00A27ADA">
            <w:pPr>
              <w:keepNext/>
              <w:spacing w:before="0" w:line="240" w:lineRule="auto"/>
              <w:jc w:val="center"/>
              <w:rPr>
                <w:szCs w:val="24"/>
              </w:rPr>
            </w:pPr>
            <w:r w:rsidRPr="00E62B3B">
              <w:rPr>
                <w:szCs w:val="24"/>
              </w:rPr>
              <w:t>4088, 4395</w:t>
            </w:r>
          </w:p>
        </w:tc>
      </w:tr>
      <w:tr w:rsidR="002E4A88" w:rsidRPr="00E62B3B" w14:paraId="29133C13" w14:textId="77777777" w:rsidTr="00A27ADA">
        <w:trPr>
          <w:cantSplit/>
          <w:trHeight w:val="20"/>
        </w:trPr>
        <w:tc>
          <w:tcPr>
            <w:tcW w:w="3072" w:type="dxa"/>
          </w:tcPr>
          <w:p w14:paraId="7D2161E8" w14:textId="77777777" w:rsidR="002E4A88" w:rsidRPr="00E62B3B" w:rsidRDefault="002E4A88" w:rsidP="00A27ADA">
            <w:pPr>
              <w:keepNext/>
              <w:spacing w:before="0" w:line="240" w:lineRule="auto"/>
              <w:jc w:val="center"/>
              <w:rPr>
                <w:sz w:val="22"/>
              </w:rPr>
            </w:pPr>
            <w:r w:rsidRPr="00E62B3B">
              <w:t>A</w:t>
            </w:r>
            <w:r w:rsidRPr="00E62B3B">
              <w:rPr>
                <w:vertAlign w:val="subscript"/>
              </w:rPr>
              <w:t>1,10</w:t>
            </w:r>
          </w:p>
        </w:tc>
        <w:tc>
          <w:tcPr>
            <w:tcW w:w="3072" w:type="dxa"/>
          </w:tcPr>
          <w:p w14:paraId="04B5E96F" w14:textId="77777777" w:rsidR="002E4A88" w:rsidRPr="00E62B3B" w:rsidRDefault="002E4A88" w:rsidP="00A27ADA">
            <w:pPr>
              <w:keepNext/>
              <w:spacing w:before="0" w:line="240" w:lineRule="auto"/>
              <w:jc w:val="center"/>
              <w:rPr>
                <w:sz w:val="22"/>
              </w:rPr>
            </w:pPr>
            <w:r w:rsidRPr="00E62B3B">
              <w:t>53, 329</w:t>
            </w:r>
          </w:p>
        </w:tc>
        <w:tc>
          <w:tcPr>
            <w:tcW w:w="3072" w:type="dxa"/>
          </w:tcPr>
          <w:p w14:paraId="51C90D62" w14:textId="77777777" w:rsidR="002E4A88" w:rsidRPr="00E62B3B" w:rsidRDefault="002E4A88" w:rsidP="00A27ADA">
            <w:pPr>
              <w:keepNext/>
              <w:spacing w:before="0" w:line="240" w:lineRule="auto"/>
              <w:jc w:val="center"/>
              <w:rPr>
                <w:szCs w:val="24"/>
              </w:rPr>
            </w:pPr>
            <w:r w:rsidRPr="00E62B3B">
              <w:rPr>
                <w:szCs w:val="24"/>
              </w:rPr>
              <w:t>4652, 4928</w:t>
            </w:r>
          </w:p>
        </w:tc>
      </w:tr>
      <w:tr w:rsidR="002E4A88" w:rsidRPr="00E62B3B" w14:paraId="540181A9" w14:textId="77777777" w:rsidTr="00A27ADA">
        <w:trPr>
          <w:cantSplit/>
          <w:trHeight w:val="20"/>
        </w:trPr>
        <w:tc>
          <w:tcPr>
            <w:tcW w:w="3072" w:type="dxa"/>
          </w:tcPr>
          <w:p w14:paraId="61F465B7" w14:textId="77777777" w:rsidR="002E4A88" w:rsidRPr="00E62B3B" w:rsidRDefault="002E4A88" w:rsidP="00A27ADA">
            <w:pPr>
              <w:keepNext/>
              <w:spacing w:before="0" w:line="240" w:lineRule="auto"/>
              <w:jc w:val="center"/>
              <w:rPr>
                <w:sz w:val="22"/>
              </w:rPr>
            </w:pPr>
            <w:r w:rsidRPr="00E62B3B">
              <w:t>A</w:t>
            </w:r>
            <w:r w:rsidRPr="00E62B3B">
              <w:rPr>
                <w:vertAlign w:val="subscript"/>
              </w:rPr>
              <w:t>1,11</w:t>
            </w:r>
          </w:p>
        </w:tc>
        <w:tc>
          <w:tcPr>
            <w:tcW w:w="3072" w:type="dxa"/>
          </w:tcPr>
          <w:p w14:paraId="77EEFBE3" w14:textId="77777777" w:rsidR="002E4A88" w:rsidRPr="00E62B3B" w:rsidRDefault="002E4A88" w:rsidP="00A27ADA">
            <w:pPr>
              <w:keepNext/>
              <w:spacing w:before="0" w:line="240" w:lineRule="auto"/>
              <w:jc w:val="center"/>
              <w:rPr>
                <w:sz w:val="22"/>
              </w:rPr>
            </w:pPr>
            <w:r w:rsidRPr="00E62B3B">
              <w:t>0, 207</w:t>
            </w:r>
          </w:p>
        </w:tc>
        <w:tc>
          <w:tcPr>
            <w:tcW w:w="3072" w:type="dxa"/>
          </w:tcPr>
          <w:p w14:paraId="26422E93" w14:textId="77777777" w:rsidR="002E4A88" w:rsidRPr="00E62B3B" w:rsidRDefault="002E4A88" w:rsidP="00A27ADA">
            <w:pPr>
              <w:keepNext/>
              <w:spacing w:before="0" w:line="240" w:lineRule="auto"/>
              <w:jc w:val="center"/>
              <w:rPr>
                <w:szCs w:val="24"/>
              </w:rPr>
            </w:pPr>
            <w:r w:rsidRPr="00E62B3B">
              <w:rPr>
                <w:szCs w:val="24"/>
              </w:rPr>
              <w:t>5110, 5317</w:t>
            </w:r>
          </w:p>
        </w:tc>
      </w:tr>
      <w:tr w:rsidR="002E4A88" w:rsidRPr="00E62B3B" w14:paraId="3B48700B" w14:textId="77777777" w:rsidTr="00A27ADA">
        <w:trPr>
          <w:cantSplit/>
          <w:trHeight w:val="20"/>
        </w:trPr>
        <w:tc>
          <w:tcPr>
            <w:tcW w:w="3072" w:type="dxa"/>
          </w:tcPr>
          <w:p w14:paraId="58D81C71" w14:textId="77777777" w:rsidR="002E4A88" w:rsidRPr="00E62B3B" w:rsidRDefault="002E4A88" w:rsidP="00A27ADA">
            <w:pPr>
              <w:keepNext/>
              <w:spacing w:before="0" w:line="240" w:lineRule="auto"/>
              <w:jc w:val="center"/>
              <w:rPr>
                <w:sz w:val="22"/>
              </w:rPr>
            </w:pPr>
            <w:r w:rsidRPr="00E62B3B">
              <w:t>A</w:t>
            </w:r>
            <w:r w:rsidRPr="00E62B3B">
              <w:rPr>
                <w:vertAlign w:val="subscript"/>
              </w:rPr>
              <w:t>1,12</w:t>
            </w:r>
          </w:p>
        </w:tc>
        <w:tc>
          <w:tcPr>
            <w:tcW w:w="3072" w:type="dxa"/>
          </w:tcPr>
          <w:p w14:paraId="75C7F20A" w14:textId="77777777" w:rsidR="002E4A88" w:rsidRPr="00E62B3B" w:rsidRDefault="002E4A88" w:rsidP="00A27ADA">
            <w:pPr>
              <w:keepNext/>
              <w:spacing w:before="0" w:line="240" w:lineRule="auto"/>
              <w:jc w:val="center"/>
              <w:rPr>
                <w:sz w:val="22"/>
              </w:rPr>
            </w:pPr>
            <w:r w:rsidRPr="00E62B3B">
              <w:t>18, 281</w:t>
            </w:r>
          </w:p>
        </w:tc>
        <w:tc>
          <w:tcPr>
            <w:tcW w:w="3072" w:type="dxa"/>
          </w:tcPr>
          <w:p w14:paraId="129D656B" w14:textId="77777777" w:rsidR="002E4A88" w:rsidRPr="00E62B3B" w:rsidRDefault="002E4A88" w:rsidP="00A27ADA">
            <w:pPr>
              <w:keepNext/>
              <w:spacing w:before="0" w:line="240" w:lineRule="auto"/>
              <w:jc w:val="center"/>
              <w:rPr>
                <w:szCs w:val="24"/>
              </w:rPr>
            </w:pPr>
            <w:r w:rsidRPr="00E62B3B">
              <w:rPr>
                <w:szCs w:val="24"/>
              </w:rPr>
              <w:t>5639, 5902</w:t>
            </w:r>
          </w:p>
        </w:tc>
      </w:tr>
      <w:tr w:rsidR="002E4A88" w:rsidRPr="00E62B3B" w14:paraId="48B2ACA4" w14:textId="77777777" w:rsidTr="00A27ADA">
        <w:trPr>
          <w:cantSplit/>
          <w:trHeight w:val="20"/>
        </w:trPr>
        <w:tc>
          <w:tcPr>
            <w:tcW w:w="3072" w:type="dxa"/>
          </w:tcPr>
          <w:p w14:paraId="64FF3C59" w14:textId="77777777" w:rsidR="002E4A88" w:rsidRPr="00E62B3B" w:rsidRDefault="002E4A88" w:rsidP="00A27ADA">
            <w:pPr>
              <w:keepNext/>
              <w:spacing w:before="0" w:line="240" w:lineRule="auto"/>
              <w:jc w:val="center"/>
              <w:rPr>
                <w:sz w:val="22"/>
              </w:rPr>
            </w:pPr>
            <w:r w:rsidRPr="00E62B3B">
              <w:t>A</w:t>
            </w:r>
            <w:r w:rsidRPr="00E62B3B">
              <w:rPr>
                <w:vertAlign w:val="subscript"/>
              </w:rPr>
              <w:t>1,13</w:t>
            </w:r>
          </w:p>
        </w:tc>
        <w:tc>
          <w:tcPr>
            <w:tcW w:w="3072" w:type="dxa"/>
          </w:tcPr>
          <w:p w14:paraId="2EBB00D1" w14:textId="77777777" w:rsidR="002E4A88" w:rsidRPr="00E62B3B" w:rsidRDefault="002E4A88" w:rsidP="00A27ADA">
            <w:pPr>
              <w:keepNext/>
              <w:spacing w:before="0" w:line="240" w:lineRule="auto"/>
              <w:jc w:val="center"/>
              <w:rPr>
                <w:sz w:val="22"/>
              </w:rPr>
            </w:pPr>
            <w:r w:rsidRPr="00E62B3B">
              <w:t>0, 399</w:t>
            </w:r>
          </w:p>
        </w:tc>
        <w:tc>
          <w:tcPr>
            <w:tcW w:w="3072" w:type="dxa"/>
          </w:tcPr>
          <w:p w14:paraId="571B2DA3" w14:textId="77777777" w:rsidR="002E4A88" w:rsidRPr="00E62B3B" w:rsidRDefault="002E4A88" w:rsidP="00A27ADA">
            <w:pPr>
              <w:keepNext/>
              <w:spacing w:before="0" w:line="240" w:lineRule="auto"/>
              <w:jc w:val="center"/>
              <w:rPr>
                <w:szCs w:val="24"/>
              </w:rPr>
            </w:pPr>
            <w:r w:rsidRPr="00E62B3B">
              <w:rPr>
                <w:szCs w:val="24"/>
              </w:rPr>
              <w:t>6132, 6531</w:t>
            </w:r>
          </w:p>
        </w:tc>
      </w:tr>
      <w:tr w:rsidR="002E4A88" w:rsidRPr="00E62B3B" w14:paraId="0ADBF21F" w14:textId="77777777" w:rsidTr="00A27ADA">
        <w:trPr>
          <w:cantSplit/>
          <w:trHeight w:val="20"/>
        </w:trPr>
        <w:tc>
          <w:tcPr>
            <w:tcW w:w="3072" w:type="dxa"/>
          </w:tcPr>
          <w:p w14:paraId="0995F509" w14:textId="77777777" w:rsidR="002E4A88" w:rsidRPr="00E62B3B" w:rsidRDefault="002E4A88" w:rsidP="00A27ADA">
            <w:pPr>
              <w:keepNext/>
              <w:spacing w:before="0" w:line="240" w:lineRule="auto"/>
              <w:jc w:val="center"/>
              <w:rPr>
                <w:sz w:val="22"/>
              </w:rPr>
            </w:pPr>
            <w:r w:rsidRPr="00E62B3B">
              <w:t>A</w:t>
            </w:r>
            <w:r w:rsidRPr="00E62B3B">
              <w:rPr>
                <w:vertAlign w:val="subscript"/>
              </w:rPr>
              <w:t>1,14</w:t>
            </w:r>
          </w:p>
        </w:tc>
        <w:tc>
          <w:tcPr>
            <w:tcW w:w="3072" w:type="dxa"/>
          </w:tcPr>
          <w:p w14:paraId="58E60B7F" w14:textId="77777777" w:rsidR="002E4A88" w:rsidRPr="00E62B3B" w:rsidRDefault="002E4A88" w:rsidP="00A27ADA">
            <w:pPr>
              <w:keepNext/>
              <w:spacing w:before="0" w:line="240" w:lineRule="auto"/>
              <w:jc w:val="center"/>
              <w:rPr>
                <w:sz w:val="22"/>
              </w:rPr>
            </w:pPr>
            <w:r w:rsidRPr="00E62B3B">
              <w:t>202, 457</w:t>
            </w:r>
          </w:p>
        </w:tc>
        <w:tc>
          <w:tcPr>
            <w:tcW w:w="3072" w:type="dxa"/>
          </w:tcPr>
          <w:p w14:paraId="0C53EDF1" w14:textId="77777777" w:rsidR="002E4A88" w:rsidRPr="00E62B3B" w:rsidRDefault="002E4A88" w:rsidP="00A27ADA">
            <w:pPr>
              <w:keepNext/>
              <w:spacing w:before="0" w:line="240" w:lineRule="auto"/>
              <w:jc w:val="center"/>
              <w:rPr>
                <w:szCs w:val="24"/>
              </w:rPr>
            </w:pPr>
            <w:r w:rsidRPr="00E62B3B">
              <w:rPr>
                <w:szCs w:val="24"/>
              </w:rPr>
              <w:t>6845, 7100</w:t>
            </w:r>
          </w:p>
        </w:tc>
      </w:tr>
      <w:tr w:rsidR="002E4A88" w:rsidRPr="00E62B3B" w14:paraId="31420B44" w14:textId="77777777" w:rsidTr="00A27ADA">
        <w:trPr>
          <w:cantSplit/>
          <w:trHeight w:val="20"/>
        </w:trPr>
        <w:tc>
          <w:tcPr>
            <w:tcW w:w="3072" w:type="dxa"/>
          </w:tcPr>
          <w:p w14:paraId="32E45240" w14:textId="77777777" w:rsidR="002E4A88" w:rsidRPr="00E62B3B" w:rsidRDefault="002E4A88" w:rsidP="00A27ADA">
            <w:pPr>
              <w:keepNext/>
              <w:spacing w:before="0" w:line="240" w:lineRule="auto"/>
              <w:jc w:val="center"/>
              <w:rPr>
                <w:sz w:val="22"/>
              </w:rPr>
            </w:pPr>
            <w:r w:rsidRPr="00E62B3B">
              <w:t>A</w:t>
            </w:r>
            <w:r w:rsidRPr="00E62B3B">
              <w:rPr>
                <w:vertAlign w:val="subscript"/>
              </w:rPr>
              <w:t>1,15</w:t>
            </w:r>
          </w:p>
        </w:tc>
        <w:tc>
          <w:tcPr>
            <w:tcW w:w="3072" w:type="dxa"/>
          </w:tcPr>
          <w:p w14:paraId="7C34238F" w14:textId="77777777" w:rsidR="002E4A88" w:rsidRPr="00E62B3B" w:rsidRDefault="002E4A88" w:rsidP="00A27ADA">
            <w:pPr>
              <w:keepNext/>
              <w:spacing w:before="0" w:line="240" w:lineRule="auto"/>
              <w:jc w:val="center"/>
              <w:rPr>
                <w:sz w:val="22"/>
              </w:rPr>
            </w:pPr>
            <w:r w:rsidRPr="00E62B3B">
              <w:t>0, 247</w:t>
            </w:r>
          </w:p>
        </w:tc>
        <w:tc>
          <w:tcPr>
            <w:tcW w:w="3072" w:type="dxa"/>
          </w:tcPr>
          <w:p w14:paraId="77451BA2" w14:textId="77777777" w:rsidR="002E4A88" w:rsidRPr="00E62B3B" w:rsidRDefault="002E4A88" w:rsidP="00A27ADA">
            <w:pPr>
              <w:keepNext/>
              <w:spacing w:before="0" w:line="240" w:lineRule="auto"/>
              <w:jc w:val="center"/>
              <w:rPr>
                <w:szCs w:val="24"/>
              </w:rPr>
            </w:pPr>
            <w:r w:rsidRPr="00E62B3B">
              <w:rPr>
                <w:szCs w:val="24"/>
              </w:rPr>
              <w:t>7154, 7401</w:t>
            </w:r>
          </w:p>
        </w:tc>
      </w:tr>
      <w:tr w:rsidR="002E4A88" w:rsidRPr="00E62B3B" w14:paraId="4FBB1D45" w14:textId="77777777" w:rsidTr="00A27ADA">
        <w:trPr>
          <w:cantSplit/>
          <w:trHeight w:val="20"/>
        </w:trPr>
        <w:tc>
          <w:tcPr>
            <w:tcW w:w="3072" w:type="dxa"/>
          </w:tcPr>
          <w:p w14:paraId="4DB6FB75" w14:textId="77777777" w:rsidR="002E4A88" w:rsidRPr="00E62B3B" w:rsidRDefault="002E4A88" w:rsidP="00A27ADA">
            <w:pPr>
              <w:keepNext/>
              <w:spacing w:before="0" w:line="240" w:lineRule="auto"/>
              <w:jc w:val="center"/>
              <w:rPr>
                <w:sz w:val="22"/>
              </w:rPr>
            </w:pPr>
            <w:r w:rsidRPr="00E62B3B">
              <w:t>A</w:t>
            </w:r>
            <w:r w:rsidRPr="00E62B3B">
              <w:rPr>
                <w:vertAlign w:val="subscript"/>
              </w:rPr>
              <w:t>1,16</w:t>
            </w:r>
          </w:p>
        </w:tc>
        <w:tc>
          <w:tcPr>
            <w:tcW w:w="3072" w:type="dxa"/>
          </w:tcPr>
          <w:p w14:paraId="7FD9837A" w14:textId="77777777" w:rsidR="002E4A88" w:rsidRPr="00E62B3B" w:rsidRDefault="002E4A88" w:rsidP="00A27ADA">
            <w:pPr>
              <w:keepNext/>
              <w:spacing w:before="0" w:line="240" w:lineRule="auto"/>
              <w:jc w:val="center"/>
              <w:rPr>
                <w:sz w:val="22"/>
              </w:rPr>
            </w:pPr>
            <w:r w:rsidRPr="00E62B3B">
              <w:t>36, 261</w:t>
            </w:r>
          </w:p>
        </w:tc>
        <w:tc>
          <w:tcPr>
            <w:tcW w:w="3072" w:type="dxa"/>
          </w:tcPr>
          <w:p w14:paraId="5695E691" w14:textId="77777777" w:rsidR="002E4A88" w:rsidRPr="00E62B3B" w:rsidRDefault="002E4A88" w:rsidP="00A27ADA">
            <w:pPr>
              <w:keepNext/>
              <w:spacing w:before="0" w:line="240" w:lineRule="auto"/>
              <w:jc w:val="center"/>
              <w:rPr>
                <w:szCs w:val="24"/>
              </w:rPr>
            </w:pPr>
            <w:r w:rsidRPr="00E62B3B">
              <w:rPr>
                <w:szCs w:val="24"/>
              </w:rPr>
              <w:t>7701, 7926</w:t>
            </w:r>
          </w:p>
        </w:tc>
      </w:tr>
      <w:tr w:rsidR="002E4A88" w:rsidRPr="00E62B3B" w14:paraId="2583B4A3" w14:textId="77777777" w:rsidTr="00A27ADA">
        <w:trPr>
          <w:cantSplit/>
          <w:trHeight w:val="20"/>
        </w:trPr>
        <w:tc>
          <w:tcPr>
            <w:tcW w:w="3072" w:type="dxa"/>
          </w:tcPr>
          <w:p w14:paraId="585EBCAD" w14:textId="77777777" w:rsidR="002E4A88" w:rsidRPr="00E62B3B" w:rsidRDefault="002E4A88" w:rsidP="00A27ADA">
            <w:pPr>
              <w:keepNext/>
              <w:spacing w:before="0" w:line="240" w:lineRule="auto"/>
              <w:jc w:val="center"/>
              <w:rPr>
                <w:sz w:val="22"/>
              </w:rPr>
            </w:pPr>
            <w:r w:rsidRPr="00E62B3B">
              <w:t>A</w:t>
            </w:r>
            <w:r w:rsidRPr="00E62B3B">
              <w:rPr>
                <w:vertAlign w:val="subscript"/>
              </w:rPr>
              <w:t>2,1</w:t>
            </w:r>
          </w:p>
        </w:tc>
        <w:tc>
          <w:tcPr>
            <w:tcW w:w="3072" w:type="dxa"/>
          </w:tcPr>
          <w:p w14:paraId="4579262B" w14:textId="77777777" w:rsidR="002E4A88" w:rsidRPr="00E62B3B" w:rsidRDefault="002E4A88" w:rsidP="00A27ADA">
            <w:pPr>
              <w:keepNext/>
              <w:spacing w:before="0" w:line="240" w:lineRule="auto"/>
              <w:jc w:val="center"/>
              <w:rPr>
                <w:sz w:val="22"/>
              </w:rPr>
            </w:pPr>
            <w:r w:rsidRPr="00E62B3B">
              <w:t>99, 471</w:t>
            </w:r>
          </w:p>
        </w:tc>
        <w:tc>
          <w:tcPr>
            <w:tcW w:w="3072" w:type="dxa"/>
          </w:tcPr>
          <w:p w14:paraId="53BA19FC" w14:textId="77777777" w:rsidR="002E4A88" w:rsidRPr="00E62B3B" w:rsidRDefault="002E4A88" w:rsidP="00A27ADA">
            <w:pPr>
              <w:keepNext/>
              <w:spacing w:before="0" w:line="240" w:lineRule="auto"/>
              <w:jc w:val="center"/>
              <w:rPr>
                <w:szCs w:val="24"/>
              </w:rPr>
            </w:pPr>
            <w:r w:rsidRPr="00E62B3B">
              <w:rPr>
                <w:szCs w:val="24"/>
              </w:rPr>
              <w:t>99, 471</w:t>
            </w:r>
          </w:p>
        </w:tc>
      </w:tr>
      <w:tr w:rsidR="002E4A88" w:rsidRPr="00E62B3B" w14:paraId="4A5803BE" w14:textId="77777777" w:rsidTr="00A27ADA">
        <w:trPr>
          <w:cantSplit/>
          <w:trHeight w:val="20"/>
        </w:trPr>
        <w:tc>
          <w:tcPr>
            <w:tcW w:w="3072" w:type="dxa"/>
          </w:tcPr>
          <w:p w14:paraId="48B58DC2" w14:textId="77777777" w:rsidR="002E4A88" w:rsidRPr="00E62B3B" w:rsidRDefault="002E4A88" w:rsidP="00A27ADA">
            <w:pPr>
              <w:keepNext/>
              <w:spacing w:before="0" w:line="240" w:lineRule="auto"/>
              <w:jc w:val="center"/>
              <w:rPr>
                <w:sz w:val="22"/>
              </w:rPr>
            </w:pPr>
            <w:r w:rsidRPr="00E62B3B">
              <w:t>A</w:t>
            </w:r>
            <w:r w:rsidRPr="00E62B3B">
              <w:rPr>
                <w:vertAlign w:val="subscript"/>
              </w:rPr>
              <w:t>2,2</w:t>
            </w:r>
          </w:p>
        </w:tc>
        <w:tc>
          <w:tcPr>
            <w:tcW w:w="3072" w:type="dxa"/>
          </w:tcPr>
          <w:p w14:paraId="780C1C52" w14:textId="77777777" w:rsidR="002E4A88" w:rsidRPr="00E62B3B" w:rsidRDefault="002E4A88" w:rsidP="00A27ADA">
            <w:pPr>
              <w:keepNext/>
              <w:spacing w:before="0" w:line="240" w:lineRule="auto"/>
              <w:jc w:val="center"/>
              <w:rPr>
                <w:sz w:val="22"/>
              </w:rPr>
            </w:pPr>
            <w:r w:rsidRPr="00E62B3B">
              <w:t>130, 473</w:t>
            </w:r>
          </w:p>
        </w:tc>
        <w:tc>
          <w:tcPr>
            <w:tcW w:w="3072" w:type="dxa"/>
          </w:tcPr>
          <w:p w14:paraId="03A7759F" w14:textId="77777777" w:rsidR="002E4A88" w:rsidRPr="00E62B3B" w:rsidRDefault="002E4A88" w:rsidP="00A27ADA">
            <w:pPr>
              <w:keepNext/>
              <w:spacing w:before="0" w:line="240" w:lineRule="auto"/>
              <w:jc w:val="center"/>
              <w:rPr>
                <w:szCs w:val="24"/>
              </w:rPr>
            </w:pPr>
            <w:r w:rsidRPr="00E62B3B">
              <w:rPr>
                <w:szCs w:val="24"/>
              </w:rPr>
              <w:t>641, 984</w:t>
            </w:r>
          </w:p>
        </w:tc>
      </w:tr>
      <w:tr w:rsidR="002E4A88" w:rsidRPr="00E62B3B" w14:paraId="0DF1195D" w14:textId="77777777" w:rsidTr="00A27ADA">
        <w:trPr>
          <w:cantSplit/>
          <w:trHeight w:val="20"/>
        </w:trPr>
        <w:tc>
          <w:tcPr>
            <w:tcW w:w="3072" w:type="dxa"/>
          </w:tcPr>
          <w:p w14:paraId="2D946598" w14:textId="77777777" w:rsidR="002E4A88" w:rsidRPr="00E62B3B" w:rsidRDefault="002E4A88" w:rsidP="00A27ADA">
            <w:pPr>
              <w:keepNext/>
              <w:spacing w:before="0" w:line="240" w:lineRule="auto"/>
              <w:jc w:val="center"/>
              <w:rPr>
                <w:sz w:val="22"/>
              </w:rPr>
            </w:pPr>
            <w:r w:rsidRPr="00E62B3B">
              <w:t>A</w:t>
            </w:r>
            <w:r w:rsidRPr="00E62B3B">
              <w:rPr>
                <w:vertAlign w:val="subscript"/>
              </w:rPr>
              <w:t>2,3</w:t>
            </w:r>
          </w:p>
        </w:tc>
        <w:tc>
          <w:tcPr>
            <w:tcW w:w="3072" w:type="dxa"/>
          </w:tcPr>
          <w:p w14:paraId="310A3C54" w14:textId="77777777" w:rsidR="002E4A88" w:rsidRPr="00E62B3B" w:rsidRDefault="002E4A88" w:rsidP="00A27ADA">
            <w:pPr>
              <w:keepNext/>
              <w:spacing w:before="0" w:line="240" w:lineRule="auto"/>
              <w:jc w:val="center"/>
              <w:rPr>
                <w:sz w:val="22"/>
              </w:rPr>
            </w:pPr>
            <w:r w:rsidRPr="00E62B3B">
              <w:t>198, 435</w:t>
            </w:r>
          </w:p>
        </w:tc>
        <w:tc>
          <w:tcPr>
            <w:tcW w:w="3072" w:type="dxa"/>
          </w:tcPr>
          <w:p w14:paraId="70B9409F" w14:textId="77777777" w:rsidR="002E4A88" w:rsidRPr="00E62B3B" w:rsidRDefault="002E4A88" w:rsidP="00A27ADA">
            <w:pPr>
              <w:keepNext/>
              <w:spacing w:before="0" w:line="240" w:lineRule="auto"/>
              <w:jc w:val="center"/>
              <w:rPr>
                <w:szCs w:val="24"/>
              </w:rPr>
            </w:pPr>
            <w:r w:rsidRPr="00E62B3B">
              <w:rPr>
                <w:szCs w:val="24"/>
              </w:rPr>
              <w:t>1220, 1457</w:t>
            </w:r>
          </w:p>
        </w:tc>
      </w:tr>
      <w:tr w:rsidR="002E4A88" w:rsidRPr="00E62B3B" w14:paraId="041C9EF1" w14:textId="77777777" w:rsidTr="00A27ADA">
        <w:trPr>
          <w:cantSplit/>
          <w:trHeight w:val="20"/>
        </w:trPr>
        <w:tc>
          <w:tcPr>
            <w:tcW w:w="3072" w:type="dxa"/>
          </w:tcPr>
          <w:p w14:paraId="7566B32A" w14:textId="77777777" w:rsidR="002E4A88" w:rsidRPr="00E62B3B" w:rsidRDefault="002E4A88" w:rsidP="00A27ADA">
            <w:pPr>
              <w:keepNext/>
              <w:spacing w:before="0" w:line="240" w:lineRule="auto"/>
              <w:jc w:val="center"/>
              <w:rPr>
                <w:sz w:val="22"/>
              </w:rPr>
            </w:pPr>
            <w:r w:rsidRPr="00E62B3B">
              <w:t>A</w:t>
            </w:r>
            <w:r w:rsidRPr="00E62B3B">
              <w:rPr>
                <w:vertAlign w:val="subscript"/>
              </w:rPr>
              <w:t>2,4</w:t>
            </w:r>
          </w:p>
        </w:tc>
        <w:tc>
          <w:tcPr>
            <w:tcW w:w="3072" w:type="dxa"/>
          </w:tcPr>
          <w:p w14:paraId="7FF43CCD" w14:textId="77777777" w:rsidR="002E4A88" w:rsidRPr="00E62B3B" w:rsidRDefault="002E4A88" w:rsidP="00A27ADA">
            <w:pPr>
              <w:keepNext/>
              <w:spacing w:before="0" w:line="240" w:lineRule="auto"/>
              <w:jc w:val="center"/>
              <w:rPr>
                <w:sz w:val="22"/>
              </w:rPr>
            </w:pPr>
            <w:r w:rsidRPr="00E62B3B">
              <w:t>260, 478</w:t>
            </w:r>
          </w:p>
        </w:tc>
        <w:tc>
          <w:tcPr>
            <w:tcW w:w="3072" w:type="dxa"/>
          </w:tcPr>
          <w:p w14:paraId="57CD9010" w14:textId="77777777" w:rsidR="002E4A88" w:rsidRPr="00E62B3B" w:rsidRDefault="002E4A88" w:rsidP="00A27ADA">
            <w:pPr>
              <w:keepNext/>
              <w:spacing w:before="0" w:line="240" w:lineRule="auto"/>
              <w:jc w:val="center"/>
              <w:rPr>
                <w:szCs w:val="24"/>
              </w:rPr>
            </w:pPr>
            <w:r w:rsidRPr="00E62B3B">
              <w:rPr>
                <w:szCs w:val="24"/>
              </w:rPr>
              <w:t>1793, 2011</w:t>
            </w:r>
          </w:p>
        </w:tc>
      </w:tr>
      <w:tr w:rsidR="002E4A88" w:rsidRPr="00E62B3B" w14:paraId="31FD6650" w14:textId="77777777" w:rsidTr="00A27ADA">
        <w:trPr>
          <w:cantSplit/>
          <w:trHeight w:val="20"/>
        </w:trPr>
        <w:tc>
          <w:tcPr>
            <w:tcW w:w="3072" w:type="dxa"/>
          </w:tcPr>
          <w:p w14:paraId="590A30F5" w14:textId="77777777" w:rsidR="002E4A88" w:rsidRPr="00E62B3B" w:rsidRDefault="002E4A88" w:rsidP="00A27ADA">
            <w:pPr>
              <w:keepNext/>
              <w:spacing w:before="0" w:line="240" w:lineRule="auto"/>
              <w:jc w:val="center"/>
              <w:rPr>
                <w:sz w:val="22"/>
              </w:rPr>
            </w:pPr>
            <w:r w:rsidRPr="00E62B3B">
              <w:t>A</w:t>
            </w:r>
            <w:r w:rsidRPr="00E62B3B">
              <w:rPr>
                <w:vertAlign w:val="subscript"/>
              </w:rPr>
              <w:t>2,5</w:t>
            </w:r>
          </w:p>
        </w:tc>
        <w:tc>
          <w:tcPr>
            <w:tcW w:w="3072" w:type="dxa"/>
          </w:tcPr>
          <w:p w14:paraId="770503B0" w14:textId="77777777" w:rsidR="002E4A88" w:rsidRPr="00E62B3B" w:rsidRDefault="002E4A88" w:rsidP="00A27ADA">
            <w:pPr>
              <w:keepNext/>
              <w:spacing w:before="0" w:line="240" w:lineRule="auto"/>
              <w:jc w:val="center"/>
              <w:rPr>
                <w:sz w:val="22"/>
              </w:rPr>
            </w:pPr>
            <w:r w:rsidRPr="00E62B3B">
              <w:t>215, 420</w:t>
            </w:r>
          </w:p>
        </w:tc>
        <w:tc>
          <w:tcPr>
            <w:tcW w:w="3072" w:type="dxa"/>
          </w:tcPr>
          <w:p w14:paraId="166B6B3B" w14:textId="77777777" w:rsidR="002E4A88" w:rsidRPr="00E62B3B" w:rsidRDefault="002E4A88" w:rsidP="00A27ADA">
            <w:pPr>
              <w:keepNext/>
              <w:spacing w:before="0" w:line="240" w:lineRule="auto"/>
              <w:jc w:val="center"/>
              <w:rPr>
                <w:szCs w:val="24"/>
              </w:rPr>
            </w:pPr>
            <w:r w:rsidRPr="00E62B3B">
              <w:rPr>
                <w:szCs w:val="24"/>
              </w:rPr>
              <w:t>2259, 2464</w:t>
            </w:r>
          </w:p>
        </w:tc>
      </w:tr>
      <w:tr w:rsidR="002E4A88" w:rsidRPr="00E62B3B" w14:paraId="314C2336" w14:textId="77777777" w:rsidTr="00A27ADA">
        <w:trPr>
          <w:cantSplit/>
          <w:trHeight w:val="20"/>
        </w:trPr>
        <w:tc>
          <w:tcPr>
            <w:tcW w:w="3072" w:type="dxa"/>
          </w:tcPr>
          <w:p w14:paraId="614AE786" w14:textId="77777777" w:rsidR="002E4A88" w:rsidRPr="00E62B3B" w:rsidRDefault="002E4A88" w:rsidP="00A27ADA">
            <w:pPr>
              <w:keepNext/>
              <w:spacing w:before="0" w:line="240" w:lineRule="auto"/>
              <w:jc w:val="center"/>
              <w:rPr>
                <w:sz w:val="22"/>
              </w:rPr>
            </w:pPr>
            <w:r w:rsidRPr="00E62B3B">
              <w:t>A</w:t>
            </w:r>
            <w:r w:rsidRPr="00E62B3B">
              <w:rPr>
                <w:vertAlign w:val="subscript"/>
              </w:rPr>
              <w:t>2,6</w:t>
            </w:r>
          </w:p>
        </w:tc>
        <w:tc>
          <w:tcPr>
            <w:tcW w:w="3072" w:type="dxa"/>
          </w:tcPr>
          <w:p w14:paraId="11A0DF11" w14:textId="77777777" w:rsidR="002E4A88" w:rsidRPr="00E62B3B" w:rsidRDefault="002E4A88" w:rsidP="00A27ADA">
            <w:pPr>
              <w:keepNext/>
              <w:spacing w:before="0" w:line="240" w:lineRule="auto"/>
              <w:jc w:val="center"/>
              <w:rPr>
                <w:sz w:val="22"/>
              </w:rPr>
            </w:pPr>
            <w:r w:rsidRPr="00E62B3B">
              <w:t>282, 481</w:t>
            </w:r>
          </w:p>
        </w:tc>
        <w:tc>
          <w:tcPr>
            <w:tcW w:w="3072" w:type="dxa"/>
          </w:tcPr>
          <w:p w14:paraId="639A4B6B" w14:textId="77777777" w:rsidR="002E4A88" w:rsidRPr="00E62B3B" w:rsidRDefault="002E4A88" w:rsidP="00A27ADA">
            <w:pPr>
              <w:keepNext/>
              <w:spacing w:before="0" w:line="240" w:lineRule="auto"/>
              <w:jc w:val="center"/>
              <w:rPr>
                <w:szCs w:val="24"/>
              </w:rPr>
            </w:pPr>
            <w:r w:rsidRPr="00E62B3B">
              <w:rPr>
                <w:szCs w:val="24"/>
              </w:rPr>
              <w:t>2837, 3036</w:t>
            </w:r>
          </w:p>
        </w:tc>
      </w:tr>
      <w:tr w:rsidR="002E4A88" w:rsidRPr="00E62B3B" w14:paraId="275CE1AA" w14:textId="77777777" w:rsidTr="00A27ADA">
        <w:trPr>
          <w:cantSplit/>
          <w:trHeight w:val="20"/>
        </w:trPr>
        <w:tc>
          <w:tcPr>
            <w:tcW w:w="3072" w:type="dxa"/>
          </w:tcPr>
          <w:p w14:paraId="50EF9234" w14:textId="77777777" w:rsidR="002E4A88" w:rsidRPr="00E62B3B" w:rsidRDefault="002E4A88" w:rsidP="00A27ADA">
            <w:pPr>
              <w:keepNext/>
              <w:spacing w:before="0" w:line="240" w:lineRule="auto"/>
              <w:jc w:val="center"/>
              <w:rPr>
                <w:sz w:val="22"/>
              </w:rPr>
            </w:pPr>
            <w:r w:rsidRPr="00E62B3B">
              <w:t>A</w:t>
            </w:r>
            <w:r w:rsidRPr="00E62B3B">
              <w:rPr>
                <w:vertAlign w:val="subscript"/>
              </w:rPr>
              <w:t>2,7</w:t>
            </w:r>
          </w:p>
        </w:tc>
        <w:tc>
          <w:tcPr>
            <w:tcW w:w="3072" w:type="dxa"/>
          </w:tcPr>
          <w:p w14:paraId="11C8A897" w14:textId="77777777" w:rsidR="002E4A88" w:rsidRPr="00E62B3B" w:rsidRDefault="002E4A88" w:rsidP="00A27ADA">
            <w:pPr>
              <w:keepNext/>
              <w:spacing w:before="0" w:line="240" w:lineRule="auto"/>
              <w:jc w:val="center"/>
              <w:rPr>
                <w:sz w:val="22"/>
              </w:rPr>
            </w:pPr>
            <w:r w:rsidRPr="00E62B3B">
              <w:t>48, 396</w:t>
            </w:r>
          </w:p>
        </w:tc>
        <w:tc>
          <w:tcPr>
            <w:tcW w:w="3072" w:type="dxa"/>
          </w:tcPr>
          <w:p w14:paraId="59F85835" w14:textId="77777777" w:rsidR="002E4A88" w:rsidRPr="00E62B3B" w:rsidRDefault="002E4A88" w:rsidP="00A27ADA">
            <w:pPr>
              <w:keepNext/>
              <w:spacing w:before="0" w:line="240" w:lineRule="auto"/>
              <w:jc w:val="center"/>
              <w:rPr>
                <w:szCs w:val="24"/>
              </w:rPr>
            </w:pPr>
            <w:r w:rsidRPr="00E62B3B">
              <w:rPr>
                <w:szCs w:val="24"/>
              </w:rPr>
              <w:t>3114, 3462</w:t>
            </w:r>
          </w:p>
        </w:tc>
      </w:tr>
      <w:tr w:rsidR="002E4A88" w:rsidRPr="00E62B3B" w14:paraId="54E57BD8" w14:textId="77777777" w:rsidTr="00A27ADA">
        <w:trPr>
          <w:cantSplit/>
          <w:trHeight w:val="20"/>
        </w:trPr>
        <w:tc>
          <w:tcPr>
            <w:tcW w:w="3072" w:type="dxa"/>
          </w:tcPr>
          <w:p w14:paraId="314A0CA0" w14:textId="77777777" w:rsidR="002E4A88" w:rsidRPr="00E62B3B" w:rsidRDefault="002E4A88" w:rsidP="00A27ADA">
            <w:pPr>
              <w:keepNext/>
              <w:spacing w:before="0" w:line="240" w:lineRule="auto"/>
              <w:jc w:val="center"/>
              <w:rPr>
                <w:sz w:val="22"/>
              </w:rPr>
            </w:pPr>
            <w:r w:rsidRPr="00E62B3B">
              <w:t>A</w:t>
            </w:r>
            <w:r w:rsidRPr="00E62B3B">
              <w:rPr>
                <w:vertAlign w:val="subscript"/>
              </w:rPr>
              <w:t>2,8</w:t>
            </w:r>
          </w:p>
        </w:tc>
        <w:tc>
          <w:tcPr>
            <w:tcW w:w="3072" w:type="dxa"/>
          </w:tcPr>
          <w:p w14:paraId="00D3361D" w14:textId="77777777" w:rsidR="002E4A88" w:rsidRPr="00E62B3B" w:rsidRDefault="002E4A88" w:rsidP="00A27ADA">
            <w:pPr>
              <w:keepNext/>
              <w:spacing w:before="0" w:line="240" w:lineRule="auto"/>
              <w:jc w:val="center"/>
              <w:rPr>
                <w:sz w:val="22"/>
              </w:rPr>
            </w:pPr>
            <w:r w:rsidRPr="00E62B3B">
              <w:t>193, 445</w:t>
            </w:r>
          </w:p>
        </w:tc>
        <w:tc>
          <w:tcPr>
            <w:tcW w:w="3072" w:type="dxa"/>
          </w:tcPr>
          <w:p w14:paraId="41CF9DCC" w14:textId="77777777" w:rsidR="002E4A88" w:rsidRPr="00E62B3B" w:rsidRDefault="002E4A88" w:rsidP="00A27ADA">
            <w:pPr>
              <w:keepNext/>
              <w:spacing w:before="0" w:line="240" w:lineRule="auto"/>
              <w:jc w:val="center"/>
              <w:rPr>
                <w:szCs w:val="24"/>
              </w:rPr>
            </w:pPr>
            <w:r w:rsidRPr="00E62B3B">
              <w:rPr>
                <w:szCs w:val="24"/>
              </w:rPr>
              <w:t>3770, 4022</w:t>
            </w:r>
          </w:p>
        </w:tc>
      </w:tr>
      <w:tr w:rsidR="002E4A88" w:rsidRPr="00E62B3B" w14:paraId="7BFFFA0C" w14:textId="77777777" w:rsidTr="00A27ADA">
        <w:trPr>
          <w:cantSplit/>
          <w:trHeight w:val="20"/>
        </w:trPr>
        <w:tc>
          <w:tcPr>
            <w:tcW w:w="3072" w:type="dxa"/>
          </w:tcPr>
          <w:p w14:paraId="02CCDF85" w14:textId="77777777" w:rsidR="002E4A88" w:rsidRPr="00E62B3B" w:rsidRDefault="002E4A88" w:rsidP="00A27ADA">
            <w:pPr>
              <w:keepNext/>
              <w:spacing w:before="0" w:line="240" w:lineRule="auto"/>
              <w:jc w:val="center"/>
              <w:rPr>
                <w:sz w:val="22"/>
              </w:rPr>
            </w:pPr>
            <w:r w:rsidRPr="00E62B3B">
              <w:t>A</w:t>
            </w:r>
            <w:r w:rsidRPr="00E62B3B">
              <w:rPr>
                <w:vertAlign w:val="subscript"/>
              </w:rPr>
              <w:t>2,9</w:t>
            </w:r>
          </w:p>
        </w:tc>
        <w:tc>
          <w:tcPr>
            <w:tcW w:w="3072" w:type="dxa"/>
          </w:tcPr>
          <w:p w14:paraId="08A7A0D3" w14:textId="77777777" w:rsidR="002E4A88" w:rsidRPr="00E62B3B" w:rsidRDefault="002E4A88" w:rsidP="00A27ADA">
            <w:pPr>
              <w:keepNext/>
              <w:spacing w:before="0" w:line="240" w:lineRule="auto"/>
              <w:jc w:val="center"/>
              <w:rPr>
                <w:sz w:val="22"/>
              </w:rPr>
            </w:pPr>
            <w:r w:rsidRPr="00E62B3B">
              <w:t>273, 430</w:t>
            </w:r>
          </w:p>
        </w:tc>
        <w:tc>
          <w:tcPr>
            <w:tcW w:w="3072" w:type="dxa"/>
          </w:tcPr>
          <w:p w14:paraId="21D17847" w14:textId="77777777" w:rsidR="002E4A88" w:rsidRPr="00E62B3B" w:rsidRDefault="002E4A88" w:rsidP="00A27ADA">
            <w:pPr>
              <w:keepNext/>
              <w:spacing w:before="0" w:line="240" w:lineRule="auto"/>
              <w:jc w:val="center"/>
              <w:rPr>
                <w:szCs w:val="24"/>
              </w:rPr>
            </w:pPr>
            <w:r w:rsidRPr="00E62B3B">
              <w:rPr>
                <w:szCs w:val="24"/>
              </w:rPr>
              <w:t>4361, 4518</w:t>
            </w:r>
          </w:p>
        </w:tc>
      </w:tr>
      <w:tr w:rsidR="002E4A88" w:rsidRPr="00E62B3B" w14:paraId="28239C1B" w14:textId="77777777" w:rsidTr="00A27ADA">
        <w:trPr>
          <w:cantSplit/>
          <w:trHeight w:val="20"/>
        </w:trPr>
        <w:tc>
          <w:tcPr>
            <w:tcW w:w="3072" w:type="dxa"/>
          </w:tcPr>
          <w:p w14:paraId="26288D25" w14:textId="77777777" w:rsidR="002E4A88" w:rsidRPr="00E62B3B" w:rsidRDefault="002E4A88" w:rsidP="00A27ADA">
            <w:pPr>
              <w:keepNext/>
              <w:spacing w:before="0" w:line="240" w:lineRule="auto"/>
              <w:jc w:val="center"/>
              <w:rPr>
                <w:sz w:val="22"/>
              </w:rPr>
            </w:pPr>
            <w:r w:rsidRPr="00E62B3B">
              <w:t>A</w:t>
            </w:r>
            <w:r w:rsidRPr="00E62B3B">
              <w:rPr>
                <w:vertAlign w:val="subscript"/>
              </w:rPr>
              <w:t>2,10</w:t>
            </w:r>
          </w:p>
        </w:tc>
        <w:tc>
          <w:tcPr>
            <w:tcW w:w="3072" w:type="dxa"/>
          </w:tcPr>
          <w:p w14:paraId="7CBB7A29" w14:textId="77777777" w:rsidR="002E4A88" w:rsidRPr="00E62B3B" w:rsidRDefault="002E4A88" w:rsidP="00A27ADA">
            <w:pPr>
              <w:keepNext/>
              <w:spacing w:before="0" w:line="240" w:lineRule="auto"/>
              <w:jc w:val="center"/>
              <w:rPr>
                <w:sz w:val="22"/>
              </w:rPr>
            </w:pPr>
            <w:r w:rsidRPr="00E62B3B">
              <w:t>302, 451</w:t>
            </w:r>
          </w:p>
        </w:tc>
        <w:tc>
          <w:tcPr>
            <w:tcW w:w="3072" w:type="dxa"/>
          </w:tcPr>
          <w:p w14:paraId="3F4A802A" w14:textId="77777777" w:rsidR="002E4A88" w:rsidRPr="00E62B3B" w:rsidRDefault="002E4A88" w:rsidP="00A27ADA">
            <w:pPr>
              <w:keepNext/>
              <w:spacing w:before="0" w:line="240" w:lineRule="auto"/>
              <w:jc w:val="center"/>
              <w:rPr>
                <w:szCs w:val="24"/>
              </w:rPr>
            </w:pPr>
            <w:r w:rsidRPr="00E62B3B">
              <w:rPr>
                <w:szCs w:val="24"/>
              </w:rPr>
              <w:t>4901, 5050</w:t>
            </w:r>
          </w:p>
        </w:tc>
      </w:tr>
      <w:tr w:rsidR="002E4A88" w:rsidRPr="00E62B3B" w14:paraId="291912B3" w14:textId="77777777" w:rsidTr="00A27ADA">
        <w:trPr>
          <w:cantSplit/>
          <w:trHeight w:val="20"/>
        </w:trPr>
        <w:tc>
          <w:tcPr>
            <w:tcW w:w="3072" w:type="dxa"/>
          </w:tcPr>
          <w:p w14:paraId="79289145" w14:textId="77777777" w:rsidR="002E4A88" w:rsidRPr="00E62B3B" w:rsidRDefault="002E4A88" w:rsidP="00A27ADA">
            <w:pPr>
              <w:keepNext/>
              <w:spacing w:before="0" w:line="240" w:lineRule="auto"/>
              <w:jc w:val="center"/>
              <w:rPr>
                <w:sz w:val="22"/>
              </w:rPr>
            </w:pPr>
            <w:r w:rsidRPr="00E62B3B">
              <w:t>A</w:t>
            </w:r>
            <w:r w:rsidRPr="00E62B3B">
              <w:rPr>
                <w:vertAlign w:val="subscript"/>
              </w:rPr>
              <w:t>2,11</w:t>
            </w:r>
          </w:p>
        </w:tc>
        <w:tc>
          <w:tcPr>
            <w:tcW w:w="3072" w:type="dxa"/>
          </w:tcPr>
          <w:p w14:paraId="2459FFA0" w14:textId="77777777" w:rsidR="002E4A88" w:rsidRPr="00E62B3B" w:rsidRDefault="002E4A88" w:rsidP="00A27ADA">
            <w:pPr>
              <w:keepNext/>
              <w:spacing w:before="0" w:line="240" w:lineRule="auto"/>
              <w:jc w:val="center"/>
              <w:rPr>
                <w:sz w:val="22"/>
              </w:rPr>
            </w:pPr>
            <w:r w:rsidRPr="00E62B3B">
              <w:t>96, 379</w:t>
            </w:r>
          </w:p>
        </w:tc>
        <w:tc>
          <w:tcPr>
            <w:tcW w:w="3072" w:type="dxa"/>
          </w:tcPr>
          <w:p w14:paraId="2BB064D5" w14:textId="77777777" w:rsidR="002E4A88" w:rsidRPr="00E62B3B" w:rsidRDefault="002E4A88" w:rsidP="00A27ADA">
            <w:pPr>
              <w:keepNext/>
              <w:spacing w:before="0" w:line="240" w:lineRule="auto"/>
              <w:jc w:val="center"/>
              <w:rPr>
                <w:szCs w:val="24"/>
              </w:rPr>
            </w:pPr>
            <w:r w:rsidRPr="00E62B3B">
              <w:rPr>
                <w:szCs w:val="24"/>
              </w:rPr>
              <w:t>5206, 5489</w:t>
            </w:r>
          </w:p>
        </w:tc>
      </w:tr>
      <w:tr w:rsidR="002E4A88" w:rsidRPr="00E62B3B" w14:paraId="094E3C51" w14:textId="77777777" w:rsidTr="00A27ADA">
        <w:trPr>
          <w:cantSplit/>
          <w:trHeight w:val="20"/>
        </w:trPr>
        <w:tc>
          <w:tcPr>
            <w:tcW w:w="3072" w:type="dxa"/>
          </w:tcPr>
          <w:p w14:paraId="41EF3644" w14:textId="77777777" w:rsidR="002E4A88" w:rsidRPr="00E62B3B" w:rsidRDefault="002E4A88" w:rsidP="00A27ADA">
            <w:pPr>
              <w:keepNext/>
              <w:spacing w:before="0" w:line="240" w:lineRule="auto"/>
              <w:jc w:val="center"/>
              <w:rPr>
                <w:sz w:val="22"/>
              </w:rPr>
            </w:pPr>
            <w:r w:rsidRPr="00E62B3B">
              <w:t>A</w:t>
            </w:r>
            <w:r w:rsidRPr="00E62B3B">
              <w:rPr>
                <w:vertAlign w:val="subscript"/>
              </w:rPr>
              <w:t>2,12</w:t>
            </w:r>
          </w:p>
        </w:tc>
        <w:tc>
          <w:tcPr>
            <w:tcW w:w="3072" w:type="dxa"/>
          </w:tcPr>
          <w:p w14:paraId="1101B55C" w14:textId="77777777" w:rsidR="002E4A88" w:rsidRPr="00E62B3B" w:rsidRDefault="002E4A88" w:rsidP="00A27ADA">
            <w:pPr>
              <w:keepNext/>
              <w:spacing w:before="0" w:line="240" w:lineRule="auto"/>
              <w:jc w:val="center"/>
              <w:rPr>
                <w:sz w:val="22"/>
              </w:rPr>
            </w:pPr>
            <w:r w:rsidRPr="00E62B3B">
              <w:t>191, 386</w:t>
            </w:r>
          </w:p>
        </w:tc>
        <w:tc>
          <w:tcPr>
            <w:tcW w:w="3072" w:type="dxa"/>
          </w:tcPr>
          <w:p w14:paraId="0997380F" w14:textId="77777777" w:rsidR="002E4A88" w:rsidRPr="00E62B3B" w:rsidRDefault="002E4A88" w:rsidP="00A27ADA">
            <w:pPr>
              <w:keepNext/>
              <w:spacing w:before="0" w:line="240" w:lineRule="auto"/>
              <w:jc w:val="center"/>
              <w:rPr>
                <w:szCs w:val="24"/>
              </w:rPr>
            </w:pPr>
            <w:r w:rsidRPr="00E62B3B">
              <w:rPr>
                <w:szCs w:val="24"/>
              </w:rPr>
              <w:t>5812, 6007</w:t>
            </w:r>
          </w:p>
        </w:tc>
      </w:tr>
      <w:tr w:rsidR="002E4A88" w:rsidRPr="00E62B3B" w14:paraId="3900C84F" w14:textId="77777777" w:rsidTr="00A27ADA">
        <w:trPr>
          <w:cantSplit/>
          <w:trHeight w:val="20"/>
        </w:trPr>
        <w:tc>
          <w:tcPr>
            <w:tcW w:w="3072" w:type="dxa"/>
          </w:tcPr>
          <w:p w14:paraId="196CB0FE" w14:textId="77777777" w:rsidR="002E4A88" w:rsidRPr="00E62B3B" w:rsidRDefault="002E4A88" w:rsidP="00A27ADA">
            <w:pPr>
              <w:keepNext/>
              <w:spacing w:before="0" w:line="240" w:lineRule="auto"/>
              <w:jc w:val="center"/>
              <w:rPr>
                <w:sz w:val="22"/>
              </w:rPr>
            </w:pPr>
            <w:r w:rsidRPr="00E62B3B">
              <w:t>A</w:t>
            </w:r>
            <w:r w:rsidRPr="00E62B3B">
              <w:rPr>
                <w:vertAlign w:val="subscript"/>
              </w:rPr>
              <w:t>2,13</w:t>
            </w:r>
          </w:p>
        </w:tc>
        <w:tc>
          <w:tcPr>
            <w:tcW w:w="3072" w:type="dxa"/>
          </w:tcPr>
          <w:p w14:paraId="79CEB146" w14:textId="77777777" w:rsidR="002E4A88" w:rsidRPr="00E62B3B" w:rsidRDefault="002E4A88" w:rsidP="00A27ADA">
            <w:pPr>
              <w:keepNext/>
              <w:spacing w:before="0" w:line="240" w:lineRule="auto"/>
              <w:jc w:val="center"/>
              <w:rPr>
                <w:sz w:val="22"/>
              </w:rPr>
            </w:pPr>
            <w:r w:rsidRPr="00E62B3B">
              <w:t>244, 467</w:t>
            </w:r>
          </w:p>
        </w:tc>
        <w:tc>
          <w:tcPr>
            <w:tcW w:w="3072" w:type="dxa"/>
          </w:tcPr>
          <w:p w14:paraId="0973C2B1" w14:textId="77777777" w:rsidR="002E4A88" w:rsidRPr="00E62B3B" w:rsidRDefault="002E4A88" w:rsidP="00A27ADA">
            <w:pPr>
              <w:keepNext/>
              <w:spacing w:before="0" w:line="240" w:lineRule="auto"/>
              <w:jc w:val="center"/>
              <w:rPr>
                <w:szCs w:val="24"/>
              </w:rPr>
            </w:pPr>
            <w:r w:rsidRPr="00E62B3B">
              <w:rPr>
                <w:szCs w:val="24"/>
              </w:rPr>
              <w:t>6376, 6599</w:t>
            </w:r>
          </w:p>
        </w:tc>
      </w:tr>
      <w:tr w:rsidR="002E4A88" w:rsidRPr="00E62B3B" w14:paraId="0EC58824" w14:textId="77777777" w:rsidTr="00A27ADA">
        <w:trPr>
          <w:cantSplit/>
          <w:trHeight w:val="20"/>
        </w:trPr>
        <w:tc>
          <w:tcPr>
            <w:tcW w:w="3072" w:type="dxa"/>
          </w:tcPr>
          <w:p w14:paraId="6E114787" w14:textId="77777777" w:rsidR="002E4A88" w:rsidRPr="00E62B3B" w:rsidRDefault="002E4A88" w:rsidP="00A27ADA">
            <w:pPr>
              <w:keepNext/>
              <w:spacing w:before="0" w:line="240" w:lineRule="auto"/>
              <w:jc w:val="center"/>
              <w:rPr>
                <w:sz w:val="22"/>
              </w:rPr>
            </w:pPr>
            <w:r w:rsidRPr="00E62B3B">
              <w:t>A</w:t>
            </w:r>
            <w:r w:rsidRPr="00E62B3B">
              <w:rPr>
                <w:vertAlign w:val="subscript"/>
              </w:rPr>
              <w:t>2,14</w:t>
            </w:r>
          </w:p>
        </w:tc>
        <w:tc>
          <w:tcPr>
            <w:tcW w:w="3072" w:type="dxa"/>
          </w:tcPr>
          <w:p w14:paraId="27F1F52A" w14:textId="77777777" w:rsidR="002E4A88" w:rsidRPr="00E62B3B" w:rsidRDefault="002E4A88" w:rsidP="00A27ADA">
            <w:pPr>
              <w:keepNext/>
              <w:spacing w:before="0" w:line="240" w:lineRule="auto"/>
              <w:jc w:val="center"/>
              <w:rPr>
                <w:sz w:val="22"/>
              </w:rPr>
            </w:pPr>
            <w:r w:rsidRPr="00E62B3B">
              <w:t>364, 470</w:t>
            </w:r>
          </w:p>
        </w:tc>
        <w:tc>
          <w:tcPr>
            <w:tcW w:w="3072" w:type="dxa"/>
          </w:tcPr>
          <w:p w14:paraId="08570E20" w14:textId="77777777" w:rsidR="002E4A88" w:rsidRPr="00E62B3B" w:rsidRDefault="002E4A88" w:rsidP="00A27ADA">
            <w:pPr>
              <w:keepNext/>
              <w:spacing w:before="0" w:line="240" w:lineRule="auto"/>
              <w:jc w:val="center"/>
              <w:rPr>
                <w:szCs w:val="24"/>
              </w:rPr>
            </w:pPr>
            <w:r w:rsidRPr="00E62B3B">
              <w:rPr>
                <w:szCs w:val="24"/>
              </w:rPr>
              <w:t>7007, 7113</w:t>
            </w:r>
          </w:p>
        </w:tc>
      </w:tr>
      <w:tr w:rsidR="002E4A88" w:rsidRPr="00E62B3B" w14:paraId="542EF416" w14:textId="77777777" w:rsidTr="00A27ADA">
        <w:trPr>
          <w:cantSplit/>
          <w:trHeight w:val="20"/>
        </w:trPr>
        <w:tc>
          <w:tcPr>
            <w:tcW w:w="3072" w:type="dxa"/>
          </w:tcPr>
          <w:p w14:paraId="4B048E7D" w14:textId="77777777" w:rsidR="002E4A88" w:rsidRPr="00E62B3B" w:rsidRDefault="002E4A88" w:rsidP="00A27ADA">
            <w:pPr>
              <w:keepNext/>
              <w:spacing w:before="0" w:line="240" w:lineRule="auto"/>
              <w:jc w:val="center"/>
              <w:rPr>
                <w:sz w:val="22"/>
              </w:rPr>
            </w:pPr>
            <w:r w:rsidRPr="00E62B3B">
              <w:t>A</w:t>
            </w:r>
            <w:r w:rsidRPr="00E62B3B">
              <w:rPr>
                <w:vertAlign w:val="subscript"/>
              </w:rPr>
              <w:t>2,15</w:t>
            </w:r>
          </w:p>
        </w:tc>
        <w:tc>
          <w:tcPr>
            <w:tcW w:w="3072" w:type="dxa"/>
          </w:tcPr>
          <w:p w14:paraId="08DB4135" w14:textId="77777777" w:rsidR="002E4A88" w:rsidRPr="00E62B3B" w:rsidRDefault="002E4A88" w:rsidP="00A27ADA">
            <w:pPr>
              <w:keepNext/>
              <w:spacing w:before="0" w:line="240" w:lineRule="auto"/>
              <w:jc w:val="center"/>
              <w:rPr>
                <w:sz w:val="22"/>
              </w:rPr>
            </w:pPr>
            <w:r w:rsidRPr="00E62B3B">
              <w:t>51, 382</w:t>
            </w:r>
          </w:p>
        </w:tc>
        <w:tc>
          <w:tcPr>
            <w:tcW w:w="3072" w:type="dxa"/>
          </w:tcPr>
          <w:p w14:paraId="5E614207" w14:textId="77777777" w:rsidR="002E4A88" w:rsidRPr="00E62B3B" w:rsidRDefault="002E4A88" w:rsidP="00A27ADA">
            <w:pPr>
              <w:keepNext/>
              <w:spacing w:before="0" w:line="240" w:lineRule="auto"/>
              <w:jc w:val="center"/>
              <w:rPr>
                <w:szCs w:val="24"/>
              </w:rPr>
            </w:pPr>
            <w:r w:rsidRPr="00E62B3B">
              <w:rPr>
                <w:szCs w:val="24"/>
              </w:rPr>
              <w:t>7205, 7536</w:t>
            </w:r>
          </w:p>
        </w:tc>
      </w:tr>
      <w:tr w:rsidR="002E4A88" w:rsidRPr="00E62B3B" w14:paraId="735E2EC0" w14:textId="77777777" w:rsidTr="00A27ADA">
        <w:trPr>
          <w:cantSplit/>
          <w:trHeight w:val="20"/>
        </w:trPr>
        <w:tc>
          <w:tcPr>
            <w:tcW w:w="3072" w:type="dxa"/>
          </w:tcPr>
          <w:p w14:paraId="2856DF43" w14:textId="77777777" w:rsidR="002E4A88" w:rsidRPr="00E62B3B" w:rsidRDefault="002E4A88" w:rsidP="00A27ADA">
            <w:pPr>
              <w:spacing w:before="0" w:line="240" w:lineRule="auto"/>
              <w:jc w:val="center"/>
              <w:rPr>
                <w:sz w:val="22"/>
              </w:rPr>
            </w:pPr>
            <w:r w:rsidRPr="00E62B3B">
              <w:t>A</w:t>
            </w:r>
            <w:r w:rsidRPr="00E62B3B">
              <w:rPr>
                <w:vertAlign w:val="subscript"/>
              </w:rPr>
              <w:t>2,16</w:t>
            </w:r>
          </w:p>
        </w:tc>
        <w:tc>
          <w:tcPr>
            <w:tcW w:w="3072" w:type="dxa"/>
          </w:tcPr>
          <w:p w14:paraId="27BFDD11" w14:textId="77777777" w:rsidR="002E4A88" w:rsidRPr="00E62B3B" w:rsidRDefault="002E4A88" w:rsidP="00A27ADA">
            <w:pPr>
              <w:spacing w:before="0" w:line="240" w:lineRule="auto"/>
              <w:jc w:val="center"/>
              <w:rPr>
                <w:sz w:val="22"/>
              </w:rPr>
            </w:pPr>
            <w:r w:rsidRPr="00E62B3B">
              <w:t>192, 414</w:t>
            </w:r>
          </w:p>
        </w:tc>
        <w:tc>
          <w:tcPr>
            <w:tcW w:w="3072" w:type="dxa"/>
          </w:tcPr>
          <w:p w14:paraId="069092D8" w14:textId="77777777" w:rsidR="002E4A88" w:rsidRPr="00E62B3B" w:rsidRDefault="002E4A88" w:rsidP="00A27ADA">
            <w:pPr>
              <w:spacing w:before="0" w:line="240" w:lineRule="auto"/>
              <w:jc w:val="center"/>
              <w:rPr>
                <w:szCs w:val="24"/>
              </w:rPr>
            </w:pPr>
            <w:r w:rsidRPr="00E62B3B">
              <w:rPr>
                <w:szCs w:val="24"/>
              </w:rPr>
              <w:t>7857, 8079</w:t>
            </w:r>
          </w:p>
        </w:tc>
      </w:tr>
    </w:tbl>
    <w:p w14:paraId="7F34641F" w14:textId="77777777" w:rsidR="002E4A88" w:rsidRPr="00E62B3B" w:rsidRDefault="002E4A88" w:rsidP="002E4A88">
      <w:pPr>
        <w:pStyle w:val="Heading3"/>
        <w:spacing w:before="480"/>
      </w:pPr>
      <w:bookmarkStart w:id="926" w:name="_Toc114027837"/>
      <w:bookmarkStart w:id="927" w:name="_Toc129154162"/>
      <w:bookmarkStart w:id="928" w:name="_Toc196130952"/>
      <w:bookmarkStart w:id="929" w:name="_Ref239059555"/>
      <w:bookmarkStart w:id="930" w:name="_Ref262830748"/>
      <w:r w:rsidRPr="00E62B3B">
        <w:lastRenderedPageBreak/>
        <w:t>Encoding</w:t>
      </w:r>
      <w:bookmarkEnd w:id="926"/>
      <w:bookmarkEnd w:id="927"/>
      <w:bookmarkEnd w:id="928"/>
      <w:bookmarkEnd w:id="929"/>
      <w:bookmarkEnd w:id="930"/>
    </w:p>
    <w:p w14:paraId="17F1FA84" w14:textId="77777777" w:rsidR="00FE3ED4" w:rsidRPr="00E62B3B" w:rsidRDefault="00FE3ED4" w:rsidP="00FE3ED4">
      <w:pPr>
        <w:pStyle w:val="Notelevel1"/>
      </w:pPr>
      <w:r w:rsidRPr="00E62B3B">
        <w:t>NOTE</w:t>
      </w:r>
      <w:r w:rsidRPr="00E62B3B">
        <w:tab/>
        <w:t>–</w:t>
      </w:r>
      <w:r w:rsidRPr="00E62B3B">
        <w:tab/>
      </w:r>
      <w:r w:rsidR="00594758" w:rsidRPr="00E62B3B">
        <w:t xml:space="preserve">Two bits of information lie outside the structure of the quasi-cyclic encoder and increase complexity of the generator matrix for the basic (8176,7156) LDPC code. They are not included in this specification, which results in a generator matrix for a systematic (8176,7154) subcode that can be constructed entirely of circulants as shown in figure </w:t>
      </w:r>
      <w:r w:rsidR="00594758" w:rsidRPr="00E62B3B">
        <w:fldChar w:fldCharType="begin"/>
      </w:r>
      <w:r w:rsidR="00423431" w:rsidRPr="00E62B3B">
        <w:instrText xml:space="preserve"> REF F_702SystematicCirculantGeneratorMatrix \h </w:instrText>
      </w:r>
      <w:r w:rsidR="00594758" w:rsidRPr="00E62B3B">
        <w:fldChar w:fldCharType="separate"/>
      </w:r>
      <w:r w:rsidR="00C96AB3">
        <w:rPr>
          <w:noProof/>
        </w:rPr>
        <w:t>8</w:t>
      </w:r>
      <w:r w:rsidR="00C96AB3">
        <w:noBreakHyphen/>
      </w:r>
      <w:r w:rsidR="00C96AB3">
        <w:rPr>
          <w:noProof/>
        </w:rPr>
        <w:t>2</w:t>
      </w:r>
      <w:r w:rsidR="00594758" w:rsidRPr="00E62B3B">
        <w:fldChar w:fldCharType="end"/>
      </w:r>
      <w:r w:rsidR="00594758" w:rsidRPr="00E62B3B">
        <w:t xml:space="preserve">.  </w:t>
      </w:r>
    </w:p>
    <w:p w14:paraId="39245A2B" w14:textId="77777777" w:rsidR="00FE3ED4" w:rsidRPr="00E62B3B" w:rsidRDefault="00FE3ED4" w:rsidP="00FE3ED4">
      <w:pPr>
        <w:pStyle w:val="Paragraph4"/>
      </w:pPr>
      <w:r w:rsidRPr="00E62B3B">
        <w:t>The generator matrix for the systematic (8176,7154) subcode shall be that illustrated in figure </w:t>
      </w:r>
      <w:r w:rsidRPr="00E62B3B">
        <w:fldChar w:fldCharType="begin"/>
      </w:r>
      <w:r w:rsidR="00423431" w:rsidRPr="00E62B3B">
        <w:instrText xml:space="preserve"> REF F_702SystematicCirculantGeneratorMatrix \h </w:instrText>
      </w:r>
      <w:r w:rsidRPr="00E62B3B">
        <w:fldChar w:fldCharType="separate"/>
      </w:r>
      <w:r w:rsidR="00C96AB3">
        <w:rPr>
          <w:noProof/>
        </w:rPr>
        <w:t>8</w:t>
      </w:r>
      <w:r w:rsidR="00C96AB3">
        <w:noBreakHyphen/>
      </w:r>
      <w:r w:rsidR="00C96AB3">
        <w:rPr>
          <w:noProof/>
        </w:rPr>
        <w:t>2</w:t>
      </w:r>
      <w:r w:rsidRPr="00E62B3B">
        <w:fldChar w:fldCharType="end"/>
      </w:r>
      <w:r w:rsidRPr="00E62B3B">
        <w:t>.</w:t>
      </w:r>
    </w:p>
    <w:p w14:paraId="42A3F0A6" w14:textId="77777777" w:rsidR="00FE3ED4" w:rsidRPr="00E62B3B" w:rsidRDefault="00594758" w:rsidP="00FE3ED4">
      <w:pPr>
        <w:pStyle w:val="Paragraph4"/>
      </w:pPr>
      <w:r w:rsidRPr="00E62B3B">
        <w:t xml:space="preserve">The left portion </w:t>
      </w:r>
      <w:r w:rsidR="00FE3ED4" w:rsidRPr="00E62B3B">
        <w:t xml:space="preserve">of the matrix shall be </w:t>
      </w:r>
      <w:r w:rsidRPr="00E62B3B">
        <w:t xml:space="preserve">a 7154 </w:t>
      </w:r>
      <w:r w:rsidR="004B017B" w:rsidRPr="00E62B3B">
        <w:rPr>
          <w:szCs w:val="24"/>
        </w:rPr>
        <w:t>×</w:t>
      </w:r>
      <w:r w:rsidRPr="00E62B3B">
        <w:t xml:space="preserve"> 7154 identity matrix, shown here as a block matrix, where I denotes the identity matrix of size 511 </w:t>
      </w:r>
      <w:r w:rsidR="004B017B" w:rsidRPr="00E62B3B">
        <w:rPr>
          <w:szCs w:val="24"/>
        </w:rPr>
        <w:t>×</w:t>
      </w:r>
      <w:r w:rsidRPr="00E62B3B">
        <w:t xml:space="preserve"> 511, and 0 denotes the all-zero matrix of size 511 </w:t>
      </w:r>
      <w:r w:rsidR="004B017B" w:rsidRPr="00E62B3B">
        <w:rPr>
          <w:szCs w:val="24"/>
        </w:rPr>
        <w:t>×</w:t>
      </w:r>
      <w:r w:rsidRPr="00E62B3B">
        <w:t xml:space="preserve"> 511.</w:t>
      </w:r>
    </w:p>
    <w:p w14:paraId="2653DFA8" w14:textId="77777777" w:rsidR="00594758" w:rsidRPr="00E62B3B" w:rsidRDefault="00594758" w:rsidP="00FE3ED4">
      <w:pPr>
        <w:pStyle w:val="Paragraph4"/>
      </w:pPr>
      <w:r w:rsidRPr="00E62B3B">
        <w:t xml:space="preserve">The right portion </w:t>
      </w:r>
      <w:r w:rsidR="00FE3ED4" w:rsidRPr="00E62B3B">
        <w:t xml:space="preserve">of the matrix shall </w:t>
      </w:r>
      <w:r w:rsidRPr="00E62B3B">
        <w:t xml:space="preserve">contain two columns of 511 </w:t>
      </w:r>
      <w:r w:rsidR="004B017B" w:rsidRPr="00E62B3B">
        <w:rPr>
          <w:szCs w:val="24"/>
        </w:rPr>
        <w:t>×</w:t>
      </w:r>
      <w:r w:rsidRPr="00E62B3B">
        <w:t xml:space="preserve"> 511 circulants, denoted </w:t>
      </w:r>
      <w:proofErr w:type="spellStart"/>
      <w:r w:rsidRPr="00E62B3B">
        <w:t>B</w:t>
      </w:r>
      <w:r w:rsidRPr="00E62B3B">
        <w:rPr>
          <w:i/>
          <w:iCs/>
          <w:vertAlign w:val="subscript"/>
        </w:rPr>
        <w:t>i,j</w:t>
      </w:r>
      <w:proofErr w:type="spellEnd"/>
      <w:r w:rsidRPr="00E62B3B">
        <w:t xml:space="preserve">, and constructed </w:t>
      </w:r>
      <w:r w:rsidR="00C16E18" w:rsidRPr="00E62B3B">
        <w:t>as follows</w:t>
      </w:r>
      <w:r w:rsidRPr="00E62B3B">
        <w:t>:</w:t>
      </w:r>
    </w:p>
    <w:p w14:paraId="7AB7F137" w14:textId="77777777" w:rsidR="00FE3ED4" w:rsidRPr="00E62B3B" w:rsidRDefault="003C74E4" w:rsidP="001F1777">
      <w:pPr>
        <w:pStyle w:val="List"/>
        <w:numPr>
          <w:ilvl w:val="0"/>
          <w:numId w:val="13"/>
        </w:numPr>
        <w:tabs>
          <w:tab w:val="clear" w:pos="360"/>
          <w:tab w:val="num" w:pos="720"/>
        </w:tabs>
        <w:ind w:left="720"/>
        <w:rPr>
          <w:spacing w:val="-4"/>
        </w:rPr>
      </w:pPr>
      <w:r w:rsidRPr="00E62B3B">
        <w:rPr>
          <w:noProof/>
          <w:spacing w:val="-4"/>
          <w:position w:val="-32"/>
        </w:rPr>
        <w:object w:dxaOrig="1880" w:dyaOrig="760" w14:anchorId="4F0F8469">
          <v:shape id="_x0000_i1048" type="#_x0000_t75" style="width:93.75pt;height:37.5pt" o:ole=""/>
          <o:OLEObject Type="Embed" ProgID="Equation.3" ShapeID="_x0000_i1048" DrawAspect="Content" ObjectID="_1792404672" r:id="rId36"/>
        </w:object>
      </w:r>
      <w:r w:rsidR="00FE3ED4" w:rsidRPr="00E62B3B">
        <w:rPr>
          <w:spacing w:val="-4"/>
        </w:rPr>
        <w:t xml:space="preserve"> shall be defined from figure </w:t>
      </w:r>
      <w:r w:rsidR="00FE3ED4" w:rsidRPr="00E62B3B">
        <w:rPr>
          <w:spacing w:val="-4"/>
        </w:rPr>
        <w:fldChar w:fldCharType="begin"/>
      </w:r>
      <w:r w:rsidR="00423431" w:rsidRPr="00E62B3B">
        <w:rPr>
          <w:spacing w:val="-4"/>
        </w:rPr>
        <w:instrText xml:space="preserve"> REF F_701BaseParityCheckMatrixoftheBasic8176 \h </w:instrText>
      </w:r>
      <w:r w:rsidR="00FE3ED4" w:rsidRPr="00E62B3B">
        <w:rPr>
          <w:spacing w:val="-4"/>
        </w:rPr>
      </w:r>
      <w:r w:rsidR="00FE3ED4" w:rsidRPr="00E62B3B">
        <w:rPr>
          <w:spacing w:val="-4"/>
        </w:rPr>
        <w:fldChar w:fldCharType="separate"/>
      </w:r>
      <w:r w:rsidR="00C96AB3">
        <w:rPr>
          <w:noProof/>
        </w:rPr>
        <w:t>8</w:t>
      </w:r>
      <w:r w:rsidR="00C96AB3">
        <w:noBreakHyphen/>
      </w:r>
      <w:r w:rsidR="00C96AB3">
        <w:rPr>
          <w:noProof/>
        </w:rPr>
        <w:t>1</w:t>
      </w:r>
      <w:r w:rsidR="00FE3ED4" w:rsidRPr="00E62B3B">
        <w:rPr>
          <w:spacing w:val="-4"/>
        </w:rPr>
        <w:fldChar w:fldCharType="end"/>
      </w:r>
      <w:r w:rsidR="00FE3ED4" w:rsidRPr="00E62B3B">
        <w:rPr>
          <w:spacing w:val="-4"/>
        </w:rPr>
        <w:t xml:space="preserve"> and table </w:t>
      </w:r>
      <w:r w:rsidR="00FE3ED4" w:rsidRPr="00E62B3B">
        <w:rPr>
          <w:spacing w:val="-4"/>
        </w:rPr>
        <w:fldChar w:fldCharType="begin"/>
      </w:r>
      <w:r w:rsidR="00423431" w:rsidRPr="00E62B3B">
        <w:rPr>
          <w:spacing w:val="-4"/>
        </w:rPr>
        <w:instrText xml:space="preserve"> REF T_701SpecificationofCirculants \h </w:instrText>
      </w:r>
      <w:r w:rsidR="00FE3ED4" w:rsidRPr="00E62B3B">
        <w:rPr>
          <w:spacing w:val="-4"/>
        </w:rPr>
      </w:r>
      <w:r w:rsidR="00FE3ED4" w:rsidRPr="00E62B3B">
        <w:rPr>
          <w:spacing w:val="-4"/>
        </w:rPr>
        <w:fldChar w:fldCharType="separate"/>
      </w:r>
      <w:r w:rsidR="00C96AB3">
        <w:rPr>
          <w:noProof/>
        </w:rPr>
        <w:t>8</w:t>
      </w:r>
      <w:r w:rsidR="00C96AB3">
        <w:noBreakHyphen/>
      </w:r>
      <w:r w:rsidR="00C96AB3">
        <w:rPr>
          <w:noProof/>
        </w:rPr>
        <w:t>1</w:t>
      </w:r>
      <w:r w:rsidR="00FE3ED4" w:rsidRPr="00E62B3B">
        <w:rPr>
          <w:spacing w:val="-4"/>
        </w:rPr>
        <w:fldChar w:fldCharType="end"/>
      </w:r>
      <w:r w:rsidR="00FE3ED4" w:rsidRPr="00E62B3B">
        <w:rPr>
          <w:spacing w:val="-4"/>
        </w:rPr>
        <w:t>.</w:t>
      </w:r>
    </w:p>
    <w:p w14:paraId="7DADCC3A" w14:textId="77777777" w:rsidR="002E4A88" w:rsidRPr="00E62B3B" w:rsidRDefault="00FE3ED4" w:rsidP="00FE3ED4">
      <w:pPr>
        <w:pStyle w:val="Notelevel2"/>
      </w:pPr>
      <w:r w:rsidRPr="00E62B3B">
        <w:t>NOTE</w:t>
      </w:r>
      <w:r w:rsidRPr="00E62B3B">
        <w:tab/>
        <w:t>–</w:t>
      </w:r>
      <w:r w:rsidRPr="00E62B3B">
        <w:tab/>
        <w:t xml:space="preserve">This equation describes </w:t>
      </w:r>
      <w:r w:rsidR="002E4A88" w:rsidRPr="00E62B3B">
        <w:t>a 1022</w:t>
      </w:r>
      <w:r w:rsidR="002E4A88" w:rsidRPr="00E62B3B">
        <w:rPr>
          <w:spacing w:val="-10"/>
        </w:rPr>
        <w:t> </w:t>
      </w:r>
      <w:r w:rsidR="002E4A88" w:rsidRPr="00E62B3B">
        <w:rPr>
          <w:szCs w:val="24"/>
        </w:rPr>
        <w:t>×</w:t>
      </w:r>
      <w:r w:rsidR="002E4A88" w:rsidRPr="00E62B3B">
        <w:rPr>
          <w:spacing w:val="-10"/>
        </w:rPr>
        <w:t> </w:t>
      </w:r>
      <w:r w:rsidR="002E4A88" w:rsidRPr="00E62B3B">
        <w:t>1022 matrix.</w:t>
      </w:r>
    </w:p>
    <w:p w14:paraId="0F80DA04" w14:textId="77777777" w:rsidR="002E4A88" w:rsidRPr="00E62B3B" w:rsidRDefault="002E4A88" w:rsidP="001F1777">
      <w:pPr>
        <w:pStyle w:val="List"/>
        <w:numPr>
          <w:ilvl w:val="0"/>
          <w:numId w:val="13"/>
        </w:numPr>
        <w:tabs>
          <w:tab w:val="clear" w:pos="360"/>
          <w:tab w:val="num" w:pos="720"/>
        </w:tabs>
        <w:ind w:left="720"/>
      </w:pPr>
      <w:r w:rsidRPr="00E62B3B">
        <w:rPr>
          <w:i/>
          <w:szCs w:val="22"/>
        </w:rPr>
        <w:t xml:space="preserve">u = </w:t>
      </w:r>
      <w:r w:rsidRPr="00E62B3B">
        <w:rPr>
          <w:szCs w:val="22"/>
        </w:rPr>
        <w:t xml:space="preserve">(1 0 0 0 …. 0) </w:t>
      </w:r>
      <w:r w:rsidR="00FE3ED4" w:rsidRPr="00E62B3B">
        <w:rPr>
          <w:szCs w:val="22"/>
        </w:rPr>
        <w:t>shall</w:t>
      </w:r>
      <w:r w:rsidRPr="00E62B3B">
        <w:rPr>
          <w:szCs w:val="22"/>
        </w:rPr>
        <w:t xml:space="preserve"> be the unit 511 tuple, i.e., a vector quantity of length 511 with a ‘1’ at the leftmost position and ‘0’s in the rest.</w:t>
      </w:r>
    </w:p>
    <w:p w14:paraId="5D387231" w14:textId="77777777" w:rsidR="00FE3ED4" w:rsidRPr="00E62B3B" w:rsidRDefault="0079506B" w:rsidP="001F1777">
      <w:pPr>
        <w:pStyle w:val="List"/>
        <w:numPr>
          <w:ilvl w:val="0"/>
          <w:numId w:val="13"/>
        </w:numPr>
        <w:tabs>
          <w:tab w:val="clear" w:pos="360"/>
          <w:tab w:val="num" w:pos="720"/>
        </w:tabs>
        <w:ind w:left="720"/>
      </w:pPr>
      <w:r w:rsidRPr="00E62B3B">
        <w:rPr>
          <w:i/>
        </w:rPr>
        <w:t>z</w:t>
      </w:r>
      <w:r w:rsidRPr="00E62B3B">
        <w:rPr>
          <w:i/>
          <w:vertAlign w:val="subscript"/>
        </w:rPr>
        <w:t>i</w:t>
      </w:r>
      <w:r w:rsidRPr="00E62B3B">
        <w:t xml:space="preserve"> = (</w:t>
      </w:r>
      <w:r w:rsidRPr="00E62B3B">
        <w:rPr>
          <w:i/>
        </w:rPr>
        <w:t>b</w:t>
      </w:r>
      <w:r w:rsidRPr="00E62B3B">
        <w:rPr>
          <w:i/>
          <w:vertAlign w:val="subscript"/>
        </w:rPr>
        <w:t>i</w:t>
      </w:r>
      <w:r w:rsidRPr="00E62B3B">
        <w:rPr>
          <w:vertAlign w:val="subscript"/>
        </w:rPr>
        <w:t>,1</w:t>
      </w:r>
      <w:r w:rsidR="007373B8" w:rsidRPr="00E62B3B">
        <w:t xml:space="preserve">   </w:t>
      </w:r>
      <w:r w:rsidR="007373B8" w:rsidRPr="00E62B3B">
        <w:rPr>
          <w:i/>
        </w:rPr>
        <w:t>b</w:t>
      </w:r>
      <w:r w:rsidR="007373B8" w:rsidRPr="00E62B3B">
        <w:rPr>
          <w:i/>
          <w:vertAlign w:val="subscript"/>
        </w:rPr>
        <w:t>i</w:t>
      </w:r>
      <w:r w:rsidR="007373B8" w:rsidRPr="00E62B3B">
        <w:rPr>
          <w:vertAlign w:val="subscript"/>
        </w:rPr>
        <w:t>,2</w:t>
      </w:r>
      <w:r w:rsidR="007373B8" w:rsidRPr="00E62B3B">
        <w:t>)</w:t>
      </w:r>
      <w:r w:rsidR="00FE3ED4" w:rsidRPr="00E62B3B">
        <w:t xml:space="preserve"> shall be defined</w:t>
      </w:r>
      <w:r w:rsidR="001A050F" w:rsidRPr="00E62B3B">
        <w:t xml:space="preserve">, where </w:t>
      </w:r>
      <w:proofErr w:type="spellStart"/>
      <w:r w:rsidR="001A050F" w:rsidRPr="00E62B3B">
        <w:rPr>
          <w:i/>
        </w:rPr>
        <w:t>i</w:t>
      </w:r>
      <w:proofErr w:type="spellEnd"/>
      <w:r w:rsidR="001A050F" w:rsidRPr="00E62B3B">
        <w:t xml:space="preserve"> = 1, 2, ..., 14 and the </w:t>
      </w:r>
      <w:proofErr w:type="spellStart"/>
      <w:r w:rsidR="001A050F" w:rsidRPr="00E62B3B">
        <w:rPr>
          <w:i/>
        </w:rPr>
        <w:t>b</w:t>
      </w:r>
      <w:r w:rsidR="001A050F" w:rsidRPr="00E62B3B">
        <w:rPr>
          <w:i/>
          <w:szCs w:val="22"/>
          <w:vertAlign w:val="subscript"/>
        </w:rPr>
        <w:t>i,j</w:t>
      </w:r>
      <w:r w:rsidR="001A050F" w:rsidRPr="00E62B3B">
        <w:rPr>
          <w:szCs w:val="22"/>
        </w:rPr>
        <w:t>s</w:t>
      </w:r>
      <w:proofErr w:type="spellEnd"/>
      <w:r w:rsidR="001A050F" w:rsidRPr="00E62B3B">
        <w:t xml:space="preserve"> are the first row</w:t>
      </w:r>
      <w:r w:rsidR="00262E9E" w:rsidRPr="00E62B3B">
        <w:t>s</w:t>
      </w:r>
      <w:r w:rsidR="001A050F" w:rsidRPr="00E62B3B">
        <w:t xml:space="preserve"> of the </w:t>
      </w:r>
      <w:proofErr w:type="spellStart"/>
      <w:r w:rsidR="001A050F" w:rsidRPr="00E62B3B">
        <w:rPr>
          <w:szCs w:val="22"/>
        </w:rPr>
        <w:t>B</w:t>
      </w:r>
      <w:r w:rsidR="001A050F" w:rsidRPr="00E62B3B">
        <w:rPr>
          <w:i/>
          <w:szCs w:val="22"/>
          <w:vertAlign w:val="subscript"/>
        </w:rPr>
        <w:t>i,j</w:t>
      </w:r>
      <w:proofErr w:type="spellEnd"/>
      <w:r w:rsidR="001A050F" w:rsidRPr="00E62B3B">
        <w:t xml:space="preserve"> circulants.</w:t>
      </w:r>
    </w:p>
    <w:p w14:paraId="5981981E" w14:textId="77777777" w:rsidR="001A050F" w:rsidRPr="00E62B3B" w:rsidRDefault="00FE3ED4" w:rsidP="00FE3ED4">
      <w:pPr>
        <w:pStyle w:val="Notelevel2"/>
      </w:pPr>
      <w:r w:rsidRPr="00E62B3B">
        <w:t>NOTE</w:t>
      </w:r>
      <w:r w:rsidRPr="00E62B3B">
        <w:tab/>
        <w:t>–</w:t>
      </w:r>
      <w:r w:rsidRPr="00E62B3B">
        <w:tab/>
      </w:r>
      <w:r w:rsidR="00262E9E" w:rsidRPr="00E62B3B">
        <w:t>F</w:t>
      </w:r>
      <w:r w:rsidR="001A050F" w:rsidRPr="00E62B3B">
        <w:t xml:space="preserve">or </w:t>
      </w:r>
      <w:proofErr w:type="spellStart"/>
      <w:r w:rsidR="001A050F" w:rsidRPr="00E62B3B">
        <w:rPr>
          <w:i/>
        </w:rPr>
        <w:t>i</w:t>
      </w:r>
      <w:proofErr w:type="spellEnd"/>
      <w:r w:rsidR="001A050F" w:rsidRPr="00E62B3B">
        <w:t xml:space="preserve"> = 1, 2, ..., 14, </w:t>
      </w:r>
      <w:r w:rsidR="001A050F" w:rsidRPr="00E62B3B">
        <w:rPr>
          <w:i/>
        </w:rPr>
        <w:t>z</w:t>
      </w:r>
      <w:r w:rsidR="001A050F" w:rsidRPr="00E62B3B">
        <w:rPr>
          <w:i/>
          <w:vertAlign w:val="subscript"/>
        </w:rPr>
        <w:t>i</w:t>
      </w:r>
      <w:r w:rsidR="001A050F" w:rsidRPr="00E62B3B">
        <w:t xml:space="preserve"> is a vector with 1020 elements.</w:t>
      </w:r>
    </w:p>
    <w:p w14:paraId="5BB59A54" w14:textId="77777777" w:rsidR="00FE3ED4" w:rsidRPr="00E62B3B" w:rsidRDefault="003C74E4" w:rsidP="001F1777">
      <w:pPr>
        <w:pStyle w:val="List"/>
        <w:numPr>
          <w:ilvl w:val="0"/>
          <w:numId w:val="13"/>
        </w:numPr>
        <w:tabs>
          <w:tab w:val="clear" w:pos="360"/>
          <w:tab w:val="num" w:pos="720"/>
        </w:tabs>
        <w:ind w:left="720"/>
      </w:pPr>
      <w:r w:rsidRPr="00E62B3B">
        <w:rPr>
          <w:noProof/>
          <w:position w:val="-34"/>
          <w:szCs w:val="22"/>
        </w:rPr>
        <w:object w:dxaOrig="1200" w:dyaOrig="800" w14:anchorId="2157979F">
          <v:shape id="_x0000_i1049" type="#_x0000_t75" style="width:60pt;height:39.75pt" o:ole=""/>
          <o:OLEObject Type="Embed" ProgID="Equation.3" ShapeID="_x0000_i1049" DrawAspect="Content" ObjectID="_1792404673" r:id="rId37"/>
        </w:object>
      </w:r>
      <w:r w:rsidR="00FE3ED4" w:rsidRPr="00E62B3B">
        <w:rPr>
          <w:szCs w:val="22"/>
        </w:rPr>
        <w:t xml:space="preserve"> shall be defined</w:t>
      </w:r>
      <w:r w:rsidR="002E4A88" w:rsidRPr="00E62B3B">
        <w:rPr>
          <w:szCs w:val="22"/>
        </w:rPr>
        <w:t xml:space="preserve">, </w:t>
      </w:r>
      <w:r w:rsidR="002E4A88" w:rsidRPr="00E62B3B">
        <w:t xml:space="preserve">where </w:t>
      </w:r>
      <w:proofErr w:type="spellStart"/>
      <w:r w:rsidR="002E4A88" w:rsidRPr="00E62B3B">
        <w:rPr>
          <w:i/>
        </w:rPr>
        <w:t>i</w:t>
      </w:r>
      <w:proofErr w:type="spellEnd"/>
      <w:r w:rsidR="002E4A88" w:rsidRPr="00E62B3B">
        <w:rPr>
          <w:i/>
        </w:rPr>
        <w:t xml:space="preserve"> = </w:t>
      </w:r>
      <w:r w:rsidR="002E4A88" w:rsidRPr="00E62B3B">
        <w:t>1, 2, …, 14</w:t>
      </w:r>
      <w:r w:rsidR="002E4A88" w:rsidRPr="00E62B3B">
        <w:rPr>
          <w:szCs w:val="22"/>
        </w:rPr>
        <w:t>.</w:t>
      </w:r>
    </w:p>
    <w:p w14:paraId="60EE63C7" w14:textId="77777777" w:rsidR="002E4A88" w:rsidRPr="00E62B3B" w:rsidRDefault="00FE3ED4" w:rsidP="00FE3ED4">
      <w:pPr>
        <w:pStyle w:val="Notelevel2"/>
      </w:pPr>
      <w:r w:rsidRPr="00E62B3B">
        <w:t>NOTE</w:t>
      </w:r>
      <w:r w:rsidRPr="00E62B3B">
        <w:tab/>
        <w:t>–</w:t>
      </w:r>
      <w:r w:rsidRPr="00E62B3B">
        <w:tab/>
      </w:r>
      <w:r w:rsidR="00C93C06" w:rsidRPr="00E62B3B">
        <w:t>T</w:t>
      </w:r>
      <w:r w:rsidR="002E4A88" w:rsidRPr="00E62B3B">
        <w:t>he parity check matrix can now be represented as:  [M</w:t>
      </w:r>
      <w:r w:rsidR="002E4A88" w:rsidRPr="00E62B3B">
        <w:rPr>
          <w:vertAlign w:val="subscript"/>
        </w:rPr>
        <w:t>1</w:t>
      </w:r>
      <w:r w:rsidR="002E4A88" w:rsidRPr="00E62B3B">
        <w:t xml:space="preserve"> M</w:t>
      </w:r>
      <w:r w:rsidR="002E4A88" w:rsidRPr="00E62B3B">
        <w:rPr>
          <w:vertAlign w:val="subscript"/>
        </w:rPr>
        <w:t xml:space="preserve">2 </w:t>
      </w:r>
      <w:r w:rsidR="002E4A88" w:rsidRPr="00E62B3B">
        <w:t>… M</w:t>
      </w:r>
      <w:r w:rsidR="002E4A88" w:rsidRPr="00E62B3B">
        <w:rPr>
          <w:vertAlign w:val="subscript"/>
        </w:rPr>
        <w:t>14</w:t>
      </w:r>
      <w:r w:rsidR="00752B39" w:rsidRPr="00E62B3B">
        <w:t xml:space="preserve"> D].</w:t>
      </w:r>
    </w:p>
    <w:p w14:paraId="3476AC46" w14:textId="77777777" w:rsidR="002E4A88" w:rsidRPr="00E62B3B" w:rsidRDefault="00FE3ED4" w:rsidP="001F1777">
      <w:pPr>
        <w:pStyle w:val="List"/>
        <w:keepLines/>
        <w:numPr>
          <w:ilvl w:val="0"/>
          <w:numId w:val="13"/>
        </w:numPr>
        <w:tabs>
          <w:tab w:val="clear" w:pos="360"/>
          <w:tab w:val="num" w:pos="720"/>
        </w:tabs>
        <w:ind w:left="720"/>
      </w:pPr>
      <w:r w:rsidRPr="00E62B3B">
        <w:rPr>
          <w:szCs w:val="22"/>
        </w:rPr>
        <w:t>T</w:t>
      </w:r>
      <w:r w:rsidR="002E4A88" w:rsidRPr="00E62B3B">
        <w:rPr>
          <w:szCs w:val="22"/>
        </w:rPr>
        <w:t xml:space="preserve">he </w:t>
      </w:r>
      <w:r w:rsidR="00752B39" w:rsidRPr="00E62B3B">
        <w:rPr>
          <w:szCs w:val="22"/>
        </w:rPr>
        <w:t>511</w:t>
      </w:r>
      <w:r w:rsidR="00752B39" w:rsidRPr="00E62B3B">
        <w:rPr>
          <w:szCs w:val="22"/>
          <w:vertAlign w:val="superscript"/>
        </w:rPr>
        <w:t>th</w:t>
      </w:r>
      <w:r w:rsidR="00752B39" w:rsidRPr="00E62B3B">
        <w:rPr>
          <w:szCs w:val="22"/>
        </w:rPr>
        <w:t xml:space="preserve"> and 1022</w:t>
      </w:r>
      <w:r w:rsidR="00752B39" w:rsidRPr="00E62B3B">
        <w:rPr>
          <w:szCs w:val="22"/>
          <w:vertAlign w:val="superscript"/>
        </w:rPr>
        <w:t>nd</w:t>
      </w:r>
      <w:r w:rsidR="00752B39" w:rsidRPr="00E62B3B">
        <w:rPr>
          <w:szCs w:val="22"/>
        </w:rPr>
        <w:t xml:space="preserve"> </w:t>
      </w:r>
      <w:r w:rsidR="002E4A88" w:rsidRPr="00E62B3B">
        <w:rPr>
          <w:szCs w:val="22"/>
        </w:rPr>
        <w:t xml:space="preserve">elements of </w:t>
      </w:r>
      <w:r w:rsidR="007373B8" w:rsidRPr="00E62B3B">
        <w:rPr>
          <w:i/>
        </w:rPr>
        <w:t>z</w:t>
      </w:r>
      <w:r w:rsidR="007373B8" w:rsidRPr="00E62B3B">
        <w:rPr>
          <w:i/>
          <w:vertAlign w:val="subscript"/>
        </w:rPr>
        <w:t>i</w:t>
      </w:r>
      <w:r w:rsidR="002E4A88" w:rsidRPr="00E62B3B">
        <w:rPr>
          <w:szCs w:val="22"/>
        </w:rPr>
        <w:t xml:space="preserve"> </w:t>
      </w:r>
      <w:r w:rsidRPr="00E62B3B">
        <w:rPr>
          <w:szCs w:val="22"/>
        </w:rPr>
        <w:t xml:space="preserve">shall be set </w:t>
      </w:r>
      <w:r w:rsidR="002E4A88" w:rsidRPr="00E62B3B">
        <w:rPr>
          <w:szCs w:val="22"/>
        </w:rPr>
        <w:t xml:space="preserve">to zero and </w:t>
      </w:r>
      <w:r w:rsidR="003C74E4" w:rsidRPr="00E62B3B">
        <w:rPr>
          <w:noProof/>
          <w:position w:val="-12"/>
        </w:rPr>
        <w:object w:dxaOrig="1620" w:dyaOrig="380" w14:anchorId="783C5175">
          <v:shape id="_x0000_i1050" type="#_x0000_t75" style="width:81.75pt;height:19.5pt" o:ole=""/>
          <o:OLEObject Type="Embed" ProgID="Equation.3" ShapeID="_x0000_i1050" DrawAspect="Content" ObjectID="_1792404674" r:id="rId38"/>
        </w:object>
      </w:r>
      <w:r w:rsidR="002E4A88" w:rsidRPr="00E62B3B">
        <w:t xml:space="preserve"> </w:t>
      </w:r>
      <w:r w:rsidRPr="00E62B3B">
        <w:t xml:space="preserve">shall be solved </w:t>
      </w:r>
      <w:r w:rsidR="002E4A88" w:rsidRPr="00E62B3B">
        <w:t xml:space="preserve">for </w:t>
      </w:r>
      <w:r w:rsidR="007373B8" w:rsidRPr="00E62B3B">
        <w:rPr>
          <w:i/>
        </w:rPr>
        <w:t>z</w:t>
      </w:r>
      <w:r w:rsidR="007373B8" w:rsidRPr="00E62B3B">
        <w:rPr>
          <w:i/>
          <w:vertAlign w:val="subscript"/>
        </w:rPr>
        <w:t>i</w:t>
      </w:r>
      <w:r w:rsidR="002E4A88" w:rsidRPr="00E62B3B">
        <w:rPr>
          <w:szCs w:val="22"/>
        </w:rPr>
        <w:t xml:space="preserve">, </w:t>
      </w:r>
      <w:r w:rsidR="002E4A88" w:rsidRPr="00E62B3B">
        <w:t xml:space="preserve">where </w:t>
      </w:r>
      <w:proofErr w:type="spellStart"/>
      <w:r w:rsidR="002E4A88" w:rsidRPr="00E62B3B">
        <w:rPr>
          <w:i/>
        </w:rPr>
        <w:t>i</w:t>
      </w:r>
      <w:proofErr w:type="spellEnd"/>
      <w:r w:rsidR="002E4A88" w:rsidRPr="00E62B3B">
        <w:rPr>
          <w:i/>
        </w:rPr>
        <w:t xml:space="preserve"> = </w:t>
      </w:r>
      <w:r w:rsidR="002E4A88" w:rsidRPr="00E62B3B">
        <w:t>1, 2, …, 14</w:t>
      </w:r>
      <w:r w:rsidR="002E4A88" w:rsidRPr="00E62B3B">
        <w:rPr>
          <w:szCs w:val="22"/>
        </w:rPr>
        <w:t xml:space="preserve"> and T superscript represents matrix transpose.</w:t>
      </w:r>
    </w:p>
    <w:p w14:paraId="47BBD13F" w14:textId="77777777" w:rsidR="00FE3ED4" w:rsidRPr="00E62B3B" w:rsidRDefault="00FE3ED4" w:rsidP="00FE3ED4">
      <w:pPr>
        <w:pStyle w:val="Notelevel2"/>
      </w:pPr>
      <w:r w:rsidRPr="00E62B3B">
        <w:t>NOTE</w:t>
      </w:r>
      <w:r w:rsidRPr="00E62B3B">
        <w:tab/>
        <w:t>–</w:t>
      </w:r>
      <w:r w:rsidRPr="00E62B3B">
        <w:tab/>
        <w:t>Since the rank of D is 1020 and not 1022, there are two linearly dependent columns.</w:t>
      </w:r>
      <w:r w:rsidR="00752B39" w:rsidRPr="00E62B3B">
        <w:t xml:space="preserve">  These columns can be taken to be the 511</w:t>
      </w:r>
      <w:r w:rsidR="00752B39" w:rsidRPr="00E62B3B">
        <w:rPr>
          <w:vertAlign w:val="superscript"/>
        </w:rPr>
        <w:t>th</w:t>
      </w:r>
      <w:r w:rsidR="00752B39" w:rsidRPr="00E62B3B">
        <w:t xml:space="preserve"> and 1022</w:t>
      </w:r>
      <w:r w:rsidR="00752B39" w:rsidRPr="00E62B3B">
        <w:rPr>
          <w:vertAlign w:val="superscript"/>
        </w:rPr>
        <w:t>nd</w:t>
      </w:r>
      <w:r w:rsidR="00752B39" w:rsidRPr="00E62B3B">
        <w:t>.</w:t>
      </w:r>
    </w:p>
    <w:p w14:paraId="0B57333C" w14:textId="77777777" w:rsidR="005D4D62" w:rsidRPr="00E62B3B" w:rsidRDefault="002E4A88" w:rsidP="001F1777">
      <w:pPr>
        <w:pStyle w:val="List"/>
        <w:numPr>
          <w:ilvl w:val="0"/>
          <w:numId w:val="13"/>
        </w:numPr>
        <w:tabs>
          <w:tab w:val="clear" w:pos="360"/>
          <w:tab w:val="num" w:pos="720"/>
        </w:tabs>
        <w:ind w:left="720"/>
      </w:pPr>
      <w:r w:rsidRPr="00E62B3B">
        <w:t xml:space="preserve">The </w:t>
      </w:r>
      <w:proofErr w:type="spellStart"/>
      <w:r w:rsidRPr="00E62B3B">
        <w:rPr>
          <w:i/>
        </w:rPr>
        <w:t>b</w:t>
      </w:r>
      <w:r w:rsidRPr="00E62B3B">
        <w:rPr>
          <w:i/>
          <w:szCs w:val="22"/>
          <w:vertAlign w:val="subscript"/>
        </w:rPr>
        <w:t>i,j</w:t>
      </w:r>
      <w:r w:rsidRPr="00E62B3B">
        <w:rPr>
          <w:szCs w:val="22"/>
        </w:rPr>
        <w:t>s</w:t>
      </w:r>
      <w:proofErr w:type="spellEnd"/>
      <w:r w:rsidRPr="00E62B3B">
        <w:rPr>
          <w:szCs w:val="22"/>
        </w:rPr>
        <w:t xml:space="preserve"> </w:t>
      </w:r>
      <w:r w:rsidR="00FE3ED4" w:rsidRPr="00E62B3B">
        <w:rPr>
          <w:szCs w:val="22"/>
        </w:rPr>
        <w:t xml:space="preserve">shall </w:t>
      </w:r>
      <w:r w:rsidRPr="00E62B3B">
        <w:rPr>
          <w:szCs w:val="22"/>
        </w:rPr>
        <w:t xml:space="preserve">be extracted from the </w:t>
      </w:r>
      <w:proofErr w:type="spellStart"/>
      <w:r w:rsidRPr="00E62B3B">
        <w:rPr>
          <w:i/>
          <w:szCs w:val="22"/>
        </w:rPr>
        <w:t>z</w:t>
      </w:r>
      <w:r w:rsidRPr="00E62B3B">
        <w:rPr>
          <w:i/>
          <w:szCs w:val="22"/>
          <w:vertAlign w:val="subscript"/>
        </w:rPr>
        <w:t>i</w:t>
      </w:r>
      <w:r w:rsidRPr="00E62B3B">
        <w:rPr>
          <w:szCs w:val="22"/>
        </w:rPr>
        <w:t>s</w:t>
      </w:r>
      <w:proofErr w:type="spellEnd"/>
      <w:r w:rsidRPr="00E62B3B">
        <w:t>.</w:t>
      </w:r>
    </w:p>
    <w:p w14:paraId="2B553401" w14:textId="77777777" w:rsidR="002E4A88" w:rsidRPr="00E62B3B" w:rsidRDefault="005D4D62" w:rsidP="005D4D62">
      <w:pPr>
        <w:pStyle w:val="Notelevel2"/>
      </w:pPr>
      <w:r w:rsidRPr="00E62B3B">
        <w:t>NOTE</w:t>
      </w:r>
      <w:r w:rsidRPr="00E62B3B">
        <w:tab/>
        <w:t>–</w:t>
      </w:r>
      <w:r w:rsidRPr="00E62B3B">
        <w:tab/>
      </w:r>
      <w:r w:rsidR="002E4A88" w:rsidRPr="00E62B3B">
        <w:t>The</w:t>
      </w:r>
      <w:r w:rsidR="00C16E18" w:rsidRPr="00E62B3B">
        <w:t xml:space="preserve"> </w:t>
      </w:r>
      <w:proofErr w:type="spellStart"/>
      <w:r w:rsidR="00C16E18" w:rsidRPr="00E62B3B">
        <w:rPr>
          <w:i/>
        </w:rPr>
        <w:t>b</w:t>
      </w:r>
      <w:r w:rsidR="00C16E18" w:rsidRPr="00E62B3B">
        <w:rPr>
          <w:i/>
          <w:szCs w:val="22"/>
          <w:vertAlign w:val="subscript"/>
        </w:rPr>
        <w:t>i,j</w:t>
      </w:r>
      <w:r w:rsidR="00C16E18" w:rsidRPr="00E62B3B">
        <w:rPr>
          <w:szCs w:val="22"/>
        </w:rPr>
        <w:t>s</w:t>
      </w:r>
      <w:proofErr w:type="spellEnd"/>
      <w:r w:rsidR="00C16E18" w:rsidRPr="00E62B3B">
        <w:rPr>
          <w:szCs w:val="22"/>
        </w:rPr>
        <w:t xml:space="preserve"> </w:t>
      </w:r>
      <w:r w:rsidR="002E4A88" w:rsidRPr="00E62B3B">
        <w:t xml:space="preserve">are numerically tabulated in annex </w:t>
      </w:r>
      <w:r w:rsidR="002E4A88" w:rsidRPr="00E62B3B">
        <w:fldChar w:fldCharType="begin"/>
      </w:r>
      <w:r w:rsidR="002E4A88" w:rsidRPr="00E62B3B">
        <w:instrText xml:space="preserve"> REF _Ref67725127 \n \t\h </w:instrText>
      </w:r>
      <w:r w:rsidR="002E4A88" w:rsidRPr="00E62B3B">
        <w:fldChar w:fldCharType="separate"/>
      </w:r>
      <w:r w:rsidR="00C96AB3">
        <w:t>C</w:t>
      </w:r>
      <w:r w:rsidR="002E4A88" w:rsidRPr="00E62B3B">
        <w:fldChar w:fldCharType="end"/>
      </w:r>
      <w:r w:rsidR="002E4A88" w:rsidRPr="00E62B3B">
        <w:t>.</w:t>
      </w:r>
    </w:p>
    <w:p w14:paraId="7EB8CE78" w14:textId="77777777" w:rsidR="002E4A88" w:rsidRPr="00E62B3B" w:rsidRDefault="00186F97" w:rsidP="002E4A88">
      <w:pPr>
        <w:spacing w:before="480"/>
        <w:jc w:val="center"/>
      </w:pPr>
      <w:r>
        <w:rPr>
          <w:noProof/>
        </w:rPr>
        <w:lastRenderedPageBreak/>
        <w:pict w14:anchorId="386082AF">
          <v:shape id="Picture 8" o:spid="_x0000_i1051" type="#_x0000_t75" style="width:305.25pt;height:255.75pt;visibility:visible"/>
        </w:pict>
      </w:r>
    </w:p>
    <w:p w14:paraId="12D5D612" w14:textId="44CC86F6" w:rsidR="002E4A88" w:rsidRPr="00E62B3B" w:rsidRDefault="00423431" w:rsidP="00423431">
      <w:pPr>
        <w:pStyle w:val="FigureTitle"/>
      </w:pPr>
      <w:bookmarkStart w:id="931" w:name="_Toc114027886"/>
      <w:r w:rsidRPr="00E62B3B">
        <w:t xml:space="preserve">Figure </w:t>
      </w:r>
      <w:bookmarkStart w:id="932" w:name="F_702SystematicCirculantGeneratorMatrix"/>
      <w:ins w:id="933"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8</w:t>
      </w:r>
      <w:ins w:id="934"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935" w:author="Andrea Modenini" w:date="2024-11-06T10:55:00Z" w16du:dateUtc="2024-11-06T10:55:00Z">
        <w:r w:rsidR="00FC6978">
          <w:rPr>
            <w:noProof/>
          </w:rPr>
          <w:t>2</w:t>
        </w:r>
        <w:r w:rsidR="00FC6978">
          <w:fldChar w:fldCharType="end"/>
        </w:r>
      </w:ins>
      <w:del w:id="936"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8</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2</w:delText>
        </w:r>
        <w:r w:rsidR="008830A9" w:rsidDel="00FC6978">
          <w:fldChar w:fldCharType="end"/>
        </w:r>
      </w:del>
      <w:bookmarkEnd w:id="932"/>
      <w:r w:rsidRPr="00E62B3B">
        <w:fldChar w:fldCharType="begin"/>
      </w:r>
      <w:r w:rsidRPr="00E62B3B">
        <w:instrText xml:space="preserve"> TC \f G "</w:instrText>
      </w:r>
      <w:fldSimple w:instr=" STYLEREF &quot;Heading 1&quot;\l \n \t \* MERGEFORMAT ">
        <w:bookmarkStart w:id="937" w:name="_Toc489367872"/>
        <w:bookmarkStart w:id="938" w:name="_Toc99010299"/>
        <w:bookmarkStart w:id="939" w:name="_Toc99010326"/>
        <w:bookmarkStart w:id="940" w:name="_Toc168676337"/>
        <w:r w:rsidR="00C96AB3">
          <w:rPr>
            <w:noProof/>
          </w:rPr>
          <w:instrText>8</w:instrText>
        </w:r>
      </w:fldSimple>
      <w:r w:rsidRPr="00E62B3B">
        <w:instrText>-</w:instrText>
      </w:r>
      <w:fldSimple w:instr=" SEQ Figure_TOC \s 1 \* MERGEFORMAT ">
        <w:r w:rsidR="00C96AB3">
          <w:rPr>
            <w:noProof/>
          </w:rPr>
          <w:instrText>2</w:instrText>
        </w:r>
      </w:fldSimple>
      <w:r w:rsidRPr="00E62B3B">
        <w:tab/>
        <w:instrText>Systematic Circulant Generator Matrix</w:instrText>
      </w:r>
      <w:bookmarkEnd w:id="937"/>
      <w:bookmarkEnd w:id="938"/>
      <w:bookmarkEnd w:id="939"/>
      <w:bookmarkEnd w:id="940"/>
      <w:r w:rsidRPr="00E62B3B">
        <w:instrText>"</w:instrText>
      </w:r>
      <w:r w:rsidRPr="00E62B3B">
        <w:fldChar w:fldCharType="end"/>
      </w:r>
      <w:r w:rsidRPr="00E62B3B">
        <w:t>:  Systematic Circulant Generator Matrix</w:t>
      </w:r>
    </w:p>
    <w:p w14:paraId="30822969" w14:textId="77777777" w:rsidR="002E4A88" w:rsidRPr="00E62B3B" w:rsidRDefault="00AA0D59" w:rsidP="002E4A88">
      <w:pPr>
        <w:pStyle w:val="Heading3"/>
        <w:spacing w:before="480"/>
      </w:pPr>
      <w:bookmarkStart w:id="941" w:name="_Toc114027838"/>
      <w:bookmarkStart w:id="942" w:name="_Ref128291359"/>
      <w:bookmarkStart w:id="943" w:name="_Toc129154163"/>
      <w:bookmarkStart w:id="944" w:name="_Ref67719584"/>
      <w:bookmarkStart w:id="945" w:name="_Toc196130953"/>
      <w:bookmarkStart w:id="946" w:name="_Ref262830762"/>
      <w:bookmarkEnd w:id="931"/>
      <w:r w:rsidRPr="00E62B3B">
        <w:t xml:space="preserve">Recommended </w:t>
      </w:r>
      <w:r w:rsidR="00B94A68" w:rsidRPr="00E62B3B">
        <w:t>(8160,</w:t>
      </w:r>
      <w:r w:rsidR="002E4A88" w:rsidRPr="00E62B3B">
        <w:t>7136) Code</w:t>
      </w:r>
      <w:bookmarkEnd w:id="941"/>
      <w:bookmarkEnd w:id="942"/>
      <w:bookmarkEnd w:id="943"/>
      <w:bookmarkEnd w:id="944"/>
      <w:bookmarkEnd w:id="945"/>
      <w:bookmarkEnd w:id="946"/>
    </w:p>
    <w:p w14:paraId="0C7B75D1" w14:textId="77777777" w:rsidR="00C16E18" w:rsidRPr="00E62B3B" w:rsidRDefault="00C16E18" w:rsidP="00C16E18">
      <w:pPr>
        <w:pStyle w:val="Notelevel1"/>
      </w:pPr>
      <w:r w:rsidRPr="00E62B3B">
        <w:t>NOTE</w:t>
      </w:r>
      <w:r w:rsidRPr="00E62B3B">
        <w:tab/>
        <w:t>–</w:t>
      </w:r>
      <w:r w:rsidRPr="00E62B3B">
        <w:tab/>
      </w:r>
      <w:r w:rsidR="00594758" w:rsidRPr="00E62B3B">
        <w:t xml:space="preserve">The generator matrix in </w:t>
      </w:r>
      <w:r w:rsidR="00594758" w:rsidRPr="00E62B3B">
        <w:fldChar w:fldCharType="begin"/>
      </w:r>
      <w:r w:rsidR="00594758" w:rsidRPr="00E62B3B">
        <w:instrText xml:space="preserve"> REF _Ref239059555 \r \h </w:instrText>
      </w:r>
      <w:r w:rsidR="00594758" w:rsidRPr="00E62B3B">
        <w:fldChar w:fldCharType="separate"/>
      </w:r>
      <w:r w:rsidR="00C96AB3">
        <w:t>8.3.4</w:t>
      </w:r>
      <w:r w:rsidR="00594758" w:rsidRPr="00E62B3B">
        <w:fldChar w:fldCharType="end"/>
      </w:r>
      <w:r w:rsidR="00594758" w:rsidRPr="00E62B3B">
        <w:t xml:space="preserve"> describes an (8176,7154) subcode of the (8176,7156) code defined by the parity check matrix in </w:t>
      </w:r>
      <w:r w:rsidR="004D2D68" w:rsidRPr="00E62B3B">
        <w:fldChar w:fldCharType="begin"/>
      </w:r>
      <w:r w:rsidR="004D2D68" w:rsidRPr="00E62B3B">
        <w:instrText xml:space="preserve"> REF _Ref276020136 \r \h </w:instrText>
      </w:r>
      <w:r w:rsidR="004D2D68" w:rsidRPr="00E62B3B">
        <w:fldChar w:fldCharType="separate"/>
      </w:r>
      <w:r w:rsidR="00C96AB3">
        <w:t>8.3.2.2</w:t>
      </w:r>
      <w:r w:rsidR="004D2D68" w:rsidRPr="00E62B3B">
        <w:fldChar w:fldCharType="end"/>
      </w:r>
      <w:r w:rsidR="00594758" w:rsidRPr="00E62B3B">
        <w:t>.</w:t>
      </w:r>
    </w:p>
    <w:p w14:paraId="77639024" w14:textId="77777777" w:rsidR="00594758" w:rsidRPr="00E62B3B" w:rsidRDefault="00594758" w:rsidP="00594758">
      <w:r w:rsidRPr="00E62B3B">
        <w:t>Th</w:t>
      </w:r>
      <w:r w:rsidR="00C16E18" w:rsidRPr="00E62B3B">
        <w:t>e (8176,7154)</w:t>
      </w:r>
      <w:r w:rsidRPr="00E62B3B">
        <w:t xml:space="preserve"> subcode </w:t>
      </w:r>
      <w:r w:rsidR="00C16E18" w:rsidRPr="00E62B3B">
        <w:t xml:space="preserve">shall be </w:t>
      </w:r>
      <w:r w:rsidRPr="00E62B3B">
        <w:t>shortened and extended as follows to form an (8160,7136) code with parameters that are multiples of 32.</w:t>
      </w:r>
    </w:p>
    <w:p w14:paraId="419D9E47" w14:textId="77777777" w:rsidR="009914DA" w:rsidRPr="00E62B3B" w:rsidRDefault="009914DA" w:rsidP="001F1777">
      <w:pPr>
        <w:pStyle w:val="List"/>
        <w:numPr>
          <w:ilvl w:val="0"/>
          <w:numId w:val="16"/>
        </w:numPr>
        <w:tabs>
          <w:tab w:val="clear" w:pos="360"/>
          <w:tab w:val="num" w:pos="720"/>
        </w:tabs>
        <w:ind w:left="720"/>
      </w:pPr>
      <w:r w:rsidRPr="00E62B3B">
        <w:t xml:space="preserve">The encoder shall accept as input </w:t>
      </w:r>
      <w:r w:rsidR="00BA274B">
        <w:t>an Information Block</w:t>
      </w:r>
      <w:r w:rsidRPr="00E62B3B">
        <w:t xml:space="preserve"> of 7136 bits (i.e. 892 octets matching the length and dimension of (255,223) I=4 Reed-Solomon),</w:t>
      </w:r>
    </w:p>
    <w:p w14:paraId="56CDE488" w14:textId="77777777" w:rsidR="00594758" w:rsidRPr="00E62B3B" w:rsidRDefault="00594758" w:rsidP="001F1777">
      <w:pPr>
        <w:pStyle w:val="List"/>
        <w:numPr>
          <w:ilvl w:val="0"/>
          <w:numId w:val="16"/>
        </w:numPr>
        <w:tabs>
          <w:tab w:val="clear" w:pos="360"/>
          <w:tab w:val="num" w:pos="720"/>
        </w:tabs>
        <w:ind w:left="720"/>
      </w:pPr>
      <w:r w:rsidRPr="00E62B3B">
        <w:t xml:space="preserve">18 zeros </w:t>
      </w:r>
      <w:r w:rsidR="00C16E18" w:rsidRPr="00E62B3B">
        <w:t xml:space="preserve">shall be </w:t>
      </w:r>
      <w:r w:rsidRPr="00E62B3B">
        <w:t>prefixed to the 7136-bit message to be encoded, yielding a 7154-element row vector.</w:t>
      </w:r>
    </w:p>
    <w:p w14:paraId="33C50DF9" w14:textId="77777777" w:rsidR="00594758" w:rsidRPr="00E62B3B" w:rsidRDefault="00594758" w:rsidP="001F1777">
      <w:pPr>
        <w:pStyle w:val="List"/>
        <w:numPr>
          <w:ilvl w:val="0"/>
          <w:numId w:val="16"/>
        </w:numPr>
        <w:tabs>
          <w:tab w:val="clear" w:pos="360"/>
          <w:tab w:val="num" w:pos="720"/>
        </w:tabs>
        <w:ind w:left="720"/>
      </w:pPr>
      <w:r w:rsidRPr="00E62B3B">
        <w:t xml:space="preserve">This vector </w:t>
      </w:r>
      <w:r w:rsidR="00C16E18" w:rsidRPr="00E62B3B">
        <w:t xml:space="preserve">shall be </w:t>
      </w:r>
      <w:r w:rsidRPr="00E62B3B">
        <w:t>multiplied by the generator matrix of section 6.2.3, yielding an 8176-element vector consisting of 18 zeros, 7136 systematic message symbols, and 1022 parity symbols.</w:t>
      </w:r>
    </w:p>
    <w:p w14:paraId="29B5D7C2" w14:textId="77777777" w:rsidR="00594758" w:rsidRPr="00E62B3B" w:rsidRDefault="00594758" w:rsidP="001F1777">
      <w:pPr>
        <w:pStyle w:val="List"/>
        <w:numPr>
          <w:ilvl w:val="0"/>
          <w:numId w:val="16"/>
        </w:numPr>
        <w:tabs>
          <w:tab w:val="clear" w:pos="360"/>
          <w:tab w:val="num" w:pos="720"/>
        </w:tabs>
        <w:ind w:left="720"/>
      </w:pPr>
      <w:r w:rsidRPr="00E62B3B">
        <w:t xml:space="preserve">From this vector, the 18 leading zeros </w:t>
      </w:r>
      <w:r w:rsidR="00C16E18" w:rsidRPr="00E62B3B">
        <w:t xml:space="preserve">shall be </w:t>
      </w:r>
      <w:r w:rsidRPr="00E62B3B">
        <w:t xml:space="preserve">discarded, and two zeros </w:t>
      </w:r>
      <w:r w:rsidR="00C16E18" w:rsidRPr="00E62B3B">
        <w:t xml:space="preserve">shall be </w:t>
      </w:r>
      <w:r w:rsidRPr="00E62B3B">
        <w:t>appended, yielding a codeword of 8160 symbols.</w:t>
      </w:r>
    </w:p>
    <w:p w14:paraId="40230033" w14:textId="77777777" w:rsidR="002E4A88" w:rsidRPr="00E62B3B" w:rsidRDefault="00594758" w:rsidP="00594758">
      <w:pPr>
        <w:pStyle w:val="Notelevel1"/>
        <w:rPr>
          <w:spacing w:val="-2"/>
        </w:rPr>
      </w:pPr>
      <w:r w:rsidRPr="00E62B3B">
        <w:t>NOTE</w:t>
      </w:r>
      <w:r w:rsidRPr="00E62B3B">
        <w:tab/>
        <w:t>–</w:t>
      </w:r>
      <w:r w:rsidRPr="00E62B3B">
        <w:tab/>
        <w:t xml:space="preserve">The arrangement of these 18 virtual fill bits, information bits, parity bits, and two zero-fill bits is shown in figure </w:t>
      </w:r>
      <w:r w:rsidR="002E4A88" w:rsidRPr="00E62B3B">
        <w:rPr>
          <w:spacing w:val="-2"/>
        </w:rPr>
        <w:t> </w:t>
      </w:r>
      <w:r w:rsidR="002E4A88" w:rsidRPr="00E62B3B">
        <w:rPr>
          <w:spacing w:val="-2"/>
        </w:rPr>
        <w:fldChar w:fldCharType="begin"/>
      </w:r>
      <w:r w:rsidR="00423431" w:rsidRPr="00E62B3B">
        <w:rPr>
          <w:spacing w:val="-2"/>
        </w:rPr>
        <w:instrText xml:space="preserve"> REF F_703ShortenedCodeword \h </w:instrText>
      </w:r>
      <w:r w:rsidR="002E4A88" w:rsidRPr="00E62B3B">
        <w:rPr>
          <w:spacing w:val="-2"/>
        </w:rPr>
      </w:r>
      <w:r w:rsidR="002E4A88" w:rsidRPr="00E62B3B">
        <w:rPr>
          <w:spacing w:val="-2"/>
        </w:rPr>
        <w:fldChar w:fldCharType="separate"/>
      </w:r>
      <w:r w:rsidR="00C96AB3">
        <w:rPr>
          <w:noProof/>
        </w:rPr>
        <w:t>8</w:t>
      </w:r>
      <w:r w:rsidR="00C96AB3">
        <w:noBreakHyphen/>
      </w:r>
      <w:r w:rsidR="00C96AB3">
        <w:rPr>
          <w:noProof/>
        </w:rPr>
        <w:t>3</w:t>
      </w:r>
      <w:r w:rsidR="002E4A88" w:rsidRPr="00E62B3B">
        <w:rPr>
          <w:spacing w:val="-2"/>
        </w:rPr>
        <w:fldChar w:fldCharType="end"/>
      </w:r>
      <w:r w:rsidR="002E4A88" w:rsidRPr="00E62B3B">
        <w:rPr>
          <w:spacing w:val="-2"/>
        </w:rPr>
        <w:t>.</w:t>
      </w:r>
    </w:p>
    <w:p w14:paraId="19CB6C63" w14:textId="77777777" w:rsidR="002E4A88" w:rsidRPr="00E62B3B" w:rsidRDefault="00186F97" w:rsidP="00594758">
      <w:pPr>
        <w:keepNext/>
      </w:pPr>
      <w:r>
        <w:rPr>
          <w:noProof/>
        </w:rPr>
        <w:lastRenderedPageBreak/>
        <w:pict w14:anchorId="698237D5">
          <v:shape id="Picture 9" o:spid="_x0000_i1052" type="#_x0000_t75" style="width:450pt;height:84pt;visibility:visible"/>
        </w:pict>
      </w:r>
    </w:p>
    <w:p w14:paraId="2C09CCDC" w14:textId="013C98FA" w:rsidR="002E4A88" w:rsidRPr="00E62B3B" w:rsidRDefault="00423431" w:rsidP="00423431">
      <w:pPr>
        <w:pStyle w:val="FigureTitle"/>
      </w:pPr>
      <w:bookmarkStart w:id="947" w:name="_Toc114027887"/>
      <w:r w:rsidRPr="00E62B3B">
        <w:t xml:space="preserve">Figure </w:t>
      </w:r>
      <w:bookmarkStart w:id="948" w:name="F_703ShortenedCodeword"/>
      <w:ins w:id="949"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8</w:t>
      </w:r>
      <w:ins w:id="950"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951" w:author="Andrea Modenini" w:date="2024-11-06T10:55:00Z" w16du:dateUtc="2024-11-06T10:55:00Z">
        <w:r w:rsidR="00FC6978">
          <w:rPr>
            <w:noProof/>
          </w:rPr>
          <w:t>3</w:t>
        </w:r>
        <w:r w:rsidR="00FC6978">
          <w:fldChar w:fldCharType="end"/>
        </w:r>
      </w:ins>
      <w:del w:id="952"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8</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3</w:delText>
        </w:r>
        <w:r w:rsidR="008830A9" w:rsidDel="00FC6978">
          <w:fldChar w:fldCharType="end"/>
        </w:r>
      </w:del>
      <w:bookmarkEnd w:id="948"/>
      <w:r w:rsidRPr="00E62B3B">
        <w:fldChar w:fldCharType="begin"/>
      </w:r>
      <w:r w:rsidRPr="00E62B3B">
        <w:instrText xml:space="preserve"> TC \f G "</w:instrText>
      </w:r>
      <w:fldSimple w:instr=" STYLEREF &quot;Heading 1&quot;\l \n \t \* MERGEFORMAT ">
        <w:bookmarkStart w:id="953" w:name="_Toc489367873"/>
        <w:bookmarkStart w:id="954" w:name="_Toc99010300"/>
        <w:bookmarkStart w:id="955" w:name="_Toc99010327"/>
        <w:bookmarkStart w:id="956" w:name="_Toc168676338"/>
        <w:r w:rsidR="00C96AB3">
          <w:rPr>
            <w:noProof/>
          </w:rPr>
          <w:instrText>8</w:instrText>
        </w:r>
      </w:fldSimple>
      <w:r w:rsidRPr="00E62B3B">
        <w:instrText>-</w:instrText>
      </w:r>
      <w:fldSimple w:instr=" SEQ Figure_TOC \s 1 \* MERGEFORMAT ">
        <w:r w:rsidR="00C96AB3">
          <w:rPr>
            <w:noProof/>
          </w:rPr>
          <w:instrText>3</w:instrText>
        </w:r>
      </w:fldSimple>
      <w:r w:rsidRPr="00E62B3B">
        <w:tab/>
        <w:instrText>Shortened Codeword</w:instrText>
      </w:r>
      <w:bookmarkEnd w:id="953"/>
      <w:bookmarkEnd w:id="954"/>
      <w:bookmarkEnd w:id="955"/>
      <w:bookmarkEnd w:id="956"/>
      <w:r w:rsidRPr="00E62B3B">
        <w:instrText>"</w:instrText>
      </w:r>
      <w:r w:rsidRPr="00E62B3B">
        <w:fldChar w:fldCharType="end"/>
      </w:r>
      <w:r w:rsidRPr="00E62B3B">
        <w:t>:  Shortened Codeword</w:t>
      </w:r>
    </w:p>
    <w:p w14:paraId="0F04E4EC" w14:textId="77777777" w:rsidR="002E4A88" w:rsidRPr="00E62B3B" w:rsidRDefault="002E4A88" w:rsidP="002E4A88">
      <w:pPr>
        <w:pStyle w:val="Heading2"/>
        <w:spacing w:before="480"/>
      </w:pPr>
      <w:bookmarkStart w:id="957" w:name="_Ref137464211"/>
      <w:bookmarkStart w:id="958" w:name="_Toc196130954"/>
      <w:bookmarkStart w:id="959" w:name="_Toc220827644"/>
      <w:bookmarkStart w:id="960" w:name="_Toc265584418"/>
      <w:bookmarkStart w:id="961" w:name="_Toc299709549"/>
      <w:bookmarkStart w:id="962" w:name="_Toc489367814"/>
      <w:bookmarkStart w:id="963" w:name="_Toc99010236"/>
      <w:bookmarkStart w:id="964" w:name="_Toc168676137"/>
      <w:bookmarkStart w:id="965" w:name="_Toc128466839"/>
      <w:bookmarkEnd w:id="947"/>
      <w:r w:rsidRPr="00E62B3B">
        <w:t>Low</w:t>
      </w:r>
      <w:r w:rsidR="00A55E37" w:rsidRPr="00E62B3B">
        <w:t>-</w:t>
      </w:r>
      <w:r w:rsidRPr="00E62B3B">
        <w:t>Density Parity</w:t>
      </w:r>
      <w:r w:rsidR="00A55E37" w:rsidRPr="00E62B3B">
        <w:t>-</w:t>
      </w:r>
      <w:r w:rsidRPr="00E62B3B">
        <w:t xml:space="preserve">Check Code Family </w:t>
      </w:r>
      <w:r w:rsidR="00752B39" w:rsidRPr="00E62B3B">
        <w:t>with</w:t>
      </w:r>
      <w:r w:rsidRPr="00E62B3B">
        <w:t xml:space="preserve"> </w:t>
      </w:r>
      <w:bookmarkEnd w:id="957"/>
      <w:bookmarkEnd w:id="958"/>
      <w:bookmarkEnd w:id="959"/>
      <w:r w:rsidR="00682B21" w:rsidRPr="00E62B3B">
        <w:t>Rates 1/2, 2/3, and 4/5</w:t>
      </w:r>
      <w:bookmarkEnd w:id="960"/>
      <w:bookmarkEnd w:id="961"/>
      <w:bookmarkEnd w:id="962"/>
      <w:bookmarkEnd w:id="963"/>
      <w:bookmarkEnd w:id="964"/>
    </w:p>
    <w:bookmarkEnd w:id="965"/>
    <w:p w14:paraId="49CEF2C6" w14:textId="77777777" w:rsidR="002E4A88" w:rsidRPr="00E62B3B" w:rsidRDefault="0094025C" w:rsidP="002E4A88">
      <w:pPr>
        <w:pStyle w:val="Heading3"/>
      </w:pPr>
      <w:r w:rsidRPr="00E62B3B">
        <w:t>Overview</w:t>
      </w:r>
    </w:p>
    <w:p w14:paraId="234462E2" w14:textId="77777777" w:rsidR="00F932E0" w:rsidRPr="00E62B3B" w:rsidRDefault="002E4A88" w:rsidP="002E4A88">
      <w:r w:rsidRPr="00E62B3B">
        <w:t xml:space="preserve">Nine punctured LDPC codes are specified, with information block lengths </w:t>
      </w:r>
      <w:r w:rsidR="008010C1" w:rsidRPr="00E62B3B">
        <w:rPr>
          <w:i/>
        </w:rPr>
        <w:t>k</w:t>
      </w:r>
      <w:r w:rsidRPr="00E62B3B">
        <w:t>=1024 bits, 4096 bits, and 16384 bits</w:t>
      </w:r>
      <w:r w:rsidR="00985BC6" w:rsidRPr="00E62B3B">
        <w:t>,</w:t>
      </w:r>
      <w:r w:rsidRPr="00E62B3B">
        <w:t xml:space="preserve"> and code rates </w:t>
      </w:r>
      <w:r w:rsidRPr="00E62B3B">
        <w:rPr>
          <w:i/>
        </w:rPr>
        <w:t>r</w:t>
      </w:r>
      <w:r w:rsidRPr="00E62B3B">
        <w:t xml:space="preserve">=1/2, 2/3, and 4/5.  </w:t>
      </w:r>
      <w:r w:rsidRPr="00E62B3B" w:rsidDel="00224E2B">
        <w:t xml:space="preserve">These </w:t>
      </w:r>
      <w:bookmarkStart w:id="966" w:name="_Ref196127737"/>
      <w:r w:rsidRPr="00E62B3B" w:rsidDel="00224E2B">
        <w:t xml:space="preserve">parameters and </w:t>
      </w:r>
      <w:bookmarkEnd w:id="966"/>
      <w:r w:rsidRPr="00E62B3B" w:rsidDel="00224E2B">
        <w:t xml:space="preserve">the corresponding codeword lengths, </w:t>
      </w:r>
      <w:r w:rsidRPr="00E62B3B" w:rsidDel="00224E2B">
        <w:rPr>
          <w:i/>
        </w:rPr>
        <w:t>n</w:t>
      </w:r>
      <w:r w:rsidRPr="00E62B3B" w:rsidDel="00224E2B">
        <w:t>=</w:t>
      </w:r>
      <w:r w:rsidR="008010C1" w:rsidRPr="00E62B3B">
        <w:rPr>
          <w:i/>
        </w:rPr>
        <w:t>k</w:t>
      </w:r>
      <w:r w:rsidRPr="00E62B3B" w:rsidDel="00224E2B">
        <w:t>/</w:t>
      </w:r>
      <w:r w:rsidRPr="00E62B3B" w:rsidDel="00224E2B">
        <w:rPr>
          <w:i/>
        </w:rPr>
        <w:t>r</w:t>
      </w:r>
      <w:r w:rsidRPr="00E62B3B">
        <w:t xml:space="preserve">, are shown in table </w:t>
      </w:r>
      <w:r w:rsidR="0044158E" w:rsidRPr="00E62B3B">
        <w:rPr>
          <w:noProof/>
        </w:rPr>
        <w:fldChar w:fldCharType="begin"/>
      </w:r>
      <w:r w:rsidR="00C55C40" w:rsidRPr="00E62B3B">
        <w:instrText xml:space="preserve"> REF T_705CodewordLengthsforSupportedCodeRate \h </w:instrText>
      </w:r>
      <w:r w:rsidR="0044158E" w:rsidRPr="00E62B3B">
        <w:rPr>
          <w:noProof/>
        </w:rPr>
      </w:r>
      <w:r w:rsidR="0044158E" w:rsidRPr="00E62B3B">
        <w:rPr>
          <w:noProof/>
        </w:rPr>
        <w:fldChar w:fldCharType="separate"/>
      </w:r>
      <w:r w:rsidR="00C96AB3">
        <w:rPr>
          <w:noProof/>
        </w:rPr>
        <w:t>8</w:t>
      </w:r>
      <w:r w:rsidR="00C96AB3">
        <w:noBreakHyphen/>
      </w:r>
      <w:r w:rsidR="00C96AB3">
        <w:rPr>
          <w:noProof/>
        </w:rPr>
        <w:t>5</w:t>
      </w:r>
      <w:r w:rsidR="0044158E" w:rsidRPr="00E62B3B">
        <w:rPr>
          <w:noProof/>
        </w:rPr>
        <w:fldChar w:fldCharType="end"/>
      </w:r>
      <w:r w:rsidRPr="00E62B3B">
        <w:t>.</w:t>
      </w:r>
    </w:p>
    <w:p w14:paraId="1192407C" w14:textId="77777777" w:rsidR="002E4A88" w:rsidRPr="00E62B3B" w:rsidRDefault="002E4A88" w:rsidP="002E4A88">
      <w:pPr>
        <w:pStyle w:val="Heading3"/>
        <w:spacing w:before="480"/>
      </w:pPr>
      <w:bookmarkStart w:id="967" w:name="_Toc128466848"/>
      <w:bookmarkStart w:id="968" w:name="_Toc196130957"/>
      <w:bookmarkStart w:id="969" w:name="_Ref235785953"/>
      <w:bookmarkStart w:id="970" w:name="_Ref235785959"/>
      <w:r w:rsidRPr="00E62B3B">
        <w:t>Parity check matrices</w:t>
      </w:r>
      <w:bookmarkEnd w:id="967"/>
      <w:bookmarkEnd w:id="968"/>
      <w:bookmarkEnd w:id="969"/>
      <w:bookmarkEnd w:id="970"/>
    </w:p>
    <w:p w14:paraId="32C09A5B" w14:textId="77777777" w:rsidR="002E4A88" w:rsidRPr="00E62B3B" w:rsidRDefault="002E4A88" w:rsidP="00C16E18">
      <w:pPr>
        <w:pStyle w:val="Paragraph4"/>
      </w:pPr>
      <w:r w:rsidRPr="00E62B3B">
        <w:t xml:space="preserve">The </w:t>
      </w:r>
      <w:r w:rsidRPr="00E62B3B" w:rsidDel="00224E2B">
        <w:t>parity check</w:t>
      </w:r>
      <w:r w:rsidRPr="00E62B3B">
        <w:t xml:space="preserve"> matrices </w:t>
      </w:r>
      <w:r w:rsidR="00C16E18" w:rsidRPr="00E62B3B">
        <w:t xml:space="preserve">shall be </w:t>
      </w:r>
      <w:r w:rsidRPr="00E62B3B">
        <w:t xml:space="preserve">constructed from </w:t>
      </w:r>
      <w:r w:rsidRPr="00E62B3B">
        <w:rPr>
          <w:i/>
        </w:rPr>
        <w:t>M</w:t>
      </w:r>
      <w:r w:rsidRPr="00E62B3B">
        <w:rPr>
          <w:rFonts w:ascii="Symbol" w:hAnsi="Symbol"/>
        </w:rPr>
        <w:t></w:t>
      </w:r>
      <w:r w:rsidRPr="00E62B3B">
        <w:rPr>
          <w:i/>
        </w:rPr>
        <w:t>M</w:t>
      </w:r>
      <w:r w:rsidRPr="00E62B3B">
        <w:t xml:space="preserve"> submatrices, where the submatrix size is listed in table </w:t>
      </w:r>
      <w:r w:rsidRPr="00E62B3B">
        <w:rPr>
          <w:b/>
        </w:rPr>
        <w:fldChar w:fldCharType="begin"/>
      </w:r>
      <w:r w:rsidR="00423431" w:rsidRPr="00E62B3B">
        <w:instrText xml:space="preserve"> REF T_702ValuesofSubmatrixSizeMforSupportedC \h </w:instrText>
      </w:r>
      <w:r w:rsidRPr="00E62B3B">
        <w:rPr>
          <w:b/>
        </w:rPr>
      </w:r>
      <w:r w:rsidRPr="00E62B3B">
        <w:rPr>
          <w:b/>
        </w:rPr>
        <w:fldChar w:fldCharType="separate"/>
      </w:r>
      <w:r w:rsidR="00C96AB3">
        <w:rPr>
          <w:noProof/>
        </w:rPr>
        <w:t>8</w:t>
      </w:r>
      <w:r w:rsidR="00C96AB3">
        <w:noBreakHyphen/>
      </w:r>
      <w:r w:rsidR="00C96AB3">
        <w:rPr>
          <w:noProof/>
        </w:rPr>
        <w:t>2</w:t>
      </w:r>
      <w:r w:rsidRPr="00E62B3B">
        <w:rPr>
          <w:b/>
        </w:rPr>
        <w:fldChar w:fldCharType="end"/>
      </w:r>
      <w:r w:rsidRPr="00E62B3B">
        <w:t>.</w:t>
      </w:r>
    </w:p>
    <w:p w14:paraId="21EE6F93" w14:textId="77777777" w:rsidR="00FA02DA" w:rsidRPr="00E62B3B" w:rsidRDefault="00423431" w:rsidP="00423431">
      <w:pPr>
        <w:pStyle w:val="TableTitle"/>
      </w:pPr>
      <w:r w:rsidRPr="00E62B3B">
        <w:t xml:space="preserve">Table </w:t>
      </w:r>
      <w:bookmarkStart w:id="971" w:name="T_702ValuesofSubmatrixSizeMforSupportedC"/>
      <w:r w:rsidR="008830A9">
        <w:fldChar w:fldCharType="begin"/>
      </w:r>
      <w:r w:rsidR="008830A9">
        <w:instrText xml:space="preserve"> STYLEREF 1 \s </w:instrText>
      </w:r>
      <w:r w:rsidR="008830A9">
        <w:fldChar w:fldCharType="separate"/>
      </w:r>
      <w:r w:rsidR="00C96AB3">
        <w:rPr>
          <w:noProof/>
        </w:rPr>
        <w:t>8</w:t>
      </w:r>
      <w:r w:rsidR="008830A9">
        <w:fldChar w:fldCharType="end"/>
      </w:r>
      <w:r w:rsidR="008830A9">
        <w:noBreakHyphen/>
      </w:r>
      <w:r w:rsidR="008830A9">
        <w:fldChar w:fldCharType="begin"/>
      </w:r>
      <w:r w:rsidR="008830A9">
        <w:instrText xml:space="preserve"> SEQ Table \* ARABIC \s 1 </w:instrText>
      </w:r>
      <w:r w:rsidR="008830A9">
        <w:fldChar w:fldCharType="separate"/>
      </w:r>
      <w:r w:rsidR="00C96AB3">
        <w:rPr>
          <w:noProof/>
        </w:rPr>
        <w:t>2</w:t>
      </w:r>
      <w:r w:rsidR="008830A9">
        <w:fldChar w:fldCharType="end"/>
      </w:r>
      <w:bookmarkEnd w:id="971"/>
      <w:r w:rsidRPr="00E62B3B">
        <w:fldChar w:fldCharType="begin"/>
      </w:r>
      <w:r w:rsidRPr="00E62B3B">
        <w:instrText xml:space="preserve"> TC \f T "</w:instrText>
      </w:r>
      <w:fldSimple w:instr=" STYLEREF &quot;Heading 1&quot;\l \n \t \* MERGEFORMAT ">
        <w:bookmarkStart w:id="972" w:name="_Toc489368569"/>
        <w:bookmarkStart w:id="973" w:name="_Toc99010345"/>
        <w:bookmarkStart w:id="974" w:name="_Toc164028882"/>
        <w:r w:rsidR="00C96AB3">
          <w:rPr>
            <w:noProof/>
          </w:rPr>
          <w:instrText>8</w:instrText>
        </w:r>
      </w:fldSimple>
      <w:r w:rsidRPr="00E62B3B">
        <w:instrText>-</w:instrText>
      </w:r>
      <w:fldSimple w:instr=" SEQ Table_TOC \s 1 \* MERGEFORMAT ">
        <w:r w:rsidR="00C96AB3">
          <w:rPr>
            <w:noProof/>
          </w:rPr>
          <w:instrText>2</w:instrText>
        </w:r>
      </w:fldSimple>
      <w:r w:rsidRPr="00E62B3B">
        <w:tab/>
        <w:instrText xml:space="preserve">Values of Submatrix Size </w:instrText>
      </w:r>
      <w:r w:rsidRPr="00E62B3B">
        <w:rPr>
          <w:i/>
        </w:rPr>
        <w:instrText>M</w:instrText>
      </w:r>
      <w:r w:rsidRPr="00E62B3B">
        <w:instrText xml:space="preserve"> for Supported Codes</w:instrText>
      </w:r>
      <w:bookmarkEnd w:id="972"/>
      <w:bookmarkEnd w:id="973"/>
      <w:bookmarkEnd w:id="974"/>
      <w:r w:rsidRPr="00E62B3B">
        <w:instrText>"</w:instrText>
      </w:r>
      <w:r w:rsidRPr="00E62B3B">
        <w:fldChar w:fldCharType="end"/>
      </w:r>
      <w:r w:rsidRPr="00E62B3B">
        <w:t xml:space="preserve">:  Values of Submatrix Size </w:t>
      </w:r>
      <w:r w:rsidRPr="00E62B3B">
        <w:rPr>
          <w:i/>
        </w:rPr>
        <w:t>M</w:t>
      </w:r>
      <w:r w:rsidRPr="00E62B3B">
        <w:t xml:space="preserve"> for Supported Codes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1800"/>
        <w:gridCol w:w="1800"/>
        <w:gridCol w:w="1800"/>
        <w:gridCol w:w="1800"/>
      </w:tblGrid>
      <w:tr w:rsidR="00FA02DA" w:rsidRPr="00E62B3B" w14:paraId="13B9E7EC" w14:textId="77777777" w:rsidTr="006B5FC0">
        <w:trPr>
          <w:cantSplit/>
          <w:trHeight w:val="20"/>
          <w:jc w:val="center"/>
        </w:trPr>
        <w:tc>
          <w:tcPr>
            <w:tcW w:w="1800" w:type="dxa"/>
            <w:vMerge w:val="restart"/>
            <w:vAlign w:val="bottom"/>
          </w:tcPr>
          <w:p w14:paraId="533B1E10" w14:textId="77777777" w:rsidR="00FA02DA" w:rsidRPr="00E62B3B" w:rsidRDefault="00FA02DA" w:rsidP="006B5FC0">
            <w:pPr>
              <w:jc w:val="center"/>
            </w:pPr>
            <w:r w:rsidRPr="00E62B3B">
              <w:t xml:space="preserve">Information block length </w:t>
            </w:r>
            <w:r w:rsidRPr="00E62B3B">
              <w:rPr>
                <w:i/>
              </w:rPr>
              <w:t>k</w:t>
            </w:r>
          </w:p>
        </w:tc>
        <w:tc>
          <w:tcPr>
            <w:tcW w:w="5400" w:type="dxa"/>
            <w:gridSpan w:val="3"/>
            <w:vAlign w:val="bottom"/>
          </w:tcPr>
          <w:p w14:paraId="1DFD267A" w14:textId="77777777" w:rsidR="00FA02DA" w:rsidRPr="00E62B3B" w:rsidRDefault="00FA02DA" w:rsidP="006B5FC0">
            <w:pPr>
              <w:spacing w:before="0" w:line="240" w:lineRule="auto"/>
              <w:jc w:val="center"/>
            </w:pPr>
            <w:r w:rsidRPr="00E62B3B">
              <w:t xml:space="preserve">Submatrix size </w:t>
            </w:r>
            <w:r w:rsidRPr="00E62B3B">
              <w:rPr>
                <w:i/>
              </w:rPr>
              <w:t>M</w:t>
            </w:r>
          </w:p>
        </w:tc>
      </w:tr>
      <w:tr w:rsidR="00FA02DA" w:rsidRPr="00E62B3B" w14:paraId="35CAA754" w14:textId="77777777" w:rsidTr="006B5FC0">
        <w:trPr>
          <w:cantSplit/>
          <w:trHeight w:val="20"/>
          <w:jc w:val="center"/>
        </w:trPr>
        <w:tc>
          <w:tcPr>
            <w:tcW w:w="1800" w:type="dxa"/>
            <w:vMerge/>
            <w:vAlign w:val="bottom"/>
          </w:tcPr>
          <w:p w14:paraId="5E02F4CA" w14:textId="77777777" w:rsidR="00FA02DA" w:rsidRPr="00E62B3B" w:rsidRDefault="00FA02DA" w:rsidP="006B5FC0">
            <w:pPr>
              <w:spacing w:before="0" w:line="240" w:lineRule="auto"/>
              <w:jc w:val="center"/>
            </w:pPr>
          </w:p>
        </w:tc>
        <w:tc>
          <w:tcPr>
            <w:tcW w:w="1800" w:type="dxa"/>
            <w:vAlign w:val="bottom"/>
          </w:tcPr>
          <w:p w14:paraId="3275E218" w14:textId="77777777" w:rsidR="00FA02DA" w:rsidRPr="00E62B3B" w:rsidRDefault="00FA02DA" w:rsidP="006B5FC0">
            <w:pPr>
              <w:spacing w:before="0" w:line="240" w:lineRule="auto"/>
              <w:jc w:val="center"/>
            </w:pPr>
            <w:r w:rsidRPr="00E62B3B">
              <w:t>rate 1/2</w:t>
            </w:r>
          </w:p>
        </w:tc>
        <w:tc>
          <w:tcPr>
            <w:tcW w:w="1800" w:type="dxa"/>
            <w:vAlign w:val="bottom"/>
          </w:tcPr>
          <w:p w14:paraId="6F6F7E18" w14:textId="77777777" w:rsidR="00FA02DA" w:rsidRPr="00E62B3B" w:rsidRDefault="00FA02DA" w:rsidP="006B5FC0">
            <w:pPr>
              <w:spacing w:before="0" w:line="240" w:lineRule="auto"/>
              <w:jc w:val="center"/>
            </w:pPr>
            <w:r w:rsidRPr="00E62B3B">
              <w:t>rate 2/3</w:t>
            </w:r>
          </w:p>
        </w:tc>
        <w:tc>
          <w:tcPr>
            <w:tcW w:w="1800" w:type="dxa"/>
            <w:vAlign w:val="bottom"/>
          </w:tcPr>
          <w:p w14:paraId="23455495" w14:textId="77777777" w:rsidR="00FA02DA" w:rsidRPr="00E62B3B" w:rsidRDefault="00FA02DA" w:rsidP="006B5FC0">
            <w:pPr>
              <w:spacing w:before="0" w:line="240" w:lineRule="auto"/>
              <w:jc w:val="center"/>
            </w:pPr>
            <w:r w:rsidRPr="00E62B3B">
              <w:t>rate 4/5</w:t>
            </w:r>
          </w:p>
        </w:tc>
      </w:tr>
      <w:tr w:rsidR="00FA02DA" w:rsidRPr="00E62B3B" w14:paraId="4A8BBAE2" w14:textId="77777777" w:rsidTr="006B5FC0">
        <w:trPr>
          <w:cantSplit/>
          <w:trHeight w:val="20"/>
          <w:jc w:val="center"/>
        </w:trPr>
        <w:tc>
          <w:tcPr>
            <w:tcW w:w="1800" w:type="dxa"/>
          </w:tcPr>
          <w:p w14:paraId="3A821B21" w14:textId="77777777" w:rsidR="00FA02DA" w:rsidRPr="00E62B3B" w:rsidRDefault="00FA02DA" w:rsidP="006B5FC0">
            <w:pPr>
              <w:spacing w:before="0" w:line="240" w:lineRule="auto"/>
              <w:jc w:val="center"/>
            </w:pPr>
            <w:r w:rsidRPr="00E62B3B">
              <w:t>1024</w:t>
            </w:r>
          </w:p>
        </w:tc>
        <w:tc>
          <w:tcPr>
            <w:tcW w:w="1800" w:type="dxa"/>
          </w:tcPr>
          <w:p w14:paraId="2C57A41F" w14:textId="77777777" w:rsidR="00FA02DA" w:rsidRPr="00E62B3B" w:rsidRDefault="00FA02DA" w:rsidP="006B5FC0">
            <w:pPr>
              <w:spacing w:before="0" w:line="240" w:lineRule="auto"/>
              <w:jc w:val="center"/>
            </w:pPr>
            <w:r w:rsidRPr="00E62B3B">
              <w:t>512</w:t>
            </w:r>
          </w:p>
        </w:tc>
        <w:tc>
          <w:tcPr>
            <w:tcW w:w="1800" w:type="dxa"/>
          </w:tcPr>
          <w:p w14:paraId="393FF8A7" w14:textId="77777777" w:rsidR="00FA02DA" w:rsidRPr="00E62B3B" w:rsidRDefault="00FA02DA" w:rsidP="006B5FC0">
            <w:pPr>
              <w:spacing w:before="0" w:line="240" w:lineRule="auto"/>
              <w:jc w:val="center"/>
            </w:pPr>
            <w:r w:rsidRPr="00E62B3B">
              <w:t>256</w:t>
            </w:r>
          </w:p>
        </w:tc>
        <w:tc>
          <w:tcPr>
            <w:tcW w:w="1800" w:type="dxa"/>
          </w:tcPr>
          <w:p w14:paraId="6632EBC4" w14:textId="77777777" w:rsidR="00FA02DA" w:rsidRPr="00E62B3B" w:rsidRDefault="00FA02DA" w:rsidP="006B5FC0">
            <w:pPr>
              <w:spacing w:before="0" w:line="240" w:lineRule="auto"/>
              <w:jc w:val="center"/>
            </w:pPr>
            <w:r w:rsidRPr="00E62B3B">
              <w:t>128</w:t>
            </w:r>
          </w:p>
        </w:tc>
      </w:tr>
      <w:tr w:rsidR="00FA02DA" w:rsidRPr="00E62B3B" w14:paraId="65062676" w14:textId="77777777" w:rsidTr="006B5FC0">
        <w:trPr>
          <w:cantSplit/>
          <w:trHeight w:val="20"/>
          <w:jc w:val="center"/>
        </w:trPr>
        <w:tc>
          <w:tcPr>
            <w:tcW w:w="1800" w:type="dxa"/>
          </w:tcPr>
          <w:p w14:paraId="6D8D5387" w14:textId="77777777" w:rsidR="00FA02DA" w:rsidRPr="00E62B3B" w:rsidRDefault="00FA02DA" w:rsidP="006B5FC0">
            <w:pPr>
              <w:spacing w:before="0" w:line="240" w:lineRule="auto"/>
              <w:jc w:val="center"/>
            </w:pPr>
            <w:r w:rsidRPr="00E62B3B">
              <w:t>4096</w:t>
            </w:r>
          </w:p>
        </w:tc>
        <w:tc>
          <w:tcPr>
            <w:tcW w:w="1800" w:type="dxa"/>
          </w:tcPr>
          <w:p w14:paraId="61CA63AB" w14:textId="77777777" w:rsidR="00FA02DA" w:rsidRPr="00E62B3B" w:rsidRDefault="00FA02DA" w:rsidP="006B5FC0">
            <w:pPr>
              <w:spacing w:before="0" w:line="240" w:lineRule="auto"/>
              <w:jc w:val="center"/>
            </w:pPr>
            <w:r w:rsidRPr="00E62B3B">
              <w:t>2048</w:t>
            </w:r>
          </w:p>
        </w:tc>
        <w:tc>
          <w:tcPr>
            <w:tcW w:w="1800" w:type="dxa"/>
          </w:tcPr>
          <w:p w14:paraId="2C5E7A41" w14:textId="77777777" w:rsidR="00FA02DA" w:rsidRPr="00E62B3B" w:rsidRDefault="00FA02DA" w:rsidP="006B5FC0">
            <w:pPr>
              <w:spacing w:before="0" w:line="240" w:lineRule="auto"/>
              <w:jc w:val="center"/>
            </w:pPr>
            <w:r w:rsidRPr="00E62B3B">
              <w:t>1024</w:t>
            </w:r>
          </w:p>
        </w:tc>
        <w:tc>
          <w:tcPr>
            <w:tcW w:w="1800" w:type="dxa"/>
          </w:tcPr>
          <w:p w14:paraId="3F84CF01" w14:textId="77777777" w:rsidR="00FA02DA" w:rsidRPr="00E62B3B" w:rsidRDefault="00FA02DA" w:rsidP="006B5FC0">
            <w:pPr>
              <w:spacing w:before="0" w:line="240" w:lineRule="auto"/>
              <w:jc w:val="center"/>
            </w:pPr>
            <w:r w:rsidRPr="00E62B3B">
              <w:t>512</w:t>
            </w:r>
          </w:p>
        </w:tc>
      </w:tr>
      <w:tr w:rsidR="00FA02DA" w:rsidRPr="00E62B3B" w14:paraId="5F231E0C" w14:textId="77777777" w:rsidTr="006B5FC0">
        <w:trPr>
          <w:cantSplit/>
          <w:trHeight w:val="20"/>
          <w:jc w:val="center"/>
        </w:trPr>
        <w:tc>
          <w:tcPr>
            <w:tcW w:w="1800" w:type="dxa"/>
          </w:tcPr>
          <w:p w14:paraId="37FE798C" w14:textId="77777777" w:rsidR="00FA02DA" w:rsidRPr="00E62B3B" w:rsidRDefault="00FA02DA" w:rsidP="006B5FC0">
            <w:pPr>
              <w:spacing w:before="0" w:line="240" w:lineRule="auto"/>
              <w:jc w:val="center"/>
            </w:pPr>
            <w:r w:rsidRPr="00E62B3B">
              <w:t>16384</w:t>
            </w:r>
          </w:p>
        </w:tc>
        <w:tc>
          <w:tcPr>
            <w:tcW w:w="1800" w:type="dxa"/>
          </w:tcPr>
          <w:p w14:paraId="3889D34A" w14:textId="77777777" w:rsidR="00FA02DA" w:rsidRPr="00E62B3B" w:rsidRDefault="00FA02DA" w:rsidP="006B5FC0">
            <w:pPr>
              <w:spacing w:before="0" w:line="240" w:lineRule="auto"/>
              <w:jc w:val="center"/>
            </w:pPr>
            <w:r w:rsidRPr="00E62B3B">
              <w:t>8192</w:t>
            </w:r>
          </w:p>
        </w:tc>
        <w:tc>
          <w:tcPr>
            <w:tcW w:w="1800" w:type="dxa"/>
          </w:tcPr>
          <w:p w14:paraId="1A7B9926" w14:textId="77777777" w:rsidR="00FA02DA" w:rsidRPr="00E62B3B" w:rsidRDefault="00FA02DA" w:rsidP="006B5FC0">
            <w:pPr>
              <w:spacing w:before="0" w:line="240" w:lineRule="auto"/>
              <w:jc w:val="center"/>
            </w:pPr>
            <w:r w:rsidRPr="00E62B3B">
              <w:t>4096</w:t>
            </w:r>
          </w:p>
        </w:tc>
        <w:tc>
          <w:tcPr>
            <w:tcW w:w="1800" w:type="dxa"/>
          </w:tcPr>
          <w:p w14:paraId="12AF036D" w14:textId="77777777" w:rsidR="00FA02DA" w:rsidRPr="00E62B3B" w:rsidRDefault="00FA02DA" w:rsidP="006B5FC0">
            <w:pPr>
              <w:spacing w:before="0" w:line="240" w:lineRule="auto"/>
              <w:jc w:val="center"/>
            </w:pPr>
            <w:r w:rsidRPr="00E62B3B">
              <w:t>2048</w:t>
            </w:r>
          </w:p>
        </w:tc>
      </w:tr>
    </w:tbl>
    <w:p w14:paraId="6144AE10" w14:textId="77777777" w:rsidR="002E4A88" w:rsidRPr="00E62B3B" w:rsidRDefault="002E4A88" w:rsidP="00C16E18">
      <w:pPr>
        <w:pStyle w:val="Paragraph4"/>
      </w:pPr>
      <w:r w:rsidRPr="00E62B3B">
        <w:t xml:space="preserve">The </w:t>
      </w:r>
      <w:r w:rsidRPr="00E62B3B" w:rsidDel="00224E2B">
        <w:t>parity check</w:t>
      </w:r>
      <w:r w:rsidRPr="00E62B3B">
        <w:t xml:space="preserve"> matrices for the rate-1/2 codes </w:t>
      </w:r>
      <w:r w:rsidR="00C16E18" w:rsidRPr="00E62B3B">
        <w:t>shall satisfy the following equation</w:t>
      </w:r>
      <w:r w:rsidRPr="00E62B3B">
        <w:t>:</w:t>
      </w:r>
    </w:p>
    <w:p w14:paraId="22D697BF" w14:textId="77777777" w:rsidR="002E4A88" w:rsidRPr="00E62B3B" w:rsidRDefault="003C74E4" w:rsidP="0078496C">
      <w:pPr>
        <w:jc w:val="left"/>
      </w:pPr>
      <w:r w:rsidRPr="00E62B3B">
        <w:rPr>
          <w:noProof/>
          <w:position w:val="-64"/>
        </w:rPr>
        <w:object w:dxaOrig="5500" w:dyaOrig="1400" w14:anchorId="43A4D26D">
          <v:shape id="_x0000_i1053" type="#_x0000_t75" style="width:276pt;height:62.25pt" o:ole="">
            <v:imagedata croptop="-6342f" cropbottom="13389f"/>
          </v:shape>
          <o:OLEObject Type="Embed" ProgID="Equation.3" ShapeID="_x0000_i1053" DrawAspect="Content" ObjectID="_1792404675" r:id="rId39"/>
        </w:object>
      </w:r>
    </w:p>
    <w:p w14:paraId="1D883E80" w14:textId="77777777" w:rsidR="00C16E18" w:rsidRPr="00E62B3B" w:rsidRDefault="002E4A88" w:rsidP="002E4A88">
      <w:r w:rsidRPr="00E62B3B">
        <w:t>where</w:t>
      </w:r>
      <w:r w:rsidR="007373B8" w:rsidRPr="00E62B3B">
        <w:t xml:space="preserve"> </w:t>
      </w:r>
      <w:r w:rsidRPr="00E62B3B">
        <w:fldChar w:fldCharType="begin"/>
      </w:r>
      <w:r w:rsidRPr="00E62B3B">
        <w:instrText xml:space="preserve"> EQ </w:instrText>
      </w:r>
      <w:r w:rsidRPr="00E62B3B">
        <w:rPr>
          <w:i/>
        </w:rPr>
        <w:instrText>I</w:instrText>
      </w:r>
      <w:r w:rsidRPr="00E62B3B">
        <w:instrText>\s\do5(</w:instrText>
      </w:r>
      <w:r w:rsidRPr="00E62B3B">
        <w:rPr>
          <w:i/>
          <w:sz w:val="16"/>
          <w:szCs w:val="16"/>
        </w:rPr>
        <w:instrText>M</w:instrText>
      </w:r>
      <w:r w:rsidRPr="00E62B3B">
        <w:instrText>)</w:instrText>
      </w:r>
      <w:r w:rsidRPr="00E62B3B">
        <w:fldChar w:fldCharType="end"/>
      </w:r>
      <w:r w:rsidRPr="00E62B3B">
        <w:t xml:space="preserve"> and </w:t>
      </w:r>
      <w:r w:rsidRPr="00E62B3B">
        <w:fldChar w:fldCharType="begin"/>
      </w:r>
      <w:r w:rsidRPr="00E62B3B">
        <w:instrText xml:space="preserve"> EQ 0\s\do5(</w:instrText>
      </w:r>
      <w:r w:rsidRPr="00E62B3B">
        <w:rPr>
          <w:i/>
          <w:sz w:val="16"/>
          <w:szCs w:val="16"/>
        </w:rPr>
        <w:instrText>M</w:instrText>
      </w:r>
      <w:r w:rsidRPr="00E62B3B">
        <w:instrText>)</w:instrText>
      </w:r>
      <w:r w:rsidRPr="00E62B3B">
        <w:fldChar w:fldCharType="end"/>
      </w:r>
      <w:r w:rsidRPr="00E62B3B">
        <w:t xml:space="preserve"> are the </w:t>
      </w:r>
      <w:r w:rsidRPr="00E62B3B">
        <w:rPr>
          <w:i/>
        </w:rPr>
        <w:t>M</w:t>
      </w:r>
      <w:r w:rsidRPr="00E62B3B">
        <w:rPr>
          <w:rFonts w:ascii="Symbol" w:hAnsi="Symbol"/>
        </w:rPr>
        <w:t></w:t>
      </w:r>
      <w:r w:rsidRPr="00E62B3B">
        <w:rPr>
          <w:i/>
        </w:rPr>
        <w:t>M</w:t>
      </w:r>
      <w:r w:rsidRPr="00E62B3B">
        <w:t xml:space="preserve"> identity and zero matrices, respectively, and </w:t>
      </w:r>
      <w:r w:rsidRPr="00E62B3B">
        <w:fldChar w:fldCharType="begin"/>
      </w:r>
      <w:r w:rsidRPr="00E62B3B">
        <w:instrText xml:space="preserve"> EQ </w:instrText>
      </w:r>
      <w:r w:rsidRPr="00E62B3B">
        <w:rPr>
          <w:rFonts w:ascii="Symbol" w:hAnsi="Symbol"/>
        </w:rPr>
        <w:instrText>P</w:instrText>
      </w:r>
      <w:r w:rsidRPr="00E62B3B">
        <w:instrText>\s\do5(</w:instrText>
      </w:r>
      <w:r w:rsidRPr="00E62B3B">
        <w:rPr>
          <w:sz w:val="16"/>
          <w:szCs w:val="16"/>
        </w:rPr>
        <w:instrText>1</w:instrText>
      </w:r>
      <w:r w:rsidRPr="00E62B3B">
        <w:instrText>)</w:instrText>
      </w:r>
      <w:r w:rsidRPr="00E62B3B">
        <w:fldChar w:fldCharType="end"/>
      </w:r>
      <w:r w:rsidRPr="00E62B3B">
        <w:t xml:space="preserve"> through </w:t>
      </w:r>
      <w:r w:rsidRPr="00E62B3B">
        <w:fldChar w:fldCharType="begin"/>
      </w:r>
      <w:r w:rsidRPr="00E62B3B">
        <w:instrText xml:space="preserve"> EQ </w:instrText>
      </w:r>
      <w:r w:rsidRPr="00E62B3B">
        <w:rPr>
          <w:rFonts w:ascii="Symbol" w:hAnsi="Symbol"/>
        </w:rPr>
        <w:instrText>P</w:instrText>
      </w:r>
      <w:r w:rsidRPr="00E62B3B">
        <w:instrText>\s\do5(</w:instrText>
      </w:r>
      <w:r w:rsidRPr="00E62B3B">
        <w:rPr>
          <w:sz w:val="16"/>
          <w:szCs w:val="16"/>
        </w:rPr>
        <w:instrText>8</w:instrText>
      </w:r>
      <w:r w:rsidRPr="00E62B3B">
        <w:instrText>)</w:instrText>
      </w:r>
      <w:r w:rsidRPr="00E62B3B">
        <w:fldChar w:fldCharType="end"/>
      </w:r>
      <w:r w:rsidRPr="00E62B3B">
        <w:t xml:space="preserve"> are permutation matrices.</w:t>
      </w:r>
    </w:p>
    <w:p w14:paraId="0ED26C40" w14:textId="77777777" w:rsidR="002E4A88" w:rsidRPr="00E62B3B" w:rsidRDefault="002E4A88" w:rsidP="00C16E18">
      <w:pPr>
        <w:pStyle w:val="Paragraph4"/>
      </w:pPr>
      <w:r w:rsidRPr="00E62B3B">
        <w:lastRenderedPageBreak/>
        <w:t xml:space="preserve">The </w:t>
      </w:r>
      <w:r w:rsidRPr="00E62B3B" w:rsidDel="00224E2B">
        <w:t>parity check</w:t>
      </w:r>
      <w:r w:rsidRPr="00E62B3B">
        <w:t xml:space="preserve"> matrices for the rate-2/3 and rate-4/5 codes are specified with additional columns and permutation matrices </w:t>
      </w:r>
      <w:r w:rsidR="00C16E18" w:rsidRPr="00E62B3B">
        <w:t>and shall satisfy the following equations</w:t>
      </w:r>
      <w:r w:rsidRPr="00E62B3B">
        <w:t>:</w:t>
      </w:r>
    </w:p>
    <w:p w14:paraId="398F8C1F" w14:textId="77777777" w:rsidR="002E4A88" w:rsidRPr="00E62B3B" w:rsidRDefault="003C74E4" w:rsidP="002E4A88">
      <w:r w:rsidRPr="00E62B3B">
        <w:rPr>
          <w:noProof/>
          <w:position w:val="-52"/>
        </w:rPr>
        <w:object w:dxaOrig="5140" w:dyaOrig="1160" w14:anchorId="25297697">
          <v:shape id="_x0000_i1054" type="#_x0000_t75" style="width:264.4pt;height:63.75pt" o:ole="">
            <v:imagedata r:id="rId40" o:title="" croptop="-7282f" cropright="-1992f"/>
          </v:shape>
          <o:OLEObject Type="Embed" ProgID="Equation.3" ShapeID="_x0000_i1054" DrawAspect="Content" ObjectID="_1792404676" r:id="rId41"/>
        </w:object>
      </w:r>
    </w:p>
    <w:p w14:paraId="52FF55EE" w14:textId="77777777" w:rsidR="002E4A88" w:rsidRPr="00E62B3B" w:rsidRDefault="003C74E4" w:rsidP="002E4A88">
      <w:r w:rsidRPr="00E62B3B">
        <w:rPr>
          <w:noProof/>
          <w:position w:val="-52"/>
        </w:rPr>
        <w:object w:dxaOrig="8540" w:dyaOrig="1160" w14:anchorId="42B75446">
          <v:shape id="_x0000_i1055" type="#_x0000_t75" style="width:427.5pt;height:57.75pt" o:ole="">
            <v:imagedata r:id="rId42" o:title=""/>
          </v:shape>
          <o:OLEObject Type="Embed" ProgID="Equation.3" ShapeID="_x0000_i1055" DrawAspect="Content" ObjectID="_1792404677" r:id="rId43"/>
        </w:object>
      </w:r>
    </w:p>
    <w:p w14:paraId="28906F0B" w14:textId="77777777" w:rsidR="002E4A88" w:rsidRPr="00E62B3B" w:rsidRDefault="00C16E18" w:rsidP="00C16E18">
      <w:pPr>
        <w:pStyle w:val="Paragraph4"/>
      </w:pPr>
      <w:r w:rsidRPr="00E62B3B">
        <w:t>The p</w:t>
      </w:r>
      <w:r w:rsidR="002E4A88" w:rsidRPr="00E62B3B">
        <w:t xml:space="preserve">ermutation matrix </w:t>
      </w:r>
      <w:r w:rsidR="002E4A88" w:rsidRPr="00E62B3B">
        <w:fldChar w:fldCharType="begin"/>
      </w:r>
      <w:r w:rsidR="002E4A88" w:rsidRPr="00E62B3B">
        <w:instrText xml:space="preserve"> EQ </w:instrText>
      </w:r>
      <w:r w:rsidR="002E4A88" w:rsidRPr="00E62B3B">
        <w:rPr>
          <w:rFonts w:ascii="Symbol" w:hAnsi="Symbol"/>
        </w:rPr>
        <w:instrText>P</w:instrText>
      </w:r>
      <w:r w:rsidR="002E4A88" w:rsidRPr="00E62B3B">
        <w:instrText>\s\do5(</w:instrText>
      </w:r>
      <w:r w:rsidR="00BB2D97" w:rsidRPr="00E62B3B">
        <w:rPr>
          <w:i/>
          <w:sz w:val="16"/>
          <w:szCs w:val="16"/>
        </w:rPr>
        <w:instrText>K</w:instrText>
      </w:r>
      <w:r w:rsidR="002E4A88" w:rsidRPr="00E62B3B">
        <w:instrText>)</w:instrText>
      </w:r>
      <w:r w:rsidR="002E4A88" w:rsidRPr="00E62B3B">
        <w:fldChar w:fldCharType="end"/>
      </w:r>
      <w:r w:rsidR="002E4A88" w:rsidRPr="00E62B3B">
        <w:t xml:space="preserve"> </w:t>
      </w:r>
      <w:r w:rsidRPr="00E62B3B">
        <w:t xml:space="preserve">shall have </w:t>
      </w:r>
      <w:r w:rsidR="002E4A88" w:rsidRPr="00E62B3B">
        <w:t xml:space="preserve">non-zero entries in row </w:t>
      </w:r>
      <w:proofErr w:type="spellStart"/>
      <w:r w:rsidR="002E4A88" w:rsidRPr="00E62B3B">
        <w:rPr>
          <w:i/>
        </w:rPr>
        <w:t>i</w:t>
      </w:r>
      <w:proofErr w:type="spellEnd"/>
      <w:r w:rsidR="002E4A88" w:rsidRPr="00E62B3B">
        <w:t xml:space="preserve"> and column </w:t>
      </w:r>
      <w:r w:rsidR="002E4A88" w:rsidRPr="00E62B3B">
        <w:fldChar w:fldCharType="begin"/>
      </w:r>
      <w:r w:rsidR="002E4A88" w:rsidRPr="00E62B3B">
        <w:instrText xml:space="preserve"> EQ </w:instrText>
      </w:r>
      <w:r w:rsidR="002E4A88" w:rsidRPr="00E62B3B">
        <w:rPr>
          <w:rFonts w:ascii="Symbol" w:hAnsi="Symbol"/>
        </w:rPr>
        <w:instrText>p</w:instrText>
      </w:r>
      <w:r w:rsidR="002E4A88" w:rsidRPr="00E62B3B">
        <w:instrText>\s\do5(</w:instrText>
      </w:r>
      <w:r w:rsidR="00BB2D97" w:rsidRPr="00E62B3B">
        <w:rPr>
          <w:i/>
          <w:sz w:val="16"/>
          <w:szCs w:val="16"/>
        </w:rPr>
        <w:instrText>K</w:instrText>
      </w:r>
      <w:r w:rsidR="002E4A88" w:rsidRPr="00E62B3B">
        <w:instrText>)\(</w:instrText>
      </w:r>
      <w:r w:rsidR="002E4A88" w:rsidRPr="00E62B3B">
        <w:rPr>
          <w:i/>
        </w:rPr>
        <w:instrText>i</w:instrText>
      </w:r>
      <w:r w:rsidR="002E4A88" w:rsidRPr="00E62B3B">
        <w:instrText>\)</w:instrText>
      </w:r>
      <w:r w:rsidR="002E4A88" w:rsidRPr="00E62B3B">
        <w:fldChar w:fldCharType="end"/>
      </w:r>
      <w:r w:rsidR="002E4A88" w:rsidRPr="00E62B3B">
        <w:t xml:space="preserve"> for </w:t>
      </w:r>
      <w:proofErr w:type="spellStart"/>
      <w:r w:rsidR="002E4A88" w:rsidRPr="00E62B3B">
        <w:rPr>
          <w:i/>
        </w:rPr>
        <w:t>i</w:t>
      </w:r>
      <w:proofErr w:type="spellEnd"/>
      <w:r w:rsidR="002E4A88" w:rsidRPr="00E62B3B">
        <w:rPr>
          <w:i/>
        </w:rPr>
        <w:t xml:space="preserve"> </w:t>
      </w:r>
      <w:r w:rsidR="002E4A88" w:rsidRPr="00E62B3B">
        <w:rPr>
          <w:rFonts w:ascii="Symbol" w:hAnsi="Symbol"/>
        </w:rPr>
        <w:t></w:t>
      </w:r>
      <w:r w:rsidR="002E4A88" w:rsidRPr="00E62B3B">
        <w:rPr>
          <w:rFonts w:ascii="Symbol" w:hAnsi="Symbol"/>
        </w:rPr>
        <w:t></w:t>
      </w:r>
      <w:r w:rsidR="002E4A88" w:rsidRPr="00E62B3B">
        <w:t xml:space="preserve">{0,..., </w:t>
      </w:r>
      <w:r w:rsidR="002E4A88" w:rsidRPr="00E62B3B">
        <w:rPr>
          <w:i/>
        </w:rPr>
        <w:t>M</w:t>
      </w:r>
      <w:r w:rsidR="002E4A88" w:rsidRPr="00E62B3B">
        <w:t>-1} and</w:t>
      </w:r>
    </w:p>
    <w:p w14:paraId="4800BBD5" w14:textId="77777777" w:rsidR="00E60690" w:rsidRPr="00E62B3B" w:rsidRDefault="003C74E4" w:rsidP="002E4A88">
      <w:r w:rsidRPr="00E62B3B">
        <w:rPr>
          <w:noProof/>
          <w:position w:val="-24"/>
        </w:rPr>
        <w:object w:dxaOrig="6520" w:dyaOrig="620" w14:anchorId="3D0E00A5">
          <v:shape id="_x0000_i1056" type="#_x0000_t75" style="width:332.25pt;height:36.75pt" o:ole="">
            <v:imagedata r:id="rId44" o:title="" croptop="-10082f" cropright="-1581f"/>
          </v:shape>
          <o:OLEObject Type="Embed" ProgID="Equation.3" ShapeID="_x0000_i1056" DrawAspect="Content" ObjectID="_1792404678" r:id="rId45"/>
        </w:object>
      </w:r>
    </w:p>
    <w:p w14:paraId="5F32B51E" w14:textId="77777777" w:rsidR="00C16E18" w:rsidRPr="00E62B3B" w:rsidRDefault="002E4A88" w:rsidP="002E4A88">
      <w:pPr>
        <w:keepNext/>
      </w:pPr>
      <w:r w:rsidRPr="00E62B3B">
        <w:t xml:space="preserve">where the functions </w:t>
      </w:r>
      <w:proofErr w:type="spellStart"/>
      <w:r w:rsidR="001D67DE" w:rsidRPr="00E62B3B">
        <w:rPr>
          <w:i/>
          <w:szCs w:val="24"/>
        </w:rPr>
        <w:t>θ</w:t>
      </w:r>
      <w:r w:rsidR="008010C1" w:rsidRPr="00E62B3B">
        <w:rPr>
          <w:i/>
          <w:szCs w:val="24"/>
          <w:vertAlign w:val="subscript"/>
        </w:rPr>
        <w:t>k</w:t>
      </w:r>
      <w:proofErr w:type="spellEnd"/>
      <w:r w:rsidRPr="00E62B3B">
        <w:t xml:space="preserve"> and </w:t>
      </w:r>
      <w:r w:rsidR="001D67DE" w:rsidRPr="00D34A3D">
        <w:rPr>
          <w:rFonts w:ascii="Symbol" w:hAnsi="Symbol"/>
          <w:i/>
          <w:szCs w:val="24"/>
          <w:lang w:bidi="x-none"/>
        </w:rPr>
        <w:t></w:t>
      </w:r>
      <w:r w:rsidR="008010C1" w:rsidRPr="00747482">
        <w:rPr>
          <w:i/>
          <w:szCs w:val="24"/>
          <w:vertAlign w:val="subscript"/>
        </w:rPr>
        <w:t>k</w:t>
      </w:r>
      <w:r w:rsidR="001D67DE" w:rsidRPr="00D34A3D">
        <w:rPr>
          <w:szCs w:val="24"/>
        </w:rPr>
        <w:t>(</w:t>
      </w:r>
      <w:proofErr w:type="spellStart"/>
      <w:r w:rsidR="001D67DE" w:rsidRPr="00D34A3D">
        <w:rPr>
          <w:i/>
          <w:szCs w:val="24"/>
        </w:rPr>
        <w:t>j</w:t>
      </w:r>
      <w:r w:rsidR="001D67DE" w:rsidRPr="00D34A3D">
        <w:rPr>
          <w:szCs w:val="24"/>
        </w:rPr>
        <w:t>,</w:t>
      </w:r>
      <w:r w:rsidR="001D67DE" w:rsidRPr="00D34A3D">
        <w:rPr>
          <w:i/>
          <w:szCs w:val="24"/>
        </w:rPr>
        <w:t>M</w:t>
      </w:r>
      <w:proofErr w:type="spellEnd"/>
      <w:r w:rsidR="001D67DE" w:rsidRPr="00D34A3D">
        <w:rPr>
          <w:szCs w:val="24"/>
        </w:rPr>
        <w:t xml:space="preserve">) </w:t>
      </w:r>
      <w:r w:rsidRPr="00E62B3B">
        <w:t xml:space="preserve">are defined in </w:t>
      </w:r>
      <w:r w:rsidRPr="00E62B3B">
        <w:rPr>
          <w:szCs w:val="24"/>
        </w:rPr>
        <w:t xml:space="preserve">table </w:t>
      </w:r>
      <w:r w:rsidR="00DB56DC" w:rsidRPr="00E62B3B">
        <w:rPr>
          <w:szCs w:val="24"/>
        </w:rPr>
        <w:fldChar w:fldCharType="begin"/>
      </w:r>
      <w:r w:rsidR="00DB56DC" w:rsidRPr="00E62B3B">
        <w:rPr>
          <w:szCs w:val="24"/>
        </w:rPr>
        <w:instrText xml:space="preserve"> REF F_703ShortenedCodeword \h </w:instrText>
      </w:r>
      <w:r w:rsidR="00DB56DC" w:rsidRPr="00E62B3B">
        <w:rPr>
          <w:szCs w:val="24"/>
        </w:rPr>
      </w:r>
      <w:r w:rsidR="00DB56DC" w:rsidRPr="00E62B3B">
        <w:rPr>
          <w:szCs w:val="24"/>
        </w:rPr>
        <w:fldChar w:fldCharType="separate"/>
      </w:r>
      <w:r w:rsidR="00C96AB3">
        <w:rPr>
          <w:noProof/>
        </w:rPr>
        <w:t>8</w:t>
      </w:r>
      <w:r w:rsidR="00C96AB3">
        <w:noBreakHyphen/>
      </w:r>
      <w:r w:rsidR="00C96AB3">
        <w:rPr>
          <w:noProof/>
        </w:rPr>
        <w:t>3</w:t>
      </w:r>
      <w:r w:rsidR="00DB56DC" w:rsidRPr="00E62B3B">
        <w:rPr>
          <w:szCs w:val="24"/>
        </w:rPr>
        <w:fldChar w:fldCharType="end"/>
      </w:r>
      <w:r w:rsidRPr="00E62B3B">
        <w:t xml:space="preserve"> and table </w:t>
      </w:r>
      <w:r w:rsidR="00C55C40" w:rsidRPr="00E62B3B">
        <w:fldChar w:fldCharType="begin"/>
      </w:r>
      <w:r w:rsidR="00C55C40" w:rsidRPr="00E62B3B">
        <w:instrText xml:space="preserve"> REF T_704Descriptionofk2Mandk3M \h </w:instrText>
      </w:r>
      <w:r w:rsidR="00C55C40" w:rsidRPr="00E62B3B">
        <w:fldChar w:fldCharType="separate"/>
      </w:r>
      <w:r w:rsidR="00C96AB3">
        <w:rPr>
          <w:noProof/>
        </w:rPr>
        <w:t>8</w:t>
      </w:r>
      <w:r w:rsidR="00C96AB3">
        <w:noBreakHyphen/>
      </w:r>
      <w:r w:rsidR="00C96AB3">
        <w:rPr>
          <w:noProof/>
        </w:rPr>
        <w:t>4</w:t>
      </w:r>
      <w:r w:rsidR="00C55C40" w:rsidRPr="00E62B3B">
        <w:fldChar w:fldCharType="end"/>
      </w:r>
      <w:r w:rsidRPr="00E62B3B">
        <w:t>.</w:t>
      </w:r>
    </w:p>
    <w:p w14:paraId="375B1877" w14:textId="77777777" w:rsidR="00C16E18" w:rsidRPr="00E62B3B" w:rsidRDefault="00C16E18" w:rsidP="00C16E18">
      <w:pPr>
        <w:pStyle w:val="Notelevel1"/>
      </w:pPr>
      <w:r w:rsidRPr="00E62B3B">
        <w:t>NOTE</w:t>
      </w:r>
      <w:r w:rsidRPr="00E62B3B">
        <w:tab/>
        <w:t>–</w:t>
      </w:r>
      <w:r w:rsidRPr="00E62B3B">
        <w:tab/>
      </w:r>
      <w:r w:rsidR="002E4A88" w:rsidRPr="00E62B3B">
        <w:t xml:space="preserve">Values defined in tables </w:t>
      </w:r>
      <w:r w:rsidR="00DB56DC" w:rsidRPr="00E62B3B">
        <w:fldChar w:fldCharType="begin"/>
      </w:r>
      <w:r w:rsidR="00DB56DC" w:rsidRPr="00E62B3B">
        <w:instrText xml:space="preserve"> REF F_703ShortenedCodeword \h </w:instrText>
      </w:r>
      <w:r w:rsidR="00DB56DC" w:rsidRPr="00E62B3B">
        <w:fldChar w:fldCharType="separate"/>
      </w:r>
      <w:r w:rsidR="00C96AB3">
        <w:rPr>
          <w:noProof/>
        </w:rPr>
        <w:t>8</w:t>
      </w:r>
      <w:r w:rsidR="00C96AB3">
        <w:noBreakHyphen/>
      </w:r>
      <w:r w:rsidR="00C96AB3">
        <w:rPr>
          <w:noProof/>
        </w:rPr>
        <w:t>3</w:t>
      </w:r>
      <w:r w:rsidR="00DB56DC" w:rsidRPr="00E62B3B">
        <w:fldChar w:fldCharType="end"/>
      </w:r>
      <w:r w:rsidRPr="00E62B3B">
        <w:t xml:space="preserve"> and </w:t>
      </w:r>
      <w:r w:rsidR="00C55C40" w:rsidRPr="00E62B3B">
        <w:fldChar w:fldCharType="begin"/>
      </w:r>
      <w:r w:rsidR="00C55C40" w:rsidRPr="00E62B3B">
        <w:instrText xml:space="preserve"> REF T_704Descriptionofk2Mandk3M \h </w:instrText>
      </w:r>
      <w:r w:rsidR="00C55C40" w:rsidRPr="00E62B3B">
        <w:fldChar w:fldCharType="separate"/>
      </w:r>
      <w:r w:rsidR="00C96AB3">
        <w:rPr>
          <w:noProof/>
        </w:rPr>
        <w:t>8</w:t>
      </w:r>
      <w:r w:rsidR="00C96AB3">
        <w:noBreakHyphen/>
      </w:r>
      <w:r w:rsidR="00C96AB3">
        <w:rPr>
          <w:noProof/>
        </w:rPr>
        <w:t>4</w:t>
      </w:r>
      <w:r w:rsidR="00C55C40" w:rsidRPr="00E62B3B">
        <w:fldChar w:fldCharType="end"/>
      </w:r>
      <w:r w:rsidRPr="00E62B3B">
        <w:rPr>
          <w:szCs w:val="24"/>
        </w:rPr>
        <w:t xml:space="preserve"> </w:t>
      </w:r>
      <w:r w:rsidR="002E4A88" w:rsidRPr="00E62B3B">
        <w:t xml:space="preserve">describe </w:t>
      </w:r>
      <w:r w:rsidR="001D67DE" w:rsidRPr="00D34A3D">
        <w:rPr>
          <w:rFonts w:ascii="Symbol" w:hAnsi="Symbol"/>
          <w:i/>
          <w:szCs w:val="24"/>
          <w:lang w:bidi="x-none"/>
        </w:rPr>
        <w:t></w:t>
      </w:r>
      <w:r w:rsidR="008010C1" w:rsidRPr="00747482">
        <w:rPr>
          <w:i/>
          <w:szCs w:val="24"/>
          <w:vertAlign w:val="subscript"/>
        </w:rPr>
        <w:t>k</w:t>
      </w:r>
      <w:r w:rsidR="001D67DE" w:rsidRPr="00D34A3D">
        <w:rPr>
          <w:szCs w:val="24"/>
        </w:rPr>
        <w:t>(</w:t>
      </w:r>
      <w:proofErr w:type="spellStart"/>
      <w:r w:rsidR="001D67DE" w:rsidRPr="00D34A3D">
        <w:rPr>
          <w:i/>
          <w:szCs w:val="24"/>
        </w:rPr>
        <w:t>j</w:t>
      </w:r>
      <w:r w:rsidR="001D67DE" w:rsidRPr="00D34A3D">
        <w:rPr>
          <w:szCs w:val="24"/>
        </w:rPr>
        <w:t>,</w:t>
      </w:r>
      <w:r w:rsidR="001D67DE" w:rsidRPr="00D34A3D">
        <w:rPr>
          <w:i/>
          <w:szCs w:val="24"/>
        </w:rPr>
        <w:t>M</w:t>
      </w:r>
      <w:proofErr w:type="spellEnd"/>
      <w:r w:rsidR="001D67DE" w:rsidRPr="00D34A3D">
        <w:rPr>
          <w:szCs w:val="24"/>
        </w:rPr>
        <w:t>)</w:t>
      </w:r>
      <w:r w:rsidR="002E4A88" w:rsidRPr="00E62B3B">
        <w:t xml:space="preserve">s using 7-tuples where consecutive positions in a tuple correspond to submatrix sizes from the set </w:t>
      </w:r>
      <w:r w:rsidR="002E4A88" w:rsidRPr="00E62B3B">
        <w:rPr>
          <w:i/>
        </w:rPr>
        <w:t>M</w:t>
      </w:r>
      <w:r w:rsidR="002E4A88" w:rsidRPr="00E62B3B">
        <w:t xml:space="preserve">={128, 256, 512, 1024, 2048, 4096, 8192}. </w:t>
      </w:r>
    </w:p>
    <w:p w14:paraId="3CC65B88" w14:textId="77777777" w:rsidR="002E4A88" w:rsidRPr="00E62B3B" w:rsidRDefault="002E4A88" w:rsidP="00C16E18">
      <w:pPr>
        <w:pStyle w:val="Paragraph4"/>
      </w:pPr>
      <w:r w:rsidRPr="00E62B3B">
        <w:t xml:space="preserve">For each of the </w:t>
      </w:r>
      <w:r w:rsidRPr="00E62B3B" w:rsidDel="00224E2B">
        <w:t>parity check</w:t>
      </w:r>
      <w:r w:rsidRPr="00E62B3B">
        <w:t xml:space="preserve"> matrices, the code</w:t>
      </w:r>
      <w:r w:rsidR="0074168F">
        <w:t>d</w:t>
      </w:r>
      <w:r w:rsidRPr="00E62B3B">
        <w:t xml:space="preserve"> symbols corresponding to the last </w:t>
      </w:r>
      <w:r w:rsidRPr="00E62B3B">
        <w:rPr>
          <w:i/>
        </w:rPr>
        <w:t>M</w:t>
      </w:r>
      <w:r w:rsidRPr="00E62B3B">
        <w:t xml:space="preserve"> columns </w:t>
      </w:r>
      <w:r w:rsidR="00C16E18" w:rsidRPr="00E62B3B">
        <w:t>shall be</w:t>
      </w:r>
      <w:r w:rsidRPr="00E62B3B">
        <w:t xml:space="preserve"> punctured (not transmitted).</w:t>
      </w:r>
    </w:p>
    <w:p w14:paraId="20B24321" w14:textId="77777777" w:rsidR="00DB56DC" w:rsidRPr="00E62B3B" w:rsidRDefault="00DB56DC" w:rsidP="00DB56DC">
      <w:pPr>
        <w:pStyle w:val="TableTitle"/>
      </w:pPr>
      <w:r w:rsidRPr="00E62B3B">
        <w:lastRenderedPageBreak/>
        <w:t xml:space="preserve">Table </w:t>
      </w:r>
      <w:bookmarkStart w:id="975" w:name="T_703Descriptionofphisubk0Mandphisubk1M"/>
      <w:r w:rsidR="008830A9">
        <w:fldChar w:fldCharType="begin"/>
      </w:r>
      <w:r w:rsidR="008830A9">
        <w:instrText xml:space="preserve"> STYLEREF 1 \s </w:instrText>
      </w:r>
      <w:r w:rsidR="008830A9">
        <w:fldChar w:fldCharType="separate"/>
      </w:r>
      <w:r w:rsidR="00C96AB3">
        <w:rPr>
          <w:noProof/>
        </w:rPr>
        <w:t>8</w:t>
      </w:r>
      <w:r w:rsidR="008830A9">
        <w:fldChar w:fldCharType="end"/>
      </w:r>
      <w:r w:rsidR="008830A9">
        <w:noBreakHyphen/>
      </w:r>
      <w:r w:rsidR="008830A9">
        <w:fldChar w:fldCharType="begin"/>
      </w:r>
      <w:r w:rsidR="008830A9">
        <w:instrText xml:space="preserve"> SEQ Table \* ARABIC \s 1 </w:instrText>
      </w:r>
      <w:r w:rsidR="008830A9">
        <w:fldChar w:fldCharType="separate"/>
      </w:r>
      <w:r w:rsidR="00C96AB3">
        <w:rPr>
          <w:noProof/>
        </w:rPr>
        <w:t>3</w:t>
      </w:r>
      <w:r w:rsidR="008830A9">
        <w:fldChar w:fldCharType="end"/>
      </w:r>
      <w:bookmarkEnd w:id="975"/>
      <w:r w:rsidRPr="00E62B3B">
        <w:fldChar w:fldCharType="begin"/>
      </w:r>
      <w:r w:rsidRPr="00E62B3B">
        <w:instrText xml:space="preserve"> TC \f T "</w:instrText>
      </w:r>
      <w:fldSimple w:instr=" STYLEREF &quot;Heading 1&quot;\l \n \t \* MERGEFORMAT ">
        <w:bookmarkStart w:id="976" w:name="_Toc489368570"/>
        <w:bookmarkStart w:id="977" w:name="_Toc99010346"/>
        <w:bookmarkStart w:id="978" w:name="_Toc164028883"/>
        <w:r w:rsidR="00C96AB3">
          <w:rPr>
            <w:noProof/>
          </w:rPr>
          <w:instrText>8</w:instrText>
        </w:r>
      </w:fldSimple>
      <w:r w:rsidRPr="00E62B3B">
        <w:instrText>-</w:instrText>
      </w:r>
      <w:fldSimple w:instr=" SEQ Table_TOC \s 1 \* MERGEFORMAT ">
        <w:r w:rsidR="00C96AB3">
          <w:rPr>
            <w:noProof/>
          </w:rPr>
          <w:instrText>3</w:instrText>
        </w:r>
      </w:fldSimple>
      <w:r w:rsidRPr="00E62B3B">
        <w:tab/>
        <w:instrText xml:space="preserve">Description of </w:instrText>
      </w:r>
      <w:r w:rsidRPr="00E62B3B">
        <w:rPr>
          <w:i/>
        </w:rPr>
        <w:instrText>ϕ</w:instrText>
      </w:r>
      <w:r w:rsidRPr="00E62B3B">
        <w:rPr>
          <w:i/>
          <w:vertAlign w:val="subscript"/>
        </w:rPr>
        <w:instrText>k</w:instrText>
      </w:r>
      <w:r w:rsidRPr="00E62B3B">
        <w:instrText>(0,</w:instrText>
      </w:r>
      <w:r w:rsidRPr="00E62B3B">
        <w:rPr>
          <w:i/>
        </w:rPr>
        <w:instrText>M</w:instrText>
      </w:r>
      <w:r w:rsidRPr="00E62B3B">
        <w:instrText xml:space="preserve">) and </w:instrText>
      </w:r>
      <w:r w:rsidRPr="00E62B3B">
        <w:rPr>
          <w:i/>
        </w:rPr>
        <w:instrText>ϕ</w:instrText>
      </w:r>
      <w:r w:rsidRPr="00E62B3B">
        <w:rPr>
          <w:i/>
          <w:vertAlign w:val="subscript"/>
        </w:rPr>
        <w:instrText>k</w:instrText>
      </w:r>
      <w:r w:rsidRPr="00E62B3B">
        <w:instrText>(1,</w:instrText>
      </w:r>
      <w:r w:rsidRPr="00E62B3B">
        <w:rPr>
          <w:i/>
        </w:rPr>
        <w:instrText>M</w:instrText>
      </w:r>
      <w:r w:rsidRPr="00E62B3B">
        <w:instrText>)</w:instrText>
      </w:r>
      <w:bookmarkEnd w:id="976"/>
      <w:bookmarkEnd w:id="977"/>
      <w:bookmarkEnd w:id="978"/>
      <w:r w:rsidRPr="00E62B3B">
        <w:instrText>"</w:instrText>
      </w:r>
      <w:r w:rsidRPr="00E62B3B">
        <w:fldChar w:fldCharType="end"/>
      </w:r>
      <w:r w:rsidRPr="00E62B3B">
        <w:t xml:space="preserve">:  Description of </w:t>
      </w:r>
      <w:proofErr w:type="spellStart"/>
      <w:r w:rsidRPr="00E62B3B">
        <w:rPr>
          <w:i/>
        </w:rPr>
        <w:t>ϕ</w:t>
      </w:r>
      <w:r w:rsidRPr="00E62B3B">
        <w:rPr>
          <w:i/>
          <w:vertAlign w:val="subscript"/>
        </w:rPr>
        <w:t>k</w:t>
      </w:r>
      <w:proofErr w:type="spellEnd"/>
      <w:r w:rsidRPr="00E62B3B">
        <w:t>(0,</w:t>
      </w:r>
      <w:r w:rsidRPr="00E62B3B">
        <w:rPr>
          <w:i/>
        </w:rPr>
        <w:t>M</w:t>
      </w:r>
      <w:r w:rsidRPr="00E62B3B">
        <w:t xml:space="preserve">) and </w:t>
      </w:r>
      <w:proofErr w:type="spellStart"/>
      <w:r w:rsidRPr="00E62B3B">
        <w:rPr>
          <w:i/>
        </w:rPr>
        <w:t>ϕ</w:t>
      </w:r>
      <w:r w:rsidRPr="00E62B3B">
        <w:rPr>
          <w:i/>
          <w:vertAlign w:val="subscript"/>
        </w:rPr>
        <w:t>k</w:t>
      </w:r>
      <w:proofErr w:type="spellEnd"/>
      <w:r w:rsidRPr="00E62B3B">
        <w:t>(1,</w:t>
      </w:r>
      <w:r w:rsidRPr="00E62B3B">
        <w:rPr>
          <w:i/>
        </w:rPr>
        <w:t>M</w:t>
      </w:r>
      <w:r w:rsidRPr="00E62B3B">
        <w:t>)</w:t>
      </w:r>
    </w:p>
    <w:tbl>
      <w:tblPr>
        <w:tblW w:w="9935" w:type="dxa"/>
        <w:jc w:val="center"/>
        <w:tblLayout w:type="fixed"/>
        <w:tblCellMar>
          <w:left w:w="0" w:type="dxa"/>
          <w:right w:w="0" w:type="dxa"/>
        </w:tblCellMar>
        <w:tblLook w:val="0000" w:firstRow="0" w:lastRow="0" w:firstColumn="0" w:lastColumn="0" w:noHBand="0" w:noVBand="0"/>
      </w:tblPr>
      <w:tblGrid>
        <w:gridCol w:w="501"/>
        <w:gridCol w:w="518"/>
        <w:gridCol w:w="541"/>
        <w:gridCol w:w="500"/>
        <w:gridCol w:w="641"/>
        <w:gridCol w:w="641"/>
        <w:gridCol w:w="641"/>
        <w:gridCol w:w="641"/>
        <w:gridCol w:w="768"/>
        <w:gridCol w:w="607"/>
        <w:gridCol w:w="600"/>
        <w:gridCol w:w="600"/>
        <w:gridCol w:w="600"/>
        <w:gridCol w:w="600"/>
        <w:gridCol w:w="768"/>
        <w:gridCol w:w="768"/>
      </w:tblGrid>
      <w:tr w:rsidR="002E4A88" w:rsidRPr="00E62B3B" w14:paraId="055CF501" w14:textId="77777777" w:rsidTr="00DB56DC">
        <w:trPr>
          <w:trHeight w:val="300"/>
          <w:jc w:val="center"/>
        </w:trPr>
        <w:tc>
          <w:tcPr>
            <w:tcW w:w="501" w:type="dxa"/>
            <w:vMerge w:val="restart"/>
            <w:tcBorders>
              <w:top w:val="single" w:sz="4" w:space="0" w:color="auto"/>
              <w:left w:val="nil"/>
              <w:right w:val="nil"/>
            </w:tcBorders>
            <w:shd w:val="clear" w:color="auto" w:fill="auto"/>
            <w:noWrap/>
            <w:vAlign w:val="bottom"/>
          </w:tcPr>
          <w:p w14:paraId="71C610D8" w14:textId="77777777" w:rsidR="002E4A88" w:rsidRPr="00E62B3B" w:rsidRDefault="008010C1" w:rsidP="002E4A88">
            <w:pPr>
              <w:keepNext/>
              <w:spacing w:before="0" w:line="240" w:lineRule="auto"/>
              <w:jc w:val="center"/>
              <w:rPr>
                <w:rFonts w:ascii="Verdana" w:hAnsi="Verdana"/>
                <w:i/>
                <w:sz w:val="20"/>
                <w:lang w:bidi="x-none"/>
              </w:rPr>
            </w:pPr>
            <w:r w:rsidRPr="00E62B3B">
              <w:rPr>
                <w:rFonts w:ascii="Verdana" w:hAnsi="Verdana"/>
                <w:i/>
                <w:sz w:val="20"/>
                <w:lang w:bidi="x-none"/>
              </w:rPr>
              <w:t>k</w:t>
            </w:r>
          </w:p>
        </w:tc>
        <w:tc>
          <w:tcPr>
            <w:tcW w:w="518" w:type="dxa"/>
            <w:vMerge w:val="restart"/>
            <w:tcBorders>
              <w:top w:val="single" w:sz="4" w:space="0" w:color="auto"/>
              <w:left w:val="single" w:sz="4" w:space="0" w:color="auto"/>
              <w:right w:val="single" w:sz="4" w:space="0" w:color="auto"/>
            </w:tcBorders>
            <w:shd w:val="clear" w:color="auto" w:fill="auto"/>
            <w:noWrap/>
            <w:vAlign w:val="bottom"/>
          </w:tcPr>
          <w:p w14:paraId="56810FBA" w14:textId="77777777" w:rsidR="002E4A88" w:rsidRPr="00E62B3B" w:rsidRDefault="00DB56DC" w:rsidP="00DB56DC">
            <w:pPr>
              <w:keepNext/>
              <w:spacing w:before="0" w:line="240" w:lineRule="auto"/>
              <w:jc w:val="center"/>
              <w:rPr>
                <w:rFonts w:ascii="Symbol" w:hAnsi="Symbol"/>
                <w:sz w:val="20"/>
                <w:lang w:bidi="x-none"/>
              </w:rPr>
            </w:pPr>
            <w:proofErr w:type="spellStart"/>
            <w:r w:rsidRPr="00E62B3B">
              <w:rPr>
                <w:i/>
                <w:sz w:val="20"/>
                <w:szCs w:val="24"/>
              </w:rPr>
              <w:t>θ</w:t>
            </w:r>
            <w:r w:rsidR="008010C1" w:rsidRPr="00E62B3B">
              <w:rPr>
                <w:rFonts w:ascii="Verdana" w:hAnsi="Verdana"/>
                <w:i/>
                <w:sz w:val="20"/>
                <w:vertAlign w:val="subscript"/>
                <w:lang w:bidi="x-none"/>
              </w:rPr>
              <w:t>k</w:t>
            </w:r>
            <w:proofErr w:type="spellEnd"/>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tcPr>
          <w:p w14:paraId="304523B8" w14:textId="77777777" w:rsidR="002E4A88" w:rsidRPr="00E62B3B" w:rsidRDefault="00DB56DC" w:rsidP="008010C1">
            <w:pPr>
              <w:keepNext/>
              <w:spacing w:before="0" w:line="240" w:lineRule="auto"/>
              <w:jc w:val="center"/>
              <w:rPr>
                <w:rFonts w:ascii="Symbol" w:hAnsi="Symbol"/>
                <w:sz w:val="20"/>
                <w:lang w:bidi="x-none"/>
              </w:rPr>
            </w:pPr>
            <w:proofErr w:type="spellStart"/>
            <w:r w:rsidRPr="00E62B3B">
              <w:rPr>
                <w:i/>
                <w:sz w:val="22"/>
              </w:rPr>
              <w:t>ϕ</w:t>
            </w:r>
            <w:r w:rsidR="008010C1" w:rsidRPr="00E62B3B">
              <w:rPr>
                <w:rFonts w:ascii="Verdana" w:hAnsi="Verdana"/>
                <w:i/>
                <w:sz w:val="20"/>
                <w:vertAlign w:val="subscript"/>
                <w:lang w:bidi="x-none"/>
              </w:rPr>
              <w:t>k</w:t>
            </w:r>
            <w:proofErr w:type="spellEnd"/>
            <w:r w:rsidR="002E4A88" w:rsidRPr="00E62B3B">
              <w:rPr>
                <w:rFonts w:ascii="Verdana" w:hAnsi="Verdana"/>
                <w:sz w:val="20"/>
                <w:lang w:bidi="x-none"/>
              </w:rPr>
              <w:t>(0,</w:t>
            </w:r>
            <w:r w:rsidR="002E4A88" w:rsidRPr="00E62B3B">
              <w:rPr>
                <w:rFonts w:ascii="Verdana" w:hAnsi="Verdana"/>
                <w:i/>
                <w:sz w:val="20"/>
                <w:lang w:bidi="x-none"/>
              </w:rPr>
              <w:t>M</w:t>
            </w:r>
            <w:r w:rsidR="002E4A88" w:rsidRPr="00E62B3B">
              <w:rPr>
                <w:rFonts w:ascii="Verdana" w:hAnsi="Verdana"/>
                <w:sz w:val="20"/>
                <w:lang w:bidi="x-none"/>
              </w:rPr>
              <w:t>)</w:t>
            </w:r>
          </w:p>
        </w:tc>
        <w:tc>
          <w:tcPr>
            <w:tcW w:w="4543" w:type="dxa"/>
            <w:gridSpan w:val="7"/>
            <w:tcBorders>
              <w:top w:val="single" w:sz="4" w:space="0" w:color="auto"/>
              <w:left w:val="nil"/>
              <w:bottom w:val="single" w:sz="4" w:space="0" w:color="auto"/>
              <w:right w:val="nil"/>
            </w:tcBorders>
            <w:shd w:val="clear" w:color="auto" w:fill="auto"/>
            <w:noWrap/>
            <w:vAlign w:val="bottom"/>
          </w:tcPr>
          <w:p w14:paraId="677818D1" w14:textId="77777777" w:rsidR="002E4A88" w:rsidRPr="00E62B3B" w:rsidRDefault="00DB56DC" w:rsidP="008010C1">
            <w:pPr>
              <w:keepNext/>
              <w:spacing w:before="0" w:line="240" w:lineRule="auto"/>
              <w:jc w:val="center"/>
              <w:rPr>
                <w:rFonts w:ascii="Verdana" w:hAnsi="Verdana"/>
                <w:sz w:val="20"/>
                <w:lang w:bidi="x-none"/>
              </w:rPr>
            </w:pPr>
            <w:proofErr w:type="spellStart"/>
            <w:r w:rsidRPr="00E62B3B">
              <w:rPr>
                <w:i/>
                <w:sz w:val="22"/>
              </w:rPr>
              <w:t>ϕ</w:t>
            </w:r>
            <w:r w:rsidR="008010C1" w:rsidRPr="00E62B3B">
              <w:rPr>
                <w:rFonts w:ascii="Verdana" w:hAnsi="Verdana"/>
                <w:i/>
                <w:sz w:val="20"/>
                <w:vertAlign w:val="subscript"/>
                <w:lang w:bidi="x-none"/>
              </w:rPr>
              <w:t>k</w:t>
            </w:r>
            <w:proofErr w:type="spellEnd"/>
            <w:r w:rsidR="002E4A88" w:rsidRPr="00E62B3B">
              <w:rPr>
                <w:rFonts w:ascii="Verdana" w:hAnsi="Verdana"/>
                <w:sz w:val="20"/>
                <w:lang w:bidi="x-none"/>
              </w:rPr>
              <w:t>(1,</w:t>
            </w:r>
            <w:r w:rsidR="002E4A88" w:rsidRPr="00E62B3B">
              <w:rPr>
                <w:rFonts w:ascii="Verdana" w:hAnsi="Verdana"/>
                <w:i/>
                <w:sz w:val="20"/>
                <w:lang w:bidi="x-none"/>
              </w:rPr>
              <w:t>M</w:t>
            </w:r>
            <w:r w:rsidR="002E4A88" w:rsidRPr="00E62B3B">
              <w:rPr>
                <w:rFonts w:ascii="Verdana" w:hAnsi="Verdana"/>
                <w:sz w:val="20"/>
                <w:lang w:bidi="x-none"/>
              </w:rPr>
              <w:t>)</w:t>
            </w:r>
          </w:p>
        </w:tc>
      </w:tr>
      <w:tr w:rsidR="002E4A88" w:rsidRPr="00E62B3B" w14:paraId="2ABC9DAF" w14:textId="77777777" w:rsidTr="00DB56DC">
        <w:trPr>
          <w:trHeight w:val="436"/>
          <w:jc w:val="center"/>
        </w:trPr>
        <w:tc>
          <w:tcPr>
            <w:tcW w:w="501" w:type="dxa"/>
            <w:vMerge/>
            <w:tcBorders>
              <w:left w:val="nil"/>
              <w:bottom w:val="double" w:sz="6" w:space="0" w:color="auto"/>
              <w:right w:val="single" w:sz="4" w:space="0" w:color="auto"/>
            </w:tcBorders>
            <w:shd w:val="clear" w:color="auto" w:fill="auto"/>
            <w:noWrap/>
            <w:vAlign w:val="center"/>
          </w:tcPr>
          <w:p w14:paraId="5A2FCA21" w14:textId="77777777" w:rsidR="002E4A88" w:rsidRPr="00E62B3B" w:rsidRDefault="002E4A88" w:rsidP="002E4A88">
            <w:pPr>
              <w:keepNext/>
              <w:spacing w:before="0" w:line="240" w:lineRule="auto"/>
              <w:jc w:val="center"/>
              <w:rPr>
                <w:rFonts w:ascii="Verdana" w:hAnsi="Verdana"/>
                <w:sz w:val="20"/>
                <w:lang w:bidi="x-none"/>
              </w:rPr>
            </w:pPr>
          </w:p>
        </w:tc>
        <w:tc>
          <w:tcPr>
            <w:tcW w:w="518" w:type="dxa"/>
            <w:vMerge/>
            <w:tcBorders>
              <w:left w:val="single" w:sz="4" w:space="0" w:color="auto"/>
              <w:bottom w:val="double" w:sz="6" w:space="0" w:color="auto"/>
              <w:right w:val="single" w:sz="4" w:space="0" w:color="auto"/>
            </w:tcBorders>
            <w:shd w:val="clear" w:color="auto" w:fill="auto"/>
            <w:noWrap/>
            <w:vAlign w:val="center"/>
          </w:tcPr>
          <w:p w14:paraId="766A389D" w14:textId="77777777" w:rsidR="002E4A88" w:rsidRPr="00E62B3B" w:rsidRDefault="002E4A88" w:rsidP="002E4A88">
            <w:pPr>
              <w:keepNext/>
              <w:spacing w:before="0" w:line="240" w:lineRule="auto"/>
              <w:jc w:val="left"/>
              <w:rPr>
                <w:rFonts w:ascii="Verdana" w:hAnsi="Verdana"/>
                <w:sz w:val="20"/>
                <w:lang w:bidi="x-none"/>
              </w:rPr>
            </w:pPr>
          </w:p>
        </w:tc>
        <w:tc>
          <w:tcPr>
            <w:tcW w:w="4373" w:type="dxa"/>
            <w:gridSpan w:val="7"/>
            <w:tcBorders>
              <w:top w:val="nil"/>
              <w:left w:val="nil"/>
              <w:bottom w:val="double" w:sz="6" w:space="0" w:color="auto"/>
              <w:right w:val="single" w:sz="4" w:space="0" w:color="auto"/>
            </w:tcBorders>
            <w:shd w:val="clear" w:color="auto" w:fill="auto"/>
            <w:noWrap/>
            <w:vAlign w:val="center"/>
          </w:tcPr>
          <w:p w14:paraId="640ADD10"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i/>
                <w:sz w:val="20"/>
                <w:lang w:bidi="x-none"/>
              </w:rPr>
              <w:t>M</w:t>
            </w:r>
            <w:r w:rsidRPr="00E62B3B">
              <w:rPr>
                <w:rFonts w:ascii="Verdana" w:hAnsi="Verdana"/>
                <w:sz w:val="20"/>
                <w:lang w:bidi="x-none"/>
              </w:rPr>
              <w:t xml:space="preserve"> = 2</w:t>
            </w:r>
            <w:r w:rsidRPr="00E62B3B">
              <w:rPr>
                <w:rFonts w:ascii="Verdana" w:hAnsi="Verdana"/>
                <w:sz w:val="20"/>
                <w:vertAlign w:val="superscript"/>
                <w:lang w:bidi="x-none"/>
              </w:rPr>
              <w:t>7</w:t>
            </w:r>
            <w:r w:rsidRPr="00E62B3B">
              <w:rPr>
                <w:rFonts w:ascii="Verdana" w:hAnsi="Verdana"/>
                <w:sz w:val="20"/>
                <w:lang w:bidi="x-none"/>
              </w:rPr>
              <w:t xml:space="preserve"> … 2</w:t>
            </w:r>
            <w:r w:rsidRPr="00E62B3B">
              <w:rPr>
                <w:rFonts w:ascii="Verdana" w:hAnsi="Verdana"/>
                <w:sz w:val="20"/>
                <w:vertAlign w:val="superscript"/>
                <w:lang w:bidi="x-none"/>
              </w:rPr>
              <w:t>13</w:t>
            </w:r>
          </w:p>
        </w:tc>
        <w:tc>
          <w:tcPr>
            <w:tcW w:w="4543" w:type="dxa"/>
            <w:gridSpan w:val="7"/>
            <w:tcBorders>
              <w:top w:val="nil"/>
              <w:left w:val="nil"/>
              <w:bottom w:val="double" w:sz="6" w:space="0" w:color="auto"/>
              <w:right w:val="nil"/>
            </w:tcBorders>
            <w:shd w:val="clear" w:color="auto" w:fill="auto"/>
            <w:noWrap/>
            <w:vAlign w:val="center"/>
          </w:tcPr>
          <w:p w14:paraId="0FCF9CBC" w14:textId="77777777" w:rsidR="002E4A88" w:rsidRPr="00E62B3B" w:rsidRDefault="002E4A88" w:rsidP="002E4A88">
            <w:pPr>
              <w:keepNext/>
              <w:spacing w:before="0" w:line="240" w:lineRule="auto"/>
              <w:jc w:val="center"/>
              <w:rPr>
                <w:rFonts w:ascii="Verdana" w:hAnsi="Verdana"/>
                <w:i/>
                <w:sz w:val="20"/>
                <w:lang w:bidi="x-none"/>
              </w:rPr>
            </w:pPr>
            <w:r w:rsidRPr="00E62B3B">
              <w:rPr>
                <w:rFonts w:ascii="Verdana" w:hAnsi="Verdana"/>
                <w:i/>
                <w:sz w:val="20"/>
                <w:lang w:bidi="x-none"/>
              </w:rPr>
              <w:t>M</w:t>
            </w:r>
            <w:r w:rsidRPr="00E62B3B">
              <w:rPr>
                <w:rFonts w:ascii="Verdana" w:hAnsi="Verdana"/>
                <w:sz w:val="20"/>
                <w:lang w:bidi="x-none"/>
              </w:rPr>
              <w:t xml:space="preserve"> = 2</w:t>
            </w:r>
            <w:r w:rsidRPr="00E62B3B">
              <w:rPr>
                <w:rFonts w:ascii="Verdana" w:hAnsi="Verdana"/>
                <w:sz w:val="20"/>
                <w:vertAlign w:val="superscript"/>
                <w:lang w:bidi="x-none"/>
              </w:rPr>
              <w:t>7</w:t>
            </w:r>
            <w:r w:rsidRPr="00E62B3B">
              <w:rPr>
                <w:rFonts w:ascii="Verdana" w:hAnsi="Verdana"/>
                <w:sz w:val="20"/>
                <w:lang w:bidi="x-none"/>
              </w:rPr>
              <w:t xml:space="preserve"> … 2</w:t>
            </w:r>
            <w:r w:rsidRPr="00E62B3B">
              <w:rPr>
                <w:rFonts w:ascii="Verdana" w:hAnsi="Verdana"/>
                <w:sz w:val="20"/>
                <w:vertAlign w:val="superscript"/>
                <w:lang w:bidi="x-none"/>
              </w:rPr>
              <w:t>13</w:t>
            </w:r>
          </w:p>
        </w:tc>
      </w:tr>
      <w:tr w:rsidR="002E4A88" w:rsidRPr="00E62B3B" w14:paraId="36B954DB" w14:textId="77777777" w:rsidTr="00DB56DC">
        <w:trPr>
          <w:trHeight w:val="280"/>
          <w:jc w:val="center"/>
        </w:trPr>
        <w:tc>
          <w:tcPr>
            <w:tcW w:w="501" w:type="dxa"/>
            <w:tcBorders>
              <w:top w:val="nil"/>
              <w:left w:val="nil"/>
              <w:bottom w:val="nil"/>
              <w:right w:val="single" w:sz="4" w:space="0" w:color="auto"/>
            </w:tcBorders>
            <w:shd w:val="clear" w:color="auto" w:fill="auto"/>
            <w:vAlign w:val="center"/>
          </w:tcPr>
          <w:p w14:paraId="20F9FDB2"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w:t>
            </w:r>
          </w:p>
        </w:tc>
        <w:tc>
          <w:tcPr>
            <w:tcW w:w="518" w:type="dxa"/>
            <w:tcBorders>
              <w:top w:val="nil"/>
              <w:left w:val="single" w:sz="4" w:space="0" w:color="auto"/>
              <w:bottom w:val="nil"/>
              <w:right w:val="single" w:sz="4" w:space="0" w:color="auto"/>
            </w:tcBorders>
            <w:shd w:val="clear" w:color="auto" w:fill="auto"/>
            <w:vAlign w:val="center"/>
          </w:tcPr>
          <w:p w14:paraId="31865534"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3</w:t>
            </w:r>
          </w:p>
        </w:tc>
        <w:tc>
          <w:tcPr>
            <w:tcW w:w="541" w:type="dxa"/>
            <w:tcBorders>
              <w:top w:val="nil"/>
              <w:left w:val="nil"/>
              <w:bottom w:val="nil"/>
              <w:right w:val="nil"/>
            </w:tcBorders>
            <w:shd w:val="clear" w:color="auto" w:fill="auto"/>
            <w:noWrap/>
            <w:vAlign w:val="center"/>
          </w:tcPr>
          <w:p w14:paraId="097F86E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w:t>
            </w:r>
          </w:p>
        </w:tc>
        <w:tc>
          <w:tcPr>
            <w:tcW w:w="500" w:type="dxa"/>
            <w:tcBorders>
              <w:top w:val="nil"/>
              <w:left w:val="nil"/>
              <w:bottom w:val="nil"/>
              <w:right w:val="nil"/>
            </w:tcBorders>
            <w:shd w:val="clear" w:color="auto" w:fill="auto"/>
            <w:noWrap/>
            <w:vAlign w:val="center"/>
          </w:tcPr>
          <w:p w14:paraId="7C68268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59</w:t>
            </w:r>
          </w:p>
        </w:tc>
        <w:tc>
          <w:tcPr>
            <w:tcW w:w="641" w:type="dxa"/>
            <w:tcBorders>
              <w:top w:val="nil"/>
              <w:left w:val="nil"/>
              <w:bottom w:val="nil"/>
              <w:right w:val="nil"/>
            </w:tcBorders>
            <w:shd w:val="clear" w:color="auto" w:fill="auto"/>
            <w:noWrap/>
            <w:vAlign w:val="center"/>
          </w:tcPr>
          <w:p w14:paraId="429B39F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16</w:t>
            </w:r>
          </w:p>
        </w:tc>
        <w:tc>
          <w:tcPr>
            <w:tcW w:w="641" w:type="dxa"/>
            <w:tcBorders>
              <w:top w:val="nil"/>
              <w:left w:val="nil"/>
              <w:bottom w:val="nil"/>
              <w:right w:val="nil"/>
            </w:tcBorders>
            <w:shd w:val="clear" w:color="auto" w:fill="auto"/>
            <w:noWrap/>
            <w:vAlign w:val="center"/>
          </w:tcPr>
          <w:p w14:paraId="580AF39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160</w:t>
            </w:r>
          </w:p>
        </w:tc>
        <w:tc>
          <w:tcPr>
            <w:tcW w:w="641" w:type="dxa"/>
            <w:tcBorders>
              <w:top w:val="nil"/>
              <w:left w:val="nil"/>
              <w:bottom w:val="nil"/>
              <w:right w:val="nil"/>
            </w:tcBorders>
            <w:shd w:val="clear" w:color="auto" w:fill="auto"/>
            <w:noWrap/>
            <w:vAlign w:val="center"/>
          </w:tcPr>
          <w:p w14:paraId="372F0F2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108</w:t>
            </w:r>
          </w:p>
        </w:tc>
        <w:tc>
          <w:tcPr>
            <w:tcW w:w="641" w:type="dxa"/>
            <w:tcBorders>
              <w:top w:val="nil"/>
              <w:left w:val="nil"/>
              <w:bottom w:val="nil"/>
              <w:right w:val="nil"/>
            </w:tcBorders>
            <w:shd w:val="clear" w:color="auto" w:fill="auto"/>
            <w:noWrap/>
            <w:vAlign w:val="center"/>
          </w:tcPr>
          <w:p w14:paraId="2364AF8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226</w:t>
            </w:r>
          </w:p>
        </w:tc>
        <w:tc>
          <w:tcPr>
            <w:tcW w:w="768" w:type="dxa"/>
            <w:tcBorders>
              <w:top w:val="nil"/>
              <w:left w:val="nil"/>
              <w:bottom w:val="nil"/>
              <w:right w:val="single" w:sz="4" w:space="0" w:color="auto"/>
            </w:tcBorders>
            <w:shd w:val="clear" w:color="auto" w:fill="auto"/>
            <w:noWrap/>
            <w:vAlign w:val="center"/>
          </w:tcPr>
          <w:p w14:paraId="68AE5A2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1148</w:t>
            </w:r>
          </w:p>
        </w:tc>
        <w:tc>
          <w:tcPr>
            <w:tcW w:w="607" w:type="dxa"/>
            <w:tcBorders>
              <w:top w:val="nil"/>
              <w:left w:val="single" w:sz="4" w:space="0" w:color="auto"/>
              <w:bottom w:val="nil"/>
              <w:right w:val="nil"/>
            </w:tcBorders>
            <w:shd w:val="clear" w:color="auto" w:fill="auto"/>
            <w:noWrap/>
            <w:vAlign w:val="center"/>
          </w:tcPr>
          <w:p w14:paraId="03C680E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c>
          <w:tcPr>
            <w:tcW w:w="600" w:type="dxa"/>
            <w:tcBorders>
              <w:top w:val="nil"/>
              <w:left w:val="nil"/>
              <w:bottom w:val="nil"/>
              <w:right w:val="nil"/>
            </w:tcBorders>
            <w:shd w:val="clear" w:color="auto" w:fill="auto"/>
            <w:noWrap/>
            <w:vAlign w:val="center"/>
          </w:tcPr>
          <w:p w14:paraId="714B46B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c>
          <w:tcPr>
            <w:tcW w:w="600" w:type="dxa"/>
            <w:tcBorders>
              <w:top w:val="nil"/>
              <w:left w:val="nil"/>
              <w:bottom w:val="nil"/>
              <w:right w:val="nil"/>
            </w:tcBorders>
            <w:shd w:val="clear" w:color="auto" w:fill="auto"/>
            <w:noWrap/>
            <w:vAlign w:val="center"/>
          </w:tcPr>
          <w:p w14:paraId="6FE430B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c>
          <w:tcPr>
            <w:tcW w:w="600" w:type="dxa"/>
            <w:tcBorders>
              <w:top w:val="nil"/>
              <w:left w:val="nil"/>
              <w:bottom w:val="nil"/>
              <w:right w:val="nil"/>
            </w:tcBorders>
            <w:shd w:val="clear" w:color="auto" w:fill="auto"/>
            <w:noWrap/>
            <w:vAlign w:val="center"/>
          </w:tcPr>
          <w:p w14:paraId="202EE2A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c>
          <w:tcPr>
            <w:tcW w:w="600" w:type="dxa"/>
            <w:tcBorders>
              <w:top w:val="nil"/>
              <w:left w:val="nil"/>
              <w:bottom w:val="nil"/>
              <w:right w:val="nil"/>
            </w:tcBorders>
            <w:shd w:val="clear" w:color="auto" w:fill="auto"/>
            <w:noWrap/>
            <w:vAlign w:val="center"/>
          </w:tcPr>
          <w:p w14:paraId="41B9333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c>
          <w:tcPr>
            <w:tcW w:w="768" w:type="dxa"/>
            <w:tcBorders>
              <w:top w:val="nil"/>
              <w:left w:val="nil"/>
              <w:bottom w:val="nil"/>
              <w:right w:val="nil"/>
            </w:tcBorders>
            <w:shd w:val="clear" w:color="auto" w:fill="auto"/>
            <w:noWrap/>
            <w:vAlign w:val="center"/>
          </w:tcPr>
          <w:p w14:paraId="78EDF6E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c>
          <w:tcPr>
            <w:tcW w:w="768" w:type="dxa"/>
            <w:tcBorders>
              <w:top w:val="nil"/>
              <w:left w:val="nil"/>
              <w:bottom w:val="nil"/>
              <w:right w:val="nil"/>
            </w:tcBorders>
            <w:shd w:val="clear" w:color="auto" w:fill="auto"/>
            <w:noWrap/>
            <w:vAlign w:val="center"/>
          </w:tcPr>
          <w:p w14:paraId="5C25F1C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r>
      <w:tr w:rsidR="002E4A88" w:rsidRPr="00E62B3B" w14:paraId="6E1B92E7"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7EF92F2B"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w:t>
            </w:r>
          </w:p>
        </w:tc>
        <w:tc>
          <w:tcPr>
            <w:tcW w:w="518" w:type="dxa"/>
            <w:tcBorders>
              <w:top w:val="nil"/>
              <w:left w:val="single" w:sz="4" w:space="0" w:color="auto"/>
              <w:bottom w:val="nil"/>
              <w:right w:val="single" w:sz="4" w:space="0" w:color="auto"/>
            </w:tcBorders>
            <w:shd w:val="clear" w:color="auto" w:fill="auto"/>
            <w:vAlign w:val="center"/>
          </w:tcPr>
          <w:p w14:paraId="38938E1E"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0</w:t>
            </w:r>
          </w:p>
        </w:tc>
        <w:tc>
          <w:tcPr>
            <w:tcW w:w="541" w:type="dxa"/>
            <w:tcBorders>
              <w:top w:val="nil"/>
              <w:left w:val="nil"/>
              <w:bottom w:val="nil"/>
              <w:right w:val="nil"/>
            </w:tcBorders>
            <w:shd w:val="clear" w:color="auto" w:fill="auto"/>
            <w:noWrap/>
            <w:vAlign w:val="center"/>
          </w:tcPr>
          <w:p w14:paraId="0FBFD45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22</w:t>
            </w:r>
          </w:p>
        </w:tc>
        <w:tc>
          <w:tcPr>
            <w:tcW w:w="500" w:type="dxa"/>
            <w:tcBorders>
              <w:top w:val="nil"/>
              <w:left w:val="nil"/>
              <w:bottom w:val="nil"/>
              <w:right w:val="nil"/>
            </w:tcBorders>
            <w:shd w:val="clear" w:color="auto" w:fill="auto"/>
            <w:noWrap/>
            <w:vAlign w:val="center"/>
          </w:tcPr>
          <w:p w14:paraId="4D42C7D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18</w:t>
            </w:r>
          </w:p>
        </w:tc>
        <w:tc>
          <w:tcPr>
            <w:tcW w:w="641" w:type="dxa"/>
            <w:tcBorders>
              <w:top w:val="nil"/>
              <w:left w:val="nil"/>
              <w:bottom w:val="nil"/>
              <w:right w:val="nil"/>
            </w:tcBorders>
            <w:shd w:val="clear" w:color="auto" w:fill="auto"/>
            <w:noWrap/>
            <w:vAlign w:val="center"/>
          </w:tcPr>
          <w:p w14:paraId="15F9EEC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103</w:t>
            </w:r>
          </w:p>
        </w:tc>
        <w:tc>
          <w:tcPr>
            <w:tcW w:w="641" w:type="dxa"/>
            <w:tcBorders>
              <w:top w:val="nil"/>
              <w:left w:val="nil"/>
              <w:bottom w:val="nil"/>
              <w:right w:val="nil"/>
            </w:tcBorders>
            <w:shd w:val="clear" w:color="auto" w:fill="auto"/>
            <w:noWrap/>
            <w:vAlign w:val="center"/>
          </w:tcPr>
          <w:p w14:paraId="304945E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241</w:t>
            </w:r>
          </w:p>
        </w:tc>
        <w:tc>
          <w:tcPr>
            <w:tcW w:w="641" w:type="dxa"/>
            <w:tcBorders>
              <w:top w:val="nil"/>
              <w:left w:val="nil"/>
              <w:bottom w:val="nil"/>
              <w:right w:val="nil"/>
            </w:tcBorders>
            <w:shd w:val="clear" w:color="auto" w:fill="auto"/>
            <w:noWrap/>
            <w:vAlign w:val="center"/>
          </w:tcPr>
          <w:p w14:paraId="060C201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126</w:t>
            </w:r>
          </w:p>
        </w:tc>
        <w:tc>
          <w:tcPr>
            <w:tcW w:w="641" w:type="dxa"/>
            <w:tcBorders>
              <w:top w:val="nil"/>
              <w:left w:val="nil"/>
              <w:bottom w:val="nil"/>
              <w:right w:val="nil"/>
            </w:tcBorders>
            <w:shd w:val="clear" w:color="auto" w:fill="auto"/>
            <w:noWrap/>
            <w:vAlign w:val="center"/>
          </w:tcPr>
          <w:p w14:paraId="1A38C6E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618</w:t>
            </w:r>
          </w:p>
        </w:tc>
        <w:tc>
          <w:tcPr>
            <w:tcW w:w="768" w:type="dxa"/>
            <w:tcBorders>
              <w:top w:val="nil"/>
              <w:left w:val="nil"/>
              <w:bottom w:val="nil"/>
              <w:right w:val="single" w:sz="4" w:space="0" w:color="auto"/>
            </w:tcBorders>
            <w:shd w:val="clear" w:color="auto" w:fill="auto"/>
            <w:noWrap/>
            <w:vAlign w:val="center"/>
          </w:tcPr>
          <w:p w14:paraId="0F33B25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2032</w:t>
            </w:r>
          </w:p>
        </w:tc>
        <w:tc>
          <w:tcPr>
            <w:tcW w:w="607" w:type="dxa"/>
            <w:tcBorders>
              <w:top w:val="nil"/>
              <w:left w:val="single" w:sz="4" w:space="0" w:color="auto"/>
              <w:bottom w:val="nil"/>
              <w:right w:val="nil"/>
            </w:tcBorders>
            <w:shd w:val="clear" w:color="auto" w:fill="auto"/>
            <w:noWrap/>
            <w:vAlign w:val="center"/>
          </w:tcPr>
          <w:p w14:paraId="4D4D50F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27</w:t>
            </w:r>
          </w:p>
        </w:tc>
        <w:tc>
          <w:tcPr>
            <w:tcW w:w="600" w:type="dxa"/>
            <w:tcBorders>
              <w:top w:val="nil"/>
              <w:left w:val="nil"/>
              <w:bottom w:val="nil"/>
              <w:right w:val="nil"/>
            </w:tcBorders>
            <w:shd w:val="clear" w:color="auto" w:fill="auto"/>
            <w:noWrap/>
            <w:vAlign w:val="center"/>
          </w:tcPr>
          <w:p w14:paraId="2A28687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32</w:t>
            </w:r>
          </w:p>
        </w:tc>
        <w:tc>
          <w:tcPr>
            <w:tcW w:w="600" w:type="dxa"/>
            <w:tcBorders>
              <w:top w:val="nil"/>
              <w:left w:val="nil"/>
              <w:bottom w:val="nil"/>
              <w:right w:val="nil"/>
            </w:tcBorders>
            <w:shd w:val="clear" w:color="auto" w:fill="auto"/>
            <w:noWrap/>
            <w:vAlign w:val="center"/>
          </w:tcPr>
          <w:p w14:paraId="6B3BF79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53</w:t>
            </w:r>
          </w:p>
        </w:tc>
        <w:tc>
          <w:tcPr>
            <w:tcW w:w="600" w:type="dxa"/>
            <w:tcBorders>
              <w:top w:val="nil"/>
              <w:left w:val="nil"/>
              <w:bottom w:val="nil"/>
              <w:right w:val="nil"/>
            </w:tcBorders>
            <w:shd w:val="clear" w:color="auto" w:fill="auto"/>
            <w:noWrap/>
            <w:vAlign w:val="center"/>
          </w:tcPr>
          <w:p w14:paraId="76973B3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182</w:t>
            </w:r>
          </w:p>
        </w:tc>
        <w:tc>
          <w:tcPr>
            <w:tcW w:w="600" w:type="dxa"/>
            <w:tcBorders>
              <w:top w:val="nil"/>
              <w:left w:val="nil"/>
              <w:bottom w:val="nil"/>
              <w:right w:val="nil"/>
            </w:tcBorders>
            <w:shd w:val="clear" w:color="auto" w:fill="auto"/>
            <w:noWrap/>
            <w:vAlign w:val="center"/>
          </w:tcPr>
          <w:p w14:paraId="22C6BC1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375</w:t>
            </w:r>
          </w:p>
        </w:tc>
        <w:tc>
          <w:tcPr>
            <w:tcW w:w="768" w:type="dxa"/>
            <w:tcBorders>
              <w:top w:val="nil"/>
              <w:left w:val="nil"/>
              <w:bottom w:val="nil"/>
              <w:right w:val="nil"/>
            </w:tcBorders>
            <w:shd w:val="clear" w:color="auto" w:fill="auto"/>
            <w:noWrap/>
            <w:vAlign w:val="center"/>
          </w:tcPr>
          <w:p w14:paraId="3D2995F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767</w:t>
            </w:r>
          </w:p>
        </w:tc>
        <w:tc>
          <w:tcPr>
            <w:tcW w:w="768" w:type="dxa"/>
            <w:tcBorders>
              <w:top w:val="nil"/>
              <w:left w:val="nil"/>
              <w:bottom w:val="nil"/>
              <w:right w:val="nil"/>
            </w:tcBorders>
            <w:shd w:val="clear" w:color="auto" w:fill="auto"/>
            <w:noWrap/>
            <w:vAlign w:val="center"/>
          </w:tcPr>
          <w:p w14:paraId="7F6C057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1822</w:t>
            </w:r>
          </w:p>
        </w:tc>
      </w:tr>
      <w:tr w:rsidR="002E4A88" w:rsidRPr="00E62B3B" w14:paraId="68BF8FCA"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32DFA9EB"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3</w:t>
            </w:r>
          </w:p>
        </w:tc>
        <w:tc>
          <w:tcPr>
            <w:tcW w:w="518" w:type="dxa"/>
            <w:tcBorders>
              <w:top w:val="nil"/>
              <w:left w:val="single" w:sz="4" w:space="0" w:color="auto"/>
              <w:bottom w:val="nil"/>
              <w:right w:val="single" w:sz="4" w:space="0" w:color="auto"/>
            </w:tcBorders>
            <w:shd w:val="clear" w:color="auto" w:fill="auto"/>
            <w:vAlign w:val="center"/>
          </w:tcPr>
          <w:p w14:paraId="49867BE8"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w:t>
            </w:r>
          </w:p>
        </w:tc>
        <w:tc>
          <w:tcPr>
            <w:tcW w:w="541" w:type="dxa"/>
            <w:tcBorders>
              <w:top w:val="nil"/>
              <w:left w:val="nil"/>
              <w:bottom w:val="nil"/>
              <w:right w:val="nil"/>
            </w:tcBorders>
            <w:shd w:val="clear" w:color="auto" w:fill="auto"/>
            <w:noWrap/>
            <w:vAlign w:val="center"/>
          </w:tcPr>
          <w:p w14:paraId="474C3D7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c>
          <w:tcPr>
            <w:tcW w:w="500" w:type="dxa"/>
            <w:tcBorders>
              <w:top w:val="nil"/>
              <w:left w:val="nil"/>
              <w:bottom w:val="nil"/>
              <w:right w:val="nil"/>
            </w:tcBorders>
            <w:shd w:val="clear" w:color="auto" w:fill="auto"/>
            <w:noWrap/>
            <w:vAlign w:val="center"/>
          </w:tcPr>
          <w:p w14:paraId="52DEAAF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52</w:t>
            </w:r>
          </w:p>
        </w:tc>
        <w:tc>
          <w:tcPr>
            <w:tcW w:w="641" w:type="dxa"/>
            <w:tcBorders>
              <w:top w:val="nil"/>
              <w:left w:val="nil"/>
              <w:bottom w:val="nil"/>
              <w:right w:val="nil"/>
            </w:tcBorders>
            <w:shd w:val="clear" w:color="auto" w:fill="auto"/>
            <w:noWrap/>
            <w:vAlign w:val="center"/>
          </w:tcPr>
          <w:p w14:paraId="43518A1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105</w:t>
            </w:r>
          </w:p>
        </w:tc>
        <w:tc>
          <w:tcPr>
            <w:tcW w:w="641" w:type="dxa"/>
            <w:tcBorders>
              <w:top w:val="nil"/>
              <w:left w:val="nil"/>
              <w:bottom w:val="nil"/>
              <w:right w:val="nil"/>
            </w:tcBorders>
            <w:shd w:val="clear" w:color="auto" w:fill="auto"/>
            <w:noWrap/>
            <w:vAlign w:val="center"/>
          </w:tcPr>
          <w:p w14:paraId="2A2A7AD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185</w:t>
            </w:r>
          </w:p>
        </w:tc>
        <w:tc>
          <w:tcPr>
            <w:tcW w:w="641" w:type="dxa"/>
            <w:tcBorders>
              <w:top w:val="nil"/>
              <w:left w:val="nil"/>
              <w:bottom w:val="nil"/>
              <w:right w:val="nil"/>
            </w:tcBorders>
            <w:shd w:val="clear" w:color="auto" w:fill="auto"/>
            <w:noWrap/>
            <w:vAlign w:val="center"/>
          </w:tcPr>
          <w:p w14:paraId="3AB6E9E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238</w:t>
            </w:r>
          </w:p>
        </w:tc>
        <w:tc>
          <w:tcPr>
            <w:tcW w:w="641" w:type="dxa"/>
            <w:tcBorders>
              <w:top w:val="nil"/>
              <w:left w:val="nil"/>
              <w:bottom w:val="nil"/>
              <w:right w:val="nil"/>
            </w:tcBorders>
            <w:shd w:val="clear" w:color="auto" w:fill="auto"/>
            <w:noWrap/>
            <w:vAlign w:val="center"/>
          </w:tcPr>
          <w:p w14:paraId="16377F4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404</w:t>
            </w:r>
          </w:p>
        </w:tc>
        <w:tc>
          <w:tcPr>
            <w:tcW w:w="768" w:type="dxa"/>
            <w:tcBorders>
              <w:top w:val="nil"/>
              <w:left w:val="nil"/>
              <w:bottom w:val="nil"/>
              <w:right w:val="single" w:sz="4" w:space="0" w:color="auto"/>
            </w:tcBorders>
            <w:shd w:val="clear" w:color="auto" w:fill="auto"/>
            <w:noWrap/>
            <w:vAlign w:val="center"/>
          </w:tcPr>
          <w:p w14:paraId="6A19DFF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249</w:t>
            </w:r>
          </w:p>
        </w:tc>
        <w:tc>
          <w:tcPr>
            <w:tcW w:w="607" w:type="dxa"/>
            <w:tcBorders>
              <w:top w:val="nil"/>
              <w:left w:val="single" w:sz="4" w:space="0" w:color="auto"/>
              <w:bottom w:val="nil"/>
              <w:right w:val="nil"/>
            </w:tcBorders>
            <w:shd w:val="clear" w:color="auto" w:fill="auto"/>
            <w:noWrap/>
            <w:vAlign w:val="center"/>
          </w:tcPr>
          <w:p w14:paraId="7DB2E50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30</w:t>
            </w:r>
          </w:p>
        </w:tc>
        <w:tc>
          <w:tcPr>
            <w:tcW w:w="600" w:type="dxa"/>
            <w:tcBorders>
              <w:top w:val="nil"/>
              <w:left w:val="nil"/>
              <w:bottom w:val="nil"/>
              <w:right w:val="nil"/>
            </w:tcBorders>
            <w:shd w:val="clear" w:color="auto" w:fill="auto"/>
            <w:noWrap/>
            <w:vAlign w:val="center"/>
          </w:tcPr>
          <w:p w14:paraId="5308D12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21</w:t>
            </w:r>
          </w:p>
        </w:tc>
        <w:tc>
          <w:tcPr>
            <w:tcW w:w="600" w:type="dxa"/>
            <w:tcBorders>
              <w:top w:val="nil"/>
              <w:left w:val="nil"/>
              <w:bottom w:val="nil"/>
              <w:right w:val="nil"/>
            </w:tcBorders>
            <w:shd w:val="clear" w:color="auto" w:fill="auto"/>
            <w:noWrap/>
            <w:vAlign w:val="center"/>
          </w:tcPr>
          <w:p w14:paraId="144D759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74</w:t>
            </w:r>
          </w:p>
        </w:tc>
        <w:tc>
          <w:tcPr>
            <w:tcW w:w="600" w:type="dxa"/>
            <w:tcBorders>
              <w:top w:val="nil"/>
              <w:left w:val="nil"/>
              <w:bottom w:val="nil"/>
              <w:right w:val="nil"/>
            </w:tcBorders>
            <w:shd w:val="clear" w:color="auto" w:fill="auto"/>
            <w:noWrap/>
            <w:vAlign w:val="center"/>
          </w:tcPr>
          <w:p w14:paraId="7AA56F0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249</w:t>
            </w:r>
          </w:p>
        </w:tc>
        <w:tc>
          <w:tcPr>
            <w:tcW w:w="600" w:type="dxa"/>
            <w:tcBorders>
              <w:top w:val="nil"/>
              <w:left w:val="nil"/>
              <w:bottom w:val="nil"/>
              <w:right w:val="nil"/>
            </w:tcBorders>
            <w:shd w:val="clear" w:color="auto" w:fill="auto"/>
            <w:noWrap/>
            <w:vAlign w:val="center"/>
          </w:tcPr>
          <w:p w14:paraId="37A0864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436</w:t>
            </w:r>
          </w:p>
        </w:tc>
        <w:tc>
          <w:tcPr>
            <w:tcW w:w="768" w:type="dxa"/>
            <w:tcBorders>
              <w:top w:val="nil"/>
              <w:left w:val="nil"/>
              <w:bottom w:val="nil"/>
              <w:right w:val="nil"/>
            </w:tcBorders>
            <w:shd w:val="clear" w:color="auto" w:fill="auto"/>
            <w:noWrap/>
            <w:vAlign w:val="center"/>
          </w:tcPr>
          <w:p w14:paraId="244D2B7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227</w:t>
            </w:r>
          </w:p>
        </w:tc>
        <w:tc>
          <w:tcPr>
            <w:tcW w:w="768" w:type="dxa"/>
            <w:tcBorders>
              <w:top w:val="nil"/>
              <w:left w:val="nil"/>
              <w:bottom w:val="nil"/>
              <w:right w:val="nil"/>
            </w:tcBorders>
            <w:shd w:val="clear" w:color="auto" w:fill="auto"/>
            <w:noWrap/>
            <w:vAlign w:val="center"/>
          </w:tcPr>
          <w:p w14:paraId="3F883E0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203</w:t>
            </w:r>
          </w:p>
        </w:tc>
      </w:tr>
      <w:tr w:rsidR="002E4A88" w:rsidRPr="00E62B3B" w14:paraId="2DC22ADE"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17FC3A03"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4</w:t>
            </w:r>
          </w:p>
        </w:tc>
        <w:tc>
          <w:tcPr>
            <w:tcW w:w="518" w:type="dxa"/>
            <w:tcBorders>
              <w:top w:val="nil"/>
              <w:left w:val="single" w:sz="4" w:space="0" w:color="auto"/>
              <w:bottom w:val="nil"/>
              <w:right w:val="single" w:sz="4" w:space="0" w:color="auto"/>
            </w:tcBorders>
            <w:shd w:val="clear" w:color="auto" w:fill="auto"/>
            <w:vAlign w:val="center"/>
          </w:tcPr>
          <w:p w14:paraId="424A41B5"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w:t>
            </w:r>
          </w:p>
        </w:tc>
        <w:tc>
          <w:tcPr>
            <w:tcW w:w="541" w:type="dxa"/>
            <w:tcBorders>
              <w:top w:val="nil"/>
              <w:left w:val="nil"/>
              <w:bottom w:val="nil"/>
              <w:right w:val="nil"/>
            </w:tcBorders>
            <w:shd w:val="clear" w:color="auto" w:fill="auto"/>
            <w:noWrap/>
            <w:vAlign w:val="center"/>
          </w:tcPr>
          <w:p w14:paraId="35C7949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26</w:t>
            </w:r>
          </w:p>
        </w:tc>
        <w:tc>
          <w:tcPr>
            <w:tcW w:w="500" w:type="dxa"/>
            <w:tcBorders>
              <w:top w:val="nil"/>
              <w:left w:val="nil"/>
              <w:bottom w:val="nil"/>
              <w:right w:val="nil"/>
            </w:tcBorders>
            <w:shd w:val="clear" w:color="auto" w:fill="auto"/>
            <w:noWrap/>
            <w:vAlign w:val="center"/>
          </w:tcPr>
          <w:p w14:paraId="449B7A6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23</w:t>
            </w:r>
          </w:p>
        </w:tc>
        <w:tc>
          <w:tcPr>
            <w:tcW w:w="641" w:type="dxa"/>
            <w:tcBorders>
              <w:top w:val="nil"/>
              <w:left w:val="nil"/>
              <w:bottom w:val="nil"/>
              <w:right w:val="nil"/>
            </w:tcBorders>
            <w:shd w:val="clear" w:color="auto" w:fill="auto"/>
            <w:noWrap/>
            <w:vAlign w:val="center"/>
          </w:tcPr>
          <w:p w14:paraId="1BB2D72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c>
          <w:tcPr>
            <w:tcW w:w="641" w:type="dxa"/>
            <w:tcBorders>
              <w:top w:val="nil"/>
              <w:left w:val="nil"/>
              <w:bottom w:val="nil"/>
              <w:right w:val="nil"/>
            </w:tcBorders>
            <w:shd w:val="clear" w:color="auto" w:fill="auto"/>
            <w:noWrap/>
            <w:vAlign w:val="center"/>
          </w:tcPr>
          <w:p w14:paraId="36F5771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251</w:t>
            </w:r>
          </w:p>
        </w:tc>
        <w:tc>
          <w:tcPr>
            <w:tcW w:w="641" w:type="dxa"/>
            <w:tcBorders>
              <w:top w:val="nil"/>
              <w:left w:val="nil"/>
              <w:bottom w:val="nil"/>
              <w:right w:val="nil"/>
            </w:tcBorders>
            <w:shd w:val="clear" w:color="auto" w:fill="auto"/>
            <w:noWrap/>
            <w:vAlign w:val="center"/>
          </w:tcPr>
          <w:p w14:paraId="01E6B1D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481</w:t>
            </w:r>
          </w:p>
        </w:tc>
        <w:tc>
          <w:tcPr>
            <w:tcW w:w="641" w:type="dxa"/>
            <w:tcBorders>
              <w:top w:val="nil"/>
              <w:left w:val="nil"/>
              <w:bottom w:val="nil"/>
              <w:right w:val="nil"/>
            </w:tcBorders>
            <w:shd w:val="clear" w:color="auto" w:fill="auto"/>
            <w:noWrap/>
            <w:vAlign w:val="center"/>
          </w:tcPr>
          <w:p w14:paraId="0A40F14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32</w:t>
            </w:r>
          </w:p>
        </w:tc>
        <w:tc>
          <w:tcPr>
            <w:tcW w:w="768" w:type="dxa"/>
            <w:tcBorders>
              <w:top w:val="nil"/>
              <w:left w:val="nil"/>
              <w:bottom w:val="nil"/>
              <w:right w:val="single" w:sz="4" w:space="0" w:color="auto"/>
            </w:tcBorders>
            <w:shd w:val="clear" w:color="auto" w:fill="auto"/>
            <w:noWrap/>
            <w:vAlign w:val="center"/>
          </w:tcPr>
          <w:p w14:paraId="7873F8E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1807</w:t>
            </w:r>
          </w:p>
        </w:tc>
        <w:tc>
          <w:tcPr>
            <w:tcW w:w="607" w:type="dxa"/>
            <w:tcBorders>
              <w:top w:val="nil"/>
              <w:left w:val="single" w:sz="4" w:space="0" w:color="auto"/>
              <w:bottom w:val="nil"/>
              <w:right w:val="nil"/>
            </w:tcBorders>
            <w:shd w:val="clear" w:color="auto" w:fill="auto"/>
            <w:noWrap/>
            <w:vAlign w:val="center"/>
          </w:tcPr>
          <w:p w14:paraId="142149F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28</w:t>
            </w:r>
          </w:p>
        </w:tc>
        <w:tc>
          <w:tcPr>
            <w:tcW w:w="600" w:type="dxa"/>
            <w:tcBorders>
              <w:top w:val="nil"/>
              <w:left w:val="nil"/>
              <w:bottom w:val="nil"/>
              <w:right w:val="nil"/>
            </w:tcBorders>
            <w:shd w:val="clear" w:color="auto" w:fill="auto"/>
            <w:noWrap/>
            <w:vAlign w:val="center"/>
          </w:tcPr>
          <w:p w14:paraId="5C1E99E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36</w:t>
            </w:r>
          </w:p>
        </w:tc>
        <w:tc>
          <w:tcPr>
            <w:tcW w:w="600" w:type="dxa"/>
            <w:tcBorders>
              <w:top w:val="nil"/>
              <w:left w:val="nil"/>
              <w:bottom w:val="nil"/>
              <w:right w:val="nil"/>
            </w:tcBorders>
            <w:shd w:val="clear" w:color="auto" w:fill="auto"/>
            <w:noWrap/>
            <w:vAlign w:val="center"/>
          </w:tcPr>
          <w:p w14:paraId="1D03670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45</w:t>
            </w:r>
          </w:p>
        </w:tc>
        <w:tc>
          <w:tcPr>
            <w:tcW w:w="600" w:type="dxa"/>
            <w:tcBorders>
              <w:top w:val="nil"/>
              <w:left w:val="nil"/>
              <w:bottom w:val="nil"/>
              <w:right w:val="nil"/>
            </w:tcBorders>
            <w:shd w:val="clear" w:color="auto" w:fill="auto"/>
            <w:noWrap/>
            <w:vAlign w:val="center"/>
          </w:tcPr>
          <w:p w14:paraId="2695045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65</w:t>
            </w:r>
          </w:p>
        </w:tc>
        <w:tc>
          <w:tcPr>
            <w:tcW w:w="600" w:type="dxa"/>
            <w:tcBorders>
              <w:top w:val="nil"/>
              <w:left w:val="nil"/>
              <w:bottom w:val="nil"/>
              <w:right w:val="nil"/>
            </w:tcBorders>
            <w:shd w:val="clear" w:color="auto" w:fill="auto"/>
            <w:noWrap/>
            <w:vAlign w:val="center"/>
          </w:tcPr>
          <w:p w14:paraId="3DD3397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350</w:t>
            </w:r>
          </w:p>
        </w:tc>
        <w:tc>
          <w:tcPr>
            <w:tcW w:w="768" w:type="dxa"/>
            <w:tcBorders>
              <w:top w:val="nil"/>
              <w:left w:val="nil"/>
              <w:bottom w:val="nil"/>
              <w:right w:val="nil"/>
            </w:tcBorders>
            <w:shd w:val="clear" w:color="auto" w:fill="auto"/>
            <w:noWrap/>
            <w:vAlign w:val="center"/>
          </w:tcPr>
          <w:p w14:paraId="6B4F8FB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247</w:t>
            </w:r>
          </w:p>
        </w:tc>
        <w:tc>
          <w:tcPr>
            <w:tcW w:w="768" w:type="dxa"/>
            <w:tcBorders>
              <w:top w:val="nil"/>
              <w:left w:val="nil"/>
              <w:bottom w:val="nil"/>
              <w:right w:val="nil"/>
            </w:tcBorders>
            <w:shd w:val="clear" w:color="auto" w:fill="auto"/>
            <w:noWrap/>
            <w:vAlign w:val="center"/>
          </w:tcPr>
          <w:p w14:paraId="664986B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882</w:t>
            </w:r>
          </w:p>
        </w:tc>
      </w:tr>
      <w:tr w:rsidR="002E4A88" w:rsidRPr="00E62B3B" w14:paraId="3AE04070"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0CF36151"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5</w:t>
            </w:r>
          </w:p>
        </w:tc>
        <w:tc>
          <w:tcPr>
            <w:tcW w:w="518" w:type="dxa"/>
            <w:tcBorders>
              <w:top w:val="nil"/>
              <w:left w:val="single" w:sz="4" w:space="0" w:color="auto"/>
              <w:bottom w:val="nil"/>
              <w:right w:val="single" w:sz="4" w:space="0" w:color="auto"/>
            </w:tcBorders>
            <w:shd w:val="clear" w:color="auto" w:fill="auto"/>
            <w:vAlign w:val="center"/>
          </w:tcPr>
          <w:p w14:paraId="6FE90BA8"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w:t>
            </w:r>
          </w:p>
        </w:tc>
        <w:tc>
          <w:tcPr>
            <w:tcW w:w="541" w:type="dxa"/>
            <w:tcBorders>
              <w:top w:val="nil"/>
              <w:left w:val="nil"/>
              <w:bottom w:val="nil"/>
              <w:right w:val="nil"/>
            </w:tcBorders>
            <w:shd w:val="clear" w:color="auto" w:fill="auto"/>
            <w:noWrap/>
            <w:vAlign w:val="center"/>
          </w:tcPr>
          <w:p w14:paraId="5A7124D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c>
          <w:tcPr>
            <w:tcW w:w="500" w:type="dxa"/>
            <w:tcBorders>
              <w:top w:val="nil"/>
              <w:left w:val="nil"/>
              <w:bottom w:val="nil"/>
              <w:right w:val="nil"/>
            </w:tcBorders>
            <w:shd w:val="clear" w:color="auto" w:fill="auto"/>
            <w:noWrap/>
            <w:vAlign w:val="center"/>
          </w:tcPr>
          <w:p w14:paraId="419E384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w:t>
            </w:r>
          </w:p>
        </w:tc>
        <w:tc>
          <w:tcPr>
            <w:tcW w:w="641" w:type="dxa"/>
            <w:tcBorders>
              <w:top w:val="nil"/>
              <w:left w:val="nil"/>
              <w:bottom w:val="nil"/>
              <w:right w:val="nil"/>
            </w:tcBorders>
            <w:shd w:val="clear" w:color="auto" w:fill="auto"/>
            <w:noWrap/>
            <w:vAlign w:val="center"/>
          </w:tcPr>
          <w:p w14:paraId="6DE1A0C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50</w:t>
            </w:r>
          </w:p>
        </w:tc>
        <w:tc>
          <w:tcPr>
            <w:tcW w:w="641" w:type="dxa"/>
            <w:tcBorders>
              <w:top w:val="nil"/>
              <w:left w:val="nil"/>
              <w:bottom w:val="nil"/>
              <w:right w:val="nil"/>
            </w:tcBorders>
            <w:shd w:val="clear" w:color="auto" w:fill="auto"/>
            <w:noWrap/>
            <w:vAlign w:val="center"/>
          </w:tcPr>
          <w:p w14:paraId="03E2F4B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209</w:t>
            </w:r>
          </w:p>
        </w:tc>
        <w:tc>
          <w:tcPr>
            <w:tcW w:w="641" w:type="dxa"/>
            <w:tcBorders>
              <w:top w:val="nil"/>
              <w:left w:val="nil"/>
              <w:bottom w:val="nil"/>
              <w:right w:val="nil"/>
            </w:tcBorders>
            <w:shd w:val="clear" w:color="auto" w:fill="auto"/>
            <w:noWrap/>
            <w:vAlign w:val="center"/>
          </w:tcPr>
          <w:p w14:paraId="34D2463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96</w:t>
            </w:r>
          </w:p>
        </w:tc>
        <w:tc>
          <w:tcPr>
            <w:tcW w:w="641" w:type="dxa"/>
            <w:tcBorders>
              <w:top w:val="nil"/>
              <w:left w:val="nil"/>
              <w:bottom w:val="nil"/>
              <w:right w:val="nil"/>
            </w:tcBorders>
            <w:shd w:val="clear" w:color="auto" w:fill="auto"/>
            <w:noWrap/>
            <w:vAlign w:val="center"/>
          </w:tcPr>
          <w:p w14:paraId="01DCF8B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912</w:t>
            </w:r>
          </w:p>
        </w:tc>
        <w:tc>
          <w:tcPr>
            <w:tcW w:w="768" w:type="dxa"/>
            <w:tcBorders>
              <w:top w:val="nil"/>
              <w:left w:val="nil"/>
              <w:bottom w:val="nil"/>
              <w:right w:val="single" w:sz="4" w:space="0" w:color="auto"/>
            </w:tcBorders>
            <w:shd w:val="clear" w:color="auto" w:fill="auto"/>
            <w:noWrap/>
            <w:vAlign w:val="center"/>
          </w:tcPr>
          <w:p w14:paraId="153D34B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485</w:t>
            </w:r>
          </w:p>
        </w:tc>
        <w:tc>
          <w:tcPr>
            <w:tcW w:w="607" w:type="dxa"/>
            <w:tcBorders>
              <w:top w:val="nil"/>
              <w:left w:val="single" w:sz="4" w:space="0" w:color="auto"/>
              <w:bottom w:val="nil"/>
              <w:right w:val="nil"/>
            </w:tcBorders>
            <w:shd w:val="clear" w:color="auto" w:fill="auto"/>
            <w:noWrap/>
            <w:vAlign w:val="center"/>
          </w:tcPr>
          <w:p w14:paraId="681BC32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w:t>
            </w:r>
          </w:p>
        </w:tc>
        <w:tc>
          <w:tcPr>
            <w:tcW w:w="600" w:type="dxa"/>
            <w:tcBorders>
              <w:top w:val="nil"/>
              <w:left w:val="nil"/>
              <w:bottom w:val="nil"/>
              <w:right w:val="nil"/>
            </w:tcBorders>
            <w:shd w:val="clear" w:color="auto" w:fill="auto"/>
            <w:noWrap/>
            <w:vAlign w:val="center"/>
          </w:tcPr>
          <w:p w14:paraId="0C1A468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30</w:t>
            </w:r>
          </w:p>
        </w:tc>
        <w:tc>
          <w:tcPr>
            <w:tcW w:w="600" w:type="dxa"/>
            <w:tcBorders>
              <w:top w:val="nil"/>
              <w:left w:val="nil"/>
              <w:bottom w:val="nil"/>
              <w:right w:val="nil"/>
            </w:tcBorders>
            <w:shd w:val="clear" w:color="auto" w:fill="auto"/>
            <w:noWrap/>
            <w:vAlign w:val="center"/>
          </w:tcPr>
          <w:p w14:paraId="6711361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47</w:t>
            </w:r>
          </w:p>
        </w:tc>
        <w:tc>
          <w:tcPr>
            <w:tcW w:w="600" w:type="dxa"/>
            <w:tcBorders>
              <w:top w:val="nil"/>
              <w:left w:val="nil"/>
              <w:bottom w:val="nil"/>
              <w:right w:val="nil"/>
            </w:tcBorders>
            <w:shd w:val="clear" w:color="auto" w:fill="auto"/>
            <w:noWrap/>
            <w:vAlign w:val="center"/>
          </w:tcPr>
          <w:p w14:paraId="1A55B46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70</w:t>
            </w:r>
          </w:p>
        </w:tc>
        <w:tc>
          <w:tcPr>
            <w:tcW w:w="600" w:type="dxa"/>
            <w:tcBorders>
              <w:top w:val="nil"/>
              <w:left w:val="nil"/>
              <w:bottom w:val="nil"/>
              <w:right w:val="nil"/>
            </w:tcBorders>
            <w:shd w:val="clear" w:color="auto" w:fill="auto"/>
            <w:noWrap/>
            <w:vAlign w:val="center"/>
          </w:tcPr>
          <w:p w14:paraId="64F794C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260</w:t>
            </w:r>
          </w:p>
        </w:tc>
        <w:tc>
          <w:tcPr>
            <w:tcW w:w="768" w:type="dxa"/>
            <w:tcBorders>
              <w:top w:val="nil"/>
              <w:left w:val="nil"/>
              <w:bottom w:val="nil"/>
              <w:right w:val="nil"/>
            </w:tcBorders>
            <w:shd w:val="clear" w:color="auto" w:fill="auto"/>
            <w:noWrap/>
            <w:vAlign w:val="center"/>
          </w:tcPr>
          <w:p w14:paraId="0913BF0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284</w:t>
            </w:r>
          </w:p>
        </w:tc>
        <w:tc>
          <w:tcPr>
            <w:tcW w:w="768" w:type="dxa"/>
            <w:tcBorders>
              <w:top w:val="nil"/>
              <w:left w:val="nil"/>
              <w:bottom w:val="nil"/>
              <w:right w:val="nil"/>
            </w:tcBorders>
            <w:shd w:val="clear" w:color="auto" w:fill="auto"/>
            <w:noWrap/>
            <w:vAlign w:val="center"/>
          </w:tcPr>
          <w:p w14:paraId="559471D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1989</w:t>
            </w:r>
          </w:p>
        </w:tc>
      </w:tr>
      <w:tr w:rsidR="002E4A88" w:rsidRPr="00E62B3B" w14:paraId="7A375BBC"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4814E1C7"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6</w:t>
            </w:r>
          </w:p>
        </w:tc>
        <w:tc>
          <w:tcPr>
            <w:tcW w:w="518" w:type="dxa"/>
            <w:tcBorders>
              <w:top w:val="nil"/>
              <w:left w:val="single" w:sz="4" w:space="0" w:color="auto"/>
              <w:bottom w:val="nil"/>
              <w:right w:val="single" w:sz="4" w:space="0" w:color="auto"/>
            </w:tcBorders>
            <w:shd w:val="clear" w:color="auto" w:fill="auto"/>
            <w:vAlign w:val="center"/>
          </w:tcPr>
          <w:p w14:paraId="64266802"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3</w:t>
            </w:r>
          </w:p>
        </w:tc>
        <w:tc>
          <w:tcPr>
            <w:tcW w:w="541" w:type="dxa"/>
            <w:tcBorders>
              <w:top w:val="nil"/>
              <w:left w:val="nil"/>
              <w:bottom w:val="nil"/>
              <w:right w:val="nil"/>
            </w:tcBorders>
            <w:shd w:val="clear" w:color="auto" w:fill="auto"/>
            <w:noWrap/>
            <w:vAlign w:val="center"/>
          </w:tcPr>
          <w:p w14:paraId="3070F0F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w:t>
            </w:r>
          </w:p>
        </w:tc>
        <w:tc>
          <w:tcPr>
            <w:tcW w:w="500" w:type="dxa"/>
            <w:tcBorders>
              <w:top w:val="nil"/>
              <w:left w:val="nil"/>
              <w:bottom w:val="nil"/>
              <w:right w:val="nil"/>
            </w:tcBorders>
            <w:shd w:val="clear" w:color="auto" w:fill="auto"/>
            <w:noWrap/>
            <w:vAlign w:val="center"/>
          </w:tcPr>
          <w:p w14:paraId="77D8FE3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w:t>
            </w:r>
          </w:p>
        </w:tc>
        <w:tc>
          <w:tcPr>
            <w:tcW w:w="641" w:type="dxa"/>
            <w:tcBorders>
              <w:top w:val="nil"/>
              <w:left w:val="nil"/>
              <w:bottom w:val="nil"/>
              <w:right w:val="nil"/>
            </w:tcBorders>
            <w:shd w:val="clear" w:color="auto" w:fill="auto"/>
            <w:noWrap/>
            <w:vAlign w:val="center"/>
          </w:tcPr>
          <w:p w14:paraId="5A9D263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29</w:t>
            </w:r>
          </w:p>
        </w:tc>
        <w:tc>
          <w:tcPr>
            <w:tcW w:w="641" w:type="dxa"/>
            <w:tcBorders>
              <w:top w:val="nil"/>
              <w:left w:val="nil"/>
              <w:bottom w:val="nil"/>
              <w:right w:val="nil"/>
            </w:tcBorders>
            <w:shd w:val="clear" w:color="auto" w:fill="auto"/>
            <w:noWrap/>
            <w:vAlign w:val="center"/>
          </w:tcPr>
          <w:p w14:paraId="59D032F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103</w:t>
            </w:r>
          </w:p>
        </w:tc>
        <w:tc>
          <w:tcPr>
            <w:tcW w:w="641" w:type="dxa"/>
            <w:tcBorders>
              <w:top w:val="nil"/>
              <w:left w:val="nil"/>
              <w:bottom w:val="nil"/>
              <w:right w:val="nil"/>
            </w:tcBorders>
            <w:shd w:val="clear" w:color="auto" w:fill="auto"/>
            <w:noWrap/>
            <w:vAlign w:val="center"/>
          </w:tcPr>
          <w:p w14:paraId="234135C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28</w:t>
            </w:r>
          </w:p>
        </w:tc>
        <w:tc>
          <w:tcPr>
            <w:tcW w:w="641" w:type="dxa"/>
            <w:tcBorders>
              <w:top w:val="nil"/>
              <w:left w:val="nil"/>
              <w:bottom w:val="nil"/>
              <w:right w:val="nil"/>
            </w:tcBorders>
            <w:shd w:val="clear" w:color="auto" w:fill="auto"/>
            <w:noWrap/>
            <w:vAlign w:val="center"/>
          </w:tcPr>
          <w:p w14:paraId="17B8142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950</w:t>
            </w:r>
          </w:p>
        </w:tc>
        <w:tc>
          <w:tcPr>
            <w:tcW w:w="768" w:type="dxa"/>
            <w:tcBorders>
              <w:top w:val="nil"/>
              <w:left w:val="nil"/>
              <w:bottom w:val="nil"/>
              <w:right w:val="single" w:sz="4" w:space="0" w:color="auto"/>
            </w:tcBorders>
            <w:shd w:val="clear" w:color="auto" w:fill="auto"/>
            <w:noWrap/>
            <w:vAlign w:val="center"/>
          </w:tcPr>
          <w:p w14:paraId="0BE9798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1044</w:t>
            </w:r>
          </w:p>
        </w:tc>
        <w:tc>
          <w:tcPr>
            <w:tcW w:w="607" w:type="dxa"/>
            <w:tcBorders>
              <w:top w:val="nil"/>
              <w:left w:val="single" w:sz="4" w:space="0" w:color="auto"/>
              <w:bottom w:val="nil"/>
              <w:right w:val="nil"/>
            </w:tcBorders>
            <w:shd w:val="clear" w:color="auto" w:fill="auto"/>
            <w:noWrap/>
            <w:vAlign w:val="center"/>
          </w:tcPr>
          <w:p w14:paraId="16E8F33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w:t>
            </w:r>
          </w:p>
        </w:tc>
        <w:tc>
          <w:tcPr>
            <w:tcW w:w="600" w:type="dxa"/>
            <w:tcBorders>
              <w:top w:val="nil"/>
              <w:left w:val="nil"/>
              <w:bottom w:val="nil"/>
              <w:right w:val="nil"/>
            </w:tcBorders>
            <w:shd w:val="clear" w:color="auto" w:fill="auto"/>
            <w:noWrap/>
            <w:vAlign w:val="center"/>
          </w:tcPr>
          <w:p w14:paraId="01C7220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29</w:t>
            </w:r>
          </w:p>
        </w:tc>
        <w:tc>
          <w:tcPr>
            <w:tcW w:w="600" w:type="dxa"/>
            <w:tcBorders>
              <w:top w:val="nil"/>
              <w:left w:val="nil"/>
              <w:bottom w:val="nil"/>
              <w:right w:val="nil"/>
            </w:tcBorders>
            <w:shd w:val="clear" w:color="auto" w:fill="auto"/>
            <w:noWrap/>
            <w:vAlign w:val="center"/>
          </w:tcPr>
          <w:p w14:paraId="4F7238D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c>
          <w:tcPr>
            <w:tcW w:w="600" w:type="dxa"/>
            <w:tcBorders>
              <w:top w:val="nil"/>
              <w:left w:val="nil"/>
              <w:bottom w:val="nil"/>
              <w:right w:val="nil"/>
            </w:tcBorders>
            <w:shd w:val="clear" w:color="auto" w:fill="auto"/>
            <w:noWrap/>
            <w:vAlign w:val="center"/>
          </w:tcPr>
          <w:p w14:paraId="6BFB946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141</w:t>
            </w:r>
          </w:p>
        </w:tc>
        <w:tc>
          <w:tcPr>
            <w:tcW w:w="600" w:type="dxa"/>
            <w:tcBorders>
              <w:top w:val="nil"/>
              <w:left w:val="nil"/>
              <w:bottom w:val="nil"/>
              <w:right w:val="nil"/>
            </w:tcBorders>
            <w:shd w:val="clear" w:color="auto" w:fill="auto"/>
            <w:noWrap/>
            <w:vAlign w:val="center"/>
          </w:tcPr>
          <w:p w14:paraId="2D7A284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84</w:t>
            </w:r>
          </w:p>
        </w:tc>
        <w:tc>
          <w:tcPr>
            <w:tcW w:w="768" w:type="dxa"/>
            <w:tcBorders>
              <w:top w:val="nil"/>
              <w:left w:val="nil"/>
              <w:bottom w:val="nil"/>
              <w:right w:val="nil"/>
            </w:tcBorders>
            <w:shd w:val="clear" w:color="auto" w:fill="auto"/>
            <w:noWrap/>
            <w:vAlign w:val="center"/>
          </w:tcPr>
          <w:p w14:paraId="4267662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370</w:t>
            </w:r>
          </w:p>
        </w:tc>
        <w:tc>
          <w:tcPr>
            <w:tcW w:w="768" w:type="dxa"/>
            <w:tcBorders>
              <w:top w:val="nil"/>
              <w:left w:val="nil"/>
              <w:bottom w:val="nil"/>
              <w:right w:val="nil"/>
            </w:tcBorders>
            <w:shd w:val="clear" w:color="auto" w:fill="auto"/>
            <w:noWrap/>
            <w:vAlign w:val="center"/>
          </w:tcPr>
          <w:p w14:paraId="13C7FCB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957</w:t>
            </w:r>
          </w:p>
        </w:tc>
      </w:tr>
      <w:tr w:rsidR="002E4A88" w:rsidRPr="00E62B3B" w14:paraId="29BA3B20"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38C73847"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7</w:t>
            </w:r>
          </w:p>
        </w:tc>
        <w:tc>
          <w:tcPr>
            <w:tcW w:w="518" w:type="dxa"/>
            <w:tcBorders>
              <w:top w:val="nil"/>
              <w:left w:val="single" w:sz="4" w:space="0" w:color="auto"/>
              <w:bottom w:val="nil"/>
              <w:right w:val="single" w:sz="4" w:space="0" w:color="auto"/>
            </w:tcBorders>
            <w:shd w:val="clear" w:color="auto" w:fill="auto"/>
            <w:vAlign w:val="center"/>
          </w:tcPr>
          <w:p w14:paraId="4DC6D4BB"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0</w:t>
            </w:r>
          </w:p>
        </w:tc>
        <w:tc>
          <w:tcPr>
            <w:tcW w:w="541" w:type="dxa"/>
            <w:tcBorders>
              <w:top w:val="nil"/>
              <w:left w:val="nil"/>
              <w:bottom w:val="nil"/>
              <w:right w:val="nil"/>
            </w:tcBorders>
            <w:shd w:val="clear" w:color="auto" w:fill="auto"/>
            <w:noWrap/>
            <w:vAlign w:val="center"/>
          </w:tcPr>
          <w:p w14:paraId="5FDBFB1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w:t>
            </w:r>
          </w:p>
        </w:tc>
        <w:tc>
          <w:tcPr>
            <w:tcW w:w="500" w:type="dxa"/>
            <w:tcBorders>
              <w:top w:val="nil"/>
              <w:left w:val="nil"/>
              <w:bottom w:val="nil"/>
              <w:right w:val="nil"/>
            </w:tcBorders>
            <w:shd w:val="clear" w:color="auto" w:fill="auto"/>
            <w:noWrap/>
            <w:vAlign w:val="center"/>
          </w:tcPr>
          <w:p w14:paraId="153BEC6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22</w:t>
            </w:r>
          </w:p>
        </w:tc>
        <w:tc>
          <w:tcPr>
            <w:tcW w:w="641" w:type="dxa"/>
            <w:tcBorders>
              <w:top w:val="nil"/>
              <w:left w:val="nil"/>
              <w:bottom w:val="nil"/>
              <w:right w:val="nil"/>
            </w:tcBorders>
            <w:shd w:val="clear" w:color="auto" w:fill="auto"/>
            <w:noWrap/>
            <w:vAlign w:val="center"/>
          </w:tcPr>
          <w:p w14:paraId="36E8355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115</w:t>
            </w:r>
          </w:p>
        </w:tc>
        <w:tc>
          <w:tcPr>
            <w:tcW w:w="641" w:type="dxa"/>
            <w:tcBorders>
              <w:top w:val="nil"/>
              <w:left w:val="nil"/>
              <w:bottom w:val="nil"/>
              <w:right w:val="nil"/>
            </w:tcBorders>
            <w:shd w:val="clear" w:color="auto" w:fill="auto"/>
            <w:noWrap/>
            <w:vAlign w:val="center"/>
          </w:tcPr>
          <w:p w14:paraId="0552CD8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90</w:t>
            </w:r>
          </w:p>
        </w:tc>
        <w:tc>
          <w:tcPr>
            <w:tcW w:w="641" w:type="dxa"/>
            <w:tcBorders>
              <w:top w:val="nil"/>
              <w:left w:val="nil"/>
              <w:bottom w:val="nil"/>
              <w:right w:val="nil"/>
            </w:tcBorders>
            <w:shd w:val="clear" w:color="auto" w:fill="auto"/>
            <w:noWrap/>
            <w:vAlign w:val="center"/>
          </w:tcPr>
          <w:p w14:paraId="54A3911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59</w:t>
            </w:r>
          </w:p>
        </w:tc>
        <w:tc>
          <w:tcPr>
            <w:tcW w:w="641" w:type="dxa"/>
            <w:tcBorders>
              <w:top w:val="nil"/>
              <w:left w:val="nil"/>
              <w:bottom w:val="nil"/>
              <w:right w:val="nil"/>
            </w:tcBorders>
            <w:shd w:val="clear" w:color="auto" w:fill="auto"/>
            <w:noWrap/>
            <w:vAlign w:val="center"/>
          </w:tcPr>
          <w:p w14:paraId="2202833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534</w:t>
            </w:r>
          </w:p>
        </w:tc>
        <w:tc>
          <w:tcPr>
            <w:tcW w:w="768" w:type="dxa"/>
            <w:tcBorders>
              <w:top w:val="nil"/>
              <w:left w:val="nil"/>
              <w:bottom w:val="nil"/>
              <w:right w:val="single" w:sz="4" w:space="0" w:color="auto"/>
            </w:tcBorders>
            <w:shd w:val="clear" w:color="auto" w:fill="auto"/>
            <w:noWrap/>
            <w:vAlign w:val="center"/>
          </w:tcPr>
          <w:p w14:paraId="5570969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717</w:t>
            </w:r>
          </w:p>
        </w:tc>
        <w:tc>
          <w:tcPr>
            <w:tcW w:w="607" w:type="dxa"/>
            <w:tcBorders>
              <w:top w:val="nil"/>
              <w:left w:val="single" w:sz="4" w:space="0" w:color="auto"/>
              <w:bottom w:val="nil"/>
              <w:right w:val="nil"/>
            </w:tcBorders>
            <w:shd w:val="clear" w:color="auto" w:fill="auto"/>
            <w:noWrap/>
            <w:vAlign w:val="center"/>
          </w:tcPr>
          <w:p w14:paraId="5B4F09B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w:t>
            </w:r>
          </w:p>
        </w:tc>
        <w:tc>
          <w:tcPr>
            <w:tcW w:w="600" w:type="dxa"/>
            <w:tcBorders>
              <w:top w:val="nil"/>
              <w:left w:val="nil"/>
              <w:bottom w:val="nil"/>
              <w:right w:val="nil"/>
            </w:tcBorders>
            <w:shd w:val="clear" w:color="auto" w:fill="auto"/>
            <w:noWrap/>
            <w:vAlign w:val="center"/>
          </w:tcPr>
          <w:p w14:paraId="02353F1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44</w:t>
            </w:r>
          </w:p>
        </w:tc>
        <w:tc>
          <w:tcPr>
            <w:tcW w:w="600" w:type="dxa"/>
            <w:tcBorders>
              <w:top w:val="nil"/>
              <w:left w:val="nil"/>
              <w:bottom w:val="nil"/>
              <w:right w:val="nil"/>
            </w:tcBorders>
            <w:shd w:val="clear" w:color="auto" w:fill="auto"/>
            <w:noWrap/>
            <w:vAlign w:val="center"/>
          </w:tcPr>
          <w:p w14:paraId="4FC1843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59</w:t>
            </w:r>
          </w:p>
        </w:tc>
        <w:tc>
          <w:tcPr>
            <w:tcW w:w="600" w:type="dxa"/>
            <w:tcBorders>
              <w:top w:val="nil"/>
              <w:left w:val="nil"/>
              <w:bottom w:val="nil"/>
              <w:right w:val="nil"/>
            </w:tcBorders>
            <w:shd w:val="clear" w:color="auto" w:fill="auto"/>
            <w:noWrap/>
            <w:vAlign w:val="center"/>
          </w:tcPr>
          <w:p w14:paraId="4DF9C9F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237</w:t>
            </w:r>
          </w:p>
        </w:tc>
        <w:tc>
          <w:tcPr>
            <w:tcW w:w="600" w:type="dxa"/>
            <w:tcBorders>
              <w:top w:val="nil"/>
              <w:left w:val="nil"/>
              <w:bottom w:val="nil"/>
              <w:right w:val="nil"/>
            </w:tcBorders>
            <w:shd w:val="clear" w:color="auto" w:fill="auto"/>
            <w:noWrap/>
            <w:vAlign w:val="center"/>
          </w:tcPr>
          <w:p w14:paraId="02C5B1A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318</w:t>
            </w:r>
          </w:p>
        </w:tc>
        <w:tc>
          <w:tcPr>
            <w:tcW w:w="768" w:type="dxa"/>
            <w:tcBorders>
              <w:top w:val="nil"/>
              <w:left w:val="nil"/>
              <w:bottom w:val="nil"/>
              <w:right w:val="nil"/>
            </w:tcBorders>
            <w:shd w:val="clear" w:color="auto" w:fill="auto"/>
            <w:noWrap/>
            <w:vAlign w:val="center"/>
          </w:tcPr>
          <w:p w14:paraId="753CC12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482</w:t>
            </w:r>
          </w:p>
        </w:tc>
        <w:tc>
          <w:tcPr>
            <w:tcW w:w="768" w:type="dxa"/>
            <w:tcBorders>
              <w:top w:val="nil"/>
              <w:left w:val="nil"/>
              <w:bottom w:val="nil"/>
              <w:right w:val="nil"/>
            </w:tcBorders>
            <w:shd w:val="clear" w:color="auto" w:fill="auto"/>
            <w:noWrap/>
            <w:vAlign w:val="center"/>
          </w:tcPr>
          <w:p w14:paraId="36CB20E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1705</w:t>
            </w:r>
          </w:p>
        </w:tc>
      </w:tr>
      <w:tr w:rsidR="002E4A88" w:rsidRPr="00E62B3B" w14:paraId="5D61FD2E"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687B021B"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8</w:t>
            </w:r>
          </w:p>
        </w:tc>
        <w:tc>
          <w:tcPr>
            <w:tcW w:w="518" w:type="dxa"/>
            <w:tcBorders>
              <w:top w:val="nil"/>
              <w:left w:val="single" w:sz="4" w:space="0" w:color="auto"/>
              <w:bottom w:val="nil"/>
              <w:right w:val="single" w:sz="4" w:space="0" w:color="auto"/>
            </w:tcBorders>
            <w:shd w:val="clear" w:color="auto" w:fill="auto"/>
            <w:vAlign w:val="center"/>
          </w:tcPr>
          <w:p w14:paraId="520CAA96"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w:t>
            </w:r>
          </w:p>
        </w:tc>
        <w:tc>
          <w:tcPr>
            <w:tcW w:w="541" w:type="dxa"/>
            <w:tcBorders>
              <w:top w:val="nil"/>
              <w:left w:val="nil"/>
              <w:bottom w:val="nil"/>
              <w:right w:val="nil"/>
            </w:tcBorders>
            <w:shd w:val="clear" w:color="auto" w:fill="auto"/>
            <w:noWrap/>
            <w:vAlign w:val="center"/>
          </w:tcPr>
          <w:p w14:paraId="4AF9221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18</w:t>
            </w:r>
          </w:p>
        </w:tc>
        <w:tc>
          <w:tcPr>
            <w:tcW w:w="500" w:type="dxa"/>
            <w:tcBorders>
              <w:top w:val="nil"/>
              <w:left w:val="nil"/>
              <w:bottom w:val="nil"/>
              <w:right w:val="nil"/>
            </w:tcBorders>
            <w:shd w:val="clear" w:color="auto" w:fill="auto"/>
            <w:noWrap/>
            <w:vAlign w:val="center"/>
          </w:tcPr>
          <w:p w14:paraId="529DD83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25</w:t>
            </w:r>
          </w:p>
        </w:tc>
        <w:tc>
          <w:tcPr>
            <w:tcW w:w="641" w:type="dxa"/>
            <w:tcBorders>
              <w:top w:val="nil"/>
              <w:left w:val="nil"/>
              <w:bottom w:val="nil"/>
              <w:right w:val="nil"/>
            </w:tcBorders>
            <w:shd w:val="clear" w:color="auto" w:fill="auto"/>
            <w:noWrap/>
            <w:vAlign w:val="center"/>
          </w:tcPr>
          <w:p w14:paraId="0C7DC77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30</w:t>
            </w:r>
          </w:p>
        </w:tc>
        <w:tc>
          <w:tcPr>
            <w:tcW w:w="641" w:type="dxa"/>
            <w:tcBorders>
              <w:top w:val="nil"/>
              <w:left w:val="nil"/>
              <w:bottom w:val="nil"/>
              <w:right w:val="nil"/>
            </w:tcBorders>
            <w:shd w:val="clear" w:color="auto" w:fill="auto"/>
            <w:noWrap/>
            <w:vAlign w:val="center"/>
          </w:tcPr>
          <w:p w14:paraId="5059431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184</w:t>
            </w:r>
          </w:p>
        </w:tc>
        <w:tc>
          <w:tcPr>
            <w:tcW w:w="641" w:type="dxa"/>
            <w:tcBorders>
              <w:top w:val="nil"/>
              <w:left w:val="nil"/>
              <w:bottom w:val="nil"/>
              <w:right w:val="nil"/>
            </w:tcBorders>
            <w:shd w:val="clear" w:color="auto" w:fill="auto"/>
            <w:noWrap/>
            <w:vAlign w:val="center"/>
          </w:tcPr>
          <w:p w14:paraId="0B6FD20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225</w:t>
            </w:r>
          </w:p>
        </w:tc>
        <w:tc>
          <w:tcPr>
            <w:tcW w:w="641" w:type="dxa"/>
            <w:tcBorders>
              <w:top w:val="nil"/>
              <w:left w:val="nil"/>
              <w:bottom w:val="nil"/>
              <w:right w:val="nil"/>
            </w:tcBorders>
            <w:shd w:val="clear" w:color="auto" w:fill="auto"/>
            <w:noWrap/>
            <w:vAlign w:val="center"/>
          </w:tcPr>
          <w:p w14:paraId="5BD9160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63</w:t>
            </w:r>
          </w:p>
        </w:tc>
        <w:tc>
          <w:tcPr>
            <w:tcW w:w="768" w:type="dxa"/>
            <w:tcBorders>
              <w:top w:val="nil"/>
              <w:left w:val="nil"/>
              <w:bottom w:val="nil"/>
              <w:right w:val="single" w:sz="4" w:space="0" w:color="auto"/>
            </w:tcBorders>
            <w:shd w:val="clear" w:color="auto" w:fill="auto"/>
            <w:noWrap/>
            <w:vAlign w:val="center"/>
          </w:tcPr>
          <w:p w14:paraId="322E1EC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873</w:t>
            </w:r>
          </w:p>
        </w:tc>
        <w:tc>
          <w:tcPr>
            <w:tcW w:w="607" w:type="dxa"/>
            <w:tcBorders>
              <w:top w:val="nil"/>
              <w:left w:val="single" w:sz="4" w:space="0" w:color="auto"/>
              <w:bottom w:val="nil"/>
              <w:right w:val="nil"/>
            </w:tcBorders>
            <w:shd w:val="clear" w:color="auto" w:fill="auto"/>
            <w:noWrap/>
            <w:vAlign w:val="center"/>
          </w:tcPr>
          <w:p w14:paraId="2E604A4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20</w:t>
            </w:r>
          </w:p>
        </w:tc>
        <w:tc>
          <w:tcPr>
            <w:tcW w:w="600" w:type="dxa"/>
            <w:tcBorders>
              <w:top w:val="nil"/>
              <w:left w:val="nil"/>
              <w:bottom w:val="nil"/>
              <w:right w:val="nil"/>
            </w:tcBorders>
            <w:shd w:val="clear" w:color="auto" w:fill="auto"/>
            <w:noWrap/>
            <w:vAlign w:val="center"/>
          </w:tcPr>
          <w:p w14:paraId="3F0F762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29</w:t>
            </w:r>
          </w:p>
        </w:tc>
        <w:tc>
          <w:tcPr>
            <w:tcW w:w="600" w:type="dxa"/>
            <w:tcBorders>
              <w:top w:val="nil"/>
              <w:left w:val="nil"/>
              <w:bottom w:val="nil"/>
              <w:right w:val="nil"/>
            </w:tcBorders>
            <w:shd w:val="clear" w:color="auto" w:fill="auto"/>
            <w:noWrap/>
            <w:vAlign w:val="center"/>
          </w:tcPr>
          <w:p w14:paraId="4F341AD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102</w:t>
            </w:r>
          </w:p>
        </w:tc>
        <w:tc>
          <w:tcPr>
            <w:tcW w:w="600" w:type="dxa"/>
            <w:tcBorders>
              <w:top w:val="nil"/>
              <w:left w:val="nil"/>
              <w:bottom w:val="nil"/>
              <w:right w:val="nil"/>
            </w:tcBorders>
            <w:shd w:val="clear" w:color="auto" w:fill="auto"/>
            <w:noWrap/>
            <w:vAlign w:val="center"/>
          </w:tcPr>
          <w:p w14:paraId="1CF5B8A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77</w:t>
            </w:r>
          </w:p>
        </w:tc>
        <w:tc>
          <w:tcPr>
            <w:tcW w:w="600" w:type="dxa"/>
            <w:tcBorders>
              <w:top w:val="nil"/>
              <w:left w:val="nil"/>
              <w:bottom w:val="nil"/>
              <w:right w:val="nil"/>
            </w:tcBorders>
            <w:shd w:val="clear" w:color="auto" w:fill="auto"/>
            <w:noWrap/>
            <w:vAlign w:val="center"/>
          </w:tcPr>
          <w:p w14:paraId="19BA2B7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382</w:t>
            </w:r>
          </w:p>
        </w:tc>
        <w:tc>
          <w:tcPr>
            <w:tcW w:w="768" w:type="dxa"/>
            <w:tcBorders>
              <w:top w:val="nil"/>
              <w:left w:val="nil"/>
              <w:bottom w:val="nil"/>
              <w:right w:val="nil"/>
            </w:tcBorders>
            <w:shd w:val="clear" w:color="auto" w:fill="auto"/>
            <w:noWrap/>
            <w:vAlign w:val="center"/>
          </w:tcPr>
          <w:p w14:paraId="16219E8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273</w:t>
            </w:r>
          </w:p>
        </w:tc>
        <w:tc>
          <w:tcPr>
            <w:tcW w:w="768" w:type="dxa"/>
            <w:tcBorders>
              <w:top w:val="nil"/>
              <w:left w:val="nil"/>
              <w:bottom w:val="nil"/>
              <w:right w:val="nil"/>
            </w:tcBorders>
            <w:shd w:val="clear" w:color="auto" w:fill="auto"/>
            <w:noWrap/>
            <w:vAlign w:val="center"/>
          </w:tcPr>
          <w:p w14:paraId="22CAE93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1083</w:t>
            </w:r>
          </w:p>
        </w:tc>
      </w:tr>
      <w:tr w:rsidR="002E4A88" w:rsidRPr="00E62B3B" w14:paraId="008462CA"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133AC6DF"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9</w:t>
            </w:r>
          </w:p>
        </w:tc>
        <w:tc>
          <w:tcPr>
            <w:tcW w:w="518" w:type="dxa"/>
            <w:tcBorders>
              <w:top w:val="nil"/>
              <w:left w:val="single" w:sz="4" w:space="0" w:color="auto"/>
              <w:bottom w:val="nil"/>
              <w:right w:val="single" w:sz="4" w:space="0" w:color="auto"/>
            </w:tcBorders>
            <w:shd w:val="clear" w:color="auto" w:fill="auto"/>
            <w:vAlign w:val="center"/>
          </w:tcPr>
          <w:p w14:paraId="50EC27D6"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0</w:t>
            </w:r>
          </w:p>
        </w:tc>
        <w:tc>
          <w:tcPr>
            <w:tcW w:w="541" w:type="dxa"/>
            <w:tcBorders>
              <w:top w:val="nil"/>
              <w:left w:val="nil"/>
              <w:bottom w:val="nil"/>
              <w:right w:val="nil"/>
            </w:tcBorders>
            <w:shd w:val="clear" w:color="auto" w:fill="auto"/>
            <w:noWrap/>
            <w:vAlign w:val="center"/>
          </w:tcPr>
          <w:p w14:paraId="0EC119E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w:t>
            </w:r>
          </w:p>
        </w:tc>
        <w:tc>
          <w:tcPr>
            <w:tcW w:w="500" w:type="dxa"/>
            <w:tcBorders>
              <w:top w:val="nil"/>
              <w:left w:val="nil"/>
              <w:bottom w:val="nil"/>
              <w:right w:val="nil"/>
            </w:tcBorders>
            <w:shd w:val="clear" w:color="auto" w:fill="auto"/>
            <w:noWrap/>
            <w:vAlign w:val="center"/>
          </w:tcPr>
          <w:p w14:paraId="210A9E1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27</w:t>
            </w:r>
          </w:p>
        </w:tc>
        <w:tc>
          <w:tcPr>
            <w:tcW w:w="641" w:type="dxa"/>
            <w:tcBorders>
              <w:top w:val="nil"/>
              <w:left w:val="nil"/>
              <w:bottom w:val="nil"/>
              <w:right w:val="nil"/>
            </w:tcBorders>
            <w:shd w:val="clear" w:color="auto" w:fill="auto"/>
            <w:noWrap/>
            <w:vAlign w:val="center"/>
          </w:tcPr>
          <w:p w14:paraId="2F607C0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92</w:t>
            </w:r>
          </w:p>
        </w:tc>
        <w:tc>
          <w:tcPr>
            <w:tcW w:w="641" w:type="dxa"/>
            <w:tcBorders>
              <w:top w:val="nil"/>
              <w:left w:val="nil"/>
              <w:bottom w:val="nil"/>
              <w:right w:val="nil"/>
            </w:tcBorders>
            <w:shd w:val="clear" w:color="auto" w:fill="auto"/>
            <w:noWrap/>
            <w:vAlign w:val="center"/>
          </w:tcPr>
          <w:p w14:paraId="2383DD6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248</w:t>
            </w:r>
          </w:p>
        </w:tc>
        <w:tc>
          <w:tcPr>
            <w:tcW w:w="641" w:type="dxa"/>
            <w:tcBorders>
              <w:top w:val="nil"/>
              <w:left w:val="nil"/>
              <w:bottom w:val="nil"/>
              <w:right w:val="nil"/>
            </w:tcBorders>
            <w:shd w:val="clear" w:color="auto" w:fill="auto"/>
            <w:noWrap/>
            <w:vAlign w:val="center"/>
          </w:tcPr>
          <w:p w14:paraId="14D2B59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323</w:t>
            </w:r>
          </w:p>
        </w:tc>
        <w:tc>
          <w:tcPr>
            <w:tcW w:w="641" w:type="dxa"/>
            <w:tcBorders>
              <w:top w:val="nil"/>
              <w:left w:val="nil"/>
              <w:bottom w:val="nil"/>
              <w:right w:val="nil"/>
            </w:tcBorders>
            <w:shd w:val="clear" w:color="auto" w:fill="auto"/>
            <w:noWrap/>
            <w:vAlign w:val="center"/>
          </w:tcPr>
          <w:p w14:paraId="728CC8D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971</w:t>
            </w:r>
          </w:p>
        </w:tc>
        <w:tc>
          <w:tcPr>
            <w:tcW w:w="768" w:type="dxa"/>
            <w:tcBorders>
              <w:top w:val="nil"/>
              <w:left w:val="nil"/>
              <w:bottom w:val="nil"/>
              <w:right w:val="single" w:sz="4" w:space="0" w:color="auto"/>
            </w:tcBorders>
            <w:shd w:val="clear" w:color="auto" w:fill="auto"/>
            <w:noWrap/>
            <w:vAlign w:val="center"/>
          </w:tcPr>
          <w:p w14:paraId="1E01539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364</w:t>
            </w:r>
          </w:p>
        </w:tc>
        <w:tc>
          <w:tcPr>
            <w:tcW w:w="607" w:type="dxa"/>
            <w:tcBorders>
              <w:top w:val="nil"/>
              <w:left w:val="single" w:sz="4" w:space="0" w:color="auto"/>
              <w:bottom w:val="nil"/>
              <w:right w:val="nil"/>
            </w:tcBorders>
            <w:shd w:val="clear" w:color="auto" w:fill="auto"/>
            <w:noWrap/>
            <w:vAlign w:val="center"/>
          </w:tcPr>
          <w:p w14:paraId="33F0BB5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26</w:t>
            </w:r>
          </w:p>
        </w:tc>
        <w:tc>
          <w:tcPr>
            <w:tcW w:w="600" w:type="dxa"/>
            <w:tcBorders>
              <w:top w:val="nil"/>
              <w:left w:val="nil"/>
              <w:bottom w:val="nil"/>
              <w:right w:val="nil"/>
            </w:tcBorders>
            <w:shd w:val="clear" w:color="auto" w:fill="auto"/>
            <w:noWrap/>
            <w:vAlign w:val="center"/>
          </w:tcPr>
          <w:p w14:paraId="354F0F1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39</w:t>
            </w:r>
          </w:p>
        </w:tc>
        <w:tc>
          <w:tcPr>
            <w:tcW w:w="600" w:type="dxa"/>
            <w:tcBorders>
              <w:top w:val="nil"/>
              <w:left w:val="nil"/>
              <w:bottom w:val="nil"/>
              <w:right w:val="nil"/>
            </w:tcBorders>
            <w:shd w:val="clear" w:color="auto" w:fill="auto"/>
            <w:noWrap/>
            <w:vAlign w:val="center"/>
          </w:tcPr>
          <w:p w14:paraId="3503623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25</w:t>
            </w:r>
          </w:p>
        </w:tc>
        <w:tc>
          <w:tcPr>
            <w:tcW w:w="600" w:type="dxa"/>
            <w:tcBorders>
              <w:top w:val="nil"/>
              <w:left w:val="nil"/>
              <w:bottom w:val="nil"/>
              <w:right w:val="nil"/>
            </w:tcBorders>
            <w:shd w:val="clear" w:color="auto" w:fill="auto"/>
            <w:noWrap/>
            <w:vAlign w:val="center"/>
          </w:tcPr>
          <w:p w14:paraId="5DDC996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55</w:t>
            </w:r>
          </w:p>
        </w:tc>
        <w:tc>
          <w:tcPr>
            <w:tcW w:w="600" w:type="dxa"/>
            <w:tcBorders>
              <w:top w:val="nil"/>
              <w:left w:val="nil"/>
              <w:bottom w:val="nil"/>
              <w:right w:val="nil"/>
            </w:tcBorders>
            <w:shd w:val="clear" w:color="auto" w:fill="auto"/>
            <w:noWrap/>
            <w:vAlign w:val="center"/>
          </w:tcPr>
          <w:p w14:paraId="72F6A73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169</w:t>
            </w:r>
          </w:p>
        </w:tc>
        <w:tc>
          <w:tcPr>
            <w:tcW w:w="768" w:type="dxa"/>
            <w:tcBorders>
              <w:top w:val="nil"/>
              <w:left w:val="nil"/>
              <w:bottom w:val="nil"/>
              <w:right w:val="nil"/>
            </w:tcBorders>
            <w:shd w:val="clear" w:color="auto" w:fill="auto"/>
            <w:noWrap/>
            <w:vAlign w:val="center"/>
          </w:tcPr>
          <w:p w14:paraId="7B79C0C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886</w:t>
            </w:r>
          </w:p>
        </w:tc>
        <w:tc>
          <w:tcPr>
            <w:tcW w:w="768" w:type="dxa"/>
            <w:tcBorders>
              <w:top w:val="nil"/>
              <w:left w:val="nil"/>
              <w:bottom w:val="nil"/>
              <w:right w:val="nil"/>
            </w:tcBorders>
            <w:shd w:val="clear" w:color="auto" w:fill="auto"/>
            <w:noWrap/>
            <w:vAlign w:val="center"/>
          </w:tcPr>
          <w:p w14:paraId="08E6277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1072</w:t>
            </w:r>
          </w:p>
        </w:tc>
      </w:tr>
      <w:tr w:rsidR="002E4A88" w:rsidRPr="00E62B3B" w14:paraId="630F75BF"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71CE8418"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10</w:t>
            </w:r>
          </w:p>
        </w:tc>
        <w:tc>
          <w:tcPr>
            <w:tcW w:w="518" w:type="dxa"/>
            <w:tcBorders>
              <w:top w:val="nil"/>
              <w:left w:val="single" w:sz="4" w:space="0" w:color="auto"/>
              <w:bottom w:val="nil"/>
              <w:right w:val="single" w:sz="4" w:space="0" w:color="auto"/>
            </w:tcBorders>
            <w:shd w:val="clear" w:color="auto" w:fill="auto"/>
            <w:vAlign w:val="center"/>
          </w:tcPr>
          <w:p w14:paraId="1AAE8D13"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w:t>
            </w:r>
          </w:p>
        </w:tc>
        <w:tc>
          <w:tcPr>
            <w:tcW w:w="541" w:type="dxa"/>
            <w:tcBorders>
              <w:top w:val="nil"/>
              <w:left w:val="nil"/>
              <w:bottom w:val="nil"/>
              <w:right w:val="nil"/>
            </w:tcBorders>
            <w:shd w:val="clear" w:color="auto" w:fill="auto"/>
            <w:noWrap/>
            <w:vAlign w:val="center"/>
          </w:tcPr>
          <w:p w14:paraId="3566D6C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22</w:t>
            </w:r>
          </w:p>
        </w:tc>
        <w:tc>
          <w:tcPr>
            <w:tcW w:w="500" w:type="dxa"/>
            <w:tcBorders>
              <w:top w:val="nil"/>
              <w:left w:val="nil"/>
              <w:bottom w:val="nil"/>
              <w:right w:val="nil"/>
            </w:tcBorders>
            <w:shd w:val="clear" w:color="auto" w:fill="auto"/>
            <w:noWrap/>
            <w:vAlign w:val="center"/>
          </w:tcPr>
          <w:p w14:paraId="4549CDE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30</w:t>
            </w:r>
          </w:p>
        </w:tc>
        <w:tc>
          <w:tcPr>
            <w:tcW w:w="641" w:type="dxa"/>
            <w:tcBorders>
              <w:top w:val="nil"/>
              <w:left w:val="nil"/>
              <w:bottom w:val="nil"/>
              <w:right w:val="nil"/>
            </w:tcBorders>
            <w:shd w:val="clear" w:color="auto" w:fill="auto"/>
            <w:noWrap/>
            <w:vAlign w:val="center"/>
          </w:tcPr>
          <w:p w14:paraId="3B6D19A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78</w:t>
            </w:r>
          </w:p>
        </w:tc>
        <w:tc>
          <w:tcPr>
            <w:tcW w:w="641" w:type="dxa"/>
            <w:tcBorders>
              <w:top w:val="nil"/>
              <w:left w:val="nil"/>
              <w:bottom w:val="nil"/>
              <w:right w:val="nil"/>
            </w:tcBorders>
            <w:shd w:val="clear" w:color="auto" w:fill="auto"/>
            <w:noWrap/>
            <w:vAlign w:val="center"/>
          </w:tcPr>
          <w:p w14:paraId="637E8D8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12</w:t>
            </w:r>
          </w:p>
        </w:tc>
        <w:tc>
          <w:tcPr>
            <w:tcW w:w="641" w:type="dxa"/>
            <w:tcBorders>
              <w:top w:val="nil"/>
              <w:left w:val="nil"/>
              <w:bottom w:val="nil"/>
              <w:right w:val="nil"/>
            </w:tcBorders>
            <w:shd w:val="clear" w:color="auto" w:fill="auto"/>
            <w:noWrap/>
            <w:vAlign w:val="center"/>
          </w:tcPr>
          <w:p w14:paraId="0908A78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28</w:t>
            </w:r>
          </w:p>
        </w:tc>
        <w:tc>
          <w:tcPr>
            <w:tcW w:w="641" w:type="dxa"/>
            <w:tcBorders>
              <w:top w:val="nil"/>
              <w:left w:val="nil"/>
              <w:bottom w:val="nil"/>
              <w:right w:val="nil"/>
            </w:tcBorders>
            <w:shd w:val="clear" w:color="auto" w:fill="auto"/>
            <w:noWrap/>
            <w:vAlign w:val="center"/>
          </w:tcPr>
          <w:p w14:paraId="2C0E8E1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304</w:t>
            </w:r>
          </w:p>
        </w:tc>
        <w:tc>
          <w:tcPr>
            <w:tcW w:w="768" w:type="dxa"/>
            <w:tcBorders>
              <w:top w:val="nil"/>
              <w:left w:val="nil"/>
              <w:bottom w:val="nil"/>
              <w:right w:val="single" w:sz="4" w:space="0" w:color="auto"/>
            </w:tcBorders>
            <w:shd w:val="clear" w:color="auto" w:fill="auto"/>
            <w:noWrap/>
            <w:vAlign w:val="center"/>
          </w:tcPr>
          <w:p w14:paraId="456E428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1926</w:t>
            </w:r>
          </w:p>
        </w:tc>
        <w:tc>
          <w:tcPr>
            <w:tcW w:w="607" w:type="dxa"/>
            <w:tcBorders>
              <w:top w:val="nil"/>
              <w:left w:val="single" w:sz="4" w:space="0" w:color="auto"/>
              <w:bottom w:val="nil"/>
              <w:right w:val="nil"/>
            </w:tcBorders>
            <w:shd w:val="clear" w:color="auto" w:fill="auto"/>
            <w:noWrap/>
            <w:vAlign w:val="center"/>
          </w:tcPr>
          <w:p w14:paraId="31FC038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24</w:t>
            </w:r>
          </w:p>
        </w:tc>
        <w:tc>
          <w:tcPr>
            <w:tcW w:w="600" w:type="dxa"/>
            <w:tcBorders>
              <w:top w:val="nil"/>
              <w:left w:val="nil"/>
              <w:bottom w:val="nil"/>
              <w:right w:val="nil"/>
            </w:tcBorders>
            <w:shd w:val="clear" w:color="auto" w:fill="auto"/>
            <w:noWrap/>
            <w:vAlign w:val="center"/>
          </w:tcPr>
          <w:p w14:paraId="2C1FFF8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14</w:t>
            </w:r>
          </w:p>
        </w:tc>
        <w:tc>
          <w:tcPr>
            <w:tcW w:w="600" w:type="dxa"/>
            <w:tcBorders>
              <w:top w:val="nil"/>
              <w:left w:val="nil"/>
              <w:bottom w:val="nil"/>
              <w:right w:val="nil"/>
            </w:tcBorders>
            <w:shd w:val="clear" w:color="auto" w:fill="auto"/>
            <w:noWrap/>
            <w:vAlign w:val="center"/>
          </w:tcPr>
          <w:p w14:paraId="629A9B5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w:t>
            </w:r>
          </w:p>
        </w:tc>
        <w:tc>
          <w:tcPr>
            <w:tcW w:w="600" w:type="dxa"/>
            <w:tcBorders>
              <w:top w:val="nil"/>
              <w:left w:val="nil"/>
              <w:bottom w:val="nil"/>
              <w:right w:val="nil"/>
            </w:tcBorders>
            <w:shd w:val="clear" w:color="auto" w:fill="auto"/>
            <w:noWrap/>
            <w:vAlign w:val="center"/>
          </w:tcPr>
          <w:p w14:paraId="6045FC0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12</w:t>
            </w:r>
          </w:p>
        </w:tc>
        <w:tc>
          <w:tcPr>
            <w:tcW w:w="600" w:type="dxa"/>
            <w:tcBorders>
              <w:top w:val="nil"/>
              <w:left w:val="nil"/>
              <w:bottom w:val="nil"/>
              <w:right w:val="nil"/>
            </w:tcBorders>
            <w:shd w:val="clear" w:color="auto" w:fill="auto"/>
            <w:noWrap/>
            <w:vAlign w:val="center"/>
          </w:tcPr>
          <w:p w14:paraId="77E32EF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213</w:t>
            </w:r>
          </w:p>
        </w:tc>
        <w:tc>
          <w:tcPr>
            <w:tcW w:w="768" w:type="dxa"/>
            <w:tcBorders>
              <w:top w:val="nil"/>
              <w:left w:val="nil"/>
              <w:bottom w:val="nil"/>
              <w:right w:val="nil"/>
            </w:tcBorders>
            <w:shd w:val="clear" w:color="auto" w:fill="auto"/>
            <w:noWrap/>
            <w:vAlign w:val="center"/>
          </w:tcPr>
          <w:p w14:paraId="618E05C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634</w:t>
            </w:r>
          </w:p>
        </w:tc>
        <w:tc>
          <w:tcPr>
            <w:tcW w:w="768" w:type="dxa"/>
            <w:tcBorders>
              <w:top w:val="nil"/>
              <w:left w:val="nil"/>
              <w:bottom w:val="nil"/>
              <w:right w:val="nil"/>
            </w:tcBorders>
            <w:shd w:val="clear" w:color="auto" w:fill="auto"/>
            <w:noWrap/>
            <w:vAlign w:val="center"/>
          </w:tcPr>
          <w:p w14:paraId="207FD4B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354</w:t>
            </w:r>
          </w:p>
        </w:tc>
      </w:tr>
      <w:tr w:rsidR="002E4A88" w:rsidRPr="00E62B3B" w14:paraId="2E4177C9"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63250C5B"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11</w:t>
            </w:r>
          </w:p>
        </w:tc>
        <w:tc>
          <w:tcPr>
            <w:tcW w:w="518" w:type="dxa"/>
            <w:tcBorders>
              <w:top w:val="nil"/>
              <w:left w:val="single" w:sz="4" w:space="0" w:color="auto"/>
              <w:bottom w:val="nil"/>
              <w:right w:val="single" w:sz="4" w:space="0" w:color="auto"/>
            </w:tcBorders>
            <w:shd w:val="clear" w:color="auto" w:fill="auto"/>
            <w:vAlign w:val="center"/>
          </w:tcPr>
          <w:p w14:paraId="1F57F573"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w:t>
            </w:r>
          </w:p>
        </w:tc>
        <w:tc>
          <w:tcPr>
            <w:tcW w:w="541" w:type="dxa"/>
            <w:tcBorders>
              <w:top w:val="nil"/>
              <w:left w:val="nil"/>
              <w:bottom w:val="nil"/>
              <w:right w:val="nil"/>
            </w:tcBorders>
            <w:shd w:val="clear" w:color="auto" w:fill="auto"/>
            <w:noWrap/>
            <w:vAlign w:val="center"/>
          </w:tcPr>
          <w:p w14:paraId="0C6FEFF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w:t>
            </w:r>
          </w:p>
        </w:tc>
        <w:tc>
          <w:tcPr>
            <w:tcW w:w="500" w:type="dxa"/>
            <w:tcBorders>
              <w:top w:val="nil"/>
              <w:left w:val="nil"/>
              <w:bottom w:val="nil"/>
              <w:right w:val="nil"/>
            </w:tcBorders>
            <w:shd w:val="clear" w:color="auto" w:fill="auto"/>
            <w:noWrap/>
            <w:vAlign w:val="center"/>
          </w:tcPr>
          <w:p w14:paraId="3D553FC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43</w:t>
            </w:r>
          </w:p>
        </w:tc>
        <w:tc>
          <w:tcPr>
            <w:tcW w:w="641" w:type="dxa"/>
            <w:tcBorders>
              <w:top w:val="nil"/>
              <w:left w:val="nil"/>
              <w:bottom w:val="nil"/>
              <w:right w:val="nil"/>
            </w:tcBorders>
            <w:shd w:val="clear" w:color="auto" w:fill="auto"/>
            <w:noWrap/>
            <w:vAlign w:val="center"/>
          </w:tcPr>
          <w:p w14:paraId="0A7D855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70</w:t>
            </w:r>
          </w:p>
        </w:tc>
        <w:tc>
          <w:tcPr>
            <w:tcW w:w="641" w:type="dxa"/>
            <w:tcBorders>
              <w:top w:val="nil"/>
              <w:left w:val="nil"/>
              <w:bottom w:val="nil"/>
              <w:right w:val="nil"/>
            </w:tcBorders>
            <w:shd w:val="clear" w:color="auto" w:fill="auto"/>
            <w:noWrap/>
            <w:vAlign w:val="center"/>
          </w:tcPr>
          <w:p w14:paraId="0C71741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111</w:t>
            </w:r>
          </w:p>
        </w:tc>
        <w:tc>
          <w:tcPr>
            <w:tcW w:w="641" w:type="dxa"/>
            <w:tcBorders>
              <w:top w:val="nil"/>
              <w:left w:val="nil"/>
              <w:bottom w:val="nil"/>
              <w:right w:val="nil"/>
            </w:tcBorders>
            <w:shd w:val="clear" w:color="auto" w:fill="auto"/>
            <w:noWrap/>
            <w:vAlign w:val="center"/>
          </w:tcPr>
          <w:p w14:paraId="777E3D4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386</w:t>
            </w:r>
          </w:p>
        </w:tc>
        <w:tc>
          <w:tcPr>
            <w:tcW w:w="641" w:type="dxa"/>
            <w:tcBorders>
              <w:top w:val="nil"/>
              <w:left w:val="nil"/>
              <w:bottom w:val="nil"/>
              <w:right w:val="nil"/>
            </w:tcBorders>
            <w:shd w:val="clear" w:color="auto" w:fill="auto"/>
            <w:noWrap/>
            <w:vAlign w:val="center"/>
          </w:tcPr>
          <w:p w14:paraId="4102118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409</w:t>
            </w:r>
          </w:p>
        </w:tc>
        <w:tc>
          <w:tcPr>
            <w:tcW w:w="768" w:type="dxa"/>
            <w:tcBorders>
              <w:top w:val="nil"/>
              <w:left w:val="nil"/>
              <w:bottom w:val="nil"/>
              <w:right w:val="single" w:sz="4" w:space="0" w:color="auto"/>
            </w:tcBorders>
            <w:shd w:val="clear" w:color="auto" w:fill="auto"/>
            <w:noWrap/>
            <w:vAlign w:val="center"/>
          </w:tcPr>
          <w:p w14:paraId="07684E2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1241</w:t>
            </w:r>
          </w:p>
        </w:tc>
        <w:tc>
          <w:tcPr>
            <w:tcW w:w="607" w:type="dxa"/>
            <w:tcBorders>
              <w:top w:val="nil"/>
              <w:left w:val="single" w:sz="4" w:space="0" w:color="auto"/>
              <w:bottom w:val="nil"/>
              <w:right w:val="nil"/>
            </w:tcBorders>
            <w:shd w:val="clear" w:color="auto" w:fill="auto"/>
            <w:noWrap/>
            <w:vAlign w:val="center"/>
          </w:tcPr>
          <w:p w14:paraId="4789FDC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w:t>
            </w:r>
          </w:p>
        </w:tc>
        <w:tc>
          <w:tcPr>
            <w:tcW w:w="600" w:type="dxa"/>
            <w:tcBorders>
              <w:top w:val="nil"/>
              <w:left w:val="nil"/>
              <w:bottom w:val="nil"/>
              <w:right w:val="nil"/>
            </w:tcBorders>
            <w:shd w:val="clear" w:color="auto" w:fill="auto"/>
            <w:noWrap/>
            <w:vAlign w:val="center"/>
          </w:tcPr>
          <w:p w14:paraId="13D9F1E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22</w:t>
            </w:r>
          </w:p>
        </w:tc>
        <w:tc>
          <w:tcPr>
            <w:tcW w:w="600" w:type="dxa"/>
            <w:tcBorders>
              <w:top w:val="nil"/>
              <w:left w:val="nil"/>
              <w:bottom w:val="nil"/>
              <w:right w:val="nil"/>
            </w:tcBorders>
            <w:shd w:val="clear" w:color="auto" w:fill="auto"/>
            <w:noWrap/>
            <w:vAlign w:val="center"/>
          </w:tcPr>
          <w:p w14:paraId="2B21AAE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88</w:t>
            </w:r>
          </w:p>
        </w:tc>
        <w:tc>
          <w:tcPr>
            <w:tcW w:w="600" w:type="dxa"/>
            <w:tcBorders>
              <w:top w:val="nil"/>
              <w:left w:val="nil"/>
              <w:bottom w:val="nil"/>
              <w:right w:val="nil"/>
            </w:tcBorders>
            <w:shd w:val="clear" w:color="auto" w:fill="auto"/>
            <w:noWrap/>
            <w:vAlign w:val="center"/>
          </w:tcPr>
          <w:p w14:paraId="45A6D33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227</w:t>
            </w:r>
          </w:p>
        </w:tc>
        <w:tc>
          <w:tcPr>
            <w:tcW w:w="600" w:type="dxa"/>
            <w:tcBorders>
              <w:top w:val="nil"/>
              <w:left w:val="nil"/>
              <w:bottom w:val="nil"/>
              <w:right w:val="nil"/>
            </w:tcBorders>
            <w:shd w:val="clear" w:color="auto" w:fill="auto"/>
            <w:noWrap/>
            <w:vAlign w:val="center"/>
          </w:tcPr>
          <w:p w14:paraId="2C01904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67</w:t>
            </w:r>
          </w:p>
        </w:tc>
        <w:tc>
          <w:tcPr>
            <w:tcW w:w="768" w:type="dxa"/>
            <w:tcBorders>
              <w:top w:val="nil"/>
              <w:left w:val="nil"/>
              <w:bottom w:val="nil"/>
              <w:right w:val="nil"/>
            </w:tcBorders>
            <w:shd w:val="clear" w:color="auto" w:fill="auto"/>
            <w:noWrap/>
            <w:vAlign w:val="center"/>
          </w:tcPr>
          <w:p w14:paraId="5309404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762</w:t>
            </w:r>
          </w:p>
        </w:tc>
        <w:tc>
          <w:tcPr>
            <w:tcW w:w="768" w:type="dxa"/>
            <w:tcBorders>
              <w:top w:val="nil"/>
              <w:left w:val="nil"/>
              <w:bottom w:val="nil"/>
              <w:right w:val="nil"/>
            </w:tcBorders>
            <w:shd w:val="clear" w:color="auto" w:fill="auto"/>
            <w:noWrap/>
            <w:vAlign w:val="center"/>
          </w:tcPr>
          <w:p w14:paraId="24F38BA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1942</w:t>
            </w:r>
          </w:p>
        </w:tc>
      </w:tr>
      <w:tr w:rsidR="002E4A88" w:rsidRPr="00E62B3B" w14:paraId="32D93A8D"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209D2600"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12</w:t>
            </w:r>
          </w:p>
        </w:tc>
        <w:tc>
          <w:tcPr>
            <w:tcW w:w="518" w:type="dxa"/>
            <w:tcBorders>
              <w:top w:val="nil"/>
              <w:left w:val="single" w:sz="4" w:space="0" w:color="auto"/>
              <w:bottom w:val="nil"/>
              <w:right w:val="single" w:sz="4" w:space="0" w:color="auto"/>
            </w:tcBorders>
            <w:shd w:val="clear" w:color="auto" w:fill="auto"/>
            <w:vAlign w:val="center"/>
          </w:tcPr>
          <w:p w14:paraId="47C78885"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0</w:t>
            </w:r>
          </w:p>
        </w:tc>
        <w:tc>
          <w:tcPr>
            <w:tcW w:w="541" w:type="dxa"/>
            <w:tcBorders>
              <w:top w:val="nil"/>
              <w:left w:val="nil"/>
              <w:bottom w:val="nil"/>
              <w:right w:val="nil"/>
            </w:tcBorders>
            <w:shd w:val="clear" w:color="auto" w:fill="auto"/>
            <w:noWrap/>
            <w:vAlign w:val="center"/>
          </w:tcPr>
          <w:p w14:paraId="4CCD2AD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w:t>
            </w:r>
          </w:p>
        </w:tc>
        <w:tc>
          <w:tcPr>
            <w:tcW w:w="500" w:type="dxa"/>
            <w:tcBorders>
              <w:top w:val="nil"/>
              <w:left w:val="nil"/>
              <w:bottom w:val="nil"/>
              <w:right w:val="nil"/>
            </w:tcBorders>
            <w:shd w:val="clear" w:color="auto" w:fill="auto"/>
            <w:noWrap/>
            <w:vAlign w:val="center"/>
          </w:tcPr>
          <w:p w14:paraId="75F1296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14</w:t>
            </w:r>
          </w:p>
        </w:tc>
        <w:tc>
          <w:tcPr>
            <w:tcW w:w="641" w:type="dxa"/>
            <w:tcBorders>
              <w:top w:val="nil"/>
              <w:left w:val="nil"/>
              <w:bottom w:val="nil"/>
              <w:right w:val="nil"/>
            </w:tcBorders>
            <w:shd w:val="clear" w:color="auto" w:fill="auto"/>
            <w:noWrap/>
            <w:vAlign w:val="center"/>
          </w:tcPr>
          <w:p w14:paraId="3FCD860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66</w:t>
            </w:r>
          </w:p>
        </w:tc>
        <w:tc>
          <w:tcPr>
            <w:tcW w:w="641" w:type="dxa"/>
            <w:tcBorders>
              <w:top w:val="nil"/>
              <w:left w:val="nil"/>
              <w:bottom w:val="nil"/>
              <w:right w:val="nil"/>
            </w:tcBorders>
            <w:shd w:val="clear" w:color="auto" w:fill="auto"/>
            <w:noWrap/>
            <w:vAlign w:val="center"/>
          </w:tcPr>
          <w:p w14:paraId="4A9C2E2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66</w:t>
            </w:r>
          </w:p>
        </w:tc>
        <w:tc>
          <w:tcPr>
            <w:tcW w:w="641" w:type="dxa"/>
            <w:tcBorders>
              <w:top w:val="nil"/>
              <w:left w:val="nil"/>
              <w:bottom w:val="nil"/>
              <w:right w:val="nil"/>
            </w:tcBorders>
            <w:shd w:val="clear" w:color="auto" w:fill="auto"/>
            <w:noWrap/>
            <w:vAlign w:val="center"/>
          </w:tcPr>
          <w:p w14:paraId="64A2BBE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305</w:t>
            </w:r>
          </w:p>
        </w:tc>
        <w:tc>
          <w:tcPr>
            <w:tcW w:w="641" w:type="dxa"/>
            <w:tcBorders>
              <w:top w:val="nil"/>
              <w:left w:val="nil"/>
              <w:bottom w:val="nil"/>
              <w:right w:val="nil"/>
            </w:tcBorders>
            <w:shd w:val="clear" w:color="auto" w:fill="auto"/>
            <w:noWrap/>
            <w:vAlign w:val="center"/>
          </w:tcPr>
          <w:p w14:paraId="520F2F7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708</w:t>
            </w:r>
          </w:p>
        </w:tc>
        <w:tc>
          <w:tcPr>
            <w:tcW w:w="768" w:type="dxa"/>
            <w:tcBorders>
              <w:top w:val="nil"/>
              <w:left w:val="nil"/>
              <w:bottom w:val="nil"/>
              <w:right w:val="single" w:sz="4" w:space="0" w:color="auto"/>
            </w:tcBorders>
            <w:shd w:val="clear" w:color="auto" w:fill="auto"/>
            <w:noWrap/>
            <w:vAlign w:val="center"/>
          </w:tcPr>
          <w:p w14:paraId="2B9C919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1769</w:t>
            </w:r>
          </w:p>
        </w:tc>
        <w:tc>
          <w:tcPr>
            <w:tcW w:w="607" w:type="dxa"/>
            <w:tcBorders>
              <w:top w:val="nil"/>
              <w:left w:val="single" w:sz="4" w:space="0" w:color="auto"/>
              <w:bottom w:val="nil"/>
              <w:right w:val="nil"/>
            </w:tcBorders>
            <w:shd w:val="clear" w:color="auto" w:fill="auto"/>
            <w:noWrap/>
            <w:vAlign w:val="center"/>
          </w:tcPr>
          <w:p w14:paraId="308A31E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12</w:t>
            </w:r>
          </w:p>
        </w:tc>
        <w:tc>
          <w:tcPr>
            <w:tcW w:w="600" w:type="dxa"/>
            <w:tcBorders>
              <w:top w:val="nil"/>
              <w:left w:val="nil"/>
              <w:bottom w:val="nil"/>
              <w:right w:val="nil"/>
            </w:tcBorders>
            <w:shd w:val="clear" w:color="auto" w:fill="auto"/>
            <w:noWrap/>
            <w:vAlign w:val="center"/>
          </w:tcPr>
          <w:p w14:paraId="40A897B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15</w:t>
            </w:r>
          </w:p>
        </w:tc>
        <w:tc>
          <w:tcPr>
            <w:tcW w:w="600" w:type="dxa"/>
            <w:tcBorders>
              <w:top w:val="nil"/>
              <w:left w:val="nil"/>
              <w:bottom w:val="nil"/>
              <w:right w:val="nil"/>
            </w:tcBorders>
            <w:shd w:val="clear" w:color="auto" w:fill="auto"/>
            <w:noWrap/>
            <w:vAlign w:val="center"/>
          </w:tcPr>
          <w:p w14:paraId="1ED262C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65</w:t>
            </w:r>
          </w:p>
        </w:tc>
        <w:tc>
          <w:tcPr>
            <w:tcW w:w="600" w:type="dxa"/>
            <w:tcBorders>
              <w:top w:val="nil"/>
              <w:left w:val="nil"/>
              <w:bottom w:val="nil"/>
              <w:right w:val="nil"/>
            </w:tcBorders>
            <w:shd w:val="clear" w:color="auto" w:fill="auto"/>
            <w:noWrap/>
            <w:vAlign w:val="center"/>
          </w:tcPr>
          <w:p w14:paraId="0823ADA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42</w:t>
            </w:r>
          </w:p>
        </w:tc>
        <w:tc>
          <w:tcPr>
            <w:tcW w:w="600" w:type="dxa"/>
            <w:tcBorders>
              <w:top w:val="nil"/>
              <w:left w:val="nil"/>
              <w:bottom w:val="nil"/>
              <w:right w:val="nil"/>
            </w:tcBorders>
            <w:shd w:val="clear" w:color="auto" w:fill="auto"/>
            <w:noWrap/>
            <w:vAlign w:val="center"/>
          </w:tcPr>
          <w:p w14:paraId="5BC9BF3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313</w:t>
            </w:r>
          </w:p>
        </w:tc>
        <w:tc>
          <w:tcPr>
            <w:tcW w:w="768" w:type="dxa"/>
            <w:tcBorders>
              <w:top w:val="nil"/>
              <w:left w:val="nil"/>
              <w:bottom w:val="nil"/>
              <w:right w:val="nil"/>
            </w:tcBorders>
            <w:shd w:val="clear" w:color="auto" w:fill="auto"/>
            <w:noWrap/>
            <w:vAlign w:val="center"/>
          </w:tcPr>
          <w:p w14:paraId="65B8F81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184</w:t>
            </w:r>
          </w:p>
        </w:tc>
        <w:tc>
          <w:tcPr>
            <w:tcW w:w="768" w:type="dxa"/>
            <w:tcBorders>
              <w:top w:val="nil"/>
              <w:left w:val="nil"/>
              <w:bottom w:val="nil"/>
              <w:right w:val="nil"/>
            </w:tcBorders>
            <w:shd w:val="clear" w:color="auto" w:fill="auto"/>
            <w:noWrap/>
            <w:vAlign w:val="center"/>
          </w:tcPr>
          <w:p w14:paraId="04119DA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446</w:t>
            </w:r>
          </w:p>
        </w:tc>
      </w:tr>
      <w:tr w:rsidR="002E4A88" w:rsidRPr="00E62B3B" w14:paraId="472D699C"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52A7FFE0"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13</w:t>
            </w:r>
          </w:p>
        </w:tc>
        <w:tc>
          <w:tcPr>
            <w:tcW w:w="518" w:type="dxa"/>
            <w:tcBorders>
              <w:top w:val="nil"/>
              <w:left w:val="single" w:sz="4" w:space="0" w:color="auto"/>
              <w:bottom w:val="nil"/>
              <w:right w:val="single" w:sz="4" w:space="0" w:color="auto"/>
            </w:tcBorders>
            <w:shd w:val="clear" w:color="auto" w:fill="auto"/>
            <w:vAlign w:val="center"/>
          </w:tcPr>
          <w:p w14:paraId="12100740"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w:t>
            </w:r>
          </w:p>
        </w:tc>
        <w:tc>
          <w:tcPr>
            <w:tcW w:w="541" w:type="dxa"/>
            <w:tcBorders>
              <w:top w:val="nil"/>
              <w:left w:val="nil"/>
              <w:bottom w:val="nil"/>
              <w:right w:val="nil"/>
            </w:tcBorders>
            <w:shd w:val="clear" w:color="auto" w:fill="auto"/>
            <w:noWrap/>
            <w:vAlign w:val="center"/>
          </w:tcPr>
          <w:p w14:paraId="0BF2D1A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25</w:t>
            </w:r>
          </w:p>
        </w:tc>
        <w:tc>
          <w:tcPr>
            <w:tcW w:w="500" w:type="dxa"/>
            <w:tcBorders>
              <w:top w:val="nil"/>
              <w:left w:val="nil"/>
              <w:bottom w:val="nil"/>
              <w:right w:val="nil"/>
            </w:tcBorders>
            <w:shd w:val="clear" w:color="auto" w:fill="auto"/>
            <w:noWrap/>
            <w:vAlign w:val="center"/>
          </w:tcPr>
          <w:p w14:paraId="7D62D93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46</w:t>
            </w:r>
          </w:p>
        </w:tc>
        <w:tc>
          <w:tcPr>
            <w:tcW w:w="641" w:type="dxa"/>
            <w:tcBorders>
              <w:top w:val="nil"/>
              <w:left w:val="nil"/>
              <w:bottom w:val="nil"/>
              <w:right w:val="nil"/>
            </w:tcBorders>
            <w:shd w:val="clear" w:color="auto" w:fill="auto"/>
            <w:noWrap/>
            <w:vAlign w:val="center"/>
          </w:tcPr>
          <w:p w14:paraId="543457D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39</w:t>
            </w:r>
          </w:p>
        </w:tc>
        <w:tc>
          <w:tcPr>
            <w:tcW w:w="641" w:type="dxa"/>
            <w:tcBorders>
              <w:top w:val="nil"/>
              <w:left w:val="nil"/>
              <w:bottom w:val="nil"/>
              <w:right w:val="nil"/>
            </w:tcBorders>
            <w:shd w:val="clear" w:color="auto" w:fill="auto"/>
            <w:noWrap/>
            <w:vAlign w:val="center"/>
          </w:tcPr>
          <w:p w14:paraId="7719CD5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173</w:t>
            </w:r>
          </w:p>
        </w:tc>
        <w:tc>
          <w:tcPr>
            <w:tcW w:w="641" w:type="dxa"/>
            <w:tcBorders>
              <w:top w:val="nil"/>
              <w:left w:val="nil"/>
              <w:bottom w:val="nil"/>
              <w:right w:val="nil"/>
            </w:tcBorders>
            <w:shd w:val="clear" w:color="auto" w:fill="auto"/>
            <w:noWrap/>
            <w:vAlign w:val="center"/>
          </w:tcPr>
          <w:p w14:paraId="33E8137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34</w:t>
            </w:r>
          </w:p>
        </w:tc>
        <w:tc>
          <w:tcPr>
            <w:tcW w:w="641" w:type="dxa"/>
            <w:tcBorders>
              <w:top w:val="nil"/>
              <w:left w:val="nil"/>
              <w:bottom w:val="nil"/>
              <w:right w:val="nil"/>
            </w:tcBorders>
            <w:shd w:val="clear" w:color="auto" w:fill="auto"/>
            <w:noWrap/>
            <w:vAlign w:val="center"/>
          </w:tcPr>
          <w:p w14:paraId="6940B74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719</w:t>
            </w:r>
          </w:p>
        </w:tc>
        <w:tc>
          <w:tcPr>
            <w:tcW w:w="768" w:type="dxa"/>
            <w:tcBorders>
              <w:top w:val="nil"/>
              <w:left w:val="nil"/>
              <w:bottom w:val="nil"/>
              <w:right w:val="single" w:sz="4" w:space="0" w:color="auto"/>
            </w:tcBorders>
            <w:shd w:val="clear" w:color="auto" w:fill="auto"/>
            <w:noWrap/>
            <w:vAlign w:val="center"/>
          </w:tcPr>
          <w:p w14:paraId="72C48F0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532</w:t>
            </w:r>
          </w:p>
        </w:tc>
        <w:tc>
          <w:tcPr>
            <w:tcW w:w="607" w:type="dxa"/>
            <w:tcBorders>
              <w:top w:val="nil"/>
              <w:left w:val="single" w:sz="4" w:space="0" w:color="auto"/>
              <w:bottom w:val="nil"/>
              <w:right w:val="nil"/>
            </w:tcBorders>
            <w:shd w:val="clear" w:color="auto" w:fill="auto"/>
            <w:noWrap/>
            <w:vAlign w:val="center"/>
          </w:tcPr>
          <w:p w14:paraId="79AF4CF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23</w:t>
            </w:r>
          </w:p>
        </w:tc>
        <w:tc>
          <w:tcPr>
            <w:tcW w:w="600" w:type="dxa"/>
            <w:tcBorders>
              <w:top w:val="nil"/>
              <w:left w:val="nil"/>
              <w:bottom w:val="nil"/>
              <w:right w:val="nil"/>
            </w:tcBorders>
            <w:shd w:val="clear" w:color="auto" w:fill="auto"/>
            <w:noWrap/>
            <w:vAlign w:val="center"/>
          </w:tcPr>
          <w:p w14:paraId="552888B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48</w:t>
            </w:r>
          </w:p>
        </w:tc>
        <w:tc>
          <w:tcPr>
            <w:tcW w:w="600" w:type="dxa"/>
            <w:tcBorders>
              <w:top w:val="nil"/>
              <w:left w:val="nil"/>
              <w:bottom w:val="nil"/>
              <w:right w:val="nil"/>
            </w:tcBorders>
            <w:shd w:val="clear" w:color="auto" w:fill="auto"/>
            <w:noWrap/>
            <w:vAlign w:val="center"/>
          </w:tcPr>
          <w:p w14:paraId="0F114DA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62</w:t>
            </w:r>
          </w:p>
        </w:tc>
        <w:tc>
          <w:tcPr>
            <w:tcW w:w="600" w:type="dxa"/>
            <w:tcBorders>
              <w:top w:val="nil"/>
              <w:left w:val="nil"/>
              <w:bottom w:val="nil"/>
              <w:right w:val="nil"/>
            </w:tcBorders>
            <w:shd w:val="clear" w:color="auto" w:fill="auto"/>
            <w:noWrap/>
            <w:vAlign w:val="center"/>
          </w:tcPr>
          <w:p w14:paraId="25DD384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52</w:t>
            </w:r>
          </w:p>
        </w:tc>
        <w:tc>
          <w:tcPr>
            <w:tcW w:w="600" w:type="dxa"/>
            <w:tcBorders>
              <w:top w:val="nil"/>
              <w:left w:val="nil"/>
              <w:bottom w:val="nil"/>
              <w:right w:val="nil"/>
            </w:tcBorders>
            <w:shd w:val="clear" w:color="auto" w:fill="auto"/>
            <w:noWrap/>
            <w:vAlign w:val="center"/>
          </w:tcPr>
          <w:p w14:paraId="32C55E4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242</w:t>
            </w:r>
          </w:p>
        </w:tc>
        <w:tc>
          <w:tcPr>
            <w:tcW w:w="768" w:type="dxa"/>
            <w:tcBorders>
              <w:top w:val="nil"/>
              <w:left w:val="nil"/>
              <w:bottom w:val="nil"/>
              <w:right w:val="nil"/>
            </w:tcBorders>
            <w:shd w:val="clear" w:color="auto" w:fill="auto"/>
            <w:noWrap/>
            <w:vAlign w:val="center"/>
          </w:tcPr>
          <w:p w14:paraId="58BF8DA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696</w:t>
            </w:r>
          </w:p>
        </w:tc>
        <w:tc>
          <w:tcPr>
            <w:tcW w:w="768" w:type="dxa"/>
            <w:tcBorders>
              <w:top w:val="nil"/>
              <w:left w:val="nil"/>
              <w:bottom w:val="nil"/>
              <w:right w:val="nil"/>
            </w:tcBorders>
            <w:shd w:val="clear" w:color="auto" w:fill="auto"/>
            <w:noWrap/>
            <w:vAlign w:val="center"/>
          </w:tcPr>
          <w:p w14:paraId="47A95BA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1456</w:t>
            </w:r>
          </w:p>
        </w:tc>
      </w:tr>
      <w:tr w:rsidR="002E4A88" w:rsidRPr="00E62B3B" w14:paraId="5F52E77B"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34396701"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14</w:t>
            </w:r>
          </w:p>
        </w:tc>
        <w:tc>
          <w:tcPr>
            <w:tcW w:w="518" w:type="dxa"/>
            <w:tcBorders>
              <w:top w:val="nil"/>
              <w:left w:val="single" w:sz="4" w:space="0" w:color="auto"/>
              <w:bottom w:val="nil"/>
              <w:right w:val="single" w:sz="4" w:space="0" w:color="auto"/>
            </w:tcBorders>
            <w:shd w:val="clear" w:color="auto" w:fill="auto"/>
            <w:vAlign w:val="center"/>
          </w:tcPr>
          <w:p w14:paraId="19316955"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3</w:t>
            </w:r>
          </w:p>
        </w:tc>
        <w:tc>
          <w:tcPr>
            <w:tcW w:w="541" w:type="dxa"/>
            <w:tcBorders>
              <w:top w:val="nil"/>
              <w:left w:val="nil"/>
              <w:bottom w:val="nil"/>
              <w:right w:val="nil"/>
            </w:tcBorders>
            <w:shd w:val="clear" w:color="auto" w:fill="auto"/>
            <w:noWrap/>
            <w:vAlign w:val="center"/>
          </w:tcPr>
          <w:p w14:paraId="17A29EC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25</w:t>
            </w:r>
          </w:p>
        </w:tc>
        <w:tc>
          <w:tcPr>
            <w:tcW w:w="500" w:type="dxa"/>
            <w:tcBorders>
              <w:top w:val="nil"/>
              <w:left w:val="nil"/>
              <w:bottom w:val="nil"/>
              <w:right w:val="nil"/>
            </w:tcBorders>
            <w:shd w:val="clear" w:color="auto" w:fill="auto"/>
            <w:noWrap/>
            <w:vAlign w:val="center"/>
          </w:tcPr>
          <w:p w14:paraId="54B2C56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62</w:t>
            </w:r>
          </w:p>
        </w:tc>
        <w:tc>
          <w:tcPr>
            <w:tcW w:w="641" w:type="dxa"/>
            <w:tcBorders>
              <w:top w:val="nil"/>
              <w:left w:val="nil"/>
              <w:bottom w:val="nil"/>
              <w:right w:val="nil"/>
            </w:tcBorders>
            <w:shd w:val="clear" w:color="auto" w:fill="auto"/>
            <w:noWrap/>
            <w:vAlign w:val="center"/>
          </w:tcPr>
          <w:p w14:paraId="694D1E8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84</w:t>
            </w:r>
          </w:p>
        </w:tc>
        <w:tc>
          <w:tcPr>
            <w:tcW w:w="641" w:type="dxa"/>
            <w:tcBorders>
              <w:top w:val="nil"/>
              <w:left w:val="nil"/>
              <w:bottom w:val="nil"/>
              <w:right w:val="nil"/>
            </w:tcBorders>
            <w:shd w:val="clear" w:color="auto" w:fill="auto"/>
            <w:noWrap/>
            <w:vAlign w:val="center"/>
          </w:tcPr>
          <w:p w14:paraId="4E99B7E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42</w:t>
            </w:r>
          </w:p>
        </w:tc>
        <w:tc>
          <w:tcPr>
            <w:tcW w:w="641" w:type="dxa"/>
            <w:tcBorders>
              <w:top w:val="nil"/>
              <w:left w:val="nil"/>
              <w:bottom w:val="nil"/>
              <w:right w:val="nil"/>
            </w:tcBorders>
            <w:shd w:val="clear" w:color="auto" w:fill="auto"/>
            <w:noWrap/>
            <w:vAlign w:val="center"/>
          </w:tcPr>
          <w:p w14:paraId="7A31DB7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510</w:t>
            </w:r>
          </w:p>
        </w:tc>
        <w:tc>
          <w:tcPr>
            <w:tcW w:w="641" w:type="dxa"/>
            <w:tcBorders>
              <w:top w:val="nil"/>
              <w:left w:val="nil"/>
              <w:bottom w:val="nil"/>
              <w:right w:val="nil"/>
            </w:tcBorders>
            <w:shd w:val="clear" w:color="auto" w:fill="auto"/>
            <w:noWrap/>
            <w:vAlign w:val="center"/>
          </w:tcPr>
          <w:p w14:paraId="65BDFC7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176</w:t>
            </w:r>
          </w:p>
        </w:tc>
        <w:tc>
          <w:tcPr>
            <w:tcW w:w="768" w:type="dxa"/>
            <w:tcBorders>
              <w:top w:val="nil"/>
              <w:left w:val="nil"/>
              <w:bottom w:val="nil"/>
              <w:right w:val="single" w:sz="4" w:space="0" w:color="auto"/>
            </w:tcBorders>
            <w:shd w:val="clear" w:color="auto" w:fill="auto"/>
            <w:noWrap/>
            <w:vAlign w:val="center"/>
          </w:tcPr>
          <w:p w14:paraId="448B219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768</w:t>
            </w:r>
          </w:p>
        </w:tc>
        <w:tc>
          <w:tcPr>
            <w:tcW w:w="607" w:type="dxa"/>
            <w:tcBorders>
              <w:top w:val="nil"/>
              <w:left w:val="single" w:sz="4" w:space="0" w:color="auto"/>
              <w:bottom w:val="nil"/>
              <w:right w:val="nil"/>
            </w:tcBorders>
            <w:shd w:val="clear" w:color="auto" w:fill="auto"/>
            <w:noWrap/>
            <w:vAlign w:val="center"/>
          </w:tcPr>
          <w:p w14:paraId="28949F2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15</w:t>
            </w:r>
          </w:p>
        </w:tc>
        <w:tc>
          <w:tcPr>
            <w:tcW w:w="600" w:type="dxa"/>
            <w:tcBorders>
              <w:top w:val="nil"/>
              <w:left w:val="nil"/>
              <w:bottom w:val="nil"/>
              <w:right w:val="nil"/>
            </w:tcBorders>
            <w:shd w:val="clear" w:color="auto" w:fill="auto"/>
            <w:noWrap/>
            <w:vAlign w:val="center"/>
          </w:tcPr>
          <w:p w14:paraId="68AB952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55</w:t>
            </w:r>
          </w:p>
        </w:tc>
        <w:tc>
          <w:tcPr>
            <w:tcW w:w="600" w:type="dxa"/>
            <w:tcBorders>
              <w:top w:val="nil"/>
              <w:left w:val="nil"/>
              <w:bottom w:val="nil"/>
              <w:right w:val="nil"/>
            </w:tcBorders>
            <w:shd w:val="clear" w:color="auto" w:fill="auto"/>
            <w:noWrap/>
            <w:vAlign w:val="center"/>
          </w:tcPr>
          <w:p w14:paraId="1986EE0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68</w:t>
            </w:r>
          </w:p>
        </w:tc>
        <w:tc>
          <w:tcPr>
            <w:tcW w:w="600" w:type="dxa"/>
            <w:tcBorders>
              <w:top w:val="nil"/>
              <w:left w:val="nil"/>
              <w:bottom w:val="nil"/>
              <w:right w:val="nil"/>
            </w:tcBorders>
            <w:shd w:val="clear" w:color="auto" w:fill="auto"/>
            <w:noWrap/>
            <w:vAlign w:val="center"/>
          </w:tcPr>
          <w:p w14:paraId="6865BCE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243</w:t>
            </w:r>
          </w:p>
        </w:tc>
        <w:tc>
          <w:tcPr>
            <w:tcW w:w="600" w:type="dxa"/>
            <w:tcBorders>
              <w:top w:val="nil"/>
              <w:left w:val="nil"/>
              <w:bottom w:val="nil"/>
              <w:right w:val="nil"/>
            </w:tcBorders>
            <w:shd w:val="clear" w:color="auto" w:fill="auto"/>
            <w:noWrap/>
            <w:vAlign w:val="center"/>
          </w:tcPr>
          <w:p w14:paraId="220E007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188</w:t>
            </w:r>
          </w:p>
        </w:tc>
        <w:tc>
          <w:tcPr>
            <w:tcW w:w="768" w:type="dxa"/>
            <w:tcBorders>
              <w:top w:val="nil"/>
              <w:left w:val="nil"/>
              <w:bottom w:val="nil"/>
              <w:right w:val="nil"/>
            </w:tcBorders>
            <w:shd w:val="clear" w:color="auto" w:fill="auto"/>
            <w:noWrap/>
            <w:vAlign w:val="center"/>
          </w:tcPr>
          <w:p w14:paraId="0E35387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413</w:t>
            </w:r>
          </w:p>
        </w:tc>
        <w:tc>
          <w:tcPr>
            <w:tcW w:w="768" w:type="dxa"/>
            <w:tcBorders>
              <w:top w:val="nil"/>
              <w:left w:val="nil"/>
              <w:bottom w:val="nil"/>
              <w:right w:val="nil"/>
            </w:tcBorders>
            <w:shd w:val="clear" w:color="auto" w:fill="auto"/>
            <w:noWrap/>
            <w:vAlign w:val="center"/>
          </w:tcPr>
          <w:p w14:paraId="2AC4EA0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1940</w:t>
            </w:r>
          </w:p>
        </w:tc>
      </w:tr>
      <w:tr w:rsidR="002E4A88" w:rsidRPr="00E62B3B" w14:paraId="7C51EBFA"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0A874AD4"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15</w:t>
            </w:r>
          </w:p>
        </w:tc>
        <w:tc>
          <w:tcPr>
            <w:tcW w:w="518" w:type="dxa"/>
            <w:tcBorders>
              <w:top w:val="nil"/>
              <w:left w:val="single" w:sz="4" w:space="0" w:color="auto"/>
              <w:bottom w:val="nil"/>
              <w:right w:val="single" w:sz="4" w:space="0" w:color="auto"/>
            </w:tcBorders>
            <w:shd w:val="clear" w:color="auto" w:fill="auto"/>
            <w:vAlign w:val="center"/>
          </w:tcPr>
          <w:p w14:paraId="034E6523"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0</w:t>
            </w:r>
          </w:p>
        </w:tc>
        <w:tc>
          <w:tcPr>
            <w:tcW w:w="541" w:type="dxa"/>
            <w:tcBorders>
              <w:top w:val="nil"/>
              <w:left w:val="nil"/>
              <w:bottom w:val="nil"/>
              <w:right w:val="nil"/>
            </w:tcBorders>
            <w:shd w:val="clear" w:color="auto" w:fill="auto"/>
            <w:noWrap/>
            <w:vAlign w:val="center"/>
          </w:tcPr>
          <w:p w14:paraId="718A931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w:t>
            </w:r>
          </w:p>
        </w:tc>
        <w:tc>
          <w:tcPr>
            <w:tcW w:w="500" w:type="dxa"/>
            <w:tcBorders>
              <w:top w:val="nil"/>
              <w:left w:val="nil"/>
              <w:bottom w:val="nil"/>
              <w:right w:val="nil"/>
            </w:tcBorders>
            <w:shd w:val="clear" w:color="auto" w:fill="auto"/>
            <w:noWrap/>
            <w:vAlign w:val="center"/>
          </w:tcPr>
          <w:p w14:paraId="6C395C4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44</w:t>
            </w:r>
          </w:p>
        </w:tc>
        <w:tc>
          <w:tcPr>
            <w:tcW w:w="641" w:type="dxa"/>
            <w:tcBorders>
              <w:top w:val="nil"/>
              <w:left w:val="nil"/>
              <w:bottom w:val="nil"/>
              <w:right w:val="nil"/>
            </w:tcBorders>
            <w:shd w:val="clear" w:color="auto" w:fill="auto"/>
            <w:noWrap/>
            <w:vAlign w:val="center"/>
          </w:tcPr>
          <w:p w14:paraId="6F9603D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79</w:t>
            </w:r>
          </w:p>
        </w:tc>
        <w:tc>
          <w:tcPr>
            <w:tcW w:w="641" w:type="dxa"/>
            <w:tcBorders>
              <w:top w:val="nil"/>
              <w:left w:val="nil"/>
              <w:bottom w:val="nil"/>
              <w:right w:val="nil"/>
            </w:tcBorders>
            <w:shd w:val="clear" w:color="auto" w:fill="auto"/>
            <w:noWrap/>
            <w:vAlign w:val="center"/>
          </w:tcPr>
          <w:p w14:paraId="691ED05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157</w:t>
            </w:r>
          </w:p>
        </w:tc>
        <w:tc>
          <w:tcPr>
            <w:tcW w:w="641" w:type="dxa"/>
            <w:tcBorders>
              <w:top w:val="nil"/>
              <w:left w:val="nil"/>
              <w:bottom w:val="nil"/>
              <w:right w:val="nil"/>
            </w:tcBorders>
            <w:shd w:val="clear" w:color="auto" w:fill="auto"/>
            <w:noWrap/>
            <w:vAlign w:val="center"/>
          </w:tcPr>
          <w:p w14:paraId="5E2B3CB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147</w:t>
            </w:r>
          </w:p>
        </w:tc>
        <w:tc>
          <w:tcPr>
            <w:tcW w:w="641" w:type="dxa"/>
            <w:tcBorders>
              <w:top w:val="nil"/>
              <w:left w:val="nil"/>
              <w:bottom w:val="nil"/>
              <w:right w:val="nil"/>
            </w:tcBorders>
            <w:shd w:val="clear" w:color="auto" w:fill="auto"/>
            <w:noWrap/>
            <w:vAlign w:val="center"/>
          </w:tcPr>
          <w:p w14:paraId="3BC64C7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743</w:t>
            </w:r>
          </w:p>
        </w:tc>
        <w:tc>
          <w:tcPr>
            <w:tcW w:w="768" w:type="dxa"/>
            <w:tcBorders>
              <w:top w:val="nil"/>
              <w:left w:val="nil"/>
              <w:bottom w:val="nil"/>
              <w:right w:val="single" w:sz="4" w:space="0" w:color="auto"/>
            </w:tcBorders>
            <w:shd w:val="clear" w:color="auto" w:fill="auto"/>
            <w:noWrap/>
            <w:vAlign w:val="center"/>
          </w:tcPr>
          <w:p w14:paraId="4171673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1138</w:t>
            </w:r>
          </w:p>
        </w:tc>
        <w:tc>
          <w:tcPr>
            <w:tcW w:w="607" w:type="dxa"/>
            <w:tcBorders>
              <w:top w:val="nil"/>
              <w:left w:val="single" w:sz="4" w:space="0" w:color="auto"/>
              <w:bottom w:val="nil"/>
              <w:right w:val="nil"/>
            </w:tcBorders>
            <w:shd w:val="clear" w:color="auto" w:fill="auto"/>
            <w:noWrap/>
            <w:vAlign w:val="center"/>
          </w:tcPr>
          <w:p w14:paraId="3690D8C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15</w:t>
            </w:r>
          </w:p>
        </w:tc>
        <w:tc>
          <w:tcPr>
            <w:tcW w:w="600" w:type="dxa"/>
            <w:tcBorders>
              <w:top w:val="nil"/>
              <w:left w:val="nil"/>
              <w:bottom w:val="nil"/>
              <w:right w:val="nil"/>
            </w:tcBorders>
            <w:shd w:val="clear" w:color="auto" w:fill="auto"/>
            <w:noWrap/>
            <w:vAlign w:val="center"/>
          </w:tcPr>
          <w:p w14:paraId="6DDA496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39</w:t>
            </w:r>
          </w:p>
        </w:tc>
        <w:tc>
          <w:tcPr>
            <w:tcW w:w="600" w:type="dxa"/>
            <w:tcBorders>
              <w:top w:val="nil"/>
              <w:left w:val="nil"/>
              <w:bottom w:val="nil"/>
              <w:right w:val="nil"/>
            </w:tcBorders>
            <w:shd w:val="clear" w:color="auto" w:fill="auto"/>
            <w:noWrap/>
            <w:vAlign w:val="center"/>
          </w:tcPr>
          <w:p w14:paraId="6A3EC3D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91</w:t>
            </w:r>
          </w:p>
        </w:tc>
        <w:tc>
          <w:tcPr>
            <w:tcW w:w="600" w:type="dxa"/>
            <w:tcBorders>
              <w:top w:val="nil"/>
              <w:left w:val="nil"/>
              <w:bottom w:val="nil"/>
              <w:right w:val="nil"/>
            </w:tcBorders>
            <w:shd w:val="clear" w:color="auto" w:fill="auto"/>
            <w:noWrap/>
            <w:vAlign w:val="center"/>
          </w:tcPr>
          <w:p w14:paraId="04EBFDA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179</w:t>
            </w:r>
          </w:p>
        </w:tc>
        <w:tc>
          <w:tcPr>
            <w:tcW w:w="600" w:type="dxa"/>
            <w:tcBorders>
              <w:top w:val="nil"/>
              <w:left w:val="nil"/>
              <w:bottom w:val="nil"/>
              <w:right w:val="nil"/>
            </w:tcBorders>
            <w:shd w:val="clear" w:color="auto" w:fill="auto"/>
            <w:noWrap/>
            <w:vAlign w:val="center"/>
          </w:tcPr>
          <w:p w14:paraId="6C6DB9E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w:t>
            </w:r>
          </w:p>
        </w:tc>
        <w:tc>
          <w:tcPr>
            <w:tcW w:w="768" w:type="dxa"/>
            <w:tcBorders>
              <w:top w:val="nil"/>
              <w:left w:val="nil"/>
              <w:bottom w:val="nil"/>
              <w:right w:val="nil"/>
            </w:tcBorders>
            <w:shd w:val="clear" w:color="auto" w:fill="auto"/>
            <w:noWrap/>
            <w:vAlign w:val="center"/>
          </w:tcPr>
          <w:p w14:paraId="488146B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854</w:t>
            </w:r>
          </w:p>
        </w:tc>
        <w:tc>
          <w:tcPr>
            <w:tcW w:w="768" w:type="dxa"/>
            <w:tcBorders>
              <w:top w:val="nil"/>
              <w:left w:val="nil"/>
              <w:bottom w:val="nil"/>
              <w:right w:val="nil"/>
            </w:tcBorders>
            <w:shd w:val="clear" w:color="auto" w:fill="auto"/>
            <w:noWrap/>
            <w:vAlign w:val="center"/>
          </w:tcPr>
          <w:p w14:paraId="2282505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1660</w:t>
            </w:r>
          </w:p>
        </w:tc>
      </w:tr>
      <w:tr w:rsidR="002E4A88" w:rsidRPr="00E62B3B" w14:paraId="00F0FBC2"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6DD6E11C"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16</w:t>
            </w:r>
          </w:p>
        </w:tc>
        <w:tc>
          <w:tcPr>
            <w:tcW w:w="518" w:type="dxa"/>
            <w:tcBorders>
              <w:top w:val="nil"/>
              <w:left w:val="single" w:sz="4" w:space="0" w:color="auto"/>
              <w:bottom w:val="nil"/>
              <w:right w:val="single" w:sz="4" w:space="0" w:color="auto"/>
            </w:tcBorders>
            <w:shd w:val="clear" w:color="auto" w:fill="auto"/>
            <w:vAlign w:val="center"/>
          </w:tcPr>
          <w:p w14:paraId="6786E2C9"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w:t>
            </w:r>
          </w:p>
        </w:tc>
        <w:tc>
          <w:tcPr>
            <w:tcW w:w="541" w:type="dxa"/>
            <w:tcBorders>
              <w:top w:val="nil"/>
              <w:left w:val="nil"/>
              <w:bottom w:val="nil"/>
              <w:right w:val="nil"/>
            </w:tcBorders>
            <w:shd w:val="clear" w:color="auto" w:fill="auto"/>
            <w:noWrap/>
            <w:vAlign w:val="center"/>
          </w:tcPr>
          <w:p w14:paraId="3CB71D5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27</w:t>
            </w:r>
          </w:p>
        </w:tc>
        <w:tc>
          <w:tcPr>
            <w:tcW w:w="500" w:type="dxa"/>
            <w:tcBorders>
              <w:top w:val="nil"/>
              <w:left w:val="nil"/>
              <w:bottom w:val="nil"/>
              <w:right w:val="nil"/>
            </w:tcBorders>
            <w:shd w:val="clear" w:color="auto" w:fill="auto"/>
            <w:noWrap/>
            <w:vAlign w:val="center"/>
          </w:tcPr>
          <w:p w14:paraId="57EDC17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12</w:t>
            </w:r>
          </w:p>
        </w:tc>
        <w:tc>
          <w:tcPr>
            <w:tcW w:w="641" w:type="dxa"/>
            <w:tcBorders>
              <w:top w:val="nil"/>
              <w:left w:val="nil"/>
              <w:bottom w:val="nil"/>
              <w:right w:val="nil"/>
            </w:tcBorders>
            <w:shd w:val="clear" w:color="auto" w:fill="auto"/>
            <w:noWrap/>
            <w:vAlign w:val="center"/>
          </w:tcPr>
          <w:p w14:paraId="5724B04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70</w:t>
            </w:r>
          </w:p>
        </w:tc>
        <w:tc>
          <w:tcPr>
            <w:tcW w:w="641" w:type="dxa"/>
            <w:tcBorders>
              <w:top w:val="nil"/>
              <w:left w:val="nil"/>
              <w:bottom w:val="nil"/>
              <w:right w:val="nil"/>
            </w:tcBorders>
            <w:shd w:val="clear" w:color="auto" w:fill="auto"/>
            <w:noWrap/>
            <w:vAlign w:val="center"/>
          </w:tcPr>
          <w:p w14:paraId="358C564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174</w:t>
            </w:r>
          </w:p>
        </w:tc>
        <w:tc>
          <w:tcPr>
            <w:tcW w:w="641" w:type="dxa"/>
            <w:tcBorders>
              <w:top w:val="nil"/>
              <w:left w:val="nil"/>
              <w:bottom w:val="nil"/>
              <w:right w:val="nil"/>
            </w:tcBorders>
            <w:shd w:val="clear" w:color="auto" w:fill="auto"/>
            <w:noWrap/>
            <w:vAlign w:val="center"/>
          </w:tcPr>
          <w:p w14:paraId="63D6FFF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199</w:t>
            </w:r>
          </w:p>
        </w:tc>
        <w:tc>
          <w:tcPr>
            <w:tcW w:w="641" w:type="dxa"/>
            <w:tcBorders>
              <w:top w:val="nil"/>
              <w:left w:val="nil"/>
              <w:bottom w:val="nil"/>
              <w:right w:val="nil"/>
            </w:tcBorders>
            <w:shd w:val="clear" w:color="auto" w:fill="auto"/>
            <w:noWrap/>
            <w:vAlign w:val="center"/>
          </w:tcPr>
          <w:p w14:paraId="4A26919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759</w:t>
            </w:r>
          </w:p>
        </w:tc>
        <w:tc>
          <w:tcPr>
            <w:tcW w:w="768" w:type="dxa"/>
            <w:tcBorders>
              <w:top w:val="nil"/>
              <w:left w:val="nil"/>
              <w:bottom w:val="nil"/>
              <w:right w:val="single" w:sz="4" w:space="0" w:color="auto"/>
            </w:tcBorders>
            <w:shd w:val="clear" w:color="auto" w:fill="auto"/>
            <w:noWrap/>
            <w:vAlign w:val="center"/>
          </w:tcPr>
          <w:p w14:paraId="44ABB55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965</w:t>
            </w:r>
          </w:p>
        </w:tc>
        <w:tc>
          <w:tcPr>
            <w:tcW w:w="607" w:type="dxa"/>
            <w:tcBorders>
              <w:top w:val="nil"/>
              <w:left w:val="single" w:sz="4" w:space="0" w:color="auto"/>
              <w:bottom w:val="nil"/>
              <w:right w:val="nil"/>
            </w:tcBorders>
            <w:shd w:val="clear" w:color="auto" w:fill="auto"/>
            <w:noWrap/>
            <w:vAlign w:val="center"/>
          </w:tcPr>
          <w:p w14:paraId="0A592EB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22</w:t>
            </w:r>
          </w:p>
        </w:tc>
        <w:tc>
          <w:tcPr>
            <w:tcW w:w="600" w:type="dxa"/>
            <w:tcBorders>
              <w:top w:val="nil"/>
              <w:left w:val="nil"/>
              <w:bottom w:val="nil"/>
              <w:right w:val="nil"/>
            </w:tcBorders>
            <w:shd w:val="clear" w:color="auto" w:fill="auto"/>
            <w:noWrap/>
            <w:vAlign w:val="center"/>
          </w:tcPr>
          <w:p w14:paraId="1A60EC7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w:t>
            </w:r>
          </w:p>
        </w:tc>
        <w:tc>
          <w:tcPr>
            <w:tcW w:w="600" w:type="dxa"/>
            <w:tcBorders>
              <w:top w:val="nil"/>
              <w:left w:val="nil"/>
              <w:bottom w:val="nil"/>
              <w:right w:val="nil"/>
            </w:tcBorders>
            <w:shd w:val="clear" w:color="auto" w:fill="auto"/>
            <w:noWrap/>
            <w:vAlign w:val="center"/>
          </w:tcPr>
          <w:p w14:paraId="135CFCA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70</w:t>
            </w:r>
          </w:p>
        </w:tc>
        <w:tc>
          <w:tcPr>
            <w:tcW w:w="600" w:type="dxa"/>
            <w:tcBorders>
              <w:top w:val="nil"/>
              <w:left w:val="nil"/>
              <w:bottom w:val="nil"/>
              <w:right w:val="nil"/>
            </w:tcBorders>
            <w:shd w:val="clear" w:color="auto" w:fill="auto"/>
            <w:noWrap/>
            <w:vAlign w:val="center"/>
          </w:tcPr>
          <w:p w14:paraId="715587E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250</w:t>
            </w:r>
          </w:p>
        </w:tc>
        <w:tc>
          <w:tcPr>
            <w:tcW w:w="600" w:type="dxa"/>
            <w:tcBorders>
              <w:top w:val="nil"/>
              <w:left w:val="nil"/>
              <w:bottom w:val="nil"/>
              <w:right w:val="nil"/>
            </w:tcBorders>
            <w:shd w:val="clear" w:color="auto" w:fill="auto"/>
            <w:noWrap/>
            <w:vAlign w:val="center"/>
          </w:tcPr>
          <w:p w14:paraId="794C999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306</w:t>
            </w:r>
          </w:p>
        </w:tc>
        <w:tc>
          <w:tcPr>
            <w:tcW w:w="768" w:type="dxa"/>
            <w:tcBorders>
              <w:top w:val="nil"/>
              <w:left w:val="nil"/>
              <w:bottom w:val="nil"/>
              <w:right w:val="nil"/>
            </w:tcBorders>
            <w:shd w:val="clear" w:color="auto" w:fill="auto"/>
            <w:noWrap/>
            <w:vAlign w:val="center"/>
          </w:tcPr>
          <w:p w14:paraId="0AAC1CE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544</w:t>
            </w:r>
          </w:p>
        </w:tc>
        <w:tc>
          <w:tcPr>
            <w:tcW w:w="768" w:type="dxa"/>
            <w:tcBorders>
              <w:top w:val="nil"/>
              <w:left w:val="nil"/>
              <w:bottom w:val="nil"/>
              <w:right w:val="nil"/>
            </w:tcBorders>
            <w:shd w:val="clear" w:color="auto" w:fill="auto"/>
            <w:noWrap/>
            <w:vAlign w:val="center"/>
          </w:tcPr>
          <w:p w14:paraId="07DE946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1661</w:t>
            </w:r>
          </w:p>
        </w:tc>
      </w:tr>
      <w:tr w:rsidR="002E4A88" w:rsidRPr="00E62B3B" w14:paraId="528D6782"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37F6F301"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17</w:t>
            </w:r>
          </w:p>
        </w:tc>
        <w:tc>
          <w:tcPr>
            <w:tcW w:w="518" w:type="dxa"/>
            <w:tcBorders>
              <w:top w:val="nil"/>
              <w:left w:val="single" w:sz="4" w:space="0" w:color="auto"/>
              <w:bottom w:val="nil"/>
              <w:right w:val="single" w:sz="4" w:space="0" w:color="auto"/>
            </w:tcBorders>
            <w:shd w:val="clear" w:color="auto" w:fill="auto"/>
            <w:vAlign w:val="center"/>
          </w:tcPr>
          <w:p w14:paraId="17D549AE"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w:t>
            </w:r>
          </w:p>
        </w:tc>
        <w:tc>
          <w:tcPr>
            <w:tcW w:w="541" w:type="dxa"/>
            <w:tcBorders>
              <w:top w:val="nil"/>
              <w:left w:val="nil"/>
              <w:bottom w:val="nil"/>
              <w:right w:val="nil"/>
            </w:tcBorders>
            <w:shd w:val="clear" w:color="auto" w:fill="auto"/>
            <w:noWrap/>
            <w:vAlign w:val="center"/>
          </w:tcPr>
          <w:p w14:paraId="6C784EC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w:t>
            </w:r>
          </w:p>
        </w:tc>
        <w:tc>
          <w:tcPr>
            <w:tcW w:w="500" w:type="dxa"/>
            <w:tcBorders>
              <w:top w:val="nil"/>
              <w:left w:val="nil"/>
              <w:bottom w:val="nil"/>
              <w:right w:val="nil"/>
            </w:tcBorders>
            <w:shd w:val="clear" w:color="auto" w:fill="auto"/>
            <w:noWrap/>
            <w:vAlign w:val="center"/>
          </w:tcPr>
          <w:p w14:paraId="5E724B4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38</w:t>
            </w:r>
          </w:p>
        </w:tc>
        <w:tc>
          <w:tcPr>
            <w:tcW w:w="641" w:type="dxa"/>
            <w:tcBorders>
              <w:top w:val="nil"/>
              <w:left w:val="nil"/>
              <w:bottom w:val="nil"/>
              <w:right w:val="nil"/>
            </w:tcBorders>
            <w:shd w:val="clear" w:color="auto" w:fill="auto"/>
            <w:noWrap/>
            <w:vAlign w:val="center"/>
          </w:tcPr>
          <w:p w14:paraId="61BFDFA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29</w:t>
            </w:r>
          </w:p>
        </w:tc>
        <w:tc>
          <w:tcPr>
            <w:tcW w:w="641" w:type="dxa"/>
            <w:tcBorders>
              <w:top w:val="nil"/>
              <w:left w:val="nil"/>
              <w:bottom w:val="nil"/>
              <w:right w:val="nil"/>
            </w:tcBorders>
            <w:shd w:val="clear" w:color="auto" w:fill="auto"/>
            <w:noWrap/>
            <w:vAlign w:val="center"/>
          </w:tcPr>
          <w:p w14:paraId="18F3EE3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104</w:t>
            </w:r>
          </w:p>
        </w:tc>
        <w:tc>
          <w:tcPr>
            <w:tcW w:w="641" w:type="dxa"/>
            <w:tcBorders>
              <w:top w:val="nil"/>
              <w:left w:val="nil"/>
              <w:bottom w:val="nil"/>
              <w:right w:val="nil"/>
            </w:tcBorders>
            <w:shd w:val="clear" w:color="auto" w:fill="auto"/>
            <w:noWrap/>
            <w:vAlign w:val="center"/>
          </w:tcPr>
          <w:p w14:paraId="6106D16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347</w:t>
            </w:r>
          </w:p>
        </w:tc>
        <w:tc>
          <w:tcPr>
            <w:tcW w:w="641" w:type="dxa"/>
            <w:tcBorders>
              <w:top w:val="nil"/>
              <w:left w:val="nil"/>
              <w:bottom w:val="nil"/>
              <w:right w:val="nil"/>
            </w:tcBorders>
            <w:shd w:val="clear" w:color="auto" w:fill="auto"/>
            <w:noWrap/>
            <w:vAlign w:val="center"/>
          </w:tcPr>
          <w:p w14:paraId="5D9C4E4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674</w:t>
            </w:r>
          </w:p>
        </w:tc>
        <w:tc>
          <w:tcPr>
            <w:tcW w:w="768" w:type="dxa"/>
            <w:tcBorders>
              <w:top w:val="nil"/>
              <w:left w:val="nil"/>
              <w:bottom w:val="nil"/>
              <w:right w:val="single" w:sz="4" w:space="0" w:color="auto"/>
            </w:tcBorders>
            <w:shd w:val="clear" w:color="auto" w:fill="auto"/>
            <w:noWrap/>
            <w:vAlign w:val="center"/>
          </w:tcPr>
          <w:p w14:paraId="50750A2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141</w:t>
            </w:r>
          </w:p>
        </w:tc>
        <w:tc>
          <w:tcPr>
            <w:tcW w:w="607" w:type="dxa"/>
            <w:tcBorders>
              <w:top w:val="nil"/>
              <w:left w:val="single" w:sz="4" w:space="0" w:color="auto"/>
              <w:bottom w:val="nil"/>
              <w:right w:val="nil"/>
            </w:tcBorders>
            <w:shd w:val="clear" w:color="auto" w:fill="auto"/>
            <w:noWrap/>
            <w:vAlign w:val="center"/>
          </w:tcPr>
          <w:p w14:paraId="3512A79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31</w:t>
            </w:r>
          </w:p>
        </w:tc>
        <w:tc>
          <w:tcPr>
            <w:tcW w:w="600" w:type="dxa"/>
            <w:tcBorders>
              <w:top w:val="nil"/>
              <w:left w:val="nil"/>
              <w:bottom w:val="nil"/>
              <w:right w:val="nil"/>
            </w:tcBorders>
            <w:shd w:val="clear" w:color="auto" w:fill="auto"/>
            <w:noWrap/>
            <w:vAlign w:val="center"/>
          </w:tcPr>
          <w:p w14:paraId="27B46BF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w:t>
            </w:r>
          </w:p>
        </w:tc>
        <w:tc>
          <w:tcPr>
            <w:tcW w:w="600" w:type="dxa"/>
            <w:tcBorders>
              <w:top w:val="nil"/>
              <w:left w:val="nil"/>
              <w:bottom w:val="nil"/>
              <w:right w:val="nil"/>
            </w:tcBorders>
            <w:shd w:val="clear" w:color="auto" w:fill="auto"/>
            <w:noWrap/>
            <w:vAlign w:val="center"/>
          </w:tcPr>
          <w:p w14:paraId="4F9F360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115</w:t>
            </w:r>
          </w:p>
        </w:tc>
        <w:tc>
          <w:tcPr>
            <w:tcW w:w="600" w:type="dxa"/>
            <w:tcBorders>
              <w:top w:val="nil"/>
              <w:left w:val="nil"/>
              <w:bottom w:val="nil"/>
              <w:right w:val="nil"/>
            </w:tcBorders>
            <w:shd w:val="clear" w:color="auto" w:fill="auto"/>
            <w:noWrap/>
            <w:vAlign w:val="center"/>
          </w:tcPr>
          <w:p w14:paraId="29E88D1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247</w:t>
            </w:r>
          </w:p>
        </w:tc>
        <w:tc>
          <w:tcPr>
            <w:tcW w:w="600" w:type="dxa"/>
            <w:tcBorders>
              <w:top w:val="nil"/>
              <w:left w:val="nil"/>
              <w:bottom w:val="nil"/>
              <w:right w:val="nil"/>
            </w:tcBorders>
            <w:shd w:val="clear" w:color="auto" w:fill="auto"/>
            <w:noWrap/>
            <w:vAlign w:val="center"/>
          </w:tcPr>
          <w:p w14:paraId="5978E64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397</w:t>
            </w:r>
          </w:p>
        </w:tc>
        <w:tc>
          <w:tcPr>
            <w:tcW w:w="768" w:type="dxa"/>
            <w:tcBorders>
              <w:top w:val="nil"/>
              <w:left w:val="nil"/>
              <w:bottom w:val="nil"/>
              <w:right w:val="nil"/>
            </w:tcBorders>
            <w:shd w:val="clear" w:color="auto" w:fill="auto"/>
            <w:noWrap/>
            <w:vAlign w:val="center"/>
          </w:tcPr>
          <w:p w14:paraId="0E26D32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864</w:t>
            </w:r>
          </w:p>
        </w:tc>
        <w:tc>
          <w:tcPr>
            <w:tcW w:w="768" w:type="dxa"/>
            <w:tcBorders>
              <w:top w:val="nil"/>
              <w:left w:val="nil"/>
              <w:bottom w:val="nil"/>
              <w:right w:val="nil"/>
            </w:tcBorders>
            <w:shd w:val="clear" w:color="auto" w:fill="auto"/>
            <w:noWrap/>
            <w:vAlign w:val="center"/>
          </w:tcPr>
          <w:p w14:paraId="027EB90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587</w:t>
            </w:r>
          </w:p>
        </w:tc>
      </w:tr>
      <w:tr w:rsidR="002E4A88" w:rsidRPr="00E62B3B" w14:paraId="4E8EEFE4"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15C8CCE2"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18</w:t>
            </w:r>
          </w:p>
        </w:tc>
        <w:tc>
          <w:tcPr>
            <w:tcW w:w="518" w:type="dxa"/>
            <w:tcBorders>
              <w:top w:val="nil"/>
              <w:left w:val="single" w:sz="4" w:space="0" w:color="auto"/>
              <w:bottom w:val="nil"/>
              <w:right w:val="single" w:sz="4" w:space="0" w:color="auto"/>
            </w:tcBorders>
            <w:shd w:val="clear" w:color="auto" w:fill="auto"/>
            <w:vAlign w:val="center"/>
          </w:tcPr>
          <w:p w14:paraId="5368BEBC"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0</w:t>
            </w:r>
          </w:p>
        </w:tc>
        <w:tc>
          <w:tcPr>
            <w:tcW w:w="541" w:type="dxa"/>
            <w:tcBorders>
              <w:top w:val="nil"/>
              <w:left w:val="nil"/>
              <w:bottom w:val="nil"/>
              <w:right w:val="nil"/>
            </w:tcBorders>
            <w:shd w:val="clear" w:color="auto" w:fill="auto"/>
            <w:noWrap/>
            <w:vAlign w:val="center"/>
          </w:tcPr>
          <w:p w14:paraId="746A1AD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w:t>
            </w:r>
          </w:p>
        </w:tc>
        <w:tc>
          <w:tcPr>
            <w:tcW w:w="500" w:type="dxa"/>
            <w:tcBorders>
              <w:top w:val="nil"/>
              <w:left w:val="nil"/>
              <w:bottom w:val="nil"/>
              <w:right w:val="nil"/>
            </w:tcBorders>
            <w:shd w:val="clear" w:color="auto" w:fill="auto"/>
            <w:noWrap/>
            <w:vAlign w:val="center"/>
          </w:tcPr>
          <w:p w14:paraId="2593D30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47</w:t>
            </w:r>
          </w:p>
        </w:tc>
        <w:tc>
          <w:tcPr>
            <w:tcW w:w="641" w:type="dxa"/>
            <w:tcBorders>
              <w:top w:val="nil"/>
              <w:left w:val="nil"/>
              <w:bottom w:val="nil"/>
              <w:right w:val="nil"/>
            </w:tcBorders>
            <w:shd w:val="clear" w:color="auto" w:fill="auto"/>
            <w:noWrap/>
            <w:vAlign w:val="center"/>
          </w:tcPr>
          <w:p w14:paraId="3313FE1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32</w:t>
            </w:r>
          </w:p>
        </w:tc>
        <w:tc>
          <w:tcPr>
            <w:tcW w:w="641" w:type="dxa"/>
            <w:tcBorders>
              <w:top w:val="nil"/>
              <w:left w:val="nil"/>
              <w:bottom w:val="nil"/>
              <w:right w:val="nil"/>
            </w:tcBorders>
            <w:shd w:val="clear" w:color="auto" w:fill="auto"/>
            <w:noWrap/>
            <w:vAlign w:val="center"/>
          </w:tcPr>
          <w:p w14:paraId="2106F7C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144</w:t>
            </w:r>
          </w:p>
        </w:tc>
        <w:tc>
          <w:tcPr>
            <w:tcW w:w="641" w:type="dxa"/>
            <w:tcBorders>
              <w:top w:val="nil"/>
              <w:left w:val="nil"/>
              <w:bottom w:val="nil"/>
              <w:right w:val="nil"/>
            </w:tcBorders>
            <w:shd w:val="clear" w:color="auto" w:fill="auto"/>
            <w:noWrap/>
            <w:vAlign w:val="center"/>
          </w:tcPr>
          <w:p w14:paraId="235C046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391</w:t>
            </w:r>
          </w:p>
        </w:tc>
        <w:tc>
          <w:tcPr>
            <w:tcW w:w="641" w:type="dxa"/>
            <w:tcBorders>
              <w:top w:val="nil"/>
              <w:left w:val="nil"/>
              <w:bottom w:val="nil"/>
              <w:right w:val="nil"/>
            </w:tcBorders>
            <w:shd w:val="clear" w:color="auto" w:fill="auto"/>
            <w:noWrap/>
            <w:vAlign w:val="center"/>
          </w:tcPr>
          <w:p w14:paraId="1C20BF7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958</w:t>
            </w:r>
          </w:p>
        </w:tc>
        <w:tc>
          <w:tcPr>
            <w:tcW w:w="768" w:type="dxa"/>
            <w:tcBorders>
              <w:top w:val="nil"/>
              <w:left w:val="nil"/>
              <w:bottom w:val="nil"/>
              <w:right w:val="single" w:sz="4" w:space="0" w:color="auto"/>
            </w:tcBorders>
            <w:shd w:val="clear" w:color="auto" w:fill="auto"/>
            <w:noWrap/>
            <w:vAlign w:val="center"/>
          </w:tcPr>
          <w:p w14:paraId="2F5E74A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1527</w:t>
            </w:r>
          </w:p>
        </w:tc>
        <w:tc>
          <w:tcPr>
            <w:tcW w:w="607" w:type="dxa"/>
            <w:tcBorders>
              <w:top w:val="nil"/>
              <w:left w:val="single" w:sz="4" w:space="0" w:color="auto"/>
              <w:bottom w:val="nil"/>
              <w:right w:val="nil"/>
            </w:tcBorders>
            <w:shd w:val="clear" w:color="auto" w:fill="auto"/>
            <w:noWrap/>
            <w:vAlign w:val="center"/>
          </w:tcPr>
          <w:p w14:paraId="55AEE40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w:t>
            </w:r>
          </w:p>
        </w:tc>
        <w:tc>
          <w:tcPr>
            <w:tcW w:w="600" w:type="dxa"/>
            <w:tcBorders>
              <w:top w:val="nil"/>
              <w:left w:val="nil"/>
              <w:bottom w:val="nil"/>
              <w:right w:val="nil"/>
            </w:tcBorders>
            <w:shd w:val="clear" w:color="auto" w:fill="auto"/>
            <w:noWrap/>
            <w:vAlign w:val="center"/>
          </w:tcPr>
          <w:p w14:paraId="316E5F1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50</w:t>
            </w:r>
          </w:p>
        </w:tc>
        <w:tc>
          <w:tcPr>
            <w:tcW w:w="600" w:type="dxa"/>
            <w:tcBorders>
              <w:top w:val="nil"/>
              <w:left w:val="nil"/>
              <w:bottom w:val="nil"/>
              <w:right w:val="nil"/>
            </w:tcBorders>
            <w:shd w:val="clear" w:color="auto" w:fill="auto"/>
            <w:noWrap/>
            <w:vAlign w:val="center"/>
          </w:tcPr>
          <w:p w14:paraId="7243F0C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31</w:t>
            </w:r>
          </w:p>
        </w:tc>
        <w:tc>
          <w:tcPr>
            <w:tcW w:w="600" w:type="dxa"/>
            <w:tcBorders>
              <w:top w:val="nil"/>
              <w:left w:val="nil"/>
              <w:bottom w:val="nil"/>
              <w:right w:val="nil"/>
            </w:tcBorders>
            <w:shd w:val="clear" w:color="auto" w:fill="auto"/>
            <w:noWrap/>
            <w:vAlign w:val="center"/>
          </w:tcPr>
          <w:p w14:paraId="33796EF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164</w:t>
            </w:r>
          </w:p>
        </w:tc>
        <w:tc>
          <w:tcPr>
            <w:tcW w:w="600" w:type="dxa"/>
            <w:tcBorders>
              <w:top w:val="nil"/>
              <w:left w:val="nil"/>
              <w:bottom w:val="nil"/>
              <w:right w:val="nil"/>
            </w:tcBorders>
            <w:shd w:val="clear" w:color="auto" w:fill="auto"/>
            <w:noWrap/>
            <w:vAlign w:val="center"/>
          </w:tcPr>
          <w:p w14:paraId="54A3D89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80</w:t>
            </w:r>
          </w:p>
        </w:tc>
        <w:tc>
          <w:tcPr>
            <w:tcW w:w="768" w:type="dxa"/>
            <w:tcBorders>
              <w:top w:val="nil"/>
              <w:left w:val="nil"/>
              <w:bottom w:val="nil"/>
              <w:right w:val="nil"/>
            </w:tcBorders>
            <w:shd w:val="clear" w:color="auto" w:fill="auto"/>
            <w:noWrap/>
            <w:vAlign w:val="center"/>
          </w:tcPr>
          <w:p w14:paraId="2CBA172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82</w:t>
            </w:r>
          </w:p>
        </w:tc>
        <w:tc>
          <w:tcPr>
            <w:tcW w:w="768" w:type="dxa"/>
            <w:tcBorders>
              <w:top w:val="nil"/>
              <w:left w:val="nil"/>
              <w:bottom w:val="nil"/>
              <w:right w:val="nil"/>
            </w:tcBorders>
            <w:shd w:val="clear" w:color="auto" w:fill="auto"/>
            <w:noWrap/>
            <w:vAlign w:val="center"/>
          </w:tcPr>
          <w:p w14:paraId="7A168F9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708</w:t>
            </w:r>
          </w:p>
        </w:tc>
      </w:tr>
      <w:tr w:rsidR="002E4A88" w:rsidRPr="00E62B3B" w14:paraId="3BFB26ED"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5C95D079"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19</w:t>
            </w:r>
          </w:p>
        </w:tc>
        <w:tc>
          <w:tcPr>
            <w:tcW w:w="518" w:type="dxa"/>
            <w:tcBorders>
              <w:top w:val="nil"/>
              <w:left w:val="single" w:sz="4" w:space="0" w:color="auto"/>
              <w:bottom w:val="nil"/>
              <w:right w:val="single" w:sz="4" w:space="0" w:color="auto"/>
            </w:tcBorders>
            <w:shd w:val="clear" w:color="auto" w:fill="auto"/>
            <w:vAlign w:val="center"/>
          </w:tcPr>
          <w:p w14:paraId="7A6B9934"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w:t>
            </w:r>
          </w:p>
        </w:tc>
        <w:tc>
          <w:tcPr>
            <w:tcW w:w="541" w:type="dxa"/>
            <w:tcBorders>
              <w:top w:val="nil"/>
              <w:left w:val="nil"/>
              <w:bottom w:val="nil"/>
              <w:right w:val="nil"/>
            </w:tcBorders>
            <w:shd w:val="clear" w:color="auto" w:fill="auto"/>
            <w:noWrap/>
            <w:vAlign w:val="center"/>
          </w:tcPr>
          <w:p w14:paraId="0CE16BA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15</w:t>
            </w:r>
          </w:p>
        </w:tc>
        <w:tc>
          <w:tcPr>
            <w:tcW w:w="500" w:type="dxa"/>
            <w:tcBorders>
              <w:top w:val="nil"/>
              <w:left w:val="nil"/>
              <w:bottom w:val="nil"/>
              <w:right w:val="nil"/>
            </w:tcBorders>
            <w:shd w:val="clear" w:color="auto" w:fill="auto"/>
            <w:noWrap/>
            <w:vAlign w:val="center"/>
          </w:tcPr>
          <w:p w14:paraId="3EEAF68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w:t>
            </w:r>
          </w:p>
        </w:tc>
        <w:tc>
          <w:tcPr>
            <w:tcW w:w="641" w:type="dxa"/>
            <w:tcBorders>
              <w:top w:val="nil"/>
              <w:left w:val="nil"/>
              <w:bottom w:val="nil"/>
              <w:right w:val="nil"/>
            </w:tcBorders>
            <w:shd w:val="clear" w:color="auto" w:fill="auto"/>
            <w:noWrap/>
            <w:vAlign w:val="center"/>
          </w:tcPr>
          <w:p w14:paraId="57014AC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45</w:t>
            </w:r>
          </w:p>
        </w:tc>
        <w:tc>
          <w:tcPr>
            <w:tcW w:w="641" w:type="dxa"/>
            <w:tcBorders>
              <w:top w:val="nil"/>
              <w:left w:val="nil"/>
              <w:bottom w:val="nil"/>
              <w:right w:val="nil"/>
            </w:tcBorders>
            <w:shd w:val="clear" w:color="auto" w:fill="auto"/>
            <w:noWrap/>
            <w:vAlign w:val="center"/>
          </w:tcPr>
          <w:p w14:paraId="679D852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43</w:t>
            </w:r>
          </w:p>
        </w:tc>
        <w:tc>
          <w:tcPr>
            <w:tcW w:w="641" w:type="dxa"/>
            <w:tcBorders>
              <w:top w:val="nil"/>
              <w:left w:val="nil"/>
              <w:bottom w:val="nil"/>
              <w:right w:val="nil"/>
            </w:tcBorders>
            <w:shd w:val="clear" w:color="auto" w:fill="auto"/>
            <w:noWrap/>
            <w:vAlign w:val="center"/>
          </w:tcPr>
          <w:p w14:paraId="210B495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165</w:t>
            </w:r>
          </w:p>
        </w:tc>
        <w:tc>
          <w:tcPr>
            <w:tcW w:w="641" w:type="dxa"/>
            <w:tcBorders>
              <w:top w:val="nil"/>
              <w:left w:val="nil"/>
              <w:bottom w:val="nil"/>
              <w:right w:val="nil"/>
            </w:tcBorders>
            <w:shd w:val="clear" w:color="auto" w:fill="auto"/>
            <w:noWrap/>
            <w:vAlign w:val="center"/>
          </w:tcPr>
          <w:p w14:paraId="4908A22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984</w:t>
            </w:r>
          </w:p>
        </w:tc>
        <w:tc>
          <w:tcPr>
            <w:tcW w:w="768" w:type="dxa"/>
            <w:tcBorders>
              <w:top w:val="nil"/>
              <w:left w:val="nil"/>
              <w:bottom w:val="nil"/>
              <w:right w:val="single" w:sz="4" w:space="0" w:color="auto"/>
            </w:tcBorders>
            <w:shd w:val="clear" w:color="auto" w:fill="auto"/>
            <w:noWrap/>
            <w:vAlign w:val="center"/>
          </w:tcPr>
          <w:p w14:paraId="6B42C54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505</w:t>
            </w:r>
          </w:p>
        </w:tc>
        <w:tc>
          <w:tcPr>
            <w:tcW w:w="607" w:type="dxa"/>
            <w:tcBorders>
              <w:top w:val="nil"/>
              <w:left w:val="single" w:sz="4" w:space="0" w:color="auto"/>
              <w:bottom w:val="nil"/>
              <w:right w:val="nil"/>
            </w:tcBorders>
            <w:shd w:val="clear" w:color="auto" w:fill="auto"/>
            <w:noWrap/>
            <w:vAlign w:val="center"/>
          </w:tcPr>
          <w:p w14:paraId="7B973DA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29</w:t>
            </w:r>
          </w:p>
        </w:tc>
        <w:tc>
          <w:tcPr>
            <w:tcW w:w="600" w:type="dxa"/>
            <w:tcBorders>
              <w:top w:val="nil"/>
              <w:left w:val="nil"/>
              <w:bottom w:val="nil"/>
              <w:right w:val="nil"/>
            </w:tcBorders>
            <w:shd w:val="clear" w:color="auto" w:fill="auto"/>
            <w:noWrap/>
            <w:vAlign w:val="center"/>
          </w:tcPr>
          <w:p w14:paraId="74265D6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40</w:t>
            </w:r>
          </w:p>
        </w:tc>
        <w:tc>
          <w:tcPr>
            <w:tcW w:w="600" w:type="dxa"/>
            <w:tcBorders>
              <w:top w:val="nil"/>
              <w:left w:val="nil"/>
              <w:bottom w:val="nil"/>
              <w:right w:val="nil"/>
            </w:tcBorders>
            <w:shd w:val="clear" w:color="auto" w:fill="auto"/>
            <w:noWrap/>
            <w:vAlign w:val="center"/>
          </w:tcPr>
          <w:p w14:paraId="7ED9475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121</w:t>
            </w:r>
          </w:p>
        </w:tc>
        <w:tc>
          <w:tcPr>
            <w:tcW w:w="600" w:type="dxa"/>
            <w:tcBorders>
              <w:top w:val="nil"/>
              <w:left w:val="nil"/>
              <w:bottom w:val="nil"/>
              <w:right w:val="nil"/>
            </w:tcBorders>
            <w:shd w:val="clear" w:color="auto" w:fill="auto"/>
            <w:noWrap/>
            <w:vAlign w:val="center"/>
          </w:tcPr>
          <w:p w14:paraId="70931DE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17</w:t>
            </w:r>
          </w:p>
        </w:tc>
        <w:tc>
          <w:tcPr>
            <w:tcW w:w="600" w:type="dxa"/>
            <w:tcBorders>
              <w:top w:val="nil"/>
              <w:left w:val="nil"/>
              <w:bottom w:val="nil"/>
              <w:right w:val="nil"/>
            </w:tcBorders>
            <w:shd w:val="clear" w:color="auto" w:fill="auto"/>
            <w:noWrap/>
            <w:vAlign w:val="center"/>
          </w:tcPr>
          <w:p w14:paraId="56F05CB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33</w:t>
            </w:r>
          </w:p>
        </w:tc>
        <w:tc>
          <w:tcPr>
            <w:tcW w:w="768" w:type="dxa"/>
            <w:tcBorders>
              <w:top w:val="nil"/>
              <w:left w:val="nil"/>
              <w:bottom w:val="nil"/>
              <w:right w:val="nil"/>
            </w:tcBorders>
            <w:shd w:val="clear" w:color="auto" w:fill="auto"/>
            <w:noWrap/>
            <w:vAlign w:val="center"/>
          </w:tcPr>
          <w:p w14:paraId="5E220BA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1009</w:t>
            </w:r>
          </w:p>
        </w:tc>
        <w:tc>
          <w:tcPr>
            <w:tcW w:w="768" w:type="dxa"/>
            <w:tcBorders>
              <w:top w:val="nil"/>
              <w:left w:val="nil"/>
              <w:bottom w:val="nil"/>
              <w:right w:val="nil"/>
            </w:tcBorders>
            <w:shd w:val="clear" w:color="auto" w:fill="auto"/>
            <w:noWrap/>
            <w:vAlign w:val="center"/>
          </w:tcPr>
          <w:p w14:paraId="5B252B4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1466</w:t>
            </w:r>
          </w:p>
        </w:tc>
      </w:tr>
      <w:tr w:rsidR="002E4A88" w:rsidRPr="00E62B3B" w14:paraId="47DD98F2"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2D1138E7"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20</w:t>
            </w:r>
          </w:p>
        </w:tc>
        <w:tc>
          <w:tcPr>
            <w:tcW w:w="518" w:type="dxa"/>
            <w:tcBorders>
              <w:top w:val="nil"/>
              <w:left w:val="single" w:sz="4" w:space="0" w:color="auto"/>
              <w:bottom w:val="nil"/>
              <w:right w:val="single" w:sz="4" w:space="0" w:color="auto"/>
            </w:tcBorders>
            <w:shd w:val="clear" w:color="auto" w:fill="auto"/>
            <w:vAlign w:val="center"/>
          </w:tcPr>
          <w:p w14:paraId="08C0B17D"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w:t>
            </w:r>
          </w:p>
        </w:tc>
        <w:tc>
          <w:tcPr>
            <w:tcW w:w="541" w:type="dxa"/>
            <w:tcBorders>
              <w:top w:val="nil"/>
              <w:left w:val="nil"/>
              <w:bottom w:val="nil"/>
              <w:right w:val="nil"/>
            </w:tcBorders>
            <w:shd w:val="clear" w:color="auto" w:fill="auto"/>
            <w:noWrap/>
            <w:vAlign w:val="center"/>
          </w:tcPr>
          <w:p w14:paraId="6365CB6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w:t>
            </w:r>
          </w:p>
        </w:tc>
        <w:tc>
          <w:tcPr>
            <w:tcW w:w="500" w:type="dxa"/>
            <w:tcBorders>
              <w:top w:val="nil"/>
              <w:left w:val="nil"/>
              <w:bottom w:val="nil"/>
              <w:right w:val="nil"/>
            </w:tcBorders>
            <w:shd w:val="clear" w:color="auto" w:fill="auto"/>
            <w:noWrap/>
            <w:vAlign w:val="center"/>
          </w:tcPr>
          <w:p w14:paraId="5338CA5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52</w:t>
            </w:r>
          </w:p>
        </w:tc>
        <w:tc>
          <w:tcPr>
            <w:tcW w:w="641" w:type="dxa"/>
            <w:tcBorders>
              <w:top w:val="nil"/>
              <w:left w:val="nil"/>
              <w:bottom w:val="nil"/>
              <w:right w:val="nil"/>
            </w:tcBorders>
            <w:shd w:val="clear" w:color="auto" w:fill="auto"/>
            <w:noWrap/>
            <w:vAlign w:val="center"/>
          </w:tcPr>
          <w:p w14:paraId="44B8487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113</w:t>
            </w:r>
          </w:p>
        </w:tc>
        <w:tc>
          <w:tcPr>
            <w:tcW w:w="641" w:type="dxa"/>
            <w:tcBorders>
              <w:top w:val="nil"/>
              <w:left w:val="nil"/>
              <w:bottom w:val="nil"/>
              <w:right w:val="nil"/>
            </w:tcBorders>
            <w:shd w:val="clear" w:color="auto" w:fill="auto"/>
            <w:noWrap/>
            <w:vAlign w:val="center"/>
          </w:tcPr>
          <w:p w14:paraId="6CC1190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181</w:t>
            </w:r>
          </w:p>
        </w:tc>
        <w:tc>
          <w:tcPr>
            <w:tcW w:w="641" w:type="dxa"/>
            <w:tcBorders>
              <w:top w:val="nil"/>
              <w:left w:val="nil"/>
              <w:bottom w:val="nil"/>
              <w:right w:val="nil"/>
            </w:tcBorders>
            <w:shd w:val="clear" w:color="auto" w:fill="auto"/>
            <w:noWrap/>
            <w:vAlign w:val="center"/>
          </w:tcPr>
          <w:p w14:paraId="46E92D6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414</w:t>
            </w:r>
          </w:p>
        </w:tc>
        <w:tc>
          <w:tcPr>
            <w:tcW w:w="641" w:type="dxa"/>
            <w:tcBorders>
              <w:top w:val="nil"/>
              <w:left w:val="nil"/>
              <w:bottom w:val="nil"/>
              <w:right w:val="nil"/>
            </w:tcBorders>
            <w:shd w:val="clear" w:color="auto" w:fill="auto"/>
            <w:noWrap/>
            <w:vAlign w:val="center"/>
          </w:tcPr>
          <w:p w14:paraId="7A7FB3F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w:t>
            </w:r>
          </w:p>
        </w:tc>
        <w:tc>
          <w:tcPr>
            <w:tcW w:w="768" w:type="dxa"/>
            <w:tcBorders>
              <w:top w:val="nil"/>
              <w:left w:val="nil"/>
              <w:bottom w:val="nil"/>
              <w:right w:val="single" w:sz="4" w:space="0" w:color="auto"/>
            </w:tcBorders>
            <w:shd w:val="clear" w:color="auto" w:fill="auto"/>
            <w:noWrap/>
            <w:vAlign w:val="center"/>
          </w:tcPr>
          <w:p w14:paraId="1026F12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1312</w:t>
            </w:r>
          </w:p>
        </w:tc>
        <w:tc>
          <w:tcPr>
            <w:tcW w:w="607" w:type="dxa"/>
            <w:tcBorders>
              <w:top w:val="nil"/>
              <w:left w:val="single" w:sz="4" w:space="0" w:color="auto"/>
              <w:bottom w:val="nil"/>
              <w:right w:val="nil"/>
            </w:tcBorders>
            <w:shd w:val="clear" w:color="auto" w:fill="auto"/>
            <w:noWrap/>
            <w:vAlign w:val="center"/>
          </w:tcPr>
          <w:p w14:paraId="40FD4B0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21</w:t>
            </w:r>
          </w:p>
        </w:tc>
        <w:tc>
          <w:tcPr>
            <w:tcW w:w="600" w:type="dxa"/>
            <w:tcBorders>
              <w:top w:val="nil"/>
              <w:left w:val="nil"/>
              <w:bottom w:val="nil"/>
              <w:right w:val="nil"/>
            </w:tcBorders>
            <w:shd w:val="clear" w:color="auto" w:fill="auto"/>
            <w:noWrap/>
            <w:vAlign w:val="center"/>
          </w:tcPr>
          <w:p w14:paraId="5034A67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62</w:t>
            </w:r>
          </w:p>
        </w:tc>
        <w:tc>
          <w:tcPr>
            <w:tcW w:w="600" w:type="dxa"/>
            <w:tcBorders>
              <w:top w:val="nil"/>
              <w:left w:val="nil"/>
              <w:bottom w:val="nil"/>
              <w:right w:val="nil"/>
            </w:tcBorders>
            <w:shd w:val="clear" w:color="auto" w:fill="auto"/>
            <w:noWrap/>
            <w:vAlign w:val="center"/>
          </w:tcPr>
          <w:p w14:paraId="0EE3B37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45</w:t>
            </w:r>
          </w:p>
        </w:tc>
        <w:tc>
          <w:tcPr>
            <w:tcW w:w="600" w:type="dxa"/>
            <w:tcBorders>
              <w:top w:val="nil"/>
              <w:left w:val="nil"/>
              <w:bottom w:val="nil"/>
              <w:right w:val="nil"/>
            </w:tcBorders>
            <w:shd w:val="clear" w:color="auto" w:fill="auto"/>
            <w:noWrap/>
            <w:vAlign w:val="center"/>
          </w:tcPr>
          <w:p w14:paraId="5067F26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31</w:t>
            </w:r>
          </w:p>
        </w:tc>
        <w:tc>
          <w:tcPr>
            <w:tcW w:w="600" w:type="dxa"/>
            <w:tcBorders>
              <w:top w:val="nil"/>
              <w:left w:val="nil"/>
              <w:bottom w:val="nil"/>
              <w:right w:val="nil"/>
            </w:tcBorders>
            <w:shd w:val="clear" w:color="auto" w:fill="auto"/>
            <w:noWrap/>
            <w:vAlign w:val="center"/>
          </w:tcPr>
          <w:p w14:paraId="3ECC53E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w:t>
            </w:r>
          </w:p>
        </w:tc>
        <w:tc>
          <w:tcPr>
            <w:tcW w:w="768" w:type="dxa"/>
            <w:tcBorders>
              <w:top w:val="nil"/>
              <w:left w:val="nil"/>
              <w:bottom w:val="nil"/>
              <w:right w:val="nil"/>
            </w:tcBorders>
            <w:shd w:val="clear" w:color="auto" w:fill="auto"/>
            <w:noWrap/>
            <w:vAlign w:val="center"/>
          </w:tcPr>
          <w:p w14:paraId="3FBACA7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437</w:t>
            </w:r>
          </w:p>
        </w:tc>
        <w:tc>
          <w:tcPr>
            <w:tcW w:w="768" w:type="dxa"/>
            <w:tcBorders>
              <w:top w:val="nil"/>
              <w:left w:val="nil"/>
              <w:bottom w:val="nil"/>
              <w:right w:val="nil"/>
            </w:tcBorders>
            <w:shd w:val="clear" w:color="auto" w:fill="auto"/>
            <w:noWrap/>
            <w:vAlign w:val="center"/>
          </w:tcPr>
          <w:p w14:paraId="7BF6D88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433</w:t>
            </w:r>
          </w:p>
        </w:tc>
      </w:tr>
      <w:tr w:rsidR="002E4A88" w:rsidRPr="00E62B3B" w14:paraId="5716FC9C"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1B4156F4"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21</w:t>
            </w:r>
          </w:p>
        </w:tc>
        <w:tc>
          <w:tcPr>
            <w:tcW w:w="518" w:type="dxa"/>
            <w:tcBorders>
              <w:top w:val="nil"/>
              <w:left w:val="single" w:sz="4" w:space="0" w:color="auto"/>
              <w:bottom w:val="nil"/>
              <w:right w:val="single" w:sz="4" w:space="0" w:color="auto"/>
            </w:tcBorders>
            <w:shd w:val="clear" w:color="auto" w:fill="auto"/>
            <w:vAlign w:val="center"/>
          </w:tcPr>
          <w:p w14:paraId="34B19CB8"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0</w:t>
            </w:r>
          </w:p>
        </w:tc>
        <w:tc>
          <w:tcPr>
            <w:tcW w:w="541" w:type="dxa"/>
            <w:tcBorders>
              <w:top w:val="nil"/>
              <w:left w:val="nil"/>
              <w:bottom w:val="nil"/>
              <w:right w:val="nil"/>
            </w:tcBorders>
            <w:shd w:val="clear" w:color="auto" w:fill="auto"/>
            <w:noWrap/>
            <w:vAlign w:val="center"/>
          </w:tcPr>
          <w:p w14:paraId="1CD5FCA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w:t>
            </w:r>
          </w:p>
        </w:tc>
        <w:tc>
          <w:tcPr>
            <w:tcW w:w="500" w:type="dxa"/>
            <w:tcBorders>
              <w:top w:val="nil"/>
              <w:left w:val="nil"/>
              <w:bottom w:val="nil"/>
              <w:right w:val="nil"/>
            </w:tcBorders>
            <w:shd w:val="clear" w:color="auto" w:fill="auto"/>
            <w:noWrap/>
            <w:vAlign w:val="center"/>
          </w:tcPr>
          <w:p w14:paraId="584AB39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61</w:t>
            </w:r>
          </w:p>
        </w:tc>
        <w:tc>
          <w:tcPr>
            <w:tcW w:w="641" w:type="dxa"/>
            <w:tcBorders>
              <w:top w:val="nil"/>
              <w:left w:val="nil"/>
              <w:bottom w:val="nil"/>
              <w:right w:val="nil"/>
            </w:tcBorders>
            <w:shd w:val="clear" w:color="auto" w:fill="auto"/>
            <w:noWrap/>
            <w:vAlign w:val="center"/>
          </w:tcPr>
          <w:p w14:paraId="44D96E2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86</w:t>
            </w:r>
          </w:p>
        </w:tc>
        <w:tc>
          <w:tcPr>
            <w:tcW w:w="641" w:type="dxa"/>
            <w:tcBorders>
              <w:top w:val="nil"/>
              <w:left w:val="nil"/>
              <w:bottom w:val="nil"/>
              <w:right w:val="nil"/>
            </w:tcBorders>
            <w:shd w:val="clear" w:color="auto" w:fill="auto"/>
            <w:noWrap/>
            <w:vAlign w:val="center"/>
          </w:tcPr>
          <w:p w14:paraId="6464432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250</w:t>
            </w:r>
          </w:p>
        </w:tc>
        <w:tc>
          <w:tcPr>
            <w:tcW w:w="641" w:type="dxa"/>
            <w:tcBorders>
              <w:top w:val="nil"/>
              <w:left w:val="nil"/>
              <w:bottom w:val="nil"/>
              <w:right w:val="nil"/>
            </w:tcBorders>
            <w:shd w:val="clear" w:color="auto" w:fill="auto"/>
            <w:noWrap/>
            <w:vAlign w:val="center"/>
          </w:tcPr>
          <w:p w14:paraId="75723A9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97</w:t>
            </w:r>
          </w:p>
        </w:tc>
        <w:tc>
          <w:tcPr>
            <w:tcW w:w="641" w:type="dxa"/>
            <w:tcBorders>
              <w:top w:val="nil"/>
              <w:left w:val="nil"/>
              <w:bottom w:val="nil"/>
              <w:right w:val="nil"/>
            </w:tcBorders>
            <w:shd w:val="clear" w:color="auto" w:fill="auto"/>
            <w:noWrap/>
            <w:vAlign w:val="center"/>
          </w:tcPr>
          <w:p w14:paraId="3A3D940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413</w:t>
            </w:r>
          </w:p>
        </w:tc>
        <w:tc>
          <w:tcPr>
            <w:tcW w:w="768" w:type="dxa"/>
            <w:tcBorders>
              <w:top w:val="nil"/>
              <w:left w:val="nil"/>
              <w:bottom w:val="nil"/>
              <w:right w:val="single" w:sz="4" w:space="0" w:color="auto"/>
            </w:tcBorders>
            <w:shd w:val="clear" w:color="auto" w:fill="auto"/>
            <w:noWrap/>
            <w:vAlign w:val="center"/>
          </w:tcPr>
          <w:p w14:paraId="6763E79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1840</w:t>
            </w:r>
          </w:p>
        </w:tc>
        <w:tc>
          <w:tcPr>
            <w:tcW w:w="607" w:type="dxa"/>
            <w:tcBorders>
              <w:top w:val="nil"/>
              <w:left w:val="single" w:sz="4" w:space="0" w:color="auto"/>
              <w:bottom w:val="nil"/>
              <w:right w:val="nil"/>
            </w:tcBorders>
            <w:shd w:val="clear" w:color="auto" w:fill="auto"/>
            <w:noWrap/>
            <w:vAlign w:val="center"/>
          </w:tcPr>
          <w:p w14:paraId="7EB7938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w:t>
            </w:r>
          </w:p>
        </w:tc>
        <w:tc>
          <w:tcPr>
            <w:tcW w:w="600" w:type="dxa"/>
            <w:tcBorders>
              <w:top w:val="nil"/>
              <w:left w:val="nil"/>
              <w:bottom w:val="nil"/>
              <w:right w:val="nil"/>
            </w:tcBorders>
            <w:shd w:val="clear" w:color="auto" w:fill="auto"/>
            <w:noWrap/>
            <w:vAlign w:val="center"/>
          </w:tcPr>
          <w:p w14:paraId="63A33A1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27</w:t>
            </w:r>
          </w:p>
        </w:tc>
        <w:tc>
          <w:tcPr>
            <w:tcW w:w="600" w:type="dxa"/>
            <w:tcBorders>
              <w:top w:val="nil"/>
              <w:left w:val="nil"/>
              <w:bottom w:val="nil"/>
              <w:right w:val="nil"/>
            </w:tcBorders>
            <w:shd w:val="clear" w:color="auto" w:fill="auto"/>
            <w:noWrap/>
            <w:vAlign w:val="center"/>
          </w:tcPr>
          <w:p w14:paraId="07F8906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56</w:t>
            </w:r>
          </w:p>
        </w:tc>
        <w:tc>
          <w:tcPr>
            <w:tcW w:w="600" w:type="dxa"/>
            <w:tcBorders>
              <w:top w:val="nil"/>
              <w:left w:val="nil"/>
              <w:bottom w:val="nil"/>
              <w:right w:val="nil"/>
            </w:tcBorders>
            <w:shd w:val="clear" w:color="auto" w:fill="auto"/>
            <w:noWrap/>
            <w:vAlign w:val="center"/>
          </w:tcPr>
          <w:p w14:paraId="65C85F3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149</w:t>
            </w:r>
          </w:p>
        </w:tc>
        <w:tc>
          <w:tcPr>
            <w:tcW w:w="600" w:type="dxa"/>
            <w:tcBorders>
              <w:top w:val="nil"/>
              <w:left w:val="nil"/>
              <w:bottom w:val="nil"/>
              <w:right w:val="nil"/>
            </w:tcBorders>
            <w:shd w:val="clear" w:color="auto" w:fill="auto"/>
            <w:noWrap/>
            <w:vAlign w:val="center"/>
          </w:tcPr>
          <w:p w14:paraId="52F88EE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447</w:t>
            </w:r>
          </w:p>
        </w:tc>
        <w:tc>
          <w:tcPr>
            <w:tcW w:w="768" w:type="dxa"/>
            <w:tcBorders>
              <w:top w:val="nil"/>
              <w:left w:val="nil"/>
              <w:bottom w:val="nil"/>
              <w:right w:val="nil"/>
            </w:tcBorders>
            <w:shd w:val="clear" w:color="auto" w:fill="auto"/>
            <w:noWrap/>
            <w:vAlign w:val="center"/>
          </w:tcPr>
          <w:p w14:paraId="248E0A6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36</w:t>
            </w:r>
          </w:p>
        </w:tc>
        <w:tc>
          <w:tcPr>
            <w:tcW w:w="768" w:type="dxa"/>
            <w:tcBorders>
              <w:top w:val="nil"/>
              <w:left w:val="nil"/>
              <w:bottom w:val="nil"/>
              <w:right w:val="nil"/>
            </w:tcBorders>
            <w:shd w:val="clear" w:color="auto" w:fill="auto"/>
            <w:noWrap/>
            <w:vAlign w:val="center"/>
          </w:tcPr>
          <w:p w14:paraId="7832FCB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1345</w:t>
            </w:r>
          </w:p>
        </w:tc>
      </w:tr>
      <w:tr w:rsidR="002E4A88" w:rsidRPr="00E62B3B" w14:paraId="391FC665"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27E5C29E"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22</w:t>
            </w:r>
          </w:p>
        </w:tc>
        <w:tc>
          <w:tcPr>
            <w:tcW w:w="518" w:type="dxa"/>
            <w:tcBorders>
              <w:top w:val="nil"/>
              <w:left w:val="single" w:sz="4" w:space="0" w:color="auto"/>
              <w:bottom w:val="nil"/>
              <w:right w:val="single" w:sz="4" w:space="0" w:color="auto"/>
            </w:tcBorders>
            <w:shd w:val="clear" w:color="auto" w:fill="auto"/>
            <w:vAlign w:val="center"/>
          </w:tcPr>
          <w:p w14:paraId="3467E7FD"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w:t>
            </w:r>
          </w:p>
        </w:tc>
        <w:tc>
          <w:tcPr>
            <w:tcW w:w="541" w:type="dxa"/>
            <w:tcBorders>
              <w:top w:val="nil"/>
              <w:left w:val="nil"/>
              <w:bottom w:val="nil"/>
              <w:right w:val="nil"/>
            </w:tcBorders>
            <w:shd w:val="clear" w:color="auto" w:fill="auto"/>
            <w:noWrap/>
            <w:vAlign w:val="center"/>
          </w:tcPr>
          <w:p w14:paraId="113B9E6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19</w:t>
            </w:r>
          </w:p>
        </w:tc>
        <w:tc>
          <w:tcPr>
            <w:tcW w:w="500" w:type="dxa"/>
            <w:tcBorders>
              <w:top w:val="nil"/>
              <w:left w:val="nil"/>
              <w:bottom w:val="nil"/>
              <w:right w:val="nil"/>
            </w:tcBorders>
            <w:shd w:val="clear" w:color="auto" w:fill="auto"/>
            <w:noWrap/>
            <w:vAlign w:val="center"/>
          </w:tcPr>
          <w:p w14:paraId="3739299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w:t>
            </w:r>
          </w:p>
        </w:tc>
        <w:tc>
          <w:tcPr>
            <w:tcW w:w="641" w:type="dxa"/>
            <w:tcBorders>
              <w:top w:val="nil"/>
              <w:left w:val="nil"/>
              <w:bottom w:val="nil"/>
              <w:right w:val="nil"/>
            </w:tcBorders>
            <w:shd w:val="clear" w:color="auto" w:fill="auto"/>
            <w:noWrap/>
            <w:vAlign w:val="center"/>
          </w:tcPr>
          <w:p w14:paraId="26FE557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w:t>
            </w:r>
          </w:p>
        </w:tc>
        <w:tc>
          <w:tcPr>
            <w:tcW w:w="641" w:type="dxa"/>
            <w:tcBorders>
              <w:top w:val="nil"/>
              <w:left w:val="nil"/>
              <w:bottom w:val="nil"/>
              <w:right w:val="nil"/>
            </w:tcBorders>
            <w:shd w:val="clear" w:color="auto" w:fill="auto"/>
            <w:noWrap/>
            <w:vAlign w:val="center"/>
          </w:tcPr>
          <w:p w14:paraId="0621592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202</w:t>
            </w:r>
          </w:p>
        </w:tc>
        <w:tc>
          <w:tcPr>
            <w:tcW w:w="641" w:type="dxa"/>
            <w:tcBorders>
              <w:top w:val="nil"/>
              <w:left w:val="nil"/>
              <w:bottom w:val="nil"/>
              <w:right w:val="nil"/>
            </w:tcBorders>
            <w:shd w:val="clear" w:color="auto" w:fill="auto"/>
            <w:noWrap/>
            <w:vAlign w:val="center"/>
          </w:tcPr>
          <w:p w14:paraId="4865D30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158</w:t>
            </w:r>
          </w:p>
        </w:tc>
        <w:tc>
          <w:tcPr>
            <w:tcW w:w="641" w:type="dxa"/>
            <w:tcBorders>
              <w:top w:val="nil"/>
              <w:left w:val="nil"/>
              <w:bottom w:val="nil"/>
              <w:right w:val="nil"/>
            </w:tcBorders>
            <w:shd w:val="clear" w:color="auto" w:fill="auto"/>
            <w:noWrap/>
            <w:vAlign w:val="center"/>
          </w:tcPr>
          <w:p w14:paraId="055CC32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925</w:t>
            </w:r>
          </w:p>
        </w:tc>
        <w:tc>
          <w:tcPr>
            <w:tcW w:w="768" w:type="dxa"/>
            <w:tcBorders>
              <w:top w:val="nil"/>
              <w:left w:val="nil"/>
              <w:bottom w:val="nil"/>
              <w:right w:val="single" w:sz="4" w:space="0" w:color="auto"/>
            </w:tcBorders>
            <w:shd w:val="clear" w:color="auto" w:fill="auto"/>
            <w:noWrap/>
            <w:vAlign w:val="center"/>
          </w:tcPr>
          <w:p w14:paraId="52B7775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709</w:t>
            </w:r>
          </w:p>
        </w:tc>
        <w:tc>
          <w:tcPr>
            <w:tcW w:w="607" w:type="dxa"/>
            <w:tcBorders>
              <w:top w:val="nil"/>
              <w:left w:val="single" w:sz="4" w:space="0" w:color="auto"/>
              <w:bottom w:val="nil"/>
              <w:right w:val="nil"/>
            </w:tcBorders>
            <w:shd w:val="clear" w:color="auto" w:fill="auto"/>
            <w:noWrap/>
            <w:vAlign w:val="center"/>
          </w:tcPr>
          <w:p w14:paraId="636981E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w:t>
            </w:r>
          </w:p>
        </w:tc>
        <w:tc>
          <w:tcPr>
            <w:tcW w:w="600" w:type="dxa"/>
            <w:tcBorders>
              <w:top w:val="nil"/>
              <w:left w:val="nil"/>
              <w:bottom w:val="nil"/>
              <w:right w:val="nil"/>
            </w:tcBorders>
            <w:shd w:val="clear" w:color="auto" w:fill="auto"/>
            <w:noWrap/>
            <w:vAlign w:val="center"/>
          </w:tcPr>
          <w:p w14:paraId="61A9FB3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38</w:t>
            </w:r>
          </w:p>
        </w:tc>
        <w:tc>
          <w:tcPr>
            <w:tcW w:w="600" w:type="dxa"/>
            <w:tcBorders>
              <w:top w:val="nil"/>
              <w:left w:val="nil"/>
              <w:bottom w:val="nil"/>
              <w:right w:val="nil"/>
            </w:tcBorders>
            <w:shd w:val="clear" w:color="auto" w:fill="auto"/>
            <w:noWrap/>
            <w:vAlign w:val="center"/>
          </w:tcPr>
          <w:p w14:paraId="511888C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54</w:t>
            </w:r>
          </w:p>
        </w:tc>
        <w:tc>
          <w:tcPr>
            <w:tcW w:w="600" w:type="dxa"/>
            <w:tcBorders>
              <w:top w:val="nil"/>
              <w:left w:val="nil"/>
              <w:bottom w:val="nil"/>
              <w:right w:val="nil"/>
            </w:tcBorders>
            <w:shd w:val="clear" w:color="auto" w:fill="auto"/>
            <w:noWrap/>
            <w:vAlign w:val="center"/>
          </w:tcPr>
          <w:p w14:paraId="35446C4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105</w:t>
            </w:r>
          </w:p>
        </w:tc>
        <w:tc>
          <w:tcPr>
            <w:tcW w:w="600" w:type="dxa"/>
            <w:tcBorders>
              <w:top w:val="nil"/>
              <w:left w:val="nil"/>
              <w:bottom w:val="nil"/>
              <w:right w:val="nil"/>
            </w:tcBorders>
            <w:shd w:val="clear" w:color="auto" w:fill="auto"/>
            <w:noWrap/>
            <w:vAlign w:val="center"/>
          </w:tcPr>
          <w:p w14:paraId="1CF995F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336</w:t>
            </w:r>
          </w:p>
        </w:tc>
        <w:tc>
          <w:tcPr>
            <w:tcW w:w="768" w:type="dxa"/>
            <w:tcBorders>
              <w:top w:val="nil"/>
              <w:left w:val="nil"/>
              <w:bottom w:val="nil"/>
              <w:right w:val="nil"/>
            </w:tcBorders>
            <w:shd w:val="clear" w:color="auto" w:fill="auto"/>
            <w:noWrap/>
            <w:vAlign w:val="center"/>
          </w:tcPr>
          <w:p w14:paraId="2DF9E4F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562</w:t>
            </w:r>
          </w:p>
        </w:tc>
        <w:tc>
          <w:tcPr>
            <w:tcW w:w="768" w:type="dxa"/>
            <w:tcBorders>
              <w:top w:val="nil"/>
              <w:left w:val="nil"/>
              <w:bottom w:val="nil"/>
              <w:right w:val="nil"/>
            </w:tcBorders>
            <w:shd w:val="clear" w:color="auto" w:fill="auto"/>
            <w:noWrap/>
            <w:vAlign w:val="center"/>
          </w:tcPr>
          <w:p w14:paraId="66D29EB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867</w:t>
            </w:r>
          </w:p>
        </w:tc>
      </w:tr>
      <w:tr w:rsidR="002E4A88" w:rsidRPr="00E62B3B" w14:paraId="4F3C7396"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130AEA75"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23</w:t>
            </w:r>
          </w:p>
        </w:tc>
        <w:tc>
          <w:tcPr>
            <w:tcW w:w="518" w:type="dxa"/>
            <w:tcBorders>
              <w:top w:val="nil"/>
              <w:left w:val="single" w:sz="4" w:space="0" w:color="auto"/>
              <w:bottom w:val="nil"/>
              <w:right w:val="single" w:sz="4" w:space="0" w:color="auto"/>
            </w:tcBorders>
            <w:shd w:val="clear" w:color="auto" w:fill="auto"/>
            <w:vAlign w:val="center"/>
          </w:tcPr>
          <w:p w14:paraId="24D15536"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w:t>
            </w:r>
          </w:p>
        </w:tc>
        <w:tc>
          <w:tcPr>
            <w:tcW w:w="541" w:type="dxa"/>
            <w:tcBorders>
              <w:top w:val="nil"/>
              <w:left w:val="nil"/>
              <w:bottom w:val="nil"/>
              <w:right w:val="nil"/>
            </w:tcBorders>
            <w:shd w:val="clear" w:color="auto" w:fill="auto"/>
            <w:noWrap/>
            <w:vAlign w:val="center"/>
          </w:tcPr>
          <w:p w14:paraId="0DBEAFC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w:t>
            </w:r>
          </w:p>
        </w:tc>
        <w:tc>
          <w:tcPr>
            <w:tcW w:w="500" w:type="dxa"/>
            <w:tcBorders>
              <w:top w:val="nil"/>
              <w:left w:val="nil"/>
              <w:bottom w:val="nil"/>
              <w:right w:val="nil"/>
            </w:tcBorders>
            <w:shd w:val="clear" w:color="auto" w:fill="auto"/>
            <w:noWrap/>
            <w:vAlign w:val="center"/>
          </w:tcPr>
          <w:p w14:paraId="6769C00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55</w:t>
            </w:r>
          </w:p>
        </w:tc>
        <w:tc>
          <w:tcPr>
            <w:tcW w:w="641" w:type="dxa"/>
            <w:tcBorders>
              <w:top w:val="nil"/>
              <w:left w:val="nil"/>
              <w:bottom w:val="nil"/>
              <w:right w:val="nil"/>
            </w:tcBorders>
            <w:shd w:val="clear" w:color="auto" w:fill="auto"/>
            <w:noWrap/>
            <w:vAlign w:val="center"/>
          </w:tcPr>
          <w:p w14:paraId="5EF9A85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42</w:t>
            </w:r>
          </w:p>
        </w:tc>
        <w:tc>
          <w:tcPr>
            <w:tcW w:w="641" w:type="dxa"/>
            <w:tcBorders>
              <w:top w:val="nil"/>
              <w:left w:val="nil"/>
              <w:bottom w:val="nil"/>
              <w:right w:val="nil"/>
            </w:tcBorders>
            <w:shd w:val="clear" w:color="auto" w:fill="auto"/>
            <w:noWrap/>
            <w:vAlign w:val="center"/>
          </w:tcPr>
          <w:p w14:paraId="2ABCB20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68</w:t>
            </w:r>
          </w:p>
        </w:tc>
        <w:tc>
          <w:tcPr>
            <w:tcW w:w="641" w:type="dxa"/>
            <w:tcBorders>
              <w:top w:val="nil"/>
              <w:left w:val="nil"/>
              <w:bottom w:val="nil"/>
              <w:right w:val="nil"/>
            </w:tcBorders>
            <w:shd w:val="clear" w:color="auto" w:fill="auto"/>
            <w:noWrap/>
            <w:vAlign w:val="center"/>
          </w:tcPr>
          <w:p w14:paraId="2405AF6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86</w:t>
            </w:r>
          </w:p>
        </w:tc>
        <w:tc>
          <w:tcPr>
            <w:tcW w:w="641" w:type="dxa"/>
            <w:tcBorders>
              <w:top w:val="nil"/>
              <w:left w:val="nil"/>
              <w:bottom w:val="nil"/>
              <w:right w:val="nil"/>
            </w:tcBorders>
            <w:shd w:val="clear" w:color="auto" w:fill="auto"/>
            <w:noWrap/>
            <w:vAlign w:val="center"/>
          </w:tcPr>
          <w:p w14:paraId="0925B5A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687</w:t>
            </w:r>
          </w:p>
        </w:tc>
        <w:tc>
          <w:tcPr>
            <w:tcW w:w="768" w:type="dxa"/>
            <w:tcBorders>
              <w:top w:val="nil"/>
              <w:left w:val="nil"/>
              <w:bottom w:val="nil"/>
              <w:right w:val="single" w:sz="4" w:space="0" w:color="auto"/>
            </w:tcBorders>
            <w:shd w:val="clear" w:color="auto" w:fill="auto"/>
            <w:noWrap/>
            <w:vAlign w:val="center"/>
          </w:tcPr>
          <w:p w14:paraId="06B61E2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1427</w:t>
            </w:r>
          </w:p>
        </w:tc>
        <w:tc>
          <w:tcPr>
            <w:tcW w:w="607" w:type="dxa"/>
            <w:tcBorders>
              <w:top w:val="nil"/>
              <w:left w:val="single" w:sz="4" w:space="0" w:color="auto"/>
              <w:bottom w:val="nil"/>
              <w:right w:val="nil"/>
            </w:tcBorders>
            <w:shd w:val="clear" w:color="auto" w:fill="auto"/>
            <w:noWrap/>
            <w:vAlign w:val="center"/>
          </w:tcPr>
          <w:p w14:paraId="13AFCC9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w:t>
            </w:r>
          </w:p>
        </w:tc>
        <w:tc>
          <w:tcPr>
            <w:tcW w:w="600" w:type="dxa"/>
            <w:tcBorders>
              <w:top w:val="nil"/>
              <w:left w:val="nil"/>
              <w:bottom w:val="nil"/>
              <w:right w:val="nil"/>
            </w:tcBorders>
            <w:shd w:val="clear" w:color="auto" w:fill="auto"/>
            <w:noWrap/>
            <w:vAlign w:val="center"/>
          </w:tcPr>
          <w:p w14:paraId="5A493B9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40</w:t>
            </w:r>
          </w:p>
        </w:tc>
        <w:tc>
          <w:tcPr>
            <w:tcW w:w="600" w:type="dxa"/>
            <w:tcBorders>
              <w:top w:val="nil"/>
              <w:left w:val="nil"/>
              <w:bottom w:val="nil"/>
              <w:right w:val="nil"/>
            </w:tcBorders>
            <w:shd w:val="clear" w:color="auto" w:fill="auto"/>
            <w:noWrap/>
            <w:vAlign w:val="center"/>
          </w:tcPr>
          <w:p w14:paraId="4680BFB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108</w:t>
            </w:r>
          </w:p>
        </w:tc>
        <w:tc>
          <w:tcPr>
            <w:tcW w:w="600" w:type="dxa"/>
            <w:tcBorders>
              <w:top w:val="nil"/>
              <w:left w:val="nil"/>
              <w:bottom w:val="nil"/>
              <w:right w:val="nil"/>
            </w:tcBorders>
            <w:shd w:val="clear" w:color="auto" w:fill="auto"/>
            <w:noWrap/>
            <w:vAlign w:val="center"/>
          </w:tcPr>
          <w:p w14:paraId="5446B1F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183</w:t>
            </w:r>
          </w:p>
        </w:tc>
        <w:tc>
          <w:tcPr>
            <w:tcW w:w="600" w:type="dxa"/>
            <w:tcBorders>
              <w:top w:val="nil"/>
              <w:left w:val="nil"/>
              <w:bottom w:val="nil"/>
              <w:right w:val="nil"/>
            </w:tcBorders>
            <w:shd w:val="clear" w:color="auto" w:fill="auto"/>
            <w:noWrap/>
            <w:vAlign w:val="center"/>
          </w:tcPr>
          <w:p w14:paraId="3726CB5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424</w:t>
            </w:r>
          </w:p>
        </w:tc>
        <w:tc>
          <w:tcPr>
            <w:tcW w:w="768" w:type="dxa"/>
            <w:tcBorders>
              <w:top w:val="nil"/>
              <w:left w:val="nil"/>
              <w:bottom w:val="nil"/>
              <w:right w:val="nil"/>
            </w:tcBorders>
            <w:shd w:val="clear" w:color="auto" w:fill="auto"/>
            <w:noWrap/>
            <w:vAlign w:val="center"/>
          </w:tcPr>
          <w:p w14:paraId="66549F2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816</w:t>
            </w:r>
          </w:p>
        </w:tc>
        <w:tc>
          <w:tcPr>
            <w:tcW w:w="768" w:type="dxa"/>
            <w:tcBorders>
              <w:top w:val="nil"/>
              <w:left w:val="nil"/>
              <w:bottom w:val="nil"/>
              <w:right w:val="nil"/>
            </w:tcBorders>
            <w:shd w:val="clear" w:color="auto" w:fill="auto"/>
            <w:noWrap/>
            <w:vAlign w:val="center"/>
          </w:tcPr>
          <w:p w14:paraId="576B6CD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1551</w:t>
            </w:r>
          </w:p>
        </w:tc>
      </w:tr>
      <w:tr w:rsidR="002E4A88" w:rsidRPr="00E62B3B" w14:paraId="5D53E029"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5D2B33C2"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24</w:t>
            </w:r>
          </w:p>
        </w:tc>
        <w:tc>
          <w:tcPr>
            <w:tcW w:w="518" w:type="dxa"/>
            <w:tcBorders>
              <w:top w:val="nil"/>
              <w:left w:val="single" w:sz="4" w:space="0" w:color="auto"/>
              <w:bottom w:val="nil"/>
              <w:right w:val="single" w:sz="4" w:space="0" w:color="auto"/>
            </w:tcBorders>
            <w:shd w:val="clear" w:color="auto" w:fill="auto"/>
            <w:vAlign w:val="center"/>
          </w:tcPr>
          <w:p w14:paraId="5D6D7364"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w:t>
            </w:r>
          </w:p>
        </w:tc>
        <w:tc>
          <w:tcPr>
            <w:tcW w:w="541" w:type="dxa"/>
            <w:tcBorders>
              <w:top w:val="nil"/>
              <w:left w:val="nil"/>
              <w:bottom w:val="nil"/>
              <w:right w:val="nil"/>
            </w:tcBorders>
            <w:shd w:val="clear" w:color="auto" w:fill="auto"/>
            <w:noWrap/>
            <w:vAlign w:val="center"/>
          </w:tcPr>
          <w:p w14:paraId="4AF09BF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w:t>
            </w:r>
          </w:p>
        </w:tc>
        <w:tc>
          <w:tcPr>
            <w:tcW w:w="500" w:type="dxa"/>
            <w:tcBorders>
              <w:top w:val="nil"/>
              <w:left w:val="nil"/>
              <w:bottom w:val="nil"/>
              <w:right w:val="nil"/>
            </w:tcBorders>
            <w:shd w:val="clear" w:color="auto" w:fill="auto"/>
            <w:noWrap/>
            <w:vAlign w:val="center"/>
          </w:tcPr>
          <w:p w14:paraId="0B9C4E5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w:t>
            </w:r>
          </w:p>
        </w:tc>
        <w:tc>
          <w:tcPr>
            <w:tcW w:w="641" w:type="dxa"/>
            <w:tcBorders>
              <w:top w:val="nil"/>
              <w:left w:val="nil"/>
              <w:bottom w:val="nil"/>
              <w:right w:val="nil"/>
            </w:tcBorders>
            <w:shd w:val="clear" w:color="auto" w:fill="auto"/>
            <w:noWrap/>
            <w:vAlign w:val="center"/>
          </w:tcPr>
          <w:p w14:paraId="0677146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118</w:t>
            </w:r>
          </w:p>
        </w:tc>
        <w:tc>
          <w:tcPr>
            <w:tcW w:w="641" w:type="dxa"/>
            <w:tcBorders>
              <w:top w:val="nil"/>
              <w:left w:val="nil"/>
              <w:bottom w:val="nil"/>
              <w:right w:val="nil"/>
            </w:tcBorders>
            <w:shd w:val="clear" w:color="auto" w:fill="auto"/>
            <w:noWrap/>
            <w:vAlign w:val="center"/>
          </w:tcPr>
          <w:p w14:paraId="2155E23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177</w:t>
            </w:r>
          </w:p>
        </w:tc>
        <w:tc>
          <w:tcPr>
            <w:tcW w:w="641" w:type="dxa"/>
            <w:tcBorders>
              <w:top w:val="nil"/>
              <w:left w:val="nil"/>
              <w:bottom w:val="nil"/>
              <w:right w:val="nil"/>
            </w:tcBorders>
            <w:shd w:val="clear" w:color="auto" w:fill="auto"/>
            <w:noWrap/>
            <w:vAlign w:val="center"/>
          </w:tcPr>
          <w:p w14:paraId="76D375E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168</w:t>
            </w:r>
          </w:p>
        </w:tc>
        <w:tc>
          <w:tcPr>
            <w:tcW w:w="641" w:type="dxa"/>
            <w:tcBorders>
              <w:top w:val="nil"/>
              <w:left w:val="nil"/>
              <w:bottom w:val="nil"/>
              <w:right w:val="nil"/>
            </w:tcBorders>
            <w:shd w:val="clear" w:color="auto" w:fill="auto"/>
            <w:noWrap/>
            <w:vAlign w:val="center"/>
          </w:tcPr>
          <w:p w14:paraId="295EDB5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752</w:t>
            </w:r>
          </w:p>
        </w:tc>
        <w:tc>
          <w:tcPr>
            <w:tcW w:w="768" w:type="dxa"/>
            <w:tcBorders>
              <w:top w:val="nil"/>
              <w:left w:val="nil"/>
              <w:bottom w:val="nil"/>
              <w:right w:val="single" w:sz="4" w:space="0" w:color="auto"/>
            </w:tcBorders>
            <w:shd w:val="clear" w:color="auto" w:fill="auto"/>
            <w:noWrap/>
            <w:vAlign w:val="center"/>
          </w:tcPr>
          <w:p w14:paraId="37104F2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989</w:t>
            </w:r>
          </w:p>
        </w:tc>
        <w:tc>
          <w:tcPr>
            <w:tcW w:w="607" w:type="dxa"/>
            <w:tcBorders>
              <w:top w:val="nil"/>
              <w:left w:val="single" w:sz="4" w:space="0" w:color="auto"/>
              <w:bottom w:val="nil"/>
              <w:right w:val="nil"/>
            </w:tcBorders>
            <w:shd w:val="clear" w:color="auto" w:fill="auto"/>
            <w:noWrap/>
            <w:vAlign w:val="center"/>
          </w:tcPr>
          <w:p w14:paraId="07B847E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26</w:t>
            </w:r>
          </w:p>
        </w:tc>
        <w:tc>
          <w:tcPr>
            <w:tcW w:w="600" w:type="dxa"/>
            <w:tcBorders>
              <w:top w:val="nil"/>
              <w:left w:val="nil"/>
              <w:bottom w:val="nil"/>
              <w:right w:val="nil"/>
            </w:tcBorders>
            <w:shd w:val="clear" w:color="auto" w:fill="auto"/>
            <w:noWrap/>
            <w:vAlign w:val="center"/>
          </w:tcPr>
          <w:p w14:paraId="43AB5B7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15</w:t>
            </w:r>
          </w:p>
        </w:tc>
        <w:tc>
          <w:tcPr>
            <w:tcW w:w="600" w:type="dxa"/>
            <w:tcBorders>
              <w:top w:val="nil"/>
              <w:left w:val="nil"/>
              <w:bottom w:val="nil"/>
              <w:right w:val="nil"/>
            </w:tcBorders>
            <w:shd w:val="clear" w:color="auto" w:fill="auto"/>
            <w:noWrap/>
            <w:vAlign w:val="center"/>
          </w:tcPr>
          <w:p w14:paraId="1FE1737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14</w:t>
            </w:r>
          </w:p>
        </w:tc>
        <w:tc>
          <w:tcPr>
            <w:tcW w:w="600" w:type="dxa"/>
            <w:tcBorders>
              <w:top w:val="nil"/>
              <w:left w:val="nil"/>
              <w:bottom w:val="nil"/>
              <w:right w:val="nil"/>
            </w:tcBorders>
            <w:shd w:val="clear" w:color="auto" w:fill="auto"/>
            <w:noWrap/>
            <w:vAlign w:val="center"/>
          </w:tcPr>
          <w:p w14:paraId="2717B11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153</w:t>
            </w:r>
          </w:p>
        </w:tc>
        <w:tc>
          <w:tcPr>
            <w:tcW w:w="600" w:type="dxa"/>
            <w:tcBorders>
              <w:top w:val="nil"/>
              <w:left w:val="nil"/>
              <w:bottom w:val="nil"/>
              <w:right w:val="nil"/>
            </w:tcBorders>
            <w:shd w:val="clear" w:color="auto" w:fill="auto"/>
            <w:noWrap/>
            <w:vAlign w:val="center"/>
          </w:tcPr>
          <w:p w14:paraId="52F27C4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134</w:t>
            </w:r>
          </w:p>
        </w:tc>
        <w:tc>
          <w:tcPr>
            <w:tcW w:w="768" w:type="dxa"/>
            <w:tcBorders>
              <w:top w:val="nil"/>
              <w:left w:val="nil"/>
              <w:bottom w:val="nil"/>
              <w:right w:val="nil"/>
            </w:tcBorders>
            <w:shd w:val="clear" w:color="auto" w:fill="auto"/>
            <w:noWrap/>
            <w:vAlign w:val="center"/>
          </w:tcPr>
          <w:p w14:paraId="3B977CD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452</w:t>
            </w:r>
          </w:p>
        </w:tc>
        <w:tc>
          <w:tcPr>
            <w:tcW w:w="768" w:type="dxa"/>
            <w:tcBorders>
              <w:top w:val="nil"/>
              <w:left w:val="nil"/>
              <w:bottom w:val="nil"/>
              <w:right w:val="nil"/>
            </w:tcBorders>
            <w:shd w:val="clear" w:color="auto" w:fill="auto"/>
            <w:noWrap/>
            <w:vAlign w:val="center"/>
          </w:tcPr>
          <w:p w14:paraId="3D9D79B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2041</w:t>
            </w:r>
          </w:p>
        </w:tc>
      </w:tr>
      <w:tr w:rsidR="002E4A88" w:rsidRPr="00E62B3B" w14:paraId="1EC9E0EC" w14:textId="77777777" w:rsidTr="00DB56DC">
        <w:trPr>
          <w:trHeight w:val="260"/>
          <w:jc w:val="center"/>
        </w:trPr>
        <w:tc>
          <w:tcPr>
            <w:tcW w:w="501" w:type="dxa"/>
            <w:tcBorders>
              <w:top w:val="nil"/>
              <w:left w:val="nil"/>
              <w:bottom w:val="nil"/>
              <w:right w:val="single" w:sz="4" w:space="0" w:color="auto"/>
            </w:tcBorders>
            <w:shd w:val="clear" w:color="auto" w:fill="auto"/>
            <w:vAlign w:val="center"/>
          </w:tcPr>
          <w:p w14:paraId="75CB6DF1"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25</w:t>
            </w:r>
          </w:p>
        </w:tc>
        <w:tc>
          <w:tcPr>
            <w:tcW w:w="518" w:type="dxa"/>
            <w:tcBorders>
              <w:top w:val="nil"/>
              <w:left w:val="single" w:sz="4" w:space="0" w:color="auto"/>
              <w:bottom w:val="nil"/>
              <w:right w:val="single" w:sz="4" w:space="0" w:color="auto"/>
            </w:tcBorders>
            <w:shd w:val="clear" w:color="auto" w:fill="auto"/>
            <w:vAlign w:val="center"/>
          </w:tcPr>
          <w:p w14:paraId="1845A9B8"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w:t>
            </w:r>
          </w:p>
        </w:tc>
        <w:tc>
          <w:tcPr>
            <w:tcW w:w="541" w:type="dxa"/>
            <w:tcBorders>
              <w:top w:val="nil"/>
              <w:left w:val="nil"/>
              <w:bottom w:val="nil"/>
              <w:right w:val="nil"/>
            </w:tcBorders>
            <w:shd w:val="clear" w:color="auto" w:fill="auto"/>
            <w:noWrap/>
            <w:vAlign w:val="center"/>
          </w:tcPr>
          <w:p w14:paraId="438CB25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26</w:t>
            </w:r>
          </w:p>
        </w:tc>
        <w:tc>
          <w:tcPr>
            <w:tcW w:w="500" w:type="dxa"/>
            <w:tcBorders>
              <w:top w:val="nil"/>
              <w:left w:val="nil"/>
              <w:bottom w:val="nil"/>
              <w:right w:val="nil"/>
            </w:tcBorders>
            <w:shd w:val="clear" w:color="auto" w:fill="auto"/>
            <w:noWrap/>
            <w:vAlign w:val="center"/>
          </w:tcPr>
          <w:p w14:paraId="07A36E4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12</w:t>
            </w:r>
          </w:p>
        </w:tc>
        <w:tc>
          <w:tcPr>
            <w:tcW w:w="641" w:type="dxa"/>
            <w:tcBorders>
              <w:top w:val="nil"/>
              <w:left w:val="nil"/>
              <w:bottom w:val="nil"/>
              <w:right w:val="nil"/>
            </w:tcBorders>
            <w:shd w:val="clear" w:color="auto" w:fill="auto"/>
            <w:noWrap/>
            <w:vAlign w:val="center"/>
          </w:tcPr>
          <w:p w14:paraId="23CB7BF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33</w:t>
            </w:r>
          </w:p>
        </w:tc>
        <w:tc>
          <w:tcPr>
            <w:tcW w:w="641" w:type="dxa"/>
            <w:tcBorders>
              <w:top w:val="nil"/>
              <w:left w:val="nil"/>
              <w:bottom w:val="nil"/>
              <w:right w:val="nil"/>
            </w:tcBorders>
            <w:shd w:val="clear" w:color="auto" w:fill="auto"/>
            <w:noWrap/>
            <w:vAlign w:val="center"/>
          </w:tcPr>
          <w:p w14:paraId="5060174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170</w:t>
            </w:r>
          </w:p>
        </w:tc>
        <w:tc>
          <w:tcPr>
            <w:tcW w:w="641" w:type="dxa"/>
            <w:tcBorders>
              <w:top w:val="nil"/>
              <w:left w:val="nil"/>
              <w:bottom w:val="nil"/>
              <w:right w:val="nil"/>
            </w:tcBorders>
            <w:shd w:val="clear" w:color="auto" w:fill="auto"/>
            <w:noWrap/>
            <w:vAlign w:val="center"/>
          </w:tcPr>
          <w:p w14:paraId="11693F5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506</w:t>
            </w:r>
          </w:p>
        </w:tc>
        <w:tc>
          <w:tcPr>
            <w:tcW w:w="641" w:type="dxa"/>
            <w:tcBorders>
              <w:top w:val="nil"/>
              <w:left w:val="nil"/>
              <w:bottom w:val="nil"/>
              <w:right w:val="nil"/>
            </w:tcBorders>
            <w:shd w:val="clear" w:color="auto" w:fill="auto"/>
            <w:noWrap/>
            <w:vAlign w:val="center"/>
          </w:tcPr>
          <w:p w14:paraId="0DAF592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867</w:t>
            </w:r>
          </w:p>
        </w:tc>
        <w:tc>
          <w:tcPr>
            <w:tcW w:w="768" w:type="dxa"/>
            <w:tcBorders>
              <w:top w:val="nil"/>
              <w:left w:val="nil"/>
              <w:bottom w:val="nil"/>
              <w:right w:val="single" w:sz="4" w:space="0" w:color="auto"/>
            </w:tcBorders>
            <w:shd w:val="clear" w:color="auto" w:fill="auto"/>
            <w:noWrap/>
            <w:vAlign w:val="center"/>
          </w:tcPr>
          <w:p w14:paraId="1AFAF1C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1925</w:t>
            </w:r>
          </w:p>
        </w:tc>
        <w:tc>
          <w:tcPr>
            <w:tcW w:w="607" w:type="dxa"/>
            <w:tcBorders>
              <w:top w:val="nil"/>
              <w:left w:val="single" w:sz="4" w:space="0" w:color="auto"/>
              <w:bottom w:val="nil"/>
              <w:right w:val="nil"/>
            </w:tcBorders>
            <w:shd w:val="clear" w:color="auto" w:fill="auto"/>
            <w:noWrap/>
            <w:vAlign w:val="center"/>
          </w:tcPr>
          <w:p w14:paraId="281A07E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w:t>
            </w:r>
          </w:p>
        </w:tc>
        <w:tc>
          <w:tcPr>
            <w:tcW w:w="600" w:type="dxa"/>
            <w:tcBorders>
              <w:top w:val="nil"/>
              <w:left w:val="nil"/>
              <w:bottom w:val="nil"/>
              <w:right w:val="nil"/>
            </w:tcBorders>
            <w:shd w:val="clear" w:color="auto" w:fill="auto"/>
            <w:noWrap/>
            <w:vAlign w:val="center"/>
          </w:tcPr>
          <w:p w14:paraId="09AE13F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w:t>
            </w:r>
          </w:p>
        </w:tc>
        <w:tc>
          <w:tcPr>
            <w:tcW w:w="600" w:type="dxa"/>
            <w:tcBorders>
              <w:top w:val="nil"/>
              <w:left w:val="nil"/>
              <w:bottom w:val="nil"/>
              <w:right w:val="nil"/>
            </w:tcBorders>
            <w:shd w:val="clear" w:color="auto" w:fill="auto"/>
            <w:noWrap/>
            <w:vAlign w:val="center"/>
          </w:tcPr>
          <w:p w14:paraId="7641C06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30</w:t>
            </w:r>
          </w:p>
        </w:tc>
        <w:tc>
          <w:tcPr>
            <w:tcW w:w="600" w:type="dxa"/>
            <w:tcBorders>
              <w:top w:val="nil"/>
              <w:left w:val="nil"/>
              <w:bottom w:val="nil"/>
              <w:right w:val="nil"/>
            </w:tcBorders>
            <w:shd w:val="clear" w:color="auto" w:fill="auto"/>
            <w:noWrap/>
            <w:vAlign w:val="center"/>
          </w:tcPr>
          <w:p w14:paraId="537F140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177</w:t>
            </w:r>
          </w:p>
        </w:tc>
        <w:tc>
          <w:tcPr>
            <w:tcW w:w="600" w:type="dxa"/>
            <w:tcBorders>
              <w:top w:val="nil"/>
              <w:left w:val="nil"/>
              <w:bottom w:val="nil"/>
              <w:right w:val="nil"/>
            </w:tcBorders>
            <w:shd w:val="clear" w:color="auto" w:fill="auto"/>
            <w:noWrap/>
            <w:vAlign w:val="center"/>
          </w:tcPr>
          <w:p w14:paraId="4D30E81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152</w:t>
            </w:r>
          </w:p>
        </w:tc>
        <w:tc>
          <w:tcPr>
            <w:tcW w:w="768" w:type="dxa"/>
            <w:tcBorders>
              <w:top w:val="nil"/>
              <w:left w:val="nil"/>
              <w:bottom w:val="nil"/>
              <w:right w:val="nil"/>
            </w:tcBorders>
            <w:shd w:val="clear" w:color="auto" w:fill="auto"/>
            <w:noWrap/>
            <w:vAlign w:val="center"/>
          </w:tcPr>
          <w:p w14:paraId="6844FBD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290</w:t>
            </w:r>
          </w:p>
        </w:tc>
        <w:tc>
          <w:tcPr>
            <w:tcW w:w="768" w:type="dxa"/>
            <w:tcBorders>
              <w:top w:val="nil"/>
              <w:left w:val="nil"/>
              <w:bottom w:val="nil"/>
              <w:right w:val="nil"/>
            </w:tcBorders>
            <w:shd w:val="clear" w:color="auto" w:fill="auto"/>
            <w:noWrap/>
            <w:vAlign w:val="center"/>
          </w:tcPr>
          <w:p w14:paraId="397D80F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1383</w:t>
            </w:r>
          </w:p>
        </w:tc>
      </w:tr>
      <w:tr w:rsidR="002E4A88" w:rsidRPr="00E62B3B" w14:paraId="69D8C1E6" w14:textId="77777777" w:rsidTr="00DB56DC">
        <w:trPr>
          <w:trHeight w:val="260"/>
          <w:jc w:val="center"/>
        </w:trPr>
        <w:tc>
          <w:tcPr>
            <w:tcW w:w="501" w:type="dxa"/>
            <w:tcBorders>
              <w:top w:val="nil"/>
              <w:left w:val="nil"/>
              <w:bottom w:val="single" w:sz="4" w:space="0" w:color="auto"/>
              <w:right w:val="single" w:sz="4" w:space="0" w:color="auto"/>
            </w:tcBorders>
            <w:shd w:val="clear" w:color="auto" w:fill="auto"/>
            <w:vAlign w:val="center"/>
          </w:tcPr>
          <w:p w14:paraId="41C67901" w14:textId="77777777" w:rsidR="002E4A88" w:rsidRPr="00E62B3B" w:rsidRDefault="002E4A88" w:rsidP="00A27ADA">
            <w:pPr>
              <w:spacing w:before="0" w:line="240" w:lineRule="auto"/>
              <w:jc w:val="center"/>
              <w:rPr>
                <w:rFonts w:ascii="Verdana" w:hAnsi="Verdana"/>
                <w:sz w:val="20"/>
                <w:lang w:bidi="x-none"/>
              </w:rPr>
            </w:pPr>
            <w:r w:rsidRPr="00E62B3B">
              <w:rPr>
                <w:rFonts w:ascii="Verdana" w:hAnsi="Verdana"/>
                <w:sz w:val="20"/>
                <w:lang w:bidi="x-none"/>
              </w:rPr>
              <w:t>26</w:t>
            </w:r>
          </w:p>
        </w:tc>
        <w:tc>
          <w:tcPr>
            <w:tcW w:w="518" w:type="dxa"/>
            <w:tcBorders>
              <w:top w:val="nil"/>
              <w:left w:val="single" w:sz="4" w:space="0" w:color="auto"/>
              <w:bottom w:val="single" w:sz="4" w:space="0" w:color="auto"/>
              <w:right w:val="single" w:sz="4" w:space="0" w:color="auto"/>
            </w:tcBorders>
            <w:shd w:val="clear" w:color="auto" w:fill="auto"/>
            <w:vAlign w:val="center"/>
          </w:tcPr>
          <w:p w14:paraId="761CE8D6" w14:textId="77777777" w:rsidR="002E4A88" w:rsidRPr="00E62B3B" w:rsidRDefault="002E4A88" w:rsidP="00A27ADA">
            <w:pPr>
              <w:spacing w:before="0" w:line="240" w:lineRule="auto"/>
              <w:jc w:val="center"/>
              <w:rPr>
                <w:rFonts w:ascii="Verdana" w:hAnsi="Verdana"/>
                <w:sz w:val="20"/>
                <w:lang w:bidi="x-none"/>
              </w:rPr>
            </w:pPr>
            <w:r w:rsidRPr="00E62B3B">
              <w:rPr>
                <w:rFonts w:ascii="Verdana" w:hAnsi="Verdana"/>
                <w:sz w:val="20"/>
                <w:lang w:bidi="x-none"/>
              </w:rPr>
              <w:t>3</w:t>
            </w:r>
          </w:p>
        </w:tc>
        <w:tc>
          <w:tcPr>
            <w:tcW w:w="541" w:type="dxa"/>
            <w:tcBorders>
              <w:top w:val="nil"/>
              <w:left w:val="nil"/>
              <w:bottom w:val="single" w:sz="4" w:space="0" w:color="auto"/>
              <w:right w:val="nil"/>
            </w:tcBorders>
            <w:shd w:val="clear" w:color="auto" w:fill="auto"/>
            <w:noWrap/>
            <w:vAlign w:val="center"/>
          </w:tcPr>
          <w:p w14:paraId="4E1D52E7"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17</w:t>
            </w:r>
          </w:p>
        </w:tc>
        <w:tc>
          <w:tcPr>
            <w:tcW w:w="500" w:type="dxa"/>
            <w:tcBorders>
              <w:top w:val="nil"/>
              <w:left w:val="nil"/>
              <w:bottom w:val="single" w:sz="4" w:space="0" w:color="auto"/>
              <w:right w:val="nil"/>
            </w:tcBorders>
            <w:shd w:val="clear" w:color="auto" w:fill="auto"/>
            <w:noWrap/>
            <w:vAlign w:val="center"/>
          </w:tcPr>
          <w:p w14:paraId="560236D1"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2</w:t>
            </w:r>
          </w:p>
        </w:tc>
        <w:tc>
          <w:tcPr>
            <w:tcW w:w="641" w:type="dxa"/>
            <w:tcBorders>
              <w:top w:val="nil"/>
              <w:left w:val="nil"/>
              <w:bottom w:val="single" w:sz="4" w:space="0" w:color="auto"/>
              <w:right w:val="nil"/>
            </w:tcBorders>
            <w:shd w:val="clear" w:color="auto" w:fill="auto"/>
            <w:noWrap/>
            <w:vAlign w:val="center"/>
          </w:tcPr>
          <w:p w14:paraId="2DFDD408"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126</w:t>
            </w:r>
          </w:p>
        </w:tc>
        <w:tc>
          <w:tcPr>
            <w:tcW w:w="641" w:type="dxa"/>
            <w:tcBorders>
              <w:top w:val="nil"/>
              <w:left w:val="nil"/>
              <w:bottom w:val="single" w:sz="4" w:space="0" w:color="auto"/>
              <w:right w:val="nil"/>
            </w:tcBorders>
            <w:shd w:val="clear" w:color="auto" w:fill="auto"/>
            <w:noWrap/>
            <w:vAlign w:val="center"/>
          </w:tcPr>
          <w:p w14:paraId="7DBC0427"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89</w:t>
            </w:r>
          </w:p>
        </w:tc>
        <w:tc>
          <w:tcPr>
            <w:tcW w:w="641" w:type="dxa"/>
            <w:tcBorders>
              <w:top w:val="nil"/>
              <w:left w:val="nil"/>
              <w:bottom w:val="single" w:sz="4" w:space="0" w:color="auto"/>
              <w:right w:val="nil"/>
            </w:tcBorders>
            <w:shd w:val="clear" w:color="auto" w:fill="auto"/>
            <w:noWrap/>
            <w:vAlign w:val="center"/>
          </w:tcPr>
          <w:p w14:paraId="30F856C9"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489</w:t>
            </w:r>
          </w:p>
        </w:tc>
        <w:tc>
          <w:tcPr>
            <w:tcW w:w="641" w:type="dxa"/>
            <w:tcBorders>
              <w:top w:val="nil"/>
              <w:left w:val="nil"/>
              <w:bottom w:val="single" w:sz="4" w:space="0" w:color="auto"/>
              <w:right w:val="nil"/>
            </w:tcBorders>
            <w:shd w:val="clear" w:color="auto" w:fill="auto"/>
            <w:noWrap/>
            <w:vAlign w:val="center"/>
          </w:tcPr>
          <w:p w14:paraId="4226385B"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323</w:t>
            </w:r>
          </w:p>
        </w:tc>
        <w:tc>
          <w:tcPr>
            <w:tcW w:w="768" w:type="dxa"/>
            <w:tcBorders>
              <w:top w:val="nil"/>
              <w:left w:val="nil"/>
              <w:bottom w:val="single" w:sz="4" w:space="0" w:color="auto"/>
              <w:right w:val="single" w:sz="4" w:space="0" w:color="auto"/>
            </w:tcBorders>
            <w:shd w:val="clear" w:color="auto" w:fill="auto"/>
            <w:noWrap/>
            <w:vAlign w:val="center"/>
          </w:tcPr>
          <w:p w14:paraId="4F4CE502"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270</w:t>
            </w:r>
          </w:p>
        </w:tc>
        <w:tc>
          <w:tcPr>
            <w:tcW w:w="607" w:type="dxa"/>
            <w:tcBorders>
              <w:top w:val="nil"/>
              <w:left w:val="single" w:sz="4" w:space="0" w:color="auto"/>
              <w:bottom w:val="single" w:sz="4" w:space="0" w:color="auto"/>
              <w:right w:val="nil"/>
            </w:tcBorders>
            <w:shd w:val="clear" w:color="auto" w:fill="auto"/>
            <w:noWrap/>
            <w:vAlign w:val="center"/>
          </w:tcPr>
          <w:p w14:paraId="53FA516C"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17</w:t>
            </w:r>
          </w:p>
        </w:tc>
        <w:tc>
          <w:tcPr>
            <w:tcW w:w="600" w:type="dxa"/>
            <w:tcBorders>
              <w:top w:val="nil"/>
              <w:left w:val="nil"/>
              <w:bottom w:val="single" w:sz="4" w:space="0" w:color="auto"/>
              <w:right w:val="nil"/>
            </w:tcBorders>
            <w:shd w:val="clear" w:color="auto" w:fill="auto"/>
            <w:noWrap/>
            <w:vAlign w:val="center"/>
          </w:tcPr>
          <w:p w14:paraId="451271F4"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18</w:t>
            </w:r>
          </w:p>
        </w:tc>
        <w:tc>
          <w:tcPr>
            <w:tcW w:w="600" w:type="dxa"/>
            <w:tcBorders>
              <w:top w:val="nil"/>
              <w:left w:val="nil"/>
              <w:bottom w:val="single" w:sz="4" w:space="0" w:color="auto"/>
              <w:right w:val="nil"/>
            </w:tcBorders>
            <w:shd w:val="clear" w:color="auto" w:fill="auto"/>
            <w:noWrap/>
            <w:vAlign w:val="center"/>
          </w:tcPr>
          <w:p w14:paraId="6FAA6FAF"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116</w:t>
            </w:r>
          </w:p>
        </w:tc>
        <w:tc>
          <w:tcPr>
            <w:tcW w:w="600" w:type="dxa"/>
            <w:tcBorders>
              <w:top w:val="nil"/>
              <w:left w:val="nil"/>
              <w:bottom w:val="single" w:sz="4" w:space="0" w:color="auto"/>
              <w:right w:val="nil"/>
            </w:tcBorders>
            <w:shd w:val="clear" w:color="auto" w:fill="auto"/>
            <w:noWrap/>
            <w:vAlign w:val="center"/>
          </w:tcPr>
          <w:p w14:paraId="788B88CD"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19</w:t>
            </w:r>
          </w:p>
        </w:tc>
        <w:tc>
          <w:tcPr>
            <w:tcW w:w="600" w:type="dxa"/>
            <w:tcBorders>
              <w:top w:val="nil"/>
              <w:left w:val="nil"/>
              <w:bottom w:val="single" w:sz="4" w:space="0" w:color="auto"/>
              <w:right w:val="nil"/>
            </w:tcBorders>
            <w:shd w:val="clear" w:color="auto" w:fill="auto"/>
            <w:noWrap/>
            <w:vAlign w:val="center"/>
          </w:tcPr>
          <w:p w14:paraId="1C0C26F9"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492</w:t>
            </w:r>
          </w:p>
        </w:tc>
        <w:tc>
          <w:tcPr>
            <w:tcW w:w="768" w:type="dxa"/>
            <w:tcBorders>
              <w:top w:val="nil"/>
              <w:left w:val="nil"/>
              <w:bottom w:val="single" w:sz="4" w:space="0" w:color="auto"/>
              <w:right w:val="nil"/>
            </w:tcBorders>
            <w:shd w:val="clear" w:color="auto" w:fill="auto"/>
            <w:noWrap/>
            <w:vAlign w:val="center"/>
          </w:tcPr>
          <w:p w14:paraId="193FD3BC"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778</w:t>
            </w:r>
          </w:p>
        </w:tc>
        <w:tc>
          <w:tcPr>
            <w:tcW w:w="768" w:type="dxa"/>
            <w:tcBorders>
              <w:top w:val="nil"/>
              <w:left w:val="nil"/>
              <w:bottom w:val="single" w:sz="4" w:space="0" w:color="auto"/>
              <w:right w:val="nil"/>
            </w:tcBorders>
            <w:shd w:val="clear" w:color="auto" w:fill="auto"/>
            <w:noWrap/>
            <w:vAlign w:val="center"/>
          </w:tcPr>
          <w:p w14:paraId="40AA8C64"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1790</w:t>
            </w:r>
          </w:p>
        </w:tc>
      </w:tr>
    </w:tbl>
    <w:p w14:paraId="3B939223" w14:textId="77777777" w:rsidR="00DB56DC" w:rsidRPr="00E62B3B" w:rsidRDefault="00DB56DC" w:rsidP="00DB56DC">
      <w:pPr>
        <w:pStyle w:val="TableTitle"/>
      </w:pPr>
      <w:r w:rsidRPr="00E62B3B">
        <w:lastRenderedPageBreak/>
        <w:t xml:space="preserve">Table </w:t>
      </w:r>
      <w:bookmarkStart w:id="979" w:name="T_704Descriptionofk2Mandk3M"/>
      <w:r w:rsidR="008830A9">
        <w:fldChar w:fldCharType="begin"/>
      </w:r>
      <w:r w:rsidR="008830A9">
        <w:instrText xml:space="preserve"> STYLEREF 1 \s </w:instrText>
      </w:r>
      <w:r w:rsidR="008830A9">
        <w:fldChar w:fldCharType="separate"/>
      </w:r>
      <w:r w:rsidR="00C96AB3">
        <w:rPr>
          <w:noProof/>
        </w:rPr>
        <w:t>8</w:t>
      </w:r>
      <w:r w:rsidR="008830A9">
        <w:fldChar w:fldCharType="end"/>
      </w:r>
      <w:r w:rsidR="008830A9">
        <w:noBreakHyphen/>
      </w:r>
      <w:r w:rsidR="008830A9">
        <w:fldChar w:fldCharType="begin"/>
      </w:r>
      <w:r w:rsidR="008830A9">
        <w:instrText xml:space="preserve"> SEQ Table \* ARABIC \s 1 </w:instrText>
      </w:r>
      <w:r w:rsidR="008830A9">
        <w:fldChar w:fldCharType="separate"/>
      </w:r>
      <w:r w:rsidR="00C96AB3">
        <w:rPr>
          <w:noProof/>
        </w:rPr>
        <w:t>4</w:t>
      </w:r>
      <w:r w:rsidR="008830A9">
        <w:fldChar w:fldCharType="end"/>
      </w:r>
      <w:bookmarkEnd w:id="979"/>
      <w:r w:rsidRPr="00E62B3B">
        <w:fldChar w:fldCharType="begin"/>
      </w:r>
      <w:r w:rsidRPr="00E62B3B">
        <w:instrText xml:space="preserve"> TC \f T "</w:instrText>
      </w:r>
      <w:fldSimple w:instr=" STYLEREF &quot;Heading 1&quot;\l \n \t \* MERGEFORMAT ">
        <w:bookmarkStart w:id="980" w:name="_Toc489368571"/>
        <w:bookmarkStart w:id="981" w:name="_Toc99010347"/>
        <w:bookmarkStart w:id="982" w:name="_Toc164028884"/>
        <w:r w:rsidR="00C96AB3">
          <w:rPr>
            <w:noProof/>
          </w:rPr>
          <w:instrText>8</w:instrText>
        </w:r>
      </w:fldSimple>
      <w:r w:rsidRPr="00E62B3B">
        <w:instrText>-</w:instrText>
      </w:r>
      <w:fldSimple w:instr=" SEQ Table_TOC \s 1 \* MERGEFORMAT ">
        <w:r w:rsidR="00C96AB3">
          <w:rPr>
            <w:noProof/>
          </w:rPr>
          <w:instrText>4</w:instrText>
        </w:r>
      </w:fldSimple>
      <w:r w:rsidRPr="00E62B3B">
        <w:tab/>
      </w:r>
      <w:r w:rsidR="005F38B1" w:rsidRPr="00E62B3B">
        <w:instrText xml:space="preserve">Description of </w:instrText>
      </w:r>
      <w:r w:rsidR="005F38B1" w:rsidRPr="00E62B3B">
        <w:rPr>
          <w:i/>
        </w:rPr>
        <w:instrText>ϕ</w:instrText>
      </w:r>
      <w:r w:rsidR="005F38B1" w:rsidRPr="00E62B3B">
        <w:rPr>
          <w:i/>
          <w:vertAlign w:val="subscript"/>
        </w:rPr>
        <w:instrText>k</w:instrText>
      </w:r>
      <w:r w:rsidR="005F38B1" w:rsidRPr="00E62B3B">
        <w:instrText>(2,</w:instrText>
      </w:r>
      <w:r w:rsidR="005F38B1" w:rsidRPr="00E62B3B">
        <w:rPr>
          <w:i/>
        </w:rPr>
        <w:instrText>M</w:instrText>
      </w:r>
      <w:r w:rsidR="005F38B1" w:rsidRPr="00E62B3B">
        <w:instrText xml:space="preserve">) and </w:instrText>
      </w:r>
      <w:r w:rsidR="005F38B1" w:rsidRPr="00E62B3B">
        <w:rPr>
          <w:i/>
        </w:rPr>
        <w:instrText>ϕ</w:instrText>
      </w:r>
      <w:r w:rsidR="005F38B1" w:rsidRPr="00E62B3B">
        <w:rPr>
          <w:i/>
          <w:vertAlign w:val="subscript"/>
        </w:rPr>
        <w:instrText>k</w:instrText>
      </w:r>
      <w:r w:rsidR="005F38B1" w:rsidRPr="00E62B3B">
        <w:instrText>(3,</w:instrText>
      </w:r>
      <w:r w:rsidR="005F38B1" w:rsidRPr="00E62B3B">
        <w:rPr>
          <w:i/>
        </w:rPr>
        <w:instrText>M</w:instrText>
      </w:r>
      <w:r w:rsidR="005F38B1" w:rsidRPr="00E62B3B">
        <w:instrText>)</w:instrText>
      </w:r>
      <w:bookmarkEnd w:id="980"/>
      <w:bookmarkEnd w:id="981"/>
      <w:bookmarkEnd w:id="982"/>
      <w:r w:rsidRPr="00E62B3B">
        <w:instrText>"</w:instrText>
      </w:r>
      <w:r w:rsidRPr="00E62B3B">
        <w:fldChar w:fldCharType="end"/>
      </w:r>
      <w:r w:rsidRPr="00E62B3B">
        <w:t xml:space="preserve">:  Description of </w:t>
      </w:r>
      <w:proofErr w:type="spellStart"/>
      <w:r w:rsidRPr="00E62B3B">
        <w:rPr>
          <w:i/>
        </w:rPr>
        <w:t>ϕ</w:t>
      </w:r>
      <w:r w:rsidRPr="00E62B3B">
        <w:rPr>
          <w:i/>
          <w:vertAlign w:val="subscript"/>
        </w:rPr>
        <w:t>k</w:t>
      </w:r>
      <w:proofErr w:type="spellEnd"/>
      <w:r w:rsidRPr="00E62B3B">
        <w:t>(2,</w:t>
      </w:r>
      <w:r w:rsidRPr="00E62B3B">
        <w:rPr>
          <w:i/>
        </w:rPr>
        <w:t>M</w:t>
      </w:r>
      <w:r w:rsidRPr="00E62B3B">
        <w:t xml:space="preserve">) and </w:t>
      </w:r>
      <w:proofErr w:type="spellStart"/>
      <w:r w:rsidRPr="00E62B3B">
        <w:rPr>
          <w:i/>
        </w:rPr>
        <w:t>ϕ</w:t>
      </w:r>
      <w:r w:rsidRPr="00E62B3B">
        <w:rPr>
          <w:i/>
          <w:vertAlign w:val="subscript"/>
        </w:rPr>
        <w:t>k</w:t>
      </w:r>
      <w:proofErr w:type="spellEnd"/>
      <w:r w:rsidRPr="00E62B3B">
        <w:t>(3,</w:t>
      </w:r>
      <w:r w:rsidRPr="00E62B3B">
        <w:rPr>
          <w:i/>
        </w:rPr>
        <w:t>M</w:t>
      </w:r>
      <w:r w:rsidRPr="00E62B3B">
        <w:t>)</w:t>
      </w:r>
    </w:p>
    <w:tbl>
      <w:tblPr>
        <w:tblW w:w="9473" w:type="dxa"/>
        <w:jc w:val="center"/>
        <w:tblLayout w:type="fixed"/>
        <w:tblCellMar>
          <w:left w:w="0" w:type="dxa"/>
          <w:right w:w="0" w:type="dxa"/>
        </w:tblCellMar>
        <w:tblLook w:val="0000" w:firstRow="0" w:lastRow="0" w:firstColumn="0" w:lastColumn="0" w:noHBand="0" w:noVBand="0"/>
      </w:tblPr>
      <w:tblGrid>
        <w:gridCol w:w="480"/>
        <w:gridCol w:w="406"/>
        <w:gridCol w:w="554"/>
        <w:gridCol w:w="600"/>
        <w:gridCol w:w="600"/>
        <w:gridCol w:w="600"/>
        <w:gridCol w:w="600"/>
        <w:gridCol w:w="600"/>
        <w:gridCol w:w="741"/>
        <w:gridCol w:w="471"/>
        <w:gridCol w:w="471"/>
        <w:gridCol w:w="598"/>
        <w:gridCol w:w="599"/>
        <w:gridCol w:w="706"/>
        <w:gridCol w:w="706"/>
        <w:gridCol w:w="741"/>
      </w:tblGrid>
      <w:tr w:rsidR="002E4A88" w:rsidRPr="00E62B3B" w14:paraId="5E1BFEE1" w14:textId="77777777" w:rsidTr="00DB56DC">
        <w:trPr>
          <w:trHeight w:val="300"/>
          <w:jc w:val="center"/>
        </w:trPr>
        <w:tc>
          <w:tcPr>
            <w:tcW w:w="480" w:type="dxa"/>
            <w:vMerge w:val="restart"/>
            <w:tcBorders>
              <w:top w:val="single" w:sz="4" w:space="0" w:color="auto"/>
              <w:left w:val="nil"/>
              <w:right w:val="nil"/>
            </w:tcBorders>
            <w:shd w:val="clear" w:color="auto" w:fill="auto"/>
            <w:noWrap/>
            <w:vAlign w:val="bottom"/>
          </w:tcPr>
          <w:p w14:paraId="275A0CAD" w14:textId="77777777" w:rsidR="002E4A88" w:rsidRPr="00E62B3B" w:rsidRDefault="008010C1" w:rsidP="002E4A88">
            <w:pPr>
              <w:keepNext/>
              <w:spacing w:before="0" w:line="240" w:lineRule="auto"/>
              <w:jc w:val="center"/>
              <w:rPr>
                <w:rFonts w:ascii="Verdana" w:hAnsi="Verdana"/>
                <w:i/>
                <w:sz w:val="20"/>
                <w:lang w:bidi="x-none"/>
              </w:rPr>
            </w:pPr>
            <w:r w:rsidRPr="00E62B3B">
              <w:rPr>
                <w:rFonts w:ascii="Verdana" w:hAnsi="Verdana"/>
                <w:i/>
                <w:sz w:val="20"/>
                <w:lang w:bidi="x-none"/>
              </w:rPr>
              <w:t>k</w:t>
            </w:r>
            <w:r w:rsidR="002E4A88" w:rsidRPr="00E62B3B">
              <w:rPr>
                <w:rFonts w:ascii="Verdana" w:hAnsi="Verdana"/>
                <w:sz w:val="20"/>
                <w:lang w:bidi="x-none"/>
              </w:rPr>
              <w:t> </w:t>
            </w:r>
          </w:p>
        </w:tc>
        <w:tc>
          <w:tcPr>
            <w:tcW w:w="406" w:type="dxa"/>
            <w:vMerge w:val="restart"/>
            <w:tcBorders>
              <w:top w:val="single" w:sz="4" w:space="0" w:color="auto"/>
              <w:left w:val="single" w:sz="4" w:space="0" w:color="auto"/>
              <w:right w:val="single" w:sz="4" w:space="0" w:color="auto"/>
            </w:tcBorders>
            <w:shd w:val="clear" w:color="auto" w:fill="auto"/>
            <w:noWrap/>
            <w:vAlign w:val="bottom"/>
          </w:tcPr>
          <w:p w14:paraId="44A51905" w14:textId="77777777" w:rsidR="002E4A88" w:rsidRPr="00E62B3B" w:rsidRDefault="00DB56DC" w:rsidP="00DB56DC">
            <w:pPr>
              <w:keepNext/>
              <w:spacing w:before="0" w:line="240" w:lineRule="auto"/>
              <w:jc w:val="center"/>
              <w:rPr>
                <w:rFonts w:ascii="Symbol" w:hAnsi="Symbol"/>
                <w:sz w:val="20"/>
                <w:lang w:bidi="x-none"/>
              </w:rPr>
            </w:pPr>
            <w:proofErr w:type="spellStart"/>
            <w:r w:rsidRPr="00E62B3B">
              <w:rPr>
                <w:i/>
                <w:sz w:val="20"/>
                <w:szCs w:val="24"/>
              </w:rPr>
              <w:t>θ</w:t>
            </w:r>
            <w:r w:rsidR="008010C1" w:rsidRPr="00E62B3B">
              <w:rPr>
                <w:rFonts w:ascii="Verdana" w:hAnsi="Verdana"/>
                <w:i/>
                <w:sz w:val="20"/>
                <w:vertAlign w:val="subscript"/>
                <w:lang w:bidi="x-none"/>
              </w:rPr>
              <w:t>k</w:t>
            </w:r>
            <w:proofErr w:type="spellEnd"/>
          </w:p>
        </w:tc>
        <w:tc>
          <w:tcPr>
            <w:tcW w:w="4295" w:type="dxa"/>
            <w:gridSpan w:val="7"/>
            <w:tcBorders>
              <w:top w:val="single" w:sz="4" w:space="0" w:color="auto"/>
              <w:left w:val="nil"/>
              <w:bottom w:val="single" w:sz="4" w:space="0" w:color="auto"/>
              <w:right w:val="single" w:sz="4" w:space="0" w:color="auto"/>
            </w:tcBorders>
            <w:shd w:val="clear" w:color="auto" w:fill="auto"/>
            <w:noWrap/>
            <w:vAlign w:val="bottom"/>
          </w:tcPr>
          <w:p w14:paraId="0CBDBC4C" w14:textId="77777777" w:rsidR="002E4A88" w:rsidRPr="00E62B3B" w:rsidRDefault="00DB56DC" w:rsidP="00DB56DC">
            <w:pPr>
              <w:keepNext/>
              <w:spacing w:before="0" w:line="240" w:lineRule="auto"/>
              <w:jc w:val="center"/>
              <w:rPr>
                <w:rFonts w:ascii="Verdana" w:hAnsi="Verdana"/>
                <w:sz w:val="20"/>
                <w:lang w:bidi="x-none"/>
              </w:rPr>
            </w:pPr>
            <w:proofErr w:type="spellStart"/>
            <w:r w:rsidRPr="00E62B3B">
              <w:rPr>
                <w:i/>
                <w:sz w:val="22"/>
              </w:rPr>
              <w:t>ϕ</w:t>
            </w:r>
            <w:r w:rsidR="008010C1" w:rsidRPr="00E62B3B">
              <w:rPr>
                <w:rFonts w:ascii="Verdana" w:hAnsi="Verdana"/>
                <w:i/>
                <w:sz w:val="20"/>
                <w:vertAlign w:val="subscript"/>
                <w:lang w:bidi="x-none"/>
              </w:rPr>
              <w:t>k</w:t>
            </w:r>
            <w:proofErr w:type="spellEnd"/>
            <w:r w:rsidR="002E4A88" w:rsidRPr="00E62B3B">
              <w:rPr>
                <w:rFonts w:ascii="Verdana" w:hAnsi="Verdana"/>
                <w:sz w:val="20"/>
                <w:lang w:bidi="x-none"/>
              </w:rPr>
              <w:t>(2,</w:t>
            </w:r>
            <w:r w:rsidR="002E4A88" w:rsidRPr="00E62B3B">
              <w:rPr>
                <w:rFonts w:ascii="Verdana" w:hAnsi="Verdana"/>
                <w:i/>
                <w:sz w:val="20"/>
                <w:lang w:bidi="x-none"/>
              </w:rPr>
              <w:t>M</w:t>
            </w:r>
            <w:r w:rsidR="002E4A88" w:rsidRPr="00E62B3B">
              <w:rPr>
                <w:rFonts w:ascii="Verdana" w:hAnsi="Verdana"/>
                <w:sz w:val="20"/>
                <w:lang w:bidi="x-none"/>
              </w:rPr>
              <w:t>)</w:t>
            </w:r>
          </w:p>
        </w:tc>
        <w:tc>
          <w:tcPr>
            <w:tcW w:w="4292" w:type="dxa"/>
            <w:gridSpan w:val="7"/>
            <w:tcBorders>
              <w:top w:val="single" w:sz="4" w:space="0" w:color="auto"/>
              <w:left w:val="nil"/>
              <w:bottom w:val="single" w:sz="4" w:space="0" w:color="auto"/>
              <w:right w:val="nil"/>
            </w:tcBorders>
            <w:shd w:val="clear" w:color="auto" w:fill="auto"/>
            <w:noWrap/>
            <w:vAlign w:val="bottom"/>
          </w:tcPr>
          <w:p w14:paraId="65ED5D2A" w14:textId="77777777" w:rsidR="002E4A88" w:rsidRPr="00E62B3B" w:rsidRDefault="00DB56DC" w:rsidP="00DB56DC">
            <w:pPr>
              <w:keepNext/>
              <w:spacing w:before="0" w:line="240" w:lineRule="auto"/>
              <w:jc w:val="center"/>
              <w:rPr>
                <w:rFonts w:ascii="Symbol" w:hAnsi="Symbol"/>
                <w:sz w:val="20"/>
                <w:lang w:bidi="x-none"/>
              </w:rPr>
            </w:pPr>
            <w:proofErr w:type="spellStart"/>
            <w:r w:rsidRPr="00E62B3B">
              <w:rPr>
                <w:i/>
                <w:sz w:val="22"/>
              </w:rPr>
              <w:t>ϕ</w:t>
            </w:r>
            <w:r w:rsidR="008010C1" w:rsidRPr="00E62B3B">
              <w:rPr>
                <w:rFonts w:ascii="Verdana" w:hAnsi="Verdana"/>
                <w:i/>
                <w:sz w:val="20"/>
                <w:vertAlign w:val="subscript"/>
                <w:lang w:bidi="x-none"/>
              </w:rPr>
              <w:t>k</w:t>
            </w:r>
            <w:proofErr w:type="spellEnd"/>
            <w:r w:rsidR="002E4A88" w:rsidRPr="00E62B3B">
              <w:rPr>
                <w:rFonts w:ascii="Verdana" w:hAnsi="Verdana"/>
                <w:sz w:val="20"/>
                <w:lang w:bidi="x-none"/>
              </w:rPr>
              <w:t>(3,</w:t>
            </w:r>
            <w:r w:rsidR="002E4A88" w:rsidRPr="00E62B3B">
              <w:rPr>
                <w:rFonts w:ascii="Verdana" w:hAnsi="Verdana"/>
                <w:i/>
                <w:sz w:val="20"/>
                <w:lang w:bidi="x-none"/>
              </w:rPr>
              <w:t>M</w:t>
            </w:r>
            <w:r w:rsidR="002E4A88" w:rsidRPr="00E62B3B">
              <w:rPr>
                <w:rFonts w:ascii="Verdana" w:hAnsi="Verdana"/>
                <w:sz w:val="20"/>
                <w:lang w:bidi="x-none"/>
              </w:rPr>
              <w:t>)</w:t>
            </w:r>
          </w:p>
        </w:tc>
      </w:tr>
      <w:tr w:rsidR="002E4A88" w:rsidRPr="00E62B3B" w14:paraId="75D392F3" w14:textId="77777777" w:rsidTr="00DB56DC">
        <w:trPr>
          <w:trHeight w:val="580"/>
          <w:jc w:val="center"/>
        </w:trPr>
        <w:tc>
          <w:tcPr>
            <w:tcW w:w="480" w:type="dxa"/>
            <w:vMerge/>
            <w:tcBorders>
              <w:left w:val="nil"/>
              <w:bottom w:val="double" w:sz="6" w:space="0" w:color="auto"/>
              <w:right w:val="single" w:sz="4" w:space="0" w:color="auto"/>
            </w:tcBorders>
            <w:shd w:val="clear" w:color="auto" w:fill="auto"/>
            <w:noWrap/>
            <w:vAlign w:val="center"/>
          </w:tcPr>
          <w:p w14:paraId="730DE9C8" w14:textId="77777777" w:rsidR="002E4A88" w:rsidRPr="00E62B3B" w:rsidRDefault="002E4A88" w:rsidP="002E4A88">
            <w:pPr>
              <w:keepNext/>
              <w:spacing w:before="0" w:line="240" w:lineRule="auto"/>
              <w:jc w:val="center"/>
              <w:rPr>
                <w:rFonts w:ascii="Verdana" w:hAnsi="Verdana"/>
                <w:sz w:val="20"/>
                <w:lang w:bidi="x-none"/>
              </w:rPr>
            </w:pPr>
          </w:p>
        </w:tc>
        <w:tc>
          <w:tcPr>
            <w:tcW w:w="406" w:type="dxa"/>
            <w:vMerge/>
            <w:tcBorders>
              <w:left w:val="single" w:sz="4" w:space="0" w:color="auto"/>
              <w:bottom w:val="double" w:sz="6" w:space="0" w:color="auto"/>
              <w:right w:val="single" w:sz="4" w:space="0" w:color="auto"/>
            </w:tcBorders>
            <w:shd w:val="clear" w:color="auto" w:fill="auto"/>
            <w:noWrap/>
            <w:vAlign w:val="center"/>
          </w:tcPr>
          <w:p w14:paraId="77CE9B02" w14:textId="77777777" w:rsidR="002E4A88" w:rsidRPr="00E62B3B" w:rsidRDefault="002E4A88" w:rsidP="002E4A88">
            <w:pPr>
              <w:keepNext/>
              <w:spacing w:before="0" w:line="240" w:lineRule="auto"/>
              <w:jc w:val="left"/>
              <w:rPr>
                <w:rFonts w:ascii="Verdana" w:hAnsi="Verdana"/>
                <w:sz w:val="20"/>
                <w:lang w:bidi="x-none"/>
              </w:rPr>
            </w:pPr>
          </w:p>
        </w:tc>
        <w:tc>
          <w:tcPr>
            <w:tcW w:w="4295" w:type="dxa"/>
            <w:gridSpan w:val="7"/>
            <w:tcBorders>
              <w:top w:val="nil"/>
              <w:left w:val="nil"/>
              <w:bottom w:val="double" w:sz="6" w:space="0" w:color="auto"/>
              <w:right w:val="single" w:sz="4" w:space="0" w:color="auto"/>
            </w:tcBorders>
            <w:shd w:val="clear" w:color="auto" w:fill="auto"/>
            <w:noWrap/>
            <w:vAlign w:val="center"/>
          </w:tcPr>
          <w:p w14:paraId="4C1D9795"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i/>
                <w:sz w:val="20"/>
                <w:lang w:bidi="x-none"/>
              </w:rPr>
              <w:t>M</w:t>
            </w:r>
            <w:r w:rsidRPr="00E62B3B">
              <w:rPr>
                <w:rFonts w:ascii="Verdana" w:hAnsi="Verdana"/>
                <w:sz w:val="20"/>
                <w:lang w:bidi="x-none"/>
              </w:rPr>
              <w:t xml:space="preserve"> = 2</w:t>
            </w:r>
            <w:r w:rsidRPr="00E62B3B">
              <w:rPr>
                <w:rFonts w:ascii="Verdana" w:hAnsi="Verdana"/>
                <w:sz w:val="20"/>
                <w:vertAlign w:val="superscript"/>
                <w:lang w:bidi="x-none"/>
              </w:rPr>
              <w:t>7</w:t>
            </w:r>
            <w:r w:rsidRPr="00E62B3B">
              <w:rPr>
                <w:rFonts w:ascii="Verdana" w:hAnsi="Verdana"/>
                <w:sz w:val="20"/>
                <w:lang w:bidi="x-none"/>
              </w:rPr>
              <w:t xml:space="preserve"> … 2</w:t>
            </w:r>
            <w:r w:rsidRPr="00E62B3B">
              <w:rPr>
                <w:rFonts w:ascii="Verdana" w:hAnsi="Verdana"/>
                <w:sz w:val="20"/>
                <w:vertAlign w:val="superscript"/>
                <w:lang w:bidi="x-none"/>
              </w:rPr>
              <w:t>13</w:t>
            </w:r>
          </w:p>
        </w:tc>
        <w:tc>
          <w:tcPr>
            <w:tcW w:w="4292" w:type="dxa"/>
            <w:gridSpan w:val="7"/>
            <w:tcBorders>
              <w:top w:val="nil"/>
              <w:left w:val="nil"/>
              <w:bottom w:val="double" w:sz="6" w:space="0" w:color="auto"/>
              <w:right w:val="nil"/>
            </w:tcBorders>
            <w:shd w:val="clear" w:color="auto" w:fill="auto"/>
            <w:noWrap/>
            <w:vAlign w:val="center"/>
          </w:tcPr>
          <w:p w14:paraId="264D12B6"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i/>
                <w:sz w:val="20"/>
                <w:lang w:bidi="x-none"/>
              </w:rPr>
              <w:t>M</w:t>
            </w:r>
            <w:r w:rsidRPr="00E62B3B">
              <w:rPr>
                <w:rFonts w:ascii="Verdana" w:hAnsi="Verdana"/>
                <w:sz w:val="20"/>
                <w:lang w:bidi="x-none"/>
              </w:rPr>
              <w:t xml:space="preserve"> = 2</w:t>
            </w:r>
            <w:r w:rsidRPr="00E62B3B">
              <w:rPr>
                <w:rFonts w:ascii="Verdana" w:hAnsi="Verdana"/>
                <w:sz w:val="20"/>
                <w:vertAlign w:val="superscript"/>
                <w:lang w:bidi="x-none"/>
              </w:rPr>
              <w:t>7</w:t>
            </w:r>
            <w:r w:rsidRPr="00E62B3B">
              <w:rPr>
                <w:rFonts w:ascii="Verdana" w:hAnsi="Verdana"/>
                <w:sz w:val="20"/>
                <w:lang w:bidi="x-none"/>
              </w:rPr>
              <w:t xml:space="preserve"> … 2</w:t>
            </w:r>
            <w:r w:rsidRPr="00E62B3B">
              <w:rPr>
                <w:rFonts w:ascii="Verdana" w:hAnsi="Verdana"/>
                <w:sz w:val="20"/>
                <w:vertAlign w:val="superscript"/>
                <w:lang w:bidi="x-none"/>
              </w:rPr>
              <w:t>13</w:t>
            </w:r>
          </w:p>
        </w:tc>
      </w:tr>
      <w:tr w:rsidR="002E4A88" w:rsidRPr="00E62B3B" w14:paraId="34AB8533" w14:textId="77777777" w:rsidTr="00DB56DC">
        <w:trPr>
          <w:trHeight w:val="280"/>
          <w:jc w:val="center"/>
        </w:trPr>
        <w:tc>
          <w:tcPr>
            <w:tcW w:w="480" w:type="dxa"/>
            <w:tcBorders>
              <w:top w:val="nil"/>
              <w:left w:val="nil"/>
              <w:bottom w:val="nil"/>
              <w:right w:val="single" w:sz="4" w:space="0" w:color="auto"/>
            </w:tcBorders>
            <w:shd w:val="clear" w:color="auto" w:fill="auto"/>
            <w:vAlign w:val="center"/>
          </w:tcPr>
          <w:p w14:paraId="50B97561"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w:t>
            </w:r>
          </w:p>
        </w:tc>
        <w:tc>
          <w:tcPr>
            <w:tcW w:w="406" w:type="dxa"/>
            <w:tcBorders>
              <w:top w:val="nil"/>
              <w:left w:val="single" w:sz="4" w:space="0" w:color="auto"/>
              <w:bottom w:val="nil"/>
              <w:right w:val="single" w:sz="4" w:space="0" w:color="auto"/>
            </w:tcBorders>
            <w:shd w:val="clear" w:color="auto" w:fill="auto"/>
            <w:vAlign w:val="center"/>
          </w:tcPr>
          <w:p w14:paraId="75D8E2E0"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3</w:t>
            </w:r>
          </w:p>
        </w:tc>
        <w:tc>
          <w:tcPr>
            <w:tcW w:w="554" w:type="dxa"/>
            <w:tcBorders>
              <w:top w:val="nil"/>
              <w:left w:val="nil"/>
              <w:bottom w:val="nil"/>
              <w:right w:val="nil"/>
            </w:tcBorders>
            <w:shd w:val="clear" w:color="auto" w:fill="auto"/>
            <w:noWrap/>
            <w:vAlign w:val="center"/>
          </w:tcPr>
          <w:p w14:paraId="1C84A70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c>
          <w:tcPr>
            <w:tcW w:w="600" w:type="dxa"/>
            <w:tcBorders>
              <w:top w:val="nil"/>
              <w:left w:val="nil"/>
              <w:bottom w:val="nil"/>
              <w:right w:val="nil"/>
            </w:tcBorders>
            <w:shd w:val="clear" w:color="auto" w:fill="auto"/>
            <w:noWrap/>
            <w:vAlign w:val="center"/>
          </w:tcPr>
          <w:p w14:paraId="2807C67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c>
          <w:tcPr>
            <w:tcW w:w="600" w:type="dxa"/>
            <w:tcBorders>
              <w:top w:val="nil"/>
              <w:left w:val="nil"/>
              <w:bottom w:val="nil"/>
              <w:right w:val="nil"/>
            </w:tcBorders>
            <w:shd w:val="clear" w:color="auto" w:fill="auto"/>
            <w:noWrap/>
            <w:vAlign w:val="center"/>
          </w:tcPr>
          <w:p w14:paraId="4D560C7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c>
          <w:tcPr>
            <w:tcW w:w="600" w:type="dxa"/>
            <w:tcBorders>
              <w:top w:val="nil"/>
              <w:left w:val="nil"/>
              <w:bottom w:val="nil"/>
              <w:right w:val="nil"/>
            </w:tcBorders>
            <w:shd w:val="clear" w:color="auto" w:fill="auto"/>
            <w:noWrap/>
            <w:vAlign w:val="center"/>
          </w:tcPr>
          <w:p w14:paraId="7929ECE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c>
          <w:tcPr>
            <w:tcW w:w="600" w:type="dxa"/>
            <w:tcBorders>
              <w:top w:val="nil"/>
              <w:left w:val="nil"/>
              <w:bottom w:val="nil"/>
              <w:right w:val="nil"/>
            </w:tcBorders>
            <w:shd w:val="clear" w:color="auto" w:fill="auto"/>
            <w:noWrap/>
            <w:vAlign w:val="center"/>
          </w:tcPr>
          <w:p w14:paraId="58723D6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c>
          <w:tcPr>
            <w:tcW w:w="600" w:type="dxa"/>
            <w:tcBorders>
              <w:top w:val="nil"/>
              <w:left w:val="nil"/>
              <w:bottom w:val="nil"/>
              <w:right w:val="nil"/>
            </w:tcBorders>
            <w:shd w:val="clear" w:color="auto" w:fill="auto"/>
            <w:noWrap/>
            <w:vAlign w:val="center"/>
          </w:tcPr>
          <w:p w14:paraId="31AB3A7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c>
          <w:tcPr>
            <w:tcW w:w="741" w:type="dxa"/>
            <w:tcBorders>
              <w:top w:val="double" w:sz="6" w:space="0" w:color="auto"/>
              <w:left w:val="nil"/>
              <w:bottom w:val="nil"/>
              <w:right w:val="single" w:sz="4" w:space="0" w:color="auto"/>
            </w:tcBorders>
            <w:shd w:val="clear" w:color="auto" w:fill="auto"/>
            <w:noWrap/>
            <w:vAlign w:val="center"/>
          </w:tcPr>
          <w:p w14:paraId="10EEC61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c>
          <w:tcPr>
            <w:tcW w:w="471" w:type="dxa"/>
            <w:tcBorders>
              <w:top w:val="nil"/>
              <w:left w:val="nil"/>
              <w:bottom w:val="nil"/>
              <w:right w:val="nil"/>
            </w:tcBorders>
            <w:shd w:val="clear" w:color="auto" w:fill="auto"/>
            <w:noWrap/>
            <w:vAlign w:val="center"/>
          </w:tcPr>
          <w:p w14:paraId="3332388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c>
          <w:tcPr>
            <w:tcW w:w="471" w:type="dxa"/>
            <w:tcBorders>
              <w:top w:val="nil"/>
              <w:left w:val="nil"/>
              <w:bottom w:val="nil"/>
              <w:right w:val="nil"/>
            </w:tcBorders>
            <w:shd w:val="clear" w:color="auto" w:fill="auto"/>
            <w:noWrap/>
            <w:vAlign w:val="center"/>
          </w:tcPr>
          <w:p w14:paraId="28B024A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c>
          <w:tcPr>
            <w:tcW w:w="598" w:type="dxa"/>
            <w:tcBorders>
              <w:top w:val="nil"/>
              <w:left w:val="nil"/>
              <w:bottom w:val="nil"/>
              <w:right w:val="nil"/>
            </w:tcBorders>
            <w:shd w:val="clear" w:color="auto" w:fill="auto"/>
            <w:noWrap/>
            <w:vAlign w:val="center"/>
          </w:tcPr>
          <w:p w14:paraId="087C0E8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c>
          <w:tcPr>
            <w:tcW w:w="599" w:type="dxa"/>
            <w:tcBorders>
              <w:top w:val="nil"/>
              <w:left w:val="nil"/>
              <w:bottom w:val="nil"/>
              <w:right w:val="nil"/>
            </w:tcBorders>
            <w:shd w:val="clear" w:color="auto" w:fill="auto"/>
            <w:noWrap/>
            <w:vAlign w:val="center"/>
          </w:tcPr>
          <w:p w14:paraId="1A468A1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c>
          <w:tcPr>
            <w:tcW w:w="706" w:type="dxa"/>
            <w:tcBorders>
              <w:top w:val="nil"/>
              <w:left w:val="nil"/>
              <w:bottom w:val="nil"/>
              <w:right w:val="nil"/>
            </w:tcBorders>
            <w:shd w:val="clear" w:color="auto" w:fill="auto"/>
            <w:noWrap/>
            <w:vAlign w:val="center"/>
          </w:tcPr>
          <w:p w14:paraId="1F2D6D6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c>
          <w:tcPr>
            <w:tcW w:w="706" w:type="dxa"/>
            <w:tcBorders>
              <w:top w:val="nil"/>
              <w:left w:val="nil"/>
              <w:bottom w:val="nil"/>
              <w:right w:val="nil"/>
            </w:tcBorders>
            <w:shd w:val="clear" w:color="auto" w:fill="auto"/>
            <w:noWrap/>
            <w:vAlign w:val="center"/>
          </w:tcPr>
          <w:p w14:paraId="2CCACD5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c>
          <w:tcPr>
            <w:tcW w:w="741" w:type="dxa"/>
            <w:tcBorders>
              <w:top w:val="nil"/>
              <w:left w:val="nil"/>
              <w:bottom w:val="nil"/>
              <w:right w:val="nil"/>
            </w:tcBorders>
            <w:shd w:val="clear" w:color="auto" w:fill="auto"/>
            <w:noWrap/>
            <w:vAlign w:val="center"/>
          </w:tcPr>
          <w:p w14:paraId="7B34D3B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0</w:t>
            </w:r>
          </w:p>
        </w:tc>
      </w:tr>
      <w:tr w:rsidR="002E4A88" w:rsidRPr="00E62B3B" w14:paraId="7B60D750"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3321CE78"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w:t>
            </w:r>
          </w:p>
        </w:tc>
        <w:tc>
          <w:tcPr>
            <w:tcW w:w="406" w:type="dxa"/>
            <w:tcBorders>
              <w:top w:val="nil"/>
              <w:left w:val="single" w:sz="4" w:space="0" w:color="auto"/>
              <w:bottom w:val="nil"/>
              <w:right w:val="single" w:sz="4" w:space="0" w:color="auto"/>
            </w:tcBorders>
            <w:shd w:val="clear" w:color="auto" w:fill="auto"/>
            <w:vAlign w:val="center"/>
          </w:tcPr>
          <w:p w14:paraId="32FA9C60"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0</w:t>
            </w:r>
          </w:p>
        </w:tc>
        <w:tc>
          <w:tcPr>
            <w:tcW w:w="554" w:type="dxa"/>
            <w:tcBorders>
              <w:top w:val="nil"/>
              <w:left w:val="nil"/>
              <w:bottom w:val="nil"/>
              <w:right w:val="nil"/>
            </w:tcBorders>
            <w:shd w:val="clear" w:color="auto" w:fill="auto"/>
            <w:noWrap/>
            <w:vAlign w:val="center"/>
          </w:tcPr>
          <w:p w14:paraId="534DCCF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12</w:t>
            </w:r>
          </w:p>
        </w:tc>
        <w:tc>
          <w:tcPr>
            <w:tcW w:w="600" w:type="dxa"/>
            <w:tcBorders>
              <w:top w:val="nil"/>
              <w:left w:val="nil"/>
              <w:bottom w:val="nil"/>
              <w:right w:val="nil"/>
            </w:tcBorders>
            <w:shd w:val="clear" w:color="auto" w:fill="auto"/>
            <w:noWrap/>
            <w:vAlign w:val="center"/>
          </w:tcPr>
          <w:p w14:paraId="6ABDF60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46</w:t>
            </w:r>
          </w:p>
        </w:tc>
        <w:tc>
          <w:tcPr>
            <w:tcW w:w="600" w:type="dxa"/>
            <w:tcBorders>
              <w:top w:val="nil"/>
              <w:left w:val="nil"/>
              <w:bottom w:val="nil"/>
              <w:right w:val="nil"/>
            </w:tcBorders>
            <w:shd w:val="clear" w:color="auto" w:fill="auto"/>
            <w:noWrap/>
            <w:vAlign w:val="center"/>
          </w:tcPr>
          <w:p w14:paraId="1493540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w:t>
            </w:r>
          </w:p>
        </w:tc>
        <w:tc>
          <w:tcPr>
            <w:tcW w:w="600" w:type="dxa"/>
            <w:tcBorders>
              <w:top w:val="nil"/>
              <w:left w:val="nil"/>
              <w:bottom w:val="nil"/>
              <w:right w:val="nil"/>
            </w:tcBorders>
            <w:shd w:val="clear" w:color="auto" w:fill="auto"/>
            <w:noWrap/>
            <w:vAlign w:val="center"/>
          </w:tcPr>
          <w:p w14:paraId="730AD42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35</w:t>
            </w:r>
          </w:p>
        </w:tc>
        <w:tc>
          <w:tcPr>
            <w:tcW w:w="600" w:type="dxa"/>
            <w:tcBorders>
              <w:top w:val="nil"/>
              <w:left w:val="nil"/>
              <w:bottom w:val="nil"/>
              <w:right w:val="nil"/>
            </w:tcBorders>
            <w:shd w:val="clear" w:color="auto" w:fill="auto"/>
            <w:noWrap/>
            <w:vAlign w:val="center"/>
          </w:tcPr>
          <w:p w14:paraId="0179A69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219</w:t>
            </w:r>
          </w:p>
        </w:tc>
        <w:tc>
          <w:tcPr>
            <w:tcW w:w="600" w:type="dxa"/>
            <w:tcBorders>
              <w:top w:val="nil"/>
              <w:left w:val="nil"/>
              <w:bottom w:val="nil"/>
              <w:right w:val="nil"/>
            </w:tcBorders>
            <w:shd w:val="clear" w:color="auto" w:fill="auto"/>
            <w:noWrap/>
            <w:vAlign w:val="center"/>
          </w:tcPr>
          <w:p w14:paraId="32F8171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254</w:t>
            </w:r>
          </w:p>
        </w:tc>
        <w:tc>
          <w:tcPr>
            <w:tcW w:w="741" w:type="dxa"/>
            <w:tcBorders>
              <w:top w:val="nil"/>
              <w:left w:val="nil"/>
              <w:bottom w:val="nil"/>
              <w:right w:val="single" w:sz="4" w:space="0" w:color="auto"/>
            </w:tcBorders>
            <w:shd w:val="clear" w:color="auto" w:fill="auto"/>
            <w:noWrap/>
            <w:vAlign w:val="center"/>
          </w:tcPr>
          <w:p w14:paraId="729B98D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318</w:t>
            </w:r>
          </w:p>
        </w:tc>
        <w:tc>
          <w:tcPr>
            <w:tcW w:w="471" w:type="dxa"/>
            <w:tcBorders>
              <w:top w:val="nil"/>
              <w:left w:val="nil"/>
              <w:bottom w:val="nil"/>
              <w:right w:val="nil"/>
            </w:tcBorders>
            <w:shd w:val="clear" w:color="auto" w:fill="auto"/>
            <w:noWrap/>
            <w:vAlign w:val="center"/>
          </w:tcPr>
          <w:p w14:paraId="5643454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13</w:t>
            </w:r>
          </w:p>
        </w:tc>
        <w:tc>
          <w:tcPr>
            <w:tcW w:w="471" w:type="dxa"/>
            <w:tcBorders>
              <w:top w:val="nil"/>
              <w:left w:val="nil"/>
              <w:bottom w:val="nil"/>
              <w:right w:val="nil"/>
            </w:tcBorders>
            <w:shd w:val="clear" w:color="auto" w:fill="auto"/>
            <w:noWrap/>
            <w:vAlign w:val="center"/>
          </w:tcPr>
          <w:p w14:paraId="6DC4F2C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44</w:t>
            </w:r>
          </w:p>
        </w:tc>
        <w:tc>
          <w:tcPr>
            <w:tcW w:w="598" w:type="dxa"/>
            <w:tcBorders>
              <w:top w:val="nil"/>
              <w:left w:val="nil"/>
              <w:bottom w:val="nil"/>
              <w:right w:val="nil"/>
            </w:tcBorders>
            <w:shd w:val="clear" w:color="auto" w:fill="auto"/>
            <w:noWrap/>
            <w:vAlign w:val="center"/>
          </w:tcPr>
          <w:p w14:paraId="37A2BB8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35</w:t>
            </w:r>
          </w:p>
        </w:tc>
        <w:tc>
          <w:tcPr>
            <w:tcW w:w="599" w:type="dxa"/>
            <w:tcBorders>
              <w:top w:val="nil"/>
              <w:left w:val="nil"/>
              <w:bottom w:val="nil"/>
              <w:right w:val="nil"/>
            </w:tcBorders>
            <w:shd w:val="clear" w:color="auto" w:fill="auto"/>
            <w:noWrap/>
            <w:vAlign w:val="center"/>
          </w:tcPr>
          <w:p w14:paraId="7900C7A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162</w:t>
            </w:r>
          </w:p>
        </w:tc>
        <w:tc>
          <w:tcPr>
            <w:tcW w:w="706" w:type="dxa"/>
            <w:tcBorders>
              <w:top w:val="nil"/>
              <w:left w:val="nil"/>
              <w:bottom w:val="nil"/>
              <w:right w:val="nil"/>
            </w:tcBorders>
            <w:shd w:val="clear" w:color="auto" w:fill="auto"/>
            <w:noWrap/>
            <w:vAlign w:val="center"/>
          </w:tcPr>
          <w:p w14:paraId="2DF7AEC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312</w:t>
            </w:r>
          </w:p>
        </w:tc>
        <w:tc>
          <w:tcPr>
            <w:tcW w:w="706" w:type="dxa"/>
            <w:tcBorders>
              <w:top w:val="nil"/>
              <w:left w:val="nil"/>
              <w:bottom w:val="nil"/>
              <w:right w:val="nil"/>
            </w:tcBorders>
            <w:shd w:val="clear" w:color="auto" w:fill="auto"/>
            <w:noWrap/>
            <w:vAlign w:val="center"/>
          </w:tcPr>
          <w:p w14:paraId="11F7E36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285</w:t>
            </w:r>
          </w:p>
        </w:tc>
        <w:tc>
          <w:tcPr>
            <w:tcW w:w="741" w:type="dxa"/>
            <w:tcBorders>
              <w:top w:val="nil"/>
              <w:left w:val="nil"/>
              <w:bottom w:val="nil"/>
              <w:right w:val="nil"/>
            </w:tcBorders>
            <w:shd w:val="clear" w:color="auto" w:fill="auto"/>
            <w:noWrap/>
            <w:vAlign w:val="center"/>
          </w:tcPr>
          <w:p w14:paraId="6DDABBB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1189</w:t>
            </w:r>
          </w:p>
        </w:tc>
      </w:tr>
      <w:tr w:rsidR="002E4A88" w:rsidRPr="00E62B3B" w14:paraId="66CB8352"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4D3104EF"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3</w:t>
            </w:r>
          </w:p>
        </w:tc>
        <w:tc>
          <w:tcPr>
            <w:tcW w:w="406" w:type="dxa"/>
            <w:tcBorders>
              <w:top w:val="nil"/>
              <w:left w:val="single" w:sz="4" w:space="0" w:color="auto"/>
              <w:bottom w:val="nil"/>
              <w:right w:val="single" w:sz="4" w:space="0" w:color="auto"/>
            </w:tcBorders>
            <w:shd w:val="clear" w:color="auto" w:fill="auto"/>
            <w:vAlign w:val="center"/>
          </w:tcPr>
          <w:p w14:paraId="6C971BD0"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w:t>
            </w:r>
          </w:p>
        </w:tc>
        <w:tc>
          <w:tcPr>
            <w:tcW w:w="554" w:type="dxa"/>
            <w:tcBorders>
              <w:top w:val="nil"/>
              <w:left w:val="nil"/>
              <w:bottom w:val="nil"/>
              <w:right w:val="nil"/>
            </w:tcBorders>
            <w:shd w:val="clear" w:color="auto" w:fill="auto"/>
            <w:noWrap/>
            <w:vAlign w:val="center"/>
          </w:tcPr>
          <w:p w14:paraId="7C12F65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30</w:t>
            </w:r>
          </w:p>
        </w:tc>
        <w:tc>
          <w:tcPr>
            <w:tcW w:w="600" w:type="dxa"/>
            <w:tcBorders>
              <w:top w:val="nil"/>
              <w:left w:val="nil"/>
              <w:bottom w:val="nil"/>
              <w:right w:val="nil"/>
            </w:tcBorders>
            <w:shd w:val="clear" w:color="auto" w:fill="auto"/>
            <w:noWrap/>
            <w:vAlign w:val="center"/>
          </w:tcPr>
          <w:p w14:paraId="7E816A8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45</w:t>
            </w:r>
          </w:p>
        </w:tc>
        <w:tc>
          <w:tcPr>
            <w:tcW w:w="600" w:type="dxa"/>
            <w:tcBorders>
              <w:top w:val="nil"/>
              <w:left w:val="nil"/>
              <w:bottom w:val="nil"/>
              <w:right w:val="nil"/>
            </w:tcBorders>
            <w:shd w:val="clear" w:color="auto" w:fill="auto"/>
            <w:noWrap/>
            <w:vAlign w:val="center"/>
          </w:tcPr>
          <w:p w14:paraId="45DFBD4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119</w:t>
            </w:r>
          </w:p>
        </w:tc>
        <w:tc>
          <w:tcPr>
            <w:tcW w:w="600" w:type="dxa"/>
            <w:tcBorders>
              <w:top w:val="nil"/>
              <w:left w:val="nil"/>
              <w:bottom w:val="nil"/>
              <w:right w:val="nil"/>
            </w:tcBorders>
            <w:shd w:val="clear" w:color="auto" w:fill="auto"/>
            <w:noWrap/>
            <w:vAlign w:val="center"/>
          </w:tcPr>
          <w:p w14:paraId="336DA56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167</w:t>
            </w:r>
          </w:p>
        </w:tc>
        <w:tc>
          <w:tcPr>
            <w:tcW w:w="600" w:type="dxa"/>
            <w:tcBorders>
              <w:top w:val="nil"/>
              <w:left w:val="nil"/>
              <w:bottom w:val="nil"/>
              <w:right w:val="nil"/>
            </w:tcBorders>
            <w:shd w:val="clear" w:color="auto" w:fill="auto"/>
            <w:noWrap/>
            <w:vAlign w:val="center"/>
          </w:tcPr>
          <w:p w14:paraId="106F8BB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16</w:t>
            </w:r>
          </w:p>
        </w:tc>
        <w:tc>
          <w:tcPr>
            <w:tcW w:w="600" w:type="dxa"/>
            <w:tcBorders>
              <w:top w:val="nil"/>
              <w:left w:val="nil"/>
              <w:bottom w:val="nil"/>
              <w:right w:val="nil"/>
            </w:tcBorders>
            <w:shd w:val="clear" w:color="auto" w:fill="auto"/>
            <w:noWrap/>
            <w:vAlign w:val="center"/>
          </w:tcPr>
          <w:p w14:paraId="224F5B1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790</w:t>
            </w:r>
          </w:p>
        </w:tc>
        <w:tc>
          <w:tcPr>
            <w:tcW w:w="741" w:type="dxa"/>
            <w:tcBorders>
              <w:top w:val="nil"/>
              <w:left w:val="nil"/>
              <w:bottom w:val="nil"/>
              <w:right w:val="single" w:sz="4" w:space="0" w:color="auto"/>
            </w:tcBorders>
            <w:shd w:val="clear" w:color="auto" w:fill="auto"/>
            <w:noWrap/>
            <w:vAlign w:val="center"/>
          </w:tcPr>
          <w:p w14:paraId="5965A3D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494</w:t>
            </w:r>
          </w:p>
        </w:tc>
        <w:tc>
          <w:tcPr>
            <w:tcW w:w="471" w:type="dxa"/>
            <w:tcBorders>
              <w:top w:val="nil"/>
              <w:left w:val="nil"/>
              <w:bottom w:val="nil"/>
              <w:right w:val="nil"/>
            </w:tcBorders>
            <w:shd w:val="clear" w:color="auto" w:fill="auto"/>
            <w:noWrap/>
            <w:vAlign w:val="center"/>
          </w:tcPr>
          <w:p w14:paraId="2B4B7B4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19</w:t>
            </w:r>
          </w:p>
        </w:tc>
        <w:tc>
          <w:tcPr>
            <w:tcW w:w="471" w:type="dxa"/>
            <w:tcBorders>
              <w:top w:val="nil"/>
              <w:left w:val="nil"/>
              <w:bottom w:val="nil"/>
              <w:right w:val="nil"/>
            </w:tcBorders>
            <w:shd w:val="clear" w:color="auto" w:fill="auto"/>
            <w:noWrap/>
            <w:vAlign w:val="center"/>
          </w:tcPr>
          <w:p w14:paraId="09C5E6A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51</w:t>
            </w:r>
          </w:p>
        </w:tc>
        <w:tc>
          <w:tcPr>
            <w:tcW w:w="598" w:type="dxa"/>
            <w:tcBorders>
              <w:top w:val="nil"/>
              <w:left w:val="nil"/>
              <w:bottom w:val="nil"/>
              <w:right w:val="nil"/>
            </w:tcBorders>
            <w:shd w:val="clear" w:color="auto" w:fill="auto"/>
            <w:noWrap/>
            <w:vAlign w:val="center"/>
          </w:tcPr>
          <w:p w14:paraId="082F736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97</w:t>
            </w:r>
          </w:p>
        </w:tc>
        <w:tc>
          <w:tcPr>
            <w:tcW w:w="599" w:type="dxa"/>
            <w:tcBorders>
              <w:top w:val="nil"/>
              <w:left w:val="nil"/>
              <w:bottom w:val="nil"/>
              <w:right w:val="nil"/>
            </w:tcBorders>
            <w:shd w:val="clear" w:color="auto" w:fill="auto"/>
            <w:noWrap/>
            <w:vAlign w:val="center"/>
          </w:tcPr>
          <w:p w14:paraId="1F6B409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w:t>
            </w:r>
          </w:p>
        </w:tc>
        <w:tc>
          <w:tcPr>
            <w:tcW w:w="706" w:type="dxa"/>
            <w:tcBorders>
              <w:top w:val="nil"/>
              <w:left w:val="nil"/>
              <w:bottom w:val="nil"/>
              <w:right w:val="nil"/>
            </w:tcBorders>
            <w:shd w:val="clear" w:color="auto" w:fill="auto"/>
            <w:noWrap/>
            <w:vAlign w:val="center"/>
          </w:tcPr>
          <w:p w14:paraId="7099923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503</w:t>
            </w:r>
          </w:p>
        </w:tc>
        <w:tc>
          <w:tcPr>
            <w:tcW w:w="706" w:type="dxa"/>
            <w:tcBorders>
              <w:top w:val="nil"/>
              <w:left w:val="nil"/>
              <w:bottom w:val="nil"/>
              <w:right w:val="nil"/>
            </w:tcBorders>
            <w:shd w:val="clear" w:color="auto" w:fill="auto"/>
            <w:noWrap/>
            <w:vAlign w:val="center"/>
          </w:tcPr>
          <w:p w14:paraId="4E8BD62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554</w:t>
            </w:r>
          </w:p>
        </w:tc>
        <w:tc>
          <w:tcPr>
            <w:tcW w:w="741" w:type="dxa"/>
            <w:tcBorders>
              <w:top w:val="nil"/>
              <w:left w:val="nil"/>
              <w:bottom w:val="nil"/>
              <w:right w:val="nil"/>
            </w:tcBorders>
            <w:shd w:val="clear" w:color="auto" w:fill="auto"/>
            <w:noWrap/>
            <w:vAlign w:val="center"/>
          </w:tcPr>
          <w:p w14:paraId="65A42FD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458</w:t>
            </w:r>
          </w:p>
        </w:tc>
      </w:tr>
      <w:tr w:rsidR="002E4A88" w:rsidRPr="00E62B3B" w14:paraId="1CFE9109"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2879E08B"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4</w:t>
            </w:r>
          </w:p>
        </w:tc>
        <w:tc>
          <w:tcPr>
            <w:tcW w:w="406" w:type="dxa"/>
            <w:tcBorders>
              <w:top w:val="nil"/>
              <w:left w:val="single" w:sz="4" w:space="0" w:color="auto"/>
              <w:bottom w:val="nil"/>
              <w:right w:val="single" w:sz="4" w:space="0" w:color="auto"/>
            </w:tcBorders>
            <w:shd w:val="clear" w:color="auto" w:fill="auto"/>
            <w:vAlign w:val="center"/>
          </w:tcPr>
          <w:p w14:paraId="66A802B8"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w:t>
            </w:r>
          </w:p>
        </w:tc>
        <w:tc>
          <w:tcPr>
            <w:tcW w:w="554" w:type="dxa"/>
            <w:tcBorders>
              <w:top w:val="nil"/>
              <w:left w:val="nil"/>
              <w:bottom w:val="nil"/>
              <w:right w:val="nil"/>
            </w:tcBorders>
            <w:shd w:val="clear" w:color="auto" w:fill="auto"/>
            <w:noWrap/>
            <w:vAlign w:val="center"/>
          </w:tcPr>
          <w:p w14:paraId="567D3EF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18</w:t>
            </w:r>
          </w:p>
        </w:tc>
        <w:tc>
          <w:tcPr>
            <w:tcW w:w="600" w:type="dxa"/>
            <w:tcBorders>
              <w:top w:val="nil"/>
              <w:left w:val="nil"/>
              <w:bottom w:val="nil"/>
              <w:right w:val="nil"/>
            </w:tcBorders>
            <w:shd w:val="clear" w:color="auto" w:fill="auto"/>
            <w:noWrap/>
            <w:vAlign w:val="center"/>
          </w:tcPr>
          <w:p w14:paraId="1DE52F5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27</w:t>
            </w:r>
          </w:p>
        </w:tc>
        <w:tc>
          <w:tcPr>
            <w:tcW w:w="600" w:type="dxa"/>
            <w:tcBorders>
              <w:top w:val="nil"/>
              <w:left w:val="nil"/>
              <w:bottom w:val="nil"/>
              <w:right w:val="nil"/>
            </w:tcBorders>
            <w:shd w:val="clear" w:color="auto" w:fill="auto"/>
            <w:noWrap/>
            <w:vAlign w:val="center"/>
          </w:tcPr>
          <w:p w14:paraId="7C5623D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89</w:t>
            </w:r>
          </w:p>
        </w:tc>
        <w:tc>
          <w:tcPr>
            <w:tcW w:w="600" w:type="dxa"/>
            <w:tcBorders>
              <w:top w:val="nil"/>
              <w:left w:val="nil"/>
              <w:bottom w:val="nil"/>
              <w:right w:val="nil"/>
            </w:tcBorders>
            <w:shd w:val="clear" w:color="auto" w:fill="auto"/>
            <w:noWrap/>
            <w:vAlign w:val="center"/>
          </w:tcPr>
          <w:p w14:paraId="0FAA36B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214</w:t>
            </w:r>
          </w:p>
        </w:tc>
        <w:tc>
          <w:tcPr>
            <w:tcW w:w="600" w:type="dxa"/>
            <w:tcBorders>
              <w:top w:val="nil"/>
              <w:left w:val="nil"/>
              <w:bottom w:val="nil"/>
              <w:right w:val="nil"/>
            </w:tcBorders>
            <w:shd w:val="clear" w:color="auto" w:fill="auto"/>
            <w:noWrap/>
            <w:vAlign w:val="center"/>
          </w:tcPr>
          <w:p w14:paraId="1001E02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263</w:t>
            </w:r>
          </w:p>
        </w:tc>
        <w:tc>
          <w:tcPr>
            <w:tcW w:w="600" w:type="dxa"/>
            <w:tcBorders>
              <w:top w:val="nil"/>
              <w:left w:val="nil"/>
              <w:bottom w:val="nil"/>
              <w:right w:val="nil"/>
            </w:tcBorders>
            <w:shd w:val="clear" w:color="auto" w:fill="auto"/>
            <w:noWrap/>
            <w:vAlign w:val="center"/>
          </w:tcPr>
          <w:p w14:paraId="32FFF6B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642</w:t>
            </w:r>
          </w:p>
        </w:tc>
        <w:tc>
          <w:tcPr>
            <w:tcW w:w="741" w:type="dxa"/>
            <w:tcBorders>
              <w:top w:val="nil"/>
              <w:left w:val="nil"/>
              <w:bottom w:val="nil"/>
              <w:right w:val="single" w:sz="4" w:space="0" w:color="auto"/>
            </w:tcBorders>
            <w:shd w:val="clear" w:color="auto" w:fill="auto"/>
            <w:noWrap/>
            <w:vAlign w:val="center"/>
          </w:tcPr>
          <w:p w14:paraId="20A8316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1467</w:t>
            </w:r>
          </w:p>
        </w:tc>
        <w:tc>
          <w:tcPr>
            <w:tcW w:w="471" w:type="dxa"/>
            <w:tcBorders>
              <w:top w:val="nil"/>
              <w:left w:val="nil"/>
              <w:bottom w:val="nil"/>
              <w:right w:val="nil"/>
            </w:tcBorders>
            <w:shd w:val="clear" w:color="auto" w:fill="auto"/>
            <w:noWrap/>
            <w:vAlign w:val="center"/>
          </w:tcPr>
          <w:p w14:paraId="6F7B35D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14</w:t>
            </w:r>
          </w:p>
        </w:tc>
        <w:tc>
          <w:tcPr>
            <w:tcW w:w="471" w:type="dxa"/>
            <w:tcBorders>
              <w:top w:val="nil"/>
              <w:left w:val="nil"/>
              <w:bottom w:val="nil"/>
              <w:right w:val="nil"/>
            </w:tcBorders>
            <w:shd w:val="clear" w:color="auto" w:fill="auto"/>
            <w:noWrap/>
            <w:vAlign w:val="center"/>
          </w:tcPr>
          <w:p w14:paraId="64CD96F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12</w:t>
            </w:r>
          </w:p>
        </w:tc>
        <w:tc>
          <w:tcPr>
            <w:tcW w:w="598" w:type="dxa"/>
            <w:tcBorders>
              <w:top w:val="nil"/>
              <w:left w:val="nil"/>
              <w:bottom w:val="nil"/>
              <w:right w:val="nil"/>
            </w:tcBorders>
            <w:shd w:val="clear" w:color="auto" w:fill="auto"/>
            <w:noWrap/>
            <w:vAlign w:val="center"/>
          </w:tcPr>
          <w:p w14:paraId="3E25EA3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112</w:t>
            </w:r>
          </w:p>
        </w:tc>
        <w:tc>
          <w:tcPr>
            <w:tcW w:w="599" w:type="dxa"/>
            <w:tcBorders>
              <w:top w:val="nil"/>
              <w:left w:val="nil"/>
              <w:bottom w:val="nil"/>
              <w:right w:val="nil"/>
            </w:tcBorders>
            <w:shd w:val="clear" w:color="auto" w:fill="auto"/>
            <w:noWrap/>
            <w:vAlign w:val="center"/>
          </w:tcPr>
          <w:p w14:paraId="4F97CB7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31</w:t>
            </w:r>
          </w:p>
        </w:tc>
        <w:tc>
          <w:tcPr>
            <w:tcW w:w="706" w:type="dxa"/>
            <w:tcBorders>
              <w:top w:val="nil"/>
              <w:left w:val="nil"/>
              <w:bottom w:val="nil"/>
              <w:right w:val="nil"/>
            </w:tcBorders>
            <w:shd w:val="clear" w:color="auto" w:fill="auto"/>
            <w:noWrap/>
            <w:vAlign w:val="center"/>
          </w:tcPr>
          <w:p w14:paraId="0D65CC5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388</w:t>
            </w:r>
          </w:p>
        </w:tc>
        <w:tc>
          <w:tcPr>
            <w:tcW w:w="706" w:type="dxa"/>
            <w:tcBorders>
              <w:top w:val="nil"/>
              <w:left w:val="nil"/>
              <w:bottom w:val="nil"/>
              <w:right w:val="nil"/>
            </w:tcBorders>
            <w:shd w:val="clear" w:color="auto" w:fill="auto"/>
            <w:noWrap/>
            <w:vAlign w:val="center"/>
          </w:tcPr>
          <w:p w14:paraId="155C978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809</w:t>
            </w:r>
          </w:p>
        </w:tc>
        <w:tc>
          <w:tcPr>
            <w:tcW w:w="741" w:type="dxa"/>
            <w:tcBorders>
              <w:top w:val="nil"/>
              <w:left w:val="nil"/>
              <w:bottom w:val="nil"/>
              <w:right w:val="nil"/>
            </w:tcBorders>
            <w:shd w:val="clear" w:color="auto" w:fill="auto"/>
            <w:noWrap/>
            <w:vAlign w:val="center"/>
          </w:tcPr>
          <w:p w14:paraId="1C2D9D7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460</w:t>
            </w:r>
          </w:p>
        </w:tc>
      </w:tr>
      <w:tr w:rsidR="002E4A88" w:rsidRPr="00E62B3B" w14:paraId="59FF87CB"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6D0EBF96"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5</w:t>
            </w:r>
          </w:p>
        </w:tc>
        <w:tc>
          <w:tcPr>
            <w:tcW w:w="406" w:type="dxa"/>
            <w:tcBorders>
              <w:top w:val="nil"/>
              <w:left w:val="single" w:sz="4" w:space="0" w:color="auto"/>
              <w:bottom w:val="nil"/>
              <w:right w:val="single" w:sz="4" w:space="0" w:color="auto"/>
            </w:tcBorders>
            <w:shd w:val="clear" w:color="auto" w:fill="auto"/>
            <w:vAlign w:val="center"/>
          </w:tcPr>
          <w:p w14:paraId="69D8DBF8"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w:t>
            </w:r>
          </w:p>
        </w:tc>
        <w:tc>
          <w:tcPr>
            <w:tcW w:w="554" w:type="dxa"/>
            <w:tcBorders>
              <w:top w:val="nil"/>
              <w:left w:val="nil"/>
              <w:bottom w:val="nil"/>
              <w:right w:val="nil"/>
            </w:tcBorders>
            <w:shd w:val="clear" w:color="auto" w:fill="auto"/>
            <w:noWrap/>
            <w:vAlign w:val="center"/>
          </w:tcPr>
          <w:p w14:paraId="3F7BAA5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w:t>
            </w:r>
          </w:p>
        </w:tc>
        <w:tc>
          <w:tcPr>
            <w:tcW w:w="600" w:type="dxa"/>
            <w:tcBorders>
              <w:top w:val="nil"/>
              <w:left w:val="nil"/>
              <w:bottom w:val="nil"/>
              <w:right w:val="nil"/>
            </w:tcBorders>
            <w:shd w:val="clear" w:color="auto" w:fill="auto"/>
            <w:noWrap/>
            <w:vAlign w:val="center"/>
          </w:tcPr>
          <w:p w14:paraId="0641842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48</w:t>
            </w:r>
          </w:p>
        </w:tc>
        <w:tc>
          <w:tcPr>
            <w:tcW w:w="600" w:type="dxa"/>
            <w:tcBorders>
              <w:top w:val="nil"/>
              <w:left w:val="nil"/>
              <w:bottom w:val="nil"/>
              <w:right w:val="nil"/>
            </w:tcBorders>
            <w:shd w:val="clear" w:color="auto" w:fill="auto"/>
            <w:noWrap/>
            <w:vAlign w:val="center"/>
          </w:tcPr>
          <w:p w14:paraId="1A776B6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31</w:t>
            </w:r>
          </w:p>
        </w:tc>
        <w:tc>
          <w:tcPr>
            <w:tcW w:w="600" w:type="dxa"/>
            <w:tcBorders>
              <w:top w:val="nil"/>
              <w:left w:val="nil"/>
              <w:bottom w:val="nil"/>
              <w:right w:val="nil"/>
            </w:tcBorders>
            <w:shd w:val="clear" w:color="auto" w:fill="auto"/>
            <w:noWrap/>
            <w:vAlign w:val="center"/>
          </w:tcPr>
          <w:p w14:paraId="7260918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84</w:t>
            </w:r>
          </w:p>
        </w:tc>
        <w:tc>
          <w:tcPr>
            <w:tcW w:w="600" w:type="dxa"/>
            <w:tcBorders>
              <w:top w:val="nil"/>
              <w:left w:val="nil"/>
              <w:bottom w:val="nil"/>
              <w:right w:val="nil"/>
            </w:tcBorders>
            <w:shd w:val="clear" w:color="auto" w:fill="auto"/>
            <w:noWrap/>
            <w:vAlign w:val="center"/>
          </w:tcPr>
          <w:p w14:paraId="7DBBE7F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415</w:t>
            </w:r>
          </w:p>
        </w:tc>
        <w:tc>
          <w:tcPr>
            <w:tcW w:w="600" w:type="dxa"/>
            <w:tcBorders>
              <w:top w:val="nil"/>
              <w:left w:val="nil"/>
              <w:bottom w:val="nil"/>
              <w:right w:val="nil"/>
            </w:tcBorders>
            <w:shd w:val="clear" w:color="auto" w:fill="auto"/>
            <w:noWrap/>
            <w:vAlign w:val="center"/>
          </w:tcPr>
          <w:p w14:paraId="2CBE0B2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248</w:t>
            </w:r>
          </w:p>
        </w:tc>
        <w:tc>
          <w:tcPr>
            <w:tcW w:w="741" w:type="dxa"/>
            <w:tcBorders>
              <w:top w:val="nil"/>
              <w:left w:val="nil"/>
              <w:bottom w:val="nil"/>
              <w:right w:val="single" w:sz="4" w:space="0" w:color="auto"/>
            </w:tcBorders>
            <w:shd w:val="clear" w:color="auto" w:fill="auto"/>
            <w:noWrap/>
            <w:vAlign w:val="center"/>
          </w:tcPr>
          <w:p w14:paraId="11BEA1B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757</w:t>
            </w:r>
          </w:p>
        </w:tc>
        <w:tc>
          <w:tcPr>
            <w:tcW w:w="471" w:type="dxa"/>
            <w:tcBorders>
              <w:top w:val="nil"/>
              <w:left w:val="nil"/>
              <w:bottom w:val="nil"/>
              <w:right w:val="nil"/>
            </w:tcBorders>
            <w:shd w:val="clear" w:color="auto" w:fill="auto"/>
            <w:noWrap/>
            <w:vAlign w:val="center"/>
          </w:tcPr>
          <w:p w14:paraId="594F05C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15</w:t>
            </w:r>
          </w:p>
        </w:tc>
        <w:tc>
          <w:tcPr>
            <w:tcW w:w="471" w:type="dxa"/>
            <w:tcBorders>
              <w:top w:val="nil"/>
              <w:left w:val="nil"/>
              <w:bottom w:val="nil"/>
              <w:right w:val="nil"/>
            </w:tcBorders>
            <w:shd w:val="clear" w:color="auto" w:fill="auto"/>
            <w:noWrap/>
            <w:vAlign w:val="center"/>
          </w:tcPr>
          <w:p w14:paraId="479D9FC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15</w:t>
            </w:r>
          </w:p>
        </w:tc>
        <w:tc>
          <w:tcPr>
            <w:tcW w:w="598" w:type="dxa"/>
            <w:tcBorders>
              <w:top w:val="nil"/>
              <w:left w:val="nil"/>
              <w:bottom w:val="nil"/>
              <w:right w:val="nil"/>
            </w:tcBorders>
            <w:shd w:val="clear" w:color="auto" w:fill="auto"/>
            <w:noWrap/>
            <w:vAlign w:val="center"/>
          </w:tcPr>
          <w:p w14:paraId="0506574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64</w:t>
            </w:r>
          </w:p>
        </w:tc>
        <w:tc>
          <w:tcPr>
            <w:tcW w:w="599" w:type="dxa"/>
            <w:tcBorders>
              <w:top w:val="nil"/>
              <w:left w:val="nil"/>
              <w:bottom w:val="nil"/>
              <w:right w:val="nil"/>
            </w:tcBorders>
            <w:shd w:val="clear" w:color="auto" w:fill="auto"/>
            <w:noWrap/>
            <w:vAlign w:val="center"/>
          </w:tcPr>
          <w:p w14:paraId="5F4F000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164</w:t>
            </w:r>
          </w:p>
        </w:tc>
        <w:tc>
          <w:tcPr>
            <w:tcW w:w="706" w:type="dxa"/>
            <w:tcBorders>
              <w:top w:val="nil"/>
              <w:left w:val="nil"/>
              <w:bottom w:val="nil"/>
              <w:right w:val="nil"/>
            </w:tcBorders>
            <w:shd w:val="clear" w:color="auto" w:fill="auto"/>
            <w:noWrap/>
            <w:vAlign w:val="center"/>
          </w:tcPr>
          <w:p w14:paraId="74C1FAF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48</w:t>
            </w:r>
          </w:p>
        </w:tc>
        <w:tc>
          <w:tcPr>
            <w:tcW w:w="706" w:type="dxa"/>
            <w:tcBorders>
              <w:top w:val="nil"/>
              <w:left w:val="nil"/>
              <w:bottom w:val="nil"/>
              <w:right w:val="nil"/>
            </w:tcBorders>
            <w:shd w:val="clear" w:color="auto" w:fill="auto"/>
            <w:noWrap/>
            <w:vAlign w:val="center"/>
          </w:tcPr>
          <w:p w14:paraId="50C4D1E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185</w:t>
            </w:r>
          </w:p>
        </w:tc>
        <w:tc>
          <w:tcPr>
            <w:tcW w:w="741" w:type="dxa"/>
            <w:tcBorders>
              <w:top w:val="nil"/>
              <w:left w:val="nil"/>
              <w:bottom w:val="nil"/>
              <w:right w:val="nil"/>
            </w:tcBorders>
            <w:shd w:val="clear" w:color="auto" w:fill="auto"/>
            <w:noWrap/>
            <w:vAlign w:val="center"/>
          </w:tcPr>
          <w:p w14:paraId="29B6845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1039</w:t>
            </w:r>
          </w:p>
        </w:tc>
      </w:tr>
      <w:tr w:rsidR="002E4A88" w:rsidRPr="00E62B3B" w14:paraId="79889115"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3B096B8F"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6</w:t>
            </w:r>
          </w:p>
        </w:tc>
        <w:tc>
          <w:tcPr>
            <w:tcW w:w="406" w:type="dxa"/>
            <w:tcBorders>
              <w:top w:val="nil"/>
              <w:left w:val="single" w:sz="4" w:space="0" w:color="auto"/>
              <w:bottom w:val="nil"/>
              <w:right w:val="single" w:sz="4" w:space="0" w:color="auto"/>
            </w:tcBorders>
            <w:shd w:val="clear" w:color="auto" w:fill="auto"/>
            <w:vAlign w:val="center"/>
          </w:tcPr>
          <w:p w14:paraId="73702D9B"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3</w:t>
            </w:r>
          </w:p>
        </w:tc>
        <w:tc>
          <w:tcPr>
            <w:tcW w:w="554" w:type="dxa"/>
            <w:tcBorders>
              <w:top w:val="nil"/>
              <w:left w:val="nil"/>
              <w:bottom w:val="nil"/>
              <w:right w:val="nil"/>
            </w:tcBorders>
            <w:shd w:val="clear" w:color="auto" w:fill="auto"/>
            <w:noWrap/>
            <w:vAlign w:val="center"/>
          </w:tcPr>
          <w:p w14:paraId="3192794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16</w:t>
            </w:r>
          </w:p>
        </w:tc>
        <w:tc>
          <w:tcPr>
            <w:tcW w:w="600" w:type="dxa"/>
            <w:tcBorders>
              <w:top w:val="nil"/>
              <w:left w:val="nil"/>
              <w:bottom w:val="nil"/>
              <w:right w:val="nil"/>
            </w:tcBorders>
            <w:shd w:val="clear" w:color="auto" w:fill="auto"/>
            <w:noWrap/>
            <w:vAlign w:val="center"/>
          </w:tcPr>
          <w:p w14:paraId="5B43C79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37</w:t>
            </w:r>
          </w:p>
        </w:tc>
        <w:tc>
          <w:tcPr>
            <w:tcW w:w="600" w:type="dxa"/>
            <w:tcBorders>
              <w:top w:val="nil"/>
              <w:left w:val="nil"/>
              <w:bottom w:val="nil"/>
              <w:right w:val="nil"/>
            </w:tcBorders>
            <w:shd w:val="clear" w:color="auto" w:fill="auto"/>
            <w:noWrap/>
            <w:vAlign w:val="center"/>
          </w:tcPr>
          <w:p w14:paraId="524D2FD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122</w:t>
            </w:r>
          </w:p>
        </w:tc>
        <w:tc>
          <w:tcPr>
            <w:tcW w:w="600" w:type="dxa"/>
            <w:tcBorders>
              <w:top w:val="nil"/>
              <w:left w:val="nil"/>
              <w:bottom w:val="nil"/>
              <w:right w:val="nil"/>
            </w:tcBorders>
            <w:shd w:val="clear" w:color="auto" w:fill="auto"/>
            <w:noWrap/>
            <w:vAlign w:val="center"/>
          </w:tcPr>
          <w:p w14:paraId="7632381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206</w:t>
            </w:r>
          </w:p>
        </w:tc>
        <w:tc>
          <w:tcPr>
            <w:tcW w:w="600" w:type="dxa"/>
            <w:tcBorders>
              <w:top w:val="nil"/>
              <w:left w:val="nil"/>
              <w:bottom w:val="nil"/>
              <w:right w:val="nil"/>
            </w:tcBorders>
            <w:shd w:val="clear" w:color="auto" w:fill="auto"/>
            <w:noWrap/>
            <w:vAlign w:val="center"/>
          </w:tcPr>
          <w:p w14:paraId="7F9E4EB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403</w:t>
            </w:r>
          </w:p>
        </w:tc>
        <w:tc>
          <w:tcPr>
            <w:tcW w:w="600" w:type="dxa"/>
            <w:tcBorders>
              <w:top w:val="nil"/>
              <w:left w:val="nil"/>
              <w:bottom w:val="nil"/>
              <w:right w:val="nil"/>
            </w:tcBorders>
            <w:shd w:val="clear" w:color="auto" w:fill="auto"/>
            <w:noWrap/>
            <w:vAlign w:val="center"/>
          </w:tcPr>
          <w:p w14:paraId="773E178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899</w:t>
            </w:r>
          </w:p>
        </w:tc>
        <w:tc>
          <w:tcPr>
            <w:tcW w:w="741" w:type="dxa"/>
            <w:tcBorders>
              <w:top w:val="nil"/>
              <w:left w:val="nil"/>
              <w:bottom w:val="nil"/>
              <w:right w:val="single" w:sz="4" w:space="0" w:color="auto"/>
            </w:tcBorders>
            <w:shd w:val="clear" w:color="auto" w:fill="auto"/>
            <w:noWrap/>
            <w:vAlign w:val="center"/>
          </w:tcPr>
          <w:p w14:paraId="241A2CB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1085</w:t>
            </w:r>
          </w:p>
        </w:tc>
        <w:tc>
          <w:tcPr>
            <w:tcW w:w="471" w:type="dxa"/>
            <w:tcBorders>
              <w:top w:val="nil"/>
              <w:left w:val="nil"/>
              <w:bottom w:val="nil"/>
              <w:right w:val="nil"/>
            </w:tcBorders>
            <w:shd w:val="clear" w:color="auto" w:fill="auto"/>
            <w:noWrap/>
            <w:vAlign w:val="center"/>
          </w:tcPr>
          <w:p w14:paraId="1B31BCF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20</w:t>
            </w:r>
          </w:p>
        </w:tc>
        <w:tc>
          <w:tcPr>
            <w:tcW w:w="471" w:type="dxa"/>
            <w:tcBorders>
              <w:top w:val="nil"/>
              <w:left w:val="nil"/>
              <w:bottom w:val="nil"/>
              <w:right w:val="nil"/>
            </w:tcBorders>
            <w:shd w:val="clear" w:color="auto" w:fill="auto"/>
            <w:noWrap/>
            <w:vAlign w:val="center"/>
          </w:tcPr>
          <w:p w14:paraId="5E2A7BA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12</w:t>
            </w:r>
          </w:p>
        </w:tc>
        <w:tc>
          <w:tcPr>
            <w:tcW w:w="598" w:type="dxa"/>
            <w:tcBorders>
              <w:top w:val="nil"/>
              <w:left w:val="nil"/>
              <w:bottom w:val="nil"/>
              <w:right w:val="nil"/>
            </w:tcBorders>
            <w:shd w:val="clear" w:color="auto" w:fill="auto"/>
            <w:noWrap/>
            <w:vAlign w:val="center"/>
          </w:tcPr>
          <w:p w14:paraId="1ED6E3E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93</w:t>
            </w:r>
          </w:p>
        </w:tc>
        <w:tc>
          <w:tcPr>
            <w:tcW w:w="599" w:type="dxa"/>
            <w:tcBorders>
              <w:top w:val="nil"/>
              <w:left w:val="nil"/>
              <w:bottom w:val="nil"/>
              <w:right w:val="nil"/>
            </w:tcBorders>
            <w:shd w:val="clear" w:color="auto" w:fill="auto"/>
            <w:noWrap/>
            <w:vAlign w:val="center"/>
          </w:tcPr>
          <w:p w14:paraId="34F0EE4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w:t>
            </w:r>
          </w:p>
        </w:tc>
        <w:tc>
          <w:tcPr>
            <w:tcW w:w="706" w:type="dxa"/>
            <w:tcBorders>
              <w:top w:val="nil"/>
              <w:left w:val="nil"/>
              <w:bottom w:val="nil"/>
              <w:right w:val="nil"/>
            </w:tcBorders>
            <w:shd w:val="clear" w:color="auto" w:fill="auto"/>
            <w:noWrap/>
            <w:vAlign w:val="center"/>
          </w:tcPr>
          <w:p w14:paraId="19F1F4D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w:t>
            </w:r>
          </w:p>
        </w:tc>
        <w:tc>
          <w:tcPr>
            <w:tcW w:w="706" w:type="dxa"/>
            <w:tcBorders>
              <w:top w:val="nil"/>
              <w:left w:val="nil"/>
              <w:bottom w:val="nil"/>
              <w:right w:val="nil"/>
            </w:tcBorders>
            <w:shd w:val="clear" w:color="auto" w:fill="auto"/>
            <w:noWrap/>
            <w:vAlign w:val="center"/>
          </w:tcPr>
          <w:p w14:paraId="724A5D7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49</w:t>
            </w:r>
          </w:p>
        </w:tc>
        <w:tc>
          <w:tcPr>
            <w:tcW w:w="741" w:type="dxa"/>
            <w:tcBorders>
              <w:top w:val="nil"/>
              <w:left w:val="nil"/>
              <w:bottom w:val="nil"/>
              <w:right w:val="nil"/>
            </w:tcBorders>
            <w:shd w:val="clear" w:color="auto" w:fill="auto"/>
            <w:noWrap/>
            <w:vAlign w:val="center"/>
          </w:tcPr>
          <w:p w14:paraId="29F00F5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1000</w:t>
            </w:r>
          </w:p>
        </w:tc>
      </w:tr>
      <w:tr w:rsidR="002E4A88" w:rsidRPr="00E62B3B" w14:paraId="17EFDC70"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0732B9BC"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7</w:t>
            </w:r>
          </w:p>
        </w:tc>
        <w:tc>
          <w:tcPr>
            <w:tcW w:w="406" w:type="dxa"/>
            <w:tcBorders>
              <w:top w:val="nil"/>
              <w:left w:val="single" w:sz="4" w:space="0" w:color="auto"/>
              <w:bottom w:val="nil"/>
              <w:right w:val="single" w:sz="4" w:space="0" w:color="auto"/>
            </w:tcBorders>
            <w:shd w:val="clear" w:color="auto" w:fill="auto"/>
            <w:vAlign w:val="center"/>
          </w:tcPr>
          <w:p w14:paraId="400C1260"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0</w:t>
            </w:r>
          </w:p>
        </w:tc>
        <w:tc>
          <w:tcPr>
            <w:tcW w:w="554" w:type="dxa"/>
            <w:tcBorders>
              <w:top w:val="nil"/>
              <w:left w:val="nil"/>
              <w:bottom w:val="nil"/>
              <w:right w:val="nil"/>
            </w:tcBorders>
            <w:shd w:val="clear" w:color="auto" w:fill="auto"/>
            <w:noWrap/>
            <w:vAlign w:val="center"/>
          </w:tcPr>
          <w:p w14:paraId="2A29C5B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13</w:t>
            </w:r>
          </w:p>
        </w:tc>
        <w:tc>
          <w:tcPr>
            <w:tcW w:w="600" w:type="dxa"/>
            <w:tcBorders>
              <w:top w:val="nil"/>
              <w:left w:val="nil"/>
              <w:bottom w:val="nil"/>
              <w:right w:val="nil"/>
            </w:tcBorders>
            <w:shd w:val="clear" w:color="auto" w:fill="auto"/>
            <w:noWrap/>
            <w:vAlign w:val="center"/>
          </w:tcPr>
          <w:p w14:paraId="1F93CDD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41</w:t>
            </w:r>
          </w:p>
        </w:tc>
        <w:tc>
          <w:tcPr>
            <w:tcW w:w="600" w:type="dxa"/>
            <w:tcBorders>
              <w:top w:val="nil"/>
              <w:left w:val="nil"/>
              <w:bottom w:val="nil"/>
              <w:right w:val="nil"/>
            </w:tcBorders>
            <w:shd w:val="clear" w:color="auto" w:fill="auto"/>
            <w:noWrap/>
            <w:vAlign w:val="center"/>
          </w:tcPr>
          <w:p w14:paraId="044C4CF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w:t>
            </w:r>
          </w:p>
        </w:tc>
        <w:tc>
          <w:tcPr>
            <w:tcW w:w="600" w:type="dxa"/>
            <w:tcBorders>
              <w:top w:val="nil"/>
              <w:left w:val="nil"/>
              <w:bottom w:val="nil"/>
              <w:right w:val="nil"/>
            </w:tcBorders>
            <w:shd w:val="clear" w:color="auto" w:fill="auto"/>
            <w:noWrap/>
            <w:vAlign w:val="center"/>
          </w:tcPr>
          <w:p w14:paraId="7E32028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122</w:t>
            </w:r>
          </w:p>
        </w:tc>
        <w:tc>
          <w:tcPr>
            <w:tcW w:w="600" w:type="dxa"/>
            <w:tcBorders>
              <w:top w:val="nil"/>
              <w:left w:val="nil"/>
              <w:bottom w:val="nil"/>
              <w:right w:val="nil"/>
            </w:tcBorders>
            <w:shd w:val="clear" w:color="auto" w:fill="auto"/>
            <w:noWrap/>
            <w:vAlign w:val="center"/>
          </w:tcPr>
          <w:p w14:paraId="5F983B4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184</w:t>
            </w:r>
          </w:p>
        </w:tc>
        <w:tc>
          <w:tcPr>
            <w:tcW w:w="600" w:type="dxa"/>
            <w:tcBorders>
              <w:top w:val="nil"/>
              <w:left w:val="nil"/>
              <w:bottom w:val="nil"/>
              <w:right w:val="nil"/>
            </w:tcBorders>
            <w:shd w:val="clear" w:color="auto" w:fill="auto"/>
            <w:noWrap/>
            <w:vAlign w:val="center"/>
          </w:tcPr>
          <w:p w14:paraId="6E27EAC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328</w:t>
            </w:r>
          </w:p>
        </w:tc>
        <w:tc>
          <w:tcPr>
            <w:tcW w:w="741" w:type="dxa"/>
            <w:tcBorders>
              <w:top w:val="nil"/>
              <w:left w:val="nil"/>
              <w:bottom w:val="nil"/>
              <w:right w:val="single" w:sz="4" w:space="0" w:color="auto"/>
            </w:tcBorders>
            <w:shd w:val="clear" w:color="auto" w:fill="auto"/>
            <w:noWrap/>
            <w:vAlign w:val="center"/>
          </w:tcPr>
          <w:p w14:paraId="0C671DD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1630</w:t>
            </w:r>
          </w:p>
        </w:tc>
        <w:tc>
          <w:tcPr>
            <w:tcW w:w="471" w:type="dxa"/>
            <w:tcBorders>
              <w:top w:val="nil"/>
              <w:left w:val="nil"/>
              <w:bottom w:val="nil"/>
              <w:right w:val="nil"/>
            </w:tcBorders>
            <w:shd w:val="clear" w:color="auto" w:fill="auto"/>
            <w:noWrap/>
            <w:vAlign w:val="center"/>
          </w:tcPr>
          <w:p w14:paraId="6AF0FF5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17</w:t>
            </w:r>
          </w:p>
        </w:tc>
        <w:tc>
          <w:tcPr>
            <w:tcW w:w="471" w:type="dxa"/>
            <w:tcBorders>
              <w:top w:val="nil"/>
              <w:left w:val="nil"/>
              <w:bottom w:val="nil"/>
              <w:right w:val="nil"/>
            </w:tcBorders>
            <w:shd w:val="clear" w:color="auto" w:fill="auto"/>
            <w:noWrap/>
            <w:vAlign w:val="center"/>
          </w:tcPr>
          <w:p w14:paraId="3A80DA4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w:t>
            </w:r>
          </w:p>
        </w:tc>
        <w:tc>
          <w:tcPr>
            <w:tcW w:w="598" w:type="dxa"/>
            <w:tcBorders>
              <w:top w:val="nil"/>
              <w:left w:val="nil"/>
              <w:bottom w:val="nil"/>
              <w:right w:val="nil"/>
            </w:tcBorders>
            <w:shd w:val="clear" w:color="auto" w:fill="auto"/>
            <w:noWrap/>
            <w:vAlign w:val="center"/>
          </w:tcPr>
          <w:p w14:paraId="7C43248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99</w:t>
            </w:r>
          </w:p>
        </w:tc>
        <w:tc>
          <w:tcPr>
            <w:tcW w:w="599" w:type="dxa"/>
            <w:tcBorders>
              <w:top w:val="nil"/>
              <w:left w:val="nil"/>
              <w:bottom w:val="nil"/>
              <w:right w:val="nil"/>
            </w:tcBorders>
            <w:shd w:val="clear" w:color="auto" w:fill="auto"/>
            <w:noWrap/>
            <w:vAlign w:val="center"/>
          </w:tcPr>
          <w:p w14:paraId="36DCE1C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237</w:t>
            </w:r>
          </w:p>
        </w:tc>
        <w:tc>
          <w:tcPr>
            <w:tcW w:w="706" w:type="dxa"/>
            <w:tcBorders>
              <w:top w:val="nil"/>
              <w:left w:val="nil"/>
              <w:bottom w:val="nil"/>
              <w:right w:val="nil"/>
            </w:tcBorders>
            <w:shd w:val="clear" w:color="auto" w:fill="auto"/>
            <w:noWrap/>
            <w:vAlign w:val="center"/>
          </w:tcPr>
          <w:p w14:paraId="52CE52A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185</w:t>
            </w:r>
          </w:p>
        </w:tc>
        <w:tc>
          <w:tcPr>
            <w:tcW w:w="706" w:type="dxa"/>
            <w:tcBorders>
              <w:top w:val="nil"/>
              <w:left w:val="nil"/>
              <w:bottom w:val="nil"/>
              <w:right w:val="nil"/>
            </w:tcBorders>
            <w:shd w:val="clear" w:color="auto" w:fill="auto"/>
            <w:noWrap/>
            <w:vAlign w:val="center"/>
          </w:tcPr>
          <w:p w14:paraId="5045B5D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101</w:t>
            </w:r>
          </w:p>
        </w:tc>
        <w:tc>
          <w:tcPr>
            <w:tcW w:w="741" w:type="dxa"/>
            <w:tcBorders>
              <w:top w:val="nil"/>
              <w:left w:val="nil"/>
              <w:bottom w:val="nil"/>
              <w:right w:val="nil"/>
            </w:tcBorders>
            <w:shd w:val="clear" w:color="auto" w:fill="auto"/>
            <w:noWrap/>
            <w:vAlign w:val="center"/>
          </w:tcPr>
          <w:p w14:paraId="1D5D1B5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1265</w:t>
            </w:r>
          </w:p>
        </w:tc>
      </w:tr>
      <w:tr w:rsidR="002E4A88" w:rsidRPr="00E62B3B" w14:paraId="25D6D4AB"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67E86EC1"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8</w:t>
            </w:r>
          </w:p>
        </w:tc>
        <w:tc>
          <w:tcPr>
            <w:tcW w:w="406" w:type="dxa"/>
            <w:tcBorders>
              <w:top w:val="nil"/>
              <w:left w:val="single" w:sz="4" w:space="0" w:color="auto"/>
              <w:bottom w:val="nil"/>
              <w:right w:val="single" w:sz="4" w:space="0" w:color="auto"/>
            </w:tcBorders>
            <w:shd w:val="clear" w:color="auto" w:fill="auto"/>
            <w:vAlign w:val="center"/>
          </w:tcPr>
          <w:p w14:paraId="5AEDD98C"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w:t>
            </w:r>
          </w:p>
        </w:tc>
        <w:tc>
          <w:tcPr>
            <w:tcW w:w="554" w:type="dxa"/>
            <w:tcBorders>
              <w:top w:val="nil"/>
              <w:left w:val="nil"/>
              <w:bottom w:val="nil"/>
              <w:right w:val="nil"/>
            </w:tcBorders>
            <w:shd w:val="clear" w:color="auto" w:fill="auto"/>
            <w:noWrap/>
            <w:vAlign w:val="center"/>
          </w:tcPr>
          <w:p w14:paraId="71BFBE3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w:t>
            </w:r>
          </w:p>
        </w:tc>
        <w:tc>
          <w:tcPr>
            <w:tcW w:w="600" w:type="dxa"/>
            <w:tcBorders>
              <w:top w:val="nil"/>
              <w:left w:val="nil"/>
              <w:bottom w:val="nil"/>
              <w:right w:val="nil"/>
            </w:tcBorders>
            <w:shd w:val="clear" w:color="auto" w:fill="auto"/>
            <w:noWrap/>
            <w:vAlign w:val="center"/>
          </w:tcPr>
          <w:p w14:paraId="63F1A64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13</w:t>
            </w:r>
          </w:p>
        </w:tc>
        <w:tc>
          <w:tcPr>
            <w:tcW w:w="600" w:type="dxa"/>
            <w:tcBorders>
              <w:top w:val="nil"/>
              <w:left w:val="nil"/>
              <w:bottom w:val="nil"/>
              <w:right w:val="nil"/>
            </w:tcBorders>
            <w:shd w:val="clear" w:color="auto" w:fill="auto"/>
            <w:noWrap/>
            <w:vAlign w:val="center"/>
          </w:tcPr>
          <w:p w14:paraId="4884477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69</w:t>
            </w:r>
          </w:p>
        </w:tc>
        <w:tc>
          <w:tcPr>
            <w:tcW w:w="600" w:type="dxa"/>
            <w:tcBorders>
              <w:top w:val="nil"/>
              <w:left w:val="nil"/>
              <w:bottom w:val="nil"/>
              <w:right w:val="nil"/>
            </w:tcBorders>
            <w:shd w:val="clear" w:color="auto" w:fill="auto"/>
            <w:noWrap/>
            <w:vAlign w:val="center"/>
          </w:tcPr>
          <w:p w14:paraId="15B63BA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67</w:t>
            </w:r>
          </w:p>
        </w:tc>
        <w:tc>
          <w:tcPr>
            <w:tcW w:w="600" w:type="dxa"/>
            <w:tcBorders>
              <w:top w:val="nil"/>
              <w:left w:val="nil"/>
              <w:bottom w:val="nil"/>
              <w:right w:val="nil"/>
            </w:tcBorders>
            <w:shd w:val="clear" w:color="auto" w:fill="auto"/>
            <w:noWrap/>
            <w:vAlign w:val="center"/>
          </w:tcPr>
          <w:p w14:paraId="0B1B61F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279</w:t>
            </w:r>
          </w:p>
        </w:tc>
        <w:tc>
          <w:tcPr>
            <w:tcW w:w="600" w:type="dxa"/>
            <w:tcBorders>
              <w:top w:val="nil"/>
              <w:left w:val="nil"/>
              <w:bottom w:val="nil"/>
              <w:right w:val="nil"/>
            </w:tcBorders>
            <w:shd w:val="clear" w:color="auto" w:fill="auto"/>
            <w:noWrap/>
            <w:vAlign w:val="center"/>
          </w:tcPr>
          <w:p w14:paraId="3489201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518</w:t>
            </w:r>
          </w:p>
        </w:tc>
        <w:tc>
          <w:tcPr>
            <w:tcW w:w="741" w:type="dxa"/>
            <w:tcBorders>
              <w:top w:val="nil"/>
              <w:left w:val="nil"/>
              <w:bottom w:val="nil"/>
              <w:right w:val="single" w:sz="4" w:space="0" w:color="auto"/>
            </w:tcBorders>
            <w:shd w:val="clear" w:color="auto" w:fill="auto"/>
            <w:noWrap/>
            <w:vAlign w:val="center"/>
          </w:tcPr>
          <w:p w14:paraId="0BA0B50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64</w:t>
            </w:r>
          </w:p>
        </w:tc>
        <w:tc>
          <w:tcPr>
            <w:tcW w:w="471" w:type="dxa"/>
            <w:tcBorders>
              <w:top w:val="nil"/>
              <w:left w:val="nil"/>
              <w:bottom w:val="nil"/>
              <w:right w:val="nil"/>
            </w:tcBorders>
            <w:shd w:val="clear" w:color="auto" w:fill="auto"/>
            <w:noWrap/>
            <w:vAlign w:val="center"/>
          </w:tcPr>
          <w:p w14:paraId="2F4E6B0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w:t>
            </w:r>
          </w:p>
        </w:tc>
        <w:tc>
          <w:tcPr>
            <w:tcW w:w="471" w:type="dxa"/>
            <w:tcBorders>
              <w:top w:val="nil"/>
              <w:left w:val="nil"/>
              <w:bottom w:val="nil"/>
              <w:right w:val="nil"/>
            </w:tcBorders>
            <w:shd w:val="clear" w:color="auto" w:fill="auto"/>
            <w:noWrap/>
            <w:vAlign w:val="center"/>
          </w:tcPr>
          <w:p w14:paraId="6E6C7A9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w:t>
            </w:r>
          </w:p>
        </w:tc>
        <w:tc>
          <w:tcPr>
            <w:tcW w:w="598" w:type="dxa"/>
            <w:tcBorders>
              <w:top w:val="nil"/>
              <w:left w:val="nil"/>
              <w:bottom w:val="nil"/>
              <w:right w:val="nil"/>
            </w:tcBorders>
            <w:shd w:val="clear" w:color="auto" w:fill="auto"/>
            <w:noWrap/>
            <w:vAlign w:val="center"/>
          </w:tcPr>
          <w:p w14:paraId="52A8535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94</w:t>
            </w:r>
          </w:p>
        </w:tc>
        <w:tc>
          <w:tcPr>
            <w:tcW w:w="599" w:type="dxa"/>
            <w:tcBorders>
              <w:top w:val="nil"/>
              <w:left w:val="nil"/>
              <w:bottom w:val="nil"/>
              <w:right w:val="nil"/>
            </w:tcBorders>
            <w:shd w:val="clear" w:color="auto" w:fill="auto"/>
            <w:noWrap/>
            <w:vAlign w:val="center"/>
          </w:tcPr>
          <w:p w14:paraId="1E9211F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125</w:t>
            </w:r>
          </w:p>
        </w:tc>
        <w:tc>
          <w:tcPr>
            <w:tcW w:w="706" w:type="dxa"/>
            <w:tcBorders>
              <w:top w:val="nil"/>
              <w:left w:val="nil"/>
              <w:bottom w:val="nil"/>
              <w:right w:val="nil"/>
            </w:tcBorders>
            <w:shd w:val="clear" w:color="auto" w:fill="auto"/>
            <w:noWrap/>
            <w:vAlign w:val="center"/>
          </w:tcPr>
          <w:p w14:paraId="64C6FC2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328</w:t>
            </w:r>
          </w:p>
        </w:tc>
        <w:tc>
          <w:tcPr>
            <w:tcW w:w="706" w:type="dxa"/>
            <w:tcBorders>
              <w:top w:val="nil"/>
              <w:left w:val="nil"/>
              <w:bottom w:val="nil"/>
              <w:right w:val="nil"/>
            </w:tcBorders>
            <w:shd w:val="clear" w:color="auto" w:fill="auto"/>
            <w:noWrap/>
            <w:vAlign w:val="center"/>
          </w:tcPr>
          <w:p w14:paraId="40C4477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82</w:t>
            </w:r>
          </w:p>
        </w:tc>
        <w:tc>
          <w:tcPr>
            <w:tcW w:w="741" w:type="dxa"/>
            <w:tcBorders>
              <w:top w:val="nil"/>
              <w:left w:val="nil"/>
              <w:bottom w:val="nil"/>
              <w:right w:val="nil"/>
            </w:tcBorders>
            <w:shd w:val="clear" w:color="auto" w:fill="auto"/>
            <w:noWrap/>
            <w:vAlign w:val="center"/>
          </w:tcPr>
          <w:p w14:paraId="44F5D41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1223</w:t>
            </w:r>
          </w:p>
        </w:tc>
      </w:tr>
      <w:tr w:rsidR="002E4A88" w:rsidRPr="00E62B3B" w14:paraId="2B1738BE"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3DA97B30"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9</w:t>
            </w:r>
          </w:p>
        </w:tc>
        <w:tc>
          <w:tcPr>
            <w:tcW w:w="406" w:type="dxa"/>
            <w:tcBorders>
              <w:top w:val="nil"/>
              <w:left w:val="single" w:sz="4" w:space="0" w:color="auto"/>
              <w:bottom w:val="nil"/>
              <w:right w:val="single" w:sz="4" w:space="0" w:color="auto"/>
            </w:tcBorders>
            <w:shd w:val="clear" w:color="auto" w:fill="auto"/>
            <w:vAlign w:val="center"/>
          </w:tcPr>
          <w:p w14:paraId="29E7BCD3"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0</w:t>
            </w:r>
          </w:p>
        </w:tc>
        <w:tc>
          <w:tcPr>
            <w:tcW w:w="554" w:type="dxa"/>
            <w:tcBorders>
              <w:top w:val="nil"/>
              <w:left w:val="nil"/>
              <w:bottom w:val="nil"/>
              <w:right w:val="nil"/>
            </w:tcBorders>
            <w:shd w:val="clear" w:color="auto" w:fill="auto"/>
            <w:noWrap/>
            <w:vAlign w:val="center"/>
          </w:tcPr>
          <w:p w14:paraId="3A43C31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w:t>
            </w:r>
          </w:p>
        </w:tc>
        <w:tc>
          <w:tcPr>
            <w:tcW w:w="600" w:type="dxa"/>
            <w:tcBorders>
              <w:top w:val="nil"/>
              <w:left w:val="nil"/>
              <w:bottom w:val="nil"/>
              <w:right w:val="nil"/>
            </w:tcBorders>
            <w:shd w:val="clear" w:color="auto" w:fill="auto"/>
            <w:noWrap/>
            <w:vAlign w:val="center"/>
          </w:tcPr>
          <w:p w14:paraId="549F49E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w:t>
            </w:r>
          </w:p>
        </w:tc>
        <w:tc>
          <w:tcPr>
            <w:tcW w:w="600" w:type="dxa"/>
            <w:tcBorders>
              <w:top w:val="nil"/>
              <w:left w:val="nil"/>
              <w:bottom w:val="nil"/>
              <w:right w:val="nil"/>
            </w:tcBorders>
            <w:shd w:val="clear" w:color="auto" w:fill="auto"/>
            <w:noWrap/>
            <w:vAlign w:val="center"/>
          </w:tcPr>
          <w:p w14:paraId="7DE2FDE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92</w:t>
            </w:r>
          </w:p>
        </w:tc>
        <w:tc>
          <w:tcPr>
            <w:tcW w:w="600" w:type="dxa"/>
            <w:tcBorders>
              <w:top w:val="nil"/>
              <w:left w:val="nil"/>
              <w:bottom w:val="nil"/>
              <w:right w:val="nil"/>
            </w:tcBorders>
            <w:shd w:val="clear" w:color="auto" w:fill="auto"/>
            <w:noWrap/>
            <w:vAlign w:val="center"/>
          </w:tcPr>
          <w:p w14:paraId="08328E3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147</w:t>
            </w:r>
          </w:p>
        </w:tc>
        <w:tc>
          <w:tcPr>
            <w:tcW w:w="600" w:type="dxa"/>
            <w:tcBorders>
              <w:top w:val="nil"/>
              <w:left w:val="nil"/>
              <w:bottom w:val="nil"/>
              <w:right w:val="nil"/>
            </w:tcBorders>
            <w:shd w:val="clear" w:color="auto" w:fill="auto"/>
            <w:noWrap/>
            <w:vAlign w:val="center"/>
          </w:tcPr>
          <w:p w14:paraId="16866FA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198</w:t>
            </w:r>
          </w:p>
        </w:tc>
        <w:tc>
          <w:tcPr>
            <w:tcW w:w="600" w:type="dxa"/>
            <w:tcBorders>
              <w:top w:val="nil"/>
              <w:left w:val="nil"/>
              <w:bottom w:val="nil"/>
              <w:right w:val="nil"/>
            </w:tcBorders>
            <w:shd w:val="clear" w:color="auto" w:fill="auto"/>
            <w:noWrap/>
            <w:vAlign w:val="center"/>
          </w:tcPr>
          <w:p w14:paraId="3E754E4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477</w:t>
            </w:r>
          </w:p>
        </w:tc>
        <w:tc>
          <w:tcPr>
            <w:tcW w:w="741" w:type="dxa"/>
            <w:tcBorders>
              <w:top w:val="nil"/>
              <w:left w:val="nil"/>
              <w:bottom w:val="nil"/>
              <w:right w:val="single" w:sz="4" w:space="0" w:color="auto"/>
            </w:tcBorders>
            <w:shd w:val="clear" w:color="auto" w:fill="auto"/>
            <w:noWrap/>
            <w:vAlign w:val="center"/>
          </w:tcPr>
          <w:p w14:paraId="3549BF8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689</w:t>
            </w:r>
          </w:p>
        </w:tc>
        <w:tc>
          <w:tcPr>
            <w:tcW w:w="471" w:type="dxa"/>
            <w:tcBorders>
              <w:top w:val="nil"/>
              <w:left w:val="nil"/>
              <w:bottom w:val="nil"/>
              <w:right w:val="nil"/>
            </w:tcBorders>
            <w:shd w:val="clear" w:color="auto" w:fill="auto"/>
            <w:noWrap/>
            <w:vAlign w:val="center"/>
          </w:tcPr>
          <w:p w14:paraId="6944A86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w:t>
            </w:r>
          </w:p>
        </w:tc>
        <w:tc>
          <w:tcPr>
            <w:tcW w:w="471" w:type="dxa"/>
            <w:tcBorders>
              <w:top w:val="nil"/>
              <w:left w:val="nil"/>
              <w:bottom w:val="nil"/>
              <w:right w:val="nil"/>
            </w:tcBorders>
            <w:shd w:val="clear" w:color="auto" w:fill="auto"/>
            <w:noWrap/>
            <w:vAlign w:val="center"/>
          </w:tcPr>
          <w:p w14:paraId="09FD70E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w:t>
            </w:r>
          </w:p>
        </w:tc>
        <w:tc>
          <w:tcPr>
            <w:tcW w:w="598" w:type="dxa"/>
            <w:tcBorders>
              <w:top w:val="nil"/>
              <w:left w:val="nil"/>
              <w:bottom w:val="nil"/>
              <w:right w:val="nil"/>
            </w:tcBorders>
            <w:shd w:val="clear" w:color="auto" w:fill="auto"/>
            <w:noWrap/>
            <w:vAlign w:val="center"/>
          </w:tcPr>
          <w:p w14:paraId="5AE02C1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103</w:t>
            </w:r>
          </w:p>
        </w:tc>
        <w:tc>
          <w:tcPr>
            <w:tcW w:w="599" w:type="dxa"/>
            <w:tcBorders>
              <w:top w:val="nil"/>
              <w:left w:val="nil"/>
              <w:bottom w:val="nil"/>
              <w:right w:val="nil"/>
            </w:tcBorders>
            <w:shd w:val="clear" w:color="auto" w:fill="auto"/>
            <w:noWrap/>
            <w:vAlign w:val="center"/>
          </w:tcPr>
          <w:p w14:paraId="6507A18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133</w:t>
            </w:r>
          </w:p>
        </w:tc>
        <w:tc>
          <w:tcPr>
            <w:tcW w:w="706" w:type="dxa"/>
            <w:tcBorders>
              <w:top w:val="nil"/>
              <w:left w:val="nil"/>
              <w:bottom w:val="nil"/>
              <w:right w:val="nil"/>
            </w:tcBorders>
            <w:shd w:val="clear" w:color="auto" w:fill="auto"/>
            <w:noWrap/>
            <w:vAlign w:val="center"/>
          </w:tcPr>
          <w:p w14:paraId="70CD977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254</w:t>
            </w:r>
          </w:p>
        </w:tc>
        <w:tc>
          <w:tcPr>
            <w:tcW w:w="706" w:type="dxa"/>
            <w:tcBorders>
              <w:top w:val="nil"/>
              <w:left w:val="nil"/>
              <w:bottom w:val="nil"/>
              <w:right w:val="nil"/>
            </w:tcBorders>
            <w:shd w:val="clear" w:color="auto" w:fill="auto"/>
            <w:noWrap/>
            <w:vAlign w:val="center"/>
          </w:tcPr>
          <w:p w14:paraId="1A38394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898</w:t>
            </w:r>
          </w:p>
        </w:tc>
        <w:tc>
          <w:tcPr>
            <w:tcW w:w="741" w:type="dxa"/>
            <w:tcBorders>
              <w:top w:val="nil"/>
              <w:left w:val="nil"/>
              <w:bottom w:val="nil"/>
              <w:right w:val="nil"/>
            </w:tcBorders>
            <w:shd w:val="clear" w:color="auto" w:fill="auto"/>
            <w:noWrap/>
            <w:vAlign w:val="center"/>
          </w:tcPr>
          <w:p w14:paraId="79FAF1B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874</w:t>
            </w:r>
          </w:p>
        </w:tc>
      </w:tr>
      <w:tr w:rsidR="002E4A88" w:rsidRPr="00E62B3B" w14:paraId="75AA5811"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34E8AD43"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10</w:t>
            </w:r>
          </w:p>
        </w:tc>
        <w:tc>
          <w:tcPr>
            <w:tcW w:w="406" w:type="dxa"/>
            <w:tcBorders>
              <w:top w:val="nil"/>
              <w:left w:val="single" w:sz="4" w:space="0" w:color="auto"/>
              <w:bottom w:val="nil"/>
              <w:right w:val="single" w:sz="4" w:space="0" w:color="auto"/>
            </w:tcBorders>
            <w:shd w:val="clear" w:color="auto" w:fill="auto"/>
            <w:vAlign w:val="center"/>
          </w:tcPr>
          <w:p w14:paraId="5D4BADD1"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w:t>
            </w:r>
          </w:p>
        </w:tc>
        <w:tc>
          <w:tcPr>
            <w:tcW w:w="554" w:type="dxa"/>
            <w:tcBorders>
              <w:top w:val="nil"/>
              <w:left w:val="nil"/>
              <w:bottom w:val="nil"/>
              <w:right w:val="nil"/>
            </w:tcBorders>
            <w:shd w:val="clear" w:color="auto" w:fill="auto"/>
            <w:noWrap/>
            <w:vAlign w:val="center"/>
          </w:tcPr>
          <w:p w14:paraId="3B5819E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15</w:t>
            </w:r>
          </w:p>
        </w:tc>
        <w:tc>
          <w:tcPr>
            <w:tcW w:w="600" w:type="dxa"/>
            <w:tcBorders>
              <w:top w:val="nil"/>
              <w:left w:val="nil"/>
              <w:bottom w:val="nil"/>
              <w:right w:val="nil"/>
            </w:tcBorders>
            <w:shd w:val="clear" w:color="auto" w:fill="auto"/>
            <w:noWrap/>
            <w:vAlign w:val="center"/>
          </w:tcPr>
          <w:p w14:paraId="3DE6406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49</w:t>
            </w:r>
          </w:p>
        </w:tc>
        <w:tc>
          <w:tcPr>
            <w:tcW w:w="600" w:type="dxa"/>
            <w:tcBorders>
              <w:top w:val="nil"/>
              <w:left w:val="nil"/>
              <w:bottom w:val="nil"/>
              <w:right w:val="nil"/>
            </w:tcBorders>
            <w:shd w:val="clear" w:color="auto" w:fill="auto"/>
            <w:noWrap/>
            <w:vAlign w:val="center"/>
          </w:tcPr>
          <w:p w14:paraId="4541A3E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47</w:t>
            </w:r>
          </w:p>
        </w:tc>
        <w:tc>
          <w:tcPr>
            <w:tcW w:w="600" w:type="dxa"/>
            <w:tcBorders>
              <w:top w:val="nil"/>
              <w:left w:val="nil"/>
              <w:bottom w:val="nil"/>
              <w:right w:val="nil"/>
            </w:tcBorders>
            <w:shd w:val="clear" w:color="auto" w:fill="auto"/>
            <w:noWrap/>
            <w:vAlign w:val="center"/>
          </w:tcPr>
          <w:p w14:paraId="023ACC9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54</w:t>
            </w:r>
          </w:p>
        </w:tc>
        <w:tc>
          <w:tcPr>
            <w:tcW w:w="600" w:type="dxa"/>
            <w:tcBorders>
              <w:top w:val="nil"/>
              <w:left w:val="nil"/>
              <w:bottom w:val="nil"/>
              <w:right w:val="nil"/>
            </w:tcBorders>
            <w:shd w:val="clear" w:color="auto" w:fill="auto"/>
            <w:noWrap/>
            <w:vAlign w:val="center"/>
          </w:tcPr>
          <w:p w14:paraId="24C84CC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307</w:t>
            </w:r>
          </w:p>
        </w:tc>
        <w:tc>
          <w:tcPr>
            <w:tcW w:w="600" w:type="dxa"/>
            <w:tcBorders>
              <w:top w:val="nil"/>
              <w:left w:val="nil"/>
              <w:bottom w:val="nil"/>
              <w:right w:val="nil"/>
            </w:tcBorders>
            <w:shd w:val="clear" w:color="auto" w:fill="auto"/>
            <w:noWrap/>
            <w:vAlign w:val="center"/>
          </w:tcPr>
          <w:p w14:paraId="3336021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404</w:t>
            </w:r>
          </w:p>
        </w:tc>
        <w:tc>
          <w:tcPr>
            <w:tcW w:w="741" w:type="dxa"/>
            <w:tcBorders>
              <w:top w:val="nil"/>
              <w:left w:val="nil"/>
              <w:bottom w:val="nil"/>
              <w:right w:val="single" w:sz="4" w:space="0" w:color="auto"/>
            </w:tcBorders>
            <w:shd w:val="clear" w:color="auto" w:fill="auto"/>
            <w:noWrap/>
            <w:vAlign w:val="center"/>
          </w:tcPr>
          <w:p w14:paraId="39FA81F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1300</w:t>
            </w:r>
          </w:p>
        </w:tc>
        <w:tc>
          <w:tcPr>
            <w:tcW w:w="471" w:type="dxa"/>
            <w:tcBorders>
              <w:top w:val="nil"/>
              <w:left w:val="nil"/>
              <w:bottom w:val="nil"/>
              <w:right w:val="nil"/>
            </w:tcBorders>
            <w:shd w:val="clear" w:color="auto" w:fill="auto"/>
            <w:noWrap/>
            <w:vAlign w:val="center"/>
          </w:tcPr>
          <w:p w14:paraId="5A58021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w:t>
            </w:r>
          </w:p>
        </w:tc>
        <w:tc>
          <w:tcPr>
            <w:tcW w:w="471" w:type="dxa"/>
            <w:tcBorders>
              <w:top w:val="nil"/>
              <w:left w:val="nil"/>
              <w:bottom w:val="nil"/>
              <w:right w:val="nil"/>
            </w:tcBorders>
            <w:shd w:val="clear" w:color="auto" w:fill="auto"/>
            <w:noWrap/>
            <w:vAlign w:val="center"/>
          </w:tcPr>
          <w:p w14:paraId="7D55431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30</w:t>
            </w:r>
          </w:p>
        </w:tc>
        <w:tc>
          <w:tcPr>
            <w:tcW w:w="598" w:type="dxa"/>
            <w:tcBorders>
              <w:top w:val="nil"/>
              <w:left w:val="nil"/>
              <w:bottom w:val="nil"/>
              <w:right w:val="nil"/>
            </w:tcBorders>
            <w:shd w:val="clear" w:color="auto" w:fill="auto"/>
            <w:noWrap/>
            <w:vAlign w:val="center"/>
          </w:tcPr>
          <w:p w14:paraId="4AFC74B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91</w:t>
            </w:r>
          </w:p>
        </w:tc>
        <w:tc>
          <w:tcPr>
            <w:tcW w:w="599" w:type="dxa"/>
            <w:tcBorders>
              <w:top w:val="nil"/>
              <w:left w:val="nil"/>
              <w:bottom w:val="nil"/>
              <w:right w:val="nil"/>
            </w:tcBorders>
            <w:shd w:val="clear" w:color="auto" w:fill="auto"/>
            <w:noWrap/>
            <w:vAlign w:val="center"/>
          </w:tcPr>
          <w:p w14:paraId="52159D5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99</w:t>
            </w:r>
          </w:p>
        </w:tc>
        <w:tc>
          <w:tcPr>
            <w:tcW w:w="706" w:type="dxa"/>
            <w:tcBorders>
              <w:top w:val="nil"/>
              <w:left w:val="nil"/>
              <w:bottom w:val="nil"/>
              <w:right w:val="nil"/>
            </w:tcBorders>
            <w:shd w:val="clear" w:color="auto" w:fill="auto"/>
            <w:noWrap/>
            <w:vAlign w:val="center"/>
          </w:tcPr>
          <w:p w14:paraId="2240FF4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202</w:t>
            </w:r>
          </w:p>
        </w:tc>
        <w:tc>
          <w:tcPr>
            <w:tcW w:w="706" w:type="dxa"/>
            <w:tcBorders>
              <w:top w:val="nil"/>
              <w:left w:val="nil"/>
              <w:bottom w:val="nil"/>
              <w:right w:val="nil"/>
            </w:tcBorders>
            <w:shd w:val="clear" w:color="auto" w:fill="auto"/>
            <w:noWrap/>
            <w:vAlign w:val="center"/>
          </w:tcPr>
          <w:p w14:paraId="328EDC6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627</w:t>
            </w:r>
          </w:p>
        </w:tc>
        <w:tc>
          <w:tcPr>
            <w:tcW w:w="741" w:type="dxa"/>
            <w:tcBorders>
              <w:top w:val="nil"/>
              <w:left w:val="nil"/>
              <w:bottom w:val="nil"/>
              <w:right w:val="nil"/>
            </w:tcBorders>
            <w:shd w:val="clear" w:color="auto" w:fill="auto"/>
            <w:noWrap/>
            <w:vAlign w:val="center"/>
          </w:tcPr>
          <w:p w14:paraId="2DAA346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1292</w:t>
            </w:r>
          </w:p>
        </w:tc>
      </w:tr>
      <w:tr w:rsidR="002E4A88" w:rsidRPr="00E62B3B" w14:paraId="22A6583E"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23018AE6"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11</w:t>
            </w:r>
          </w:p>
        </w:tc>
        <w:tc>
          <w:tcPr>
            <w:tcW w:w="406" w:type="dxa"/>
            <w:tcBorders>
              <w:top w:val="nil"/>
              <w:left w:val="single" w:sz="4" w:space="0" w:color="auto"/>
              <w:bottom w:val="nil"/>
              <w:right w:val="single" w:sz="4" w:space="0" w:color="auto"/>
            </w:tcBorders>
            <w:shd w:val="clear" w:color="auto" w:fill="auto"/>
            <w:vAlign w:val="center"/>
          </w:tcPr>
          <w:p w14:paraId="0D3A63D0"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w:t>
            </w:r>
          </w:p>
        </w:tc>
        <w:tc>
          <w:tcPr>
            <w:tcW w:w="554" w:type="dxa"/>
            <w:tcBorders>
              <w:top w:val="nil"/>
              <w:left w:val="nil"/>
              <w:bottom w:val="nil"/>
              <w:right w:val="nil"/>
            </w:tcBorders>
            <w:shd w:val="clear" w:color="auto" w:fill="auto"/>
            <w:noWrap/>
            <w:vAlign w:val="center"/>
          </w:tcPr>
          <w:p w14:paraId="1413D64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16</w:t>
            </w:r>
          </w:p>
        </w:tc>
        <w:tc>
          <w:tcPr>
            <w:tcW w:w="600" w:type="dxa"/>
            <w:tcBorders>
              <w:top w:val="nil"/>
              <w:left w:val="nil"/>
              <w:bottom w:val="nil"/>
              <w:right w:val="nil"/>
            </w:tcBorders>
            <w:shd w:val="clear" w:color="auto" w:fill="auto"/>
            <w:noWrap/>
            <w:vAlign w:val="center"/>
          </w:tcPr>
          <w:p w14:paraId="580FAEE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36</w:t>
            </w:r>
          </w:p>
        </w:tc>
        <w:tc>
          <w:tcPr>
            <w:tcW w:w="600" w:type="dxa"/>
            <w:tcBorders>
              <w:top w:val="nil"/>
              <w:left w:val="nil"/>
              <w:bottom w:val="nil"/>
              <w:right w:val="nil"/>
            </w:tcBorders>
            <w:shd w:val="clear" w:color="auto" w:fill="auto"/>
            <w:noWrap/>
            <w:vAlign w:val="center"/>
          </w:tcPr>
          <w:p w14:paraId="6CB63A6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w:t>
            </w:r>
          </w:p>
        </w:tc>
        <w:tc>
          <w:tcPr>
            <w:tcW w:w="600" w:type="dxa"/>
            <w:tcBorders>
              <w:top w:val="nil"/>
              <w:left w:val="nil"/>
              <w:bottom w:val="nil"/>
              <w:right w:val="nil"/>
            </w:tcBorders>
            <w:shd w:val="clear" w:color="auto" w:fill="auto"/>
            <w:noWrap/>
            <w:vAlign w:val="center"/>
          </w:tcPr>
          <w:p w14:paraId="25EB2A6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23</w:t>
            </w:r>
          </w:p>
        </w:tc>
        <w:tc>
          <w:tcPr>
            <w:tcW w:w="600" w:type="dxa"/>
            <w:tcBorders>
              <w:top w:val="nil"/>
              <w:left w:val="nil"/>
              <w:bottom w:val="nil"/>
              <w:right w:val="nil"/>
            </w:tcBorders>
            <w:shd w:val="clear" w:color="auto" w:fill="auto"/>
            <w:noWrap/>
            <w:vAlign w:val="center"/>
          </w:tcPr>
          <w:p w14:paraId="49C6990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432</w:t>
            </w:r>
          </w:p>
        </w:tc>
        <w:tc>
          <w:tcPr>
            <w:tcW w:w="600" w:type="dxa"/>
            <w:tcBorders>
              <w:top w:val="nil"/>
              <w:left w:val="nil"/>
              <w:bottom w:val="nil"/>
              <w:right w:val="nil"/>
            </w:tcBorders>
            <w:shd w:val="clear" w:color="auto" w:fill="auto"/>
            <w:noWrap/>
            <w:vAlign w:val="center"/>
          </w:tcPr>
          <w:p w14:paraId="62EA1CD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698</w:t>
            </w:r>
          </w:p>
        </w:tc>
        <w:tc>
          <w:tcPr>
            <w:tcW w:w="741" w:type="dxa"/>
            <w:tcBorders>
              <w:top w:val="nil"/>
              <w:left w:val="nil"/>
              <w:bottom w:val="nil"/>
              <w:right w:val="single" w:sz="4" w:space="0" w:color="auto"/>
            </w:tcBorders>
            <w:shd w:val="clear" w:color="auto" w:fill="auto"/>
            <w:noWrap/>
            <w:vAlign w:val="center"/>
          </w:tcPr>
          <w:p w14:paraId="4A61B99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148</w:t>
            </w:r>
          </w:p>
        </w:tc>
        <w:tc>
          <w:tcPr>
            <w:tcW w:w="471" w:type="dxa"/>
            <w:tcBorders>
              <w:top w:val="nil"/>
              <w:left w:val="nil"/>
              <w:bottom w:val="nil"/>
              <w:right w:val="nil"/>
            </w:tcBorders>
            <w:shd w:val="clear" w:color="auto" w:fill="auto"/>
            <w:noWrap/>
            <w:vAlign w:val="center"/>
          </w:tcPr>
          <w:p w14:paraId="2219293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17</w:t>
            </w:r>
          </w:p>
        </w:tc>
        <w:tc>
          <w:tcPr>
            <w:tcW w:w="471" w:type="dxa"/>
            <w:tcBorders>
              <w:top w:val="nil"/>
              <w:left w:val="nil"/>
              <w:bottom w:val="nil"/>
              <w:right w:val="nil"/>
            </w:tcBorders>
            <w:shd w:val="clear" w:color="auto" w:fill="auto"/>
            <w:noWrap/>
            <w:vAlign w:val="center"/>
          </w:tcPr>
          <w:p w14:paraId="3A4E597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53</w:t>
            </w:r>
          </w:p>
        </w:tc>
        <w:tc>
          <w:tcPr>
            <w:tcW w:w="598" w:type="dxa"/>
            <w:tcBorders>
              <w:top w:val="nil"/>
              <w:left w:val="nil"/>
              <w:bottom w:val="nil"/>
              <w:right w:val="nil"/>
            </w:tcBorders>
            <w:shd w:val="clear" w:color="auto" w:fill="auto"/>
            <w:noWrap/>
            <w:vAlign w:val="center"/>
          </w:tcPr>
          <w:p w14:paraId="6ACB6FE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w:t>
            </w:r>
          </w:p>
        </w:tc>
        <w:tc>
          <w:tcPr>
            <w:tcW w:w="599" w:type="dxa"/>
            <w:tcBorders>
              <w:top w:val="nil"/>
              <w:left w:val="nil"/>
              <w:bottom w:val="nil"/>
              <w:right w:val="nil"/>
            </w:tcBorders>
            <w:shd w:val="clear" w:color="auto" w:fill="auto"/>
            <w:noWrap/>
            <w:vAlign w:val="center"/>
          </w:tcPr>
          <w:p w14:paraId="19905E1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105</w:t>
            </w:r>
          </w:p>
        </w:tc>
        <w:tc>
          <w:tcPr>
            <w:tcW w:w="706" w:type="dxa"/>
            <w:tcBorders>
              <w:top w:val="nil"/>
              <w:left w:val="nil"/>
              <w:bottom w:val="nil"/>
              <w:right w:val="nil"/>
            </w:tcBorders>
            <w:shd w:val="clear" w:color="auto" w:fill="auto"/>
            <w:noWrap/>
            <w:vAlign w:val="center"/>
          </w:tcPr>
          <w:p w14:paraId="527741B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285</w:t>
            </w:r>
          </w:p>
        </w:tc>
        <w:tc>
          <w:tcPr>
            <w:tcW w:w="706" w:type="dxa"/>
            <w:tcBorders>
              <w:top w:val="nil"/>
              <w:left w:val="nil"/>
              <w:bottom w:val="nil"/>
              <w:right w:val="nil"/>
            </w:tcBorders>
            <w:shd w:val="clear" w:color="auto" w:fill="auto"/>
            <w:noWrap/>
            <w:vAlign w:val="center"/>
          </w:tcPr>
          <w:p w14:paraId="4422139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154</w:t>
            </w:r>
          </w:p>
        </w:tc>
        <w:tc>
          <w:tcPr>
            <w:tcW w:w="741" w:type="dxa"/>
            <w:tcBorders>
              <w:top w:val="nil"/>
              <w:left w:val="nil"/>
              <w:bottom w:val="nil"/>
              <w:right w:val="nil"/>
            </w:tcBorders>
            <w:shd w:val="clear" w:color="auto" w:fill="auto"/>
            <w:noWrap/>
            <w:vAlign w:val="center"/>
          </w:tcPr>
          <w:p w14:paraId="6A56E54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1491</w:t>
            </w:r>
          </w:p>
        </w:tc>
      </w:tr>
      <w:tr w:rsidR="002E4A88" w:rsidRPr="00E62B3B" w14:paraId="10726710"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629403A2"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12</w:t>
            </w:r>
          </w:p>
        </w:tc>
        <w:tc>
          <w:tcPr>
            <w:tcW w:w="406" w:type="dxa"/>
            <w:tcBorders>
              <w:top w:val="nil"/>
              <w:left w:val="single" w:sz="4" w:space="0" w:color="auto"/>
              <w:bottom w:val="nil"/>
              <w:right w:val="single" w:sz="4" w:space="0" w:color="auto"/>
            </w:tcBorders>
            <w:shd w:val="clear" w:color="auto" w:fill="auto"/>
            <w:vAlign w:val="center"/>
          </w:tcPr>
          <w:p w14:paraId="635C5822"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0</w:t>
            </w:r>
          </w:p>
        </w:tc>
        <w:tc>
          <w:tcPr>
            <w:tcW w:w="554" w:type="dxa"/>
            <w:tcBorders>
              <w:top w:val="nil"/>
              <w:left w:val="nil"/>
              <w:bottom w:val="nil"/>
              <w:right w:val="nil"/>
            </w:tcBorders>
            <w:shd w:val="clear" w:color="auto" w:fill="auto"/>
            <w:noWrap/>
            <w:vAlign w:val="center"/>
          </w:tcPr>
          <w:p w14:paraId="68ADFAF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18</w:t>
            </w:r>
          </w:p>
        </w:tc>
        <w:tc>
          <w:tcPr>
            <w:tcW w:w="600" w:type="dxa"/>
            <w:tcBorders>
              <w:top w:val="nil"/>
              <w:left w:val="nil"/>
              <w:bottom w:val="nil"/>
              <w:right w:val="nil"/>
            </w:tcBorders>
            <w:shd w:val="clear" w:color="auto" w:fill="auto"/>
            <w:noWrap/>
            <w:vAlign w:val="center"/>
          </w:tcPr>
          <w:p w14:paraId="75820E8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w:t>
            </w:r>
          </w:p>
        </w:tc>
        <w:tc>
          <w:tcPr>
            <w:tcW w:w="600" w:type="dxa"/>
            <w:tcBorders>
              <w:top w:val="nil"/>
              <w:left w:val="nil"/>
              <w:bottom w:val="nil"/>
              <w:right w:val="nil"/>
            </w:tcBorders>
            <w:shd w:val="clear" w:color="auto" w:fill="auto"/>
            <w:noWrap/>
            <w:vAlign w:val="center"/>
          </w:tcPr>
          <w:p w14:paraId="197341D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31</w:t>
            </w:r>
          </w:p>
        </w:tc>
        <w:tc>
          <w:tcPr>
            <w:tcW w:w="600" w:type="dxa"/>
            <w:tcBorders>
              <w:top w:val="nil"/>
              <w:left w:val="nil"/>
              <w:bottom w:val="nil"/>
              <w:right w:val="nil"/>
            </w:tcBorders>
            <w:shd w:val="clear" w:color="auto" w:fill="auto"/>
            <w:noWrap/>
            <w:vAlign w:val="center"/>
          </w:tcPr>
          <w:p w14:paraId="75B2440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93</w:t>
            </w:r>
          </w:p>
        </w:tc>
        <w:tc>
          <w:tcPr>
            <w:tcW w:w="600" w:type="dxa"/>
            <w:tcBorders>
              <w:top w:val="nil"/>
              <w:left w:val="nil"/>
              <w:bottom w:val="nil"/>
              <w:right w:val="nil"/>
            </w:tcBorders>
            <w:shd w:val="clear" w:color="auto" w:fill="auto"/>
            <w:noWrap/>
            <w:vAlign w:val="center"/>
          </w:tcPr>
          <w:p w14:paraId="52E98A3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240</w:t>
            </w:r>
          </w:p>
        </w:tc>
        <w:tc>
          <w:tcPr>
            <w:tcW w:w="600" w:type="dxa"/>
            <w:tcBorders>
              <w:top w:val="nil"/>
              <w:left w:val="nil"/>
              <w:bottom w:val="nil"/>
              <w:right w:val="nil"/>
            </w:tcBorders>
            <w:shd w:val="clear" w:color="auto" w:fill="auto"/>
            <w:noWrap/>
            <w:vAlign w:val="center"/>
          </w:tcPr>
          <w:p w14:paraId="6468B54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160</w:t>
            </w:r>
          </w:p>
        </w:tc>
        <w:tc>
          <w:tcPr>
            <w:tcW w:w="741" w:type="dxa"/>
            <w:tcBorders>
              <w:top w:val="nil"/>
              <w:left w:val="nil"/>
              <w:bottom w:val="nil"/>
              <w:right w:val="single" w:sz="4" w:space="0" w:color="auto"/>
            </w:tcBorders>
            <w:shd w:val="clear" w:color="auto" w:fill="auto"/>
            <w:noWrap/>
            <w:vAlign w:val="center"/>
          </w:tcPr>
          <w:p w14:paraId="200029D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777</w:t>
            </w:r>
          </w:p>
        </w:tc>
        <w:tc>
          <w:tcPr>
            <w:tcW w:w="471" w:type="dxa"/>
            <w:tcBorders>
              <w:top w:val="nil"/>
              <w:left w:val="nil"/>
              <w:bottom w:val="nil"/>
              <w:right w:val="nil"/>
            </w:tcBorders>
            <w:shd w:val="clear" w:color="auto" w:fill="auto"/>
            <w:noWrap/>
            <w:vAlign w:val="center"/>
          </w:tcPr>
          <w:p w14:paraId="4151A89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20</w:t>
            </w:r>
          </w:p>
        </w:tc>
        <w:tc>
          <w:tcPr>
            <w:tcW w:w="471" w:type="dxa"/>
            <w:tcBorders>
              <w:top w:val="nil"/>
              <w:left w:val="nil"/>
              <w:bottom w:val="nil"/>
              <w:right w:val="nil"/>
            </w:tcBorders>
            <w:shd w:val="clear" w:color="auto" w:fill="auto"/>
            <w:noWrap/>
            <w:vAlign w:val="center"/>
          </w:tcPr>
          <w:p w14:paraId="74BCBAD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23</w:t>
            </w:r>
          </w:p>
        </w:tc>
        <w:tc>
          <w:tcPr>
            <w:tcW w:w="598" w:type="dxa"/>
            <w:tcBorders>
              <w:top w:val="nil"/>
              <w:left w:val="nil"/>
              <w:bottom w:val="nil"/>
              <w:right w:val="nil"/>
            </w:tcBorders>
            <w:shd w:val="clear" w:color="auto" w:fill="auto"/>
            <w:noWrap/>
            <w:vAlign w:val="center"/>
          </w:tcPr>
          <w:p w14:paraId="0759714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w:t>
            </w:r>
          </w:p>
        </w:tc>
        <w:tc>
          <w:tcPr>
            <w:tcW w:w="599" w:type="dxa"/>
            <w:tcBorders>
              <w:top w:val="nil"/>
              <w:left w:val="nil"/>
              <w:bottom w:val="nil"/>
              <w:right w:val="nil"/>
            </w:tcBorders>
            <w:shd w:val="clear" w:color="auto" w:fill="auto"/>
            <w:noWrap/>
            <w:vAlign w:val="center"/>
          </w:tcPr>
          <w:p w14:paraId="0D5A6A5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17</w:t>
            </w:r>
          </w:p>
        </w:tc>
        <w:tc>
          <w:tcPr>
            <w:tcW w:w="706" w:type="dxa"/>
            <w:tcBorders>
              <w:top w:val="nil"/>
              <w:left w:val="nil"/>
              <w:bottom w:val="nil"/>
              <w:right w:val="nil"/>
            </w:tcBorders>
            <w:shd w:val="clear" w:color="auto" w:fill="auto"/>
            <w:noWrap/>
            <w:vAlign w:val="center"/>
          </w:tcPr>
          <w:p w14:paraId="60AD2C2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w:t>
            </w:r>
          </w:p>
        </w:tc>
        <w:tc>
          <w:tcPr>
            <w:tcW w:w="706" w:type="dxa"/>
            <w:tcBorders>
              <w:top w:val="nil"/>
              <w:left w:val="nil"/>
              <w:bottom w:val="nil"/>
              <w:right w:val="nil"/>
            </w:tcBorders>
            <w:shd w:val="clear" w:color="auto" w:fill="auto"/>
            <w:noWrap/>
            <w:vAlign w:val="center"/>
          </w:tcPr>
          <w:p w14:paraId="6E8454C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65</w:t>
            </w:r>
          </w:p>
        </w:tc>
        <w:tc>
          <w:tcPr>
            <w:tcW w:w="741" w:type="dxa"/>
            <w:tcBorders>
              <w:top w:val="nil"/>
              <w:left w:val="nil"/>
              <w:bottom w:val="nil"/>
              <w:right w:val="nil"/>
            </w:tcBorders>
            <w:shd w:val="clear" w:color="auto" w:fill="auto"/>
            <w:noWrap/>
            <w:vAlign w:val="center"/>
          </w:tcPr>
          <w:p w14:paraId="65B5F48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631</w:t>
            </w:r>
          </w:p>
        </w:tc>
      </w:tr>
      <w:tr w:rsidR="002E4A88" w:rsidRPr="00E62B3B" w14:paraId="46B3813D"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0FE89500"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13</w:t>
            </w:r>
          </w:p>
        </w:tc>
        <w:tc>
          <w:tcPr>
            <w:tcW w:w="406" w:type="dxa"/>
            <w:tcBorders>
              <w:top w:val="nil"/>
              <w:left w:val="single" w:sz="4" w:space="0" w:color="auto"/>
              <w:bottom w:val="nil"/>
              <w:right w:val="single" w:sz="4" w:space="0" w:color="auto"/>
            </w:tcBorders>
            <w:shd w:val="clear" w:color="auto" w:fill="auto"/>
            <w:vAlign w:val="center"/>
          </w:tcPr>
          <w:p w14:paraId="68A8DFB6"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w:t>
            </w:r>
          </w:p>
        </w:tc>
        <w:tc>
          <w:tcPr>
            <w:tcW w:w="554" w:type="dxa"/>
            <w:tcBorders>
              <w:top w:val="nil"/>
              <w:left w:val="nil"/>
              <w:bottom w:val="nil"/>
              <w:right w:val="nil"/>
            </w:tcBorders>
            <w:shd w:val="clear" w:color="auto" w:fill="auto"/>
            <w:noWrap/>
            <w:vAlign w:val="center"/>
          </w:tcPr>
          <w:p w14:paraId="319B4A9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w:t>
            </w:r>
          </w:p>
        </w:tc>
        <w:tc>
          <w:tcPr>
            <w:tcW w:w="600" w:type="dxa"/>
            <w:tcBorders>
              <w:top w:val="nil"/>
              <w:left w:val="nil"/>
              <w:bottom w:val="nil"/>
              <w:right w:val="nil"/>
            </w:tcBorders>
            <w:shd w:val="clear" w:color="auto" w:fill="auto"/>
            <w:noWrap/>
            <w:vAlign w:val="center"/>
          </w:tcPr>
          <w:p w14:paraId="2D897E4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w:t>
            </w:r>
          </w:p>
        </w:tc>
        <w:tc>
          <w:tcPr>
            <w:tcW w:w="600" w:type="dxa"/>
            <w:tcBorders>
              <w:top w:val="nil"/>
              <w:left w:val="nil"/>
              <w:bottom w:val="nil"/>
              <w:right w:val="nil"/>
            </w:tcBorders>
            <w:shd w:val="clear" w:color="auto" w:fill="auto"/>
            <w:noWrap/>
            <w:vAlign w:val="center"/>
          </w:tcPr>
          <w:p w14:paraId="0EBDB06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19</w:t>
            </w:r>
          </w:p>
        </w:tc>
        <w:tc>
          <w:tcPr>
            <w:tcW w:w="600" w:type="dxa"/>
            <w:tcBorders>
              <w:top w:val="nil"/>
              <w:left w:val="nil"/>
              <w:bottom w:val="nil"/>
              <w:right w:val="nil"/>
            </w:tcBorders>
            <w:shd w:val="clear" w:color="auto" w:fill="auto"/>
            <w:noWrap/>
            <w:vAlign w:val="center"/>
          </w:tcPr>
          <w:p w14:paraId="1E250DA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20</w:t>
            </w:r>
          </w:p>
        </w:tc>
        <w:tc>
          <w:tcPr>
            <w:tcW w:w="600" w:type="dxa"/>
            <w:tcBorders>
              <w:top w:val="nil"/>
              <w:left w:val="nil"/>
              <w:bottom w:val="nil"/>
              <w:right w:val="nil"/>
            </w:tcBorders>
            <w:shd w:val="clear" w:color="auto" w:fill="auto"/>
            <w:noWrap/>
            <w:vAlign w:val="center"/>
          </w:tcPr>
          <w:p w14:paraId="0E8975E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454</w:t>
            </w:r>
          </w:p>
        </w:tc>
        <w:tc>
          <w:tcPr>
            <w:tcW w:w="600" w:type="dxa"/>
            <w:tcBorders>
              <w:top w:val="nil"/>
              <w:left w:val="nil"/>
              <w:bottom w:val="nil"/>
              <w:right w:val="nil"/>
            </w:tcBorders>
            <w:shd w:val="clear" w:color="auto" w:fill="auto"/>
            <w:noWrap/>
            <w:vAlign w:val="center"/>
          </w:tcPr>
          <w:p w14:paraId="4A7D7F5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497</w:t>
            </w:r>
          </w:p>
        </w:tc>
        <w:tc>
          <w:tcPr>
            <w:tcW w:w="741" w:type="dxa"/>
            <w:tcBorders>
              <w:top w:val="nil"/>
              <w:left w:val="nil"/>
              <w:bottom w:val="nil"/>
              <w:right w:val="single" w:sz="4" w:space="0" w:color="auto"/>
            </w:tcBorders>
            <w:shd w:val="clear" w:color="auto" w:fill="auto"/>
            <w:noWrap/>
            <w:vAlign w:val="center"/>
          </w:tcPr>
          <w:p w14:paraId="4B8A93E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1431</w:t>
            </w:r>
          </w:p>
        </w:tc>
        <w:tc>
          <w:tcPr>
            <w:tcW w:w="471" w:type="dxa"/>
            <w:tcBorders>
              <w:top w:val="nil"/>
              <w:left w:val="nil"/>
              <w:bottom w:val="nil"/>
              <w:right w:val="nil"/>
            </w:tcBorders>
            <w:shd w:val="clear" w:color="auto" w:fill="auto"/>
            <w:noWrap/>
            <w:vAlign w:val="center"/>
          </w:tcPr>
          <w:p w14:paraId="1E57FAD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w:t>
            </w:r>
          </w:p>
        </w:tc>
        <w:tc>
          <w:tcPr>
            <w:tcW w:w="471" w:type="dxa"/>
            <w:tcBorders>
              <w:top w:val="nil"/>
              <w:left w:val="nil"/>
              <w:bottom w:val="nil"/>
              <w:right w:val="nil"/>
            </w:tcBorders>
            <w:shd w:val="clear" w:color="auto" w:fill="auto"/>
            <w:noWrap/>
            <w:vAlign w:val="center"/>
          </w:tcPr>
          <w:p w14:paraId="303E538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29</w:t>
            </w:r>
          </w:p>
        </w:tc>
        <w:tc>
          <w:tcPr>
            <w:tcW w:w="598" w:type="dxa"/>
            <w:tcBorders>
              <w:top w:val="nil"/>
              <w:left w:val="nil"/>
              <w:bottom w:val="nil"/>
              <w:right w:val="nil"/>
            </w:tcBorders>
            <w:shd w:val="clear" w:color="auto" w:fill="auto"/>
            <w:noWrap/>
            <w:vAlign w:val="center"/>
          </w:tcPr>
          <w:p w14:paraId="621865C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39</w:t>
            </w:r>
          </w:p>
        </w:tc>
        <w:tc>
          <w:tcPr>
            <w:tcW w:w="599" w:type="dxa"/>
            <w:tcBorders>
              <w:top w:val="nil"/>
              <w:left w:val="nil"/>
              <w:bottom w:val="nil"/>
              <w:right w:val="nil"/>
            </w:tcBorders>
            <w:shd w:val="clear" w:color="auto" w:fill="auto"/>
            <w:noWrap/>
            <w:vAlign w:val="center"/>
          </w:tcPr>
          <w:p w14:paraId="5D061C9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97</w:t>
            </w:r>
          </w:p>
        </w:tc>
        <w:tc>
          <w:tcPr>
            <w:tcW w:w="706" w:type="dxa"/>
            <w:tcBorders>
              <w:top w:val="nil"/>
              <w:left w:val="nil"/>
              <w:bottom w:val="nil"/>
              <w:right w:val="nil"/>
            </w:tcBorders>
            <w:shd w:val="clear" w:color="auto" w:fill="auto"/>
            <w:noWrap/>
            <w:vAlign w:val="center"/>
          </w:tcPr>
          <w:p w14:paraId="4E83089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168</w:t>
            </w:r>
          </w:p>
        </w:tc>
        <w:tc>
          <w:tcPr>
            <w:tcW w:w="706" w:type="dxa"/>
            <w:tcBorders>
              <w:top w:val="nil"/>
              <w:left w:val="nil"/>
              <w:bottom w:val="nil"/>
              <w:right w:val="nil"/>
            </w:tcBorders>
            <w:shd w:val="clear" w:color="auto" w:fill="auto"/>
            <w:noWrap/>
            <w:vAlign w:val="center"/>
          </w:tcPr>
          <w:p w14:paraId="13ED9D3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81</w:t>
            </w:r>
          </w:p>
        </w:tc>
        <w:tc>
          <w:tcPr>
            <w:tcW w:w="741" w:type="dxa"/>
            <w:tcBorders>
              <w:top w:val="nil"/>
              <w:left w:val="nil"/>
              <w:bottom w:val="nil"/>
              <w:right w:val="nil"/>
            </w:tcBorders>
            <w:shd w:val="clear" w:color="auto" w:fill="auto"/>
            <w:noWrap/>
            <w:vAlign w:val="center"/>
          </w:tcPr>
          <w:p w14:paraId="1DB5135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464</w:t>
            </w:r>
          </w:p>
        </w:tc>
      </w:tr>
      <w:tr w:rsidR="002E4A88" w:rsidRPr="00E62B3B" w14:paraId="00C68F68"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6F71E76F"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14</w:t>
            </w:r>
          </w:p>
        </w:tc>
        <w:tc>
          <w:tcPr>
            <w:tcW w:w="406" w:type="dxa"/>
            <w:tcBorders>
              <w:top w:val="nil"/>
              <w:left w:val="single" w:sz="4" w:space="0" w:color="auto"/>
              <w:bottom w:val="nil"/>
              <w:right w:val="single" w:sz="4" w:space="0" w:color="auto"/>
            </w:tcBorders>
            <w:shd w:val="clear" w:color="auto" w:fill="auto"/>
            <w:vAlign w:val="center"/>
          </w:tcPr>
          <w:p w14:paraId="7FC88B33"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3</w:t>
            </w:r>
          </w:p>
        </w:tc>
        <w:tc>
          <w:tcPr>
            <w:tcW w:w="554" w:type="dxa"/>
            <w:tcBorders>
              <w:top w:val="nil"/>
              <w:left w:val="nil"/>
              <w:bottom w:val="nil"/>
              <w:right w:val="nil"/>
            </w:tcBorders>
            <w:shd w:val="clear" w:color="auto" w:fill="auto"/>
            <w:noWrap/>
            <w:vAlign w:val="center"/>
          </w:tcPr>
          <w:p w14:paraId="4B9129B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23</w:t>
            </w:r>
          </w:p>
        </w:tc>
        <w:tc>
          <w:tcPr>
            <w:tcW w:w="600" w:type="dxa"/>
            <w:tcBorders>
              <w:top w:val="nil"/>
              <w:left w:val="nil"/>
              <w:bottom w:val="nil"/>
              <w:right w:val="nil"/>
            </w:tcBorders>
            <w:shd w:val="clear" w:color="auto" w:fill="auto"/>
            <w:noWrap/>
            <w:vAlign w:val="center"/>
          </w:tcPr>
          <w:p w14:paraId="1AFA845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18</w:t>
            </w:r>
          </w:p>
        </w:tc>
        <w:tc>
          <w:tcPr>
            <w:tcW w:w="600" w:type="dxa"/>
            <w:tcBorders>
              <w:top w:val="nil"/>
              <w:left w:val="nil"/>
              <w:bottom w:val="nil"/>
              <w:right w:val="nil"/>
            </w:tcBorders>
            <w:shd w:val="clear" w:color="auto" w:fill="auto"/>
            <w:noWrap/>
            <w:vAlign w:val="center"/>
          </w:tcPr>
          <w:p w14:paraId="17B3A0D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66</w:t>
            </w:r>
          </w:p>
        </w:tc>
        <w:tc>
          <w:tcPr>
            <w:tcW w:w="600" w:type="dxa"/>
            <w:tcBorders>
              <w:top w:val="nil"/>
              <w:left w:val="nil"/>
              <w:bottom w:val="nil"/>
              <w:right w:val="nil"/>
            </w:tcBorders>
            <w:shd w:val="clear" w:color="auto" w:fill="auto"/>
            <w:noWrap/>
            <w:vAlign w:val="center"/>
          </w:tcPr>
          <w:p w14:paraId="612D805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197</w:t>
            </w:r>
          </w:p>
        </w:tc>
        <w:tc>
          <w:tcPr>
            <w:tcW w:w="600" w:type="dxa"/>
            <w:tcBorders>
              <w:top w:val="nil"/>
              <w:left w:val="nil"/>
              <w:bottom w:val="nil"/>
              <w:right w:val="nil"/>
            </w:tcBorders>
            <w:shd w:val="clear" w:color="auto" w:fill="auto"/>
            <w:noWrap/>
            <w:vAlign w:val="center"/>
          </w:tcPr>
          <w:p w14:paraId="29A2551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294</w:t>
            </w:r>
          </w:p>
        </w:tc>
        <w:tc>
          <w:tcPr>
            <w:tcW w:w="600" w:type="dxa"/>
            <w:tcBorders>
              <w:top w:val="nil"/>
              <w:left w:val="nil"/>
              <w:bottom w:val="nil"/>
              <w:right w:val="nil"/>
            </w:tcBorders>
            <w:shd w:val="clear" w:color="auto" w:fill="auto"/>
            <w:noWrap/>
            <w:vAlign w:val="center"/>
          </w:tcPr>
          <w:p w14:paraId="53A71D0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100</w:t>
            </w:r>
          </w:p>
        </w:tc>
        <w:tc>
          <w:tcPr>
            <w:tcW w:w="741" w:type="dxa"/>
            <w:tcBorders>
              <w:top w:val="nil"/>
              <w:left w:val="nil"/>
              <w:bottom w:val="nil"/>
              <w:right w:val="single" w:sz="4" w:space="0" w:color="auto"/>
            </w:tcBorders>
            <w:shd w:val="clear" w:color="auto" w:fill="auto"/>
            <w:noWrap/>
            <w:vAlign w:val="center"/>
          </w:tcPr>
          <w:p w14:paraId="4D10C4C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659</w:t>
            </w:r>
          </w:p>
        </w:tc>
        <w:tc>
          <w:tcPr>
            <w:tcW w:w="471" w:type="dxa"/>
            <w:tcBorders>
              <w:top w:val="nil"/>
              <w:left w:val="nil"/>
              <w:bottom w:val="nil"/>
              <w:right w:val="nil"/>
            </w:tcBorders>
            <w:shd w:val="clear" w:color="auto" w:fill="auto"/>
            <w:noWrap/>
            <w:vAlign w:val="center"/>
          </w:tcPr>
          <w:p w14:paraId="17599AC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22</w:t>
            </w:r>
          </w:p>
        </w:tc>
        <w:tc>
          <w:tcPr>
            <w:tcW w:w="471" w:type="dxa"/>
            <w:tcBorders>
              <w:top w:val="nil"/>
              <w:left w:val="nil"/>
              <w:bottom w:val="nil"/>
              <w:right w:val="nil"/>
            </w:tcBorders>
            <w:shd w:val="clear" w:color="auto" w:fill="auto"/>
            <w:noWrap/>
            <w:vAlign w:val="center"/>
          </w:tcPr>
          <w:p w14:paraId="639281C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37</w:t>
            </w:r>
          </w:p>
        </w:tc>
        <w:tc>
          <w:tcPr>
            <w:tcW w:w="598" w:type="dxa"/>
            <w:tcBorders>
              <w:top w:val="nil"/>
              <w:left w:val="nil"/>
              <w:bottom w:val="nil"/>
              <w:right w:val="nil"/>
            </w:tcBorders>
            <w:shd w:val="clear" w:color="auto" w:fill="auto"/>
            <w:noWrap/>
            <w:vAlign w:val="center"/>
          </w:tcPr>
          <w:p w14:paraId="06899AD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113</w:t>
            </w:r>
          </w:p>
        </w:tc>
        <w:tc>
          <w:tcPr>
            <w:tcW w:w="599" w:type="dxa"/>
            <w:tcBorders>
              <w:top w:val="nil"/>
              <w:left w:val="nil"/>
              <w:bottom w:val="nil"/>
              <w:right w:val="nil"/>
            </w:tcBorders>
            <w:shd w:val="clear" w:color="auto" w:fill="auto"/>
            <w:noWrap/>
            <w:vAlign w:val="center"/>
          </w:tcPr>
          <w:p w14:paraId="6805108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91</w:t>
            </w:r>
          </w:p>
        </w:tc>
        <w:tc>
          <w:tcPr>
            <w:tcW w:w="706" w:type="dxa"/>
            <w:tcBorders>
              <w:top w:val="nil"/>
              <w:left w:val="nil"/>
              <w:bottom w:val="nil"/>
              <w:right w:val="nil"/>
            </w:tcBorders>
            <w:shd w:val="clear" w:color="auto" w:fill="auto"/>
            <w:noWrap/>
            <w:vAlign w:val="center"/>
          </w:tcPr>
          <w:p w14:paraId="2556F0C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127</w:t>
            </w:r>
          </w:p>
        </w:tc>
        <w:tc>
          <w:tcPr>
            <w:tcW w:w="706" w:type="dxa"/>
            <w:tcBorders>
              <w:top w:val="nil"/>
              <w:left w:val="nil"/>
              <w:bottom w:val="nil"/>
              <w:right w:val="nil"/>
            </w:tcBorders>
            <w:shd w:val="clear" w:color="auto" w:fill="auto"/>
            <w:noWrap/>
            <w:vAlign w:val="center"/>
          </w:tcPr>
          <w:p w14:paraId="135F691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823</w:t>
            </w:r>
          </w:p>
        </w:tc>
        <w:tc>
          <w:tcPr>
            <w:tcW w:w="741" w:type="dxa"/>
            <w:tcBorders>
              <w:top w:val="nil"/>
              <w:left w:val="nil"/>
              <w:bottom w:val="nil"/>
              <w:right w:val="nil"/>
            </w:tcBorders>
            <w:shd w:val="clear" w:color="auto" w:fill="auto"/>
            <w:noWrap/>
            <w:vAlign w:val="center"/>
          </w:tcPr>
          <w:p w14:paraId="4E507C8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461</w:t>
            </w:r>
          </w:p>
        </w:tc>
      </w:tr>
      <w:tr w:rsidR="002E4A88" w:rsidRPr="00E62B3B" w14:paraId="3DB93227"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5C783104"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15</w:t>
            </w:r>
          </w:p>
        </w:tc>
        <w:tc>
          <w:tcPr>
            <w:tcW w:w="406" w:type="dxa"/>
            <w:tcBorders>
              <w:top w:val="nil"/>
              <w:left w:val="single" w:sz="4" w:space="0" w:color="auto"/>
              <w:bottom w:val="nil"/>
              <w:right w:val="single" w:sz="4" w:space="0" w:color="auto"/>
            </w:tcBorders>
            <w:shd w:val="clear" w:color="auto" w:fill="auto"/>
            <w:vAlign w:val="center"/>
          </w:tcPr>
          <w:p w14:paraId="09FD550D"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0</w:t>
            </w:r>
          </w:p>
        </w:tc>
        <w:tc>
          <w:tcPr>
            <w:tcW w:w="554" w:type="dxa"/>
            <w:tcBorders>
              <w:top w:val="nil"/>
              <w:left w:val="nil"/>
              <w:bottom w:val="nil"/>
              <w:right w:val="nil"/>
            </w:tcBorders>
            <w:shd w:val="clear" w:color="auto" w:fill="auto"/>
            <w:noWrap/>
            <w:vAlign w:val="center"/>
          </w:tcPr>
          <w:p w14:paraId="56B4968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w:t>
            </w:r>
          </w:p>
        </w:tc>
        <w:tc>
          <w:tcPr>
            <w:tcW w:w="600" w:type="dxa"/>
            <w:tcBorders>
              <w:top w:val="nil"/>
              <w:left w:val="nil"/>
              <w:bottom w:val="nil"/>
              <w:right w:val="nil"/>
            </w:tcBorders>
            <w:shd w:val="clear" w:color="auto" w:fill="auto"/>
            <w:noWrap/>
            <w:vAlign w:val="center"/>
          </w:tcPr>
          <w:p w14:paraId="6900C6A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54</w:t>
            </w:r>
          </w:p>
        </w:tc>
        <w:tc>
          <w:tcPr>
            <w:tcW w:w="600" w:type="dxa"/>
            <w:tcBorders>
              <w:top w:val="nil"/>
              <w:left w:val="nil"/>
              <w:bottom w:val="nil"/>
              <w:right w:val="nil"/>
            </w:tcBorders>
            <w:shd w:val="clear" w:color="auto" w:fill="auto"/>
            <w:noWrap/>
            <w:vAlign w:val="center"/>
          </w:tcPr>
          <w:p w14:paraId="5DD3268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49</w:t>
            </w:r>
          </w:p>
        </w:tc>
        <w:tc>
          <w:tcPr>
            <w:tcW w:w="600" w:type="dxa"/>
            <w:tcBorders>
              <w:top w:val="nil"/>
              <w:left w:val="nil"/>
              <w:bottom w:val="nil"/>
              <w:right w:val="nil"/>
            </w:tcBorders>
            <w:shd w:val="clear" w:color="auto" w:fill="auto"/>
            <w:noWrap/>
            <w:vAlign w:val="center"/>
          </w:tcPr>
          <w:p w14:paraId="0878F12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46</w:t>
            </w:r>
          </w:p>
        </w:tc>
        <w:tc>
          <w:tcPr>
            <w:tcW w:w="600" w:type="dxa"/>
            <w:tcBorders>
              <w:top w:val="nil"/>
              <w:left w:val="nil"/>
              <w:bottom w:val="nil"/>
              <w:right w:val="nil"/>
            </w:tcBorders>
            <w:shd w:val="clear" w:color="auto" w:fill="auto"/>
            <w:noWrap/>
            <w:vAlign w:val="center"/>
          </w:tcPr>
          <w:p w14:paraId="22C8AAF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479</w:t>
            </w:r>
          </w:p>
        </w:tc>
        <w:tc>
          <w:tcPr>
            <w:tcW w:w="600" w:type="dxa"/>
            <w:tcBorders>
              <w:top w:val="nil"/>
              <w:left w:val="nil"/>
              <w:bottom w:val="nil"/>
              <w:right w:val="nil"/>
            </w:tcBorders>
            <w:shd w:val="clear" w:color="auto" w:fill="auto"/>
            <w:noWrap/>
            <w:vAlign w:val="center"/>
          </w:tcPr>
          <w:p w14:paraId="0754270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518</w:t>
            </w:r>
          </w:p>
        </w:tc>
        <w:tc>
          <w:tcPr>
            <w:tcW w:w="741" w:type="dxa"/>
            <w:tcBorders>
              <w:top w:val="nil"/>
              <w:left w:val="nil"/>
              <w:bottom w:val="nil"/>
              <w:right w:val="single" w:sz="4" w:space="0" w:color="auto"/>
            </w:tcBorders>
            <w:shd w:val="clear" w:color="auto" w:fill="auto"/>
            <w:noWrap/>
            <w:vAlign w:val="center"/>
          </w:tcPr>
          <w:p w14:paraId="426A8BE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352</w:t>
            </w:r>
          </w:p>
        </w:tc>
        <w:tc>
          <w:tcPr>
            <w:tcW w:w="471" w:type="dxa"/>
            <w:tcBorders>
              <w:top w:val="nil"/>
              <w:left w:val="nil"/>
              <w:bottom w:val="nil"/>
              <w:right w:val="nil"/>
            </w:tcBorders>
            <w:shd w:val="clear" w:color="auto" w:fill="auto"/>
            <w:noWrap/>
            <w:vAlign w:val="center"/>
          </w:tcPr>
          <w:p w14:paraId="0C857AD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19</w:t>
            </w:r>
          </w:p>
        </w:tc>
        <w:tc>
          <w:tcPr>
            <w:tcW w:w="471" w:type="dxa"/>
            <w:tcBorders>
              <w:top w:val="nil"/>
              <w:left w:val="nil"/>
              <w:bottom w:val="nil"/>
              <w:right w:val="nil"/>
            </w:tcBorders>
            <w:shd w:val="clear" w:color="auto" w:fill="auto"/>
            <w:noWrap/>
            <w:vAlign w:val="center"/>
          </w:tcPr>
          <w:p w14:paraId="77C5D80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42</w:t>
            </w:r>
          </w:p>
        </w:tc>
        <w:tc>
          <w:tcPr>
            <w:tcW w:w="598" w:type="dxa"/>
            <w:tcBorders>
              <w:top w:val="nil"/>
              <w:left w:val="nil"/>
              <w:bottom w:val="nil"/>
              <w:right w:val="nil"/>
            </w:tcBorders>
            <w:shd w:val="clear" w:color="auto" w:fill="auto"/>
            <w:noWrap/>
            <w:vAlign w:val="center"/>
          </w:tcPr>
          <w:p w14:paraId="7BFE5E0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92</w:t>
            </w:r>
          </w:p>
        </w:tc>
        <w:tc>
          <w:tcPr>
            <w:tcW w:w="599" w:type="dxa"/>
            <w:tcBorders>
              <w:top w:val="nil"/>
              <w:left w:val="nil"/>
              <w:bottom w:val="nil"/>
              <w:right w:val="nil"/>
            </w:tcBorders>
            <w:shd w:val="clear" w:color="auto" w:fill="auto"/>
            <w:noWrap/>
            <w:vAlign w:val="center"/>
          </w:tcPr>
          <w:p w14:paraId="686A6E1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211</w:t>
            </w:r>
          </w:p>
        </w:tc>
        <w:tc>
          <w:tcPr>
            <w:tcW w:w="706" w:type="dxa"/>
            <w:tcBorders>
              <w:top w:val="nil"/>
              <w:left w:val="nil"/>
              <w:bottom w:val="nil"/>
              <w:right w:val="nil"/>
            </w:tcBorders>
            <w:shd w:val="clear" w:color="auto" w:fill="auto"/>
            <w:noWrap/>
            <w:vAlign w:val="center"/>
          </w:tcPr>
          <w:p w14:paraId="560E34B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w:t>
            </w:r>
          </w:p>
        </w:tc>
        <w:tc>
          <w:tcPr>
            <w:tcW w:w="706" w:type="dxa"/>
            <w:tcBorders>
              <w:top w:val="nil"/>
              <w:left w:val="nil"/>
              <w:bottom w:val="nil"/>
              <w:right w:val="nil"/>
            </w:tcBorders>
            <w:shd w:val="clear" w:color="auto" w:fill="auto"/>
            <w:noWrap/>
            <w:vAlign w:val="center"/>
          </w:tcPr>
          <w:p w14:paraId="7A08E11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50</w:t>
            </w:r>
          </w:p>
        </w:tc>
        <w:tc>
          <w:tcPr>
            <w:tcW w:w="741" w:type="dxa"/>
            <w:tcBorders>
              <w:top w:val="nil"/>
              <w:left w:val="nil"/>
              <w:bottom w:val="nil"/>
              <w:right w:val="nil"/>
            </w:tcBorders>
            <w:shd w:val="clear" w:color="auto" w:fill="auto"/>
            <w:noWrap/>
            <w:vAlign w:val="center"/>
          </w:tcPr>
          <w:p w14:paraId="41B0FBD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844</w:t>
            </w:r>
          </w:p>
        </w:tc>
      </w:tr>
      <w:tr w:rsidR="002E4A88" w:rsidRPr="00E62B3B" w14:paraId="7859BA84"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04C5E8F9"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16</w:t>
            </w:r>
          </w:p>
        </w:tc>
        <w:tc>
          <w:tcPr>
            <w:tcW w:w="406" w:type="dxa"/>
            <w:tcBorders>
              <w:top w:val="nil"/>
              <w:left w:val="single" w:sz="4" w:space="0" w:color="auto"/>
              <w:bottom w:val="nil"/>
              <w:right w:val="single" w:sz="4" w:space="0" w:color="auto"/>
            </w:tcBorders>
            <w:shd w:val="clear" w:color="auto" w:fill="auto"/>
            <w:vAlign w:val="center"/>
          </w:tcPr>
          <w:p w14:paraId="37875407"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w:t>
            </w:r>
          </w:p>
        </w:tc>
        <w:tc>
          <w:tcPr>
            <w:tcW w:w="554" w:type="dxa"/>
            <w:tcBorders>
              <w:top w:val="nil"/>
              <w:left w:val="nil"/>
              <w:bottom w:val="nil"/>
              <w:right w:val="nil"/>
            </w:tcBorders>
            <w:shd w:val="clear" w:color="auto" w:fill="auto"/>
            <w:noWrap/>
            <w:vAlign w:val="center"/>
          </w:tcPr>
          <w:p w14:paraId="5DAF538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w:t>
            </w:r>
          </w:p>
        </w:tc>
        <w:tc>
          <w:tcPr>
            <w:tcW w:w="600" w:type="dxa"/>
            <w:tcBorders>
              <w:top w:val="nil"/>
              <w:left w:val="nil"/>
              <w:bottom w:val="nil"/>
              <w:right w:val="nil"/>
            </w:tcBorders>
            <w:shd w:val="clear" w:color="auto" w:fill="auto"/>
            <w:noWrap/>
            <w:vAlign w:val="center"/>
          </w:tcPr>
          <w:p w14:paraId="2A244AB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40</w:t>
            </w:r>
          </w:p>
        </w:tc>
        <w:tc>
          <w:tcPr>
            <w:tcW w:w="600" w:type="dxa"/>
            <w:tcBorders>
              <w:top w:val="nil"/>
              <w:left w:val="nil"/>
              <w:bottom w:val="nil"/>
              <w:right w:val="nil"/>
            </w:tcBorders>
            <w:shd w:val="clear" w:color="auto" w:fill="auto"/>
            <w:noWrap/>
            <w:vAlign w:val="center"/>
          </w:tcPr>
          <w:p w14:paraId="4D53452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81</w:t>
            </w:r>
          </w:p>
        </w:tc>
        <w:tc>
          <w:tcPr>
            <w:tcW w:w="600" w:type="dxa"/>
            <w:tcBorders>
              <w:top w:val="nil"/>
              <w:left w:val="nil"/>
              <w:bottom w:val="nil"/>
              <w:right w:val="nil"/>
            </w:tcBorders>
            <w:shd w:val="clear" w:color="auto" w:fill="auto"/>
            <w:noWrap/>
            <w:vAlign w:val="center"/>
          </w:tcPr>
          <w:p w14:paraId="0E9151A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162</w:t>
            </w:r>
          </w:p>
        </w:tc>
        <w:tc>
          <w:tcPr>
            <w:tcW w:w="600" w:type="dxa"/>
            <w:tcBorders>
              <w:top w:val="nil"/>
              <w:left w:val="nil"/>
              <w:bottom w:val="nil"/>
              <w:right w:val="nil"/>
            </w:tcBorders>
            <w:shd w:val="clear" w:color="auto" w:fill="auto"/>
            <w:noWrap/>
            <w:vAlign w:val="center"/>
          </w:tcPr>
          <w:p w14:paraId="77F6FF2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289</w:t>
            </w:r>
          </w:p>
        </w:tc>
        <w:tc>
          <w:tcPr>
            <w:tcW w:w="600" w:type="dxa"/>
            <w:tcBorders>
              <w:top w:val="nil"/>
              <w:left w:val="nil"/>
              <w:bottom w:val="nil"/>
              <w:right w:val="nil"/>
            </w:tcBorders>
            <w:shd w:val="clear" w:color="auto" w:fill="auto"/>
            <w:noWrap/>
            <w:vAlign w:val="center"/>
          </w:tcPr>
          <w:p w14:paraId="59A7B34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92</w:t>
            </w:r>
          </w:p>
        </w:tc>
        <w:tc>
          <w:tcPr>
            <w:tcW w:w="741" w:type="dxa"/>
            <w:tcBorders>
              <w:top w:val="nil"/>
              <w:left w:val="nil"/>
              <w:bottom w:val="nil"/>
              <w:right w:val="single" w:sz="4" w:space="0" w:color="auto"/>
            </w:tcBorders>
            <w:shd w:val="clear" w:color="auto" w:fill="auto"/>
            <w:noWrap/>
            <w:vAlign w:val="center"/>
          </w:tcPr>
          <w:p w14:paraId="11951CC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1177</w:t>
            </w:r>
          </w:p>
        </w:tc>
        <w:tc>
          <w:tcPr>
            <w:tcW w:w="471" w:type="dxa"/>
            <w:tcBorders>
              <w:top w:val="nil"/>
              <w:left w:val="nil"/>
              <w:bottom w:val="nil"/>
              <w:right w:val="nil"/>
            </w:tcBorders>
            <w:shd w:val="clear" w:color="auto" w:fill="auto"/>
            <w:noWrap/>
            <w:vAlign w:val="center"/>
          </w:tcPr>
          <w:p w14:paraId="207DFFC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15</w:t>
            </w:r>
          </w:p>
        </w:tc>
        <w:tc>
          <w:tcPr>
            <w:tcW w:w="471" w:type="dxa"/>
            <w:tcBorders>
              <w:top w:val="nil"/>
              <w:left w:val="nil"/>
              <w:bottom w:val="nil"/>
              <w:right w:val="nil"/>
            </w:tcBorders>
            <w:shd w:val="clear" w:color="auto" w:fill="auto"/>
            <w:noWrap/>
            <w:vAlign w:val="center"/>
          </w:tcPr>
          <w:p w14:paraId="1CC9FD9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48</w:t>
            </w:r>
          </w:p>
        </w:tc>
        <w:tc>
          <w:tcPr>
            <w:tcW w:w="598" w:type="dxa"/>
            <w:tcBorders>
              <w:top w:val="nil"/>
              <w:left w:val="nil"/>
              <w:bottom w:val="nil"/>
              <w:right w:val="nil"/>
            </w:tcBorders>
            <w:shd w:val="clear" w:color="auto" w:fill="auto"/>
            <w:noWrap/>
            <w:vAlign w:val="center"/>
          </w:tcPr>
          <w:p w14:paraId="0C1329B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119</w:t>
            </w:r>
          </w:p>
        </w:tc>
        <w:tc>
          <w:tcPr>
            <w:tcW w:w="599" w:type="dxa"/>
            <w:tcBorders>
              <w:top w:val="nil"/>
              <w:left w:val="nil"/>
              <w:bottom w:val="nil"/>
              <w:right w:val="nil"/>
            </w:tcBorders>
            <w:shd w:val="clear" w:color="auto" w:fill="auto"/>
            <w:noWrap/>
            <w:vAlign w:val="center"/>
          </w:tcPr>
          <w:p w14:paraId="5634BF8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128</w:t>
            </w:r>
          </w:p>
        </w:tc>
        <w:tc>
          <w:tcPr>
            <w:tcW w:w="706" w:type="dxa"/>
            <w:tcBorders>
              <w:top w:val="nil"/>
              <w:left w:val="nil"/>
              <w:bottom w:val="nil"/>
              <w:right w:val="nil"/>
            </w:tcBorders>
            <w:shd w:val="clear" w:color="auto" w:fill="auto"/>
            <w:noWrap/>
            <w:vAlign w:val="center"/>
          </w:tcPr>
          <w:p w14:paraId="40A47AA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437</w:t>
            </w:r>
          </w:p>
        </w:tc>
        <w:tc>
          <w:tcPr>
            <w:tcW w:w="706" w:type="dxa"/>
            <w:tcBorders>
              <w:top w:val="nil"/>
              <w:left w:val="nil"/>
              <w:bottom w:val="nil"/>
              <w:right w:val="nil"/>
            </w:tcBorders>
            <w:shd w:val="clear" w:color="auto" w:fill="auto"/>
            <w:noWrap/>
            <w:vAlign w:val="center"/>
          </w:tcPr>
          <w:p w14:paraId="010245F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413</w:t>
            </w:r>
          </w:p>
        </w:tc>
        <w:tc>
          <w:tcPr>
            <w:tcW w:w="741" w:type="dxa"/>
            <w:tcBorders>
              <w:top w:val="nil"/>
              <w:left w:val="nil"/>
              <w:bottom w:val="nil"/>
              <w:right w:val="nil"/>
            </w:tcBorders>
            <w:shd w:val="clear" w:color="auto" w:fill="auto"/>
            <w:noWrap/>
            <w:vAlign w:val="center"/>
          </w:tcPr>
          <w:p w14:paraId="4F43D54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392</w:t>
            </w:r>
          </w:p>
        </w:tc>
      </w:tr>
      <w:tr w:rsidR="002E4A88" w:rsidRPr="00E62B3B" w14:paraId="79B1EE0D"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25554853"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17</w:t>
            </w:r>
          </w:p>
        </w:tc>
        <w:tc>
          <w:tcPr>
            <w:tcW w:w="406" w:type="dxa"/>
            <w:tcBorders>
              <w:top w:val="nil"/>
              <w:left w:val="single" w:sz="4" w:space="0" w:color="auto"/>
              <w:bottom w:val="nil"/>
              <w:right w:val="single" w:sz="4" w:space="0" w:color="auto"/>
            </w:tcBorders>
            <w:shd w:val="clear" w:color="auto" w:fill="auto"/>
            <w:vAlign w:val="center"/>
          </w:tcPr>
          <w:p w14:paraId="53C4610F"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w:t>
            </w:r>
          </w:p>
        </w:tc>
        <w:tc>
          <w:tcPr>
            <w:tcW w:w="554" w:type="dxa"/>
            <w:tcBorders>
              <w:top w:val="nil"/>
              <w:left w:val="nil"/>
              <w:bottom w:val="nil"/>
              <w:right w:val="nil"/>
            </w:tcBorders>
            <w:shd w:val="clear" w:color="auto" w:fill="auto"/>
            <w:noWrap/>
            <w:vAlign w:val="center"/>
          </w:tcPr>
          <w:p w14:paraId="2FCC4C2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29</w:t>
            </w:r>
          </w:p>
        </w:tc>
        <w:tc>
          <w:tcPr>
            <w:tcW w:w="600" w:type="dxa"/>
            <w:tcBorders>
              <w:top w:val="nil"/>
              <w:left w:val="nil"/>
              <w:bottom w:val="nil"/>
              <w:right w:val="nil"/>
            </w:tcBorders>
            <w:shd w:val="clear" w:color="auto" w:fill="auto"/>
            <w:noWrap/>
            <w:vAlign w:val="center"/>
          </w:tcPr>
          <w:p w14:paraId="4B93180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27</w:t>
            </w:r>
          </w:p>
        </w:tc>
        <w:tc>
          <w:tcPr>
            <w:tcW w:w="600" w:type="dxa"/>
            <w:tcBorders>
              <w:top w:val="nil"/>
              <w:left w:val="nil"/>
              <w:bottom w:val="nil"/>
              <w:right w:val="nil"/>
            </w:tcBorders>
            <w:shd w:val="clear" w:color="auto" w:fill="auto"/>
            <w:noWrap/>
            <w:vAlign w:val="center"/>
          </w:tcPr>
          <w:p w14:paraId="650D17B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96</w:t>
            </w:r>
          </w:p>
        </w:tc>
        <w:tc>
          <w:tcPr>
            <w:tcW w:w="600" w:type="dxa"/>
            <w:tcBorders>
              <w:top w:val="nil"/>
              <w:left w:val="nil"/>
              <w:bottom w:val="nil"/>
              <w:right w:val="nil"/>
            </w:tcBorders>
            <w:shd w:val="clear" w:color="auto" w:fill="auto"/>
            <w:noWrap/>
            <w:vAlign w:val="center"/>
          </w:tcPr>
          <w:p w14:paraId="42546FA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101</w:t>
            </w:r>
          </w:p>
        </w:tc>
        <w:tc>
          <w:tcPr>
            <w:tcW w:w="600" w:type="dxa"/>
            <w:tcBorders>
              <w:top w:val="nil"/>
              <w:left w:val="nil"/>
              <w:bottom w:val="nil"/>
              <w:right w:val="nil"/>
            </w:tcBorders>
            <w:shd w:val="clear" w:color="auto" w:fill="auto"/>
            <w:noWrap/>
            <w:vAlign w:val="center"/>
          </w:tcPr>
          <w:p w14:paraId="3C4CF44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373</w:t>
            </w:r>
          </w:p>
        </w:tc>
        <w:tc>
          <w:tcPr>
            <w:tcW w:w="600" w:type="dxa"/>
            <w:tcBorders>
              <w:top w:val="nil"/>
              <w:left w:val="nil"/>
              <w:bottom w:val="nil"/>
              <w:right w:val="nil"/>
            </w:tcBorders>
            <w:shd w:val="clear" w:color="auto" w:fill="auto"/>
            <w:noWrap/>
            <w:vAlign w:val="center"/>
          </w:tcPr>
          <w:p w14:paraId="6F44E72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464</w:t>
            </w:r>
          </w:p>
        </w:tc>
        <w:tc>
          <w:tcPr>
            <w:tcW w:w="741" w:type="dxa"/>
            <w:tcBorders>
              <w:top w:val="nil"/>
              <w:left w:val="nil"/>
              <w:bottom w:val="nil"/>
              <w:right w:val="single" w:sz="4" w:space="0" w:color="auto"/>
            </w:tcBorders>
            <w:shd w:val="clear" w:color="auto" w:fill="auto"/>
            <w:noWrap/>
            <w:vAlign w:val="center"/>
          </w:tcPr>
          <w:p w14:paraId="4164409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836</w:t>
            </w:r>
          </w:p>
        </w:tc>
        <w:tc>
          <w:tcPr>
            <w:tcW w:w="471" w:type="dxa"/>
            <w:tcBorders>
              <w:top w:val="nil"/>
              <w:left w:val="nil"/>
              <w:bottom w:val="nil"/>
              <w:right w:val="nil"/>
            </w:tcBorders>
            <w:shd w:val="clear" w:color="auto" w:fill="auto"/>
            <w:noWrap/>
            <w:vAlign w:val="center"/>
          </w:tcPr>
          <w:p w14:paraId="3E0FE70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w:t>
            </w:r>
          </w:p>
        </w:tc>
        <w:tc>
          <w:tcPr>
            <w:tcW w:w="471" w:type="dxa"/>
            <w:tcBorders>
              <w:top w:val="nil"/>
              <w:left w:val="nil"/>
              <w:bottom w:val="nil"/>
              <w:right w:val="nil"/>
            </w:tcBorders>
            <w:shd w:val="clear" w:color="auto" w:fill="auto"/>
            <w:noWrap/>
            <w:vAlign w:val="center"/>
          </w:tcPr>
          <w:p w14:paraId="031E0A0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w:t>
            </w:r>
          </w:p>
        </w:tc>
        <w:tc>
          <w:tcPr>
            <w:tcW w:w="598" w:type="dxa"/>
            <w:tcBorders>
              <w:top w:val="nil"/>
              <w:left w:val="nil"/>
              <w:bottom w:val="nil"/>
              <w:right w:val="nil"/>
            </w:tcBorders>
            <w:shd w:val="clear" w:color="auto" w:fill="auto"/>
            <w:noWrap/>
            <w:vAlign w:val="center"/>
          </w:tcPr>
          <w:p w14:paraId="3272666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74</w:t>
            </w:r>
          </w:p>
        </w:tc>
        <w:tc>
          <w:tcPr>
            <w:tcW w:w="599" w:type="dxa"/>
            <w:tcBorders>
              <w:top w:val="nil"/>
              <w:left w:val="nil"/>
              <w:bottom w:val="nil"/>
              <w:right w:val="nil"/>
            </w:tcBorders>
            <w:shd w:val="clear" w:color="auto" w:fill="auto"/>
            <w:noWrap/>
            <w:vAlign w:val="center"/>
          </w:tcPr>
          <w:p w14:paraId="69CF9DC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82</w:t>
            </w:r>
          </w:p>
        </w:tc>
        <w:tc>
          <w:tcPr>
            <w:tcW w:w="706" w:type="dxa"/>
            <w:tcBorders>
              <w:top w:val="nil"/>
              <w:left w:val="nil"/>
              <w:bottom w:val="nil"/>
              <w:right w:val="nil"/>
            </w:tcBorders>
            <w:shd w:val="clear" w:color="auto" w:fill="auto"/>
            <w:noWrap/>
            <w:vAlign w:val="center"/>
          </w:tcPr>
          <w:p w14:paraId="5CE44DF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475</w:t>
            </w:r>
          </w:p>
        </w:tc>
        <w:tc>
          <w:tcPr>
            <w:tcW w:w="706" w:type="dxa"/>
            <w:tcBorders>
              <w:top w:val="nil"/>
              <w:left w:val="nil"/>
              <w:bottom w:val="nil"/>
              <w:right w:val="nil"/>
            </w:tcBorders>
            <w:shd w:val="clear" w:color="auto" w:fill="auto"/>
            <w:noWrap/>
            <w:vAlign w:val="center"/>
          </w:tcPr>
          <w:p w14:paraId="3D8F7D1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462</w:t>
            </w:r>
          </w:p>
        </w:tc>
        <w:tc>
          <w:tcPr>
            <w:tcW w:w="741" w:type="dxa"/>
            <w:tcBorders>
              <w:top w:val="nil"/>
              <w:left w:val="nil"/>
              <w:bottom w:val="nil"/>
              <w:right w:val="nil"/>
            </w:tcBorders>
            <w:shd w:val="clear" w:color="auto" w:fill="auto"/>
            <w:noWrap/>
            <w:vAlign w:val="center"/>
          </w:tcPr>
          <w:p w14:paraId="44BF4B2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922</w:t>
            </w:r>
          </w:p>
        </w:tc>
      </w:tr>
      <w:tr w:rsidR="002E4A88" w:rsidRPr="00E62B3B" w14:paraId="08ED1DE8"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3A066A59"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18</w:t>
            </w:r>
          </w:p>
        </w:tc>
        <w:tc>
          <w:tcPr>
            <w:tcW w:w="406" w:type="dxa"/>
            <w:tcBorders>
              <w:top w:val="nil"/>
              <w:left w:val="single" w:sz="4" w:space="0" w:color="auto"/>
              <w:bottom w:val="nil"/>
              <w:right w:val="single" w:sz="4" w:space="0" w:color="auto"/>
            </w:tcBorders>
            <w:shd w:val="clear" w:color="auto" w:fill="auto"/>
            <w:vAlign w:val="center"/>
          </w:tcPr>
          <w:p w14:paraId="232ABB77"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0</w:t>
            </w:r>
          </w:p>
        </w:tc>
        <w:tc>
          <w:tcPr>
            <w:tcW w:w="554" w:type="dxa"/>
            <w:tcBorders>
              <w:top w:val="nil"/>
              <w:left w:val="nil"/>
              <w:bottom w:val="nil"/>
              <w:right w:val="nil"/>
            </w:tcBorders>
            <w:shd w:val="clear" w:color="auto" w:fill="auto"/>
            <w:noWrap/>
            <w:vAlign w:val="center"/>
          </w:tcPr>
          <w:p w14:paraId="3966839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w:t>
            </w:r>
          </w:p>
        </w:tc>
        <w:tc>
          <w:tcPr>
            <w:tcW w:w="600" w:type="dxa"/>
            <w:tcBorders>
              <w:top w:val="nil"/>
              <w:left w:val="nil"/>
              <w:bottom w:val="nil"/>
              <w:right w:val="nil"/>
            </w:tcBorders>
            <w:shd w:val="clear" w:color="auto" w:fill="auto"/>
            <w:noWrap/>
            <w:vAlign w:val="center"/>
          </w:tcPr>
          <w:p w14:paraId="2CD437D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35</w:t>
            </w:r>
          </w:p>
        </w:tc>
        <w:tc>
          <w:tcPr>
            <w:tcW w:w="600" w:type="dxa"/>
            <w:tcBorders>
              <w:top w:val="nil"/>
              <w:left w:val="nil"/>
              <w:bottom w:val="nil"/>
              <w:right w:val="nil"/>
            </w:tcBorders>
            <w:shd w:val="clear" w:color="auto" w:fill="auto"/>
            <w:noWrap/>
            <w:vAlign w:val="center"/>
          </w:tcPr>
          <w:p w14:paraId="646FEF9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38</w:t>
            </w:r>
          </w:p>
        </w:tc>
        <w:tc>
          <w:tcPr>
            <w:tcW w:w="600" w:type="dxa"/>
            <w:tcBorders>
              <w:top w:val="nil"/>
              <w:left w:val="nil"/>
              <w:bottom w:val="nil"/>
              <w:right w:val="nil"/>
            </w:tcBorders>
            <w:shd w:val="clear" w:color="auto" w:fill="auto"/>
            <w:noWrap/>
            <w:vAlign w:val="center"/>
          </w:tcPr>
          <w:p w14:paraId="3547CA6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76</w:t>
            </w:r>
          </w:p>
        </w:tc>
        <w:tc>
          <w:tcPr>
            <w:tcW w:w="600" w:type="dxa"/>
            <w:tcBorders>
              <w:top w:val="nil"/>
              <w:left w:val="nil"/>
              <w:bottom w:val="nil"/>
              <w:right w:val="nil"/>
            </w:tcBorders>
            <w:shd w:val="clear" w:color="auto" w:fill="auto"/>
            <w:noWrap/>
            <w:vAlign w:val="center"/>
          </w:tcPr>
          <w:p w14:paraId="1E2BA02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104</w:t>
            </w:r>
          </w:p>
        </w:tc>
        <w:tc>
          <w:tcPr>
            <w:tcW w:w="600" w:type="dxa"/>
            <w:tcBorders>
              <w:top w:val="nil"/>
              <w:left w:val="nil"/>
              <w:bottom w:val="nil"/>
              <w:right w:val="nil"/>
            </w:tcBorders>
            <w:shd w:val="clear" w:color="auto" w:fill="auto"/>
            <w:noWrap/>
            <w:vAlign w:val="center"/>
          </w:tcPr>
          <w:p w14:paraId="0AAB41B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592</w:t>
            </w:r>
          </w:p>
        </w:tc>
        <w:tc>
          <w:tcPr>
            <w:tcW w:w="741" w:type="dxa"/>
            <w:tcBorders>
              <w:top w:val="nil"/>
              <w:left w:val="nil"/>
              <w:bottom w:val="nil"/>
              <w:right w:val="single" w:sz="4" w:space="0" w:color="auto"/>
            </w:tcBorders>
            <w:shd w:val="clear" w:color="auto" w:fill="auto"/>
            <w:noWrap/>
            <w:vAlign w:val="center"/>
          </w:tcPr>
          <w:p w14:paraId="6704217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1572</w:t>
            </w:r>
          </w:p>
        </w:tc>
        <w:tc>
          <w:tcPr>
            <w:tcW w:w="471" w:type="dxa"/>
            <w:tcBorders>
              <w:top w:val="nil"/>
              <w:left w:val="nil"/>
              <w:bottom w:val="nil"/>
              <w:right w:val="nil"/>
            </w:tcBorders>
            <w:shd w:val="clear" w:color="auto" w:fill="auto"/>
            <w:noWrap/>
            <w:vAlign w:val="center"/>
          </w:tcPr>
          <w:p w14:paraId="2485410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21</w:t>
            </w:r>
          </w:p>
        </w:tc>
        <w:tc>
          <w:tcPr>
            <w:tcW w:w="471" w:type="dxa"/>
            <w:tcBorders>
              <w:top w:val="nil"/>
              <w:left w:val="nil"/>
              <w:bottom w:val="nil"/>
              <w:right w:val="nil"/>
            </w:tcBorders>
            <w:shd w:val="clear" w:color="auto" w:fill="auto"/>
            <w:noWrap/>
            <w:vAlign w:val="center"/>
          </w:tcPr>
          <w:p w14:paraId="271C7F1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w:t>
            </w:r>
          </w:p>
        </w:tc>
        <w:tc>
          <w:tcPr>
            <w:tcW w:w="598" w:type="dxa"/>
            <w:tcBorders>
              <w:top w:val="nil"/>
              <w:left w:val="nil"/>
              <w:bottom w:val="nil"/>
              <w:right w:val="nil"/>
            </w:tcBorders>
            <w:shd w:val="clear" w:color="auto" w:fill="auto"/>
            <w:noWrap/>
            <w:vAlign w:val="center"/>
          </w:tcPr>
          <w:p w14:paraId="0B453FA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73</w:t>
            </w:r>
          </w:p>
        </w:tc>
        <w:tc>
          <w:tcPr>
            <w:tcW w:w="599" w:type="dxa"/>
            <w:tcBorders>
              <w:top w:val="nil"/>
              <w:left w:val="nil"/>
              <w:bottom w:val="nil"/>
              <w:right w:val="nil"/>
            </w:tcBorders>
            <w:shd w:val="clear" w:color="auto" w:fill="auto"/>
            <w:noWrap/>
            <w:vAlign w:val="center"/>
          </w:tcPr>
          <w:p w14:paraId="7AA77B0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115</w:t>
            </w:r>
          </w:p>
        </w:tc>
        <w:tc>
          <w:tcPr>
            <w:tcW w:w="706" w:type="dxa"/>
            <w:tcBorders>
              <w:top w:val="nil"/>
              <w:left w:val="nil"/>
              <w:bottom w:val="nil"/>
              <w:right w:val="nil"/>
            </w:tcBorders>
            <w:shd w:val="clear" w:color="auto" w:fill="auto"/>
            <w:noWrap/>
            <w:vAlign w:val="center"/>
          </w:tcPr>
          <w:p w14:paraId="062880F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85</w:t>
            </w:r>
          </w:p>
        </w:tc>
        <w:tc>
          <w:tcPr>
            <w:tcW w:w="706" w:type="dxa"/>
            <w:tcBorders>
              <w:top w:val="nil"/>
              <w:left w:val="nil"/>
              <w:bottom w:val="nil"/>
              <w:right w:val="nil"/>
            </w:tcBorders>
            <w:shd w:val="clear" w:color="auto" w:fill="auto"/>
            <w:noWrap/>
            <w:vAlign w:val="center"/>
          </w:tcPr>
          <w:p w14:paraId="5AE80BB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175</w:t>
            </w:r>
          </w:p>
        </w:tc>
        <w:tc>
          <w:tcPr>
            <w:tcW w:w="741" w:type="dxa"/>
            <w:tcBorders>
              <w:top w:val="nil"/>
              <w:left w:val="nil"/>
              <w:bottom w:val="nil"/>
              <w:right w:val="nil"/>
            </w:tcBorders>
            <w:shd w:val="clear" w:color="auto" w:fill="auto"/>
            <w:noWrap/>
            <w:vAlign w:val="center"/>
          </w:tcPr>
          <w:p w14:paraId="131788F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256</w:t>
            </w:r>
          </w:p>
        </w:tc>
      </w:tr>
      <w:tr w:rsidR="002E4A88" w:rsidRPr="00E62B3B" w14:paraId="1415675B"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0BA10209"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19</w:t>
            </w:r>
          </w:p>
        </w:tc>
        <w:tc>
          <w:tcPr>
            <w:tcW w:w="406" w:type="dxa"/>
            <w:tcBorders>
              <w:top w:val="nil"/>
              <w:left w:val="single" w:sz="4" w:space="0" w:color="auto"/>
              <w:bottom w:val="nil"/>
              <w:right w:val="single" w:sz="4" w:space="0" w:color="auto"/>
            </w:tcBorders>
            <w:shd w:val="clear" w:color="auto" w:fill="auto"/>
            <w:vAlign w:val="center"/>
          </w:tcPr>
          <w:p w14:paraId="3AD7C1F3"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w:t>
            </w:r>
          </w:p>
        </w:tc>
        <w:tc>
          <w:tcPr>
            <w:tcW w:w="554" w:type="dxa"/>
            <w:tcBorders>
              <w:top w:val="nil"/>
              <w:left w:val="nil"/>
              <w:bottom w:val="nil"/>
              <w:right w:val="nil"/>
            </w:tcBorders>
            <w:shd w:val="clear" w:color="auto" w:fill="auto"/>
            <w:noWrap/>
            <w:vAlign w:val="center"/>
          </w:tcPr>
          <w:p w14:paraId="0238675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w:t>
            </w:r>
          </w:p>
        </w:tc>
        <w:tc>
          <w:tcPr>
            <w:tcW w:w="600" w:type="dxa"/>
            <w:tcBorders>
              <w:top w:val="nil"/>
              <w:left w:val="nil"/>
              <w:bottom w:val="nil"/>
              <w:right w:val="nil"/>
            </w:tcBorders>
            <w:shd w:val="clear" w:color="auto" w:fill="auto"/>
            <w:noWrap/>
            <w:vAlign w:val="center"/>
          </w:tcPr>
          <w:p w14:paraId="48E122D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25</w:t>
            </w:r>
          </w:p>
        </w:tc>
        <w:tc>
          <w:tcPr>
            <w:tcW w:w="600" w:type="dxa"/>
            <w:tcBorders>
              <w:top w:val="nil"/>
              <w:left w:val="nil"/>
              <w:bottom w:val="nil"/>
              <w:right w:val="nil"/>
            </w:tcBorders>
            <w:shd w:val="clear" w:color="auto" w:fill="auto"/>
            <w:noWrap/>
            <w:vAlign w:val="center"/>
          </w:tcPr>
          <w:p w14:paraId="0002485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83</w:t>
            </w:r>
          </w:p>
        </w:tc>
        <w:tc>
          <w:tcPr>
            <w:tcW w:w="600" w:type="dxa"/>
            <w:tcBorders>
              <w:top w:val="nil"/>
              <w:left w:val="nil"/>
              <w:bottom w:val="nil"/>
              <w:right w:val="nil"/>
            </w:tcBorders>
            <w:shd w:val="clear" w:color="auto" w:fill="auto"/>
            <w:noWrap/>
            <w:vAlign w:val="center"/>
          </w:tcPr>
          <w:p w14:paraId="729EA90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78</w:t>
            </w:r>
          </w:p>
        </w:tc>
        <w:tc>
          <w:tcPr>
            <w:tcW w:w="600" w:type="dxa"/>
            <w:tcBorders>
              <w:top w:val="nil"/>
              <w:left w:val="nil"/>
              <w:bottom w:val="nil"/>
              <w:right w:val="nil"/>
            </w:tcBorders>
            <w:shd w:val="clear" w:color="auto" w:fill="auto"/>
            <w:noWrap/>
            <w:vAlign w:val="center"/>
          </w:tcPr>
          <w:p w14:paraId="4BC6F61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141</w:t>
            </w:r>
          </w:p>
        </w:tc>
        <w:tc>
          <w:tcPr>
            <w:tcW w:w="600" w:type="dxa"/>
            <w:tcBorders>
              <w:top w:val="nil"/>
              <w:left w:val="nil"/>
              <w:bottom w:val="nil"/>
              <w:right w:val="nil"/>
            </w:tcBorders>
            <w:shd w:val="clear" w:color="auto" w:fill="auto"/>
            <w:noWrap/>
            <w:vAlign w:val="center"/>
          </w:tcPr>
          <w:p w14:paraId="2ADCA14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198</w:t>
            </w:r>
          </w:p>
        </w:tc>
        <w:tc>
          <w:tcPr>
            <w:tcW w:w="741" w:type="dxa"/>
            <w:tcBorders>
              <w:top w:val="nil"/>
              <w:left w:val="nil"/>
              <w:bottom w:val="nil"/>
              <w:right w:val="single" w:sz="4" w:space="0" w:color="auto"/>
            </w:tcBorders>
            <w:shd w:val="clear" w:color="auto" w:fill="auto"/>
            <w:noWrap/>
            <w:vAlign w:val="center"/>
          </w:tcPr>
          <w:p w14:paraId="6D25275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348</w:t>
            </w:r>
          </w:p>
        </w:tc>
        <w:tc>
          <w:tcPr>
            <w:tcW w:w="471" w:type="dxa"/>
            <w:tcBorders>
              <w:top w:val="nil"/>
              <w:left w:val="nil"/>
              <w:bottom w:val="nil"/>
              <w:right w:val="nil"/>
            </w:tcBorders>
            <w:shd w:val="clear" w:color="auto" w:fill="auto"/>
            <w:noWrap/>
            <w:vAlign w:val="center"/>
          </w:tcPr>
          <w:p w14:paraId="4562438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17</w:t>
            </w:r>
          </w:p>
        </w:tc>
        <w:tc>
          <w:tcPr>
            <w:tcW w:w="471" w:type="dxa"/>
            <w:tcBorders>
              <w:top w:val="nil"/>
              <w:left w:val="nil"/>
              <w:bottom w:val="nil"/>
              <w:right w:val="nil"/>
            </w:tcBorders>
            <w:shd w:val="clear" w:color="auto" w:fill="auto"/>
            <w:noWrap/>
            <w:vAlign w:val="center"/>
          </w:tcPr>
          <w:p w14:paraId="65C5DB6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18</w:t>
            </w:r>
          </w:p>
        </w:tc>
        <w:tc>
          <w:tcPr>
            <w:tcW w:w="598" w:type="dxa"/>
            <w:tcBorders>
              <w:top w:val="nil"/>
              <w:left w:val="nil"/>
              <w:bottom w:val="nil"/>
              <w:right w:val="nil"/>
            </w:tcBorders>
            <w:shd w:val="clear" w:color="auto" w:fill="auto"/>
            <w:noWrap/>
            <w:vAlign w:val="center"/>
          </w:tcPr>
          <w:p w14:paraId="727DCE5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116</w:t>
            </w:r>
          </w:p>
        </w:tc>
        <w:tc>
          <w:tcPr>
            <w:tcW w:w="599" w:type="dxa"/>
            <w:tcBorders>
              <w:top w:val="nil"/>
              <w:left w:val="nil"/>
              <w:bottom w:val="nil"/>
              <w:right w:val="nil"/>
            </w:tcBorders>
            <w:shd w:val="clear" w:color="auto" w:fill="auto"/>
            <w:noWrap/>
            <w:vAlign w:val="center"/>
          </w:tcPr>
          <w:p w14:paraId="5F6198A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248</w:t>
            </w:r>
          </w:p>
        </w:tc>
        <w:tc>
          <w:tcPr>
            <w:tcW w:w="706" w:type="dxa"/>
            <w:tcBorders>
              <w:top w:val="nil"/>
              <w:left w:val="nil"/>
              <w:bottom w:val="nil"/>
              <w:right w:val="nil"/>
            </w:tcBorders>
            <w:shd w:val="clear" w:color="auto" w:fill="auto"/>
            <w:noWrap/>
            <w:vAlign w:val="center"/>
          </w:tcPr>
          <w:p w14:paraId="3E2914C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419</w:t>
            </w:r>
          </w:p>
        </w:tc>
        <w:tc>
          <w:tcPr>
            <w:tcW w:w="706" w:type="dxa"/>
            <w:tcBorders>
              <w:top w:val="nil"/>
              <w:left w:val="nil"/>
              <w:bottom w:val="nil"/>
              <w:right w:val="nil"/>
            </w:tcBorders>
            <w:shd w:val="clear" w:color="auto" w:fill="auto"/>
            <w:noWrap/>
            <w:vAlign w:val="center"/>
          </w:tcPr>
          <w:p w14:paraId="4910052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715</w:t>
            </w:r>
          </w:p>
        </w:tc>
        <w:tc>
          <w:tcPr>
            <w:tcW w:w="741" w:type="dxa"/>
            <w:tcBorders>
              <w:top w:val="nil"/>
              <w:left w:val="nil"/>
              <w:bottom w:val="nil"/>
              <w:right w:val="nil"/>
            </w:tcBorders>
            <w:shd w:val="clear" w:color="auto" w:fill="auto"/>
            <w:noWrap/>
            <w:vAlign w:val="center"/>
          </w:tcPr>
          <w:p w14:paraId="06A21BE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1986</w:t>
            </w:r>
          </w:p>
        </w:tc>
      </w:tr>
      <w:tr w:rsidR="002E4A88" w:rsidRPr="00E62B3B" w14:paraId="3A42A5AE"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142AB9E5"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20</w:t>
            </w:r>
          </w:p>
        </w:tc>
        <w:tc>
          <w:tcPr>
            <w:tcW w:w="406" w:type="dxa"/>
            <w:tcBorders>
              <w:top w:val="nil"/>
              <w:left w:val="single" w:sz="4" w:space="0" w:color="auto"/>
              <w:bottom w:val="nil"/>
              <w:right w:val="single" w:sz="4" w:space="0" w:color="auto"/>
            </w:tcBorders>
            <w:shd w:val="clear" w:color="auto" w:fill="auto"/>
            <w:vAlign w:val="center"/>
          </w:tcPr>
          <w:p w14:paraId="462A43A2"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w:t>
            </w:r>
          </w:p>
        </w:tc>
        <w:tc>
          <w:tcPr>
            <w:tcW w:w="554" w:type="dxa"/>
            <w:tcBorders>
              <w:top w:val="nil"/>
              <w:left w:val="nil"/>
              <w:bottom w:val="nil"/>
              <w:right w:val="nil"/>
            </w:tcBorders>
            <w:shd w:val="clear" w:color="auto" w:fill="auto"/>
            <w:noWrap/>
            <w:vAlign w:val="center"/>
          </w:tcPr>
          <w:p w14:paraId="5E71759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w:t>
            </w:r>
          </w:p>
        </w:tc>
        <w:tc>
          <w:tcPr>
            <w:tcW w:w="600" w:type="dxa"/>
            <w:tcBorders>
              <w:top w:val="nil"/>
              <w:left w:val="nil"/>
              <w:bottom w:val="nil"/>
              <w:right w:val="nil"/>
            </w:tcBorders>
            <w:shd w:val="clear" w:color="auto" w:fill="auto"/>
            <w:noWrap/>
            <w:vAlign w:val="center"/>
          </w:tcPr>
          <w:p w14:paraId="41B9169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46</w:t>
            </w:r>
          </w:p>
        </w:tc>
        <w:tc>
          <w:tcPr>
            <w:tcW w:w="600" w:type="dxa"/>
            <w:tcBorders>
              <w:top w:val="nil"/>
              <w:left w:val="nil"/>
              <w:bottom w:val="nil"/>
              <w:right w:val="nil"/>
            </w:tcBorders>
            <w:shd w:val="clear" w:color="auto" w:fill="auto"/>
            <w:noWrap/>
            <w:vAlign w:val="center"/>
          </w:tcPr>
          <w:p w14:paraId="74A49EE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42</w:t>
            </w:r>
          </w:p>
        </w:tc>
        <w:tc>
          <w:tcPr>
            <w:tcW w:w="600" w:type="dxa"/>
            <w:tcBorders>
              <w:top w:val="nil"/>
              <w:left w:val="nil"/>
              <w:bottom w:val="nil"/>
              <w:right w:val="nil"/>
            </w:tcBorders>
            <w:shd w:val="clear" w:color="auto" w:fill="auto"/>
            <w:noWrap/>
            <w:vAlign w:val="center"/>
          </w:tcPr>
          <w:p w14:paraId="6A71146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253</w:t>
            </w:r>
          </w:p>
        </w:tc>
        <w:tc>
          <w:tcPr>
            <w:tcW w:w="600" w:type="dxa"/>
            <w:tcBorders>
              <w:top w:val="nil"/>
              <w:left w:val="nil"/>
              <w:bottom w:val="nil"/>
              <w:right w:val="nil"/>
            </w:tcBorders>
            <w:shd w:val="clear" w:color="auto" w:fill="auto"/>
            <w:noWrap/>
            <w:vAlign w:val="center"/>
          </w:tcPr>
          <w:p w14:paraId="0F27AEE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270</w:t>
            </w:r>
          </w:p>
        </w:tc>
        <w:tc>
          <w:tcPr>
            <w:tcW w:w="600" w:type="dxa"/>
            <w:tcBorders>
              <w:top w:val="nil"/>
              <w:left w:val="nil"/>
              <w:bottom w:val="nil"/>
              <w:right w:val="nil"/>
            </w:tcBorders>
            <w:shd w:val="clear" w:color="auto" w:fill="auto"/>
            <w:noWrap/>
            <w:vAlign w:val="center"/>
          </w:tcPr>
          <w:p w14:paraId="006C6E7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856</w:t>
            </w:r>
          </w:p>
        </w:tc>
        <w:tc>
          <w:tcPr>
            <w:tcW w:w="741" w:type="dxa"/>
            <w:tcBorders>
              <w:top w:val="nil"/>
              <w:left w:val="nil"/>
              <w:bottom w:val="nil"/>
              <w:right w:val="single" w:sz="4" w:space="0" w:color="auto"/>
            </w:tcBorders>
            <w:shd w:val="clear" w:color="auto" w:fill="auto"/>
            <w:noWrap/>
            <w:vAlign w:val="center"/>
          </w:tcPr>
          <w:p w14:paraId="5AD7843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1040</w:t>
            </w:r>
          </w:p>
        </w:tc>
        <w:tc>
          <w:tcPr>
            <w:tcW w:w="471" w:type="dxa"/>
            <w:tcBorders>
              <w:top w:val="nil"/>
              <w:left w:val="nil"/>
              <w:bottom w:val="nil"/>
              <w:right w:val="nil"/>
            </w:tcBorders>
            <w:shd w:val="clear" w:color="auto" w:fill="auto"/>
            <w:noWrap/>
            <w:vAlign w:val="center"/>
          </w:tcPr>
          <w:p w14:paraId="18F7B41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w:t>
            </w:r>
          </w:p>
        </w:tc>
        <w:tc>
          <w:tcPr>
            <w:tcW w:w="471" w:type="dxa"/>
            <w:tcBorders>
              <w:top w:val="nil"/>
              <w:left w:val="nil"/>
              <w:bottom w:val="nil"/>
              <w:right w:val="nil"/>
            </w:tcBorders>
            <w:shd w:val="clear" w:color="auto" w:fill="auto"/>
            <w:noWrap/>
            <w:vAlign w:val="center"/>
          </w:tcPr>
          <w:p w14:paraId="71C44BD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56</w:t>
            </w:r>
          </w:p>
        </w:tc>
        <w:tc>
          <w:tcPr>
            <w:tcW w:w="598" w:type="dxa"/>
            <w:tcBorders>
              <w:top w:val="nil"/>
              <w:left w:val="nil"/>
              <w:bottom w:val="nil"/>
              <w:right w:val="nil"/>
            </w:tcBorders>
            <w:shd w:val="clear" w:color="auto" w:fill="auto"/>
            <w:noWrap/>
            <w:vAlign w:val="center"/>
          </w:tcPr>
          <w:p w14:paraId="129F4D0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31</w:t>
            </w:r>
          </w:p>
        </w:tc>
        <w:tc>
          <w:tcPr>
            <w:tcW w:w="599" w:type="dxa"/>
            <w:tcBorders>
              <w:top w:val="nil"/>
              <w:left w:val="nil"/>
              <w:bottom w:val="nil"/>
              <w:right w:val="nil"/>
            </w:tcBorders>
            <w:shd w:val="clear" w:color="auto" w:fill="auto"/>
            <w:noWrap/>
            <w:vAlign w:val="center"/>
          </w:tcPr>
          <w:p w14:paraId="0459F29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62</w:t>
            </w:r>
          </w:p>
        </w:tc>
        <w:tc>
          <w:tcPr>
            <w:tcW w:w="706" w:type="dxa"/>
            <w:tcBorders>
              <w:top w:val="nil"/>
              <w:left w:val="nil"/>
              <w:bottom w:val="nil"/>
              <w:right w:val="nil"/>
            </w:tcBorders>
            <w:shd w:val="clear" w:color="auto" w:fill="auto"/>
            <w:noWrap/>
            <w:vAlign w:val="center"/>
          </w:tcPr>
          <w:p w14:paraId="09BD1CF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459</w:t>
            </w:r>
          </w:p>
        </w:tc>
        <w:tc>
          <w:tcPr>
            <w:tcW w:w="706" w:type="dxa"/>
            <w:tcBorders>
              <w:top w:val="nil"/>
              <w:left w:val="nil"/>
              <w:bottom w:val="nil"/>
              <w:right w:val="nil"/>
            </w:tcBorders>
            <w:shd w:val="clear" w:color="auto" w:fill="auto"/>
            <w:noWrap/>
            <w:vAlign w:val="center"/>
          </w:tcPr>
          <w:p w14:paraId="370C345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537</w:t>
            </w:r>
          </w:p>
        </w:tc>
        <w:tc>
          <w:tcPr>
            <w:tcW w:w="741" w:type="dxa"/>
            <w:tcBorders>
              <w:top w:val="nil"/>
              <w:left w:val="nil"/>
              <w:bottom w:val="nil"/>
              <w:right w:val="nil"/>
            </w:tcBorders>
            <w:shd w:val="clear" w:color="auto" w:fill="auto"/>
            <w:noWrap/>
            <w:vAlign w:val="center"/>
          </w:tcPr>
          <w:p w14:paraId="6A4027C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19</w:t>
            </w:r>
          </w:p>
        </w:tc>
      </w:tr>
      <w:tr w:rsidR="002E4A88" w:rsidRPr="00E62B3B" w14:paraId="7DCFBA60"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29DADA61"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21</w:t>
            </w:r>
          </w:p>
        </w:tc>
        <w:tc>
          <w:tcPr>
            <w:tcW w:w="406" w:type="dxa"/>
            <w:tcBorders>
              <w:top w:val="nil"/>
              <w:left w:val="single" w:sz="4" w:space="0" w:color="auto"/>
              <w:bottom w:val="nil"/>
              <w:right w:val="single" w:sz="4" w:space="0" w:color="auto"/>
            </w:tcBorders>
            <w:shd w:val="clear" w:color="auto" w:fill="auto"/>
            <w:vAlign w:val="center"/>
          </w:tcPr>
          <w:p w14:paraId="4BF890BB"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0</w:t>
            </w:r>
          </w:p>
        </w:tc>
        <w:tc>
          <w:tcPr>
            <w:tcW w:w="554" w:type="dxa"/>
            <w:tcBorders>
              <w:top w:val="nil"/>
              <w:left w:val="nil"/>
              <w:bottom w:val="nil"/>
              <w:right w:val="nil"/>
            </w:tcBorders>
            <w:shd w:val="clear" w:color="auto" w:fill="auto"/>
            <w:noWrap/>
            <w:vAlign w:val="center"/>
          </w:tcPr>
          <w:p w14:paraId="19D5397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w:t>
            </w:r>
          </w:p>
        </w:tc>
        <w:tc>
          <w:tcPr>
            <w:tcW w:w="600" w:type="dxa"/>
            <w:tcBorders>
              <w:top w:val="nil"/>
              <w:left w:val="nil"/>
              <w:bottom w:val="nil"/>
              <w:right w:val="nil"/>
            </w:tcBorders>
            <w:shd w:val="clear" w:color="auto" w:fill="auto"/>
            <w:noWrap/>
            <w:vAlign w:val="center"/>
          </w:tcPr>
          <w:p w14:paraId="24095FE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24</w:t>
            </w:r>
          </w:p>
        </w:tc>
        <w:tc>
          <w:tcPr>
            <w:tcW w:w="600" w:type="dxa"/>
            <w:tcBorders>
              <w:top w:val="nil"/>
              <w:left w:val="nil"/>
              <w:bottom w:val="nil"/>
              <w:right w:val="nil"/>
            </w:tcBorders>
            <w:shd w:val="clear" w:color="auto" w:fill="auto"/>
            <w:noWrap/>
            <w:vAlign w:val="center"/>
          </w:tcPr>
          <w:p w14:paraId="16B1993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58</w:t>
            </w:r>
          </w:p>
        </w:tc>
        <w:tc>
          <w:tcPr>
            <w:tcW w:w="600" w:type="dxa"/>
            <w:tcBorders>
              <w:top w:val="nil"/>
              <w:left w:val="nil"/>
              <w:bottom w:val="nil"/>
              <w:right w:val="nil"/>
            </w:tcBorders>
            <w:shd w:val="clear" w:color="auto" w:fill="auto"/>
            <w:noWrap/>
            <w:vAlign w:val="center"/>
          </w:tcPr>
          <w:p w14:paraId="365044A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124</w:t>
            </w:r>
          </w:p>
        </w:tc>
        <w:tc>
          <w:tcPr>
            <w:tcW w:w="600" w:type="dxa"/>
            <w:tcBorders>
              <w:top w:val="nil"/>
              <w:left w:val="nil"/>
              <w:bottom w:val="nil"/>
              <w:right w:val="nil"/>
            </w:tcBorders>
            <w:shd w:val="clear" w:color="auto" w:fill="auto"/>
            <w:noWrap/>
            <w:vAlign w:val="center"/>
          </w:tcPr>
          <w:p w14:paraId="40657FF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439</w:t>
            </w:r>
          </w:p>
        </w:tc>
        <w:tc>
          <w:tcPr>
            <w:tcW w:w="600" w:type="dxa"/>
            <w:tcBorders>
              <w:top w:val="nil"/>
              <w:left w:val="nil"/>
              <w:bottom w:val="nil"/>
              <w:right w:val="nil"/>
            </w:tcBorders>
            <w:shd w:val="clear" w:color="auto" w:fill="auto"/>
            <w:noWrap/>
            <w:vAlign w:val="center"/>
          </w:tcPr>
          <w:p w14:paraId="10EA4E3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235</w:t>
            </w:r>
          </w:p>
        </w:tc>
        <w:tc>
          <w:tcPr>
            <w:tcW w:w="741" w:type="dxa"/>
            <w:tcBorders>
              <w:top w:val="nil"/>
              <w:left w:val="nil"/>
              <w:bottom w:val="nil"/>
              <w:right w:val="single" w:sz="4" w:space="0" w:color="auto"/>
            </w:tcBorders>
            <w:shd w:val="clear" w:color="auto" w:fill="auto"/>
            <w:noWrap/>
            <w:vAlign w:val="center"/>
          </w:tcPr>
          <w:p w14:paraId="07C8668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779</w:t>
            </w:r>
          </w:p>
        </w:tc>
        <w:tc>
          <w:tcPr>
            <w:tcW w:w="471" w:type="dxa"/>
            <w:tcBorders>
              <w:top w:val="nil"/>
              <w:left w:val="nil"/>
              <w:bottom w:val="nil"/>
              <w:right w:val="nil"/>
            </w:tcBorders>
            <w:shd w:val="clear" w:color="auto" w:fill="auto"/>
            <w:noWrap/>
            <w:vAlign w:val="center"/>
          </w:tcPr>
          <w:p w14:paraId="2E1155B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20</w:t>
            </w:r>
          </w:p>
        </w:tc>
        <w:tc>
          <w:tcPr>
            <w:tcW w:w="471" w:type="dxa"/>
            <w:tcBorders>
              <w:top w:val="nil"/>
              <w:left w:val="nil"/>
              <w:bottom w:val="nil"/>
              <w:right w:val="nil"/>
            </w:tcBorders>
            <w:shd w:val="clear" w:color="auto" w:fill="auto"/>
            <w:noWrap/>
            <w:vAlign w:val="center"/>
          </w:tcPr>
          <w:p w14:paraId="6A12ABD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w:t>
            </w:r>
          </w:p>
        </w:tc>
        <w:tc>
          <w:tcPr>
            <w:tcW w:w="598" w:type="dxa"/>
            <w:tcBorders>
              <w:top w:val="nil"/>
              <w:left w:val="nil"/>
              <w:bottom w:val="nil"/>
              <w:right w:val="nil"/>
            </w:tcBorders>
            <w:shd w:val="clear" w:color="auto" w:fill="auto"/>
            <w:noWrap/>
            <w:vAlign w:val="center"/>
          </w:tcPr>
          <w:p w14:paraId="695841A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127</w:t>
            </w:r>
          </w:p>
        </w:tc>
        <w:tc>
          <w:tcPr>
            <w:tcW w:w="599" w:type="dxa"/>
            <w:tcBorders>
              <w:top w:val="nil"/>
              <w:left w:val="nil"/>
              <w:bottom w:val="nil"/>
              <w:right w:val="nil"/>
            </w:tcBorders>
            <w:shd w:val="clear" w:color="auto" w:fill="auto"/>
            <w:noWrap/>
            <w:vAlign w:val="center"/>
          </w:tcPr>
          <w:p w14:paraId="79DCAED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26</w:t>
            </w:r>
          </w:p>
        </w:tc>
        <w:tc>
          <w:tcPr>
            <w:tcW w:w="706" w:type="dxa"/>
            <w:tcBorders>
              <w:top w:val="nil"/>
              <w:left w:val="nil"/>
              <w:bottom w:val="nil"/>
              <w:right w:val="nil"/>
            </w:tcBorders>
            <w:shd w:val="clear" w:color="auto" w:fill="auto"/>
            <w:noWrap/>
            <w:vAlign w:val="center"/>
          </w:tcPr>
          <w:p w14:paraId="222C46E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468</w:t>
            </w:r>
          </w:p>
        </w:tc>
        <w:tc>
          <w:tcPr>
            <w:tcW w:w="706" w:type="dxa"/>
            <w:tcBorders>
              <w:top w:val="nil"/>
              <w:left w:val="nil"/>
              <w:bottom w:val="nil"/>
              <w:right w:val="nil"/>
            </w:tcBorders>
            <w:shd w:val="clear" w:color="auto" w:fill="auto"/>
            <w:noWrap/>
            <w:vAlign w:val="center"/>
          </w:tcPr>
          <w:p w14:paraId="17A8A27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722</w:t>
            </w:r>
          </w:p>
        </w:tc>
        <w:tc>
          <w:tcPr>
            <w:tcW w:w="741" w:type="dxa"/>
            <w:tcBorders>
              <w:top w:val="nil"/>
              <w:left w:val="nil"/>
              <w:bottom w:val="nil"/>
              <w:right w:val="nil"/>
            </w:tcBorders>
            <w:shd w:val="clear" w:color="auto" w:fill="auto"/>
            <w:noWrap/>
            <w:vAlign w:val="center"/>
          </w:tcPr>
          <w:p w14:paraId="3B6DC94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266</w:t>
            </w:r>
          </w:p>
        </w:tc>
      </w:tr>
      <w:tr w:rsidR="002E4A88" w:rsidRPr="00E62B3B" w14:paraId="1760D563"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252DF24F"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22</w:t>
            </w:r>
          </w:p>
        </w:tc>
        <w:tc>
          <w:tcPr>
            <w:tcW w:w="406" w:type="dxa"/>
            <w:tcBorders>
              <w:top w:val="nil"/>
              <w:left w:val="single" w:sz="4" w:space="0" w:color="auto"/>
              <w:bottom w:val="nil"/>
              <w:right w:val="single" w:sz="4" w:space="0" w:color="auto"/>
            </w:tcBorders>
            <w:shd w:val="clear" w:color="auto" w:fill="auto"/>
            <w:vAlign w:val="center"/>
          </w:tcPr>
          <w:p w14:paraId="6EB576DF"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w:t>
            </w:r>
          </w:p>
        </w:tc>
        <w:tc>
          <w:tcPr>
            <w:tcW w:w="554" w:type="dxa"/>
            <w:tcBorders>
              <w:top w:val="nil"/>
              <w:left w:val="nil"/>
              <w:bottom w:val="nil"/>
              <w:right w:val="nil"/>
            </w:tcBorders>
            <w:shd w:val="clear" w:color="auto" w:fill="auto"/>
            <w:noWrap/>
            <w:vAlign w:val="center"/>
          </w:tcPr>
          <w:p w14:paraId="429E2F5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w:t>
            </w:r>
          </w:p>
        </w:tc>
        <w:tc>
          <w:tcPr>
            <w:tcW w:w="600" w:type="dxa"/>
            <w:tcBorders>
              <w:top w:val="nil"/>
              <w:left w:val="nil"/>
              <w:bottom w:val="nil"/>
              <w:right w:val="nil"/>
            </w:tcBorders>
            <w:shd w:val="clear" w:color="auto" w:fill="auto"/>
            <w:noWrap/>
            <w:vAlign w:val="center"/>
          </w:tcPr>
          <w:p w14:paraId="498BE16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33</w:t>
            </w:r>
          </w:p>
        </w:tc>
        <w:tc>
          <w:tcPr>
            <w:tcW w:w="600" w:type="dxa"/>
            <w:tcBorders>
              <w:top w:val="nil"/>
              <w:left w:val="nil"/>
              <w:bottom w:val="nil"/>
              <w:right w:val="nil"/>
            </w:tcBorders>
            <w:shd w:val="clear" w:color="auto" w:fill="auto"/>
            <w:noWrap/>
            <w:vAlign w:val="center"/>
          </w:tcPr>
          <w:p w14:paraId="1653AF8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24</w:t>
            </w:r>
          </w:p>
        </w:tc>
        <w:tc>
          <w:tcPr>
            <w:tcW w:w="600" w:type="dxa"/>
            <w:tcBorders>
              <w:top w:val="nil"/>
              <w:left w:val="nil"/>
              <w:bottom w:val="nil"/>
              <w:right w:val="nil"/>
            </w:tcBorders>
            <w:shd w:val="clear" w:color="auto" w:fill="auto"/>
            <w:noWrap/>
            <w:vAlign w:val="center"/>
          </w:tcPr>
          <w:p w14:paraId="23815F8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143</w:t>
            </w:r>
          </w:p>
        </w:tc>
        <w:tc>
          <w:tcPr>
            <w:tcW w:w="600" w:type="dxa"/>
            <w:tcBorders>
              <w:top w:val="nil"/>
              <w:left w:val="nil"/>
              <w:bottom w:val="nil"/>
              <w:right w:val="nil"/>
            </w:tcBorders>
            <w:shd w:val="clear" w:color="auto" w:fill="auto"/>
            <w:noWrap/>
            <w:vAlign w:val="center"/>
          </w:tcPr>
          <w:p w14:paraId="353997B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333</w:t>
            </w:r>
          </w:p>
        </w:tc>
        <w:tc>
          <w:tcPr>
            <w:tcW w:w="600" w:type="dxa"/>
            <w:tcBorders>
              <w:top w:val="nil"/>
              <w:left w:val="nil"/>
              <w:bottom w:val="nil"/>
              <w:right w:val="nil"/>
            </w:tcBorders>
            <w:shd w:val="clear" w:color="auto" w:fill="auto"/>
            <w:noWrap/>
            <w:vAlign w:val="center"/>
          </w:tcPr>
          <w:p w14:paraId="7D7DA4E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134</w:t>
            </w:r>
          </w:p>
        </w:tc>
        <w:tc>
          <w:tcPr>
            <w:tcW w:w="741" w:type="dxa"/>
            <w:tcBorders>
              <w:top w:val="nil"/>
              <w:left w:val="nil"/>
              <w:bottom w:val="nil"/>
              <w:right w:val="single" w:sz="4" w:space="0" w:color="auto"/>
            </w:tcBorders>
            <w:shd w:val="clear" w:color="auto" w:fill="auto"/>
            <w:noWrap/>
            <w:vAlign w:val="center"/>
          </w:tcPr>
          <w:p w14:paraId="582D6F2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476</w:t>
            </w:r>
          </w:p>
        </w:tc>
        <w:tc>
          <w:tcPr>
            <w:tcW w:w="471" w:type="dxa"/>
            <w:tcBorders>
              <w:top w:val="nil"/>
              <w:left w:val="nil"/>
              <w:bottom w:val="nil"/>
              <w:right w:val="nil"/>
            </w:tcBorders>
            <w:shd w:val="clear" w:color="auto" w:fill="auto"/>
            <w:noWrap/>
            <w:vAlign w:val="center"/>
          </w:tcPr>
          <w:p w14:paraId="620D9DE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18</w:t>
            </w:r>
          </w:p>
        </w:tc>
        <w:tc>
          <w:tcPr>
            <w:tcW w:w="471" w:type="dxa"/>
            <w:tcBorders>
              <w:top w:val="nil"/>
              <w:left w:val="nil"/>
              <w:bottom w:val="nil"/>
              <w:right w:val="nil"/>
            </w:tcBorders>
            <w:shd w:val="clear" w:color="auto" w:fill="auto"/>
            <w:noWrap/>
            <w:vAlign w:val="center"/>
          </w:tcPr>
          <w:p w14:paraId="3F6FA15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w:t>
            </w:r>
          </w:p>
        </w:tc>
        <w:tc>
          <w:tcPr>
            <w:tcW w:w="598" w:type="dxa"/>
            <w:tcBorders>
              <w:top w:val="nil"/>
              <w:left w:val="nil"/>
              <w:bottom w:val="nil"/>
              <w:right w:val="nil"/>
            </w:tcBorders>
            <w:shd w:val="clear" w:color="auto" w:fill="auto"/>
            <w:noWrap/>
            <w:vAlign w:val="center"/>
          </w:tcPr>
          <w:p w14:paraId="388DCBE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98</w:t>
            </w:r>
          </w:p>
        </w:tc>
        <w:tc>
          <w:tcPr>
            <w:tcW w:w="599" w:type="dxa"/>
            <w:tcBorders>
              <w:top w:val="nil"/>
              <w:left w:val="nil"/>
              <w:bottom w:val="nil"/>
              <w:right w:val="nil"/>
            </w:tcBorders>
            <w:shd w:val="clear" w:color="auto" w:fill="auto"/>
            <w:noWrap/>
            <w:vAlign w:val="center"/>
          </w:tcPr>
          <w:p w14:paraId="32D3CDA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140</w:t>
            </w:r>
          </w:p>
        </w:tc>
        <w:tc>
          <w:tcPr>
            <w:tcW w:w="706" w:type="dxa"/>
            <w:tcBorders>
              <w:top w:val="nil"/>
              <w:left w:val="nil"/>
              <w:bottom w:val="nil"/>
              <w:right w:val="nil"/>
            </w:tcBorders>
            <w:shd w:val="clear" w:color="auto" w:fill="auto"/>
            <w:noWrap/>
            <w:vAlign w:val="center"/>
          </w:tcPr>
          <w:p w14:paraId="0284979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209</w:t>
            </w:r>
          </w:p>
        </w:tc>
        <w:tc>
          <w:tcPr>
            <w:tcW w:w="706" w:type="dxa"/>
            <w:tcBorders>
              <w:top w:val="nil"/>
              <w:left w:val="nil"/>
              <w:bottom w:val="nil"/>
              <w:right w:val="nil"/>
            </w:tcBorders>
            <w:shd w:val="clear" w:color="auto" w:fill="auto"/>
            <w:noWrap/>
            <w:vAlign w:val="center"/>
          </w:tcPr>
          <w:p w14:paraId="33B8709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37</w:t>
            </w:r>
          </w:p>
        </w:tc>
        <w:tc>
          <w:tcPr>
            <w:tcW w:w="741" w:type="dxa"/>
            <w:tcBorders>
              <w:top w:val="nil"/>
              <w:left w:val="nil"/>
              <w:bottom w:val="nil"/>
              <w:right w:val="nil"/>
            </w:tcBorders>
            <w:shd w:val="clear" w:color="auto" w:fill="auto"/>
            <w:noWrap/>
            <w:vAlign w:val="center"/>
          </w:tcPr>
          <w:p w14:paraId="45C450E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471</w:t>
            </w:r>
          </w:p>
        </w:tc>
      </w:tr>
      <w:tr w:rsidR="002E4A88" w:rsidRPr="00E62B3B" w14:paraId="099A1C06"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78E6E92A"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23</w:t>
            </w:r>
          </w:p>
        </w:tc>
        <w:tc>
          <w:tcPr>
            <w:tcW w:w="406" w:type="dxa"/>
            <w:tcBorders>
              <w:top w:val="nil"/>
              <w:left w:val="single" w:sz="4" w:space="0" w:color="auto"/>
              <w:bottom w:val="nil"/>
              <w:right w:val="single" w:sz="4" w:space="0" w:color="auto"/>
            </w:tcBorders>
            <w:shd w:val="clear" w:color="auto" w:fill="auto"/>
            <w:vAlign w:val="center"/>
          </w:tcPr>
          <w:p w14:paraId="4D8BE4EC"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w:t>
            </w:r>
          </w:p>
        </w:tc>
        <w:tc>
          <w:tcPr>
            <w:tcW w:w="554" w:type="dxa"/>
            <w:tcBorders>
              <w:top w:val="nil"/>
              <w:left w:val="nil"/>
              <w:bottom w:val="nil"/>
              <w:right w:val="nil"/>
            </w:tcBorders>
            <w:shd w:val="clear" w:color="auto" w:fill="auto"/>
            <w:noWrap/>
            <w:vAlign w:val="center"/>
          </w:tcPr>
          <w:p w14:paraId="0ADA048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w:t>
            </w:r>
          </w:p>
        </w:tc>
        <w:tc>
          <w:tcPr>
            <w:tcW w:w="600" w:type="dxa"/>
            <w:tcBorders>
              <w:top w:val="nil"/>
              <w:left w:val="nil"/>
              <w:bottom w:val="nil"/>
              <w:right w:val="nil"/>
            </w:tcBorders>
            <w:shd w:val="clear" w:color="auto" w:fill="auto"/>
            <w:noWrap/>
            <w:vAlign w:val="center"/>
          </w:tcPr>
          <w:p w14:paraId="68ECA43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18</w:t>
            </w:r>
          </w:p>
        </w:tc>
        <w:tc>
          <w:tcPr>
            <w:tcW w:w="600" w:type="dxa"/>
            <w:tcBorders>
              <w:top w:val="nil"/>
              <w:left w:val="nil"/>
              <w:bottom w:val="nil"/>
              <w:right w:val="nil"/>
            </w:tcBorders>
            <w:shd w:val="clear" w:color="auto" w:fill="auto"/>
            <w:noWrap/>
            <w:vAlign w:val="center"/>
          </w:tcPr>
          <w:p w14:paraId="5965489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25</w:t>
            </w:r>
          </w:p>
        </w:tc>
        <w:tc>
          <w:tcPr>
            <w:tcW w:w="600" w:type="dxa"/>
            <w:tcBorders>
              <w:top w:val="nil"/>
              <w:left w:val="nil"/>
              <w:bottom w:val="nil"/>
              <w:right w:val="nil"/>
            </w:tcBorders>
            <w:shd w:val="clear" w:color="auto" w:fill="auto"/>
            <w:noWrap/>
            <w:vAlign w:val="center"/>
          </w:tcPr>
          <w:p w14:paraId="1D9DDA6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63</w:t>
            </w:r>
          </w:p>
        </w:tc>
        <w:tc>
          <w:tcPr>
            <w:tcW w:w="600" w:type="dxa"/>
            <w:tcBorders>
              <w:top w:val="nil"/>
              <w:left w:val="nil"/>
              <w:bottom w:val="nil"/>
              <w:right w:val="nil"/>
            </w:tcBorders>
            <w:shd w:val="clear" w:color="auto" w:fill="auto"/>
            <w:noWrap/>
            <w:vAlign w:val="center"/>
          </w:tcPr>
          <w:p w14:paraId="4BD0D20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399</w:t>
            </w:r>
          </w:p>
        </w:tc>
        <w:tc>
          <w:tcPr>
            <w:tcW w:w="600" w:type="dxa"/>
            <w:tcBorders>
              <w:top w:val="nil"/>
              <w:left w:val="nil"/>
              <w:bottom w:val="nil"/>
              <w:right w:val="nil"/>
            </w:tcBorders>
            <w:shd w:val="clear" w:color="auto" w:fill="auto"/>
            <w:noWrap/>
            <w:vAlign w:val="center"/>
          </w:tcPr>
          <w:p w14:paraId="25160EE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542</w:t>
            </w:r>
          </w:p>
        </w:tc>
        <w:tc>
          <w:tcPr>
            <w:tcW w:w="741" w:type="dxa"/>
            <w:tcBorders>
              <w:top w:val="nil"/>
              <w:left w:val="nil"/>
              <w:bottom w:val="nil"/>
              <w:right w:val="single" w:sz="4" w:space="0" w:color="auto"/>
            </w:tcBorders>
            <w:shd w:val="clear" w:color="auto" w:fill="auto"/>
            <w:noWrap/>
            <w:vAlign w:val="center"/>
          </w:tcPr>
          <w:p w14:paraId="5A460B1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191</w:t>
            </w:r>
          </w:p>
        </w:tc>
        <w:tc>
          <w:tcPr>
            <w:tcW w:w="471" w:type="dxa"/>
            <w:tcBorders>
              <w:top w:val="nil"/>
              <w:left w:val="nil"/>
              <w:bottom w:val="nil"/>
              <w:right w:val="nil"/>
            </w:tcBorders>
            <w:shd w:val="clear" w:color="auto" w:fill="auto"/>
            <w:noWrap/>
            <w:vAlign w:val="center"/>
          </w:tcPr>
          <w:p w14:paraId="4C23FEB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31</w:t>
            </w:r>
          </w:p>
        </w:tc>
        <w:tc>
          <w:tcPr>
            <w:tcW w:w="471" w:type="dxa"/>
            <w:tcBorders>
              <w:top w:val="nil"/>
              <w:left w:val="nil"/>
              <w:bottom w:val="nil"/>
              <w:right w:val="nil"/>
            </w:tcBorders>
            <w:shd w:val="clear" w:color="auto" w:fill="auto"/>
            <w:noWrap/>
            <w:vAlign w:val="center"/>
          </w:tcPr>
          <w:p w14:paraId="1BEEB2E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23</w:t>
            </w:r>
          </w:p>
        </w:tc>
        <w:tc>
          <w:tcPr>
            <w:tcW w:w="598" w:type="dxa"/>
            <w:tcBorders>
              <w:top w:val="nil"/>
              <w:left w:val="nil"/>
              <w:bottom w:val="nil"/>
              <w:right w:val="nil"/>
            </w:tcBorders>
            <w:shd w:val="clear" w:color="auto" w:fill="auto"/>
            <w:noWrap/>
            <w:vAlign w:val="center"/>
          </w:tcPr>
          <w:p w14:paraId="2F512EC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23</w:t>
            </w:r>
          </w:p>
        </w:tc>
        <w:tc>
          <w:tcPr>
            <w:tcW w:w="599" w:type="dxa"/>
            <w:tcBorders>
              <w:top w:val="nil"/>
              <w:left w:val="nil"/>
              <w:bottom w:val="nil"/>
              <w:right w:val="nil"/>
            </w:tcBorders>
            <w:shd w:val="clear" w:color="auto" w:fill="auto"/>
            <w:noWrap/>
            <w:vAlign w:val="center"/>
          </w:tcPr>
          <w:p w14:paraId="587BE48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121</w:t>
            </w:r>
          </w:p>
        </w:tc>
        <w:tc>
          <w:tcPr>
            <w:tcW w:w="706" w:type="dxa"/>
            <w:tcBorders>
              <w:top w:val="nil"/>
              <w:left w:val="nil"/>
              <w:bottom w:val="nil"/>
              <w:right w:val="nil"/>
            </w:tcBorders>
            <w:shd w:val="clear" w:color="auto" w:fill="auto"/>
            <w:noWrap/>
            <w:vAlign w:val="center"/>
          </w:tcPr>
          <w:p w14:paraId="23FBDCC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311</w:t>
            </w:r>
          </w:p>
        </w:tc>
        <w:tc>
          <w:tcPr>
            <w:tcW w:w="706" w:type="dxa"/>
            <w:tcBorders>
              <w:top w:val="nil"/>
              <w:left w:val="nil"/>
              <w:bottom w:val="nil"/>
              <w:right w:val="nil"/>
            </w:tcBorders>
            <w:shd w:val="clear" w:color="auto" w:fill="auto"/>
            <w:noWrap/>
            <w:vAlign w:val="center"/>
          </w:tcPr>
          <w:p w14:paraId="105172D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488</w:t>
            </w:r>
          </w:p>
        </w:tc>
        <w:tc>
          <w:tcPr>
            <w:tcW w:w="741" w:type="dxa"/>
            <w:tcBorders>
              <w:top w:val="nil"/>
              <w:left w:val="nil"/>
              <w:bottom w:val="nil"/>
              <w:right w:val="nil"/>
            </w:tcBorders>
            <w:shd w:val="clear" w:color="auto" w:fill="auto"/>
            <w:noWrap/>
            <w:vAlign w:val="center"/>
          </w:tcPr>
          <w:p w14:paraId="1FAEA26E"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1166</w:t>
            </w:r>
          </w:p>
        </w:tc>
      </w:tr>
      <w:tr w:rsidR="002E4A88" w:rsidRPr="00E62B3B" w14:paraId="07606402"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7831BF49"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24</w:t>
            </w:r>
          </w:p>
        </w:tc>
        <w:tc>
          <w:tcPr>
            <w:tcW w:w="406" w:type="dxa"/>
            <w:tcBorders>
              <w:top w:val="nil"/>
              <w:left w:val="single" w:sz="4" w:space="0" w:color="auto"/>
              <w:bottom w:val="nil"/>
              <w:right w:val="single" w:sz="4" w:space="0" w:color="auto"/>
            </w:tcBorders>
            <w:shd w:val="clear" w:color="auto" w:fill="auto"/>
            <w:vAlign w:val="center"/>
          </w:tcPr>
          <w:p w14:paraId="27843AB3"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1</w:t>
            </w:r>
          </w:p>
        </w:tc>
        <w:tc>
          <w:tcPr>
            <w:tcW w:w="554" w:type="dxa"/>
            <w:tcBorders>
              <w:top w:val="nil"/>
              <w:left w:val="nil"/>
              <w:bottom w:val="nil"/>
              <w:right w:val="nil"/>
            </w:tcBorders>
            <w:shd w:val="clear" w:color="auto" w:fill="auto"/>
            <w:noWrap/>
            <w:vAlign w:val="center"/>
          </w:tcPr>
          <w:p w14:paraId="16CC9D2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w:t>
            </w:r>
          </w:p>
        </w:tc>
        <w:tc>
          <w:tcPr>
            <w:tcW w:w="600" w:type="dxa"/>
            <w:tcBorders>
              <w:top w:val="nil"/>
              <w:left w:val="nil"/>
              <w:bottom w:val="nil"/>
              <w:right w:val="nil"/>
            </w:tcBorders>
            <w:shd w:val="clear" w:color="auto" w:fill="auto"/>
            <w:noWrap/>
            <w:vAlign w:val="center"/>
          </w:tcPr>
          <w:p w14:paraId="42B5968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37</w:t>
            </w:r>
          </w:p>
        </w:tc>
        <w:tc>
          <w:tcPr>
            <w:tcW w:w="600" w:type="dxa"/>
            <w:tcBorders>
              <w:top w:val="nil"/>
              <w:left w:val="nil"/>
              <w:bottom w:val="nil"/>
              <w:right w:val="nil"/>
            </w:tcBorders>
            <w:shd w:val="clear" w:color="auto" w:fill="auto"/>
            <w:noWrap/>
            <w:vAlign w:val="center"/>
          </w:tcPr>
          <w:p w14:paraId="4B5C2C6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92</w:t>
            </w:r>
          </w:p>
        </w:tc>
        <w:tc>
          <w:tcPr>
            <w:tcW w:w="600" w:type="dxa"/>
            <w:tcBorders>
              <w:top w:val="nil"/>
              <w:left w:val="nil"/>
              <w:bottom w:val="nil"/>
              <w:right w:val="nil"/>
            </w:tcBorders>
            <w:shd w:val="clear" w:color="auto" w:fill="auto"/>
            <w:noWrap/>
            <w:vAlign w:val="center"/>
          </w:tcPr>
          <w:p w14:paraId="2A1F6AB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41</w:t>
            </w:r>
          </w:p>
        </w:tc>
        <w:tc>
          <w:tcPr>
            <w:tcW w:w="600" w:type="dxa"/>
            <w:tcBorders>
              <w:top w:val="nil"/>
              <w:left w:val="nil"/>
              <w:bottom w:val="nil"/>
              <w:right w:val="nil"/>
            </w:tcBorders>
            <w:shd w:val="clear" w:color="auto" w:fill="auto"/>
            <w:noWrap/>
            <w:vAlign w:val="center"/>
          </w:tcPr>
          <w:p w14:paraId="124CDFE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14</w:t>
            </w:r>
          </w:p>
        </w:tc>
        <w:tc>
          <w:tcPr>
            <w:tcW w:w="600" w:type="dxa"/>
            <w:tcBorders>
              <w:top w:val="nil"/>
              <w:left w:val="nil"/>
              <w:bottom w:val="nil"/>
              <w:right w:val="nil"/>
            </w:tcBorders>
            <w:shd w:val="clear" w:color="auto" w:fill="auto"/>
            <w:noWrap/>
            <w:vAlign w:val="center"/>
          </w:tcPr>
          <w:p w14:paraId="2A3614A2"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545</w:t>
            </w:r>
          </w:p>
        </w:tc>
        <w:tc>
          <w:tcPr>
            <w:tcW w:w="741" w:type="dxa"/>
            <w:tcBorders>
              <w:top w:val="nil"/>
              <w:left w:val="nil"/>
              <w:bottom w:val="nil"/>
              <w:right w:val="single" w:sz="4" w:space="0" w:color="auto"/>
            </w:tcBorders>
            <w:shd w:val="clear" w:color="auto" w:fill="auto"/>
            <w:noWrap/>
            <w:vAlign w:val="center"/>
          </w:tcPr>
          <w:p w14:paraId="77C2466B"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1393</w:t>
            </w:r>
          </w:p>
        </w:tc>
        <w:tc>
          <w:tcPr>
            <w:tcW w:w="471" w:type="dxa"/>
            <w:tcBorders>
              <w:top w:val="nil"/>
              <w:left w:val="nil"/>
              <w:bottom w:val="nil"/>
              <w:right w:val="nil"/>
            </w:tcBorders>
            <w:shd w:val="clear" w:color="auto" w:fill="auto"/>
            <w:noWrap/>
            <w:vAlign w:val="center"/>
          </w:tcPr>
          <w:p w14:paraId="73146038"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13</w:t>
            </w:r>
          </w:p>
        </w:tc>
        <w:tc>
          <w:tcPr>
            <w:tcW w:w="471" w:type="dxa"/>
            <w:tcBorders>
              <w:top w:val="nil"/>
              <w:left w:val="nil"/>
              <w:bottom w:val="nil"/>
              <w:right w:val="nil"/>
            </w:tcBorders>
            <w:shd w:val="clear" w:color="auto" w:fill="auto"/>
            <w:noWrap/>
            <w:vAlign w:val="center"/>
          </w:tcPr>
          <w:p w14:paraId="6FBC2D2A"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8</w:t>
            </w:r>
          </w:p>
        </w:tc>
        <w:tc>
          <w:tcPr>
            <w:tcW w:w="598" w:type="dxa"/>
            <w:tcBorders>
              <w:top w:val="nil"/>
              <w:left w:val="nil"/>
              <w:bottom w:val="nil"/>
              <w:right w:val="nil"/>
            </w:tcBorders>
            <w:shd w:val="clear" w:color="auto" w:fill="auto"/>
            <w:noWrap/>
            <w:vAlign w:val="center"/>
          </w:tcPr>
          <w:p w14:paraId="211DA8F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38</w:t>
            </w:r>
          </w:p>
        </w:tc>
        <w:tc>
          <w:tcPr>
            <w:tcW w:w="599" w:type="dxa"/>
            <w:tcBorders>
              <w:top w:val="nil"/>
              <w:left w:val="nil"/>
              <w:bottom w:val="nil"/>
              <w:right w:val="nil"/>
            </w:tcBorders>
            <w:shd w:val="clear" w:color="auto" w:fill="auto"/>
            <w:noWrap/>
            <w:vAlign w:val="center"/>
          </w:tcPr>
          <w:p w14:paraId="09E78CD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12</w:t>
            </w:r>
          </w:p>
        </w:tc>
        <w:tc>
          <w:tcPr>
            <w:tcW w:w="706" w:type="dxa"/>
            <w:tcBorders>
              <w:top w:val="nil"/>
              <w:left w:val="nil"/>
              <w:bottom w:val="nil"/>
              <w:right w:val="nil"/>
            </w:tcBorders>
            <w:shd w:val="clear" w:color="auto" w:fill="auto"/>
            <w:noWrap/>
            <w:vAlign w:val="center"/>
          </w:tcPr>
          <w:p w14:paraId="13137CD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211</w:t>
            </w:r>
          </w:p>
        </w:tc>
        <w:tc>
          <w:tcPr>
            <w:tcW w:w="706" w:type="dxa"/>
            <w:tcBorders>
              <w:top w:val="nil"/>
              <w:left w:val="nil"/>
              <w:bottom w:val="nil"/>
              <w:right w:val="nil"/>
            </w:tcBorders>
            <w:shd w:val="clear" w:color="auto" w:fill="auto"/>
            <w:noWrap/>
            <w:vAlign w:val="center"/>
          </w:tcPr>
          <w:p w14:paraId="6DA8D7F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179</w:t>
            </w:r>
          </w:p>
        </w:tc>
        <w:tc>
          <w:tcPr>
            <w:tcW w:w="741" w:type="dxa"/>
            <w:tcBorders>
              <w:top w:val="nil"/>
              <w:left w:val="nil"/>
              <w:bottom w:val="nil"/>
              <w:right w:val="nil"/>
            </w:tcBorders>
            <w:shd w:val="clear" w:color="auto" w:fill="auto"/>
            <w:noWrap/>
            <w:vAlign w:val="center"/>
          </w:tcPr>
          <w:p w14:paraId="0171D761"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1300</w:t>
            </w:r>
          </w:p>
        </w:tc>
      </w:tr>
      <w:tr w:rsidR="002E4A88" w:rsidRPr="00E62B3B" w14:paraId="12105BB6" w14:textId="77777777" w:rsidTr="00DB56DC">
        <w:trPr>
          <w:trHeight w:val="260"/>
          <w:jc w:val="center"/>
        </w:trPr>
        <w:tc>
          <w:tcPr>
            <w:tcW w:w="480" w:type="dxa"/>
            <w:tcBorders>
              <w:top w:val="nil"/>
              <w:left w:val="nil"/>
              <w:bottom w:val="nil"/>
              <w:right w:val="single" w:sz="4" w:space="0" w:color="auto"/>
            </w:tcBorders>
            <w:shd w:val="clear" w:color="auto" w:fill="auto"/>
            <w:vAlign w:val="center"/>
          </w:tcPr>
          <w:p w14:paraId="17E943F2"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25</w:t>
            </w:r>
          </w:p>
        </w:tc>
        <w:tc>
          <w:tcPr>
            <w:tcW w:w="406" w:type="dxa"/>
            <w:tcBorders>
              <w:top w:val="nil"/>
              <w:left w:val="single" w:sz="4" w:space="0" w:color="auto"/>
              <w:bottom w:val="nil"/>
              <w:right w:val="single" w:sz="4" w:space="0" w:color="auto"/>
            </w:tcBorders>
            <w:shd w:val="clear" w:color="auto" w:fill="auto"/>
            <w:vAlign w:val="center"/>
          </w:tcPr>
          <w:p w14:paraId="6AE06820" w14:textId="77777777" w:rsidR="002E4A88" w:rsidRPr="00E62B3B" w:rsidRDefault="002E4A88" w:rsidP="002E4A88">
            <w:pPr>
              <w:keepNext/>
              <w:spacing w:before="0" w:line="240" w:lineRule="auto"/>
              <w:jc w:val="center"/>
              <w:rPr>
                <w:rFonts w:ascii="Verdana" w:hAnsi="Verdana"/>
                <w:sz w:val="20"/>
                <w:lang w:bidi="x-none"/>
              </w:rPr>
            </w:pPr>
            <w:r w:rsidRPr="00E62B3B">
              <w:rPr>
                <w:rFonts w:ascii="Verdana" w:hAnsi="Verdana"/>
                <w:sz w:val="20"/>
                <w:lang w:bidi="x-none"/>
              </w:rPr>
              <w:t>2</w:t>
            </w:r>
          </w:p>
        </w:tc>
        <w:tc>
          <w:tcPr>
            <w:tcW w:w="554" w:type="dxa"/>
            <w:tcBorders>
              <w:top w:val="nil"/>
              <w:left w:val="nil"/>
              <w:bottom w:val="nil"/>
              <w:right w:val="nil"/>
            </w:tcBorders>
            <w:shd w:val="clear" w:color="auto" w:fill="auto"/>
            <w:noWrap/>
            <w:vAlign w:val="center"/>
          </w:tcPr>
          <w:p w14:paraId="3E07879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15</w:t>
            </w:r>
          </w:p>
        </w:tc>
        <w:tc>
          <w:tcPr>
            <w:tcW w:w="600" w:type="dxa"/>
            <w:tcBorders>
              <w:top w:val="nil"/>
              <w:left w:val="nil"/>
              <w:bottom w:val="nil"/>
              <w:right w:val="nil"/>
            </w:tcBorders>
            <w:shd w:val="clear" w:color="auto" w:fill="auto"/>
            <w:noWrap/>
            <w:vAlign w:val="center"/>
          </w:tcPr>
          <w:p w14:paraId="41E902D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35</w:t>
            </w:r>
          </w:p>
        </w:tc>
        <w:tc>
          <w:tcPr>
            <w:tcW w:w="600" w:type="dxa"/>
            <w:tcBorders>
              <w:top w:val="nil"/>
              <w:left w:val="nil"/>
              <w:bottom w:val="nil"/>
              <w:right w:val="nil"/>
            </w:tcBorders>
            <w:shd w:val="clear" w:color="auto" w:fill="auto"/>
            <w:noWrap/>
            <w:vAlign w:val="center"/>
          </w:tcPr>
          <w:p w14:paraId="231FF124"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38</w:t>
            </w:r>
          </w:p>
        </w:tc>
        <w:tc>
          <w:tcPr>
            <w:tcW w:w="600" w:type="dxa"/>
            <w:tcBorders>
              <w:top w:val="nil"/>
              <w:left w:val="nil"/>
              <w:bottom w:val="nil"/>
              <w:right w:val="nil"/>
            </w:tcBorders>
            <w:shd w:val="clear" w:color="auto" w:fill="auto"/>
            <w:noWrap/>
            <w:vAlign w:val="center"/>
          </w:tcPr>
          <w:p w14:paraId="1B72BA89"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214</w:t>
            </w:r>
          </w:p>
        </w:tc>
        <w:tc>
          <w:tcPr>
            <w:tcW w:w="600" w:type="dxa"/>
            <w:tcBorders>
              <w:top w:val="nil"/>
              <w:left w:val="nil"/>
              <w:bottom w:val="nil"/>
              <w:right w:val="nil"/>
            </w:tcBorders>
            <w:shd w:val="clear" w:color="auto" w:fill="auto"/>
            <w:noWrap/>
            <w:vAlign w:val="center"/>
          </w:tcPr>
          <w:p w14:paraId="1B6AE60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277</w:t>
            </w:r>
          </w:p>
        </w:tc>
        <w:tc>
          <w:tcPr>
            <w:tcW w:w="600" w:type="dxa"/>
            <w:tcBorders>
              <w:top w:val="nil"/>
              <w:left w:val="nil"/>
              <w:bottom w:val="nil"/>
              <w:right w:val="nil"/>
            </w:tcBorders>
            <w:shd w:val="clear" w:color="auto" w:fill="auto"/>
            <w:noWrap/>
            <w:vAlign w:val="center"/>
          </w:tcPr>
          <w:p w14:paraId="6F0830C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777</w:t>
            </w:r>
          </w:p>
        </w:tc>
        <w:tc>
          <w:tcPr>
            <w:tcW w:w="741" w:type="dxa"/>
            <w:tcBorders>
              <w:top w:val="nil"/>
              <w:left w:val="nil"/>
              <w:bottom w:val="nil"/>
              <w:right w:val="single" w:sz="4" w:space="0" w:color="auto"/>
            </w:tcBorders>
            <w:shd w:val="clear" w:color="auto" w:fill="auto"/>
            <w:noWrap/>
            <w:vAlign w:val="center"/>
          </w:tcPr>
          <w:p w14:paraId="28432026"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1752</w:t>
            </w:r>
          </w:p>
        </w:tc>
        <w:tc>
          <w:tcPr>
            <w:tcW w:w="471" w:type="dxa"/>
            <w:tcBorders>
              <w:top w:val="nil"/>
              <w:left w:val="nil"/>
              <w:bottom w:val="nil"/>
              <w:right w:val="nil"/>
            </w:tcBorders>
            <w:shd w:val="clear" w:color="auto" w:fill="auto"/>
            <w:noWrap/>
            <w:vAlign w:val="center"/>
          </w:tcPr>
          <w:p w14:paraId="323528F3"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2</w:t>
            </w:r>
          </w:p>
        </w:tc>
        <w:tc>
          <w:tcPr>
            <w:tcW w:w="471" w:type="dxa"/>
            <w:tcBorders>
              <w:top w:val="nil"/>
              <w:left w:val="nil"/>
              <w:bottom w:val="nil"/>
              <w:right w:val="nil"/>
            </w:tcBorders>
            <w:shd w:val="clear" w:color="auto" w:fill="auto"/>
            <w:noWrap/>
            <w:vAlign w:val="center"/>
          </w:tcPr>
          <w:p w14:paraId="3C70AF45"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7</w:t>
            </w:r>
          </w:p>
        </w:tc>
        <w:tc>
          <w:tcPr>
            <w:tcW w:w="598" w:type="dxa"/>
            <w:tcBorders>
              <w:top w:val="nil"/>
              <w:left w:val="nil"/>
              <w:bottom w:val="nil"/>
              <w:right w:val="nil"/>
            </w:tcBorders>
            <w:shd w:val="clear" w:color="auto" w:fill="auto"/>
            <w:noWrap/>
            <w:vAlign w:val="center"/>
          </w:tcPr>
          <w:p w14:paraId="4A00BE5C"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18</w:t>
            </w:r>
          </w:p>
        </w:tc>
        <w:tc>
          <w:tcPr>
            <w:tcW w:w="599" w:type="dxa"/>
            <w:tcBorders>
              <w:top w:val="nil"/>
              <w:left w:val="nil"/>
              <w:bottom w:val="nil"/>
              <w:right w:val="nil"/>
            </w:tcBorders>
            <w:shd w:val="clear" w:color="auto" w:fill="auto"/>
            <w:noWrap/>
            <w:vAlign w:val="center"/>
          </w:tcPr>
          <w:p w14:paraId="1993B687"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41</w:t>
            </w:r>
          </w:p>
        </w:tc>
        <w:tc>
          <w:tcPr>
            <w:tcW w:w="706" w:type="dxa"/>
            <w:tcBorders>
              <w:top w:val="nil"/>
              <w:left w:val="nil"/>
              <w:bottom w:val="nil"/>
              <w:right w:val="nil"/>
            </w:tcBorders>
            <w:shd w:val="clear" w:color="auto" w:fill="auto"/>
            <w:noWrap/>
            <w:vAlign w:val="center"/>
          </w:tcPr>
          <w:p w14:paraId="52CE0A1F"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510</w:t>
            </w:r>
          </w:p>
        </w:tc>
        <w:tc>
          <w:tcPr>
            <w:tcW w:w="706" w:type="dxa"/>
            <w:tcBorders>
              <w:top w:val="nil"/>
              <w:left w:val="nil"/>
              <w:bottom w:val="nil"/>
              <w:right w:val="nil"/>
            </w:tcBorders>
            <w:shd w:val="clear" w:color="auto" w:fill="auto"/>
            <w:noWrap/>
            <w:vAlign w:val="center"/>
          </w:tcPr>
          <w:p w14:paraId="45672020"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430</w:t>
            </w:r>
          </w:p>
        </w:tc>
        <w:tc>
          <w:tcPr>
            <w:tcW w:w="741" w:type="dxa"/>
            <w:tcBorders>
              <w:top w:val="nil"/>
              <w:left w:val="nil"/>
              <w:bottom w:val="nil"/>
              <w:right w:val="nil"/>
            </w:tcBorders>
            <w:shd w:val="clear" w:color="auto" w:fill="auto"/>
            <w:noWrap/>
            <w:vAlign w:val="center"/>
          </w:tcPr>
          <w:p w14:paraId="204855CD" w14:textId="77777777" w:rsidR="002E4A88" w:rsidRPr="00E62B3B" w:rsidRDefault="002E4A88" w:rsidP="002E4A88">
            <w:pPr>
              <w:keepNext/>
              <w:spacing w:before="0" w:line="240" w:lineRule="auto"/>
              <w:jc w:val="right"/>
              <w:rPr>
                <w:rFonts w:ascii="Verdana" w:hAnsi="Verdana"/>
                <w:sz w:val="20"/>
                <w:lang w:bidi="x-none"/>
              </w:rPr>
            </w:pPr>
            <w:r w:rsidRPr="00E62B3B">
              <w:rPr>
                <w:rFonts w:ascii="Verdana" w:hAnsi="Verdana"/>
                <w:sz w:val="20"/>
                <w:lang w:bidi="x-none"/>
              </w:rPr>
              <w:t>1033</w:t>
            </w:r>
          </w:p>
        </w:tc>
      </w:tr>
      <w:tr w:rsidR="002E4A88" w:rsidRPr="00E62B3B" w14:paraId="58CC8281" w14:textId="77777777" w:rsidTr="00DB56DC">
        <w:trPr>
          <w:trHeight w:val="260"/>
          <w:jc w:val="center"/>
        </w:trPr>
        <w:tc>
          <w:tcPr>
            <w:tcW w:w="480" w:type="dxa"/>
            <w:tcBorders>
              <w:top w:val="nil"/>
              <w:left w:val="nil"/>
              <w:bottom w:val="single" w:sz="4" w:space="0" w:color="auto"/>
              <w:right w:val="single" w:sz="4" w:space="0" w:color="auto"/>
            </w:tcBorders>
            <w:shd w:val="clear" w:color="auto" w:fill="auto"/>
            <w:vAlign w:val="center"/>
          </w:tcPr>
          <w:p w14:paraId="189B1E7A" w14:textId="77777777" w:rsidR="002E4A88" w:rsidRPr="00E62B3B" w:rsidRDefault="002E4A88" w:rsidP="00A27ADA">
            <w:pPr>
              <w:spacing w:before="0" w:line="240" w:lineRule="auto"/>
              <w:jc w:val="center"/>
              <w:rPr>
                <w:rFonts w:ascii="Verdana" w:hAnsi="Verdana"/>
                <w:sz w:val="20"/>
                <w:lang w:bidi="x-none"/>
              </w:rPr>
            </w:pPr>
            <w:r w:rsidRPr="00E62B3B">
              <w:rPr>
                <w:rFonts w:ascii="Verdana" w:hAnsi="Verdana"/>
                <w:sz w:val="20"/>
                <w:lang w:bidi="x-none"/>
              </w:rPr>
              <w:t>26</w:t>
            </w:r>
          </w:p>
        </w:tc>
        <w:tc>
          <w:tcPr>
            <w:tcW w:w="406" w:type="dxa"/>
            <w:tcBorders>
              <w:top w:val="nil"/>
              <w:left w:val="single" w:sz="4" w:space="0" w:color="auto"/>
              <w:bottom w:val="single" w:sz="4" w:space="0" w:color="auto"/>
              <w:right w:val="single" w:sz="4" w:space="0" w:color="auto"/>
            </w:tcBorders>
            <w:shd w:val="clear" w:color="auto" w:fill="auto"/>
            <w:vAlign w:val="center"/>
          </w:tcPr>
          <w:p w14:paraId="11ECDB21" w14:textId="77777777" w:rsidR="002E4A88" w:rsidRPr="00E62B3B" w:rsidRDefault="002E4A88" w:rsidP="00A27ADA">
            <w:pPr>
              <w:spacing w:before="0" w:line="240" w:lineRule="auto"/>
              <w:jc w:val="center"/>
              <w:rPr>
                <w:rFonts w:ascii="Verdana" w:hAnsi="Verdana"/>
                <w:sz w:val="20"/>
                <w:lang w:bidi="x-none"/>
              </w:rPr>
            </w:pPr>
            <w:r w:rsidRPr="00E62B3B">
              <w:rPr>
                <w:rFonts w:ascii="Verdana" w:hAnsi="Verdana"/>
                <w:sz w:val="20"/>
                <w:lang w:bidi="x-none"/>
              </w:rPr>
              <w:t>3</w:t>
            </w:r>
          </w:p>
        </w:tc>
        <w:tc>
          <w:tcPr>
            <w:tcW w:w="554" w:type="dxa"/>
            <w:tcBorders>
              <w:top w:val="nil"/>
              <w:left w:val="nil"/>
              <w:bottom w:val="single" w:sz="4" w:space="0" w:color="auto"/>
              <w:right w:val="nil"/>
            </w:tcBorders>
            <w:shd w:val="clear" w:color="auto" w:fill="auto"/>
            <w:noWrap/>
            <w:vAlign w:val="center"/>
          </w:tcPr>
          <w:p w14:paraId="469F4C4B"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13</w:t>
            </w:r>
          </w:p>
        </w:tc>
        <w:tc>
          <w:tcPr>
            <w:tcW w:w="600" w:type="dxa"/>
            <w:tcBorders>
              <w:top w:val="nil"/>
              <w:left w:val="nil"/>
              <w:bottom w:val="single" w:sz="4" w:space="0" w:color="auto"/>
              <w:right w:val="nil"/>
            </w:tcBorders>
            <w:shd w:val="clear" w:color="auto" w:fill="auto"/>
            <w:noWrap/>
            <w:vAlign w:val="center"/>
          </w:tcPr>
          <w:p w14:paraId="683EA1C6"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21</w:t>
            </w:r>
          </w:p>
        </w:tc>
        <w:tc>
          <w:tcPr>
            <w:tcW w:w="600" w:type="dxa"/>
            <w:tcBorders>
              <w:top w:val="nil"/>
              <w:left w:val="nil"/>
              <w:bottom w:val="single" w:sz="4" w:space="0" w:color="auto"/>
              <w:right w:val="nil"/>
            </w:tcBorders>
            <w:shd w:val="clear" w:color="auto" w:fill="auto"/>
            <w:noWrap/>
            <w:vAlign w:val="center"/>
          </w:tcPr>
          <w:p w14:paraId="45D1228A"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120</w:t>
            </w:r>
          </w:p>
        </w:tc>
        <w:tc>
          <w:tcPr>
            <w:tcW w:w="600" w:type="dxa"/>
            <w:tcBorders>
              <w:top w:val="nil"/>
              <w:left w:val="nil"/>
              <w:bottom w:val="single" w:sz="4" w:space="0" w:color="auto"/>
              <w:right w:val="nil"/>
            </w:tcBorders>
            <w:shd w:val="clear" w:color="auto" w:fill="auto"/>
            <w:noWrap/>
            <w:vAlign w:val="center"/>
          </w:tcPr>
          <w:p w14:paraId="0326DA68"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70</w:t>
            </w:r>
          </w:p>
        </w:tc>
        <w:tc>
          <w:tcPr>
            <w:tcW w:w="600" w:type="dxa"/>
            <w:tcBorders>
              <w:top w:val="nil"/>
              <w:left w:val="nil"/>
              <w:bottom w:val="single" w:sz="4" w:space="0" w:color="auto"/>
              <w:right w:val="nil"/>
            </w:tcBorders>
            <w:shd w:val="clear" w:color="auto" w:fill="auto"/>
            <w:noWrap/>
            <w:vAlign w:val="center"/>
          </w:tcPr>
          <w:p w14:paraId="04958C32"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412</w:t>
            </w:r>
          </w:p>
        </w:tc>
        <w:tc>
          <w:tcPr>
            <w:tcW w:w="600" w:type="dxa"/>
            <w:tcBorders>
              <w:top w:val="nil"/>
              <w:left w:val="nil"/>
              <w:bottom w:val="single" w:sz="4" w:space="0" w:color="auto"/>
              <w:right w:val="nil"/>
            </w:tcBorders>
            <w:shd w:val="clear" w:color="auto" w:fill="auto"/>
            <w:noWrap/>
            <w:vAlign w:val="center"/>
          </w:tcPr>
          <w:p w14:paraId="7830076C"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483</w:t>
            </w:r>
          </w:p>
        </w:tc>
        <w:tc>
          <w:tcPr>
            <w:tcW w:w="741" w:type="dxa"/>
            <w:tcBorders>
              <w:top w:val="nil"/>
              <w:left w:val="nil"/>
              <w:bottom w:val="single" w:sz="4" w:space="0" w:color="auto"/>
              <w:right w:val="single" w:sz="4" w:space="0" w:color="auto"/>
            </w:tcBorders>
            <w:shd w:val="clear" w:color="auto" w:fill="auto"/>
            <w:noWrap/>
            <w:vAlign w:val="center"/>
          </w:tcPr>
          <w:p w14:paraId="65999FFA"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1627</w:t>
            </w:r>
          </w:p>
        </w:tc>
        <w:tc>
          <w:tcPr>
            <w:tcW w:w="471" w:type="dxa"/>
            <w:tcBorders>
              <w:top w:val="nil"/>
              <w:left w:val="nil"/>
              <w:bottom w:val="single" w:sz="4" w:space="0" w:color="auto"/>
              <w:right w:val="nil"/>
            </w:tcBorders>
            <w:shd w:val="clear" w:color="auto" w:fill="auto"/>
            <w:noWrap/>
            <w:vAlign w:val="center"/>
          </w:tcPr>
          <w:p w14:paraId="519B1E26"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18</w:t>
            </w:r>
          </w:p>
        </w:tc>
        <w:tc>
          <w:tcPr>
            <w:tcW w:w="471" w:type="dxa"/>
            <w:tcBorders>
              <w:top w:val="nil"/>
              <w:left w:val="nil"/>
              <w:bottom w:val="single" w:sz="4" w:space="0" w:color="auto"/>
              <w:right w:val="nil"/>
            </w:tcBorders>
            <w:shd w:val="clear" w:color="auto" w:fill="auto"/>
            <w:noWrap/>
            <w:vAlign w:val="center"/>
          </w:tcPr>
          <w:p w14:paraId="46E079F6"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24</w:t>
            </w:r>
          </w:p>
        </w:tc>
        <w:tc>
          <w:tcPr>
            <w:tcW w:w="598" w:type="dxa"/>
            <w:tcBorders>
              <w:top w:val="nil"/>
              <w:left w:val="nil"/>
              <w:bottom w:val="single" w:sz="4" w:space="0" w:color="auto"/>
              <w:right w:val="nil"/>
            </w:tcBorders>
            <w:shd w:val="clear" w:color="auto" w:fill="auto"/>
            <w:noWrap/>
            <w:vAlign w:val="center"/>
          </w:tcPr>
          <w:p w14:paraId="2CB3AA42"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62</w:t>
            </w:r>
          </w:p>
        </w:tc>
        <w:tc>
          <w:tcPr>
            <w:tcW w:w="599" w:type="dxa"/>
            <w:tcBorders>
              <w:top w:val="nil"/>
              <w:left w:val="nil"/>
              <w:bottom w:val="single" w:sz="4" w:space="0" w:color="auto"/>
              <w:right w:val="nil"/>
            </w:tcBorders>
            <w:shd w:val="clear" w:color="auto" w:fill="auto"/>
            <w:noWrap/>
            <w:vAlign w:val="center"/>
          </w:tcPr>
          <w:p w14:paraId="0397824B"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249</w:t>
            </w:r>
          </w:p>
        </w:tc>
        <w:tc>
          <w:tcPr>
            <w:tcW w:w="706" w:type="dxa"/>
            <w:tcBorders>
              <w:top w:val="nil"/>
              <w:left w:val="nil"/>
              <w:bottom w:val="single" w:sz="4" w:space="0" w:color="auto"/>
              <w:right w:val="nil"/>
            </w:tcBorders>
            <w:shd w:val="clear" w:color="auto" w:fill="auto"/>
            <w:noWrap/>
            <w:vAlign w:val="center"/>
          </w:tcPr>
          <w:p w14:paraId="666E2254"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320</w:t>
            </w:r>
          </w:p>
        </w:tc>
        <w:tc>
          <w:tcPr>
            <w:tcW w:w="706" w:type="dxa"/>
            <w:tcBorders>
              <w:top w:val="nil"/>
              <w:left w:val="nil"/>
              <w:bottom w:val="single" w:sz="4" w:space="0" w:color="auto"/>
              <w:right w:val="nil"/>
            </w:tcBorders>
            <w:shd w:val="clear" w:color="auto" w:fill="auto"/>
            <w:noWrap/>
            <w:vAlign w:val="center"/>
          </w:tcPr>
          <w:p w14:paraId="2A27DB5D"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264</w:t>
            </w:r>
          </w:p>
        </w:tc>
        <w:tc>
          <w:tcPr>
            <w:tcW w:w="741" w:type="dxa"/>
            <w:tcBorders>
              <w:top w:val="nil"/>
              <w:left w:val="nil"/>
              <w:bottom w:val="single" w:sz="4" w:space="0" w:color="auto"/>
              <w:right w:val="nil"/>
            </w:tcBorders>
            <w:shd w:val="clear" w:color="auto" w:fill="auto"/>
            <w:noWrap/>
            <w:vAlign w:val="center"/>
          </w:tcPr>
          <w:p w14:paraId="5617595F" w14:textId="77777777" w:rsidR="002E4A88" w:rsidRPr="00E62B3B" w:rsidRDefault="002E4A88" w:rsidP="00A27ADA">
            <w:pPr>
              <w:spacing w:before="0" w:line="240" w:lineRule="auto"/>
              <w:jc w:val="right"/>
              <w:rPr>
                <w:rFonts w:ascii="Verdana" w:hAnsi="Verdana"/>
                <w:sz w:val="20"/>
                <w:lang w:bidi="x-none"/>
              </w:rPr>
            </w:pPr>
            <w:r w:rsidRPr="00E62B3B">
              <w:rPr>
                <w:rFonts w:ascii="Verdana" w:hAnsi="Verdana"/>
                <w:sz w:val="20"/>
                <w:lang w:bidi="x-none"/>
              </w:rPr>
              <w:t>1606</w:t>
            </w:r>
          </w:p>
        </w:tc>
      </w:tr>
    </w:tbl>
    <w:p w14:paraId="38B76568" w14:textId="77777777" w:rsidR="002E4A88" w:rsidRPr="00E62B3B" w:rsidRDefault="002E4A88" w:rsidP="002E4A88">
      <w:pPr>
        <w:pStyle w:val="Heading3"/>
        <w:spacing w:before="480"/>
      </w:pPr>
      <w:bookmarkStart w:id="983" w:name="_Ref152405396"/>
      <w:bookmarkStart w:id="984" w:name="_Toc152425569"/>
      <w:bookmarkStart w:id="985" w:name="_Toc196130958"/>
      <w:bookmarkStart w:id="986" w:name="_Ref128466787"/>
      <w:bookmarkStart w:id="987" w:name="_Toc128466850"/>
      <w:r w:rsidRPr="00E62B3B">
        <w:t>Encoding</w:t>
      </w:r>
      <w:bookmarkEnd w:id="983"/>
      <w:bookmarkEnd w:id="984"/>
      <w:bookmarkEnd w:id="985"/>
    </w:p>
    <w:p w14:paraId="6EBA18C0" w14:textId="77777777" w:rsidR="009914DA" w:rsidRPr="00E62B3B" w:rsidRDefault="009914DA" w:rsidP="00695117">
      <w:pPr>
        <w:pStyle w:val="Paragraph4"/>
      </w:pPr>
      <w:r w:rsidRPr="00E62B3B">
        <w:t xml:space="preserve">The encoder shall accept as input </w:t>
      </w:r>
      <w:r w:rsidR="00747482">
        <w:t xml:space="preserve">an </w:t>
      </w:r>
      <w:r w:rsidR="0065335A">
        <w:t>i</w:t>
      </w:r>
      <w:r w:rsidR="00747482">
        <w:t xml:space="preserve">nformation </w:t>
      </w:r>
      <w:r w:rsidR="0065335A">
        <w:t>b</w:t>
      </w:r>
      <w:r w:rsidR="00747482">
        <w:t>l</w:t>
      </w:r>
      <w:r w:rsidR="009E3C27">
        <w:t>ock</w:t>
      </w:r>
      <w:r w:rsidRPr="00E62B3B">
        <w:t xml:space="preserve"> of length </w:t>
      </w:r>
      <w:r w:rsidRPr="00D34A3D">
        <w:rPr>
          <w:i/>
          <w:iCs/>
        </w:rPr>
        <w:t>k</w:t>
      </w:r>
      <w:r w:rsidRPr="00E62B3B">
        <w:t xml:space="preserve"> as per </w:t>
      </w:r>
      <w:r w:rsidR="00FA02DA" w:rsidRPr="00E62B3B">
        <w:t xml:space="preserve">table </w:t>
      </w:r>
      <w:r w:rsidR="00FA02DA" w:rsidRPr="00E62B3B">
        <w:fldChar w:fldCharType="begin"/>
      </w:r>
      <w:r w:rsidR="00C55C40" w:rsidRPr="00E62B3B">
        <w:instrText xml:space="preserve"> REF T_705CodewordLengthsforSupportedCodeRate \h </w:instrText>
      </w:r>
      <w:r w:rsidR="00FA02DA" w:rsidRPr="00E62B3B">
        <w:fldChar w:fldCharType="separate"/>
      </w:r>
      <w:r w:rsidR="00C96AB3">
        <w:rPr>
          <w:noProof/>
        </w:rPr>
        <w:t>8</w:t>
      </w:r>
      <w:r w:rsidR="00C96AB3">
        <w:noBreakHyphen/>
      </w:r>
      <w:r w:rsidR="00C96AB3">
        <w:rPr>
          <w:noProof/>
        </w:rPr>
        <w:t>5</w:t>
      </w:r>
      <w:r w:rsidR="00FA02DA" w:rsidRPr="00E62B3B">
        <w:fldChar w:fldCharType="end"/>
      </w:r>
      <w:r w:rsidRPr="00E62B3B">
        <w:t>.</w:t>
      </w:r>
    </w:p>
    <w:p w14:paraId="74547303" w14:textId="77777777" w:rsidR="00695117" w:rsidRPr="00E62B3B" w:rsidRDefault="00C16E18" w:rsidP="00695117">
      <w:pPr>
        <w:pStyle w:val="Paragraph4"/>
      </w:pPr>
      <w:r w:rsidRPr="00E62B3B">
        <w:t>C</w:t>
      </w:r>
      <w:r w:rsidR="002E4A88" w:rsidRPr="00E62B3B">
        <w:t>ode</w:t>
      </w:r>
      <w:r w:rsidR="00602F77" w:rsidRPr="00E62B3B">
        <w:t>word</w:t>
      </w:r>
      <w:r w:rsidR="002E4A88" w:rsidRPr="00E62B3B">
        <w:t xml:space="preserve">s consistent with the parity-check matrices in </w:t>
      </w:r>
      <w:r w:rsidR="002E4A88" w:rsidRPr="00E62B3B">
        <w:fldChar w:fldCharType="begin"/>
      </w:r>
      <w:r w:rsidR="002E4A88" w:rsidRPr="00E62B3B">
        <w:instrText xml:space="preserve"> REF _Ref235785959 \r \h </w:instrText>
      </w:r>
      <w:r w:rsidR="002E4A88" w:rsidRPr="00E62B3B">
        <w:fldChar w:fldCharType="separate"/>
      </w:r>
      <w:r w:rsidR="00C96AB3">
        <w:t>8.4.2</w:t>
      </w:r>
      <w:r w:rsidR="002E4A88" w:rsidRPr="00E62B3B">
        <w:fldChar w:fldCharType="end"/>
      </w:r>
      <w:r w:rsidR="002E4A88" w:rsidRPr="00E62B3B">
        <w:t xml:space="preserve"> </w:t>
      </w:r>
      <w:r w:rsidRPr="00E62B3B">
        <w:t xml:space="preserve">shall be produced </w:t>
      </w:r>
      <w:r w:rsidR="00695117" w:rsidRPr="00E62B3B">
        <w:t xml:space="preserve">by </w:t>
      </w:r>
      <w:r w:rsidR="002E4A88" w:rsidRPr="00E62B3B">
        <w:t>perform</w:t>
      </w:r>
      <w:r w:rsidR="00695117" w:rsidRPr="00E62B3B">
        <w:t>ing</w:t>
      </w:r>
      <w:r w:rsidR="002E4A88" w:rsidRPr="00E62B3B">
        <w:t xml:space="preserve"> matrix multiplication by block-circulant generator matrices.</w:t>
      </w:r>
    </w:p>
    <w:p w14:paraId="66CD1E44" w14:textId="77777777" w:rsidR="00695117" w:rsidRPr="00E62B3B" w:rsidRDefault="00695117" w:rsidP="00670CBA">
      <w:pPr>
        <w:pStyle w:val="Notelevel1"/>
        <w:rPr>
          <w:rFonts w:ascii="MS Shell Dlg" w:hAnsi="MS Shell Dlg" w:cs="MS Shell Dlg"/>
          <w:sz w:val="17"/>
          <w:szCs w:val="17"/>
        </w:rPr>
      </w:pPr>
      <w:r w:rsidRPr="00E62B3B">
        <w:t>NOTE</w:t>
      </w:r>
      <w:r w:rsidRPr="00E62B3B">
        <w:tab/>
        <w:t>–</w:t>
      </w:r>
      <w:r w:rsidRPr="00E62B3B">
        <w:tab/>
      </w:r>
      <w:r w:rsidR="002E4A88" w:rsidRPr="00E62B3B">
        <w:t xml:space="preserve">This family of codes supports rates </w:t>
      </w:r>
      <w:r w:rsidR="00AD48DA" w:rsidRPr="00E62B3B">
        <w:rPr>
          <w:i/>
        </w:rPr>
        <w:t>K</w:t>
      </w:r>
      <w:r w:rsidR="00AD48DA" w:rsidRPr="00E62B3B">
        <w:t>/(</w:t>
      </w:r>
      <w:r w:rsidR="00AD48DA" w:rsidRPr="00E62B3B">
        <w:rPr>
          <w:i/>
        </w:rPr>
        <w:t>K</w:t>
      </w:r>
      <w:r w:rsidR="002E4A88" w:rsidRPr="00E62B3B">
        <w:t xml:space="preserve">+2), where </w:t>
      </w:r>
      <w:r w:rsidR="00AD48DA" w:rsidRPr="00E62B3B">
        <w:rPr>
          <w:i/>
        </w:rPr>
        <w:t>K</w:t>
      </w:r>
      <w:r w:rsidR="002E4A88" w:rsidRPr="00E62B3B">
        <w:t xml:space="preserve">=2 for a rate 1/2 code, </w:t>
      </w:r>
      <w:r w:rsidR="00AD48DA" w:rsidRPr="00E62B3B">
        <w:rPr>
          <w:i/>
        </w:rPr>
        <w:t>K</w:t>
      </w:r>
      <w:r w:rsidR="002E4A88" w:rsidRPr="00E62B3B">
        <w:t xml:space="preserve">=4 for rate 2/3, and </w:t>
      </w:r>
      <w:r w:rsidR="00AD48DA" w:rsidRPr="00E62B3B">
        <w:rPr>
          <w:i/>
        </w:rPr>
        <w:t>K</w:t>
      </w:r>
      <w:r w:rsidR="002E4A88" w:rsidRPr="00E62B3B">
        <w:t xml:space="preserve">=8 for rate 4/5.  Corresponding generator matrices, </w:t>
      </w:r>
      <w:r w:rsidR="002E4A88" w:rsidRPr="00E62B3B">
        <w:rPr>
          <w:i/>
        </w:rPr>
        <w:t>G</w:t>
      </w:r>
      <w:r w:rsidR="002E4A88" w:rsidRPr="00E62B3B">
        <w:t xml:space="preserve">, have size </w:t>
      </w:r>
      <w:r w:rsidR="00AD48DA" w:rsidRPr="00E62B3B">
        <w:rPr>
          <w:i/>
        </w:rPr>
        <w:t>MK</w:t>
      </w:r>
      <w:r w:rsidR="00AD48DA" w:rsidRPr="00E62B3B">
        <w:t> </w:t>
      </w:r>
      <w:r w:rsidR="00670CBA" w:rsidRPr="00E62B3B">
        <w:rPr>
          <w:szCs w:val="24"/>
        </w:rPr>
        <w:t>× </w:t>
      </w:r>
      <w:r w:rsidR="00670CBA" w:rsidRPr="00E62B3B">
        <w:rPr>
          <w:i/>
          <w:szCs w:val="24"/>
        </w:rPr>
        <w:t>M</w:t>
      </w:r>
      <w:r w:rsidR="00AD48DA" w:rsidRPr="00E62B3B">
        <w:rPr>
          <w:szCs w:val="24"/>
        </w:rPr>
        <w:t>(</w:t>
      </w:r>
      <w:r w:rsidR="00AD48DA" w:rsidRPr="00E62B3B">
        <w:rPr>
          <w:i/>
          <w:szCs w:val="24"/>
        </w:rPr>
        <w:t>K</w:t>
      </w:r>
      <w:r w:rsidR="00AD48DA" w:rsidRPr="00E62B3B">
        <w:rPr>
          <w:szCs w:val="24"/>
        </w:rPr>
        <w:t> </w:t>
      </w:r>
      <w:r w:rsidR="00670CBA" w:rsidRPr="00E62B3B">
        <w:rPr>
          <w:szCs w:val="24"/>
        </w:rPr>
        <w:t xml:space="preserve">+ 3) </w:t>
      </w:r>
      <w:r w:rsidR="002E4A88" w:rsidRPr="00E62B3B">
        <w:t xml:space="preserve">if punctured columns are described in the encoding, or </w:t>
      </w:r>
      <w:r w:rsidR="00AD48DA" w:rsidRPr="00E62B3B">
        <w:rPr>
          <w:i/>
        </w:rPr>
        <w:t>MK</w:t>
      </w:r>
      <w:r w:rsidR="00670CBA" w:rsidRPr="00E62B3B">
        <w:t> </w:t>
      </w:r>
      <w:r w:rsidR="00670CBA" w:rsidRPr="00E62B3B">
        <w:rPr>
          <w:szCs w:val="24"/>
        </w:rPr>
        <w:t>× </w:t>
      </w:r>
      <w:r w:rsidR="00670CBA" w:rsidRPr="00E62B3B">
        <w:rPr>
          <w:i/>
          <w:szCs w:val="24"/>
        </w:rPr>
        <w:t>M</w:t>
      </w:r>
      <w:r w:rsidR="00AD48DA" w:rsidRPr="00E62B3B">
        <w:rPr>
          <w:szCs w:val="24"/>
        </w:rPr>
        <w:t>(</w:t>
      </w:r>
      <w:r w:rsidR="00AD48DA" w:rsidRPr="00E62B3B">
        <w:rPr>
          <w:i/>
          <w:szCs w:val="24"/>
        </w:rPr>
        <w:t>K</w:t>
      </w:r>
      <w:r w:rsidR="00670CBA" w:rsidRPr="00E62B3B">
        <w:rPr>
          <w:szCs w:val="24"/>
        </w:rPr>
        <w:t> + 2)</w:t>
      </w:r>
      <w:r w:rsidR="002E4A88" w:rsidRPr="00E62B3B">
        <w:t xml:space="preserve"> if punctured columns are omitted.</w:t>
      </w:r>
    </w:p>
    <w:p w14:paraId="660F115C" w14:textId="77777777" w:rsidR="00FA02DA" w:rsidRPr="00E62B3B" w:rsidRDefault="00C55C40" w:rsidP="00C55C40">
      <w:pPr>
        <w:pStyle w:val="TableTitle"/>
      </w:pPr>
      <w:r w:rsidRPr="00E62B3B">
        <w:lastRenderedPageBreak/>
        <w:t xml:space="preserve">Table </w:t>
      </w:r>
      <w:bookmarkStart w:id="988" w:name="T_705CodewordLengthsforSupportedCodeRate"/>
      <w:r w:rsidR="008830A9">
        <w:fldChar w:fldCharType="begin"/>
      </w:r>
      <w:r w:rsidR="008830A9">
        <w:instrText xml:space="preserve"> STYLEREF 1 \s </w:instrText>
      </w:r>
      <w:r w:rsidR="008830A9">
        <w:fldChar w:fldCharType="separate"/>
      </w:r>
      <w:r w:rsidR="00C96AB3">
        <w:rPr>
          <w:noProof/>
        </w:rPr>
        <w:t>8</w:t>
      </w:r>
      <w:r w:rsidR="008830A9">
        <w:fldChar w:fldCharType="end"/>
      </w:r>
      <w:r w:rsidR="008830A9">
        <w:noBreakHyphen/>
      </w:r>
      <w:r w:rsidR="008830A9">
        <w:fldChar w:fldCharType="begin"/>
      </w:r>
      <w:r w:rsidR="008830A9">
        <w:instrText xml:space="preserve"> SEQ Table \* ARABIC \s 1 </w:instrText>
      </w:r>
      <w:r w:rsidR="008830A9">
        <w:fldChar w:fldCharType="separate"/>
      </w:r>
      <w:r w:rsidR="00C96AB3">
        <w:rPr>
          <w:noProof/>
        </w:rPr>
        <w:t>5</w:t>
      </w:r>
      <w:r w:rsidR="008830A9">
        <w:fldChar w:fldCharType="end"/>
      </w:r>
      <w:bookmarkEnd w:id="988"/>
      <w:r w:rsidRPr="00E62B3B">
        <w:fldChar w:fldCharType="begin"/>
      </w:r>
      <w:r w:rsidRPr="00E62B3B">
        <w:instrText xml:space="preserve"> TC \f T "</w:instrText>
      </w:r>
      <w:fldSimple w:instr=" STYLEREF &quot;Heading 1&quot;\l \n \t \* MERGEFORMAT ">
        <w:bookmarkStart w:id="989" w:name="_Toc489368572"/>
        <w:bookmarkStart w:id="990" w:name="_Toc99010348"/>
        <w:bookmarkStart w:id="991" w:name="_Toc164028885"/>
        <w:r w:rsidR="00C96AB3">
          <w:rPr>
            <w:noProof/>
          </w:rPr>
          <w:instrText>8</w:instrText>
        </w:r>
      </w:fldSimple>
      <w:r w:rsidRPr="00E62B3B">
        <w:instrText>-</w:instrText>
      </w:r>
      <w:fldSimple w:instr=" SEQ Table_TOC \s 1 \* MERGEFORMAT ">
        <w:r w:rsidR="00C96AB3">
          <w:rPr>
            <w:noProof/>
          </w:rPr>
          <w:instrText>5</w:instrText>
        </w:r>
      </w:fldSimple>
      <w:r w:rsidRPr="00E62B3B">
        <w:tab/>
        <w:instrText>Codeword Lengths for Supported Code Rates (Measured in Bits)</w:instrText>
      </w:r>
      <w:bookmarkEnd w:id="989"/>
      <w:bookmarkEnd w:id="990"/>
      <w:bookmarkEnd w:id="991"/>
      <w:r w:rsidRPr="00E62B3B">
        <w:instrText>"</w:instrText>
      </w:r>
      <w:r w:rsidRPr="00E62B3B">
        <w:fldChar w:fldCharType="end"/>
      </w:r>
      <w:r w:rsidRPr="00E62B3B">
        <w:t>:  Codeword Lengths for Supported Code Rates (Measured in Bits)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1800"/>
        <w:gridCol w:w="1800"/>
        <w:gridCol w:w="1800"/>
        <w:gridCol w:w="1800"/>
      </w:tblGrid>
      <w:tr w:rsidR="00FA02DA" w:rsidRPr="00E62B3B" w14:paraId="6B86BF33" w14:textId="77777777" w:rsidTr="006B5FC0">
        <w:trPr>
          <w:cantSplit/>
          <w:jc w:val="center"/>
        </w:trPr>
        <w:tc>
          <w:tcPr>
            <w:tcW w:w="1800" w:type="dxa"/>
            <w:vMerge w:val="restart"/>
            <w:vAlign w:val="bottom"/>
          </w:tcPr>
          <w:p w14:paraId="6B19DD85" w14:textId="77777777" w:rsidR="00FA02DA" w:rsidRPr="00E62B3B" w:rsidRDefault="00FA02DA" w:rsidP="006B5FC0">
            <w:pPr>
              <w:jc w:val="center"/>
            </w:pPr>
            <w:del w:id="992" w:author="Kenneth Andrews" w:date="2024-11-05T14:09:00Z">
              <w:r w:rsidRPr="00E62B3B" w:rsidDel="000A79EB">
                <w:delText xml:space="preserve">Telemetry Transfer Frame Length or </w:delText>
              </w:r>
            </w:del>
            <w:r w:rsidRPr="00E62B3B">
              <w:t xml:space="preserve">Information block length </w:t>
            </w:r>
            <w:r w:rsidRPr="00E62B3B">
              <w:rPr>
                <w:i/>
              </w:rPr>
              <w:t>k</w:t>
            </w:r>
          </w:p>
        </w:tc>
        <w:tc>
          <w:tcPr>
            <w:tcW w:w="5400" w:type="dxa"/>
            <w:gridSpan w:val="3"/>
            <w:vAlign w:val="bottom"/>
          </w:tcPr>
          <w:p w14:paraId="5A54351F" w14:textId="77777777" w:rsidR="00FA02DA" w:rsidRPr="00E62B3B" w:rsidRDefault="00FA02DA" w:rsidP="006B5FC0">
            <w:pPr>
              <w:spacing w:before="0" w:line="240" w:lineRule="auto"/>
              <w:jc w:val="center"/>
            </w:pPr>
            <w:r w:rsidRPr="00E62B3B">
              <w:t xml:space="preserve">Codeword length </w:t>
            </w:r>
            <w:r w:rsidRPr="00E62B3B">
              <w:rPr>
                <w:i/>
              </w:rPr>
              <w:t>n</w:t>
            </w:r>
          </w:p>
        </w:tc>
      </w:tr>
      <w:tr w:rsidR="00FA02DA" w:rsidRPr="00E62B3B" w14:paraId="2BA8629B" w14:textId="77777777" w:rsidTr="006B5FC0">
        <w:trPr>
          <w:cantSplit/>
          <w:jc w:val="center"/>
        </w:trPr>
        <w:tc>
          <w:tcPr>
            <w:tcW w:w="1800" w:type="dxa"/>
            <w:vMerge/>
            <w:vAlign w:val="bottom"/>
          </w:tcPr>
          <w:p w14:paraId="2B61F8AC" w14:textId="77777777" w:rsidR="00FA02DA" w:rsidRPr="00E62B3B" w:rsidRDefault="00FA02DA" w:rsidP="006B5FC0">
            <w:pPr>
              <w:spacing w:before="0" w:line="240" w:lineRule="auto"/>
              <w:jc w:val="center"/>
            </w:pPr>
          </w:p>
        </w:tc>
        <w:tc>
          <w:tcPr>
            <w:tcW w:w="1800" w:type="dxa"/>
            <w:vAlign w:val="bottom"/>
          </w:tcPr>
          <w:p w14:paraId="688D9CBF" w14:textId="77777777" w:rsidR="00FA02DA" w:rsidRPr="00E62B3B" w:rsidRDefault="00FA02DA" w:rsidP="006B5FC0">
            <w:pPr>
              <w:spacing w:before="0" w:line="240" w:lineRule="auto"/>
              <w:jc w:val="center"/>
            </w:pPr>
            <w:r w:rsidRPr="00E62B3B">
              <w:t>rate 1/2</w:t>
            </w:r>
          </w:p>
        </w:tc>
        <w:tc>
          <w:tcPr>
            <w:tcW w:w="1800" w:type="dxa"/>
            <w:vAlign w:val="bottom"/>
          </w:tcPr>
          <w:p w14:paraId="1BC3496B" w14:textId="77777777" w:rsidR="00FA02DA" w:rsidRPr="00E62B3B" w:rsidRDefault="00FA02DA" w:rsidP="006B5FC0">
            <w:pPr>
              <w:spacing w:before="0" w:line="240" w:lineRule="auto"/>
              <w:jc w:val="center"/>
            </w:pPr>
            <w:r w:rsidRPr="00E62B3B">
              <w:t>rate 2/3</w:t>
            </w:r>
          </w:p>
        </w:tc>
        <w:tc>
          <w:tcPr>
            <w:tcW w:w="1800" w:type="dxa"/>
            <w:vAlign w:val="bottom"/>
          </w:tcPr>
          <w:p w14:paraId="2DE45547" w14:textId="77777777" w:rsidR="00FA02DA" w:rsidRPr="00E62B3B" w:rsidRDefault="00FA02DA" w:rsidP="006B5FC0">
            <w:pPr>
              <w:spacing w:before="0" w:line="240" w:lineRule="auto"/>
              <w:jc w:val="center"/>
            </w:pPr>
            <w:r w:rsidRPr="00E62B3B">
              <w:t>rate 4/5</w:t>
            </w:r>
          </w:p>
        </w:tc>
      </w:tr>
      <w:tr w:rsidR="00FA02DA" w:rsidRPr="00E62B3B" w14:paraId="3B8F36CE" w14:textId="77777777" w:rsidTr="006B5FC0">
        <w:trPr>
          <w:cantSplit/>
          <w:trHeight w:val="20"/>
          <w:jc w:val="center"/>
        </w:trPr>
        <w:tc>
          <w:tcPr>
            <w:tcW w:w="1800" w:type="dxa"/>
          </w:tcPr>
          <w:p w14:paraId="75DB97AB" w14:textId="77777777" w:rsidR="00FA02DA" w:rsidRPr="00E62B3B" w:rsidRDefault="00FA02DA" w:rsidP="006B5FC0">
            <w:pPr>
              <w:spacing w:before="0" w:line="240" w:lineRule="auto"/>
              <w:jc w:val="center"/>
            </w:pPr>
            <w:r w:rsidRPr="00E62B3B">
              <w:t>1024</w:t>
            </w:r>
          </w:p>
        </w:tc>
        <w:tc>
          <w:tcPr>
            <w:tcW w:w="1800" w:type="dxa"/>
          </w:tcPr>
          <w:p w14:paraId="04566047" w14:textId="77777777" w:rsidR="00FA02DA" w:rsidRPr="00E62B3B" w:rsidRDefault="00FA02DA" w:rsidP="006B5FC0">
            <w:pPr>
              <w:spacing w:before="0" w:line="240" w:lineRule="auto"/>
              <w:jc w:val="center"/>
            </w:pPr>
            <w:r w:rsidRPr="00E62B3B">
              <w:t>2048</w:t>
            </w:r>
          </w:p>
        </w:tc>
        <w:tc>
          <w:tcPr>
            <w:tcW w:w="1800" w:type="dxa"/>
          </w:tcPr>
          <w:p w14:paraId="00B83FAA" w14:textId="77777777" w:rsidR="00FA02DA" w:rsidRPr="00E62B3B" w:rsidRDefault="00FA02DA" w:rsidP="006B5FC0">
            <w:pPr>
              <w:spacing w:before="0" w:line="240" w:lineRule="auto"/>
              <w:jc w:val="center"/>
            </w:pPr>
            <w:r w:rsidRPr="00E62B3B">
              <w:t>1536</w:t>
            </w:r>
          </w:p>
        </w:tc>
        <w:tc>
          <w:tcPr>
            <w:tcW w:w="1800" w:type="dxa"/>
          </w:tcPr>
          <w:p w14:paraId="376F1541" w14:textId="77777777" w:rsidR="00FA02DA" w:rsidRPr="00E62B3B" w:rsidRDefault="00FA02DA" w:rsidP="006B5FC0">
            <w:pPr>
              <w:spacing w:before="0" w:line="240" w:lineRule="auto"/>
              <w:jc w:val="center"/>
            </w:pPr>
            <w:r w:rsidRPr="00E62B3B">
              <w:t>1280</w:t>
            </w:r>
          </w:p>
        </w:tc>
      </w:tr>
      <w:tr w:rsidR="00FA02DA" w:rsidRPr="00E62B3B" w14:paraId="40BF473B" w14:textId="77777777" w:rsidTr="006B5FC0">
        <w:trPr>
          <w:cantSplit/>
          <w:jc w:val="center"/>
        </w:trPr>
        <w:tc>
          <w:tcPr>
            <w:tcW w:w="1800" w:type="dxa"/>
          </w:tcPr>
          <w:p w14:paraId="00365A20" w14:textId="77777777" w:rsidR="00FA02DA" w:rsidRPr="00E62B3B" w:rsidRDefault="00FA02DA" w:rsidP="006B5FC0">
            <w:pPr>
              <w:spacing w:before="0" w:line="240" w:lineRule="auto"/>
              <w:jc w:val="center"/>
            </w:pPr>
            <w:r w:rsidRPr="00E62B3B">
              <w:t>4096</w:t>
            </w:r>
          </w:p>
        </w:tc>
        <w:tc>
          <w:tcPr>
            <w:tcW w:w="1800" w:type="dxa"/>
          </w:tcPr>
          <w:p w14:paraId="402C3692" w14:textId="77777777" w:rsidR="00FA02DA" w:rsidRPr="00E62B3B" w:rsidRDefault="00FA02DA" w:rsidP="006B5FC0">
            <w:pPr>
              <w:spacing w:before="0" w:line="240" w:lineRule="auto"/>
              <w:jc w:val="center"/>
            </w:pPr>
            <w:r w:rsidRPr="00E62B3B">
              <w:t>8192</w:t>
            </w:r>
          </w:p>
        </w:tc>
        <w:tc>
          <w:tcPr>
            <w:tcW w:w="1800" w:type="dxa"/>
          </w:tcPr>
          <w:p w14:paraId="7B365AAD" w14:textId="77777777" w:rsidR="00FA02DA" w:rsidRPr="00E62B3B" w:rsidRDefault="00FA02DA" w:rsidP="006B5FC0">
            <w:pPr>
              <w:spacing w:before="0" w:line="240" w:lineRule="auto"/>
              <w:jc w:val="center"/>
            </w:pPr>
            <w:r w:rsidRPr="00E62B3B">
              <w:t>6144</w:t>
            </w:r>
          </w:p>
        </w:tc>
        <w:tc>
          <w:tcPr>
            <w:tcW w:w="1800" w:type="dxa"/>
          </w:tcPr>
          <w:p w14:paraId="6F418CB1" w14:textId="77777777" w:rsidR="00FA02DA" w:rsidRPr="00E62B3B" w:rsidRDefault="00FA02DA" w:rsidP="006B5FC0">
            <w:pPr>
              <w:spacing w:before="0" w:line="240" w:lineRule="auto"/>
              <w:jc w:val="center"/>
            </w:pPr>
            <w:r w:rsidRPr="00E62B3B">
              <w:t>5120</w:t>
            </w:r>
          </w:p>
        </w:tc>
      </w:tr>
      <w:tr w:rsidR="00FA02DA" w:rsidRPr="00E62B3B" w14:paraId="24C897DB" w14:textId="77777777" w:rsidTr="006B5FC0">
        <w:trPr>
          <w:cantSplit/>
          <w:jc w:val="center"/>
        </w:trPr>
        <w:tc>
          <w:tcPr>
            <w:tcW w:w="1800" w:type="dxa"/>
          </w:tcPr>
          <w:p w14:paraId="051C6FB0" w14:textId="77777777" w:rsidR="00FA02DA" w:rsidRPr="00E62B3B" w:rsidRDefault="00FA02DA" w:rsidP="006B5FC0">
            <w:pPr>
              <w:spacing w:before="0" w:line="240" w:lineRule="auto"/>
              <w:jc w:val="center"/>
            </w:pPr>
            <w:r w:rsidRPr="00E62B3B">
              <w:t>16384</w:t>
            </w:r>
          </w:p>
        </w:tc>
        <w:tc>
          <w:tcPr>
            <w:tcW w:w="1800" w:type="dxa"/>
          </w:tcPr>
          <w:p w14:paraId="2EF570D4" w14:textId="77777777" w:rsidR="00FA02DA" w:rsidRPr="00E62B3B" w:rsidRDefault="00FA02DA" w:rsidP="006B5FC0">
            <w:pPr>
              <w:spacing w:before="0" w:line="240" w:lineRule="auto"/>
              <w:jc w:val="center"/>
            </w:pPr>
            <w:r w:rsidRPr="00E62B3B">
              <w:t>32768</w:t>
            </w:r>
          </w:p>
        </w:tc>
        <w:tc>
          <w:tcPr>
            <w:tcW w:w="1800" w:type="dxa"/>
          </w:tcPr>
          <w:p w14:paraId="18F65035" w14:textId="77777777" w:rsidR="00FA02DA" w:rsidRPr="00E62B3B" w:rsidRDefault="00FA02DA" w:rsidP="006B5FC0">
            <w:pPr>
              <w:spacing w:before="0" w:line="240" w:lineRule="auto"/>
              <w:jc w:val="center"/>
            </w:pPr>
            <w:r w:rsidRPr="00E62B3B">
              <w:t>24576</w:t>
            </w:r>
          </w:p>
        </w:tc>
        <w:tc>
          <w:tcPr>
            <w:tcW w:w="1800" w:type="dxa"/>
          </w:tcPr>
          <w:p w14:paraId="3C6FB6E7" w14:textId="77777777" w:rsidR="00FA02DA" w:rsidRPr="00E62B3B" w:rsidRDefault="00FA02DA" w:rsidP="006B5FC0">
            <w:pPr>
              <w:spacing w:before="0" w:line="240" w:lineRule="auto"/>
              <w:jc w:val="center"/>
            </w:pPr>
            <w:r w:rsidRPr="00E62B3B">
              <w:t>20480</w:t>
            </w:r>
          </w:p>
        </w:tc>
      </w:tr>
    </w:tbl>
    <w:p w14:paraId="3E768187" w14:textId="77777777" w:rsidR="002E4A88" w:rsidRPr="00E62B3B" w:rsidRDefault="002E4A88" w:rsidP="00695117">
      <w:pPr>
        <w:pStyle w:val="Paragraph4"/>
        <w:keepNext/>
      </w:pPr>
      <w:r w:rsidRPr="00E62B3B">
        <w:t>The</w:t>
      </w:r>
      <w:r w:rsidR="00695117" w:rsidRPr="00E62B3B">
        <w:t xml:space="preserve"> generator</w:t>
      </w:r>
      <w:r w:rsidRPr="00E62B3B">
        <w:t xml:space="preserve"> matrices </w:t>
      </w:r>
      <w:r w:rsidR="00695117" w:rsidRPr="00E62B3B">
        <w:t xml:space="preserve">shall </w:t>
      </w:r>
      <w:r w:rsidRPr="00E62B3B">
        <w:t>be constructed as follows:</w:t>
      </w:r>
    </w:p>
    <w:p w14:paraId="6353F122" w14:textId="77777777" w:rsidR="002E4A88" w:rsidRPr="00E62B3B" w:rsidRDefault="002E4A88" w:rsidP="001F1777">
      <w:pPr>
        <w:pStyle w:val="List"/>
        <w:keepNext/>
        <w:numPr>
          <w:ilvl w:val="0"/>
          <w:numId w:val="14"/>
        </w:numPr>
        <w:tabs>
          <w:tab w:val="clear" w:pos="360"/>
          <w:tab w:val="num" w:pos="720"/>
        </w:tabs>
        <w:ind w:left="720"/>
      </w:pPr>
      <w:r w:rsidRPr="00E62B3B">
        <w:rPr>
          <w:i/>
        </w:rPr>
        <w:t>P</w:t>
      </w:r>
      <w:r w:rsidRPr="00E62B3B">
        <w:t xml:space="preserve"> </w:t>
      </w:r>
      <w:r w:rsidR="00695117" w:rsidRPr="00E62B3B">
        <w:t xml:space="preserve">shall </w:t>
      </w:r>
      <w:r w:rsidRPr="00E62B3B">
        <w:t>be the 3</w:t>
      </w:r>
      <w:r w:rsidRPr="00E62B3B">
        <w:rPr>
          <w:i/>
        </w:rPr>
        <w:t>M</w:t>
      </w:r>
      <w:r w:rsidRPr="00E62B3B">
        <w:t xml:space="preserve"> </w:t>
      </w:r>
      <w:r w:rsidRPr="00E62B3B">
        <w:rPr>
          <w:rFonts w:ascii="Symbol" w:hAnsi="Symbol"/>
        </w:rPr>
        <w:t></w:t>
      </w:r>
      <w:r w:rsidRPr="00E62B3B">
        <w:rPr>
          <w:rFonts w:ascii="Symbol" w:hAnsi="Symbol"/>
        </w:rPr>
        <w:t></w:t>
      </w:r>
      <w:r w:rsidRPr="00E62B3B">
        <w:t>3</w:t>
      </w:r>
      <w:r w:rsidRPr="00E62B3B">
        <w:rPr>
          <w:i/>
        </w:rPr>
        <w:t>M</w:t>
      </w:r>
      <w:r w:rsidRPr="00E62B3B">
        <w:t xml:space="preserve"> submatrix of </w:t>
      </w:r>
      <w:r w:rsidR="000E3112" w:rsidRPr="00E62B3B">
        <w:rPr>
          <w:i/>
        </w:rPr>
        <w:t>H</w:t>
      </w:r>
      <w:r w:rsidRPr="00E62B3B">
        <w:t xml:space="preserve"> consisting of the last 3</w:t>
      </w:r>
      <w:r w:rsidRPr="00E62B3B">
        <w:rPr>
          <w:i/>
        </w:rPr>
        <w:t>M</w:t>
      </w:r>
      <w:r w:rsidRPr="00E62B3B">
        <w:t xml:space="preserve"> columns. </w:t>
      </w:r>
      <w:r w:rsidRPr="00E62B3B">
        <w:rPr>
          <w:i/>
        </w:rPr>
        <w:t>Q</w:t>
      </w:r>
      <w:r w:rsidRPr="00E62B3B">
        <w:t xml:space="preserve"> </w:t>
      </w:r>
      <w:r w:rsidR="00695117" w:rsidRPr="00E62B3B">
        <w:t xml:space="preserve">shall </w:t>
      </w:r>
      <w:r w:rsidRPr="00E62B3B">
        <w:t>be the 3</w:t>
      </w:r>
      <w:r w:rsidRPr="00E62B3B">
        <w:rPr>
          <w:i/>
        </w:rPr>
        <w:t>M</w:t>
      </w:r>
      <w:r w:rsidRPr="00E62B3B">
        <w:t xml:space="preserve"> </w:t>
      </w:r>
      <w:r w:rsidRPr="00E62B3B">
        <w:rPr>
          <w:rFonts w:ascii="Symbol" w:hAnsi="Symbol"/>
        </w:rPr>
        <w:t></w:t>
      </w:r>
      <w:r w:rsidRPr="00E62B3B">
        <w:rPr>
          <w:rFonts w:ascii="Symbol" w:hAnsi="Symbol"/>
        </w:rPr>
        <w:t></w:t>
      </w:r>
      <w:r w:rsidR="00AD48DA" w:rsidRPr="00E62B3B">
        <w:rPr>
          <w:i/>
        </w:rPr>
        <w:t>MK</w:t>
      </w:r>
      <w:r w:rsidRPr="00E62B3B">
        <w:t xml:space="preserve"> submatrix of </w:t>
      </w:r>
      <w:r w:rsidR="000E3112" w:rsidRPr="00E62B3B">
        <w:rPr>
          <w:i/>
        </w:rPr>
        <w:t>H</w:t>
      </w:r>
      <w:r w:rsidRPr="00E62B3B">
        <w:t xml:space="preserve"> consisting of the first </w:t>
      </w:r>
      <w:r w:rsidR="00AD48DA" w:rsidRPr="00E62B3B">
        <w:rPr>
          <w:i/>
        </w:rPr>
        <w:t>MK</w:t>
      </w:r>
      <w:r w:rsidRPr="00E62B3B">
        <w:t xml:space="preserve"> columns.</w:t>
      </w:r>
    </w:p>
    <w:p w14:paraId="26567E12" w14:textId="77777777" w:rsidR="002E4A88" w:rsidRPr="00E62B3B" w:rsidRDefault="003C74E4" w:rsidP="001F1777">
      <w:pPr>
        <w:pStyle w:val="List"/>
        <w:keepNext/>
        <w:numPr>
          <w:ilvl w:val="0"/>
          <w:numId w:val="14"/>
        </w:numPr>
        <w:tabs>
          <w:tab w:val="clear" w:pos="360"/>
          <w:tab w:val="num" w:pos="720"/>
        </w:tabs>
        <w:ind w:left="720"/>
      </w:pPr>
      <w:r w:rsidRPr="00E62B3B">
        <w:rPr>
          <w:noProof/>
          <w:position w:val="-6"/>
        </w:rPr>
        <w:object w:dxaOrig="1260" w:dyaOrig="300" w14:anchorId="0E28DDF8">
          <v:shape id="_x0000_i1057" type="#_x0000_t75" style="width:63pt;height:15.75pt" o:ole=""/>
          <o:OLEObject Type="Embed" ProgID="Equation.3" ShapeID="_x0000_i1057" DrawAspect="Content" ObjectID="_1792404679" r:id="rId46"/>
        </w:object>
      </w:r>
      <w:r w:rsidR="00695117" w:rsidRPr="00E62B3B">
        <w:t xml:space="preserve"> shall be computed</w:t>
      </w:r>
      <w:r w:rsidR="002E4A88" w:rsidRPr="00E62B3B">
        <w:t>, where the arithmetic is performed modulo-2.</w:t>
      </w:r>
    </w:p>
    <w:p w14:paraId="5F2F2E69" w14:textId="77777777" w:rsidR="00695117" w:rsidRPr="00E62B3B" w:rsidRDefault="00695117" w:rsidP="00695117">
      <w:pPr>
        <w:pStyle w:val="Paragraph4"/>
      </w:pPr>
      <w:r w:rsidRPr="00E62B3B">
        <w:t>T</w:t>
      </w:r>
      <w:r w:rsidR="002E4A88" w:rsidRPr="00E62B3B">
        <w:t xml:space="preserve">he matrix </w:t>
      </w:r>
      <w:r w:rsidR="003C74E4" w:rsidRPr="00E62B3B">
        <w:rPr>
          <w:noProof/>
          <w:position w:val="-14"/>
        </w:rPr>
        <w:object w:dxaOrig="1460" w:dyaOrig="400" w14:anchorId="5D3B9F9E">
          <v:shape id="_x0000_i1058" type="#_x0000_t75" style="width:73.5pt;height:20.25pt" o:ole="">
            <v:imagedata r:id="rId47" o:title=""/>
          </v:shape>
          <o:OLEObject Type="Embed" ProgID="Equation.3" ShapeID="_x0000_i1058" DrawAspect="Content" ObjectID="_1792404680" r:id="rId48"/>
        </w:object>
      </w:r>
      <w:r w:rsidRPr="00E62B3B">
        <w:t xml:space="preserve"> shall be constructed</w:t>
      </w:r>
      <w:r w:rsidR="002E4A88" w:rsidRPr="00E62B3B">
        <w:t xml:space="preserve">, where </w:t>
      </w:r>
      <w:r w:rsidR="002E4A88" w:rsidRPr="00E62B3B">
        <w:fldChar w:fldCharType="begin"/>
      </w:r>
      <w:r w:rsidR="002E4A88" w:rsidRPr="00E62B3B">
        <w:instrText xml:space="preserve"> EQ </w:instrText>
      </w:r>
      <w:r w:rsidR="002E4A88" w:rsidRPr="00E62B3B">
        <w:rPr>
          <w:i/>
        </w:rPr>
        <w:instrText>I</w:instrText>
      </w:r>
      <w:r w:rsidR="002E4A88" w:rsidRPr="00E62B3B">
        <w:instrText>\s\do5(</w:instrText>
      </w:r>
      <w:r w:rsidR="002E4A88" w:rsidRPr="00E62B3B">
        <w:rPr>
          <w:i/>
          <w:sz w:val="16"/>
        </w:rPr>
        <w:instrText>M</w:instrText>
      </w:r>
      <w:r w:rsidR="00AD48DA" w:rsidRPr="00E62B3B">
        <w:rPr>
          <w:i/>
          <w:sz w:val="16"/>
        </w:rPr>
        <w:instrText>K</w:instrText>
      </w:r>
      <w:r w:rsidR="002E4A88" w:rsidRPr="00E62B3B">
        <w:instrText>)</w:instrText>
      </w:r>
      <w:r w:rsidR="002E4A88" w:rsidRPr="00E62B3B">
        <w:fldChar w:fldCharType="end"/>
      </w:r>
      <w:r w:rsidR="002E4A88" w:rsidRPr="00E62B3B">
        <w:t xml:space="preserve"> is the </w:t>
      </w:r>
      <w:r w:rsidR="002E4A88" w:rsidRPr="00E62B3B">
        <w:rPr>
          <w:i/>
        </w:rPr>
        <w:t>M</w:t>
      </w:r>
      <w:r w:rsidR="00AD48DA" w:rsidRPr="00E62B3B">
        <w:rPr>
          <w:i/>
        </w:rPr>
        <w:t>K</w:t>
      </w:r>
      <w:r w:rsidR="002E4A88" w:rsidRPr="00E62B3B">
        <w:rPr>
          <w:i/>
        </w:rPr>
        <w:t xml:space="preserve"> </w:t>
      </w:r>
      <w:r w:rsidR="002E4A88" w:rsidRPr="00E62B3B">
        <w:rPr>
          <w:rFonts w:ascii="Symbol" w:hAnsi="Symbol"/>
        </w:rPr>
        <w:t></w:t>
      </w:r>
      <w:r w:rsidR="002E4A88" w:rsidRPr="00E62B3B">
        <w:rPr>
          <w:rFonts w:ascii="Symbol" w:hAnsi="Symbol"/>
        </w:rPr>
        <w:t></w:t>
      </w:r>
      <w:r w:rsidR="002E4A88" w:rsidRPr="00E62B3B">
        <w:rPr>
          <w:i/>
        </w:rPr>
        <w:t>M</w:t>
      </w:r>
      <w:r w:rsidR="00AD48DA" w:rsidRPr="00E62B3B">
        <w:rPr>
          <w:i/>
        </w:rPr>
        <w:t>K</w:t>
      </w:r>
      <w:r w:rsidR="002E4A88" w:rsidRPr="00E62B3B">
        <w:t xml:space="preserve"> identity matrix, and </w:t>
      </w:r>
      <w:r w:rsidR="002E4A88" w:rsidRPr="00E62B3B">
        <w:rPr>
          <w:i/>
        </w:rPr>
        <w:t>W</w:t>
      </w:r>
      <w:r w:rsidR="002E4A88" w:rsidRPr="00E62B3B">
        <w:t xml:space="preserve"> is a dense matrix of circulants of size </w:t>
      </w:r>
      <w:r w:rsidR="002E4A88" w:rsidRPr="00E62B3B">
        <w:rPr>
          <w:i/>
        </w:rPr>
        <w:t>M</w:t>
      </w:r>
      <w:r w:rsidR="00AD48DA" w:rsidRPr="00E62B3B">
        <w:rPr>
          <w:i/>
        </w:rPr>
        <w:t>K</w:t>
      </w:r>
      <w:r w:rsidR="002E4A88" w:rsidRPr="00E62B3B">
        <w:rPr>
          <w:i/>
        </w:rPr>
        <w:t xml:space="preserve"> </w:t>
      </w:r>
      <w:r w:rsidR="002E4A88" w:rsidRPr="00E62B3B">
        <w:rPr>
          <w:rFonts w:ascii="Symbol" w:hAnsi="Symbol"/>
        </w:rPr>
        <w:t></w:t>
      </w:r>
      <w:r w:rsidR="002E4A88" w:rsidRPr="00E62B3B">
        <w:rPr>
          <w:rFonts w:ascii="Symbol" w:hAnsi="Symbol"/>
        </w:rPr>
        <w:t></w:t>
      </w:r>
      <w:r w:rsidR="002E4A88" w:rsidRPr="00E62B3B">
        <w:rPr>
          <w:rFonts w:ascii="Symbol" w:hAnsi="Symbol"/>
        </w:rPr>
        <w:t></w:t>
      </w:r>
      <w:r w:rsidR="002E4A88" w:rsidRPr="00E62B3B">
        <w:rPr>
          <w:i/>
        </w:rPr>
        <w:t>M</w:t>
      </w:r>
      <w:r w:rsidR="002E4A88" w:rsidRPr="00E62B3B">
        <w:t>.</w:t>
      </w:r>
    </w:p>
    <w:p w14:paraId="301462FD" w14:textId="77777777" w:rsidR="00752B39" w:rsidRPr="00E62B3B" w:rsidRDefault="00752B39" w:rsidP="00752B39">
      <w:pPr>
        <w:pStyle w:val="Paragraph4"/>
      </w:pPr>
      <w:r w:rsidRPr="00E62B3B">
        <w:t xml:space="preserve">The last </w:t>
      </w:r>
      <w:r w:rsidRPr="00E62B3B">
        <w:rPr>
          <w:i/>
        </w:rPr>
        <w:t>M</w:t>
      </w:r>
      <w:r w:rsidRPr="00E62B3B">
        <w:t xml:space="preserve"> columns of </w:t>
      </w:r>
      <w:r w:rsidRPr="00E62B3B">
        <w:rPr>
          <w:i/>
        </w:rPr>
        <w:t>G</w:t>
      </w:r>
      <w:r w:rsidRPr="00E62B3B">
        <w:t xml:space="preserve"> shall be punctured.</w:t>
      </w:r>
    </w:p>
    <w:bookmarkEnd w:id="986"/>
    <w:bookmarkEnd w:id="987"/>
    <w:p w14:paraId="19264C85" w14:textId="77777777" w:rsidR="00D34871" w:rsidRPr="00E62B3B" w:rsidRDefault="00D34871" w:rsidP="00996AA4"/>
    <w:p w14:paraId="6D523E2A" w14:textId="77777777" w:rsidR="00996AA4" w:rsidRPr="00E62B3B" w:rsidRDefault="00996AA4" w:rsidP="006104AA">
      <w:pPr>
        <w:sectPr w:rsidR="00996AA4" w:rsidRPr="00E62B3B" w:rsidSect="005A5AF9">
          <w:pgSz w:w="11907" w:h="16839"/>
          <w:pgMar w:top="1944" w:right="1296" w:bottom="1944" w:left="1296" w:header="1037" w:footer="1037" w:gutter="302"/>
          <w:pgNumType w:start="1" w:chapStyle="1"/>
          <w:cols w:space="720"/>
          <w:docGrid w:linePitch="360"/>
        </w:sectPr>
      </w:pPr>
    </w:p>
    <w:p w14:paraId="0727C5C6" w14:textId="77777777" w:rsidR="00996AA4" w:rsidRPr="00E62B3B" w:rsidRDefault="0065335A" w:rsidP="00996AA4">
      <w:pPr>
        <w:pStyle w:val="Heading1"/>
        <w:ind w:left="0" w:firstLine="0"/>
      </w:pPr>
      <w:bookmarkStart w:id="993" w:name="_Toc164028595"/>
      <w:bookmarkStart w:id="994" w:name="_Toc164028597"/>
      <w:bookmarkStart w:id="995" w:name="_Toc164028600"/>
      <w:bookmarkStart w:id="996" w:name="_Toc164028601"/>
      <w:bookmarkStart w:id="997" w:name="_Toc164028603"/>
      <w:bookmarkStart w:id="998" w:name="_Toc164028604"/>
      <w:bookmarkStart w:id="999" w:name="_Toc164028608"/>
      <w:bookmarkStart w:id="1000" w:name="_Toc164028610"/>
      <w:bookmarkStart w:id="1001" w:name="_Toc164028623"/>
      <w:bookmarkStart w:id="1002" w:name="_Toc164028625"/>
      <w:bookmarkStart w:id="1003" w:name="_Toc164028631"/>
      <w:bookmarkStart w:id="1004" w:name="_Toc164028632"/>
      <w:bookmarkStart w:id="1005" w:name="_Toc164028634"/>
      <w:bookmarkStart w:id="1006" w:name="_Toc164028636"/>
      <w:bookmarkStart w:id="1007" w:name="_Toc164028644"/>
      <w:bookmarkStart w:id="1008" w:name="_Toc164028646"/>
      <w:bookmarkStart w:id="1009" w:name="_Toc164028647"/>
      <w:bookmarkStart w:id="1010" w:name="_Toc164028648"/>
      <w:bookmarkStart w:id="1011" w:name="_Toc164028651"/>
      <w:bookmarkStart w:id="1012" w:name="_Toc164028653"/>
      <w:bookmarkStart w:id="1013" w:name="_Toc164028658"/>
      <w:bookmarkStart w:id="1014" w:name="_Toc164028659"/>
      <w:bookmarkStart w:id="1015" w:name="_Toc164028660"/>
      <w:bookmarkStart w:id="1016" w:name="_Toc448591916"/>
      <w:bookmarkStart w:id="1017" w:name="_Toc472482816"/>
      <w:bookmarkStart w:id="1018" w:name="_Toc413312212"/>
      <w:bookmarkStart w:id="1019" w:name="_Toc413312345"/>
      <w:bookmarkStart w:id="1020" w:name="_Toc11578118"/>
      <w:bookmarkStart w:id="1021" w:name="_Ref14858010"/>
      <w:bookmarkStart w:id="1022" w:name="_Ref14859188"/>
      <w:bookmarkStart w:id="1023" w:name="_Ref15188733"/>
      <w:bookmarkStart w:id="1024" w:name="_Ref15188968"/>
      <w:bookmarkStart w:id="1025" w:name="_Ref15193731"/>
      <w:bookmarkStart w:id="1026" w:name="_Ref15286321"/>
      <w:bookmarkStart w:id="1027" w:name="_Toc15363398"/>
      <w:bookmarkStart w:id="1028" w:name="_Ref51922631"/>
      <w:bookmarkStart w:id="1029" w:name="_Toc51929138"/>
      <w:bookmarkStart w:id="1030" w:name="_Toc52708245"/>
      <w:bookmarkStart w:id="1031" w:name="_Ref235687605"/>
      <w:bookmarkStart w:id="1032" w:name="_Ref235786160"/>
      <w:bookmarkStart w:id="1033" w:name="_Ref235957861"/>
      <w:bookmarkStart w:id="1034" w:name="_Ref236034076"/>
      <w:bookmarkStart w:id="1035" w:name="_Toc265584419"/>
      <w:bookmarkStart w:id="1036" w:name="_Ref267409816"/>
      <w:bookmarkStart w:id="1037" w:name="_Toc299709550"/>
      <w:bookmarkStart w:id="1038" w:name="_Ref451955253"/>
      <w:bookmarkStart w:id="1039" w:name="_Toc489367819"/>
      <w:bookmarkStart w:id="1040" w:name="_Toc99010241"/>
      <w:bookmarkStart w:id="1041" w:name="_Ref148644391"/>
      <w:bookmarkStart w:id="1042" w:name="_Toc168676138"/>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r>
        <w:t>CODE</w:t>
      </w:r>
      <w:r w:rsidR="0078273F">
        <w:t>WORD</w:t>
      </w:r>
      <w:r w:rsidR="00996AA4" w:rsidRPr="00E62B3B">
        <w:t xml:space="preserve"> SYNCHRONIZATION</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14:paraId="1BDB01CB" w14:textId="77777777" w:rsidR="00996AA4" w:rsidRPr="00E62B3B" w:rsidRDefault="00FB6CD3" w:rsidP="00996AA4">
      <w:pPr>
        <w:pStyle w:val="Heading2"/>
        <w:ind w:left="0" w:firstLine="0"/>
      </w:pPr>
      <w:bookmarkStart w:id="1043" w:name="_Toc417131175"/>
      <w:bookmarkStart w:id="1044" w:name="_Toc417131269"/>
      <w:bookmarkStart w:id="1045" w:name="_Toc417131524"/>
      <w:bookmarkStart w:id="1046" w:name="_Toc417357265"/>
      <w:bookmarkStart w:id="1047" w:name="_Toc265584420"/>
      <w:bookmarkStart w:id="1048" w:name="_Toc299709551"/>
      <w:bookmarkStart w:id="1049" w:name="_Toc489367820"/>
      <w:bookmarkStart w:id="1050" w:name="_Toc99010242"/>
      <w:bookmarkStart w:id="1051" w:name="_Toc168676139"/>
      <w:bookmarkEnd w:id="1043"/>
      <w:bookmarkEnd w:id="1044"/>
      <w:bookmarkEnd w:id="1045"/>
      <w:bookmarkEnd w:id="1046"/>
      <w:r w:rsidRPr="00E62B3B">
        <w:t>Overview</w:t>
      </w:r>
      <w:bookmarkEnd w:id="1047"/>
      <w:bookmarkEnd w:id="1048"/>
      <w:bookmarkEnd w:id="1049"/>
      <w:bookmarkEnd w:id="1050"/>
      <w:bookmarkEnd w:id="1051"/>
    </w:p>
    <w:p w14:paraId="3BE07973" w14:textId="77777777" w:rsidR="007540E6" w:rsidRPr="00E62B3B" w:rsidRDefault="007540E6" w:rsidP="007540E6">
      <w:pPr>
        <w:pStyle w:val="Heading3"/>
      </w:pPr>
      <w:r w:rsidRPr="00E62B3B">
        <w:t>Synchronization</w:t>
      </w:r>
    </w:p>
    <w:p w14:paraId="2DA00D2A" w14:textId="77777777" w:rsidR="00996AA4" w:rsidRPr="00E62B3B" w:rsidRDefault="009E3C27" w:rsidP="00996AA4">
      <w:r>
        <w:t>Code</w:t>
      </w:r>
      <w:r w:rsidR="0078273F">
        <w:t>word</w:t>
      </w:r>
      <w:r w:rsidR="00996AA4" w:rsidRPr="00E62B3B">
        <w:t xml:space="preserve"> synchronization is necessary for proper decoding of Reed-Solomon</w:t>
      </w:r>
      <w:r w:rsidR="00F9461F" w:rsidRPr="00E62B3B">
        <w:t>,</w:t>
      </w:r>
      <w:r w:rsidR="00996AA4" w:rsidRPr="00E62B3B">
        <w:t xml:space="preserve"> Turbo</w:t>
      </w:r>
      <w:r w:rsidR="00F9461F" w:rsidRPr="00E62B3B">
        <w:t>, and LDPC</w:t>
      </w:r>
      <w:r w:rsidR="00996AA4" w:rsidRPr="00E62B3B">
        <w:t xml:space="preserve"> </w:t>
      </w:r>
      <w:r w:rsidR="00CC6A1B" w:rsidRPr="00E62B3B">
        <w:t>codeword</w:t>
      </w:r>
      <w:r w:rsidR="00996AA4" w:rsidRPr="00E62B3B">
        <w:t>s, and it is necessary for synchronization of the pseudo-random generator</w:t>
      </w:r>
      <w:del w:id="1052" w:author="Kenneth Andrews" w:date="2024-06-07T17:18:00Z">
        <w:r w:rsidR="00996AA4" w:rsidRPr="00E62B3B" w:rsidDel="00746ABE">
          <w:delText>, if used</w:delText>
        </w:r>
      </w:del>
      <w:r w:rsidR="00996AA4" w:rsidRPr="00E62B3B">
        <w:t xml:space="preserve"> (see section </w:t>
      </w:r>
      <w:r w:rsidR="00996AA4" w:rsidRPr="00E62B3B">
        <w:fldChar w:fldCharType="begin"/>
      </w:r>
      <w:r w:rsidR="00996AA4" w:rsidRPr="00E62B3B">
        <w:instrText xml:space="preserve"> REF _Ref15202206 \r \h </w:instrText>
      </w:r>
      <w:r w:rsidR="00996AA4" w:rsidRPr="00E62B3B">
        <w:fldChar w:fldCharType="separate"/>
      </w:r>
      <w:r w:rsidR="00C96AB3">
        <w:t>10</w:t>
      </w:r>
      <w:r w:rsidR="00996AA4" w:rsidRPr="00E62B3B">
        <w:fldChar w:fldCharType="end"/>
      </w:r>
      <w:r w:rsidR="00996AA4" w:rsidRPr="00E62B3B">
        <w:t>).  It is also useful in assisting the node synchronization process of the decoder for the convolutional code.</w:t>
      </w:r>
      <w:r>
        <w:t xml:space="preserve">  Frame synchronization is necessary for subsequent processing of the Transfer Frames, as specified in Section </w:t>
      </w:r>
      <w:r>
        <w:fldChar w:fldCharType="begin"/>
      </w:r>
      <w:r>
        <w:instrText xml:space="preserve"> REF _Ref114505645 \r \h </w:instrText>
      </w:r>
      <w:r>
        <w:fldChar w:fldCharType="separate"/>
      </w:r>
      <w:r w:rsidR="00C96AB3">
        <w:t>3</w:t>
      </w:r>
      <w:r>
        <w:fldChar w:fldCharType="end"/>
      </w:r>
      <w:r>
        <w:t>.</w:t>
      </w:r>
    </w:p>
    <w:p w14:paraId="7025DCAC" w14:textId="77777777" w:rsidR="00F32C5B" w:rsidRPr="00E62B3B" w:rsidRDefault="00F32C5B" w:rsidP="007540E6">
      <w:r w:rsidRPr="00E62B3B">
        <w:t xml:space="preserve">For a coding system using the basic convolutional code specified in </w:t>
      </w:r>
      <w:r w:rsidRPr="00E62B3B">
        <w:fldChar w:fldCharType="begin"/>
      </w:r>
      <w:r w:rsidRPr="00E62B3B">
        <w:instrText xml:space="preserve"> REF _Ref259522778 \r \h </w:instrText>
      </w:r>
      <w:r w:rsidRPr="00E62B3B">
        <w:fldChar w:fldCharType="separate"/>
      </w:r>
      <w:r w:rsidR="00C96AB3">
        <w:t>4.3</w:t>
      </w:r>
      <w:r w:rsidRPr="00E62B3B">
        <w:fldChar w:fldCharType="end"/>
      </w:r>
      <w:r w:rsidRPr="00E62B3B">
        <w:t xml:space="preserve">, the </w:t>
      </w:r>
      <w:r w:rsidR="009E3C27">
        <w:t>C</w:t>
      </w:r>
      <w:r w:rsidR="009E3C27" w:rsidRPr="00E62B3B">
        <w:t xml:space="preserve">SM </w:t>
      </w:r>
      <w:r w:rsidR="0011702A" w:rsidRPr="00E62B3B">
        <w:t>can be</w:t>
      </w:r>
      <w:r w:rsidRPr="00E62B3B">
        <w:t xml:space="preserve"> acquired either in the </w:t>
      </w:r>
      <w:r w:rsidR="00D9763A">
        <w:t>coded</w:t>
      </w:r>
      <w:r w:rsidR="00D9763A" w:rsidRPr="00E62B3B">
        <w:t xml:space="preserve"> </w:t>
      </w:r>
      <w:r w:rsidRPr="00E62B3B">
        <w:t xml:space="preserve">symbol domain (i.e., before any decoding) or in the domain of bits decoded by the convolutional decoder. </w:t>
      </w:r>
    </w:p>
    <w:p w14:paraId="778F9935" w14:textId="77777777" w:rsidR="00F32C5B" w:rsidRPr="00E62B3B" w:rsidRDefault="00F32C5B" w:rsidP="007540E6">
      <w:r w:rsidRPr="00E62B3B">
        <w:t xml:space="preserve">For a concatenated Reed-Solomon and convolutional coding system using the basic convolutional code specified in </w:t>
      </w:r>
      <w:r w:rsidRPr="00E62B3B">
        <w:fldChar w:fldCharType="begin"/>
      </w:r>
      <w:r w:rsidRPr="00E62B3B">
        <w:instrText xml:space="preserve"> REF _Ref259522778 \r \h </w:instrText>
      </w:r>
      <w:r w:rsidRPr="00E62B3B">
        <w:fldChar w:fldCharType="separate"/>
      </w:r>
      <w:r w:rsidR="00C96AB3">
        <w:t>4.3</w:t>
      </w:r>
      <w:r w:rsidRPr="00E62B3B">
        <w:fldChar w:fldCharType="end"/>
      </w:r>
      <w:r w:rsidRPr="00E62B3B">
        <w:t xml:space="preserve">, the </w:t>
      </w:r>
      <w:r w:rsidR="009E3C27">
        <w:t>C</w:t>
      </w:r>
      <w:r w:rsidR="009E3C27" w:rsidRPr="00E62B3B">
        <w:t xml:space="preserve">SM </w:t>
      </w:r>
      <w:r w:rsidR="0011702A" w:rsidRPr="00E62B3B">
        <w:t xml:space="preserve">can be </w:t>
      </w:r>
      <w:r w:rsidRPr="00E62B3B">
        <w:t xml:space="preserve">acquired either in the </w:t>
      </w:r>
      <w:r w:rsidR="00D9763A">
        <w:t>coded</w:t>
      </w:r>
      <w:r w:rsidR="00D9763A" w:rsidRPr="00E62B3B">
        <w:t xml:space="preserve"> </w:t>
      </w:r>
      <w:r w:rsidRPr="00E62B3B">
        <w:t>symbol domain (i.e., before any decoding) or in the domain of bits decoded by the inner code (i.e., the code</w:t>
      </w:r>
      <w:r w:rsidR="0074168F">
        <w:t>d</w:t>
      </w:r>
      <w:r w:rsidRPr="00E62B3B">
        <w:t xml:space="preserve"> symbol domain of the Reed-Solomon code). </w:t>
      </w:r>
    </w:p>
    <w:p w14:paraId="5AF587A7" w14:textId="77777777" w:rsidR="00F32C5B" w:rsidRPr="00E62B3B" w:rsidRDefault="00F32C5B" w:rsidP="007540E6">
      <w:r w:rsidRPr="00E62B3B">
        <w:t xml:space="preserve">For a coding system using the punctured convolutional codes specified in </w:t>
      </w:r>
      <w:r w:rsidRPr="00E62B3B">
        <w:fldChar w:fldCharType="begin"/>
      </w:r>
      <w:r w:rsidRPr="00E62B3B">
        <w:instrText xml:space="preserve"> REF _Ref490537866 \r \h </w:instrText>
      </w:r>
      <w:r w:rsidRPr="00E62B3B">
        <w:fldChar w:fldCharType="separate"/>
      </w:r>
      <w:r w:rsidR="00C96AB3">
        <w:t>4.4</w:t>
      </w:r>
      <w:r w:rsidRPr="00E62B3B">
        <w:fldChar w:fldCharType="end"/>
      </w:r>
      <w:r w:rsidRPr="00E62B3B">
        <w:t xml:space="preserve">, the </w:t>
      </w:r>
      <w:r w:rsidR="009E3C27">
        <w:t>C</w:t>
      </w:r>
      <w:r w:rsidR="009E3C27" w:rsidRPr="00E62B3B">
        <w:t xml:space="preserve">SM </w:t>
      </w:r>
      <w:r w:rsidR="0011702A" w:rsidRPr="00E62B3B">
        <w:t xml:space="preserve">can only be </w:t>
      </w:r>
      <w:r w:rsidRPr="00E62B3B">
        <w:t xml:space="preserve">acquired in the domain of bits decoded by the convolutional decoder.  It cannot be acquired in the </w:t>
      </w:r>
      <w:r w:rsidR="00D9763A">
        <w:t>coded</w:t>
      </w:r>
      <w:r w:rsidR="00D9763A" w:rsidRPr="00E62B3B">
        <w:t xml:space="preserve"> </w:t>
      </w:r>
      <w:r w:rsidRPr="00E62B3B">
        <w:t>symbol domain (i.e., before any decoding).</w:t>
      </w:r>
    </w:p>
    <w:p w14:paraId="1862062F" w14:textId="77777777" w:rsidR="00F32C5B" w:rsidRDefault="00F32C5B" w:rsidP="007540E6">
      <w:pPr>
        <w:rPr>
          <w:ins w:id="1053" w:author="Kenneth Andrews" w:date="2024-11-04T16:19:00Z"/>
        </w:rPr>
      </w:pPr>
      <w:r w:rsidRPr="00E62B3B">
        <w:t xml:space="preserve">For a concatenated Reed-Solomon and convolutional coding system using the punctured convolutional codes specified in </w:t>
      </w:r>
      <w:r w:rsidRPr="00E62B3B">
        <w:fldChar w:fldCharType="begin"/>
      </w:r>
      <w:r w:rsidRPr="00E62B3B">
        <w:instrText xml:space="preserve"> REF _Ref490537866 \r \h </w:instrText>
      </w:r>
      <w:r w:rsidRPr="00E62B3B">
        <w:fldChar w:fldCharType="separate"/>
      </w:r>
      <w:r w:rsidR="00C96AB3">
        <w:t>4.4</w:t>
      </w:r>
      <w:r w:rsidRPr="00E62B3B">
        <w:fldChar w:fldCharType="end"/>
      </w:r>
      <w:r w:rsidRPr="00E62B3B">
        <w:t xml:space="preserve">, the </w:t>
      </w:r>
      <w:r w:rsidR="0065335A">
        <w:t>C</w:t>
      </w:r>
      <w:r w:rsidR="0065335A" w:rsidRPr="00E62B3B">
        <w:t xml:space="preserve">SM </w:t>
      </w:r>
      <w:r w:rsidR="0011702A" w:rsidRPr="00E62B3B">
        <w:t xml:space="preserve">can only be </w:t>
      </w:r>
      <w:r w:rsidRPr="00E62B3B">
        <w:t>acquired in the domain of bits decoded by the inner code (i.e., the code</w:t>
      </w:r>
      <w:r w:rsidR="0074168F">
        <w:t>d</w:t>
      </w:r>
      <w:r w:rsidRPr="00E62B3B">
        <w:t xml:space="preserve"> symbol domain of the Reed-Solomon code)</w:t>
      </w:r>
      <w:r w:rsidR="00FD67A9" w:rsidRPr="00E62B3B">
        <w:t>; i.e.;</w:t>
      </w:r>
      <w:r w:rsidRPr="00E62B3B">
        <w:t xml:space="preserve"> </w:t>
      </w:r>
      <w:r w:rsidR="00FD67A9" w:rsidRPr="00E62B3B">
        <w:t>i</w:t>
      </w:r>
      <w:r w:rsidRPr="00E62B3B">
        <w:t xml:space="preserve">t cannot be acquired in the </w:t>
      </w:r>
      <w:r w:rsidR="00D9763A">
        <w:t>coded</w:t>
      </w:r>
      <w:r w:rsidR="00D9763A" w:rsidRPr="00E62B3B">
        <w:t xml:space="preserve"> </w:t>
      </w:r>
      <w:r w:rsidRPr="00E62B3B">
        <w:t xml:space="preserve">symbol domain (i.e., before any decoding). </w:t>
      </w:r>
    </w:p>
    <w:p w14:paraId="0393FDDD" w14:textId="77777777" w:rsidR="00F9083E" w:rsidRDefault="00F9083E" w:rsidP="00F9083E">
      <w:pPr>
        <w:rPr>
          <w:ins w:id="1054" w:author="Kenneth Andrews" w:date="2024-06-07T12:47:00Z"/>
        </w:rPr>
      </w:pPr>
      <w:bookmarkStart w:id="1055" w:name="_Ref452027801"/>
      <w:r w:rsidRPr="00E62B3B">
        <w:t xml:space="preserve">For a Turbo </w:t>
      </w:r>
      <w:r w:rsidR="009E3C27">
        <w:t xml:space="preserve">or LDPC </w:t>
      </w:r>
      <w:r w:rsidRPr="00E62B3B">
        <w:t xml:space="preserve">coding system, the </w:t>
      </w:r>
      <w:r w:rsidR="009E3C27">
        <w:t>C</w:t>
      </w:r>
      <w:r w:rsidR="009E3C27" w:rsidRPr="00E62B3B">
        <w:t xml:space="preserve">SM </w:t>
      </w:r>
      <w:r w:rsidRPr="00E62B3B">
        <w:t xml:space="preserve">can only be acquired in the </w:t>
      </w:r>
      <w:r w:rsidR="00D9763A">
        <w:t>coded</w:t>
      </w:r>
      <w:r w:rsidR="00D9763A" w:rsidRPr="00E62B3B">
        <w:t xml:space="preserve"> </w:t>
      </w:r>
      <w:r w:rsidRPr="00E62B3B">
        <w:t>symbol domain (i.e., before any decoding in the code</w:t>
      </w:r>
      <w:r w:rsidR="0074168F">
        <w:t>d</w:t>
      </w:r>
      <w:r w:rsidRPr="00E62B3B">
        <w:t xml:space="preserve"> symbol domain of the Turbo</w:t>
      </w:r>
      <w:r w:rsidR="0065335A">
        <w:t xml:space="preserve"> or LDPC</w:t>
      </w:r>
      <w:r w:rsidRPr="00E62B3B">
        <w:t xml:space="preserve"> code).</w:t>
      </w:r>
    </w:p>
    <w:p w14:paraId="5F7EB105" w14:textId="77777777" w:rsidR="00D34A3D" w:rsidRPr="00E62B3B" w:rsidRDefault="00D34A3D" w:rsidP="00D34A3D">
      <w:pPr>
        <w:pStyle w:val="Heading3"/>
        <w:rPr>
          <w:ins w:id="1056" w:author="Kenneth Andrews" w:date="2024-06-07T12:47:00Z"/>
        </w:rPr>
      </w:pPr>
      <w:ins w:id="1057" w:author="Kenneth Andrews" w:date="2024-06-07T12:48:00Z">
        <w:r>
          <w:t>Channel Access Data Unit</w:t>
        </w:r>
      </w:ins>
    </w:p>
    <w:p w14:paraId="1A59ED54" w14:textId="77777777" w:rsidR="00D34A3D" w:rsidRPr="00E62B3B" w:rsidRDefault="00D34A3D" w:rsidP="00D34A3D">
      <w:pPr>
        <w:rPr>
          <w:ins w:id="1058" w:author="Kenneth Andrews" w:date="2024-06-07T12:47:00Z"/>
        </w:rPr>
      </w:pPr>
      <w:ins w:id="1059" w:author="Kenneth Andrews" w:date="2024-06-07T12:48:00Z">
        <w:r>
          <w:t xml:space="preserve">This Recommended Standard defines a data unit called the Channel Access Data Unit (CADU) whose contents are as per </w:t>
        </w:r>
      </w:ins>
      <w:ins w:id="1060" w:author="Kenneth Andrews" w:date="2024-06-07T14:38:00Z">
        <w:r w:rsidR="00D974FC">
          <w:fldChar w:fldCharType="begin"/>
        </w:r>
        <w:r w:rsidR="00D974FC">
          <w:instrText xml:space="preserve"> REF _Ref168663516 \h </w:instrText>
        </w:r>
      </w:ins>
      <w:r w:rsidR="00D974FC">
        <w:fldChar w:fldCharType="separate"/>
      </w:r>
      <w:ins w:id="1061" w:author="Kenneth Andrews" w:date="2024-06-07T14:37:00Z">
        <w:r w:rsidR="00C96AB3" w:rsidRPr="00E62B3B">
          <w:t xml:space="preserve">Table </w:t>
        </w:r>
      </w:ins>
      <w:r w:rsidR="00C96AB3">
        <w:rPr>
          <w:noProof/>
        </w:rPr>
        <w:t>9</w:t>
      </w:r>
      <w:ins w:id="1062" w:author="Kenneth Andrews" w:date="2024-06-07T14:37:00Z">
        <w:r w:rsidR="00C96AB3">
          <w:noBreakHyphen/>
        </w:r>
      </w:ins>
      <w:r w:rsidR="00C96AB3">
        <w:rPr>
          <w:noProof/>
        </w:rPr>
        <w:t>1</w:t>
      </w:r>
      <w:ins w:id="1063" w:author="Kenneth Andrews" w:date="2024-06-07T14:38:00Z">
        <w:r w:rsidR="00D974FC">
          <w:fldChar w:fldCharType="end"/>
        </w:r>
      </w:ins>
      <w:ins w:id="1064" w:author="Kenneth Andrews" w:date="2024-06-07T12:48:00Z">
        <w:r>
          <w:t>.</w:t>
        </w:r>
      </w:ins>
      <w:ins w:id="1065" w:author="Kenneth Andrews" w:date="2024-11-04T16:27:00Z">
        <w:r w:rsidR="00162E8A">
          <w:t xml:space="preserve"> The CADU is the protocol unit after block coding (if used), randomization, and CSM attachment, but prior to convolutional encoding (if used).</w:t>
        </w:r>
      </w:ins>
    </w:p>
    <w:p w14:paraId="06F26132" w14:textId="77777777" w:rsidR="00D974FC" w:rsidRPr="00E62B3B" w:rsidRDefault="00D974FC" w:rsidP="00D974FC">
      <w:pPr>
        <w:pStyle w:val="TableTitle"/>
        <w:rPr>
          <w:ins w:id="1066" w:author="Kenneth Andrews" w:date="2024-06-07T14:37:00Z"/>
        </w:rPr>
      </w:pPr>
      <w:bookmarkStart w:id="1067" w:name="_Ref168663516"/>
      <w:ins w:id="1068" w:author="Kenneth Andrews" w:date="2024-06-07T14:37:00Z">
        <w:r w:rsidRPr="00E62B3B">
          <w:t xml:space="preserve">Table </w:t>
        </w:r>
        <w:bookmarkStart w:id="1069" w:name="T_901ChannelAccessDataUnitContentwithDif"/>
        <w:r>
          <w:fldChar w:fldCharType="begin"/>
        </w:r>
        <w:r>
          <w:instrText xml:space="preserve"> STYLEREF 1 \s </w:instrText>
        </w:r>
        <w:r>
          <w:fldChar w:fldCharType="separate"/>
        </w:r>
      </w:ins>
      <w:r w:rsidR="00C96AB3">
        <w:rPr>
          <w:noProof/>
        </w:rPr>
        <w:t>9</w:t>
      </w:r>
      <w:ins w:id="1070" w:author="Kenneth Andrews" w:date="2024-06-07T14:37:00Z">
        <w:r>
          <w:fldChar w:fldCharType="end"/>
        </w:r>
        <w:r>
          <w:noBreakHyphen/>
        </w:r>
        <w:r>
          <w:fldChar w:fldCharType="begin"/>
        </w:r>
        <w:r>
          <w:instrText xml:space="preserve"> SEQ Table \* ARABIC \s 1 </w:instrText>
        </w:r>
        <w:r>
          <w:fldChar w:fldCharType="separate"/>
        </w:r>
      </w:ins>
      <w:r w:rsidR="00C96AB3">
        <w:rPr>
          <w:noProof/>
        </w:rPr>
        <w:t>1</w:t>
      </w:r>
      <w:ins w:id="1071" w:author="Kenneth Andrews" w:date="2024-06-07T14:37:00Z">
        <w:r>
          <w:fldChar w:fldCharType="end"/>
        </w:r>
        <w:bookmarkEnd w:id="1067"/>
        <w:bookmarkEnd w:id="1069"/>
        <w:r w:rsidRPr="00E62B3B">
          <w:fldChar w:fldCharType="begin"/>
        </w:r>
        <w:r w:rsidRPr="00E62B3B">
          <w:instrText xml:space="preserve"> TC \f T "</w:instrText>
        </w:r>
        <w:r w:rsidRPr="00E62B3B">
          <w:fldChar w:fldCharType="begin"/>
        </w:r>
        <w:r w:rsidRPr="00E62B3B">
          <w:instrText xml:space="preserve"> STYLEREF "Heading 1"\l \n \t \* MERGEFORMAT </w:instrText>
        </w:r>
        <w:r w:rsidRPr="00E62B3B">
          <w:fldChar w:fldCharType="separate"/>
        </w:r>
      </w:ins>
      <w:bookmarkStart w:id="1072" w:name="_Toc489368574"/>
      <w:bookmarkStart w:id="1073" w:name="_Toc99010350"/>
      <w:bookmarkStart w:id="1074" w:name="_Toc141526218"/>
      <w:r w:rsidR="00C96AB3">
        <w:rPr>
          <w:noProof/>
        </w:rPr>
        <w:instrText>9</w:instrText>
      </w:r>
      <w:ins w:id="1075" w:author="Kenneth Andrews" w:date="2024-06-07T14:37:00Z">
        <w:r w:rsidRPr="00E62B3B">
          <w:fldChar w:fldCharType="end"/>
        </w:r>
        <w:r w:rsidRPr="00E62B3B">
          <w:instrText>-</w:instrText>
        </w:r>
        <w:r w:rsidRPr="00E62B3B">
          <w:fldChar w:fldCharType="begin"/>
        </w:r>
        <w:r w:rsidRPr="00E62B3B">
          <w:instrText xml:space="preserve"> SEQ Table_TOC \s 1 \* MERGEFORMAT </w:instrText>
        </w:r>
        <w:r w:rsidRPr="00E62B3B">
          <w:fldChar w:fldCharType="separate"/>
        </w:r>
      </w:ins>
      <w:r w:rsidR="00C96AB3">
        <w:rPr>
          <w:noProof/>
        </w:rPr>
        <w:instrText>1</w:instrText>
      </w:r>
      <w:ins w:id="1076" w:author="Kenneth Andrews" w:date="2024-06-07T14:37:00Z">
        <w:r w:rsidRPr="00E62B3B">
          <w:fldChar w:fldCharType="end"/>
        </w:r>
        <w:r w:rsidRPr="00E62B3B">
          <w:tab/>
          <w:instrText>Channel Access Data Unit Content with Different Coding Schemes</w:instrText>
        </w:r>
        <w:bookmarkEnd w:id="1072"/>
        <w:bookmarkEnd w:id="1073"/>
        <w:bookmarkEnd w:id="1074"/>
        <w:r w:rsidRPr="00E62B3B">
          <w:instrText>"</w:instrText>
        </w:r>
        <w:r w:rsidRPr="00E62B3B">
          <w:fldChar w:fldCharType="end"/>
        </w:r>
        <w:r w:rsidRPr="00E62B3B">
          <w:t>:  Channel Access Data Unit Content with Different Coding Schemes</w:t>
        </w:r>
      </w:ins>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86" w:type="dxa"/>
        </w:tblCellMar>
        <w:tblLook w:val="04A0" w:firstRow="1" w:lastRow="0" w:firstColumn="1" w:lastColumn="0" w:noHBand="0" w:noVBand="1"/>
        <w:tblPrChange w:id="1077" w:author="Kenneth Andrews" w:date="2024-11-04T16:23:00Z">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86" w:type="dxa"/>
            </w:tblCellMar>
            <w:tblLook w:val="04A0" w:firstRow="1" w:lastRow="0" w:firstColumn="1" w:lastColumn="0" w:noHBand="0" w:noVBand="1"/>
          </w:tblPr>
        </w:tblPrChange>
      </w:tblPr>
      <w:tblGrid>
        <w:gridCol w:w="3686"/>
        <w:gridCol w:w="5530"/>
        <w:tblGridChange w:id="1078">
          <w:tblGrid>
            <w:gridCol w:w="3686"/>
            <w:gridCol w:w="922"/>
            <w:gridCol w:w="4608"/>
          </w:tblGrid>
        </w:tblGridChange>
      </w:tblGrid>
      <w:tr w:rsidR="00D974FC" w:rsidRPr="00E62B3B" w14:paraId="067215B3" w14:textId="77777777" w:rsidTr="00D97A00">
        <w:trPr>
          <w:cantSplit/>
          <w:trHeight w:val="20"/>
          <w:ins w:id="1079" w:author="Kenneth Andrews" w:date="2024-06-07T14:37:00Z"/>
          <w:trPrChange w:id="1080" w:author="Kenneth Andrews" w:date="2024-11-04T16:23:00Z">
            <w:trPr>
              <w:cantSplit/>
              <w:trHeight w:val="20"/>
            </w:trPr>
          </w:trPrChange>
        </w:trPr>
        <w:tc>
          <w:tcPr>
            <w:tcW w:w="3686" w:type="dxa"/>
            <w:shd w:val="clear" w:color="auto" w:fill="auto"/>
            <w:tcPrChange w:id="1081" w:author="Kenneth Andrews" w:date="2024-11-04T16:23:00Z">
              <w:tcPr>
                <w:tcW w:w="4608" w:type="dxa"/>
                <w:gridSpan w:val="2"/>
                <w:shd w:val="clear" w:color="auto" w:fill="auto"/>
              </w:tcPr>
            </w:tcPrChange>
          </w:tcPr>
          <w:p w14:paraId="1B877F0D" w14:textId="77777777" w:rsidR="00D974FC" w:rsidRPr="00E62B3B" w:rsidRDefault="00D974FC" w:rsidP="005E0B45">
            <w:pPr>
              <w:spacing w:before="0" w:line="240" w:lineRule="auto"/>
              <w:jc w:val="center"/>
              <w:rPr>
                <w:ins w:id="1082" w:author="Kenneth Andrews" w:date="2024-06-07T14:37:00Z"/>
                <w:b/>
                <w:szCs w:val="24"/>
              </w:rPr>
            </w:pPr>
            <w:ins w:id="1083" w:author="Kenneth Andrews" w:date="2024-06-07T14:37:00Z">
              <w:r w:rsidRPr="00E62B3B">
                <w:rPr>
                  <w:b/>
                  <w:szCs w:val="24"/>
                </w:rPr>
                <w:t>Applied Coding Scheme</w:t>
              </w:r>
            </w:ins>
          </w:p>
        </w:tc>
        <w:tc>
          <w:tcPr>
            <w:tcW w:w="5530" w:type="dxa"/>
            <w:shd w:val="clear" w:color="auto" w:fill="auto"/>
            <w:tcPrChange w:id="1084" w:author="Kenneth Andrews" w:date="2024-11-04T16:23:00Z">
              <w:tcPr>
                <w:tcW w:w="4608" w:type="dxa"/>
                <w:shd w:val="clear" w:color="auto" w:fill="auto"/>
              </w:tcPr>
            </w:tcPrChange>
          </w:tcPr>
          <w:p w14:paraId="3821DEEE" w14:textId="77777777" w:rsidR="00D974FC" w:rsidRPr="00E62B3B" w:rsidRDefault="00D974FC" w:rsidP="005E0B45">
            <w:pPr>
              <w:spacing w:before="0" w:line="240" w:lineRule="auto"/>
              <w:jc w:val="center"/>
              <w:rPr>
                <w:ins w:id="1085" w:author="Kenneth Andrews" w:date="2024-06-07T14:37:00Z"/>
                <w:b/>
                <w:szCs w:val="24"/>
              </w:rPr>
            </w:pPr>
            <w:ins w:id="1086" w:author="Kenneth Andrews" w:date="2024-06-07T14:37:00Z">
              <w:r w:rsidRPr="00E62B3B">
                <w:rPr>
                  <w:b/>
                  <w:szCs w:val="24"/>
                </w:rPr>
                <w:t>CADU</w:t>
              </w:r>
            </w:ins>
          </w:p>
        </w:tc>
      </w:tr>
      <w:tr w:rsidR="00D974FC" w:rsidRPr="00E62B3B" w14:paraId="15F10F59" w14:textId="77777777" w:rsidTr="00D97A00">
        <w:trPr>
          <w:cantSplit/>
          <w:trHeight w:val="20"/>
          <w:ins w:id="1087" w:author="Kenneth Andrews" w:date="2024-06-07T14:37:00Z"/>
          <w:trPrChange w:id="1088" w:author="Kenneth Andrews" w:date="2024-11-04T16:23:00Z">
            <w:trPr>
              <w:cantSplit/>
              <w:trHeight w:val="20"/>
            </w:trPr>
          </w:trPrChange>
        </w:trPr>
        <w:tc>
          <w:tcPr>
            <w:tcW w:w="3686" w:type="dxa"/>
            <w:shd w:val="clear" w:color="auto" w:fill="auto"/>
            <w:tcPrChange w:id="1089" w:author="Kenneth Andrews" w:date="2024-11-04T16:23:00Z">
              <w:tcPr>
                <w:tcW w:w="4608" w:type="dxa"/>
                <w:gridSpan w:val="2"/>
                <w:shd w:val="clear" w:color="auto" w:fill="auto"/>
              </w:tcPr>
            </w:tcPrChange>
          </w:tcPr>
          <w:p w14:paraId="61B72135" w14:textId="77777777" w:rsidR="00D974FC" w:rsidRPr="00E62B3B" w:rsidRDefault="00D974FC" w:rsidP="005E0B45">
            <w:pPr>
              <w:spacing w:before="0" w:line="240" w:lineRule="auto"/>
              <w:jc w:val="left"/>
              <w:rPr>
                <w:ins w:id="1090" w:author="Kenneth Andrews" w:date="2024-06-07T14:37:00Z"/>
              </w:rPr>
            </w:pPr>
            <w:ins w:id="1091" w:author="Kenneth Andrews" w:date="2024-06-07T14:37:00Z">
              <w:r w:rsidRPr="00E62B3B">
                <w:t>Convolutional Coding</w:t>
              </w:r>
            </w:ins>
          </w:p>
        </w:tc>
        <w:tc>
          <w:tcPr>
            <w:tcW w:w="5530" w:type="dxa"/>
            <w:shd w:val="clear" w:color="auto" w:fill="auto"/>
            <w:tcPrChange w:id="1092" w:author="Kenneth Andrews" w:date="2024-11-04T16:23:00Z">
              <w:tcPr>
                <w:tcW w:w="4608" w:type="dxa"/>
                <w:shd w:val="clear" w:color="auto" w:fill="auto"/>
              </w:tcPr>
            </w:tcPrChange>
          </w:tcPr>
          <w:p w14:paraId="4981DC66" w14:textId="77777777" w:rsidR="00D974FC" w:rsidRPr="00E62B3B" w:rsidRDefault="00D974FC" w:rsidP="005E0B45">
            <w:pPr>
              <w:spacing w:before="0" w:line="240" w:lineRule="auto"/>
              <w:jc w:val="left"/>
              <w:rPr>
                <w:ins w:id="1093" w:author="Kenneth Andrews" w:date="2024-06-07T14:37:00Z"/>
              </w:rPr>
            </w:pPr>
            <w:ins w:id="1094" w:author="Kenneth Andrews" w:date="2024-06-07T14:37:00Z">
              <w:r>
                <w:t>C</w:t>
              </w:r>
              <w:r w:rsidRPr="00E62B3B">
                <w:t xml:space="preserve">SM and </w:t>
              </w:r>
            </w:ins>
            <w:ins w:id="1095" w:author="Kenneth Andrews" w:date="2024-11-04T16:23:00Z">
              <w:r w:rsidR="008B6207">
                <w:t>randomized</w:t>
              </w:r>
            </w:ins>
            <w:ins w:id="1096" w:author="Kenneth Andrews" w:date="2024-06-07T14:37:00Z">
              <w:r w:rsidRPr="00E62B3B">
                <w:t xml:space="preserve"> Transfer Frame</w:t>
              </w:r>
            </w:ins>
          </w:p>
        </w:tc>
      </w:tr>
      <w:tr w:rsidR="00D974FC" w:rsidRPr="00E62B3B" w14:paraId="2E0E4F4A" w14:textId="77777777" w:rsidTr="00D97A00">
        <w:trPr>
          <w:cantSplit/>
          <w:trHeight w:val="20"/>
          <w:ins w:id="1097" w:author="Kenneth Andrews" w:date="2024-06-07T14:37:00Z"/>
          <w:trPrChange w:id="1098" w:author="Kenneth Andrews" w:date="2024-11-04T16:23:00Z">
            <w:trPr>
              <w:cantSplit/>
              <w:trHeight w:val="20"/>
            </w:trPr>
          </w:trPrChange>
        </w:trPr>
        <w:tc>
          <w:tcPr>
            <w:tcW w:w="3686" w:type="dxa"/>
            <w:shd w:val="clear" w:color="auto" w:fill="auto"/>
            <w:tcPrChange w:id="1099" w:author="Kenneth Andrews" w:date="2024-11-04T16:23:00Z">
              <w:tcPr>
                <w:tcW w:w="4608" w:type="dxa"/>
                <w:gridSpan w:val="2"/>
                <w:shd w:val="clear" w:color="auto" w:fill="auto"/>
              </w:tcPr>
            </w:tcPrChange>
          </w:tcPr>
          <w:p w14:paraId="5BE67816" w14:textId="77777777" w:rsidR="00D974FC" w:rsidRPr="00E62B3B" w:rsidRDefault="00D974FC" w:rsidP="005E0B45">
            <w:pPr>
              <w:spacing w:before="0" w:line="240" w:lineRule="auto"/>
              <w:jc w:val="left"/>
              <w:rPr>
                <w:ins w:id="1100" w:author="Kenneth Andrews" w:date="2024-06-07T14:37:00Z"/>
              </w:rPr>
            </w:pPr>
            <w:ins w:id="1101" w:author="Kenneth Andrews" w:date="2024-06-07T14:37:00Z">
              <w:r w:rsidRPr="00E62B3B">
                <w:t>Reed-Solomon Coding</w:t>
              </w:r>
            </w:ins>
          </w:p>
        </w:tc>
        <w:tc>
          <w:tcPr>
            <w:tcW w:w="5530" w:type="dxa"/>
            <w:shd w:val="clear" w:color="auto" w:fill="auto"/>
            <w:tcPrChange w:id="1102" w:author="Kenneth Andrews" w:date="2024-11-04T16:23:00Z">
              <w:tcPr>
                <w:tcW w:w="4608" w:type="dxa"/>
                <w:shd w:val="clear" w:color="auto" w:fill="auto"/>
              </w:tcPr>
            </w:tcPrChange>
          </w:tcPr>
          <w:p w14:paraId="3399CB05" w14:textId="77777777" w:rsidR="00D974FC" w:rsidRPr="00E62B3B" w:rsidRDefault="00D974FC" w:rsidP="005E0B45">
            <w:pPr>
              <w:spacing w:before="0" w:line="240" w:lineRule="auto"/>
              <w:jc w:val="left"/>
              <w:rPr>
                <w:ins w:id="1103" w:author="Kenneth Andrews" w:date="2024-06-07T14:37:00Z"/>
              </w:rPr>
            </w:pPr>
            <w:ins w:id="1104" w:author="Kenneth Andrews" w:date="2024-06-07T14:37:00Z">
              <w:r>
                <w:t>C</w:t>
              </w:r>
              <w:r w:rsidRPr="00E62B3B">
                <w:t xml:space="preserve">SM and </w:t>
              </w:r>
            </w:ins>
            <w:ins w:id="1105" w:author="Kenneth Andrews" w:date="2024-11-04T16:23:00Z">
              <w:r w:rsidR="008B6207">
                <w:t xml:space="preserve">randomized </w:t>
              </w:r>
            </w:ins>
            <w:ins w:id="1106" w:author="Kenneth Andrews" w:date="2024-06-07T14:37:00Z">
              <w:r w:rsidRPr="00E62B3B">
                <w:t xml:space="preserve">Reed-Solomon </w:t>
              </w:r>
              <w:proofErr w:type="spellStart"/>
              <w:r w:rsidRPr="00E62B3B">
                <w:t>codeblock</w:t>
              </w:r>
              <w:proofErr w:type="spellEnd"/>
            </w:ins>
          </w:p>
        </w:tc>
      </w:tr>
      <w:tr w:rsidR="00D974FC" w:rsidRPr="00E62B3B" w14:paraId="47ED0D89" w14:textId="77777777" w:rsidTr="00D97A00">
        <w:trPr>
          <w:cantSplit/>
          <w:trHeight w:val="20"/>
          <w:ins w:id="1107" w:author="Kenneth Andrews" w:date="2024-06-07T14:37:00Z"/>
          <w:trPrChange w:id="1108" w:author="Kenneth Andrews" w:date="2024-11-04T16:23:00Z">
            <w:trPr>
              <w:cantSplit/>
              <w:trHeight w:val="20"/>
            </w:trPr>
          </w:trPrChange>
        </w:trPr>
        <w:tc>
          <w:tcPr>
            <w:tcW w:w="3686" w:type="dxa"/>
            <w:shd w:val="clear" w:color="auto" w:fill="auto"/>
            <w:tcPrChange w:id="1109" w:author="Kenneth Andrews" w:date="2024-11-04T16:23:00Z">
              <w:tcPr>
                <w:tcW w:w="4608" w:type="dxa"/>
                <w:gridSpan w:val="2"/>
                <w:shd w:val="clear" w:color="auto" w:fill="auto"/>
              </w:tcPr>
            </w:tcPrChange>
          </w:tcPr>
          <w:p w14:paraId="7604A6DE" w14:textId="77777777" w:rsidR="00D974FC" w:rsidRPr="00E62B3B" w:rsidRDefault="00D974FC" w:rsidP="005E0B45">
            <w:pPr>
              <w:spacing w:before="0" w:line="240" w:lineRule="auto"/>
              <w:jc w:val="left"/>
              <w:rPr>
                <w:ins w:id="1110" w:author="Kenneth Andrews" w:date="2024-06-07T14:37:00Z"/>
              </w:rPr>
            </w:pPr>
            <w:ins w:id="1111" w:author="Kenneth Andrews" w:date="2024-06-07T14:37:00Z">
              <w:r w:rsidRPr="00E62B3B">
                <w:t>Concatenated Coding</w:t>
              </w:r>
            </w:ins>
          </w:p>
        </w:tc>
        <w:tc>
          <w:tcPr>
            <w:tcW w:w="5530" w:type="dxa"/>
            <w:shd w:val="clear" w:color="auto" w:fill="auto"/>
            <w:tcPrChange w:id="1112" w:author="Kenneth Andrews" w:date="2024-11-04T16:23:00Z">
              <w:tcPr>
                <w:tcW w:w="4608" w:type="dxa"/>
                <w:shd w:val="clear" w:color="auto" w:fill="auto"/>
              </w:tcPr>
            </w:tcPrChange>
          </w:tcPr>
          <w:p w14:paraId="2B827C73" w14:textId="77777777" w:rsidR="00D974FC" w:rsidRPr="00E62B3B" w:rsidRDefault="00D974FC" w:rsidP="005E0B45">
            <w:pPr>
              <w:spacing w:before="0" w:line="240" w:lineRule="auto"/>
              <w:jc w:val="left"/>
              <w:rPr>
                <w:ins w:id="1113" w:author="Kenneth Andrews" w:date="2024-06-07T14:37:00Z"/>
              </w:rPr>
            </w:pPr>
            <w:ins w:id="1114" w:author="Kenneth Andrews" w:date="2024-06-07T14:37:00Z">
              <w:r>
                <w:t>C</w:t>
              </w:r>
              <w:r w:rsidRPr="00E62B3B">
                <w:t xml:space="preserve">SM and </w:t>
              </w:r>
            </w:ins>
            <w:ins w:id="1115" w:author="Kenneth Andrews" w:date="2024-11-04T16:24:00Z">
              <w:r w:rsidR="008B6207">
                <w:t xml:space="preserve">randomized </w:t>
              </w:r>
            </w:ins>
            <w:ins w:id="1116" w:author="Kenneth Andrews" w:date="2024-06-07T14:37:00Z">
              <w:r w:rsidRPr="00E62B3B">
                <w:t xml:space="preserve">Reed-Solomon </w:t>
              </w:r>
              <w:proofErr w:type="spellStart"/>
              <w:r w:rsidRPr="00E62B3B">
                <w:t>codeblock</w:t>
              </w:r>
              <w:proofErr w:type="spellEnd"/>
            </w:ins>
          </w:p>
        </w:tc>
      </w:tr>
      <w:tr w:rsidR="00D974FC" w:rsidRPr="00E62B3B" w14:paraId="29685D6C" w14:textId="77777777" w:rsidTr="00D97A00">
        <w:trPr>
          <w:cantSplit/>
          <w:trHeight w:val="20"/>
          <w:ins w:id="1117" w:author="Kenneth Andrews" w:date="2024-06-07T14:37:00Z"/>
          <w:trPrChange w:id="1118" w:author="Kenneth Andrews" w:date="2024-11-04T16:23:00Z">
            <w:trPr>
              <w:cantSplit/>
              <w:trHeight w:val="20"/>
            </w:trPr>
          </w:trPrChange>
        </w:trPr>
        <w:tc>
          <w:tcPr>
            <w:tcW w:w="3686" w:type="dxa"/>
            <w:shd w:val="clear" w:color="auto" w:fill="auto"/>
            <w:tcPrChange w:id="1119" w:author="Kenneth Andrews" w:date="2024-11-04T16:23:00Z">
              <w:tcPr>
                <w:tcW w:w="4608" w:type="dxa"/>
                <w:gridSpan w:val="2"/>
                <w:shd w:val="clear" w:color="auto" w:fill="auto"/>
              </w:tcPr>
            </w:tcPrChange>
          </w:tcPr>
          <w:p w14:paraId="6C2D1EBA" w14:textId="77777777" w:rsidR="00D974FC" w:rsidRPr="00E62B3B" w:rsidRDefault="00D974FC" w:rsidP="005E0B45">
            <w:pPr>
              <w:spacing w:before="0" w:line="240" w:lineRule="auto"/>
              <w:jc w:val="left"/>
              <w:rPr>
                <w:ins w:id="1120" w:author="Kenneth Andrews" w:date="2024-06-07T14:37:00Z"/>
              </w:rPr>
            </w:pPr>
            <w:ins w:id="1121" w:author="Kenneth Andrews" w:date="2024-06-07T14:37:00Z">
              <w:r w:rsidRPr="00E62B3B">
                <w:t>Turbo Coding</w:t>
              </w:r>
            </w:ins>
          </w:p>
        </w:tc>
        <w:tc>
          <w:tcPr>
            <w:tcW w:w="5530" w:type="dxa"/>
            <w:shd w:val="clear" w:color="auto" w:fill="auto"/>
            <w:tcPrChange w:id="1122" w:author="Kenneth Andrews" w:date="2024-11-04T16:23:00Z">
              <w:tcPr>
                <w:tcW w:w="4608" w:type="dxa"/>
                <w:shd w:val="clear" w:color="auto" w:fill="auto"/>
              </w:tcPr>
            </w:tcPrChange>
          </w:tcPr>
          <w:p w14:paraId="1A00BD3C" w14:textId="77777777" w:rsidR="00D974FC" w:rsidRPr="00E62B3B" w:rsidRDefault="00D974FC" w:rsidP="005E0B45">
            <w:pPr>
              <w:spacing w:before="0" w:line="240" w:lineRule="auto"/>
              <w:jc w:val="left"/>
              <w:rPr>
                <w:ins w:id="1123" w:author="Kenneth Andrews" w:date="2024-06-07T14:37:00Z"/>
              </w:rPr>
            </w:pPr>
            <w:ins w:id="1124" w:author="Kenneth Andrews" w:date="2024-06-07T14:37:00Z">
              <w:r>
                <w:t>C</w:t>
              </w:r>
              <w:r w:rsidRPr="00E62B3B">
                <w:t xml:space="preserve">SM and </w:t>
              </w:r>
            </w:ins>
            <w:ins w:id="1125" w:author="Kenneth Andrews" w:date="2024-11-04T16:24:00Z">
              <w:r w:rsidR="008B6207">
                <w:t xml:space="preserve">randomized </w:t>
              </w:r>
            </w:ins>
            <w:ins w:id="1126" w:author="Kenneth Andrews" w:date="2024-06-07T14:37:00Z">
              <w:r w:rsidRPr="00E62B3B">
                <w:t>Turbo codeword</w:t>
              </w:r>
            </w:ins>
          </w:p>
        </w:tc>
      </w:tr>
      <w:tr w:rsidR="00D974FC" w:rsidRPr="00E62B3B" w14:paraId="65F4D77B" w14:textId="77777777" w:rsidTr="00D97A00">
        <w:trPr>
          <w:cantSplit/>
          <w:trHeight w:val="20"/>
          <w:ins w:id="1127" w:author="Kenneth Andrews" w:date="2024-06-07T14:37:00Z"/>
          <w:trPrChange w:id="1128" w:author="Kenneth Andrews" w:date="2024-11-04T16:23:00Z">
            <w:trPr>
              <w:cantSplit/>
              <w:trHeight w:val="20"/>
            </w:trPr>
          </w:trPrChange>
        </w:trPr>
        <w:tc>
          <w:tcPr>
            <w:tcW w:w="3686" w:type="dxa"/>
            <w:shd w:val="clear" w:color="auto" w:fill="auto"/>
            <w:tcPrChange w:id="1129" w:author="Kenneth Andrews" w:date="2024-11-04T16:23:00Z">
              <w:tcPr>
                <w:tcW w:w="4608" w:type="dxa"/>
                <w:gridSpan w:val="2"/>
                <w:shd w:val="clear" w:color="auto" w:fill="auto"/>
              </w:tcPr>
            </w:tcPrChange>
          </w:tcPr>
          <w:p w14:paraId="23D4BBAC" w14:textId="77777777" w:rsidR="00D974FC" w:rsidRPr="00E62B3B" w:rsidRDefault="00D974FC" w:rsidP="005E0B45">
            <w:pPr>
              <w:spacing w:before="0" w:line="240" w:lineRule="auto"/>
              <w:jc w:val="left"/>
              <w:rPr>
                <w:ins w:id="1130" w:author="Kenneth Andrews" w:date="2024-06-07T14:37:00Z"/>
              </w:rPr>
            </w:pPr>
            <w:ins w:id="1131" w:author="Kenneth Andrews" w:date="2024-06-07T14:37:00Z">
              <w:r w:rsidRPr="00E62B3B">
                <w:t>Low-Density Parity-Check Coding</w:t>
              </w:r>
            </w:ins>
          </w:p>
        </w:tc>
        <w:tc>
          <w:tcPr>
            <w:tcW w:w="5530" w:type="dxa"/>
            <w:shd w:val="clear" w:color="auto" w:fill="auto"/>
            <w:tcPrChange w:id="1132" w:author="Kenneth Andrews" w:date="2024-11-04T16:23:00Z">
              <w:tcPr>
                <w:tcW w:w="4608" w:type="dxa"/>
                <w:shd w:val="clear" w:color="auto" w:fill="auto"/>
              </w:tcPr>
            </w:tcPrChange>
          </w:tcPr>
          <w:p w14:paraId="33307B3E" w14:textId="77777777" w:rsidR="00D974FC" w:rsidRPr="00E62B3B" w:rsidRDefault="00D974FC" w:rsidP="005E0B45">
            <w:pPr>
              <w:spacing w:before="0" w:line="240" w:lineRule="auto"/>
              <w:jc w:val="left"/>
              <w:rPr>
                <w:ins w:id="1133" w:author="Kenneth Andrews" w:date="2024-06-07T14:37:00Z"/>
              </w:rPr>
            </w:pPr>
            <w:ins w:id="1134" w:author="Kenneth Andrews" w:date="2024-06-07T14:37:00Z">
              <w:r>
                <w:t>C</w:t>
              </w:r>
              <w:r w:rsidRPr="00E62B3B">
                <w:t xml:space="preserve">SM and </w:t>
              </w:r>
            </w:ins>
            <w:ins w:id="1135" w:author="Kenneth Andrews" w:date="2024-11-04T16:24:00Z">
              <w:r w:rsidR="008B6207">
                <w:t xml:space="preserve">randomized </w:t>
              </w:r>
            </w:ins>
            <w:ins w:id="1136" w:author="Kenneth Andrews" w:date="2024-06-07T14:37:00Z">
              <w:r w:rsidRPr="00E62B3B">
                <w:t>LDPC codeword</w:t>
              </w:r>
            </w:ins>
          </w:p>
        </w:tc>
      </w:tr>
    </w:tbl>
    <w:p w14:paraId="7CFB8157" w14:textId="77777777" w:rsidR="00996AA4" w:rsidRPr="00E62B3B" w:rsidRDefault="00996AA4" w:rsidP="00996AA4">
      <w:pPr>
        <w:pStyle w:val="Heading2"/>
        <w:spacing w:before="480"/>
        <w:ind w:left="0" w:firstLine="0"/>
      </w:pPr>
      <w:bookmarkStart w:id="1137" w:name="_Toc472482818"/>
      <w:bookmarkStart w:id="1138" w:name="_Toc413312214"/>
      <w:bookmarkStart w:id="1139" w:name="_Toc413312347"/>
      <w:bookmarkStart w:id="1140" w:name="_Toc11578120"/>
      <w:bookmarkStart w:id="1141" w:name="_Toc15363400"/>
      <w:bookmarkStart w:id="1142" w:name="_Toc51929140"/>
      <w:bookmarkStart w:id="1143" w:name="_Toc52708247"/>
      <w:bookmarkStart w:id="1144" w:name="_Ref260827521"/>
      <w:bookmarkStart w:id="1145" w:name="_Toc265584421"/>
      <w:bookmarkStart w:id="1146" w:name="_Toc299709552"/>
      <w:bookmarkStart w:id="1147" w:name="_Ref488758351"/>
      <w:bookmarkStart w:id="1148" w:name="_Toc489367821"/>
      <w:bookmarkStart w:id="1149" w:name="_Toc99010243"/>
      <w:bookmarkStart w:id="1150" w:name="_Toc168676140"/>
      <w:bookmarkEnd w:id="1055"/>
      <w:r w:rsidRPr="00E62B3B">
        <w:t xml:space="preserve">THE </w:t>
      </w:r>
      <w:r w:rsidR="003837E4">
        <w:t>CODE SYNCHRONIZATION</w:t>
      </w:r>
      <w:r w:rsidRPr="00E62B3B">
        <w:t xml:space="preserve"> MARKER (</w:t>
      </w:r>
      <w:r w:rsidR="003837E4">
        <w:t>C</w:t>
      </w:r>
      <w:r w:rsidR="003837E4" w:rsidRPr="00E62B3B">
        <w:t>SM</w:t>
      </w:r>
      <w:r w:rsidRPr="00E62B3B">
        <w:t>)</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14:paraId="579DE9E1" w14:textId="77777777" w:rsidR="00F3419F" w:rsidRDefault="00F3419F" w:rsidP="00C365F5">
      <w:pPr>
        <w:pStyle w:val="Paragraph4"/>
        <w:keepLines/>
      </w:pPr>
      <w:r>
        <w:t xml:space="preserve">The CSM shall immediately follow the end of the preceding codeword or </w:t>
      </w:r>
      <w:proofErr w:type="spellStart"/>
      <w:r>
        <w:t>codeblock</w:t>
      </w:r>
      <w:proofErr w:type="spellEnd"/>
      <w:r>
        <w:t>; i.e., there shall be no intervening bits preceding the CSM.</w:t>
      </w:r>
    </w:p>
    <w:p w14:paraId="60223F91" w14:textId="062AD00F" w:rsidR="00C365F5" w:rsidRPr="00E62B3B" w:rsidRDefault="00C365F5" w:rsidP="00C365F5">
      <w:pPr>
        <w:pStyle w:val="Paragraph4"/>
        <w:keepLines/>
      </w:pPr>
      <w:r w:rsidRPr="00E62B3B">
        <w:t xml:space="preserve">When </w:t>
      </w:r>
      <w:ins w:id="1151" w:author="Andrea Modenini" w:date="2024-11-06T10:06:00Z" w16du:dateUtc="2024-11-06T10:06:00Z">
        <w:r w:rsidR="009471A5">
          <w:t>slicing is not used</w:t>
        </w:r>
      </w:ins>
      <w:del w:id="1152" w:author="Andrea Modenini" w:date="2024-11-06T10:06:00Z" w16du:dateUtc="2024-11-06T10:06:00Z">
        <w:r w:rsidR="00CC6A1B" w:rsidRPr="00E62B3B" w:rsidDel="009471A5">
          <w:delText>convolutional</w:delText>
        </w:r>
        <w:r w:rsidRPr="00E62B3B" w:rsidDel="009471A5">
          <w:delText xml:space="preserve"> coding (</w:delText>
        </w:r>
        <w:r w:rsidR="0043713D" w:rsidRPr="00E62B3B" w:rsidDel="009471A5">
          <w:delText xml:space="preserve">section </w:delText>
        </w:r>
        <w:r w:rsidR="0043713D" w:rsidRPr="00E62B3B" w:rsidDel="009471A5">
          <w:fldChar w:fldCharType="begin"/>
        </w:r>
        <w:r w:rsidR="0043713D" w:rsidRPr="00E62B3B" w:rsidDel="009471A5">
          <w:delInstrText xml:space="preserve"> REF _Ref265584360 \r \h </w:delInstrText>
        </w:r>
        <w:r w:rsidR="0043713D" w:rsidRPr="00E62B3B" w:rsidDel="009471A5">
          <w:fldChar w:fldCharType="separate"/>
        </w:r>
        <w:r w:rsidR="00C96AB3" w:rsidDel="009471A5">
          <w:delText>4</w:delText>
        </w:r>
        <w:r w:rsidR="0043713D" w:rsidRPr="00E62B3B" w:rsidDel="009471A5">
          <w:fldChar w:fldCharType="end"/>
        </w:r>
        <w:r w:rsidRPr="00E62B3B" w:rsidDel="009471A5">
          <w:delText>) or no coding is used</w:delText>
        </w:r>
      </w:del>
      <w:r w:rsidRPr="00E62B3B">
        <w:t xml:space="preserve">, </w:t>
      </w:r>
      <w:r w:rsidR="003837E4">
        <w:t>C</w:t>
      </w:r>
      <w:r w:rsidR="003837E4" w:rsidRPr="00E62B3B">
        <w:t xml:space="preserve">SMs </w:t>
      </w:r>
      <w:r w:rsidRPr="00E62B3B">
        <w:t>shall be placed between the Transfer Frames.</w:t>
      </w:r>
      <w:ins w:id="1153" w:author="Kenneth Andrews" w:date="2024-10-19T14:02:00Z">
        <w:r w:rsidR="003865EA">
          <w:t xml:space="preserve"> In these cases, the CSMs also serve the function of ASMs, and the terms may be used interchangeably.</w:t>
        </w:r>
      </w:ins>
    </w:p>
    <w:p w14:paraId="1CED8DEC" w14:textId="77777777" w:rsidR="00C365F5" w:rsidRPr="00E62B3B" w:rsidRDefault="00C365F5" w:rsidP="00C365F5">
      <w:pPr>
        <w:pStyle w:val="Paragraph4"/>
        <w:keepLines/>
      </w:pPr>
      <w:r w:rsidRPr="00E62B3B">
        <w:t>When Reed-Solomon coding (</w:t>
      </w:r>
      <w:r w:rsidR="0043713D" w:rsidRPr="00E62B3B">
        <w:t xml:space="preserve">section </w:t>
      </w:r>
      <w:r w:rsidR="0043713D" w:rsidRPr="00E62B3B">
        <w:fldChar w:fldCharType="begin"/>
      </w:r>
      <w:r w:rsidR="0043713D" w:rsidRPr="00E62B3B">
        <w:instrText xml:space="preserve"> REF _Ref488677330 \r \h </w:instrText>
      </w:r>
      <w:r w:rsidR="0043713D" w:rsidRPr="00E62B3B">
        <w:fldChar w:fldCharType="separate"/>
      </w:r>
      <w:r w:rsidR="00C96AB3">
        <w:t>5</w:t>
      </w:r>
      <w:r w:rsidR="0043713D" w:rsidRPr="00E62B3B">
        <w:fldChar w:fldCharType="end"/>
      </w:r>
      <w:r w:rsidRPr="00E62B3B">
        <w:t>) or Concatenated coding (</w:t>
      </w:r>
      <w:r w:rsidR="0043713D" w:rsidRPr="00E62B3B">
        <w:t xml:space="preserve">section </w:t>
      </w:r>
      <w:r w:rsidR="0043713D" w:rsidRPr="00E62B3B">
        <w:fldChar w:fldCharType="begin"/>
      </w:r>
      <w:r w:rsidR="0043713D" w:rsidRPr="00E62B3B">
        <w:instrText xml:space="preserve"> REF _Ref488677339 \r \h </w:instrText>
      </w:r>
      <w:r w:rsidR="0043713D" w:rsidRPr="00E62B3B">
        <w:fldChar w:fldCharType="separate"/>
      </w:r>
      <w:r w:rsidR="00C96AB3">
        <w:t>6</w:t>
      </w:r>
      <w:r w:rsidR="0043713D" w:rsidRPr="00E62B3B">
        <w:fldChar w:fldCharType="end"/>
      </w:r>
      <w:r w:rsidRPr="00E62B3B">
        <w:t xml:space="preserve">) is used, </w:t>
      </w:r>
      <w:r w:rsidR="00B0548C">
        <w:t>CSMs</w:t>
      </w:r>
      <w:r w:rsidR="00B0548C" w:rsidRPr="00E62B3B">
        <w:t xml:space="preserve"> </w:t>
      </w:r>
      <w:r w:rsidRPr="00E62B3B">
        <w:t xml:space="preserve">shall be placed between the Reed-Solomon </w:t>
      </w:r>
      <w:proofErr w:type="spellStart"/>
      <w:r w:rsidRPr="00E62B3B">
        <w:t>codeblocks</w:t>
      </w:r>
      <w:proofErr w:type="spellEnd"/>
      <w:r w:rsidRPr="00E62B3B">
        <w:t>.</w:t>
      </w:r>
    </w:p>
    <w:p w14:paraId="606A4DF4" w14:textId="77777777" w:rsidR="00C365F5" w:rsidRPr="00E62B3B" w:rsidRDefault="00C365F5" w:rsidP="00C365F5">
      <w:pPr>
        <w:pStyle w:val="Paragraph4"/>
        <w:keepLines/>
      </w:pPr>
      <w:r w:rsidRPr="00E62B3B">
        <w:t>When Turbo coding (</w:t>
      </w:r>
      <w:r w:rsidR="0043713D" w:rsidRPr="00E62B3B">
        <w:t xml:space="preserve">section </w:t>
      </w:r>
      <w:r w:rsidR="0043713D" w:rsidRPr="00E62B3B">
        <w:fldChar w:fldCharType="begin"/>
      </w:r>
      <w:r w:rsidR="0043713D" w:rsidRPr="00E62B3B">
        <w:instrText xml:space="preserve"> REF _Ref488677304 \r \h </w:instrText>
      </w:r>
      <w:r w:rsidR="0043713D" w:rsidRPr="00E62B3B">
        <w:fldChar w:fldCharType="separate"/>
      </w:r>
      <w:r w:rsidR="00C96AB3">
        <w:t>7</w:t>
      </w:r>
      <w:r w:rsidR="0043713D" w:rsidRPr="00E62B3B">
        <w:fldChar w:fldCharType="end"/>
      </w:r>
      <w:r w:rsidRPr="00E62B3B">
        <w:t xml:space="preserve">) or LDPC coding of </w:t>
      </w:r>
      <w:r w:rsidR="000A4B26" w:rsidRPr="00E62B3B">
        <w:t>Transfer Frame</w:t>
      </w:r>
      <w:r w:rsidRPr="00E62B3B">
        <w:t>s (</w:t>
      </w:r>
      <w:r w:rsidR="0043713D" w:rsidRPr="00E62B3B">
        <w:t xml:space="preserve">section </w:t>
      </w:r>
      <w:r w:rsidR="0043713D" w:rsidRPr="00E62B3B">
        <w:fldChar w:fldCharType="begin"/>
      </w:r>
      <w:r w:rsidR="0043713D" w:rsidRPr="00E62B3B">
        <w:instrText xml:space="preserve"> REF _Ref451960203 \r \h </w:instrText>
      </w:r>
      <w:r w:rsidR="0043713D" w:rsidRPr="00E62B3B">
        <w:fldChar w:fldCharType="separate"/>
      </w:r>
      <w:r w:rsidR="00C96AB3">
        <w:t>8</w:t>
      </w:r>
      <w:r w:rsidR="0043713D" w:rsidRPr="00E62B3B">
        <w:fldChar w:fldCharType="end"/>
      </w:r>
      <w:r w:rsidRPr="00E62B3B">
        <w:t xml:space="preserve">) is used, </w:t>
      </w:r>
      <w:r w:rsidR="003837E4">
        <w:t>C</w:t>
      </w:r>
      <w:r w:rsidR="003837E4" w:rsidRPr="00E62B3B">
        <w:t xml:space="preserve">SMs </w:t>
      </w:r>
      <w:r w:rsidRPr="00E62B3B">
        <w:t>shall be placed between the codewords.</w:t>
      </w:r>
    </w:p>
    <w:p w14:paraId="693D84D2" w14:textId="77777777" w:rsidR="00C365F5" w:rsidRPr="00E62B3B" w:rsidRDefault="00C365F5" w:rsidP="00C365F5">
      <w:pPr>
        <w:pStyle w:val="Notelevel1"/>
      </w:pPr>
      <w:r w:rsidRPr="00E62B3B">
        <w:t>NOTE</w:t>
      </w:r>
      <w:r w:rsidRPr="00E62B3B">
        <w:tab/>
        <w:t>–</w:t>
      </w:r>
      <w:r w:rsidRPr="00E62B3B">
        <w:tab/>
        <w:t xml:space="preserve">Synchronization is acquired on the receiving end by recognizing the specific bit pattern of the regularly spaced </w:t>
      </w:r>
      <w:r w:rsidR="003837E4">
        <w:t>C</w:t>
      </w:r>
      <w:r w:rsidR="003837E4" w:rsidRPr="00E62B3B">
        <w:t>SMs</w:t>
      </w:r>
      <w:r w:rsidRPr="00E62B3B">
        <w:t>; synchronization may be verified by making further checks.</w:t>
      </w:r>
    </w:p>
    <w:p w14:paraId="781D5DCD" w14:textId="77777777" w:rsidR="00C365F5" w:rsidRPr="00E62B3B" w:rsidRDefault="00C365F5" w:rsidP="00C365F5">
      <w:pPr>
        <w:pStyle w:val="Paragraph4"/>
      </w:pPr>
      <w:r w:rsidRPr="00E62B3B">
        <w:t xml:space="preserve">If convolutional </w:t>
      </w:r>
      <w:r w:rsidR="003837E4">
        <w:t>coding</w:t>
      </w:r>
      <w:r w:rsidR="003837E4" w:rsidRPr="00E62B3B">
        <w:t xml:space="preserve"> </w:t>
      </w:r>
      <w:r w:rsidRPr="00E62B3B">
        <w:t xml:space="preserve">is used, the </w:t>
      </w:r>
      <w:r w:rsidR="003837E4">
        <w:t>C</w:t>
      </w:r>
      <w:r w:rsidR="003837E4" w:rsidRPr="00E62B3B">
        <w:t xml:space="preserve">SM </w:t>
      </w:r>
      <w:r w:rsidRPr="00E62B3B">
        <w:t>shall be convolutionally encoded.</w:t>
      </w:r>
    </w:p>
    <w:p w14:paraId="19A488CC" w14:textId="77777777" w:rsidR="00996AA4" w:rsidRPr="00E62B3B" w:rsidRDefault="00C365F5" w:rsidP="00C365F5">
      <w:pPr>
        <w:pStyle w:val="Paragraph4"/>
      </w:pPr>
      <w:r w:rsidRPr="00E62B3B">
        <w:t xml:space="preserve">If an inner convolutional code is used in conjunction with an outer Reed-Solomon code, the </w:t>
      </w:r>
      <w:r w:rsidR="003837E4">
        <w:t>C</w:t>
      </w:r>
      <w:r w:rsidR="003837E4" w:rsidRPr="00E62B3B">
        <w:t xml:space="preserve">SM </w:t>
      </w:r>
      <w:r w:rsidRPr="00E62B3B">
        <w:t>shall be encoded by the inner code but not by the outer code. (See section</w:t>
      </w:r>
      <w:r w:rsidR="00B0548C">
        <w:t xml:space="preserve"> </w:t>
      </w:r>
      <w:r w:rsidR="00B0548C">
        <w:fldChar w:fldCharType="begin"/>
      </w:r>
      <w:r w:rsidR="00B0548C">
        <w:instrText xml:space="preserve"> REF _Ref163997041 \r \h </w:instrText>
      </w:r>
      <w:r w:rsidR="00B0548C">
        <w:fldChar w:fldCharType="separate"/>
      </w:r>
      <w:r w:rsidR="00C96AB3">
        <w:t>6</w:t>
      </w:r>
      <w:r w:rsidR="00B0548C">
        <w:fldChar w:fldCharType="end"/>
      </w:r>
      <w:r w:rsidR="00996AA4" w:rsidRPr="00E62B3B">
        <w:t>.)</w:t>
      </w:r>
    </w:p>
    <w:p w14:paraId="5820AF62" w14:textId="77777777" w:rsidR="00996AA4" w:rsidRPr="00E62B3B" w:rsidRDefault="003837E4" w:rsidP="00996AA4">
      <w:pPr>
        <w:pStyle w:val="Heading2"/>
        <w:spacing w:before="480"/>
        <w:ind w:left="0" w:firstLine="0"/>
      </w:pPr>
      <w:bookmarkStart w:id="1154" w:name="_Toc458247178"/>
      <w:bookmarkStart w:id="1155" w:name="_Toc472482819"/>
      <w:bookmarkStart w:id="1156" w:name="_Toc413312215"/>
      <w:bookmarkStart w:id="1157" w:name="_Toc413312348"/>
      <w:bookmarkStart w:id="1158" w:name="_Toc11578121"/>
      <w:bookmarkStart w:id="1159" w:name="_Toc15363401"/>
      <w:bookmarkStart w:id="1160" w:name="_Toc51929141"/>
      <w:bookmarkStart w:id="1161" w:name="_Toc52708248"/>
      <w:bookmarkStart w:id="1162" w:name="_Toc265584422"/>
      <w:bookmarkStart w:id="1163" w:name="_Toc299709553"/>
      <w:bookmarkStart w:id="1164" w:name="_Toc489367822"/>
      <w:bookmarkStart w:id="1165" w:name="_Toc99010244"/>
      <w:bookmarkStart w:id="1166" w:name="_Toc168676141"/>
      <w:r>
        <w:t>C</w:t>
      </w:r>
      <w:r w:rsidRPr="00E62B3B">
        <w:t xml:space="preserve">SM </w:t>
      </w:r>
      <w:r w:rsidR="00996AA4" w:rsidRPr="00E62B3B">
        <w:t>BIT PATTERNS</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78F5220F" w14:textId="77777777" w:rsidR="00F172C7" w:rsidRPr="00E62B3B" w:rsidRDefault="00996AA4" w:rsidP="00F172C7">
      <w:pPr>
        <w:pStyle w:val="Paragraph3"/>
      </w:pPr>
      <w:r w:rsidRPr="00E62B3B">
        <w:t xml:space="preserve">The </w:t>
      </w:r>
      <w:r w:rsidR="003837E4">
        <w:t>C</w:t>
      </w:r>
      <w:r w:rsidR="003837E4" w:rsidRPr="00E62B3B">
        <w:t xml:space="preserve">SM </w:t>
      </w:r>
      <w:r w:rsidRPr="00E62B3B">
        <w:t xml:space="preserve">for data that is not </w:t>
      </w:r>
      <w:r w:rsidR="00904399" w:rsidRPr="00E62B3B">
        <w:t>Turbo</w:t>
      </w:r>
      <w:r w:rsidR="00A638D3" w:rsidRPr="00E62B3B">
        <w:t xml:space="preserve"> or LDPC</w:t>
      </w:r>
      <w:r w:rsidRPr="00E62B3B">
        <w:t xml:space="preserve"> coded shall consist of a 32-bit (4-octet) marker with a pattern shown in figure </w:t>
      </w:r>
      <w:r w:rsidRPr="00E62B3B">
        <w:fldChar w:fldCharType="begin"/>
      </w:r>
      <w:r w:rsidR="00C55C40" w:rsidRPr="00E62B3B">
        <w:instrText xml:space="preserve"> REF F_901ASMBitPatternforUncodedConvolutiona \h </w:instrText>
      </w:r>
      <w:r w:rsidRPr="00E62B3B">
        <w:fldChar w:fldCharType="separate"/>
      </w:r>
      <w:r w:rsidR="00C96AB3">
        <w:rPr>
          <w:noProof/>
        </w:rPr>
        <w:t>9</w:t>
      </w:r>
      <w:r w:rsidR="00C96AB3">
        <w:noBreakHyphen/>
      </w:r>
      <w:r w:rsidR="00C96AB3">
        <w:rPr>
          <w:noProof/>
        </w:rPr>
        <w:t>1</w:t>
      </w:r>
      <w:r w:rsidRPr="00E62B3B">
        <w:fldChar w:fldCharType="end"/>
      </w:r>
      <w:r w:rsidRPr="00E62B3B">
        <w:t>.</w:t>
      </w:r>
    </w:p>
    <w:p w14:paraId="6F288305" w14:textId="77777777" w:rsidR="00F172C7" w:rsidRPr="00E62B3B" w:rsidRDefault="00996AA4" w:rsidP="00F172C7">
      <w:pPr>
        <w:pStyle w:val="Paragraph3"/>
        <w:rPr>
          <w:spacing w:val="-2"/>
        </w:rPr>
      </w:pPr>
      <w:r w:rsidRPr="00E62B3B">
        <w:rPr>
          <w:spacing w:val="-2"/>
        </w:rPr>
        <w:t xml:space="preserve">The </w:t>
      </w:r>
      <w:r w:rsidR="003837E4">
        <w:rPr>
          <w:spacing w:val="-2"/>
        </w:rPr>
        <w:t>C</w:t>
      </w:r>
      <w:r w:rsidR="003837E4" w:rsidRPr="00E62B3B">
        <w:rPr>
          <w:spacing w:val="-2"/>
        </w:rPr>
        <w:t xml:space="preserve">SM </w:t>
      </w:r>
      <w:r w:rsidRPr="00E62B3B">
        <w:rPr>
          <w:spacing w:val="-2"/>
        </w:rPr>
        <w:t xml:space="preserve">for data that is </w:t>
      </w:r>
      <w:r w:rsidR="00904399" w:rsidRPr="00E62B3B">
        <w:rPr>
          <w:spacing w:val="-2"/>
        </w:rPr>
        <w:t>Turbo</w:t>
      </w:r>
      <w:r w:rsidRPr="00E62B3B">
        <w:rPr>
          <w:spacing w:val="-2"/>
        </w:rPr>
        <w:t xml:space="preserve"> coded with nominal code rate </w:t>
      </w:r>
      <w:r w:rsidRPr="00E62B3B">
        <w:rPr>
          <w:i/>
          <w:spacing w:val="-2"/>
        </w:rPr>
        <w:t>r</w:t>
      </w:r>
      <w:r w:rsidRPr="00E62B3B">
        <w:rPr>
          <w:spacing w:val="-2"/>
        </w:rPr>
        <w:t xml:space="preserve"> = 1/2, 1/3, 1/4, or 1/6 shall consist of a 32/</w:t>
      </w:r>
      <w:r w:rsidRPr="00E62B3B">
        <w:rPr>
          <w:i/>
          <w:spacing w:val="-2"/>
        </w:rPr>
        <w:t>r</w:t>
      </w:r>
      <w:r w:rsidRPr="00E62B3B">
        <w:rPr>
          <w:spacing w:val="-2"/>
        </w:rPr>
        <w:t>-bit (4/</w:t>
      </w:r>
      <w:r w:rsidRPr="00E62B3B">
        <w:rPr>
          <w:i/>
          <w:spacing w:val="-2"/>
        </w:rPr>
        <w:t>r</w:t>
      </w:r>
      <w:r w:rsidRPr="00E62B3B">
        <w:rPr>
          <w:spacing w:val="-2"/>
        </w:rPr>
        <w:t>-octet) marker with bit patterns shown in figure</w:t>
      </w:r>
      <w:r w:rsidRPr="00E62B3B">
        <w:rPr>
          <w:noProof/>
          <w:spacing w:val="-2"/>
        </w:rPr>
        <w:t xml:space="preserve">s </w:t>
      </w:r>
      <w:r w:rsidRPr="00E62B3B">
        <w:rPr>
          <w:noProof/>
          <w:spacing w:val="-2"/>
        </w:rPr>
        <w:fldChar w:fldCharType="begin"/>
      </w:r>
      <w:r w:rsidR="00C55C40" w:rsidRPr="00E62B3B">
        <w:rPr>
          <w:noProof/>
          <w:spacing w:val="-2"/>
        </w:rPr>
        <w:instrText xml:space="preserve"> REF F_902ASMBitPatternforRate12TurboandRates \h </w:instrText>
      </w:r>
      <w:r w:rsidRPr="00E62B3B">
        <w:rPr>
          <w:noProof/>
          <w:spacing w:val="-2"/>
        </w:rPr>
      </w:r>
      <w:r w:rsidRPr="00E62B3B">
        <w:rPr>
          <w:noProof/>
          <w:spacing w:val="-2"/>
        </w:rPr>
        <w:fldChar w:fldCharType="separate"/>
      </w:r>
      <w:r w:rsidR="00C96AB3">
        <w:rPr>
          <w:noProof/>
        </w:rPr>
        <w:t>9</w:t>
      </w:r>
      <w:r w:rsidR="00C96AB3">
        <w:noBreakHyphen/>
      </w:r>
      <w:r w:rsidR="00C96AB3">
        <w:rPr>
          <w:noProof/>
        </w:rPr>
        <w:t>2</w:t>
      </w:r>
      <w:r w:rsidRPr="00E62B3B">
        <w:rPr>
          <w:noProof/>
          <w:spacing w:val="-2"/>
        </w:rPr>
        <w:fldChar w:fldCharType="end"/>
      </w:r>
      <w:r w:rsidRPr="00E62B3B">
        <w:rPr>
          <w:noProof/>
          <w:spacing w:val="-2"/>
        </w:rPr>
        <w:t xml:space="preserve"> through </w:t>
      </w:r>
      <w:r w:rsidRPr="00E62B3B">
        <w:rPr>
          <w:spacing w:val="-2"/>
        </w:rPr>
        <w:fldChar w:fldCharType="begin"/>
      </w:r>
      <w:r w:rsidR="00C55C40" w:rsidRPr="00E62B3B">
        <w:rPr>
          <w:noProof/>
          <w:spacing w:val="-2"/>
        </w:rPr>
        <w:instrText xml:space="preserve"> REF F_905ASMBitPatternforRate16TurboCodedDat \h </w:instrText>
      </w:r>
      <w:r w:rsidRPr="00E62B3B">
        <w:rPr>
          <w:spacing w:val="-2"/>
        </w:rPr>
      </w:r>
      <w:r w:rsidRPr="00E62B3B">
        <w:rPr>
          <w:spacing w:val="-2"/>
        </w:rPr>
        <w:fldChar w:fldCharType="separate"/>
      </w:r>
      <w:r w:rsidR="00C96AB3">
        <w:rPr>
          <w:noProof/>
        </w:rPr>
        <w:t>9</w:t>
      </w:r>
      <w:r w:rsidR="00C96AB3">
        <w:noBreakHyphen/>
      </w:r>
      <w:r w:rsidR="00C96AB3">
        <w:rPr>
          <w:noProof/>
        </w:rPr>
        <w:t>5</w:t>
      </w:r>
      <w:r w:rsidRPr="00E62B3B">
        <w:rPr>
          <w:spacing w:val="-2"/>
        </w:rPr>
        <w:fldChar w:fldCharType="end"/>
      </w:r>
      <w:r w:rsidRPr="00E62B3B">
        <w:rPr>
          <w:spacing w:val="-2"/>
        </w:rPr>
        <w:t>.</w:t>
      </w:r>
    </w:p>
    <w:p w14:paraId="0037547A" w14:textId="77777777" w:rsidR="00F172C7" w:rsidRPr="00E62B3B" w:rsidRDefault="00A638D3" w:rsidP="00F172C7">
      <w:pPr>
        <w:pStyle w:val="Paragraph3"/>
      </w:pPr>
      <w:r w:rsidRPr="00E62B3B">
        <w:t xml:space="preserve">The </w:t>
      </w:r>
      <w:r w:rsidR="003837E4">
        <w:t>C</w:t>
      </w:r>
      <w:r w:rsidR="003837E4" w:rsidRPr="00E62B3B">
        <w:t xml:space="preserve">SM </w:t>
      </w:r>
      <w:r w:rsidRPr="00E62B3B">
        <w:t>for data that is</w:t>
      </w:r>
      <w:r w:rsidR="00CC675C" w:rsidRPr="00E62B3B">
        <w:t xml:space="preserve"> </w:t>
      </w:r>
      <w:r w:rsidRPr="00E62B3B">
        <w:t>LDPC coded</w:t>
      </w:r>
      <w:r w:rsidR="00CC675C" w:rsidRPr="00E62B3B">
        <w:t xml:space="preserve"> </w:t>
      </w:r>
      <w:r w:rsidRPr="00E62B3B">
        <w:t xml:space="preserve">with nominal code rate </w:t>
      </w:r>
      <w:r w:rsidRPr="00E62B3B">
        <w:rPr>
          <w:i/>
        </w:rPr>
        <w:t>r</w:t>
      </w:r>
      <w:r w:rsidRPr="00E62B3B">
        <w:t xml:space="preserve"> = 7/8 shall consist of a 32-bit marker with bit pattern shown in figure </w:t>
      </w:r>
      <w:r w:rsidRPr="00E62B3B">
        <w:fldChar w:fldCharType="begin"/>
      </w:r>
      <w:r w:rsidR="00C55C40" w:rsidRPr="00E62B3B">
        <w:instrText xml:space="preserve"> REF F_901ASMBitPatternforUncodedConvolutiona \h \* MERGEFORMAT </w:instrText>
      </w:r>
      <w:r w:rsidRPr="00E62B3B">
        <w:fldChar w:fldCharType="separate"/>
      </w:r>
      <w:r w:rsidR="00C96AB3">
        <w:rPr>
          <w:noProof/>
        </w:rPr>
        <w:t>9</w:t>
      </w:r>
      <w:r w:rsidR="00C96AB3">
        <w:rPr>
          <w:noProof/>
        </w:rPr>
        <w:noBreakHyphen/>
        <w:t>1</w:t>
      </w:r>
      <w:r w:rsidRPr="00E62B3B">
        <w:fldChar w:fldCharType="end"/>
      </w:r>
      <w:r w:rsidR="00F172C7" w:rsidRPr="00E62B3B">
        <w:t>.</w:t>
      </w:r>
    </w:p>
    <w:p w14:paraId="65B070F5" w14:textId="77777777" w:rsidR="00F172C7" w:rsidRPr="00E62B3B" w:rsidRDefault="00F172C7" w:rsidP="00F172C7">
      <w:pPr>
        <w:pStyle w:val="Paragraph3"/>
      </w:pPr>
      <w:r w:rsidRPr="00E62B3B">
        <w:t>T</w:t>
      </w:r>
      <w:r w:rsidR="00A638D3" w:rsidRPr="00E62B3B">
        <w:t xml:space="preserve">he </w:t>
      </w:r>
      <w:r w:rsidR="003837E4">
        <w:t>C</w:t>
      </w:r>
      <w:r w:rsidR="003837E4" w:rsidRPr="00E62B3B">
        <w:t xml:space="preserve">SM </w:t>
      </w:r>
      <w:r w:rsidR="00A638D3" w:rsidRPr="00E62B3B">
        <w:t xml:space="preserve">for data that </w:t>
      </w:r>
      <w:r w:rsidR="003771F2" w:rsidRPr="00E62B3B">
        <w:t xml:space="preserve">is </w:t>
      </w:r>
      <w:r w:rsidR="00A638D3" w:rsidRPr="00E62B3B">
        <w:t xml:space="preserve">LDPC </w:t>
      </w:r>
      <w:r w:rsidR="003771F2" w:rsidRPr="00E62B3B">
        <w:t>coded</w:t>
      </w:r>
      <w:r w:rsidR="00CC675C" w:rsidRPr="00E62B3B">
        <w:t xml:space="preserve"> </w:t>
      </w:r>
      <w:r w:rsidR="00A638D3" w:rsidRPr="00E62B3B">
        <w:t xml:space="preserve">with code rate </w:t>
      </w:r>
      <w:r w:rsidR="00A638D3" w:rsidRPr="00E62B3B">
        <w:rPr>
          <w:i/>
        </w:rPr>
        <w:t>r</w:t>
      </w:r>
      <w:r w:rsidR="00A638D3" w:rsidRPr="00E62B3B">
        <w:t xml:space="preserve"> = 1/2, 2/3, or 4/5 shall consist of a 64-bit marker with bit pattern shown in figure </w:t>
      </w:r>
      <w:r w:rsidR="00A638D3" w:rsidRPr="00E62B3B">
        <w:fldChar w:fldCharType="begin"/>
      </w:r>
      <w:r w:rsidR="00C55C40" w:rsidRPr="00E62B3B">
        <w:instrText xml:space="preserve"> REF F_902ASMBitPatternforRate12TurboandRates \h \* MERGEFORMAT </w:instrText>
      </w:r>
      <w:r w:rsidR="00A638D3" w:rsidRPr="00E62B3B">
        <w:fldChar w:fldCharType="separate"/>
      </w:r>
      <w:r w:rsidR="00C96AB3">
        <w:rPr>
          <w:noProof/>
        </w:rPr>
        <w:t>9</w:t>
      </w:r>
      <w:r w:rsidR="00C96AB3">
        <w:rPr>
          <w:noProof/>
        </w:rPr>
        <w:noBreakHyphen/>
        <w:t>2</w:t>
      </w:r>
      <w:r w:rsidR="00A638D3" w:rsidRPr="00E62B3B">
        <w:fldChar w:fldCharType="end"/>
      </w:r>
      <w:r w:rsidR="00A638D3" w:rsidRPr="00E62B3B">
        <w:t>.</w:t>
      </w:r>
    </w:p>
    <w:p w14:paraId="3CEA6064" w14:textId="77777777" w:rsidR="00996AA4" w:rsidRPr="00E62B3B" w:rsidRDefault="00F172C7" w:rsidP="00F172C7">
      <w:pPr>
        <w:pStyle w:val="Notelevel1"/>
      </w:pPr>
      <w:r w:rsidRPr="00E62B3B">
        <w:t>NOTE</w:t>
      </w:r>
      <w:r w:rsidRPr="00E62B3B">
        <w:tab/>
        <w:t>–</w:t>
      </w:r>
      <w:r w:rsidRPr="00E62B3B">
        <w:tab/>
      </w:r>
      <w:r w:rsidR="00996AA4" w:rsidRPr="00E62B3B">
        <w:t xml:space="preserve">The </w:t>
      </w:r>
      <w:r w:rsidR="003837E4">
        <w:t>C</w:t>
      </w:r>
      <w:r w:rsidR="003837E4" w:rsidRPr="00E62B3B">
        <w:t xml:space="preserve">SM </w:t>
      </w:r>
      <w:r w:rsidR="00996AA4" w:rsidRPr="00E62B3B">
        <w:t>bit patterns are represented in hexadecimal notation as:</w:t>
      </w:r>
    </w:p>
    <w:p w14:paraId="0680A816" w14:textId="77777777" w:rsidR="00996AA4" w:rsidRPr="00E62B3B" w:rsidRDefault="00996AA4" w:rsidP="00996AA4">
      <w:pPr>
        <w:spacing w:before="0"/>
      </w:pPr>
    </w:p>
    <w:tbl>
      <w:tblPr>
        <w:tblW w:w="0" w:type="auto"/>
        <w:jc w:val="right"/>
        <w:tblLayout w:type="fixed"/>
        <w:tblLook w:val="0000" w:firstRow="0" w:lastRow="0" w:firstColumn="0" w:lastColumn="0" w:noHBand="0" w:noVBand="0"/>
      </w:tblPr>
      <w:tblGrid>
        <w:gridCol w:w="3627"/>
        <w:gridCol w:w="5571"/>
      </w:tblGrid>
      <w:tr w:rsidR="00996AA4" w:rsidRPr="00E62B3B" w14:paraId="42687C52" w14:textId="77777777" w:rsidTr="00E27A01">
        <w:trPr>
          <w:cantSplit/>
          <w:jc w:val="right"/>
        </w:trPr>
        <w:tc>
          <w:tcPr>
            <w:tcW w:w="3627" w:type="dxa"/>
            <w:vAlign w:val="bottom"/>
          </w:tcPr>
          <w:p w14:paraId="10BCF99C" w14:textId="77777777" w:rsidR="00996AA4" w:rsidRPr="00E62B3B" w:rsidRDefault="000F481D" w:rsidP="00074325">
            <w:pPr>
              <w:keepNext/>
              <w:spacing w:before="20" w:after="20" w:line="240" w:lineRule="auto"/>
              <w:jc w:val="left"/>
              <w:rPr>
                <w:rFonts w:ascii="Arial Narrow" w:hAnsi="Arial Narrow" w:cs="Arial"/>
                <w:sz w:val="22"/>
                <w:szCs w:val="22"/>
              </w:rPr>
            </w:pPr>
            <w:r>
              <w:rPr>
                <w:rFonts w:ascii="Arial Narrow" w:hAnsi="Arial Narrow" w:cs="Arial"/>
                <w:sz w:val="22"/>
                <w:szCs w:val="22"/>
              </w:rPr>
              <w:t>C</w:t>
            </w:r>
            <w:r w:rsidRPr="00E62B3B">
              <w:rPr>
                <w:rFonts w:ascii="Arial Narrow" w:hAnsi="Arial Narrow" w:cs="Arial"/>
                <w:sz w:val="22"/>
                <w:szCs w:val="22"/>
              </w:rPr>
              <w:t xml:space="preserve">SM </w:t>
            </w:r>
            <w:r w:rsidR="00996AA4" w:rsidRPr="00E62B3B">
              <w:rPr>
                <w:rFonts w:ascii="Arial Narrow" w:hAnsi="Arial Narrow" w:cs="Arial"/>
                <w:sz w:val="22"/>
                <w:szCs w:val="22"/>
              </w:rPr>
              <w:t xml:space="preserve">for </w:t>
            </w:r>
            <w:r w:rsidR="00A638D3" w:rsidRPr="00E62B3B" w:rsidDel="00282EE4">
              <w:rPr>
                <w:rFonts w:ascii="Arial Narrow" w:hAnsi="Arial Narrow" w:cs="Arial"/>
                <w:sz w:val="22"/>
                <w:szCs w:val="22"/>
              </w:rPr>
              <w:t xml:space="preserve">uncoded data, convolutional, Reed-Solomon, </w:t>
            </w:r>
            <w:r w:rsidR="00A638D3" w:rsidRPr="00E62B3B">
              <w:rPr>
                <w:rFonts w:ascii="Arial Narrow" w:hAnsi="Arial Narrow" w:cs="Arial"/>
                <w:sz w:val="22"/>
                <w:szCs w:val="22"/>
              </w:rPr>
              <w:t xml:space="preserve">concatenated, </w:t>
            </w:r>
            <w:r>
              <w:rPr>
                <w:rFonts w:ascii="Arial Narrow" w:hAnsi="Arial Narrow" w:cs="Arial"/>
                <w:sz w:val="22"/>
                <w:szCs w:val="22"/>
              </w:rPr>
              <w:t xml:space="preserve">and </w:t>
            </w:r>
            <w:r w:rsidR="00A638D3" w:rsidRPr="00E62B3B" w:rsidDel="00282EE4">
              <w:rPr>
                <w:rFonts w:ascii="Arial Narrow" w:hAnsi="Arial Narrow" w:cs="Arial"/>
                <w:sz w:val="22"/>
                <w:szCs w:val="22"/>
              </w:rPr>
              <w:t xml:space="preserve">rate-7/8 LDPC </w:t>
            </w:r>
            <w:r w:rsidR="00A638D3" w:rsidRPr="00E62B3B">
              <w:rPr>
                <w:rFonts w:ascii="Arial Narrow" w:hAnsi="Arial Narrow" w:cs="Arial"/>
                <w:sz w:val="22"/>
                <w:szCs w:val="22"/>
              </w:rPr>
              <w:t>coded</w:t>
            </w:r>
            <w:r w:rsidR="00996AA4" w:rsidRPr="00E62B3B">
              <w:rPr>
                <w:rFonts w:ascii="Arial Narrow" w:hAnsi="Arial Narrow" w:cs="Arial"/>
                <w:sz w:val="22"/>
                <w:szCs w:val="22"/>
              </w:rPr>
              <w:t xml:space="preserve"> data:</w:t>
            </w:r>
          </w:p>
        </w:tc>
        <w:tc>
          <w:tcPr>
            <w:tcW w:w="5571" w:type="dxa"/>
            <w:vAlign w:val="bottom"/>
          </w:tcPr>
          <w:p w14:paraId="3CC09031" w14:textId="77777777" w:rsidR="00996AA4" w:rsidRPr="00E62B3B" w:rsidRDefault="00996AA4" w:rsidP="00996AA4">
            <w:pPr>
              <w:keepNext/>
              <w:spacing w:before="20" w:after="20" w:line="240" w:lineRule="auto"/>
              <w:rPr>
                <w:rFonts w:ascii="Courier New" w:hAnsi="Courier New" w:cs="Courier New"/>
                <w:sz w:val="18"/>
                <w:szCs w:val="18"/>
              </w:rPr>
            </w:pPr>
            <w:r w:rsidRPr="00E62B3B">
              <w:rPr>
                <w:rFonts w:ascii="Courier New" w:hAnsi="Courier New" w:cs="Courier New"/>
                <w:sz w:val="18"/>
                <w:szCs w:val="18"/>
              </w:rPr>
              <w:t>1ACFFC1D</w:t>
            </w:r>
          </w:p>
        </w:tc>
      </w:tr>
      <w:tr w:rsidR="00996AA4" w:rsidRPr="00E62B3B" w14:paraId="6781A568" w14:textId="77777777" w:rsidTr="00E27A01">
        <w:trPr>
          <w:cantSplit/>
          <w:jc w:val="right"/>
        </w:trPr>
        <w:tc>
          <w:tcPr>
            <w:tcW w:w="3627" w:type="dxa"/>
            <w:vAlign w:val="bottom"/>
          </w:tcPr>
          <w:p w14:paraId="3D762B6F" w14:textId="77777777" w:rsidR="00996AA4" w:rsidRPr="00E62B3B" w:rsidRDefault="000F481D" w:rsidP="007056E7">
            <w:pPr>
              <w:keepNext/>
              <w:spacing w:before="20" w:after="20" w:line="240" w:lineRule="auto"/>
              <w:jc w:val="left"/>
              <w:rPr>
                <w:rFonts w:ascii="Arial Narrow" w:hAnsi="Arial Narrow" w:cs="Arial"/>
                <w:spacing w:val="-4"/>
                <w:sz w:val="22"/>
                <w:szCs w:val="22"/>
              </w:rPr>
            </w:pPr>
            <w:r>
              <w:rPr>
                <w:rFonts w:ascii="Arial Narrow" w:hAnsi="Arial Narrow" w:cs="Arial"/>
                <w:spacing w:val="-4"/>
                <w:sz w:val="22"/>
                <w:szCs w:val="22"/>
              </w:rPr>
              <w:t>C</w:t>
            </w:r>
            <w:r w:rsidRPr="00E62B3B">
              <w:rPr>
                <w:rFonts w:ascii="Arial Narrow" w:hAnsi="Arial Narrow" w:cs="Arial"/>
                <w:spacing w:val="-4"/>
                <w:sz w:val="22"/>
                <w:szCs w:val="22"/>
              </w:rPr>
              <w:t xml:space="preserve">SM </w:t>
            </w:r>
            <w:r w:rsidR="00996AA4" w:rsidRPr="00E62B3B">
              <w:rPr>
                <w:rFonts w:ascii="Arial Narrow" w:hAnsi="Arial Narrow" w:cs="Arial"/>
                <w:spacing w:val="-4"/>
                <w:sz w:val="22"/>
                <w:szCs w:val="22"/>
              </w:rPr>
              <w:t xml:space="preserve">for rate-1/2 </w:t>
            </w:r>
            <w:r w:rsidR="00904399" w:rsidRPr="00E62B3B">
              <w:rPr>
                <w:rFonts w:ascii="Arial Narrow" w:hAnsi="Arial Narrow" w:cs="Arial"/>
                <w:spacing w:val="-4"/>
                <w:sz w:val="22"/>
                <w:szCs w:val="22"/>
              </w:rPr>
              <w:t>Turbo</w:t>
            </w:r>
            <w:r w:rsidR="00A638D3" w:rsidRPr="00E62B3B" w:rsidDel="00282EE4">
              <w:rPr>
                <w:rFonts w:ascii="Arial Narrow" w:hAnsi="Arial Narrow" w:cs="Arial"/>
                <w:spacing w:val="-4"/>
                <w:sz w:val="22"/>
                <w:szCs w:val="22"/>
              </w:rPr>
              <w:t xml:space="preserve"> and rates</w:t>
            </w:r>
            <w:r w:rsidR="00A638D3" w:rsidRPr="00E62B3B">
              <w:rPr>
                <w:rFonts w:ascii="Arial Narrow" w:hAnsi="Arial Narrow" w:cs="Arial"/>
                <w:spacing w:val="-4"/>
                <w:sz w:val="22"/>
                <w:szCs w:val="22"/>
              </w:rPr>
              <w:t xml:space="preserve"> 1/2, 2/3, and 4/5 LDPC</w:t>
            </w:r>
            <w:r w:rsidR="00996AA4" w:rsidRPr="00E62B3B">
              <w:rPr>
                <w:rFonts w:ascii="Arial Narrow" w:hAnsi="Arial Narrow" w:cs="Arial"/>
                <w:spacing w:val="-4"/>
                <w:sz w:val="22"/>
                <w:szCs w:val="22"/>
              </w:rPr>
              <w:t xml:space="preserve"> coded data:</w:t>
            </w:r>
          </w:p>
        </w:tc>
        <w:tc>
          <w:tcPr>
            <w:tcW w:w="5571" w:type="dxa"/>
            <w:vAlign w:val="bottom"/>
          </w:tcPr>
          <w:p w14:paraId="796D0C66" w14:textId="77777777" w:rsidR="00996AA4" w:rsidRPr="00E62B3B" w:rsidRDefault="00996AA4" w:rsidP="00996AA4">
            <w:pPr>
              <w:keepNext/>
              <w:spacing w:before="20" w:after="20" w:line="240" w:lineRule="auto"/>
              <w:rPr>
                <w:rFonts w:ascii="Courier New" w:hAnsi="Courier New" w:cs="Courier New"/>
                <w:sz w:val="18"/>
                <w:szCs w:val="18"/>
              </w:rPr>
            </w:pPr>
            <w:r w:rsidRPr="00E62B3B">
              <w:rPr>
                <w:rFonts w:ascii="Courier New" w:hAnsi="Courier New" w:cs="Courier New"/>
                <w:sz w:val="18"/>
                <w:szCs w:val="18"/>
              </w:rPr>
              <w:t>034776C7272895B0</w:t>
            </w:r>
          </w:p>
        </w:tc>
      </w:tr>
      <w:tr w:rsidR="00996AA4" w:rsidRPr="00E62B3B" w14:paraId="6716102F" w14:textId="77777777" w:rsidTr="00E27A01">
        <w:trPr>
          <w:cantSplit/>
          <w:jc w:val="right"/>
        </w:trPr>
        <w:tc>
          <w:tcPr>
            <w:tcW w:w="3627" w:type="dxa"/>
            <w:vAlign w:val="bottom"/>
          </w:tcPr>
          <w:p w14:paraId="73B36676" w14:textId="77777777" w:rsidR="00996AA4" w:rsidRPr="00E62B3B" w:rsidRDefault="000F481D" w:rsidP="00996AA4">
            <w:pPr>
              <w:keepNext/>
              <w:spacing w:before="20" w:after="20" w:line="240" w:lineRule="auto"/>
              <w:rPr>
                <w:rFonts w:ascii="Arial Narrow" w:hAnsi="Arial Narrow" w:cs="Arial"/>
                <w:sz w:val="22"/>
                <w:szCs w:val="22"/>
              </w:rPr>
            </w:pPr>
            <w:r>
              <w:rPr>
                <w:rFonts w:ascii="Arial Narrow" w:hAnsi="Arial Narrow" w:cs="Arial"/>
                <w:sz w:val="22"/>
                <w:szCs w:val="22"/>
              </w:rPr>
              <w:t>C</w:t>
            </w:r>
            <w:r w:rsidRPr="00E62B3B">
              <w:rPr>
                <w:rFonts w:ascii="Arial Narrow" w:hAnsi="Arial Narrow" w:cs="Arial"/>
                <w:sz w:val="22"/>
                <w:szCs w:val="22"/>
              </w:rPr>
              <w:t xml:space="preserve">SM </w:t>
            </w:r>
            <w:r w:rsidR="00996AA4" w:rsidRPr="00E62B3B">
              <w:rPr>
                <w:rFonts w:ascii="Arial Narrow" w:hAnsi="Arial Narrow" w:cs="Arial"/>
                <w:sz w:val="22"/>
                <w:szCs w:val="22"/>
              </w:rPr>
              <w:t xml:space="preserve">for rate-1/3 </w:t>
            </w:r>
            <w:r w:rsidR="00904399" w:rsidRPr="00E62B3B">
              <w:rPr>
                <w:rFonts w:ascii="Arial Narrow" w:hAnsi="Arial Narrow" w:cs="Arial"/>
                <w:sz w:val="22"/>
                <w:szCs w:val="22"/>
              </w:rPr>
              <w:t>Turbo</w:t>
            </w:r>
            <w:r w:rsidR="00996AA4" w:rsidRPr="00E62B3B">
              <w:rPr>
                <w:rFonts w:ascii="Arial Narrow" w:hAnsi="Arial Narrow" w:cs="Arial"/>
                <w:sz w:val="22"/>
                <w:szCs w:val="22"/>
              </w:rPr>
              <w:t xml:space="preserve"> coded data:</w:t>
            </w:r>
          </w:p>
        </w:tc>
        <w:tc>
          <w:tcPr>
            <w:tcW w:w="5571" w:type="dxa"/>
            <w:vAlign w:val="bottom"/>
          </w:tcPr>
          <w:p w14:paraId="446EBB59" w14:textId="77777777" w:rsidR="00996AA4" w:rsidRPr="00E62B3B" w:rsidRDefault="00996AA4" w:rsidP="00996AA4">
            <w:pPr>
              <w:keepNext/>
              <w:spacing w:before="20" w:after="20" w:line="240" w:lineRule="auto"/>
              <w:rPr>
                <w:rFonts w:ascii="Courier New" w:hAnsi="Courier New" w:cs="Courier New"/>
                <w:sz w:val="18"/>
                <w:szCs w:val="18"/>
              </w:rPr>
            </w:pPr>
            <w:r w:rsidRPr="00E62B3B">
              <w:rPr>
                <w:rFonts w:ascii="Courier New" w:hAnsi="Courier New" w:cs="Courier New"/>
                <w:sz w:val="18"/>
                <w:szCs w:val="18"/>
              </w:rPr>
              <w:t>25D5C0CE8990F6C9461BF79C</w:t>
            </w:r>
          </w:p>
        </w:tc>
      </w:tr>
      <w:tr w:rsidR="00996AA4" w:rsidRPr="00E62B3B" w14:paraId="4F9B8EE8" w14:textId="77777777" w:rsidTr="00E27A01">
        <w:trPr>
          <w:cantSplit/>
          <w:jc w:val="right"/>
        </w:trPr>
        <w:tc>
          <w:tcPr>
            <w:tcW w:w="3627" w:type="dxa"/>
            <w:vAlign w:val="bottom"/>
          </w:tcPr>
          <w:p w14:paraId="5477C685" w14:textId="77777777" w:rsidR="00996AA4" w:rsidRPr="00E62B3B" w:rsidRDefault="000F481D" w:rsidP="00A638D3">
            <w:pPr>
              <w:keepNext/>
              <w:spacing w:before="20" w:after="20" w:line="240" w:lineRule="auto"/>
              <w:rPr>
                <w:rFonts w:ascii="Arial Narrow" w:hAnsi="Arial Narrow" w:cs="Arial"/>
                <w:sz w:val="22"/>
                <w:szCs w:val="22"/>
              </w:rPr>
            </w:pPr>
            <w:r>
              <w:rPr>
                <w:rFonts w:ascii="Arial Narrow" w:hAnsi="Arial Narrow" w:cs="Arial"/>
                <w:sz w:val="22"/>
                <w:szCs w:val="22"/>
              </w:rPr>
              <w:t>C</w:t>
            </w:r>
            <w:r w:rsidRPr="00E62B3B">
              <w:rPr>
                <w:rFonts w:ascii="Arial Narrow" w:hAnsi="Arial Narrow" w:cs="Arial"/>
                <w:sz w:val="22"/>
                <w:szCs w:val="22"/>
              </w:rPr>
              <w:t xml:space="preserve">SM </w:t>
            </w:r>
            <w:r w:rsidR="00996AA4" w:rsidRPr="00E62B3B">
              <w:rPr>
                <w:rFonts w:ascii="Arial Narrow" w:hAnsi="Arial Narrow" w:cs="Arial"/>
                <w:sz w:val="22"/>
                <w:szCs w:val="22"/>
              </w:rPr>
              <w:t xml:space="preserve">for rate-1/4 </w:t>
            </w:r>
            <w:r w:rsidR="00904399" w:rsidRPr="00E62B3B">
              <w:rPr>
                <w:rFonts w:ascii="Arial Narrow" w:hAnsi="Arial Narrow" w:cs="Arial"/>
                <w:sz w:val="22"/>
                <w:szCs w:val="22"/>
              </w:rPr>
              <w:t>Turbo</w:t>
            </w:r>
            <w:r w:rsidR="00A638D3" w:rsidRPr="00E62B3B">
              <w:rPr>
                <w:rFonts w:ascii="Arial Narrow" w:hAnsi="Arial Narrow" w:cs="Arial"/>
                <w:sz w:val="22"/>
                <w:szCs w:val="22"/>
              </w:rPr>
              <w:t xml:space="preserve"> </w:t>
            </w:r>
            <w:r w:rsidR="00996AA4" w:rsidRPr="00E62B3B">
              <w:rPr>
                <w:rFonts w:ascii="Arial Narrow" w:hAnsi="Arial Narrow" w:cs="Arial"/>
                <w:sz w:val="22"/>
                <w:szCs w:val="22"/>
              </w:rPr>
              <w:t>coded data:</w:t>
            </w:r>
          </w:p>
        </w:tc>
        <w:tc>
          <w:tcPr>
            <w:tcW w:w="5571" w:type="dxa"/>
            <w:vAlign w:val="bottom"/>
          </w:tcPr>
          <w:p w14:paraId="1207C84B" w14:textId="77777777" w:rsidR="00996AA4" w:rsidRPr="00E62B3B" w:rsidRDefault="00996AA4" w:rsidP="00996AA4">
            <w:pPr>
              <w:keepNext/>
              <w:spacing w:before="20" w:after="20" w:line="240" w:lineRule="auto"/>
              <w:rPr>
                <w:rFonts w:ascii="Courier New" w:hAnsi="Courier New" w:cs="Courier New"/>
                <w:sz w:val="18"/>
                <w:szCs w:val="18"/>
              </w:rPr>
            </w:pPr>
            <w:r w:rsidRPr="00E62B3B">
              <w:rPr>
                <w:rFonts w:ascii="Courier New" w:hAnsi="Courier New" w:cs="Courier New"/>
                <w:sz w:val="18"/>
                <w:szCs w:val="18"/>
              </w:rPr>
              <w:t>034776C7272895B0 FCB88938D8D76A4F</w:t>
            </w:r>
          </w:p>
        </w:tc>
      </w:tr>
      <w:tr w:rsidR="00996AA4" w:rsidRPr="00E62B3B" w14:paraId="4FF5B4A6" w14:textId="77777777" w:rsidTr="00E27A01">
        <w:trPr>
          <w:cantSplit/>
          <w:jc w:val="right"/>
        </w:trPr>
        <w:tc>
          <w:tcPr>
            <w:tcW w:w="3627" w:type="dxa"/>
            <w:vAlign w:val="bottom"/>
          </w:tcPr>
          <w:p w14:paraId="1DC633D3" w14:textId="77777777" w:rsidR="00996AA4" w:rsidRPr="00E62B3B" w:rsidRDefault="000F481D" w:rsidP="00996AA4">
            <w:pPr>
              <w:spacing w:before="20" w:after="20" w:line="240" w:lineRule="auto"/>
              <w:rPr>
                <w:rFonts w:ascii="Arial Narrow" w:hAnsi="Arial Narrow" w:cs="Arial"/>
                <w:sz w:val="22"/>
                <w:szCs w:val="22"/>
              </w:rPr>
            </w:pPr>
            <w:r>
              <w:rPr>
                <w:rFonts w:ascii="Arial Narrow" w:hAnsi="Arial Narrow" w:cs="Arial"/>
                <w:sz w:val="22"/>
                <w:szCs w:val="22"/>
              </w:rPr>
              <w:t>C</w:t>
            </w:r>
            <w:r w:rsidRPr="00E62B3B">
              <w:rPr>
                <w:rFonts w:ascii="Arial Narrow" w:hAnsi="Arial Narrow" w:cs="Arial"/>
                <w:sz w:val="22"/>
                <w:szCs w:val="22"/>
              </w:rPr>
              <w:t xml:space="preserve">SM </w:t>
            </w:r>
            <w:r w:rsidR="00996AA4" w:rsidRPr="00E62B3B">
              <w:rPr>
                <w:rFonts w:ascii="Arial Narrow" w:hAnsi="Arial Narrow" w:cs="Arial"/>
                <w:sz w:val="22"/>
                <w:szCs w:val="22"/>
              </w:rPr>
              <w:t xml:space="preserve">for rate-1/6 </w:t>
            </w:r>
            <w:r w:rsidR="00904399" w:rsidRPr="00E62B3B">
              <w:rPr>
                <w:rFonts w:ascii="Arial Narrow" w:hAnsi="Arial Narrow" w:cs="Arial"/>
                <w:sz w:val="22"/>
                <w:szCs w:val="22"/>
              </w:rPr>
              <w:t>Turbo</w:t>
            </w:r>
            <w:r w:rsidR="00996AA4" w:rsidRPr="00E62B3B">
              <w:rPr>
                <w:rFonts w:ascii="Arial Narrow" w:hAnsi="Arial Narrow" w:cs="Arial"/>
                <w:sz w:val="22"/>
                <w:szCs w:val="22"/>
              </w:rPr>
              <w:t xml:space="preserve"> coded data:</w:t>
            </w:r>
          </w:p>
        </w:tc>
        <w:tc>
          <w:tcPr>
            <w:tcW w:w="5571" w:type="dxa"/>
            <w:vAlign w:val="bottom"/>
          </w:tcPr>
          <w:p w14:paraId="57BEDB73" w14:textId="77777777" w:rsidR="00996AA4" w:rsidRPr="00E62B3B" w:rsidRDefault="00996AA4" w:rsidP="00996AA4">
            <w:pPr>
              <w:spacing w:before="20" w:after="20" w:line="240" w:lineRule="auto"/>
              <w:rPr>
                <w:rFonts w:ascii="Courier New" w:hAnsi="Courier New" w:cs="Courier New"/>
                <w:sz w:val="18"/>
                <w:szCs w:val="18"/>
              </w:rPr>
            </w:pPr>
            <w:r w:rsidRPr="00E62B3B">
              <w:rPr>
                <w:rFonts w:ascii="Courier New" w:hAnsi="Courier New" w:cs="Courier New"/>
                <w:sz w:val="18"/>
                <w:szCs w:val="18"/>
              </w:rPr>
              <w:t>25D5C0CE8990F6C9461BF79C DA2A3F31766F0936B9E40863</w:t>
            </w:r>
          </w:p>
        </w:tc>
      </w:tr>
    </w:tbl>
    <w:p w14:paraId="20203766" w14:textId="77777777" w:rsidR="00996AA4" w:rsidRPr="00E62B3B" w:rsidRDefault="00996AA4" w:rsidP="00606122">
      <w:pPr>
        <w:spacing w:before="160"/>
      </w:pPr>
    </w:p>
    <w:tbl>
      <w:tblPr>
        <w:tblW w:w="0" w:type="auto"/>
        <w:jc w:val="center"/>
        <w:tblLayout w:type="fixed"/>
        <w:tblCellMar>
          <w:left w:w="72" w:type="dxa"/>
          <w:right w:w="72" w:type="dxa"/>
        </w:tblCellMar>
        <w:tblLook w:val="0000" w:firstRow="0" w:lastRow="0" w:firstColumn="0" w:lastColumn="0" w:noHBand="0" w:noVBand="0"/>
      </w:tblPr>
      <w:tblGrid>
        <w:gridCol w:w="546"/>
        <w:gridCol w:w="546"/>
        <w:gridCol w:w="546"/>
        <w:gridCol w:w="546"/>
        <w:gridCol w:w="546"/>
        <w:gridCol w:w="546"/>
        <w:gridCol w:w="546"/>
        <w:gridCol w:w="546"/>
      </w:tblGrid>
      <w:tr w:rsidR="00996AA4" w:rsidRPr="00E62B3B" w14:paraId="2699EE14" w14:textId="77777777" w:rsidTr="00996AA4">
        <w:trPr>
          <w:cantSplit/>
          <w:jc w:val="center"/>
        </w:trPr>
        <w:tc>
          <w:tcPr>
            <w:tcW w:w="4368" w:type="dxa"/>
            <w:gridSpan w:val="8"/>
          </w:tcPr>
          <w:p w14:paraId="0EF9F789" w14:textId="77777777" w:rsidR="00996AA4" w:rsidRPr="00E62B3B" w:rsidRDefault="00996AA4" w:rsidP="00031323">
            <w:pPr>
              <w:keepNext/>
              <w:spacing w:before="0" w:line="240" w:lineRule="auto"/>
              <w:jc w:val="left"/>
              <w:rPr>
                <w:rFonts w:ascii="Arial" w:hAnsi="Arial"/>
                <w:sz w:val="16"/>
              </w:rPr>
            </w:pPr>
            <w:r w:rsidRPr="00E62B3B">
              <w:rPr>
                <w:rFonts w:ascii="Arial" w:hAnsi="Arial"/>
                <w:sz w:val="16"/>
              </w:rPr>
              <w:t>FIRST TRANSMITTED BIT</w:t>
            </w:r>
          </w:p>
        </w:tc>
      </w:tr>
      <w:tr w:rsidR="00996AA4" w:rsidRPr="00E62B3B" w14:paraId="4F895141" w14:textId="77777777" w:rsidTr="00996AA4">
        <w:trPr>
          <w:cantSplit/>
          <w:jc w:val="center"/>
        </w:trPr>
        <w:tc>
          <w:tcPr>
            <w:tcW w:w="4368" w:type="dxa"/>
            <w:gridSpan w:val="8"/>
          </w:tcPr>
          <w:p w14:paraId="7A4F4EA7" w14:textId="77777777" w:rsidR="00996AA4" w:rsidRPr="00E62B3B" w:rsidRDefault="00996AA4" w:rsidP="00E27A01">
            <w:pPr>
              <w:keepNext/>
              <w:spacing w:before="0"/>
              <w:jc w:val="left"/>
              <w:rPr>
                <w:rFonts w:ascii="Arial" w:hAnsi="Arial"/>
                <w:sz w:val="16"/>
              </w:rPr>
            </w:pPr>
            <w:r w:rsidRPr="00E62B3B">
              <w:rPr>
                <w:rFonts w:ascii="Arial" w:hAnsi="Arial"/>
                <w:sz w:val="16"/>
              </w:rPr>
              <w:t>(Bit 0)</w:t>
            </w:r>
          </w:p>
        </w:tc>
      </w:tr>
      <w:tr w:rsidR="00996AA4" w:rsidRPr="00E62B3B" w14:paraId="12FDFDEA" w14:textId="77777777" w:rsidTr="00996AA4">
        <w:trPr>
          <w:cantSplit/>
          <w:jc w:val="center"/>
        </w:trPr>
        <w:tc>
          <w:tcPr>
            <w:tcW w:w="4368" w:type="dxa"/>
            <w:gridSpan w:val="8"/>
          </w:tcPr>
          <w:p w14:paraId="61FF1CBA" w14:textId="77777777" w:rsidR="00996AA4" w:rsidRPr="00E62B3B" w:rsidRDefault="00996AA4" w:rsidP="00E27A01">
            <w:pPr>
              <w:keepNext/>
              <w:spacing w:before="0"/>
              <w:jc w:val="left"/>
              <w:rPr>
                <w:rFonts w:ascii="Arial" w:hAnsi="Arial"/>
                <w:sz w:val="16"/>
              </w:rPr>
            </w:pPr>
            <w:r w:rsidRPr="00E62B3B">
              <w:rPr>
                <w:rFonts w:ascii="Arial" w:hAnsi="Arial"/>
                <w:sz w:val="16"/>
              </w:rPr>
              <w:sym w:font="Symbol" w:char="F0AF"/>
            </w:r>
          </w:p>
        </w:tc>
      </w:tr>
      <w:tr w:rsidR="00996AA4" w:rsidRPr="00E62B3B" w14:paraId="3EE59A80" w14:textId="77777777" w:rsidTr="00996AA4">
        <w:trPr>
          <w:cantSplit/>
          <w:jc w:val="center"/>
        </w:trPr>
        <w:tc>
          <w:tcPr>
            <w:tcW w:w="546" w:type="dxa"/>
          </w:tcPr>
          <w:p w14:paraId="3502B487" w14:textId="77777777" w:rsidR="00996AA4" w:rsidRPr="00E62B3B" w:rsidRDefault="00996AA4" w:rsidP="00E27A01">
            <w:pPr>
              <w:keepNext/>
              <w:spacing w:before="0"/>
              <w:jc w:val="center"/>
              <w:rPr>
                <w:rFonts w:ascii="Courier New" w:hAnsi="Courier New" w:cs="Courier New"/>
                <w:snapToGrid w:val="0"/>
                <w:sz w:val="16"/>
              </w:rPr>
            </w:pPr>
            <w:r w:rsidRPr="00E62B3B">
              <w:rPr>
                <w:rFonts w:ascii="Courier New" w:hAnsi="Courier New" w:cs="Courier New"/>
                <w:snapToGrid w:val="0"/>
                <w:sz w:val="16"/>
              </w:rPr>
              <w:t>0001</w:t>
            </w:r>
          </w:p>
        </w:tc>
        <w:tc>
          <w:tcPr>
            <w:tcW w:w="546" w:type="dxa"/>
          </w:tcPr>
          <w:p w14:paraId="43D47390" w14:textId="77777777" w:rsidR="00996AA4" w:rsidRPr="00E62B3B" w:rsidRDefault="00996AA4" w:rsidP="00E27A01">
            <w:pPr>
              <w:keepNext/>
              <w:spacing w:before="0"/>
              <w:jc w:val="center"/>
              <w:rPr>
                <w:rFonts w:ascii="Courier New" w:hAnsi="Courier New" w:cs="Courier New"/>
                <w:snapToGrid w:val="0"/>
                <w:sz w:val="16"/>
              </w:rPr>
            </w:pPr>
            <w:r w:rsidRPr="00E62B3B">
              <w:rPr>
                <w:rFonts w:ascii="Courier New" w:hAnsi="Courier New" w:cs="Courier New"/>
                <w:snapToGrid w:val="0"/>
                <w:sz w:val="16"/>
              </w:rPr>
              <w:t>1010</w:t>
            </w:r>
          </w:p>
        </w:tc>
        <w:tc>
          <w:tcPr>
            <w:tcW w:w="546" w:type="dxa"/>
          </w:tcPr>
          <w:p w14:paraId="486230F5" w14:textId="77777777" w:rsidR="00996AA4" w:rsidRPr="00E62B3B" w:rsidRDefault="00996AA4" w:rsidP="00E27A01">
            <w:pPr>
              <w:keepNext/>
              <w:spacing w:before="0"/>
              <w:jc w:val="center"/>
              <w:rPr>
                <w:rFonts w:ascii="Courier New" w:hAnsi="Courier New" w:cs="Courier New"/>
                <w:snapToGrid w:val="0"/>
                <w:sz w:val="16"/>
              </w:rPr>
            </w:pPr>
            <w:r w:rsidRPr="00E62B3B">
              <w:rPr>
                <w:rFonts w:ascii="Courier New" w:hAnsi="Courier New" w:cs="Courier New"/>
                <w:snapToGrid w:val="0"/>
                <w:sz w:val="16"/>
              </w:rPr>
              <w:t>1100</w:t>
            </w:r>
          </w:p>
        </w:tc>
        <w:tc>
          <w:tcPr>
            <w:tcW w:w="546" w:type="dxa"/>
          </w:tcPr>
          <w:p w14:paraId="79FCF214" w14:textId="77777777" w:rsidR="00996AA4" w:rsidRPr="00E62B3B" w:rsidRDefault="00996AA4" w:rsidP="00E27A01">
            <w:pPr>
              <w:keepNext/>
              <w:spacing w:before="0"/>
              <w:jc w:val="center"/>
              <w:rPr>
                <w:rFonts w:ascii="Courier New" w:hAnsi="Courier New" w:cs="Courier New"/>
                <w:snapToGrid w:val="0"/>
                <w:sz w:val="16"/>
              </w:rPr>
            </w:pPr>
            <w:r w:rsidRPr="00E62B3B">
              <w:rPr>
                <w:rFonts w:ascii="Courier New" w:hAnsi="Courier New" w:cs="Courier New"/>
                <w:snapToGrid w:val="0"/>
                <w:sz w:val="16"/>
              </w:rPr>
              <w:t>1111</w:t>
            </w:r>
          </w:p>
        </w:tc>
        <w:tc>
          <w:tcPr>
            <w:tcW w:w="546" w:type="dxa"/>
          </w:tcPr>
          <w:p w14:paraId="77DFE99D" w14:textId="77777777" w:rsidR="00996AA4" w:rsidRPr="00E62B3B" w:rsidRDefault="00996AA4" w:rsidP="00E27A01">
            <w:pPr>
              <w:keepNext/>
              <w:spacing w:before="0"/>
              <w:jc w:val="center"/>
              <w:rPr>
                <w:rFonts w:ascii="Courier New" w:hAnsi="Courier New" w:cs="Courier New"/>
                <w:snapToGrid w:val="0"/>
                <w:sz w:val="16"/>
              </w:rPr>
            </w:pPr>
            <w:r w:rsidRPr="00E62B3B">
              <w:rPr>
                <w:rFonts w:ascii="Courier New" w:hAnsi="Courier New" w:cs="Courier New"/>
                <w:snapToGrid w:val="0"/>
                <w:sz w:val="16"/>
              </w:rPr>
              <w:t>1111</w:t>
            </w:r>
          </w:p>
        </w:tc>
        <w:tc>
          <w:tcPr>
            <w:tcW w:w="546" w:type="dxa"/>
          </w:tcPr>
          <w:p w14:paraId="64123214" w14:textId="77777777" w:rsidR="00996AA4" w:rsidRPr="00E62B3B" w:rsidRDefault="00996AA4" w:rsidP="00E27A01">
            <w:pPr>
              <w:keepNext/>
              <w:spacing w:before="0"/>
              <w:jc w:val="center"/>
              <w:rPr>
                <w:rFonts w:ascii="Courier New" w:hAnsi="Courier New" w:cs="Courier New"/>
                <w:snapToGrid w:val="0"/>
                <w:sz w:val="16"/>
              </w:rPr>
            </w:pPr>
            <w:r w:rsidRPr="00E62B3B">
              <w:rPr>
                <w:rFonts w:ascii="Courier New" w:hAnsi="Courier New" w:cs="Courier New"/>
                <w:snapToGrid w:val="0"/>
                <w:sz w:val="16"/>
              </w:rPr>
              <w:t>1100</w:t>
            </w:r>
          </w:p>
        </w:tc>
        <w:tc>
          <w:tcPr>
            <w:tcW w:w="546" w:type="dxa"/>
          </w:tcPr>
          <w:p w14:paraId="291827D2" w14:textId="77777777" w:rsidR="00996AA4" w:rsidRPr="00E62B3B" w:rsidRDefault="00996AA4" w:rsidP="00E27A01">
            <w:pPr>
              <w:keepNext/>
              <w:spacing w:before="0"/>
              <w:jc w:val="center"/>
              <w:rPr>
                <w:rFonts w:ascii="Courier New" w:hAnsi="Courier New" w:cs="Courier New"/>
                <w:snapToGrid w:val="0"/>
                <w:sz w:val="16"/>
              </w:rPr>
            </w:pPr>
            <w:r w:rsidRPr="00E62B3B">
              <w:rPr>
                <w:rFonts w:ascii="Courier New" w:hAnsi="Courier New" w:cs="Courier New"/>
                <w:snapToGrid w:val="0"/>
                <w:sz w:val="16"/>
              </w:rPr>
              <w:t>0001</w:t>
            </w:r>
          </w:p>
        </w:tc>
        <w:tc>
          <w:tcPr>
            <w:tcW w:w="546" w:type="dxa"/>
          </w:tcPr>
          <w:p w14:paraId="1EBC751D" w14:textId="77777777" w:rsidR="00996AA4" w:rsidRPr="00E62B3B" w:rsidRDefault="00996AA4" w:rsidP="00E27A01">
            <w:pPr>
              <w:keepNext/>
              <w:spacing w:before="0"/>
              <w:jc w:val="center"/>
              <w:rPr>
                <w:rFonts w:ascii="Courier New" w:hAnsi="Courier New" w:cs="Courier New"/>
              </w:rPr>
            </w:pPr>
            <w:r w:rsidRPr="00E62B3B">
              <w:rPr>
                <w:rFonts w:ascii="Courier New" w:hAnsi="Courier New" w:cs="Courier New"/>
                <w:snapToGrid w:val="0"/>
                <w:sz w:val="16"/>
              </w:rPr>
              <w:t>1101</w:t>
            </w:r>
          </w:p>
        </w:tc>
      </w:tr>
      <w:tr w:rsidR="00996AA4" w:rsidRPr="00E62B3B" w14:paraId="7EEAEF8C" w14:textId="77777777" w:rsidTr="00996AA4">
        <w:trPr>
          <w:cantSplit/>
          <w:jc w:val="center"/>
        </w:trPr>
        <w:tc>
          <w:tcPr>
            <w:tcW w:w="4368" w:type="dxa"/>
            <w:gridSpan w:val="8"/>
          </w:tcPr>
          <w:p w14:paraId="0964E67D" w14:textId="77777777" w:rsidR="00996AA4" w:rsidRPr="00E62B3B" w:rsidRDefault="00996AA4" w:rsidP="00E27A01">
            <w:pPr>
              <w:keepNext/>
              <w:tabs>
                <w:tab w:val="left" w:pos="3815"/>
              </w:tabs>
              <w:spacing w:before="0"/>
              <w:jc w:val="right"/>
              <w:rPr>
                <w:rFonts w:ascii="Arial" w:hAnsi="Arial"/>
                <w:sz w:val="16"/>
              </w:rPr>
            </w:pPr>
            <w:r w:rsidRPr="00E62B3B">
              <w:rPr>
                <w:rFonts w:ascii="Arial" w:hAnsi="Arial"/>
                <w:sz w:val="16"/>
              </w:rPr>
              <w:sym w:font="Symbol" w:char="F0AD"/>
            </w:r>
          </w:p>
        </w:tc>
      </w:tr>
      <w:tr w:rsidR="00996AA4" w:rsidRPr="00E62B3B" w14:paraId="68701190" w14:textId="77777777" w:rsidTr="00996AA4">
        <w:trPr>
          <w:cantSplit/>
          <w:jc w:val="center"/>
        </w:trPr>
        <w:tc>
          <w:tcPr>
            <w:tcW w:w="4368" w:type="dxa"/>
            <w:gridSpan w:val="8"/>
          </w:tcPr>
          <w:p w14:paraId="15F4B929" w14:textId="77777777" w:rsidR="00996AA4" w:rsidRPr="00E62B3B" w:rsidRDefault="00996AA4" w:rsidP="00E27A01">
            <w:pPr>
              <w:keepNext/>
              <w:spacing w:before="0"/>
              <w:jc w:val="right"/>
              <w:rPr>
                <w:rFonts w:ascii="Arial" w:hAnsi="Arial"/>
                <w:sz w:val="16"/>
              </w:rPr>
            </w:pPr>
            <w:r w:rsidRPr="00E62B3B">
              <w:rPr>
                <w:rFonts w:ascii="Arial" w:hAnsi="Arial"/>
                <w:sz w:val="16"/>
              </w:rPr>
              <w:t>LAST TRANSMITTED BIT</w:t>
            </w:r>
          </w:p>
        </w:tc>
      </w:tr>
      <w:tr w:rsidR="00996AA4" w:rsidRPr="00E62B3B" w14:paraId="03F65958" w14:textId="77777777" w:rsidTr="00996AA4">
        <w:trPr>
          <w:cantSplit/>
          <w:jc w:val="center"/>
        </w:trPr>
        <w:tc>
          <w:tcPr>
            <w:tcW w:w="4368" w:type="dxa"/>
            <w:gridSpan w:val="8"/>
          </w:tcPr>
          <w:p w14:paraId="2E5EBFF1" w14:textId="77777777" w:rsidR="00996AA4" w:rsidRPr="00E62B3B" w:rsidRDefault="00996AA4" w:rsidP="00996AA4">
            <w:pPr>
              <w:spacing w:before="0"/>
              <w:jc w:val="right"/>
              <w:rPr>
                <w:rFonts w:ascii="Arial" w:hAnsi="Arial"/>
                <w:sz w:val="16"/>
              </w:rPr>
            </w:pPr>
            <w:r w:rsidRPr="00E62B3B">
              <w:rPr>
                <w:rFonts w:ascii="Arial" w:hAnsi="Arial"/>
                <w:sz w:val="16"/>
              </w:rPr>
              <w:t>(Bit 31)</w:t>
            </w:r>
          </w:p>
        </w:tc>
      </w:tr>
    </w:tbl>
    <w:p w14:paraId="1CCE41D0" w14:textId="5671FB4A" w:rsidR="00996AA4" w:rsidRPr="00E62B3B" w:rsidRDefault="00C55C40" w:rsidP="00C55C40">
      <w:pPr>
        <w:pStyle w:val="FigureTitleWrap"/>
      </w:pPr>
      <w:r w:rsidRPr="00E62B3B">
        <w:t xml:space="preserve">Figure </w:t>
      </w:r>
      <w:bookmarkStart w:id="1167" w:name="F_901ASMBitPatternforUncodedConvolutiona"/>
      <w:ins w:id="1168"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9</w:t>
      </w:r>
      <w:ins w:id="1169"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1170" w:author="Andrea Modenini" w:date="2024-11-06T10:55:00Z" w16du:dateUtc="2024-11-06T10:55:00Z">
        <w:r w:rsidR="00FC6978">
          <w:rPr>
            <w:noProof/>
          </w:rPr>
          <w:t>1</w:t>
        </w:r>
        <w:r w:rsidR="00FC6978">
          <w:fldChar w:fldCharType="end"/>
        </w:r>
      </w:ins>
      <w:del w:id="1171"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9</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1</w:delText>
        </w:r>
        <w:r w:rsidR="008830A9" w:rsidDel="00FC6978">
          <w:fldChar w:fldCharType="end"/>
        </w:r>
      </w:del>
      <w:bookmarkEnd w:id="1167"/>
      <w:r w:rsidRPr="00E62B3B">
        <w:fldChar w:fldCharType="begin"/>
      </w:r>
      <w:r w:rsidRPr="00E62B3B">
        <w:instrText xml:space="preserve"> TC \f G "</w:instrText>
      </w:r>
      <w:fldSimple w:instr=" STYLEREF &quot;Heading 1&quot;\l \n \t \* MERGEFORMAT ">
        <w:bookmarkStart w:id="1172" w:name="_Toc489367877"/>
        <w:bookmarkStart w:id="1173" w:name="_Toc99010304"/>
        <w:bookmarkStart w:id="1174" w:name="_Toc99010331"/>
        <w:bookmarkStart w:id="1175" w:name="_Toc168676339"/>
        <w:r w:rsidR="00C96AB3">
          <w:rPr>
            <w:noProof/>
          </w:rPr>
          <w:instrText>9</w:instrText>
        </w:r>
      </w:fldSimple>
      <w:r w:rsidRPr="00E62B3B">
        <w:instrText>-</w:instrText>
      </w:r>
      <w:fldSimple w:instr=" SEQ Figure_TOC \s 1 \* MERGEFORMAT ">
        <w:r w:rsidR="00C96AB3">
          <w:rPr>
            <w:noProof/>
          </w:rPr>
          <w:instrText>1</w:instrText>
        </w:r>
      </w:fldSimple>
      <w:r w:rsidRPr="00E62B3B">
        <w:tab/>
      </w:r>
      <w:r w:rsidR="008714F2" w:rsidRPr="00E62B3B">
        <w:instrText xml:space="preserve">ASM Bit Pattern for Uncoded, Convolutional, Reed-Solomon, Concatenated, Rate 7/8 LDPC (Applied to a Transfer Frame), and </w:instrText>
      </w:r>
      <w:r w:rsidR="00B37B3A" w:rsidRPr="00E62B3B">
        <w:instrText xml:space="preserve">all </w:instrText>
      </w:r>
      <w:r w:rsidR="008714F2" w:rsidRPr="00E62B3B">
        <w:instrText xml:space="preserve">LDPC (Applied to a Stream of </w:instrText>
      </w:r>
      <w:r w:rsidR="00FF1D0C" w:rsidRPr="00E62B3B">
        <w:instrText>SMTF</w:instrText>
      </w:r>
      <w:r w:rsidR="008714F2" w:rsidRPr="00E62B3B">
        <w:instrText>s) Coded Data</w:instrText>
      </w:r>
      <w:bookmarkEnd w:id="1172"/>
      <w:bookmarkEnd w:id="1173"/>
      <w:bookmarkEnd w:id="1174"/>
      <w:bookmarkEnd w:id="1175"/>
      <w:r w:rsidRPr="00E62B3B">
        <w:instrText>"</w:instrText>
      </w:r>
      <w:r w:rsidRPr="00E62B3B">
        <w:fldChar w:fldCharType="end"/>
      </w:r>
      <w:r w:rsidRPr="00E62B3B">
        <w:t>:</w:t>
      </w:r>
      <w:r w:rsidRPr="00E62B3B">
        <w:tab/>
      </w:r>
      <w:r w:rsidR="000F481D">
        <w:t>C</w:t>
      </w:r>
      <w:r w:rsidR="000F481D" w:rsidRPr="00E62B3B">
        <w:t xml:space="preserve">SM </w:t>
      </w:r>
      <w:r w:rsidRPr="00E62B3B">
        <w:t xml:space="preserve">Bit Pattern for Uncoded, Convolutional, Reed-Solomon, Concatenated, </w:t>
      </w:r>
      <w:r w:rsidR="000F481D">
        <w:t xml:space="preserve">and </w:t>
      </w:r>
      <w:r w:rsidRPr="00E62B3B">
        <w:t>Rate 7/8 LDPC</w:t>
      </w:r>
      <w:r w:rsidR="00576FA8" w:rsidRPr="00E62B3B">
        <w:t xml:space="preserve"> Coded Data</w:t>
      </w:r>
    </w:p>
    <w:p w14:paraId="2FBF8EEC" w14:textId="77777777" w:rsidR="00996AA4" w:rsidRPr="00E62B3B" w:rsidRDefault="00996AA4" w:rsidP="00606122">
      <w:pPr>
        <w:spacing w:before="160"/>
      </w:pPr>
    </w:p>
    <w:tbl>
      <w:tblPr>
        <w:tblW w:w="0" w:type="auto"/>
        <w:jc w:val="center"/>
        <w:tblLayout w:type="fixed"/>
        <w:tblLook w:val="0000" w:firstRow="0" w:lastRow="0" w:firstColumn="0" w:lastColumn="0" w:noHBand="0" w:noVBand="0"/>
      </w:tblPr>
      <w:tblGrid>
        <w:gridCol w:w="7135"/>
      </w:tblGrid>
      <w:tr w:rsidR="00996AA4" w:rsidRPr="00E62B3B" w14:paraId="7C868F2B" w14:textId="77777777" w:rsidTr="00E27A01">
        <w:trPr>
          <w:jc w:val="center"/>
        </w:trPr>
        <w:tc>
          <w:tcPr>
            <w:tcW w:w="7135" w:type="dxa"/>
          </w:tcPr>
          <w:p w14:paraId="62DABCB6" w14:textId="77777777" w:rsidR="00996AA4" w:rsidRPr="00E62B3B" w:rsidRDefault="00996AA4" w:rsidP="00996AA4">
            <w:pPr>
              <w:keepNext/>
              <w:spacing w:before="0"/>
              <w:rPr>
                <w:rFonts w:ascii="Arial" w:hAnsi="Arial"/>
                <w:sz w:val="16"/>
              </w:rPr>
            </w:pPr>
            <w:r w:rsidRPr="00E62B3B">
              <w:rPr>
                <w:rFonts w:ascii="Arial" w:hAnsi="Arial"/>
                <w:sz w:val="16"/>
              </w:rPr>
              <w:t>FIRST TRANSMITTED BIT</w:t>
            </w:r>
          </w:p>
        </w:tc>
      </w:tr>
      <w:tr w:rsidR="00996AA4" w:rsidRPr="00E62B3B" w14:paraId="232499DA" w14:textId="77777777" w:rsidTr="00E27A01">
        <w:trPr>
          <w:jc w:val="center"/>
        </w:trPr>
        <w:tc>
          <w:tcPr>
            <w:tcW w:w="7135" w:type="dxa"/>
          </w:tcPr>
          <w:p w14:paraId="512F6AE4" w14:textId="77777777" w:rsidR="00996AA4" w:rsidRPr="00E62B3B" w:rsidRDefault="00996AA4" w:rsidP="00996AA4">
            <w:pPr>
              <w:keepNext/>
              <w:spacing w:before="0"/>
              <w:rPr>
                <w:rFonts w:ascii="Arial" w:hAnsi="Arial"/>
                <w:sz w:val="16"/>
              </w:rPr>
            </w:pPr>
            <w:r w:rsidRPr="00E62B3B">
              <w:rPr>
                <w:rFonts w:ascii="Arial" w:hAnsi="Arial"/>
                <w:sz w:val="16"/>
              </w:rPr>
              <w:t>(Bit 0)</w:t>
            </w:r>
          </w:p>
        </w:tc>
      </w:tr>
      <w:tr w:rsidR="00996AA4" w:rsidRPr="00E62B3B" w14:paraId="7BED6C24" w14:textId="77777777" w:rsidTr="00E27A01">
        <w:trPr>
          <w:jc w:val="center"/>
        </w:trPr>
        <w:tc>
          <w:tcPr>
            <w:tcW w:w="7135" w:type="dxa"/>
          </w:tcPr>
          <w:p w14:paraId="4E2EFEAF" w14:textId="77777777" w:rsidR="00996AA4" w:rsidRPr="00E62B3B" w:rsidRDefault="00996AA4" w:rsidP="00996AA4">
            <w:pPr>
              <w:keepNext/>
              <w:spacing w:before="0"/>
              <w:rPr>
                <w:rFonts w:ascii="Arial" w:hAnsi="Arial"/>
                <w:sz w:val="16"/>
              </w:rPr>
            </w:pPr>
            <w:r w:rsidRPr="00E62B3B">
              <w:rPr>
                <w:rFonts w:ascii="Arial" w:hAnsi="Arial"/>
                <w:sz w:val="16"/>
              </w:rPr>
              <w:sym w:font="Symbol" w:char="F0AF"/>
            </w:r>
          </w:p>
        </w:tc>
      </w:tr>
      <w:tr w:rsidR="00996AA4" w:rsidRPr="00E62B3B" w14:paraId="570C6BC4" w14:textId="77777777" w:rsidTr="00E27A01">
        <w:trPr>
          <w:jc w:val="center"/>
        </w:trPr>
        <w:tc>
          <w:tcPr>
            <w:tcW w:w="7135" w:type="dxa"/>
          </w:tcPr>
          <w:p w14:paraId="5E5AA8D9" w14:textId="77777777" w:rsidR="00996AA4" w:rsidRPr="00E62B3B" w:rsidRDefault="00996AA4" w:rsidP="00996AA4">
            <w:pPr>
              <w:keepNext/>
              <w:spacing w:before="0"/>
              <w:ind w:right="-4"/>
              <w:jc w:val="center"/>
              <w:rPr>
                <w:rFonts w:ascii="Arial" w:hAnsi="Arial"/>
                <w:sz w:val="18"/>
                <w:szCs w:val="18"/>
              </w:rPr>
            </w:pPr>
            <w:r w:rsidRPr="00E62B3B">
              <w:rPr>
                <w:rFonts w:ascii="Courier New" w:hAnsi="Courier New" w:cs="Courier New"/>
                <w:snapToGrid w:val="0"/>
                <w:sz w:val="18"/>
                <w:szCs w:val="18"/>
              </w:rPr>
              <w:t>0000001101000111011101101100011100100111001010001001010110110000</w:t>
            </w:r>
          </w:p>
        </w:tc>
      </w:tr>
      <w:tr w:rsidR="00996AA4" w:rsidRPr="00E62B3B" w14:paraId="1766467D" w14:textId="77777777" w:rsidTr="00E27A01">
        <w:trPr>
          <w:jc w:val="center"/>
        </w:trPr>
        <w:tc>
          <w:tcPr>
            <w:tcW w:w="7135" w:type="dxa"/>
          </w:tcPr>
          <w:p w14:paraId="128F1D5D" w14:textId="77777777" w:rsidR="00996AA4" w:rsidRPr="00E62B3B" w:rsidRDefault="00996AA4" w:rsidP="00996AA4">
            <w:pPr>
              <w:keepNext/>
              <w:spacing w:before="0"/>
              <w:ind w:right="-4"/>
              <w:jc w:val="right"/>
              <w:rPr>
                <w:rFonts w:ascii="Arial" w:hAnsi="Arial"/>
                <w:sz w:val="16"/>
              </w:rPr>
            </w:pPr>
            <w:r w:rsidRPr="00E62B3B">
              <w:rPr>
                <w:rFonts w:ascii="Arial" w:hAnsi="Arial"/>
                <w:sz w:val="16"/>
              </w:rPr>
              <w:sym w:font="Symbol" w:char="F0AD"/>
            </w:r>
          </w:p>
        </w:tc>
      </w:tr>
      <w:tr w:rsidR="00996AA4" w:rsidRPr="00E62B3B" w14:paraId="3CFC8A36" w14:textId="77777777" w:rsidTr="00E27A01">
        <w:trPr>
          <w:jc w:val="center"/>
        </w:trPr>
        <w:tc>
          <w:tcPr>
            <w:tcW w:w="7135" w:type="dxa"/>
          </w:tcPr>
          <w:p w14:paraId="49AAEABF" w14:textId="77777777" w:rsidR="00996AA4" w:rsidRPr="00E62B3B" w:rsidRDefault="00996AA4" w:rsidP="00996AA4">
            <w:pPr>
              <w:keepNext/>
              <w:spacing w:before="0"/>
              <w:ind w:right="-4"/>
              <w:jc w:val="right"/>
              <w:rPr>
                <w:rFonts w:ascii="Arial" w:hAnsi="Arial"/>
                <w:sz w:val="16"/>
              </w:rPr>
            </w:pPr>
            <w:r w:rsidRPr="00E62B3B">
              <w:rPr>
                <w:rFonts w:ascii="Arial" w:hAnsi="Arial"/>
                <w:sz w:val="16"/>
              </w:rPr>
              <w:t>LAST TRANSMITTED BIT</w:t>
            </w:r>
          </w:p>
        </w:tc>
      </w:tr>
      <w:tr w:rsidR="00996AA4" w:rsidRPr="00E62B3B" w14:paraId="5853D98B" w14:textId="77777777" w:rsidTr="00E27A01">
        <w:trPr>
          <w:jc w:val="center"/>
        </w:trPr>
        <w:tc>
          <w:tcPr>
            <w:tcW w:w="7135" w:type="dxa"/>
          </w:tcPr>
          <w:p w14:paraId="3F4F17E1" w14:textId="77777777" w:rsidR="00996AA4" w:rsidRPr="00E62B3B" w:rsidRDefault="00996AA4" w:rsidP="00996AA4">
            <w:pPr>
              <w:spacing w:before="0"/>
              <w:ind w:right="-4"/>
              <w:jc w:val="right"/>
              <w:rPr>
                <w:rFonts w:ascii="Arial" w:hAnsi="Arial"/>
                <w:sz w:val="16"/>
              </w:rPr>
            </w:pPr>
            <w:r w:rsidRPr="00E62B3B">
              <w:rPr>
                <w:rFonts w:ascii="Arial" w:hAnsi="Arial"/>
                <w:sz w:val="16"/>
              </w:rPr>
              <w:t>(Bit 63)</w:t>
            </w:r>
          </w:p>
        </w:tc>
      </w:tr>
    </w:tbl>
    <w:p w14:paraId="23CD9C4A" w14:textId="65F34D6B" w:rsidR="00996AA4" w:rsidRPr="00E62B3B" w:rsidRDefault="00C55C40" w:rsidP="00C55C40">
      <w:pPr>
        <w:pStyle w:val="FigureTitleWrap"/>
      </w:pPr>
      <w:r w:rsidRPr="00E62B3B">
        <w:t xml:space="preserve">Figure </w:t>
      </w:r>
      <w:bookmarkStart w:id="1176" w:name="F_902ASMBitPatternforRate12TurboandRates"/>
      <w:ins w:id="1177"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9</w:t>
      </w:r>
      <w:ins w:id="1178"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1179" w:author="Andrea Modenini" w:date="2024-11-06T10:55:00Z" w16du:dateUtc="2024-11-06T10:55:00Z">
        <w:r w:rsidR="00FC6978">
          <w:rPr>
            <w:noProof/>
          </w:rPr>
          <w:t>2</w:t>
        </w:r>
        <w:r w:rsidR="00FC6978">
          <w:fldChar w:fldCharType="end"/>
        </w:r>
      </w:ins>
      <w:del w:id="1180"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9</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2</w:delText>
        </w:r>
        <w:r w:rsidR="008830A9" w:rsidDel="00FC6978">
          <w:fldChar w:fldCharType="end"/>
        </w:r>
      </w:del>
      <w:bookmarkEnd w:id="1176"/>
      <w:r w:rsidRPr="00E62B3B">
        <w:fldChar w:fldCharType="begin"/>
      </w:r>
      <w:r w:rsidRPr="00E62B3B">
        <w:instrText xml:space="preserve"> TC \f G "</w:instrText>
      </w:r>
      <w:fldSimple w:instr=" STYLEREF &quot;Heading 1&quot;\l \n \t \* MERGEFORMAT ">
        <w:bookmarkStart w:id="1181" w:name="_Toc489367878"/>
        <w:bookmarkStart w:id="1182" w:name="_Toc99010305"/>
        <w:bookmarkStart w:id="1183" w:name="_Toc99010332"/>
        <w:bookmarkStart w:id="1184" w:name="_Toc168676340"/>
        <w:r w:rsidR="00C96AB3">
          <w:rPr>
            <w:noProof/>
          </w:rPr>
          <w:instrText>9</w:instrText>
        </w:r>
      </w:fldSimple>
      <w:r w:rsidRPr="00E62B3B">
        <w:instrText>-</w:instrText>
      </w:r>
      <w:fldSimple w:instr=" SEQ Figure_TOC \s 1 \* MERGEFORMAT ">
        <w:r w:rsidR="00C96AB3">
          <w:rPr>
            <w:noProof/>
          </w:rPr>
          <w:instrText>2</w:instrText>
        </w:r>
      </w:fldSimple>
      <w:r w:rsidRPr="00E62B3B">
        <w:tab/>
      </w:r>
      <w:r w:rsidR="0057737F" w:rsidRPr="00E62B3B">
        <w:instrText xml:space="preserve">ASM Bit Pattern for Rate 1/2 Turbo and Rates 1/2, 2/3, and 4/5 LDPC </w:instrText>
      </w:r>
      <w:r w:rsidR="008714F2" w:rsidRPr="00E62B3B">
        <w:instrText xml:space="preserve">(Applied to a Transfer Frame) </w:instrText>
      </w:r>
      <w:r w:rsidR="0057737F" w:rsidRPr="00E62B3B">
        <w:instrText>Coded Data</w:instrText>
      </w:r>
      <w:bookmarkEnd w:id="1181"/>
      <w:bookmarkEnd w:id="1182"/>
      <w:bookmarkEnd w:id="1183"/>
      <w:bookmarkEnd w:id="1184"/>
      <w:r w:rsidRPr="00E62B3B">
        <w:instrText>"</w:instrText>
      </w:r>
      <w:r w:rsidRPr="00E62B3B">
        <w:fldChar w:fldCharType="end"/>
      </w:r>
      <w:r w:rsidRPr="00E62B3B">
        <w:t>:</w:t>
      </w:r>
      <w:r w:rsidRPr="00E62B3B">
        <w:tab/>
      </w:r>
      <w:r w:rsidR="000F481D">
        <w:t>C</w:t>
      </w:r>
      <w:r w:rsidR="000F481D" w:rsidRPr="00E62B3B">
        <w:t xml:space="preserve">SM </w:t>
      </w:r>
      <w:r w:rsidRPr="00E62B3B">
        <w:t>Bit Pattern for Rate 1/2 Turbo and Rates 1/2, 2/3, and 4/5 LDPC Coded Data</w:t>
      </w:r>
    </w:p>
    <w:p w14:paraId="21F180DA" w14:textId="77777777" w:rsidR="00996AA4" w:rsidRPr="00E62B3B" w:rsidRDefault="00996AA4" w:rsidP="00996AA4"/>
    <w:tbl>
      <w:tblPr>
        <w:tblW w:w="0" w:type="auto"/>
        <w:jc w:val="center"/>
        <w:tblLayout w:type="fixed"/>
        <w:tblLook w:val="0000" w:firstRow="0" w:lastRow="0" w:firstColumn="0" w:lastColumn="0" w:noHBand="0" w:noVBand="0"/>
      </w:tblPr>
      <w:tblGrid>
        <w:gridCol w:w="8917"/>
      </w:tblGrid>
      <w:tr w:rsidR="00996AA4" w:rsidRPr="00E62B3B" w14:paraId="29F24FCD" w14:textId="77777777" w:rsidTr="00E27A01">
        <w:trPr>
          <w:jc w:val="center"/>
        </w:trPr>
        <w:tc>
          <w:tcPr>
            <w:tcW w:w="8917" w:type="dxa"/>
          </w:tcPr>
          <w:p w14:paraId="48E8E6FD" w14:textId="77777777" w:rsidR="00996AA4" w:rsidRPr="00E62B3B" w:rsidRDefault="00996AA4" w:rsidP="00996AA4">
            <w:pPr>
              <w:keepNext/>
              <w:spacing w:before="0"/>
              <w:rPr>
                <w:rFonts w:ascii="Arial" w:hAnsi="Arial"/>
                <w:sz w:val="16"/>
              </w:rPr>
            </w:pPr>
            <w:r w:rsidRPr="00E62B3B">
              <w:rPr>
                <w:rFonts w:ascii="Arial" w:hAnsi="Arial"/>
                <w:sz w:val="16"/>
              </w:rPr>
              <w:t>FIRST TRANSMITTED BIT</w:t>
            </w:r>
          </w:p>
        </w:tc>
      </w:tr>
      <w:tr w:rsidR="00996AA4" w:rsidRPr="00E62B3B" w14:paraId="368ABB78" w14:textId="77777777" w:rsidTr="00E27A01">
        <w:trPr>
          <w:jc w:val="center"/>
        </w:trPr>
        <w:tc>
          <w:tcPr>
            <w:tcW w:w="8917" w:type="dxa"/>
          </w:tcPr>
          <w:p w14:paraId="4FEC47C9" w14:textId="77777777" w:rsidR="00996AA4" w:rsidRPr="00E62B3B" w:rsidRDefault="00996AA4" w:rsidP="00996AA4">
            <w:pPr>
              <w:keepNext/>
              <w:spacing w:before="0"/>
              <w:rPr>
                <w:rFonts w:ascii="Arial" w:hAnsi="Arial"/>
                <w:sz w:val="16"/>
              </w:rPr>
            </w:pPr>
            <w:r w:rsidRPr="00E62B3B">
              <w:rPr>
                <w:rFonts w:ascii="Arial" w:hAnsi="Arial"/>
                <w:sz w:val="16"/>
              </w:rPr>
              <w:t>(Bit 0)</w:t>
            </w:r>
          </w:p>
        </w:tc>
      </w:tr>
      <w:tr w:rsidR="00996AA4" w:rsidRPr="00E62B3B" w14:paraId="49B76CDB" w14:textId="77777777" w:rsidTr="00E27A01">
        <w:trPr>
          <w:jc w:val="center"/>
        </w:trPr>
        <w:tc>
          <w:tcPr>
            <w:tcW w:w="8917" w:type="dxa"/>
          </w:tcPr>
          <w:p w14:paraId="0346AF15" w14:textId="77777777" w:rsidR="00996AA4" w:rsidRPr="00E62B3B" w:rsidRDefault="00996AA4" w:rsidP="00996AA4">
            <w:pPr>
              <w:keepNext/>
              <w:spacing w:before="0"/>
              <w:rPr>
                <w:rFonts w:ascii="Arial" w:hAnsi="Arial"/>
                <w:sz w:val="16"/>
              </w:rPr>
            </w:pPr>
            <w:r w:rsidRPr="00E62B3B">
              <w:rPr>
                <w:rFonts w:ascii="Arial" w:hAnsi="Arial"/>
                <w:sz w:val="16"/>
              </w:rPr>
              <w:sym w:font="Symbol" w:char="F0AF"/>
            </w:r>
          </w:p>
        </w:tc>
      </w:tr>
      <w:tr w:rsidR="00996AA4" w:rsidRPr="00E62B3B" w14:paraId="1F8D96FC" w14:textId="77777777" w:rsidTr="00E27A01">
        <w:trPr>
          <w:cantSplit/>
          <w:jc w:val="center"/>
        </w:trPr>
        <w:tc>
          <w:tcPr>
            <w:tcW w:w="8917" w:type="dxa"/>
          </w:tcPr>
          <w:p w14:paraId="1CD7D831" w14:textId="77777777" w:rsidR="00996AA4" w:rsidRPr="00E62B3B" w:rsidRDefault="00996AA4" w:rsidP="00E27A01">
            <w:pPr>
              <w:keepNext/>
              <w:spacing w:before="0"/>
              <w:ind w:right="-4"/>
              <w:jc w:val="center"/>
              <w:rPr>
                <w:rFonts w:ascii="Arial" w:hAnsi="Arial"/>
                <w:spacing w:val="-6"/>
                <w:sz w:val="16"/>
                <w:szCs w:val="16"/>
              </w:rPr>
            </w:pPr>
            <w:r w:rsidRPr="00E62B3B">
              <w:rPr>
                <w:rFonts w:ascii="Courier New" w:hAnsi="Courier New" w:cs="Courier New"/>
                <w:snapToGrid w:val="0"/>
                <w:spacing w:val="-6"/>
                <w:sz w:val="16"/>
                <w:szCs w:val="16"/>
              </w:rPr>
              <w:t>001001011101010111000000110011101000100110010000111101101100100101000110000110111111011110011100</w:t>
            </w:r>
          </w:p>
        </w:tc>
      </w:tr>
      <w:tr w:rsidR="00996AA4" w:rsidRPr="00E62B3B" w14:paraId="352BD3DE" w14:textId="77777777" w:rsidTr="00E27A01">
        <w:trPr>
          <w:jc w:val="center"/>
        </w:trPr>
        <w:tc>
          <w:tcPr>
            <w:tcW w:w="8917" w:type="dxa"/>
          </w:tcPr>
          <w:p w14:paraId="15E60A74" w14:textId="77777777" w:rsidR="00996AA4" w:rsidRPr="00E62B3B" w:rsidRDefault="00996AA4" w:rsidP="00996AA4">
            <w:pPr>
              <w:keepNext/>
              <w:spacing w:before="0"/>
              <w:jc w:val="right"/>
              <w:rPr>
                <w:rFonts w:ascii="Arial" w:hAnsi="Arial"/>
                <w:sz w:val="16"/>
              </w:rPr>
            </w:pPr>
            <w:r w:rsidRPr="00E62B3B">
              <w:rPr>
                <w:rFonts w:ascii="Arial" w:hAnsi="Arial"/>
                <w:sz w:val="16"/>
              </w:rPr>
              <w:sym w:font="Symbol" w:char="F0AD"/>
            </w:r>
          </w:p>
        </w:tc>
      </w:tr>
      <w:tr w:rsidR="00996AA4" w:rsidRPr="00E62B3B" w14:paraId="564B4EB5" w14:textId="77777777" w:rsidTr="00E27A01">
        <w:trPr>
          <w:jc w:val="center"/>
        </w:trPr>
        <w:tc>
          <w:tcPr>
            <w:tcW w:w="8917" w:type="dxa"/>
          </w:tcPr>
          <w:p w14:paraId="6D6BA950" w14:textId="77777777" w:rsidR="00996AA4" w:rsidRPr="00E62B3B" w:rsidRDefault="00996AA4" w:rsidP="00996AA4">
            <w:pPr>
              <w:keepNext/>
              <w:spacing w:before="0"/>
              <w:jc w:val="right"/>
              <w:rPr>
                <w:rFonts w:ascii="Arial" w:hAnsi="Arial"/>
                <w:sz w:val="16"/>
              </w:rPr>
            </w:pPr>
            <w:r w:rsidRPr="00E62B3B">
              <w:rPr>
                <w:rFonts w:ascii="Arial" w:hAnsi="Arial"/>
                <w:sz w:val="16"/>
              </w:rPr>
              <w:t>LAST TRANSMITTED BIT</w:t>
            </w:r>
          </w:p>
        </w:tc>
      </w:tr>
      <w:tr w:rsidR="00996AA4" w:rsidRPr="00E62B3B" w14:paraId="7588B28A" w14:textId="77777777" w:rsidTr="00E27A01">
        <w:trPr>
          <w:jc w:val="center"/>
        </w:trPr>
        <w:tc>
          <w:tcPr>
            <w:tcW w:w="8917" w:type="dxa"/>
          </w:tcPr>
          <w:p w14:paraId="22175E48" w14:textId="77777777" w:rsidR="00996AA4" w:rsidRPr="00E62B3B" w:rsidRDefault="00996AA4" w:rsidP="00996AA4">
            <w:pPr>
              <w:keepNext/>
              <w:spacing w:before="0"/>
              <w:jc w:val="right"/>
              <w:rPr>
                <w:rFonts w:ascii="Arial" w:hAnsi="Arial"/>
                <w:sz w:val="16"/>
              </w:rPr>
            </w:pPr>
            <w:r w:rsidRPr="00E62B3B">
              <w:rPr>
                <w:rFonts w:ascii="Arial" w:hAnsi="Arial"/>
                <w:sz w:val="16"/>
              </w:rPr>
              <w:t>(Bit 95)</w:t>
            </w:r>
          </w:p>
        </w:tc>
      </w:tr>
    </w:tbl>
    <w:p w14:paraId="183655CA" w14:textId="4A43E572" w:rsidR="00996AA4" w:rsidRPr="00E62B3B" w:rsidRDefault="00C55C40" w:rsidP="00C55C40">
      <w:pPr>
        <w:pStyle w:val="FigureTitle"/>
      </w:pPr>
      <w:r w:rsidRPr="00E62B3B">
        <w:t xml:space="preserve">Figure </w:t>
      </w:r>
      <w:bookmarkStart w:id="1185" w:name="F_903ASMBitPatternforRate13TurboCodedDat"/>
      <w:ins w:id="1186"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9</w:t>
      </w:r>
      <w:ins w:id="1187"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1188" w:author="Andrea Modenini" w:date="2024-11-06T10:55:00Z" w16du:dateUtc="2024-11-06T10:55:00Z">
        <w:r w:rsidR="00FC6978">
          <w:rPr>
            <w:noProof/>
          </w:rPr>
          <w:t>3</w:t>
        </w:r>
        <w:r w:rsidR="00FC6978">
          <w:fldChar w:fldCharType="end"/>
        </w:r>
      </w:ins>
      <w:del w:id="1189"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9</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3</w:delText>
        </w:r>
        <w:r w:rsidR="008830A9" w:rsidDel="00FC6978">
          <w:fldChar w:fldCharType="end"/>
        </w:r>
      </w:del>
      <w:bookmarkEnd w:id="1185"/>
      <w:r w:rsidRPr="00E62B3B">
        <w:fldChar w:fldCharType="begin"/>
      </w:r>
      <w:r w:rsidRPr="00E62B3B">
        <w:instrText xml:space="preserve"> TC \f G "</w:instrText>
      </w:r>
      <w:fldSimple w:instr=" STYLEREF &quot;Heading 1&quot;\l \n \t \* MERGEFORMAT ">
        <w:bookmarkStart w:id="1190" w:name="_Toc489367879"/>
        <w:bookmarkStart w:id="1191" w:name="_Toc99010306"/>
        <w:bookmarkStart w:id="1192" w:name="_Toc99010333"/>
        <w:bookmarkStart w:id="1193" w:name="_Toc168676341"/>
        <w:r w:rsidR="00C96AB3">
          <w:rPr>
            <w:noProof/>
          </w:rPr>
          <w:instrText>9</w:instrText>
        </w:r>
      </w:fldSimple>
      <w:r w:rsidRPr="00E62B3B">
        <w:instrText>-</w:instrText>
      </w:r>
      <w:fldSimple w:instr=" SEQ Figure_TOC \s 1 \* MERGEFORMAT ">
        <w:r w:rsidR="00C96AB3">
          <w:rPr>
            <w:noProof/>
          </w:rPr>
          <w:instrText>3</w:instrText>
        </w:r>
      </w:fldSimple>
      <w:r w:rsidRPr="00E62B3B">
        <w:tab/>
        <w:instrText>ASM Bit Pattern for Rate 1/3 Turbo Coded Data</w:instrText>
      </w:r>
      <w:bookmarkEnd w:id="1190"/>
      <w:bookmarkEnd w:id="1191"/>
      <w:bookmarkEnd w:id="1192"/>
      <w:bookmarkEnd w:id="1193"/>
      <w:r w:rsidRPr="00E62B3B">
        <w:instrText>"</w:instrText>
      </w:r>
      <w:r w:rsidRPr="00E62B3B">
        <w:fldChar w:fldCharType="end"/>
      </w:r>
      <w:r w:rsidRPr="00E62B3B">
        <w:t xml:space="preserve">:  </w:t>
      </w:r>
      <w:r w:rsidR="000F481D">
        <w:t>C</w:t>
      </w:r>
      <w:r w:rsidR="000F481D" w:rsidRPr="00E62B3B">
        <w:t xml:space="preserve">SM </w:t>
      </w:r>
      <w:r w:rsidRPr="00E62B3B">
        <w:t>Bit Pattern for Rate 1/3 Turbo Coded Data</w:t>
      </w:r>
    </w:p>
    <w:p w14:paraId="7785F162" w14:textId="77777777" w:rsidR="00996AA4" w:rsidRPr="00E62B3B" w:rsidRDefault="00996AA4" w:rsidP="00996AA4"/>
    <w:tbl>
      <w:tblPr>
        <w:tblW w:w="0" w:type="auto"/>
        <w:jc w:val="center"/>
        <w:tblLayout w:type="fixed"/>
        <w:tblLook w:val="0000" w:firstRow="0" w:lastRow="0" w:firstColumn="0" w:lastColumn="0" w:noHBand="0" w:noVBand="0"/>
      </w:tblPr>
      <w:tblGrid>
        <w:gridCol w:w="6373"/>
      </w:tblGrid>
      <w:tr w:rsidR="00996AA4" w:rsidRPr="00E62B3B" w14:paraId="1945E847" w14:textId="77777777" w:rsidTr="00E27A01">
        <w:trPr>
          <w:jc w:val="center"/>
        </w:trPr>
        <w:tc>
          <w:tcPr>
            <w:tcW w:w="6373" w:type="dxa"/>
          </w:tcPr>
          <w:p w14:paraId="688A35FC" w14:textId="77777777" w:rsidR="00996AA4" w:rsidRPr="00E62B3B" w:rsidRDefault="00996AA4" w:rsidP="00996AA4">
            <w:pPr>
              <w:keepNext/>
              <w:spacing w:before="0"/>
              <w:rPr>
                <w:rFonts w:ascii="Arial" w:hAnsi="Arial"/>
                <w:sz w:val="16"/>
              </w:rPr>
            </w:pPr>
            <w:r w:rsidRPr="00E62B3B">
              <w:rPr>
                <w:rFonts w:ascii="Arial" w:hAnsi="Arial"/>
                <w:sz w:val="16"/>
              </w:rPr>
              <w:t>FIRST TRANSMITTED BIT</w:t>
            </w:r>
          </w:p>
        </w:tc>
      </w:tr>
      <w:tr w:rsidR="00996AA4" w:rsidRPr="00E62B3B" w14:paraId="7A0AD92B" w14:textId="77777777" w:rsidTr="00E27A01">
        <w:trPr>
          <w:jc w:val="center"/>
        </w:trPr>
        <w:tc>
          <w:tcPr>
            <w:tcW w:w="6373" w:type="dxa"/>
          </w:tcPr>
          <w:p w14:paraId="29ECBC91" w14:textId="77777777" w:rsidR="00996AA4" w:rsidRPr="00E62B3B" w:rsidRDefault="00996AA4" w:rsidP="00996AA4">
            <w:pPr>
              <w:keepNext/>
              <w:spacing w:before="0"/>
              <w:rPr>
                <w:rFonts w:ascii="Arial" w:hAnsi="Arial"/>
                <w:sz w:val="16"/>
              </w:rPr>
            </w:pPr>
            <w:r w:rsidRPr="00E62B3B">
              <w:rPr>
                <w:rFonts w:ascii="Arial" w:hAnsi="Arial"/>
                <w:sz w:val="16"/>
              </w:rPr>
              <w:t>(Bit 0)</w:t>
            </w:r>
          </w:p>
        </w:tc>
      </w:tr>
      <w:tr w:rsidR="00996AA4" w:rsidRPr="00E62B3B" w14:paraId="0FA7BF3C" w14:textId="77777777" w:rsidTr="00E27A01">
        <w:trPr>
          <w:jc w:val="center"/>
        </w:trPr>
        <w:tc>
          <w:tcPr>
            <w:tcW w:w="6373" w:type="dxa"/>
          </w:tcPr>
          <w:p w14:paraId="0D3A464D" w14:textId="77777777" w:rsidR="00996AA4" w:rsidRPr="00E62B3B" w:rsidRDefault="00996AA4" w:rsidP="00996AA4">
            <w:pPr>
              <w:keepNext/>
              <w:spacing w:before="0"/>
              <w:rPr>
                <w:rFonts w:ascii="Arial" w:hAnsi="Arial"/>
                <w:sz w:val="16"/>
              </w:rPr>
            </w:pPr>
            <w:r w:rsidRPr="00E62B3B">
              <w:rPr>
                <w:rFonts w:ascii="Arial" w:hAnsi="Arial"/>
                <w:sz w:val="16"/>
              </w:rPr>
              <w:sym w:font="Symbol" w:char="F0AF"/>
            </w:r>
          </w:p>
        </w:tc>
      </w:tr>
      <w:tr w:rsidR="00996AA4" w:rsidRPr="00E62B3B" w14:paraId="4C78444D" w14:textId="77777777" w:rsidTr="00E27A01">
        <w:trPr>
          <w:jc w:val="center"/>
        </w:trPr>
        <w:tc>
          <w:tcPr>
            <w:tcW w:w="6373" w:type="dxa"/>
          </w:tcPr>
          <w:p w14:paraId="31600A4F" w14:textId="77777777" w:rsidR="00996AA4" w:rsidRPr="00E62B3B" w:rsidRDefault="00996AA4" w:rsidP="00996AA4">
            <w:pPr>
              <w:keepNext/>
              <w:spacing w:before="0"/>
              <w:jc w:val="center"/>
              <w:rPr>
                <w:rFonts w:ascii="Courier New" w:hAnsi="Courier New" w:cs="Courier New"/>
                <w:snapToGrid w:val="0"/>
                <w:sz w:val="16"/>
              </w:rPr>
            </w:pPr>
            <w:r w:rsidRPr="00E62B3B">
              <w:rPr>
                <w:rFonts w:ascii="Courier New" w:hAnsi="Courier New" w:cs="Courier New"/>
                <w:snapToGrid w:val="0"/>
                <w:sz w:val="16"/>
              </w:rPr>
              <w:t>0000001101000111011101101100011100100111001010001001010110110000</w:t>
            </w:r>
          </w:p>
        </w:tc>
      </w:tr>
      <w:tr w:rsidR="00996AA4" w:rsidRPr="00E62B3B" w14:paraId="23F0A600" w14:textId="77777777" w:rsidTr="00E27A01">
        <w:trPr>
          <w:jc w:val="center"/>
        </w:trPr>
        <w:tc>
          <w:tcPr>
            <w:tcW w:w="6373" w:type="dxa"/>
          </w:tcPr>
          <w:p w14:paraId="3CE12261" w14:textId="77777777" w:rsidR="00996AA4" w:rsidRPr="00E62B3B" w:rsidRDefault="00996AA4" w:rsidP="00996AA4">
            <w:pPr>
              <w:keepNext/>
              <w:spacing w:before="0"/>
              <w:jc w:val="center"/>
              <w:rPr>
                <w:rFonts w:ascii="Courier New" w:hAnsi="Courier New" w:cs="Courier New"/>
                <w:sz w:val="16"/>
              </w:rPr>
            </w:pPr>
            <w:r w:rsidRPr="00E62B3B">
              <w:rPr>
                <w:rFonts w:ascii="Courier New" w:hAnsi="Courier New" w:cs="Courier New"/>
                <w:snapToGrid w:val="0"/>
                <w:sz w:val="16"/>
              </w:rPr>
              <w:t>1111110010111000100010010011100011011000110101110110101001001111</w:t>
            </w:r>
          </w:p>
        </w:tc>
      </w:tr>
      <w:tr w:rsidR="00996AA4" w:rsidRPr="00E62B3B" w14:paraId="12A55F41" w14:textId="77777777" w:rsidTr="00E27A01">
        <w:trPr>
          <w:jc w:val="center"/>
        </w:trPr>
        <w:tc>
          <w:tcPr>
            <w:tcW w:w="6373" w:type="dxa"/>
          </w:tcPr>
          <w:p w14:paraId="621D21C5" w14:textId="77777777" w:rsidR="00996AA4" w:rsidRPr="00E62B3B" w:rsidRDefault="00996AA4" w:rsidP="00996AA4">
            <w:pPr>
              <w:keepNext/>
              <w:spacing w:before="0"/>
              <w:jc w:val="right"/>
              <w:rPr>
                <w:rFonts w:ascii="Arial" w:hAnsi="Arial"/>
                <w:sz w:val="16"/>
              </w:rPr>
            </w:pPr>
            <w:r w:rsidRPr="00E62B3B">
              <w:rPr>
                <w:rFonts w:ascii="Arial" w:hAnsi="Arial"/>
                <w:sz w:val="16"/>
              </w:rPr>
              <w:sym w:font="Symbol" w:char="F0AD"/>
            </w:r>
          </w:p>
        </w:tc>
      </w:tr>
      <w:tr w:rsidR="00996AA4" w:rsidRPr="00E62B3B" w14:paraId="66EE9A60" w14:textId="77777777" w:rsidTr="00E27A01">
        <w:trPr>
          <w:jc w:val="center"/>
        </w:trPr>
        <w:tc>
          <w:tcPr>
            <w:tcW w:w="6373" w:type="dxa"/>
          </w:tcPr>
          <w:p w14:paraId="6D440E89" w14:textId="77777777" w:rsidR="00996AA4" w:rsidRPr="00E62B3B" w:rsidRDefault="00996AA4" w:rsidP="00996AA4">
            <w:pPr>
              <w:keepNext/>
              <w:spacing w:before="0"/>
              <w:jc w:val="right"/>
              <w:rPr>
                <w:rFonts w:ascii="Arial" w:hAnsi="Arial"/>
                <w:sz w:val="16"/>
              </w:rPr>
            </w:pPr>
            <w:r w:rsidRPr="00E62B3B">
              <w:rPr>
                <w:rFonts w:ascii="Arial" w:hAnsi="Arial"/>
                <w:sz w:val="16"/>
              </w:rPr>
              <w:t>LAST TRANSMITTED BIT</w:t>
            </w:r>
          </w:p>
        </w:tc>
      </w:tr>
      <w:tr w:rsidR="00996AA4" w:rsidRPr="00E62B3B" w14:paraId="5E656F7F" w14:textId="77777777" w:rsidTr="00E27A01">
        <w:trPr>
          <w:jc w:val="center"/>
        </w:trPr>
        <w:tc>
          <w:tcPr>
            <w:tcW w:w="6373" w:type="dxa"/>
          </w:tcPr>
          <w:p w14:paraId="6AA53169" w14:textId="77777777" w:rsidR="00996AA4" w:rsidRPr="00E62B3B" w:rsidRDefault="00996AA4" w:rsidP="00996AA4">
            <w:pPr>
              <w:keepNext/>
              <w:spacing w:before="0"/>
              <w:jc w:val="right"/>
              <w:rPr>
                <w:rFonts w:ascii="Arial" w:hAnsi="Arial"/>
                <w:sz w:val="16"/>
              </w:rPr>
            </w:pPr>
            <w:r w:rsidRPr="00E62B3B">
              <w:rPr>
                <w:rFonts w:ascii="Arial" w:hAnsi="Arial"/>
                <w:sz w:val="16"/>
              </w:rPr>
              <w:t>(Bit 127)</w:t>
            </w:r>
          </w:p>
        </w:tc>
      </w:tr>
    </w:tbl>
    <w:p w14:paraId="7473399E" w14:textId="6D8115E5" w:rsidR="00996AA4" w:rsidRPr="00E62B3B" w:rsidRDefault="00C55C40" w:rsidP="00C55C40">
      <w:pPr>
        <w:pStyle w:val="FigureTitle"/>
      </w:pPr>
      <w:r w:rsidRPr="00E62B3B">
        <w:t xml:space="preserve">Figure </w:t>
      </w:r>
      <w:bookmarkStart w:id="1194" w:name="F_904ASMBitPatternforRate14TurboCodedDat"/>
      <w:ins w:id="1195"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9</w:t>
      </w:r>
      <w:ins w:id="1196"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1197" w:author="Andrea Modenini" w:date="2024-11-06T10:55:00Z" w16du:dateUtc="2024-11-06T10:55:00Z">
        <w:r w:rsidR="00FC6978">
          <w:rPr>
            <w:noProof/>
          </w:rPr>
          <w:t>4</w:t>
        </w:r>
        <w:r w:rsidR="00FC6978">
          <w:fldChar w:fldCharType="end"/>
        </w:r>
      </w:ins>
      <w:del w:id="1198"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9</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4</w:delText>
        </w:r>
        <w:r w:rsidR="008830A9" w:rsidDel="00FC6978">
          <w:fldChar w:fldCharType="end"/>
        </w:r>
      </w:del>
      <w:bookmarkEnd w:id="1194"/>
      <w:r w:rsidRPr="00E62B3B">
        <w:fldChar w:fldCharType="begin"/>
      </w:r>
      <w:r w:rsidRPr="00E62B3B">
        <w:instrText xml:space="preserve"> TC \f G "</w:instrText>
      </w:r>
      <w:fldSimple w:instr=" STYLEREF &quot;Heading 1&quot;\l \n \t \* MERGEFORMAT ">
        <w:bookmarkStart w:id="1199" w:name="_Toc489367880"/>
        <w:bookmarkStart w:id="1200" w:name="_Toc99010307"/>
        <w:bookmarkStart w:id="1201" w:name="_Toc99010334"/>
        <w:bookmarkStart w:id="1202" w:name="_Toc168676342"/>
        <w:r w:rsidR="00C96AB3">
          <w:rPr>
            <w:noProof/>
          </w:rPr>
          <w:instrText>9</w:instrText>
        </w:r>
      </w:fldSimple>
      <w:r w:rsidRPr="00E62B3B">
        <w:instrText>-</w:instrText>
      </w:r>
      <w:fldSimple w:instr=" SEQ Figure_TOC \s 1 \* MERGEFORMAT ">
        <w:r w:rsidR="00C96AB3">
          <w:rPr>
            <w:noProof/>
          </w:rPr>
          <w:instrText>4</w:instrText>
        </w:r>
      </w:fldSimple>
      <w:r w:rsidRPr="00E62B3B">
        <w:tab/>
        <w:instrText>ASM Bit Pattern for Rate 1/4 Turbo Coded Data</w:instrText>
      </w:r>
      <w:bookmarkEnd w:id="1199"/>
      <w:bookmarkEnd w:id="1200"/>
      <w:bookmarkEnd w:id="1201"/>
      <w:bookmarkEnd w:id="1202"/>
      <w:r w:rsidRPr="00E62B3B">
        <w:instrText>"</w:instrText>
      </w:r>
      <w:r w:rsidRPr="00E62B3B">
        <w:fldChar w:fldCharType="end"/>
      </w:r>
      <w:r w:rsidRPr="00E62B3B">
        <w:t xml:space="preserve">:  </w:t>
      </w:r>
      <w:r w:rsidR="000F481D">
        <w:t>C</w:t>
      </w:r>
      <w:r w:rsidR="000F481D" w:rsidRPr="00E62B3B">
        <w:t xml:space="preserve">SM </w:t>
      </w:r>
      <w:r w:rsidRPr="00E62B3B">
        <w:t>Bit Pattern for Rate 1/4 Turbo Coded Data</w:t>
      </w:r>
    </w:p>
    <w:p w14:paraId="0376647A" w14:textId="77777777" w:rsidR="00996AA4" w:rsidRPr="00E62B3B" w:rsidRDefault="00996AA4" w:rsidP="00C4651E"/>
    <w:tbl>
      <w:tblPr>
        <w:tblW w:w="0" w:type="auto"/>
        <w:jc w:val="center"/>
        <w:tblLayout w:type="fixed"/>
        <w:tblLook w:val="0000" w:firstRow="0" w:lastRow="0" w:firstColumn="0" w:lastColumn="0" w:noHBand="0" w:noVBand="0"/>
      </w:tblPr>
      <w:tblGrid>
        <w:gridCol w:w="8859"/>
      </w:tblGrid>
      <w:tr w:rsidR="00996AA4" w:rsidRPr="00E62B3B" w14:paraId="4C5A010E" w14:textId="77777777" w:rsidTr="00996AA4">
        <w:trPr>
          <w:jc w:val="center"/>
        </w:trPr>
        <w:tc>
          <w:tcPr>
            <w:tcW w:w="8859" w:type="dxa"/>
          </w:tcPr>
          <w:p w14:paraId="6FF95C62" w14:textId="77777777" w:rsidR="00996AA4" w:rsidRPr="00E62B3B" w:rsidRDefault="00996AA4" w:rsidP="00996AA4">
            <w:pPr>
              <w:keepNext/>
              <w:spacing w:before="0"/>
              <w:rPr>
                <w:rFonts w:ascii="Arial" w:hAnsi="Arial"/>
                <w:sz w:val="16"/>
              </w:rPr>
            </w:pPr>
            <w:r w:rsidRPr="00E62B3B">
              <w:rPr>
                <w:rFonts w:ascii="Arial" w:hAnsi="Arial"/>
                <w:sz w:val="16"/>
              </w:rPr>
              <w:t>FIRST TRANSMITTED BIT</w:t>
            </w:r>
          </w:p>
        </w:tc>
      </w:tr>
      <w:tr w:rsidR="00996AA4" w:rsidRPr="00E62B3B" w14:paraId="4BA18C64" w14:textId="77777777" w:rsidTr="00996AA4">
        <w:trPr>
          <w:jc w:val="center"/>
        </w:trPr>
        <w:tc>
          <w:tcPr>
            <w:tcW w:w="8859" w:type="dxa"/>
          </w:tcPr>
          <w:p w14:paraId="33E74DD4" w14:textId="77777777" w:rsidR="00996AA4" w:rsidRPr="00E62B3B" w:rsidRDefault="00996AA4" w:rsidP="00996AA4">
            <w:pPr>
              <w:keepNext/>
              <w:spacing w:before="0"/>
              <w:rPr>
                <w:rFonts w:ascii="Arial" w:hAnsi="Arial"/>
                <w:sz w:val="16"/>
              </w:rPr>
            </w:pPr>
            <w:r w:rsidRPr="00E62B3B">
              <w:rPr>
                <w:rFonts w:ascii="Arial" w:hAnsi="Arial"/>
                <w:sz w:val="16"/>
              </w:rPr>
              <w:t>(Bit 0)</w:t>
            </w:r>
          </w:p>
        </w:tc>
      </w:tr>
      <w:tr w:rsidR="00996AA4" w:rsidRPr="00E62B3B" w14:paraId="30212D8E" w14:textId="77777777" w:rsidTr="00996AA4">
        <w:trPr>
          <w:jc w:val="center"/>
        </w:trPr>
        <w:tc>
          <w:tcPr>
            <w:tcW w:w="8859" w:type="dxa"/>
          </w:tcPr>
          <w:p w14:paraId="0F93B205" w14:textId="77777777" w:rsidR="00996AA4" w:rsidRPr="00E62B3B" w:rsidRDefault="00996AA4" w:rsidP="00996AA4">
            <w:pPr>
              <w:keepNext/>
              <w:spacing w:before="0"/>
              <w:rPr>
                <w:rFonts w:ascii="Arial" w:hAnsi="Arial"/>
                <w:sz w:val="16"/>
              </w:rPr>
            </w:pPr>
            <w:r w:rsidRPr="00E62B3B">
              <w:rPr>
                <w:rFonts w:ascii="Arial" w:hAnsi="Arial"/>
                <w:sz w:val="16"/>
              </w:rPr>
              <w:sym w:font="Symbol" w:char="F0AF"/>
            </w:r>
          </w:p>
        </w:tc>
      </w:tr>
      <w:tr w:rsidR="00996AA4" w:rsidRPr="00E62B3B" w14:paraId="5E19AE08" w14:textId="77777777" w:rsidTr="00996AA4">
        <w:trPr>
          <w:jc w:val="center"/>
        </w:trPr>
        <w:tc>
          <w:tcPr>
            <w:tcW w:w="8859" w:type="dxa"/>
          </w:tcPr>
          <w:p w14:paraId="03DD5BDC" w14:textId="77777777" w:rsidR="00996AA4" w:rsidRPr="00E62B3B" w:rsidRDefault="00996AA4" w:rsidP="00996AA4">
            <w:pPr>
              <w:keepNext/>
              <w:spacing w:before="0"/>
              <w:jc w:val="center"/>
              <w:rPr>
                <w:rFonts w:ascii="Courier New" w:hAnsi="Courier New" w:cs="Courier New"/>
                <w:snapToGrid w:val="0"/>
                <w:spacing w:val="-6"/>
                <w:sz w:val="16"/>
              </w:rPr>
            </w:pPr>
            <w:r w:rsidRPr="00E62B3B">
              <w:rPr>
                <w:rFonts w:ascii="Courier New" w:hAnsi="Courier New" w:cs="Courier New"/>
                <w:snapToGrid w:val="0"/>
                <w:spacing w:val="-6"/>
                <w:sz w:val="16"/>
              </w:rPr>
              <w:t>001001011101010111000000110011101000100110010000111101101100100101000110000110111111011110011100</w:t>
            </w:r>
          </w:p>
        </w:tc>
      </w:tr>
      <w:tr w:rsidR="00996AA4" w:rsidRPr="00E62B3B" w14:paraId="335CF500" w14:textId="77777777" w:rsidTr="00996AA4">
        <w:trPr>
          <w:jc w:val="center"/>
        </w:trPr>
        <w:tc>
          <w:tcPr>
            <w:tcW w:w="8859" w:type="dxa"/>
          </w:tcPr>
          <w:p w14:paraId="1A366211" w14:textId="77777777" w:rsidR="00996AA4" w:rsidRPr="00E62B3B" w:rsidRDefault="00996AA4" w:rsidP="00996AA4">
            <w:pPr>
              <w:keepNext/>
              <w:spacing w:before="0"/>
              <w:jc w:val="center"/>
              <w:rPr>
                <w:rFonts w:ascii="Courier New" w:hAnsi="Courier New" w:cs="Courier New"/>
                <w:spacing w:val="-6"/>
                <w:sz w:val="16"/>
              </w:rPr>
            </w:pPr>
            <w:r w:rsidRPr="00E62B3B">
              <w:rPr>
                <w:rFonts w:ascii="Courier New" w:hAnsi="Courier New" w:cs="Courier New"/>
                <w:snapToGrid w:val="0"/>
                <w:spacing w:val="-6"/>
                <w:sz w:val="16"/>
              </w:rPr>
              <w:t>110110100010101000111111001100010111011001101111000010010011011010111001111001000000100001100011</w:t>
            </w:r>
          </w:p>
        </w:tc>
      </w:tr>
      <w:tr w:rsidR="00996AA4" w:rsidRPr="00E62B3B" w14:paraId="1769B617" w14:textId="77777777" w:rsidTr="00996AA4">
        <w:trPr>
          <w:jc w:val="center"/>
        </w:trPr>
        <w:tc>
          <w:tcPr>
            <w:tcW w:w="8859" w:type="dxa"/>
          </w:tcPr>
          <w:p w14:paraId="102FDE24" w14:textId="77777777" w:rsidR="00996AA4" w:rsidRPr="00E62B3B" w:rsidRDefault="00996AA4" w:rsidP="00996AA4">
            <w:pPr>
              <w:keepNext/>
              <w:spacing w:before="0"/>
              <w:jc w:val="right"/>
              <w:rPr>
                <w:rFonts w:ascii="Arial" w:hAnsi="Arial"/>
                <w:sz w:val="16"/>
              </w:rPr>
            </w:pPr>
            <w:r w:rsidRPr="00E62B3B">
              <w:rPr>
                <w:rFonts w:ascii="Arial" w:hAnsi="Arial"/>
                <w:sz w:val="16"/>
              </w:rPr>
              <w:sym w:font="Symbol" w:char="F0AD"/>
            </w:r>
          </w:p>
        </w:tc>
      </w:tr>
      <w:tr w:rsidR="00996AA4" w:rsidRPr="00E62B3B" w14:paraId="0E6742B9" w14:textId="77777777" w:rsidTr="00996AA4">
        <w:trPr>
          <w:jc w:val="center"/>
        </w:trPr>
        <w:tc>
          <w:tcPr>
            <w:tcW w:w="8859" w:type="dxa"/>
          </w:tcPr>
          <w:p w14:paraId="4D7B4DDF" w14:textId="77777777" w:rsidR="00996AA4" w:rsidRPr="00E62B3B" w:rsidRDefault="00996AA4" w:rsidP="00996AA4">
            <w:pPr>
              <w:keepNext/>
              <w:spacing w:before="0"/>
              <w:jc w:val="right"/>
              <w:rPr>
                <w:rFonts w:ascii="Arial" w:hAnsi="Arial"/>
                <w:sz w:val="16"/>
              </w:rPr>
            </w:pPr>
            <w:r w:rsidRPr="00E62B3B">
              <w:rPr>
                <w:rFonts w:ascii="Arial" w:hAnsi="Arial"/>
                <w:sz w:val="16"/>
              </w:rPr>
              <w:t>LAST TRANSMITTED BIT</w:t>
            </w:r>
          </w:p>
        </w:tc>
      </w:tr>
      <w:tr w:rsidR="00996AA4" w:rsidRPr="00E62B3B" w14:paraId="4514F1EE" w14:textId="77777777" w:rsidTr="00996AA4">
        <w:trPr>
          <w:jc w:val="center"/>
        </w:trPr>
        <w:tc>
          <w:tcPr>
            <w:tcW w:w="8859" w:type="dxa"/>
          </w:tcPr>
          <w:p w14:paraId="2A777D76" w14:textId="77777777" w:rsidR="00996AA4" w:rsidRPr="00E62B3B" w:rsidRDefault="00996AA4" w:rsidP="00996AA4">
            <w:pPr>
              <w:keepNext/>
              <w:spacing w:before="0"/>
              <w:jc w:val="right"/>
              <w:rPr>
                <w:rFonts w:ascii="Arial" w:hAnsi="Arial"/>
                <w:sz w:val="16"/>
              </w:rPr>
            </w:pPr>
            <w:r w:rsidRPr="00E62B3B">
              <w:rPr>
                <w:rFonts w:ascii="Arial" w:hAnsi="Arial"/>
                <w:sz w:val="16"/>
              </w:rPr>
              <w:t>(Bit 191)</w:t>
            </w:r>
          </w:p>
        </w:tc>
      </w:tr>
    </w:tbl>
    <w:p w14:paraId="4F921E0A" w14:textId="40F20139" w:rsidR="00996AA4" w:rsidRPr="00E62B3B" w:rsidRDefault="00C55C40" w:rsidP="00C55C40">
      <w:pPr>
        <w:pStyle w:val="FigureTitle"/>
      </w:pPr>
      <w:r w:rsidRPr="00E62B3B">
        <w:t xml:space="preserve">Figure </w:t>
      </w:r>
      <w:bookmarkStart w:id="1203" w:name="F_905ASMBitPatternforRate16TurboCodedDat"/>
      <w:ins w:id="1204"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9</w:t>
      </w:r>
      <w:ins w:id="1205"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1206" w:author="Andrea Modenini" w:date="2024-11-06T10:55:00Z" w16du:dateUtc="2024-11-06T10:55:00Z">
        <w:r w:rsidR="00FC6978">
          <w:rPr>
            <w:noProof/>
          </w:rPr>
          <w:t>5</w:t>
        </w:r>
        <w:r w:rsidR="00FC6978">
          <w:fldChar w:fldCharType="end"/>
        </w:r>
      </w:ins>
      <w:del w:id="1207"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9</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5</w:delText>
        </w:r>
        <w:r w:rsidR="008830A9" w:rsidDel="00FC6978">
          <w:fldChar w:fldCharType="end"/>
        </w:r>
      </w:del>
      <w:bookmarkEnd w:id="1203"/>
      <w:r w:rsidRPr="00E62B3B">
        <w:fldChar w:fldCharType="begin"/>
      </w:r>
      <w:r w:rsidRPr="00E62B3B">
        <w:instrText xml:space="preserve"> TC \f G "</w:instrText>
      </w:r>
      <w:fldSimple w:instr=" STYLEREF &quot;Heading 1&quot;\l \n \t \* MERGEFORMAT ">
        <w:bookmarkStart w:id="1208" w:name="_Toc489367881"/>
        <w:bookmarkStart w:id="1209" w:name="_Toc99010308"/>
        <w:bookmarkStart w:id="1210" w:name="_Toc99010335"/>
        <w:bookmarkStart w:id="1211" w:name="_Toc168676343"/>
        <w:r w:rsidR="00C96AB3">
          <w:rPr>
            <w:noProof/>
          </w:rPr>
          <w:instrText>9</w:instrText>
        </w:r>
      </w:fldSimple>
      <w:r w:rsidRPr="00E62B3B">
        <w:instrText>-</w:instrText>
      </w:r>
      <w:fldSimple w:instr=" SEQ Figure_TOC \s 1 \* MERGEFORMAT ">
        <w:r w:rsidR="00C96AB3">
          <w:rPr>
            <w:noProof/>
          </w:rPr>
          <w:instrText>5</w:instrText>
        </w:r>
      </w:fldSimple>
      <w:r w:rsidRPr="00E62B3B">
        <w:tab/>
        <w:instrText>ASM Bit Pattern for Rate 1/6 Turbo Coded Data</w:instrText>
      </w:r>
      <w:bookmarkEnd w:id="1208"/>
      <w:bookmarkEnd w:id="1209"/>
      <w:bookmarkEnd w:id="1210"/>
      <w:bookmarkEnd w:id="1211"/>
      <w:r w:rsidRPr="00E62B3B">
        <w:instrText>"</w:instrText>
      </w:r>
      <w:r w:rsidRPr="00E62B3B">
        <w:fldChar w:fldCharType="end"/>
      </w:r>
      <w:r w:rsidRPr="00E62B3B">
        <w:t xml:space="preserve">:  </w:t>
      </w:r>
      <w:r w:rsidR="000F481D">
        <w:t>C</w:t>
      </w:r>
      <w:r w:rsidR="000F481D" w:rsidRPr="00E62B3B">
        <w:t xml:space="preserve">SM </w:t>
      </w:r>
      <w:r w:rsidRPr="00E62B3B">
        <w:t>Bit Pattern for Rate 1/6 Turbo Coded Data</w:t>
      </w:r>
    </w:p>
    <w:p w14:paraId="339732A9" w14:textId="77777777" w:rsidR="00996AA4" w:rsidRPr="00E62B3B" w:rsidRDefault="00996AA4" w:rsidP="00996AA4">
      <w:pPr>
        <w:pStyle w:val="Heading2"/>
        <w:spacing w:before="480"/>
        <w:ind w:left="0" w:firstLine="0"/>
      </w:pPr>
      <w:bookmarkStart w:id="1212" w:name="_Toc458247179"/>
      <w:bookmarkStart w:id="1213" w:name="_Toc472482820"/>
      <w:bookmarkStart w:id="1214" w:name="_Toc413312216"/>
      <w:bookmarkStart w:id="1215" w:name="_Toc413312349"/>
      <w:bookmarkStart w:id="1216" w:name="_Toc11578122"/>
      <w:bookmarkStart w:id="1217" w:name="_Toc15363402"/>
      <w:bookmarkStart w:id="1218" w:name="_Toc51929142"/>
      <w:bookmarkStart w:id="1219" w:name="_Toc52708249"/>
      <w:bookmarkStart w:id="1220" w:name="_Toc265584423"/>
      <w:bookmarkStart w:id="1221" w:name="_Toc299709554"/>
      <w:bookmarkStart w:id="1222" w:name="_Toc489367823"/>
      <w:bookmarkStart w:id="1223" w:name="_Toc99010245"/>
      <w:bookmarkStart w:id="1224" w:name="_Toc168676142"/>
      <w:r w:rsidRPr="00E62B3B">
        <w:t xml:space="preserve">LOCATION OF </w:t>
      </w:r>
      <w:bookmarkEnd w:id="1212"/>
      <w:bookmarkEnd w:id="1213"/>
      <w:bookmarkEnd w:id="1214"/>
      <w:bookmarkEnd w:id="1215"/>
      <w:bookmarkEnd w:id="1216"/>
      <w:bookmarkEnd w:id="1217"/>
      <w:bookmarkEnd w:id="1218"/>
      <w:bookmarkEnd w:id="1219"/>
      <w:bookmarkEnd w:id="1220"/>
      <w:bookmarkEnd w:id="1221"/>
      <w:bookmarkEnd w:id="1222"/>
      <w:bookmarkEnd w:id="1223"/>
      <w:r w:rsidR="000F481D">
        <w:t>C</w:t>
      </w:r>
      <w:r w:rsidR="000F481D" w:rsidRPr="00E62B3B">
        <w:t>SM</w:t>
      </w:r>
      <w:bookmarkEnd w:id="1224"/>
    </w:p>
    <w:p w14:paraId="4A7F4CBE" w14:textId="77777777" w:rsidR="00534B17" w:rsidRPr="00E62B3B" w:rsidRDefault="00534B17" w:rsidP="00534B17">
      <w:pPr>
        <w:pStyle w:val="Paragraph3"/>
      </w:pPr>
      <w:bookmarkStart w:id="1225" w:name="_Toc472482821"/>
      <w:bookmarkStart w:id="1226" w:name="_Toc413312217"/>
      <w:bookmarkStart w:id="1227" w:name="_Toc413312350"/>
      <w:bookmarkStart w:id="1228" w:name="_Toc11578123"/>
      <w:bookmarkStart w:id="1229" w:name="_Toc15363403"/>
      <w:bookmarkStart w:id="1230" w:name="_Toc51929143"/>
      <w:bookmarkStart w:id="1231" w:name="_Toc52708250"/>
      <w:bookmarkStart w:id="1232" w:name="_Toc265584424"/>
      <w:bookmarkStart w:id="1233" w:name="_Toc299709555"/>
      <w:r w:rsidRPr="00E62B3B">
        <w:t xml:space="preserve">The </w:t>
      </w:r>
      <w:r w:rsidR="000F481D">
        <w:t>C</w:t>
      </w:r>
      <w:r w:rsidR="000F481D" w:rsidRPr="00E62B3B">
        <w:t xml:space="preserve">SM </w:t>
      </w:r>
      <w:r w:rsidRPr="00E62B3B">
        <w:t xml:space="preserve">shall be attached to (i.e., shall immediately precede) the </w:t>
      </w:r>
      <w:proofErr w:type="spellStart"/>
      <w:r w:rsidRPr="00E62B3B">
        <w:t>codeblock</w:t>
      </w:r>
      <w:proofErr w:type="spellEnd"/>
      <w:r w:rsidRPr="00E62B3B">
        <w:t xml:space="preserve"> (if Reed-Solomon encoded), the codeword (if Turbo or LDPC encoded), or the </w:t>
      </w:r>
      <w:r w:rsidR="000A4B26" w:rsidRPr="00E62B3B">
        <w:t>Transfer Frame</w:t>
      </w:r>
      <w:r w:rsidRPr="00E62B3B">
        <w:t xml:space="preserve"> (if convolutionally encoded only or uncoded).</w:t>
      </w:r>
    </w:p>
    <w:p w14:paraId="10AFFC94" w14:textId="77777777" w:rsidR="00534B17" w:rsidRPr="00E62B3B" w:rsidRDefault="00534B17" w:rsidP="00534B17">
      <w:pPr>
        <w:pStyle w:val="Paragraph3"/>
      </w:pPr>
      <w:r w:rsidRPr="00E62B3B">
        <w:t xml:space="preserve">The </w:t>
      </w:r>
      <w:r w:rsidR="008A6404">
        <w:t>C</w:t>
      </w:r>
      <w:r w:rsidR="008A6404" w:rsidRPr="00E62B3B">
        <w:t xml:space="preserve">SM </w:t>
      </w:r>
      <w:r w:rsidRPr="00E62B3B">
        <w:t xml:space="preserve">shall immediately follow the end of the preceding </w:t>
      </w:r>
      <w:proofErr w:type="spellStart"/>
      <w:r w:rsidRPr="00E62B3B">
        <w:t>codeblock</w:t>
      </w:r>
      <w:proofErr w:type="spellEnd"/>
      <w:r w:rsidRPr="00E62B3B">
        <w:t xml:space="preserve"> (if Reed-Solomon encoded), the codeword (if Turbo or LDPC encoded), or the </w:t>
      </w:r>
      <w:r w:rsidR="000A4B26" w:rsidRPr="00E62B3B">
        <w:t>Transfer Frame</w:t>
      </w:r>
      <w:r w:rsidRPr="00E62B3B">
        <w:t xml:space="preserve"> (if convolutionally encoded only or uncoded); i.e., there shall be no intervening bits (data or fill) preceding the </w:t>
      </w:r>
      <w:r w:rsidR="008A6404">
        <w:t>C</w:t>
      </w:r>
      <w:r w:rsidR="008A6404" w:rsidRPr="00E62B3B">
        <w:t>SM</w:t>
      </w:r>
      <w:r w:rsidRPr="00E62B3B">
        <w:t>.</w:t>
      </w:r>
    </w:p>
    <w:p w14:paraId="4A796E4A" w14:textId="77777777" w:rsidR="00996AA4" w:rsidRPr="00E62B3B" w:rsidRDefault="00996AA4" w:rsidP="00996AA4">
      <w:pPr>
        <w:pStyle w:val="Heading2"/>
        <w:spacing w:before="480"/>
        <w:ind w:left="561" w:hanging="561"/>
      </w:pPr>
      <w:bookmarkStart w:id="1234" w:name="_Toc489367824"/>
      <w:bookmarkStart w:id="1235" w:name="_Toc99010246"/>
      <w:bookmarkStart w:id="1236" w:name="_Toc168676143"/>
      <w:r w:rsidRPr="00E62B3B">
        <w:t xml:space="preserve">RELATIONSHIP OF </w:t>
      </w:r>
      <w:r w:rsidR="008A6404">
        <w:t>C</w:t>
      </w:r>
      <w:r w:rsidR="008A6404" w:rsidRPr="00E62B3B">
        <w:t xml:space="preserve">SM </w:t>
      </w:r>
      <w:r w:rsidRPr="00E62B3B">
        <w:t>TO REED-SOLOMON</w:t>
      </w:r>
      <w:r w:rsidR="008D48F0" w:rsidRPr="00E62B3B">
        <w:t>,</w:t>
      </w:r>
      <w:r w:rsidRPr="00E62B3B">
        <w:t xml:space="preserve"> TURBO</w:t>
      </w:r>
      <w:r w:rsidR="008D48F0" w:rsidRPr="00E62B3B">
        <w:t>, and LDPC</w:t>
      </w:r>
      <w:r w:rsidRPr="00E62B3B">
        <w:t xml:space="preserve"> CODEBLOCKS</w:t>
      </w:r>
      <w:bookmarkEnd w:id="1225"/>
      <w:bookmarkEnd w:id="1226"/>
      <w:bookmarkEnd w:id="1227"/>
      <w:bookmarkEnd w:id="1228"/>
      <w:bookmarkEnd w:id="1229"/>
      <w:bookmarkEnd w:id="1230"/>
      <w:bookmarkEnd w:id="1231"/>
      <w:bookmarkEnd w:id="1232"/>
      <w:r w:rsidR="00E97FB3" w:rsidRPr="00E62B3B">
        <w:t xml:space="preserve"> and Codewords</w:t>
      </w:r>
      <w:bookmarkEnd w:id="1233"/>
      <w:bookmarkEnd w:id="1234"/>
      <w:bookmarkEnd w:id="1235"/>
      <w:bookmarkEnd w:id="1236"/>
    </w:p>
    <w:p w14:paraId="2F88F363" w14:textId="77777777" w:rsidR="00F772CD" w:rsidRPr="00E62B3B" w:rsidRDefault="00996AA4" w:rsidP="00996AA4">
      <w:pPr>
        <w:pStyle w:val="Paragraph3"/>
        <w:rPr>
          <w:spacing w:val="-2"/>
        </w:rPr>
      </w:pPr>
      <w:r w:rsidRPr="00E62B3B">
        <w:rPr>
          <w:spacing w:val="-2"/>
        </w:rPr>
        <w:t xml:space="preserve">The </w:t>
      </w:r>
      <w:r w:rsidR="008A6404">
        <w:rPr>
          <w:spacing w:val="-2"/>
        </w:rPr>
        <w:t>C</w:t>
      </w:r>
      <w:r w:rsidR="008A6404" w:rsidRPr="00E62B3B">
        <w:rPr>
          <w:spacing w:val="-2"/>
        </w:rPr>
        <w:t xml:space="preserve">SM </w:t>
      </w:r>
      <w:r w:rsidR="00F772CD" w:rsidRPr="00E62B3B">
        <w:rPr>
          <w:spacing w:val="-2"/>
        </w:rPr>
        <w:t xml:space="preserve">shall </w:t>
      </w:r>
      <w:r w:rsidRPr="00E62B3B">
        <w:rPr>
          <w:spacing w:val="-2"/>
        </w:rPr>
        <w:t xml:space="preserve">NOT </w:t>
      </w:r>
      <w:r w:rsidR="00F772CD" w:rsidRPr="00E62B3B">
        <w:rPr>
          <w:spacing w:val="-2"/>
        </w:rPr>
        <w:t xml:space="preserve">be </w:t>
      </w:r>
      <w:r w:rsidRPr="00E62B3B">
        <w:rPr>
          <w:spacing w:val="-2"/>
        </w:rPr>
        <w:t xml:space="preserve">a part of the encoded data space of the Reed-Solomon </w:t>
      </w:r>
      <w:proofErr w:type="spellStart"/>
      <w:r w:rsidR="00CC6A1B" w:rsidRPr="00E62B3B">
        <w:rPr>
          <w:spacing w:val="-2"/>
        </w:rPr>
        <w:t>codeblock</w:t>
      </w:r>
      <w:proofErr w:type="spellEnd"/>
      <w:r w:rsidRPr="00E62B3B">
        <w:rPr>
          <w:spacing w:val="-2"/>
        </w:rPr>
        <w:t xml:space="preserve">, and it </w:t>
      </w:r>
      <w:r w:rsidR="00F772CD" w:rsidRPr="00E62B3B">
        <w:rPr>
          <w:spacing w:val="-2"/>
        </w:rPr>
        <w:t>shall</w:t>
      </w:r>
      <w:r w:rsidRPr="00E62B3B">
        <w:rPr>
          <w:spacing w:val="-2"/>
        </w:rPr>
        <w:t xml:space="preserve"> not </w:t>
      </w:r>
      <w:r w:rsidR="00F772CD" w:rsidRPr="00E62B3B">
        <w:rPr>
          <w:spacing w:val="-2"/>
        </w:rPr>
        <w:t xml:space="preserve">be </w:t>
      </w:r>
      <w:r w:rsidRPr="00E62B3B">
        <w:rPr>
          <w:spacing w:val="-2"/>
        </w:rPr>
        <w:t xml:space="preserve">presented to the input of the Reed-Solomon encoder or decoder.  </w:t>
      </w:r>
    </w:p>
    <w:p w14:paraId="33EDE306" w14:textId="77777777" w:rsidR="00996AA4" w:rsidRPr="00E62B3B" w:rsidRDefault="00F772CD" w:rsidP="00F772CD">
      <w:pPr>
        <w:pStyle w:val="Notelevel1"/>
      </w:pPr>
      <w:r w:rsidRPr="00E62B3B">
        <w:t>NOTE</w:t>
      </w:r>
      <w:r w:rsidRPr="00E62B3B">
        <w:tab/>
        <w:t>–</w:t>
      </w:r>
      <w:r w:rsidRPr="00E62B3B">
        <w:tab/>
      </w:r>
      <w:r w:rsidR="00996AA4" w:rsidRPr="00E62B3B">
        <w:t>This prevents the encoder from routinely regenerating a second, identical marker in the check symbol field under certain repeating data-dependent conditions (e.g., a test pattern of 01010101010 ... among others)</w:t>
      </w:r>
      <w:r w:rsidR="00A31CAF" w:rsidRPr="00E62B3B">
        <w:t>,</w:t>
      </w:r>
      <w:r w:rsidR="00996AA4" w:rsidRPr="00E62B3B">
        <w:t xml:space="preserve"> which could cause synchronization difficulties at the receiving end.  The relationship among the </w:t>
      </w:r>
      <w:r w:rsidR="008A6404">
        <w:t>C</w:t>
      </w:r>
      <w:r w:rsidR="008A6404" w:rsidRPr="00E62B3B">
        <w:t>SM</w:t>
      </w:r>
      <w:r w:rsidR="00996AA4" w:rsidRPr="00E62B3B">
        <w:t xml:space="preserve">, Reed-Solomon </w:t>
      </w:r>
      <w:proofErr w:type="spellStart"/>
      <w:r w:rsidR="00CC6A1B" w:rsidRPr="00E62B3B">
        <w:t>codeblock</w:t>
      </w:r>
      <w:proofErr w:type="spellEnd"/>
      <w:r w:rsidR="00996AA4" w:rsidRPr="00E62B3B">
        <w:t xml:space="preserve">, and </w:t>
      </w:r>
      <w:r w:rsidR="008A6404">
        <w:t>Information Block</w:t>
      </w:r>
      <w:r w:rsidR="00996AA4" w:rsidRPr="00E62B3B">
        <w:t xml:space="preserve"> is illustrated in figure </w:t>
      </w:r>
      <w:r w:rsidR="00996AA4" w:rsidRPr="00E62B3B">
        <w:fldChar w:fldCharType="begin"/>
      </w:r>
      <w:r w:rsidR="00397088" w:rsidRPr="00E62B3B">
        <w:instrText xml:space="preserve"> REF F_401ReedSolomonCodeblockPartitioning \h </w:instrText>
      </w:r>
      <w:r w:rsidR="00996AA4" w:rsidRPr="00E62B3B">
        <w:fldChar w:fldCharType="separate"/>
      </w:r>
      <w:r w:rsidR="00C96AB3">
        <w:rPr>
          <w:noProof/>
        </w:rPr>
        <w:t>5</w:t>
      </w:r>
      <w:r w:rsidR="00C96AB3">
        <w:noBreakHyphen/>
      </w:r>
      <w:r w:rsidR="00C96AB3">
        <w:rPr>
          <w:noProof/>
        </w:rPr>
        <w:t>1</w:t>
      </w:r>
      <w:r w:rsidR="00996AA4" w:rsidRPr="00E62B3B">
        <w:fldChar w:fldCharType="end"/>
      </w:r>
      <w:r w:rsidR="00996AA4" w:rsidRPr="00E62B3B">
        <w:t>.</w:t>
      </w:r>
    </w:p>
    <w:p w14:paraId="482B30A6" w14:textId="77777777" w:rsidR="00996AA4" w:rsidRPr="00E62B3B" w:rsidRDefault="00996AA4" w:rsidP="00996AA4">
      <w:pPr>
        <w:pStyle w:val="Paragraph3"/>
      </w:pPr>
      <w:r w:rsidRPr="00E62B3B">
        <w:t xml:space="preserve">Similarly, the </w:t>
      </w:r>
      <w:r w:rsidR="008A6404">
        <w:t>C</w:t>
      </w:r>
      <w:r w:rsidR="008A6404" w:rsidRPr="00E62B3B">
        <w:t xml:space="preserve">SM </w:t>
      </w:r>
      <w:r w:rsidR="00F772CD" w:rsidRPr="00E62B3B">
        <w:t>shall</w:t>
      </w:r>
      <w:r w:rsidRPr="00E62B3B">
        <w:t xml:space="preserve"> not </w:t>
      </w:r>
      <w:r w:rsidR="00F772CD" w:rsidRPr="00E62B3B">
        <w:t xml:space="preserve">be </w:t>
      </w:r>
      <w:r w:rsidRPr="00E62B3B">
        <w:t xml:space="preserve">presented to the input of the </w:t>
      </w:r>
      <w:r w:rsidR="00904399" w:rsidRPr="00E62B3B">
        <w:t>Turbo</w:t>
      </w:r>
      <w:r w:rsidRPr="00E62B3B">
        <w:t xml:space="preserve"> encoder or decoder.  It </w:t>
      </w:r>
      <w:r w:rsidR="00F772CD" w:rsidRPr="00E62B3B">
        <w:t xml:space="preserve">shall be </w:t>
      </w:r>
      <w:r w:rsidRPr="00E62B3B">
        <w:t xml:space="preserve">directly attached to the Turbo </w:t>
      </w:r>
      <w:r w:rsidR="00CC6A1B" w:rsidRPr="00E62B3B">
        <w:t>codeword</w:t>
      </w:r>
      <w:r w:rsidR="009621FD" w:rsidRPr="00E62B3B">
        <w:t xml:space="preserve"> (see </w:t>
      </w:r>
      <w:r w:rsidRPr="00E62B3B">
        <w:t xml:space="preserve">figure </w:t>
      </w:r>
      <w:r w:rsidRPr="00E62B3B">
        <w:fldChar w:fldCharType="begin"/>
      </w:r>
      <w:r w:rsidR="00423431" w:rsidRPr="00E62B3B">
        <w:instrText xml:space="preserve"> REF F_604TurboCodewordwithAttachedSyncMarker \h </w:instrText>
      </w:r>
      <w:r w:rsidRPr="00E62B3B">
        <w:fldChar w:fldCharType="separate"/>
      </w:r>
      <w:r w:rsidR="00C96AB3">
        <w:rPr>
          <w:noProof/>
        </w:rPr>
        <w:t>7</w:t>
      </w:r>
      <w:r w:rsidR="00C96AB3">
        <w:noBreakHyphen/>
      </w:r>
      <w:r w:rsidR="00C96AB3">
        <w:rPr>
          <w:noProof/>
        </w:rPr>
        <w:t>4</w:t>
      </w:r>
      <w:r w:rsidRPr="00E62B3B">
        <w:fldChar w:fldCharType="end"/>
      </w:r>
      <w:r w:rsidR="009621FD" w:rsidRPr="00E62B3B">
        <w:t>)</w:t>
      </w:r>
      <w:r w:rsidRPr="00E62B3B">
        <w:t>.</w:t>
      </w:r>
    </w:p>
    <w:p w14:paraId="3BF6377B" w14:textId="77777777" w:rsidR="008D48F0" w:rsidRPr="00E62B3B" w:rsidRDefault="008D48F0" w:rsidP="00996AA4">
      <w:pPr>
        <w:pStyle w:val="Paragraph3"/>
      </w:pPr>
      <w:r w:rsidRPr="00E62B3B">
        <w:t xml:space="preserve">Similarly, the </w:t>
      </w:r>
      <w:r w:rsidR="008A6404">
        <w:t>C</w:t>
      </w:r>
      <w:r w:rsidR="008A6404" w:rsidRPr="00E62B3B">
        <w:t xml:space="preserve">SM </w:t>
      </w:r>
      <w:r w:rsidR="00F772CD" w:rsidRPr="00E62B3B">
        <w:t xml:space="preserve">shall </w:t>
      </w:r>
      <w:r w:rsidRPr="00E62B3B">
        <w:t xml:space="preserve">not </w:t>
      </w:r>
      <w:r w:rsidR="00F772CD" w:rsidRPr="00E62B3B">
        <w:t xml:space="preserve">be </w:t>
      </w:r>
      <w:r w:rsidRPr="00E62B3B">
        <w:t xml:space="preserve">presented to the input of the LDPC encoder or decoder.  It </w:t>
      </w:r>
      <w:r w:rsidR="00F772CD" w:rsidRPr="00E62B3B">
        <w:t xml:space="preserve">shall be </w:t>
      </w:r>
      <w:r w:rsidRPr="00E62B3B">
        <w:t xml:space="preserve">directly attached to the LDPC </w:t>
      </w:r>
      <w:r w:rsidR="00CC6A1B" w:rsidRPr="00E62B3B">
        <w:t>codeword</w:t>
      </w:r>
      <w:r w:rsidRPr="00E62B3B">
        <w:t>.</w:t>
      </w:r>
    </w:p>
    <w:p w14:paraId="6FBB4817" w14:textId="77777777" w:rsidR="00996AA4" w:rsidRPr="00E62B3B" w:rsidRDefault="00996AA4" w:rsidP="00996AA4">
      <w:pPr>
        <w:pStyle w:val="Heading1"/>
        <w:ind w:left="0" w:firstLine="0"/>
      </w:pPr>
      <w:bookmarkStart w:id="1237" w:name="_Toc164028693"/>
      <w:bookmarkStart w:id="1238" w:name="_Toc164028694"/>
      <w:bookmarkStart w:id="1239" w:name="_Toc164028696"/>
      <w:bookmarkStart w:id="1240" w:name="_Toc164028711"/>
      <w:bookmarkStart w:id="1241" w:name="_Toc164028714"/>
      <w:bookmarkStart w:id="1242" w:name="_Toc448591919"/>
      <w:bookmarkStart w:id="1243" w:name="_Toc472482823"/>
      <w:bookmarkStart w:id="1244" w:name="_Toc413312219"/>
      <w:bookmarkStart w:id="1245" w:name="_Toc413312352"/>
      <w:bookmarkStart w:id="1246" w:name="_Toc11578125"/>
      <w:bookmarkStart w:id="1247" w:name="_Ref14858055"/>
      <w:bookmarkStart w:id="1248" w:name="_Ref14858059"/>
      <w:bookmarkStart w:id="1249" w:name="_Ref14859704"/>
      <w:bookmarkStart w:id="1250" w:name="_Ref14859760"/>
      <w:bookmarkStart w:id="1251" w:name="_Ref15118080"/>
      <w:bookmarkStart w:id="1252" w:name="_Ref15120123"/>
      <w:bookmarkStart w:id="1253" w:name="_Ref15120503"/>
      <w:bookmarkStart w:id="1254" w:name="_Ref15190888"/>
      <w:bookmarkStart w:id="1255" w:name="_Ref15202206"/>
      <w:bookmarkStart w:id="1256" w:name="_Toc15363405"/>
      <w:bookmarkStart w:id="1257" w:name="_Ref51922946"/>
      <w:bookmarkStart w:id="1258" w:name="_Toc51929145"/>
      <w:bookmarkStart w:id="1259" w:name="_Toc52708252"/>
      <w:bookmarkStart w:id="1260" w:name="_Ref235957897"/>
      <w:bookmarkStart w:id="1261" w:name="_Ref236034082"/>
      <w:bookmarkStart w:id="1262" w:name="_Toc265584426"/>
      <w:bookmarkStart w:id="1263" w:name="_Toc299709557"/>
      <w:bookmarkStart w:id="1264" w:name="_Ref452027970"/>
      <w:bookmarkStart w:id="1265" w:name="_Ref488677000"/>
      <w:bookmarkStart w:id="1266" w:name="_Toc489367826"/>
      <w:bookmarkStart w:id="1267" w:name="_Toc99010248"/>
      <w:bookmarkStart w:id="1268" w:name="_Ref146546823"/>
      <w:bookmarkStart w:id="1269" w:name="_Ref148641406"/>
      <w:bookmarkStart w:id="1270" w:name="_Ref148643490"/>
      <w:bookmarkStart w:id="1271" w:name="_Toc168676144"/>
      <w:bookmarkEnd w:id="1237"/>
      <w:bookmarkEnd w:id="1238"/>
      <w:bookmarkEnd w:id="1239"/>
      <w:bookmarkEnd w:id="1240"/>
      <w:bookmarkEnd w:id="1241"/>
      <w:r w:rsidRPr="00E62B3B">
        <w:t>PSEUDO-RANDOMIZ</w:t>
      </w:r>
      <w:bookmarkEnd w:id="1242"/>
      <w:r w:rsidRPr="00E62B3B">
        <w:t>ER</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14:paraId="7EC99576" w14:textId="77777777" w:rsidR="00996AA4" w:rsidRPr="00E62B3B" w:rsidRDefault="00207409" w:rsidP="00996AA4">
      <w:pPr>
        <w:pStyle w:val="Heading2"/>
        <w:ind w:left="0" w:firstLine="0"/>
        <w:rPr>
          <w:rFonts w:eastAsia="Osaka"/>
          <w:lang w:eastAsia="ja-JP"/>
        </w:rPr>
      </w:pPr>
      <w:bookmarkStart w:id="1272" w:name="_Toc265584427"/>
      <w:bookmarkStart w:id="1273" w:name="_Toc299709558"/>
      <w:bookmarkStart w:id="1274" w:name="_Toc489367827"/>
      <w:bookmarkStart w:id="1275" w:name="_Toc99010249"/>
      <w:bookmarkStart w:id="1276" w:name="_Toc168676145"/>
      <w:r w:rsidRPr="00E62B3B">
        <w:rPr>
          <w:rFonts w:eastAsia="Osaka"/>
          <w:lang w:eastAsia="ja-JP"/>
        </w:rPr>
        <w:t>Overview</w:t>
      </w:r>
      <w:bookmarkEnd w:id="1272"/>
      <w:bookmarkEnd w:id="1273"/>
      <w:bookmarkEnd w:id="1274"/>
      <w:bookmarkEnd w:id="1275"/>
      <w:bookmarkEnd w:id="1276"/>
    </w:p>
    <w:p w14:paraId="1677BA7E" w14:textId="77777777" w:rsidR="008D48F0" w:rsidRPr="00E62B3B" w:rsidRDefault="00186F97" w:rsidP="00207409">
      <w:r>
        <w:rPr>
          <w:noProof/>
        </w:rPr>
        <w:pict w14:anchorId="3D261B55">
          <v:line id="ChangeBar_1" o:spid="_x0000_s2062" style="position:absolute;left:0;text-align:left;z-index:251658240;mso-wrap-edited:f" from="-36pt,25.7pt" to="-36pt,41.7pt" o:allowincell="f" strokeweight="4.5pt">
            <w10:anchorlock/>
          </v:line>
        </w:pict>
      </w:r>
      <w:r w:rsidR="008D48F0" w:rsidRPr="001B7043">
        <w:t>In order for the receiver system to work properly, every data capture system at the receiving end requires that</w:t>
      </w:r>
      <w:r w:rsidR="00851E31" w:rsidRPr="001B7043">
        <w:t xml:space="preserve"> the data stream be sufficiently random (have little periodicity) and</w:t>
      </w:r>
      <w:r w:rsidR="008D48F0" w:rsidRPr="001B7043">
        <w:t xml:space="preserve"> </w:t>
      </w:r>
      <w:r w:rsidR="00782879" w:rsidRPr="001B7043">
        <w:t xml:space="preserve">that </w:t>
      </w:r>
      <w:r w:rsidR="008D48F0" w:rsidRPr="001B7043">
        <w:t>the incoming signal have sufficient bit transition density (see recommendation 2.4.9 in reference</w:t>
      </w:r>
      <w:r w:rsidR="001B7043" w:rsidRPr="001B7043">
        <w:t> </w:t>
      </w:r>
      <w:r w:rsidR="008D48F0" w:rsidRPr="001B7043">
        <w:fldChar w:fldCharType="begin"/>
      </w:r>
      <w:r w:rsidR="00860228" w:rsidRPr="001B7043">
        <w:instrText xml:space="preserve"> REF R_401x0b32RFModSystemsPart1EarthStations \h \* MERGEFORMAT </w:instrText>
      </w:r>
      <w:r w:rsidR="008D48F0" w:rsidRPr="001B7043">
        <w:fldChar w:fldCharType="separate"/>
      </w:r>
      <w:r w:rsidR="00C96AB3">
        <w:t>[</w:t>
      </w:r>
      <w:r w:rsidR="00C96AB3">
        <w:rPr>
          <w:noProof/>
        </w:rPr>
        <w:t>5</w:t>
      </w:r>
      <w:r w:rsidR="00C96AB3">
        <w:t>]</w:t>
      </w:r>
      <w:r w:rsidR="008D48F0" w:rsidRPr="001B7043">
        <w:fldChar w:fldCharType="end"/>
      </w:r>
      <w:r w:rsidR="008D48F0" w:rsidRPr="001B7043">
        <w:t>),</w:t>
      </w:r>
      <w:r w:rsidR="008D48F0" w:rsidRPr="00E62B3B">
        <w:t xml:space="preserve"> and allow proper synchronization of the decoder. </w:t>
      </w:r>
      <w:r w:rsidR="001A7C9E" w:rsidRPr="00E62B3B">
        <w:t>The incoming signal must also be free of significant spectral lines, and be free of patterns</w:t>
      </w:r>
      <w:r w:rsidR="008D48F0" w:rsidRPr="00E62B3B">
        <w:t xml:space="preserve"> that interfere with codeword synchronization and validation (see</w:t>
      </w:r>
      <w:r w:rsidR="005208D8" w:rsidRPr="00E62B3B">
        <w:t xml:space="preserve"> </w:t>
      </w:r>
      <w:r w:rsidR="005208D8" w:rsidRPr="00E62B3B">
        <w:fldChar w:fldCharType="begin"/>
      </w:r>
      <w:r w:rsidR="005208D8" w:rsidRPr="00E62B3B">
        <w:instrText xml:space="preserve"> REF _Ref235776503 \r \h </w:instrText>
      </w:r>
      <w:r w:rsidR="005208D8" w:rsidRPr="00E62B3B">
        <w:fldChar w:fldCharType="separate"/>
      </w:r>
      <w:r w:rsidR="00C96AB3">
        <w:t>2.2.2</w:t>
      </w:r>
      <w:r w:rsidR="005208D8" w:rsidRPr="00E62B3B">
        <w:fldChar w:fldCharType="end"/>
      </w:r>
      <w:r w:rsidR="00833984" w:rsidRPr="00E62B3B">
        <w:t>)</w:t>
      </w:r>
      <w:r w:rsidR="008D48F0" w:rsidRPr="00E62B3B">
        <w:t>.</w:t>
      </w:r>
    </w:p>
    <w:p w14:paraId="0A3A3989" w14:textId="77777777" w:rsidR="00996AA4" w:rsidRPr="00E62B3B" w:rsidRDefault="00186F97" w:rsidP="00207409">
      <w:r>
        <w:rPr>
          <w:noProof/>
        </w:rPr>
        <w:pict w14:anchorId="79F3518F">
          <v:line id="ChangeBar_2" o:spid="_x0000_s2061" style="position:absolute;left:0;text-align:left;z-index:251658241;mso-wrap-edited:f" from="-36pt,8.2pt" to="-36pt,10.35pt" o:allowincell="f" strokeweight="4.5pt">
            <w10:anchorlock/>
          </v:line>
        </w:pict>
      </w:r>
      <w:r w:rsidR="00996AA4" w:rsidRPr="00E62B3B">
        <w:t xml:space="preserve">The Pseudo-Randomizer defined in this section is </w:t>
      </w:r>
      <w:del w:id="1277" w:author="Kenneth Andrews" w:date="2024-06-07T17:20:00Z">
        <w:r w:rsidR="00996AA4" w:rsidRPr="00E62B3B" w:rsidDel="00746ABE">
          <w:delText>the preferred method</w:delText>
        </w:r>
      </w:del>
      <w:ins w:id="1278" w:author="Kenneth Andrews" w:date="2024-06-07T17:20:00Z">
        <w:r w:rsidR="00746ABE">
          <w:t>mandatory</w:t>
        </w:r>
      </w:ins>
      <w:r w:rsidR="00996AA4" w:rsidRPr="00E62B3B">
        <w:t xml:space="preserve"> to ensure sufficient randomness for all combinations of CCSDS-recommended modulation and coding schemes.</w:t>
      </w:r>
      <w:del w:id="1279" w:author="Kenneth Andrews" w:date="2024-06-07T17:20:00Z">
        <w:r w:rsidR="00996AA4" w:rsidRPr="00E62B3B" w:rsidDel="00746ABE">
          <w:delText xml:space="preserve">  The Pseudo-Randomizer defined in this section is required unless the system designer verifies proper operation of the system if this Randomizer is not used.</w:delText>
        </w:r>
      </w:del>
    </w:p>
    <w:p w14:paraId="76BDF45D" w14:textId="77777777" w:rsidR="00996AA4" w:rsidRPr="00E62B3B" w:rsidRDefault="00996AA4" w:rsidP="00996AA4">
      <w:pPr>
        <w:pStyle w:val="Notelevel1"/>
      </w:pPr>
      <w:r w:rsidRPr="00E62B3B">
        <w:t>NOTE</w:t>
      </w:r>
      <w:r w:rsidRPr="00E62B3B">
        <w:tab/>
        <w:t>–</w:t>
      </w:r>
      <w:r w:rsidRPr="00E62B3B">
        <w:tab/>
        <w:t>Problems with telemetry links have been encountered because this Pseudo-Randomizer was not used, and sufficient randomness was not ensured by other means and properly verified.</w:t>
      </w:r>
    </w:p>
    <w:p w14:paraId="76767166" w14:textId="77777777" w:rsidR="00996AA4" w:rsidRPr="00E62B3B" w:rsidDel="00746ABE" w:rsidRDefault="00996AA4" w:rsidP="00C8458B">
      <w:pPr>
        <w:pStyle w:val="Heading2"/>
        <w:spacing w:before="360"/>
        <w:ind w:left="0" w:firstLine="0"/>
        <w:rPr>
          <w:del w:id="1280" w:author="Kenneth Andrews" w:date="2024-06-07T17:20:00Z"/>
        </w:rPr>
      </w:pPr>
      <w:del w:id="1281" w:author="Kenneth Andrews" w:date="2024-06-07T17:20:00Z">
        <w:r w:rsidRPr="00E62B3B" w:rsidDel="00746ABE">
          <w:delText xml:space="preserve">The presence or absence of pseudo-randomization is fixed for a Physical Channel and is </w:delText>
        </w:r>
        <w:r w:rsidRPr="00E62B3B" w:rsidDel="00746ABE">
          <w:rPr>
            <w:i/>
          </w:rPr>
          <w:delText>managed</w:delText>
        </w:r>
        <w:r w:rsidRPr="00E62B3B" w:rsidDel="00746ABE">
          <w:delText xml:space="preserve"> (i.e., its presence or absence is not signaled in the transmitted data stream but must be known a priori by the receiver</w:delText>
        </w:r>
        <w:r w:rsidR="00D629C3" w:rsidDel="00746ABE">
          <w:delText>)</w:delText>
        </w:r>
        <w:r w:rsidRPr="00E62B3B" w:rsidDel="00746ABE">
          <w:delText>.</w:delText>
        </w:r>
        <w:bookmarkStart w:id="1282" w:name="_Toc168676146"/>
        <w:bookmarkEnd w:id="1282"/>
      </w:del>
    </w:p>
    <w:p w14:paraId="76767166" w14:textId="77777777" w:rsidR="00996AA4" w:rsidRPr="00E62B3B" w:rsidRDefault="00996AA4" w:rsidP="00C8458B">
      <w:pPr>
        <w:pStyle w:val="Heading2"/>
        <w:spacing w:before="360"/>
        <w:ind w:left="0" w:firstLine="0"/>
      </w:pPr>
      <w:bookmarkStart w:id="1283" w:name="_Toc458247184"/>
      <w:bookmarkStart w:id="1284" w:name="_Toc472482825"/>
      <w:bookmarkStart w:id="1285" w:name="_Toc413312221"/>
      <w:bookmarkStart w:id="1286" w:name="_Toc413312354"/>
      <w:bookmarkStart w:id="1287" w:name="_Toc11578127"/>
      <w:bookmarkStart w:id="1288" w:name="_Toc15363407"/>
      <w:bookmarkStart w:id="1289" w:name="_Toc51929147"/>
      <w:bookmarkStart w:id="1290" w:name="_Toc52708254"/>
      <w:bookmarkStart w:id="1291" w:name="_Toc265584428"/>
      <w:bookmarkStart w:id="1292" w:name="_Toc299709559"/>
      <w:bookmarkStart w:id="1293" w:name="_Toc489367828"/>
      <w:bookmarkStart w:id="1294" w:name="_Toc99010250"/>
      <w:bookmarkStart w:id="1295" w:name="_Toc168676147"/>
      <w:r w:rsidRPr="00E62B3B">
        <w:t>PSEUDO-RANDOMIZER DESCRIPTION</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p>
    <w:p w14:paraId="38E93FEE" w14:textId="77777777" w:rsidR="00996AA4" w:rsidRPr="00E62B3B" w:rsidRDefault="00186F97" w:rsidP="00996AA4">
      <w:pPr>
        <w:pStyle w:val="Paragraph3"/>
      </w:pPr>
      <w:r>
        <w:rPr>
          <w:noProof/>
        </w:rPr>
        <w:pict w14:anchorId="068CD84F">
          <v:line id="ChangeBar_3" o:spid="_x0000_s2060" style="position:absolute;left:0;text-align:left;z-index:251658242;mso-wrap-edited:f" from="-36pt,12.15pt" to="-36pt,28.15pt" o:allowincell="f" strokeweight="4.5pt">
            <w10:anchorlock/>
          </v:line>
        </w:pict>
      </w:r>
      <w:r w:rsidR="00996AA4" w:rsidRPr="00E62B3B">
        <w:t xml:space="preserve">The method for ensuring sufficient </w:t>
      </w:r>
      <w:r w:rsidR="00283E53">
        <w:t xml:space="preserve">randomization </w:t>
      </w:r>
      <w:r w:rsidR="00996AA4" w:rsidRPr="00E62B3B">
        <w:t xml:space="preserve">is to exclusive-OR each bit of the </w:t>
      </w:r>
      <w:proofErr w:type="spellStart"/>
      <w:r w:rsidR="00CC6A1B" w:rsidRPr="00E62B3B">
        <w:t>codeblock</w:t>
      </w:r>
      <w:proofErr w:type="spellEnd"/>
      <w:r w:rsidR="00E97FB3" w:rsidRPr="00E62B3B">
        <w:t xml:space="preserve">, </w:t>
      </w:r>
      <w:r w:rsidR="00CC6A1B" w:rsidRPr="00E62B3B">
        <w:t>codeword</w:t>
      </w:r>
      <w:r w:rsidR="00E97FB3" w:rsidRPr="00E62B3B">
        <w:t>,</w:t>
      </w:r>
      <w:r w:rsidR="00996AA4" w:rsidRPr="00E62B3B">
        <w:t xml:space="preserve"> or Transfer Frame with a standard pseudo-random sequence.</w:t>
      </w:r>
    </w:p>
    <w:p w14:paraId="67465A43" w14:textId="77777777" w:rsidR="008A6404" w:rsidRDefault="008A6404" w:rsidP="00996AA4">
      <w:pPr>
        <w:pStyle w:val="Paragraph3"/>
        <w:rPr>
          <w:spacing w:val="-2"/>
        </w:rPr>
      </w:pPr>
      <w:del w:id="1296" w:author="Kenneth Andrews" w:date="2024-06-07T17:22:00Z">
        <w:r w:rsidDel="00746ABE">
          <w:rPr>
            <w:spacing w:val="-2"/>
          </w:rPr>
          <w:delText xml:space="preserve">If </w:delText>
        </w:r>
        <w:r w:rsidRPr="00E62B3B" w:rsidDel="00746ABE">
          <w:rPr>
            <w:spacing w:val="-2"/>
          </w:rPr>
          <w:delText>the pseudo-randomizer is used</w:delText>
        </w:r>
        <w:r w:rsidDel="00746ABE">
          <w:rPr>
            <w:spacing w:val="-2"/>
          </w:rPr>
          <w:delText xml:space="preserve"> with</w:delText>
        </w:r>
      </w:del>
      <w:ins w:id="1297" w:author="Kenneth Andrews" w:date="2024-06-07T17:22:00Z">
        <w:r w:rsidR="00746ABE">
          <w:rPr>
            <w:spacing w:val="-2"/>
          </w:rPr>
          <w:t>With</w:t>
        </w:r>
      </w:ins>
      <w:r>
        <w:rPr>
          <w:spacing w:val="-2"/>
        </w:rPr>
        <w:t xml:space="preserve"> no coding, </w:t>
      </w:r>
      <w:del w:id="1298" w:author="Kenneth Andrews" w:date="2024-06-07T17:22:00Z">
        <w:r w:rsidDel="00746ABE">
          <w:rPr>
            <w:spacing w:val="-2"/>
          </w:rPr>
          <w:delText xml:space="preserve">then </w:delText>
        </w:r>
      </w:del>
      <w:r>
        <w:rPr>
          <w:spacing w:val="-2"/>
        </w:rPr>
        <w:t xml:space="preserve">at the sending end, </w:t>
      </w:r>
      <w:del w:id="1299" w:author="Kenneth Andrews" w:date="2024-06-07T17:22:00Z">
        <w:r w:rsidDel="00746ABE">
          <w:rPr>
            <w:spacing w:val="-2"/>
          </w:rPr>
          <w:delText xml:space="preserve">it </w:delText>
        </w:r>
      </w:del>
      <w:ins w:id="1300" w:author="Kenneth Andrews" w:date="2024-06-07T17:22:00Z">
        <w:r w:rsidR="00746ABE">
          <w:rPr>
            <w:spacing w:val="-2"/>
          </w:rPr>
          <w:t xml:space="preserve">the pseudo-randomizer </w:t>
        </w:r>
      </w:ins>
      <w:r>
        <w:rPr>
          <w:spacing w:val="-2"/>
        </w:rPr>
        <w:t>shall be applied to the Transfer Frame.  On the receiving end, it shall be applied to derandomize the data.</w:t>
      </w:r>
    </w:p>
    <w:p w14:paraId="11019D26" w14:textId="77777777" w:rsidR="008A6404" w:rsidRDefault="008A6404" w:rsidP="00996AA4">
      <w:pPr>
        <w:pStyle w:val="Paragraph3"/>
        <w:rPr>
          <w:spacing w:val="-2"/>
        </w:rPr>
      </w:pPr>
      <w:del w:id="1301" w:author="Kenneth Andrews" w:date="2024-06-07T17:22:00Z">
        <w:r w:rsidDel="00746ABE">
          <w:rPr>
            <w:spacing w:val="-2"/>
          </w:rPr>
          <w:delText>If the pseudo-randomizer is used with</w:delText>
        </w:r>
      </w:del>
      <w:ins w:id="1302" w:author="Kenneth Andrews" w:date="2024-06-07T17:22:00Z">
        <w:r w:rsidR="00746ABE">
          <w:rPr>
            <w:spacing w:val="-2"/>
          </w:rPr>
          <w:t>With</w:t>
        </w:r>
      </w:ins>
      <w:r>
        <w:rPr>
          <w:spacing w:val="-2"/>
        </w:rPr>
        <w:t xml:space="preserve"> convolutional coding alone, </w:t>
      </w:r>
      <w:del w:id="1303" w:author="Kenneth Andrews" w:date="2024-06-07T17:22:00Z">
        <w:r w:rsidDel="00746ABE">
          <w:rPr>
            <w:spacing w:val="-2"/>
          </w:rPr>
          <w:delText xml:space="preserve">then </w:delText>
        </w:r>
      </w:del>
      <w:r>
        <w:rPr>
          <w:spacing w:val="-2"/>
        </w:rPr>
        <w:t xml:space="preserve">at the sending end, </w:t>
      </w:r>
      <w:del w:id="1304" w:author="Kenneth Andrews" w:date="2024-06-07T17:23:00Z">
        <w:r w:rsidDel="00746ABE">
          <w:rPr>
            <w:spacing w:val="-2"/>
          </w:rPr>
          <w:delText xml:space="preserve">it </w:delText>
        </w:r>
      </w:del>
      <w:ins w:id="1305" w:author="Kenneth Andrews" w:date="2024-06-07T17:23:00Z">
        <w:r w:rsidR="00746ABE">
          <w:rPr>
            <w:spacing w:val="-2"/>
          </w:rPr>
          <w:t xml:space="preserve">the pseudo-randomizer </w:t>
        </w:r>
      </w:ins>
      <w:r>
        <w:rPr>
          <w:spacing w:val="-2"/>
        </w:rPr>
        <w:t>shall be applied to the Transfer Frame prior to encoding.  On the receiving end, it shall be applied to derandomize the data after decoding.</w:t>
      </w:r>
    </w:p>
    <w:p w14:paraId="05F6885C" w14:textId="77777777" w:rsidR="008A6404" w:rsidRDefault="008A6404" w:rsidP="00996AA4">
      <w:pPr>
        <w:pStyle w:val="Paragraph3"/>
        <w:rPr>
          <w:spacing w:val="-2"/>
        </w:rPr>
      </w:pPr>
      <w:del w:id="1306" w:author="Kenneth Andrews" w:date="2024-06-07T17:23:00Z">
        <w:r w:rsidDel="00746ABE">
          <w:rPr>
            <w:spacing w:val="-2"/>
          </w:rPr>
          <w:delText>If the pseudo-randomizer is used with</w:delText>
        </w:r>
      </w:del>
      <w:ins w:id="1307" w:author="Kenneth Andrews" w:date="2024-06-07T17:23:00Z">
        <w:r w:rsidR="00746ABE">
          <w:rPr>
            <w:spacing w:val="-2"/>
          </w:rPr>
          <w:t>With</w:t>
        </w:r>
      </w:ins>
      <w:r>
        <w:rPr>
          <w:spacing w:val="-2"/>
        </w:rPr>
        <w:t xml:space="preserve"> concatenated Reed-Solomon and Convolutional coding, </w:t>
      </w:r>
      <w:del w:id="1308" w:author="Kenneth Andrews" w:date="2024-06-07T17:23:00Z">
        <w:r w:rsidDel="00746ABE">
          <w:rPr>
            <w:spacing w:val="-2"/>
          </w:rPr>
          <w:delText xml:space="preserve">then </w:delText>
        </w:r>
      </w:del>
      <w:r>
        <w:rPr>
          <w:spacing w:val="-2"/>
        </w:rPr>
        <w:t xml:space="preserve">at the sending end, </w:t>
      </w:r>
      <w:del w:id="1309" w:author="Kenneth Andrews" w:date="2024-06-07T17:23:00Z">
        <w:r w:rsidDel="00746ABE">
          <w:rPr>
            <w:spacing w:val="-2"/>
          </w:rPr>
          <w:delText xml:space="preserve">it </w:delText>
        </w:r>
      </w:del>
      <w:ins w:id="1310" w:author="Kenneth Andrews" w:date="2024-06-07T17:23:00Z">
        <w:r w:rsidR="00746ABE">
          <w:rPr>
            <w:spacing w:val="-2"/>
          </w:rPr>
          <w:t xml:space="preserve">the pseudo-randomizer </w:t>
        </w:r>
      </w:ins>
      <w:r>
        <w:rPr>
          <w:spacing w:val="-2"/>
        </w:rPr>
        <w:t xml:space="preserve">shall be applied to the </w:t>
      </w:r>
      <w:proofErr w:type="spellStart"/>
      <w:r>
        <w:rPr>
          <w:spacing w:val="-2"/>
        </w:rPr>
        <w:t>codeblock</w:t>
      </w:r>
      <w:proofErr w:type="spellEnd"/>
      <w:r>
        <w:rPr>
          <w:spacing w:val="-2"/>
        </w:rPr>
        <w:t xml:space="preserve"> after Reed-Solomon encoding, but before convolutional encoding.  On the receiving end, it shall be applied to derandomize the data after convolutional decoding but before Reed-Solomon decoding.</w:t>
      </w:r>
    </w:p>
    <w:p w14:paraId="5DD9E4D2" w14:textId="77777777" w:rsidR="008A6404" w:rsidRPr="00E62B3B" w:rsidRDefault="008A6404" w:rsidP="00996AA4">
      <w:pPr>
        <w:pStyle w:val="Paragraph3"/>
        <w:rPr>
          <w:spacing w:val="-2"/>
        </w:rPr>
      </w:pPr>
      <w:del w:id="1311" w:author="Kenneth Andrews" w:date="2024-06-07T17:23:00Z">
        <w:r w:rsidDel="00746ABE">
          <w:rPr>
            <w:spacing w:val="-2"/>
          </w:rPr>
          <w:delText>If the pseudo-randomizer is used with</w:delText>
        </w:r>
      </w:del>
      <w:ins w:id="1312" w:author="Kenneth Andrews" w:date="2024-06-07T17:23:00Z">
        <w:r w:rsidR="00746ABE">
          <w:rPr>
            <w:spacing w:val="-2"/>
          </w:rPr>
          <w:t>With</w:t>
        </w:r>
      </w:ins>
      <w:r>
        <w:rPr>
          <w:spacing w:val="-2"/>
        </w:rPr>
        <w:t xml:space="preserve"> Turbo or LDPC coding, </w:t>
      </w:r>
      <w:del w:id="1313" w:author="Kenneth Andrews" w:date="2024-06-07T17:23:00Z">
        <w:r w:rsidDel="00746ABE">
          <w:rPr>
            <w:spacing w:val="-2"/>
          </w:rPr>
          <w:delText xml:space="preserve">then </w:delText>
        </w:r>
      </w:del>
      <w:r>
        <w:rPr>
          <w:spacing w:val="-2"/>
        </w:rPr>
        <w:t>at</w:t>
      </w:r>
      <w:r w:rsidR="00E040A7">
        <w:rPr>
          <w:spacing w:val="-2"/>
        </w:rPr>
        <w:t xml:space="preserve"> t</w:t>
      </w:r>
      <w:r>
        <w:rPr>
          <w:spacing w:val="-2"/>
        </w:rPr>
        <w:t xml:space="preserve">he sending end, </w:t>
      </w:r>
      <w:del w:id="1314" w:author="Kenneth Andrews" w:date="2024-06-07T17:23:00Z">
        <w:r w:rsidDel="00746ABE">
          <w:rPr>
            <w:spacing w:val="-2"/>
          </w:rPr>
          <w:delText xml:space="preserve">it </w:delText>
        </w:r>
      </w:del>
      <w:ins w:id="1315" w:author="Kenneth Andrews" w:date="2024-06-07T17:23:00Z">
        <w:r w:rsidR="00746ABE">
          <w:rPr>
            <w:spacing w:val="-2"/>
          </w:rPr>
          <w:t xml:space="preserve">the pseudo-randomizer </w:t>
        </w:r>
      </w:ins>
      <w:r>
        <w:rPr>
          <w:spacing w:val="-2"/>
        </w:rPr>
        <w:t>shall be applied to the codeword after encoding.  At the receiving end, it shall be applied to the codeword to derandomize the data after decoding.</w:t>
      </w:r>
    </w:p>
    <w:p w14:paraId="0B2C3D5C" w14:textId="77777777" w:rsidR="00996AA4" w:rsidRPr="00E62B3B" w:rsidRDefault="00497AF2" w:rsidP="00497AF2">
      <w:pPr>
        <w:pStyle w:val="Notelevel1"/>
      </w:pPr>
      <w:r w:rsidRPr="00E62B3B">
        <w:t>NOTE</w:t>
      </w:r>
      <w:r w:rsidRPr="00E62B3B">
        <w:tab/>
        <w:t>–</w:t>
      </w:r>
      <w:r w:rsidRPr="00E62B3B">
        <w:tab/>
      </w:r>
      <w:r w:rsidR="00996AA4" w:rsidRPr="00E62B3B">
        <w:t xml:space="preserve">The configuration at the sending end is shown in figure </w:t>
      </w:r>
      <w:r w:rsidR="00996AA4" w:rsidRPr="00E62B3B">
        <w:fldChar w:fldCharType="begin"/>
      </w:r>
      <w:r w:rsidR="00C55C40" w:rsidRPr="00E62B3B">
        <w:instrText xml:space="preserve"> REF F_1001PseudoRandomizerConfiguration \h </w:instrText>
      </w:r>
      <w:r w:rsidR="00996AA4" w:rsidRPr="00E62B3B">
        <w:fldChar w:fldCharType="separate"/>
      </w:r>
      <w:r w:rsidR="00C96AB3">
        <w:rPr>
          <w:noProof/>
        </w:rPr>
        <w:t>10</w:t>
      </w:r>
      <w:r w:rsidR="00C96AB3">
        <w:noBreakHyphen/>
      </w:r>
      <w:r w:rsidR="00C96AB3">
        <w:rPr>
          <w:noProof/>
        </w:rPr>
        <w:t>1</w:t>
      </w:r>
      <w:r w:rsidR="00996AA4" w:rsidRPr="00E62B3B">
        <w:fldChar w:fldCharType="end"/>
      </w:r>
      <w:r w:rsidR="00996AA4" w:rsidRPr="00E62B3B">
        <w:t>.</w:t>
      </w:r>
    </w:p>
    <w:p w14:paraId="3B3AA992" w14:textId="77777777" w:rsidR="00D629C3" w:rsidRPr="00E62B3B" w:rsidRDefault="00186F97" w:rsidP="00D629C3">
      <w:pPr>
        <w:keepNext/>
        <w:jc w:val="center"/>
      </w:pPr>
      <w:ins w:id="1316" w:author="Kenneth Andrews" w:date="2024-11-04T16:54:00Z">
        <w:r>
          <w:rPr>
            <w:noProof/>
          </w:rPr>
          <w:pict w14:anchorId="50D83315">
            <v:shape id="_x0000_i1059" type="#_x0000_t75" style="width:378pt;height:119.25pt;visibility:visible">
              <v:imagedata r:id="rId49" o:title=""/>
            </v:shape>
          </w:pict>
        </w:r>
      </w:ins>
    </w:p>
    <w:p w14:paraId="548813E3" w14:textId="0A1A4D69" w:rsidR="00996AA4" w:rsidRPr="00E62B3B" w:rsidRDefault="00C55C40" w:rsidP="00C55C40">
      <w:pPr>
        <w:pStyle w:val="FigureTitle"/>
      </w:pPr>
      <w:r w:rsidRPr="00E62B3B">
        <w:t xml:space="preserve">Figure </w:t>
      </w:r>
      <w:bookmarkStart w:id="1317" w:name="F_1001PseudoRandomizerConfiguration"/>
      <w:ins w:id="1318"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10</w:t>
      </w:r>
      <w:ins w:id="1319"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1320" w:author="Andrea Modenini" w:date="2024-11-06T10:55:00Z" w16du:dateUtc="2024-11-06T10:55:00Z">
        <w:r w:rsidR="00FC6978">
          <w:rPr>
            <w:noProof/>
          </w:rPr>
          <w:t>1</w:t>
        </w:r>
        <w:r w:rsidR="00FC6978">
          <w:fldChar w:fldCharType="end"/>
        </w:r>
      </w:ins>
      <w:del w:id="1321"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10</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1</w:delText>
        </w:r>
        <w:r w:rsidR="008830A9" w:rsidDel="00FC6978">
          <w:fldChar w:fldCharType="end"/>
        </w:r>
      </w:del>
      <w:bookmarkEnd w:id="1317"/>
      <w:r w:rsidRPr="00E62B3B">
        <w:fldChar w:fldCharType="begin"/>
      </w:r>
      <w:r w:rsidRPr="00E62B3B">
        <w:instrText xml:space="preserve"> TC \f G "</w:instrText>
      </w:r>
      <w:fldSimple w:instr=" STYLEREF &quot;Heading 1&quot;\l \n \t \* MERGEFORMAT ">
        <w:bookmarkStart w:id="1322" w:name="_Toc489367883"/>
        <w:bookmarkStart w:id="1323" w:name="_Toc99010310"/>
        <w:bookmarkStart w:id="1324" w:name="_Toc99010337"/>
        <w:bookmarkStart w:id="1325" w:name="_Toc168676344"/>
        <w:r w:rsidR="00C96AB3">
          <w:rPr>
            <w:noProof/>
          </w:rPr>
          <w:instrText>10</w:instrText>
        </w:r>
      </w:fldSimple>
      <w:r w:rsidRPr="00E62B3B">
        <w:instrText>-</w:instrText>
      </w:r>
      <w:fldSimple w:instr=" SEQ Figure_TOC \s 1 \* MERGEFORMAT ">
        <w:r w:rsidR="00C96AB3">
          <w:rPr>
            <w:noProof/>
          </w:rPr>
          <w:instrText>1</w:instrText>
        </w:r>
      </w:fldSimple>
      <w:r w:rsidRPr="00E62B3B">
        <w:tab/>
        <w:instrText>Pseudo-Randomizer Configuration</w:instrText>
      </w:r>
      <w:bookmarkEnd w:id="1322"/>
      <w:bookmarkEnd w:id="1323"/>
      <w:bookmarkEnd w:id="1324"/>
      <w:bookmarkEnd w:id="1325"/>
      <w:r w:rsidRPr="00E62B3B">
        <w:instrText>"</w:instrText>
      </w:r>
      <w:r w:rsidRPr="00E62B3B">
        <w:fldChar w:fldCharType="end"/>
      </w:r>
      <w:r w:rsidRPr="00E62B3B">
        <w:t>:  Pseudo-Randomizer Configuration</w:t>
      </w:r>
    </w:p>
    <w:p w14:paraId="036FE11B" w14:textId="77777777" w:rsidR="00996AA4" w:rsidRPr="00E62B3B" w:rsidRDefault="00996AA4" w:rsidP="00996AA4">
      <w:pPr>
        <w:pStyle w:val="Heading2"/>
        <w:spacing w:before="360"/>
        <w:ind w:left="0" w:firstLine="0"/>
      </w:pPr>
      <w:bookmarkStart w:id="1326" w:name="_Toc458247185"/>
      <w:bookmarkStart w:id="1327" w:name="_Toc472482826"/>
      <w:bookmarkStart w:id="1328" w:name="_Toc413312222"/>
      <w:bookmarkStart w:id="1329" w:name="_Toc413312355"/>
      <w:bookmarkStart w:id="1330" w:name="_Toc11578128"/>
      <w:bookmarkStart w:id="1331" w:name="_Toc15363408"/>
      <w:bookmarkStart w:id="1332" w:name="_Toc51929148"/>
      <w:bookmarkStart w:id="1333" w:name="_Toc52708255"/>
      <w:bookmarkStart w:id="1334" w:name="_Toc265584429"/>
      <w:bookmarkStart w:id="1335" w:name="_Toc299709560"/>
      <w:bookmarkStart w:id="1336" w:name="_Toc489367829"/>
      <w:bookmarkStart w:id="1337" w:name="_Toc99010251"/>
      <w:bookmarkStart w:id="1338" w:name="_Toc168676148"/>
      <w:r w:rsidRPr="00E62B3B">
        <w:t>SYNCHRONIZATION AND APPLICATION OF PSEUDO-RANDOMIZER</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14:paraId="761B8306" w14:textId="77777777" w:rsidR="00C8458B" w:rsidRPr="00E62B3B" w:rsidRDefault="00C8458B" w:rsidP="00C8458B">
      <w:pPr>
        <w:pStyle w:val="Paragraph3"/>
        <w:spacing w:before="200"/>
      </w:pPr>
      <w:r w:rsidRPr="00E62B3B">
        <w:t xml:space="preserve">The </w:t>
      </w:r>
      <w:r w:rsidR="00BB53BF">
        <w:t>Code</w:t>
      </w:r>
      <w:r w:rsidR="00BB53BF" w:rsidRPr="00E62B3B">
        <w:t xml:space="preserve"> </w:t>
      </w:r>
      <w:r w:rsidRPr="00E62B3B">
        <w:t>Sync Marker (</w:t>
      </w:r>
      <w:r w:rsidR="00BB53BF">
        <w:t>C</w:t>
      </w:r>
      <w:r w:rsidR="00BB53BF" w:rsidRPr="00E62B3B">
        <w:t>SM</w:t>
      </w:r>
      <w:r w:rsidRPr="00E62B3B">
        <w:t>) shall be used for synchronizing the pseudo-randomizer.</w:t>
      </w:r>
    </w:p>
    <w:p w14:paraId="187E828E" w14:textId="77777777" w:rsidR="00996AA4" w:rsidRPr="00E62B3B" w:rsidRDefault="00996AA4" w:rsidP="00996AA4">
      <w:pPr>
        <w:pStyle w:val="Paragraph3"/>
        <w:spacing w:before="200"/>
      </w:pPr>
      <w:r w:rsidRPr="00E62B3B">
        <w:t xml:space="preserve">The pseudo-random sequence </w:t>
      </w:r>
      <w:r w:rsidR="00C8458B" w:rsidRPr="00E62B3B">
        <w:t xml:space="preserve">shall be </w:t>
      </w:r>
      <w:r w:rsidRPr="00E62B3B">
        <w:t xml:space="preserve">applied starting with the first bit of the </w:t>
      </w:r>
      <w:proofErr w:type="spellStart"/>
      <w:r w:rsidR="00CC6A1B" w:rsidRPr="00E62B3B">
        <w:t>codeblock</w:t>
      </w:r>
      <w:proofErr w:type="spellEnd"/>
      <w:r w:rsidR="00E97FB3" w:rsidRPr="00E62B3B">
        <w:t xml:space="preserve">, </w:t>
      </w:r>
      <w:r w:rsidR="00CC6A1B" w:rsidRPr="00E62B3B">
        <w:t>codeword</w:t>
      </w:r>
      <w:r w:rsidR="00E97FB3" w:rsidRPr="00E62B3B">
        <w:t>,</w:t>
      </w:r>
      <w:r w:rsidRPr="00E62B3B">
        <w:t xml:space="preserve"> or Transfer Frame.  On the sending end, the </w:t>
      </w:r>
      <w:proofErr w:type="spellStart"/>
      <w:r w:rsidR="00CC6A1B" w:rsidRPr="00E62B3B">
        <w:t>codeblock</w:t>
      </w:r>
      <w:proofErr w:type="spellEnd"/>
      <w:r w:rsidR="00E97FB3" w:rsidRPr="00E62B3B">
        <w:t xml:space="preserve">, </w:t>
      </w:r>
      <w:r w:rsidR="00CC6A1B" w:rsidRPr="00E62B3B">
        <w:t>codeword</w:t>
      </w:r>
      <w:r w:rsidR="00E97FB3" w:rsidRPr="00E62B3B">
        <w:t>,</w:t>
      </w:r>
      <w:r w:rsidRPr="00E62B3B">
        <w:t xml:space="preserve"> or Transfer Frame </w:t>
      </w:r>
      <w:r w:rsidR="00C8458B" w:rsidRPr="00E62B3B">
        <w:t xml:space="preserve">shall be </w:t>
      </w:r>
      <w:r w:rsidRPr="00E62B3B">
        <w:t xml:space="preserve">randomized by exclusive-ORing the first bit of the </w:t>
      </w:r>
      <w:proofErr w:type="spellStart"/>
      <w:r w:rsidR="00CC6A1B" w:rsidRPr="00E62B3B">
        <w:t>codeblock</w:t>
      </w:r>
      <w:proofErr w:type="spellEnd"/>
      <w:r w:rsidR="00E97FB3" w:rsidRPr="00E62B3B">
        <w:t xml:space="preserve">, </w:t>
      </w:r>
      <w:r w:rsidR="00CC6A1B" w:rsidRPr="00E62B3B">
        <w:t>codeword</w:t>
      </w:r>
      <w:r w:rsidR="00E97FB3" w:rsidRPr="00E62B3B">
        <w:t>,</w:t>
      </w:r>
      <w:r w:rsidRPr="00E62B3B">
        <w:t xml:space="preserve"> or Transfer Frame with the first bit of the pseudo-random sequence, followed by the second bit of the </w:t>
      </w:r>
      <w:proofErr w:type="spellStart"/>
      <w:r w:rsidR="00CC6A1B" w:rsidRPr="00E62B3B">
        <w:t>codeblock</w:t>
      </w:r>
      <w:proofErr w:type="spellEnd"/>
      <w:r w:rsidR="00E97FB3" w:rsidRPr="00E62B3B">
        <w:t xml:space="preserve">, </w:t>
      </w:r>
      <w:r w:rsidR="00CC6A1B" w:rsidRPr="00E62B3B">
        <w:t>codeword</w:t>
      </w:r>
      <w:r w:rsidR="00E97FB3" w:rsidRPr="00E62B3B">
        <w:t>,</w:t>
      </w:r>
      <w:r w:rsidRPr="00E62B3B">
        <w:t xml:space="preserve"> or Transfer Frame with the second bit of the pseudo-random sequence, and so on.</w:t>
      </w:r>
    </w:p>
    <w:p w14:paraId="4863415A" w14:textId="77777777" w:rsidR="00996AA4" w:rsidRPr="00E62B3B" w:rsidRDefault="00AF0D9C" w:rsidP="00996AA4">
      <w:pPr>
        <w:pStyle w:val="Paragraph3"/>
        <w:spacing w:before="200"/>
      </w:pPr>
      <w:r w:rsidRPr="00E62B3B">
        <w:t xml:space="preserve">On the receiving end, the original </w:t>
      </w:r>
      <w:proofErr w:type="spellStart"/>
      <w:r w:rsidR="00CC6A1B" w:rsidRPr="00E62B3B">
        <w:t>codeblock</w:t>
      </w:r>
      <w:proofErr w:type="spellEnd"/>
      <w:r w:rsidRPr="00E62B3B">
        <w:t xml:space="preserve">, </w:t>
      </w:r>
      <w:r w:rsidR="00CC6A1B" w:rsidRPr="00E62B3B">
        <w:t>codeword</w:t>
      </w:r>
      <w:r w:rsidR="00EA2F58" w:rsidRPr="00E62B3B">
        <w:t>,</w:t>
      </w:r>
      <w:r w:rsidRPr="00E62B3B">
        <w:t xml:space="preserve"> or Transfer Frame shall be reconstructed (i.e.</w:t>
      </w:r>
      <w:r w:rsidR="00EA2F58" w:rsidRPr="00E62B3B">
        <w:t>,</w:t>
      </w:r>
      <w:r w:rsidRPr="00E62B3B">
        <w:t xml:space="preserve"> derandomized) using the same pseudo</w:t>
      </w:r>
      <w:r w:rsidRPr="00E62B3B">
        <w:rPr>
          <w:rFonts w:ascii="Cambria Math" w:hAnsi="Cambria Math" w:cs="Cambria Math"/>
        </w:rPr>
        <w:t>‐</w:t>
      </w:r>
      <w:r w:rsidRPr="00E62B3B">
        <w:t>random sequence.</w:t>
      </w:r>
    </w:p>
    <w:p w14:paraId="22CEE347" w14:textId="77777777" w:rsidR="00AF0D9C" w:rsidRPr="00E62B3B" w:rsidRDefault="00AF0D9C" w:rsidP="00996AA4">
      <w:pPr>
        <w:pStyle w:val="Paragraph3"/>
        <w:spacing w:before="200"/>
      </w:pPr>
      <w:r w:rsidRPr="00E62B3B">
        <w:t xml:space="preserve">After locating the </w:t>
      </w:r>
      <w:r w:rsidR="00BB53BF">
        <w:t>C</w:t>
      </w:r>
      <w:r w:rsidR="00BB53BF" w:rsidRPr="00E62B3B">
        <w:t xml:space="preserve">SM </w:t>
      </w:r>
      <w:r w:rsidRPr="00E62B3B">
        <w:t xml:space="preserve">in the received data stream, the data immediately following the </w:t>
      </w:r>
      <w:r w:rsidR="00BB53BF">
        <w:t>C</w:t>
      </w:r>
      <w:r w:rsidR="00BB53BF" w:rsidRPr="00E62B3B">
        <w:t xml:space="preserve">SM </w:t>
      </w:r>
      <w:r w:rsidRPr="00E62B3B">
        <w:t>shall be derandomized.</w:t>
      </w:r>
    </w:p>
    <w:p w14:paraId="75F1DC81" w14:textId="77777777" w:rsidR="00AF0D9C" w:rsidRPr="00E62B3B" w:rsidRDefault="00AF0D9C" w:rsidP="00AF0D9C">
      <w:pPr>
        <w:pStyle w:val="Notelevel1"/>
      </w:pPr>
      <w:r w:rsidRPr="00E62B3B">
        <w:t>NOTES</w:t>
      </w:r>
    </w:p>
    <w:p w14:paraId="5AA5262A" w14:textId="77777777" w:rsidR="00AF0D9C" w:rsidRPr="00E62B3B" w:rsidRDefault="00AF0D9C" w:rsidP="00BF3A47">
      <w:pPr>
        <w:pStyle w:val="Noteslevel1"/>
        <w:numPr>
          <w:ilvl w:val="0"/>
          <w:numId w:val="37"/>
        </w:numPr>
      </w:pPr>
      <w:r w:rsidRPr="00E62B3B">
        <w:t xml:space="preserve">The </w:t>
      </w:r>
      <w:r w:rsidR="00BB53BF">
        <w:t>C</w:t>
      </w:r>
      <w:r w:rsidR="00BB53BF" w:rsidRPr="00E62B3B">
        <w:t xml:space="preserve">SM </w:t>
      </w:r>
      <w:r w:rsidRPr="00E62B3B">
        <w:t>was not randomi</w:t>
      </w:r>
      <w:r w:rsidR="00283C83">
        <w:t>zed and is not derandomized.</w:t>
      </w:r>
    </w:p>
    <w:p w14:paraId="0CB60947" w14:textId="77777777" w:rsidR="00AF0D9C" w:rsidRPr="00E62B3B" w:rsidRDefault="00186F97" w:rsidP="00BF3A47">
      <w:pPr>
        <w:pStyle w:val="Noteslevel1"/>
        <w:numPr>
          <w:ilvl w:val="0"/>
          <w:numId w:val="37"/>
        </w:numPr>
      </w:pPr>
      <w:bookmarkStart w:id="1339" w:name="_Hlk134624307"/>
      <w:r>
        <w:rPr>
          <w:noProof/>
        </w:rPr>
        <w:pict w14:anchorId="6452FDD4">
          <v:line id="ChangeBar_4" o:spid="_x0000_s2059" style="position:absolute;left:0;text-align:left;z-index:251658243;mso-wrap-edited:f" from="486pt,26.2pt" to="486pt,56.2pt" o:allowincell="f" strokeweight="4.5pt">
            <w10:anchorlock/>
          </v:line>
        </w:pict>
      </w:r>
      <w:proofErr w:type="spellStart"/>
      <w:r w:rsidR="00AF0D9C" w:rsidRPr="00E62B3B">
        <w:t>Derandomization</w:t>
      </w:r>
      <w:proofErr w:type="spellEnd"/>
      <w:r w:rsidR="00AF0D9C" w:rsidRPr="00E62B3B">
        <w:t xml:space="preserve"> </w:t>
      </w:r>
      <w:r w:rsidR="00D40C03" w:rsidRPr="00E62B3B">
        <w:t xml:space="preserve">can </w:t>
      </w:r>
      <w:r w:rsidR="00AF0D9C" w:rsidRPr="00E62B3B">
        <w:t xml:space="preserve">be </w:t>
      </w:r>
      <w:r w:rsidR="00D40C03" w:rsidRPr="00E62B3B">
        <w:t xml:space="preserve">accomplished by </w:t>
      </w:r>
      <w:r w:rsidR="00AF0D9C" w:rsidRPr="00E62B3B">
        <w:t>perform</w:t>
      </w:r>
      <w:r w:rsidR="00D40C03" w:rsidRPr="00E62B3B">
        <w:t>ing</w:t>
      </w:r>
      <w:r w:rsidR="00AF0D9C" w:rsidRPr="00E62B3B">
        <w:t xml:space="preserve"> exclusive</w:t>
      </w:r>
      <w:r w:rsidR="00D40C03" w:rsidRPr="00E62B3B">
        <w:t>-</w:t>
      </w:r>
      <w:r w:rsidR="00AF0D9C" w:rsidRPr="00E62B3B">
        <w:t xml:space="preserve">OR </w:t>
      </w:r>
      <w:r w:rsidR="00D40C03" w:rsidRPr="00E62B3B">
        <w:t xml:space="preserve">with </w:t>
      </w:r>
      <w:r w:rsidR="00AF0D9C" w:rsidRPr="00E62B3B">
        <w:t xml:space="preserve">hard bits or </w:t>
      </w:r>
      <w:r w:rsidR="002E6903">
        <w:t xml:space="preserve">by inverting the </w:t>
      </w:r>
      <w:r w:rsidR="00EA2F58" w:rsidRPr="00E62B3B">
        <w:t>soft bit</w:t>
      </w:r>
      <w:r w:rsidR="002E6903">
        <w:t xml:space="preserve"> values corresponding to the </w:t>
      </w:r>
      <w:r w:rsidR="00782879">
        <w:t>‘</w:t>
      </w:r>
      <w:r w:rsidR="002E6903">
        <w:t>ones</w:t>
      </w:r>
      <w:r w:rsidR="00782879">
        <w:t>’</w:t>
      </w:r>
      <w:r w:rsidR="002E6903">
        <w:t xml:space="preserve"> in the pseudo-random sequence</w:t>
      </w:r>
      <w:r w:rsidR="00EA2F58" w:rsidRPr="00E62B3B">
        <w:t>.</w:t>
      </w:r>
    </w:p>
    <w:p w14:paraId="3E8EB179" w14:textId="77777777" w:rsidR="00996AA4" w:rsidRPr="00E62B3B" w:rsidRDefault="00996AA4" w:rsidP="00497AF2">
      <w:pPr>
        <w:pStyle w:val="Heading2"/>
        <w:spacing w:before="480"/>
        <w:ind w:left="0" w:firstLine="0"/>
        <w:rPr>
          <w:rFonts w:eastAsia="MS Mincho"/>
          <w:lang w:eastAsia="ja-JP"/>
        </w:rPr>
      </w:pPr>
      <w:bookmarkStart w:id="1340" w:name="_Toc458247186"/>
      <w:bookmarkStart w:id="1341" w:name="_Toc472482827"/>
      <w:bookmarkStart w:id="1342" w:name="_Toc413312223"/>
      <w:bookmarkStart w:id="1343" w:name="_Toc413312356"/>
      <w:bookmarkStart w:id="1344" w:name="_Toc11578129"/>
      <w:bookmarkStart w:id="1345" w:name="_Toc15363409"/>
      <w:bookmarkStart w:id="1346" w:name="_Toc51929149"/>
      <w:bookmarkStart w:id="1347" w:name="_Toc52708256"/>
      <w:bookmarkStart w:id="1348" w:name="_Toc265584430"/>
      <w:bookmarkStart w:id="1349" w:name="_Toc299709561"/>
      <w:bookmarkStart w:id="1350" w:name="_Ref452028197"/>
      <w:bookmarkStart w:id="1351" w:name="_Toc489367830"/>
      <w:bookmarkStart w:id="1352" w:name="_Toc99010252"/>
      <w:bookmarkStart w:id="1353" w:name="_Toc168676149"/>
      <w:bookmarkEnd w:id="1339"/>
      <w:r w:rsidRPr="00E62B3B">
        <w:t>SEQUENCE SPECIFICATION</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033B5025" w14:textId="77777777" w:rsidR="00996AA4" w:rsidRDefault="00186F97" w:rsidP="00EA5C66">
      <w:pPr>
        <w:pStyle w:val="Paragraph3"/>
      </w:pPr>
      <w:r>
        <w:rPr>
          <w:noProof/>
        </w:rPr>
        <w:pict w14:anchorId="5EE09185">
          <v:line id="ChangeBar_5" o:spid="_x0000_s2058" style="position:absolute;left:0;text-align:left;z-index:251658244;mso-wrap-edited:f" from="486pt,11.9pt" to="486pt,65.9pt" o:allowincell="f" strokeweight="4.5pt">
            <w10:anchorlock/>
          </v:line>
        </w:pict>
      </w:r>
      <w:r w:rsidR="00996AA4" w:rsidRPr="00E62B3B">
        <w:t xml:space="preserve">The pseudo-random sequence </w:t>
      </w:r>
      <w:r w:rsidR="00996AA4" w:rsidRPr="00FF7E5A">
        <w:t xml:space="preserve">shall be </w:t>
      </w:r>
      <w:r w:rsidR="00EA5C66" w:rsidRPr="00FF7E5A">
        <w:t xml:space="preserve">131071 bits in length and </w:t>
      </w:r>
      <w:r w:rsidR="00EA5C66">
        <w:t xml:space="preserve">shall be </w:t>
      </w:r>
      <w:r w:rsidR="00996AA4" w:rsidRPr="00E62B3B">
        <w:t>generated using the following polynomial</w:t>
      </w:r>
      <w:r w:rsidR="002E6903">
        <w:t xml:space="preserve"> of degree seventeen</w:t>
      </w:r>
      <w:r w:rsidR="00691D37">
        <w:t xml:space="preserve">, as shown in </w:t>
      </w:r>
      <w:r w:rsidR="00691D37">
        <w:fldChar w:fldCharType="begin"/>
      </w:r>
      <w:r w:rsidR="00691D37">
        <w:instrText xml:space="preserve"> REF _Ref164005244 \h </w:instrText>
      </w:r>
      <w:r w:rsidR="00691D37">
        <w:fldChar w:fldCharType="separate"/>
      </w:r>
      <w:r w:rsidR="00C96AB3" w:rsidRPr="00FF7E5A">
        <w:t xml:space="preserve">Figure </w:t>
      </w:r>
      <w:r w:rsidR="00C96AB3">
        <w:rPr>
          <w:noProof/>
        </w:rPr>
        <w:t>10</w:t>
      </w:r>
      <w:r w:rsidR="00C96AB3">
        <w:noBreakHyphen/>
      </w:r>
      <w:r w:rsidR="00C96AB3">
        <w:rPr>
          <w:noProof/>
        </w:rPr>
        <w:t>2</w:t>
      </w:r>
      <w:r w:rsidR="00691D37">
        <w:fldChar w:fldCharType="end"/>
      </w:r>
      <w:r w:rsidR="00996AA4" w:rsidRPr="00E62B3B">
        <w:t>:</w:t>
      </w:r>
    </w:p>
    <w:p w14:paraId="157E3F1C" w14:textId="77777777" w:rsidR="00987B99" w:rsidRPr="00FF7E5A" w:rsidRDefault="00987B99" w:rsidP="00987B99">
      <w:pPr>
        <w:spacing w:before="200"/>
        <w:jc w:val="center"/>
      </w:pPr>
      <w:r w:rsidRPr="00FF7E5A">
        <w:t>h(</w:t>
      </w:r>
      <w:r w:rsidRPr="00FF7E5A">
        <w:rPr>
          <w:i/>
        </w:rPr>
        <w:t>x</w:t>
      </w:r>
      <w:r w:rsidRPr="00FF7E5A">
        <w:t xml:space="preserve">) = </w:t>
      </w:r>
      <w:r w:rsidRPr="00FF7E5A">
        <w:rPr>
          <w:i/>
        </w:rPr>
        <w:t>x</w:t>
      </w:r>
      <w:r w:rsidRPr="00FF7E5A">
        <w:rPr>
          <w:vertAlign w:val="superscript"/>
        </w:rPr>
        <w:t>17</w:t>
      </w:r>
      <w:r w:rsidRPr="00FF7E5A">
        <w:t xml:space="preserve"> + </w:t>
      </w:r>
      <w:r w:rsidRPr="00FF7E5A">
        <w:rPr>
          <w:i/>
        </w:rPr>
        <w:t>x</w:t>
      </w:r>
      <w:r w:rsidRPr="00FF7E5A">
        <w:rPr>
          <w:vertAlign w:val="superscript"/>
        </w:rPr>
        <w:t>14</w:t>
      </w:r>
      <w:r w:rsidRPr="00FF7E5A">
        <w:t xml:space="preserve"> + 1</w:t>
      </w:r>
    </w:p>
    <w:p w14:paraId="2747DA56" w14:textId="77777777" w:rsidR="00987B99" w:rsidRPr="00FF7E5A" w:rsidRDefault="00186F97" w:rsidP="00864693">
      <w:pPr>
        <w:pStyle w:val="Paragraph3"/>
      </w:pPr>
      <w:r>
        <w:rPr>
          <w:noProof/>
        </w:rPr>
        <w:pict w14:anchorId="683B7D8C">
          <v:line id="ChangeBar_6" o:spid="_x0000_s2057" style="position:absolute;left:0;text-align:left;z-index:251658245;mso-wrap-edited:f" from="-36pt,.05pt" to="-36pt,30.05pt" o:allowincell="f" strokeweight="4.5pt">
            <w10:anchorlock/>
          </v:line>
        </w:pict>
      </w:r>
      <w:r w:rsidR="00987B99" w:rsidRPr="00FF7E5A">
        <w:t xml:space="preserve">For backward compatibility with legacy systems, a 255-bit pseudo-random sequence </w:t>
      </w:r>
      <w:r w:rsidR="00EA07FF" w:rsidRPr="00FF7E5A">
        <w:t>may</w:t>
      </w:r>
      <w:r w:rsidR="00987B99" w:rsidRPr="00FF7E5A">
        <w:t xml:space="preserve"> be generated instead, by using the following polynomial</w:t>
      </w:r>
      <w:r w:rsidR="002E6903">
        <w:t xml:space="preserve"> of degree eight</w:t>
      </w:r>
      <w:r w:rsidR="00691D37">
        <w:t xml:space="preserve">, as shown in </w:t>
      </w:r>
      <w:r w:rsidR="00691D37">
        <w:fldChar w:fldCharType="begin"/>
      </w:r>
      <w:r w:rsidR="00691D37">
        <w:instrText xml:space="preserve"> REF _Ref164005269 \h </w:instrText>
      </w:r>
      <w:r w:rsidR="00691D37">
        <w:fldChar w:fldCharType="separate"/>
      </w:r>
      <w:r w:rsidR="00C96AB3" w:rsidRPr="00FF7E5A">
        <w:t xml:space="preserve">Figure </w:t>
      </w:r>
      <w:r w:rsidR="00C96AB3">
        <w:rPr>
          <w:noProof/>
        </w:rPr>
        <w:t>10</w:t>
      </w:r>
      <w:r w:rsidR="00C96AB3">
        <w:noBreakHyphen/>
      </w:r>
      <w:r w:rsidR="00C96AB3">
        <w:rPr>
          <w:noProof/>
        </w:rPr>
        <w:t>3</w:t>
      </w:r>
      <w:r w:rsidR="00691D37">
        <w:fldChar w:fldCharType="end"/>
      </w:r>
      <w:r w:rsidR="00987B99" w:rsidRPr="00FF7E5A">
        <w:t>:</w:t>
      </w:r>
    </w:p>
    <w:p w14:paraId="0A8FD276" w14:textId="77777777" w:rsidR="00996AA4" w:rsidRPr="00E62B3B" w:rsidRDefault="00996AA4" w:rsidP="00996AA4">
      <w:pPr>
        <w:spacing w:before="200"/>
        <w:jc w:val="center"/>
      </w:pPr>
      <w:r w:rsidRPr="00E62B3B">
        <w:t>h(</w:t>
      </w:r>
      <w:r w:rsidRPr="00E62B3B">
        <w:rPr>
          <w:i/>
        </w:rPr>
        <w:t>x</w:t>
      </w:r>
      <w:r w:rsidRPr="00E62B3B">
        <w:t xml:space="preserve">) = </w:t>
      </w:r>
      <w:r w:rsidRPr="00E62B3B">
        <w:rPr>
          <w:i/>
        </w:rPr>
        <w:t>x</w:t>
      </w:r>
      <w:r w:rsidRPr="00E62B3B">
        <w:rPr>
          <w:vertAlign w:val="superscript"/>
        </w:rPr>
        <w:t>8</w:t>
      </w:r>
      <w:r w:rsidRPr="00E62B3B">
        <w:t xml:space="preserve"> + </w:t>
      </w:r>
      <w:r w:rsidRPr="00E62B3B">
        <w:rPr>
          <w:i/>
        </w:rPr>
        <w:t>x</w:t>
      </w:r>
      <w:r w:rsidRPr="00E62B3B">
        <w:rPr>
          <w:vertAlign w:val="superscript"/>
        </w:rPr>
        <w:t>7</w:t>
      </w:r>
      <w:r w:rsidRPr="00E62B3B">
        <w:t xml:space="preserve"> + </w:t>
      </w:r>
      <w:r w:rsidRPr="00E62B3B">
        <w:rPr>
          <w:i/>
        </w:rPr>
        <w:t>x</w:t>
      </w:r>
      <w:r w:rsidRPr="00E62B3B">
        <w:rPr>
          <w:vertAlign w:val="superscript"/>
        </w:rPr>
        <w:t>5</w:t>
      </w:r>
      <w:r w:rsidRPr="00E62B3B">
        <w:t xml:space="preserve"> + </w:t>
      </w:r>
      <w:r w:rsidRPr="00E62B3B">
        <w:rPr>
          <w:i/>
        </w:rPr>
        <w:t>x</w:t>
      </w:r>
      <w:r w:rsidRPr="00E62B3B">
        <w:rPr>
          <w:vertAlign w:val="superscript"/>
        </w:rPr>
        <w:t>3</w:t>
      </w:r>
      <w:r w:rsidRPr="00E62B3B">
        <w:t xml:space="preserve"> + 1</w:t>
      </w:r>
    </w:p>
    <w:p w14:paraId="4A89BBB4" w14:textId="77777777" w:rsidR="00987B99" w:rsidRPr="00FF7E5A" w:rsidRDefault="00186F97" w:rsidP="00987B99">
      <w:pPr>
        <w:pStyle w:val="Notelevel1"/>
      </w:pPr>
      <w:r>
        <w:rPr>
          <w:noProof/>
        </w:rPr>
        <w:pict w14:anchorId="4D4C42B8">
          <v:line id="ChangeBar_7" o:spid="_x0000_s2056" style="position:absolute;left:0;text-align:left;z-index:251658246;mso-wrap-edited:f" from="-36pt,12.4pt" to="-36pt,70.4pt" o:allowincell="f" strokeweight="4.5pt">
            <w10:anchorlock/>
          </v:line>
        </w:pict>
      </w:r>
      <w:r w:rsidR="00987B99" w:rsidRPr="00FF7E5A">
        <w:t>NOTE</w:t>
      </w:r>
      <w:r w:rsidR="00987B99" w:rsidRPr="00FF7E5A">
        <w:tab/>
        <w:t>–</w:t>
      </w:r>
      <w:r w:rsidR="00987B99" w:rsidRPr="00FF7E5A">
        <w:tab/>
        <w:t>Designers should note that this 255-bit pseudo-randomizer may introduce    spectral lines at 1/255 of the symbol rate, and these may be significant in some systems. In addition, it could not guarantee full compliance with ITU power flux density limits.</w:t>
      </w:r>
    </w:p>
    <w:p w14:paraId="20F2C322" w14:textId="77777777" w:rsidR="00996AA4" w:rsidRPr="00E62B3B" w:rsidRDefault="00186F97" w:rsidP="00996AA4">
      <w:pPr>
        <w:pStyle w:val="Paragraph3"/>
        <w:spacing w:before="200"/>
      </w:pPr>
      <w:r>
        <w:rPr>
          <w:noProof/>
        </w:rPr>
        <w:pict w14:anchorId="01A8650A">
          <v:line id="ChangeBar_8" o:spid="_x0000_s2055" style="position:absolute;left:0;text-align:left;z-index:251658247;mso-wrap-edited:f" from="-36pt,23.8pt" to="-36pt,201.8pt" o:allowincell="f" strokeweight="4.5pt">
            <w10:anchorlock/>
          </v:line>
        </w:pict>
      </w:r>
      <w:r w:rsidR="00996AA4" w:rsidRPr="00E62B3B">
        <w:t xml:space="preserve">This sequence </w:t>
      </w:r>
      <w:r w:rsidR="002B53BD" w:rsidRPr="00E62B3B">
        <w:t xml:space="preserve">shall </w:t>
      </w:r>
      <w:r w:rsidR="00996AA4" w:rsidRPr="00E62B3B">
        <w:t xml:space="preserve">begin at the first bit of the </w:t>
      </w:r>
      <w:proofErr w:type="spellStart"/>
      <w:r w:rsidR="00CC6A1B" w:rsidRPr="00E62B3B">
        <w:t>codeblock</w:t>
      </w:r>
      <w:proofErr w:type="spellEnd"/>
      <w:r w:rsidR="00E97FB3" w:rsidRPr="00E62B3B">
        <w:t xml:space="preserve">, </w:t>
      </w:r>
      <w:r w:rsidR="00CC6A1B" w:rsidRPr="00E62B3B">
        <w:t>codeword</w:t>
      </w:r>
      <w:r w:rsidR="00E97FB3" w:rsidRPr="00E62B3B">
        <w:t>,</w:t>
      </w:r>
      <w:r w:rsidR="00996AA4" w:rsidRPr="00E62B3B">
        <w:t xml:space="preserve"> or Transfer Frame and </w:t>
      </w:r>
      <w:r w:rsidR="002B53BD" w:rsidRPr="00E62B3B">
        <w:t xml:space="preserve">shall </w:t>
      </w:r>
      <w:r w:rsidR="00996AA4" w:rsidRPr="00E62B3B">
        <w:t xml:space="preserve">repeat after </w:t>
      </w:r>
      <w:r w:rsidR="00987B99" w:rsidRPr="00FF7E5A">
        <w:t>131071 bits or 255 bits, depending on the selected polynomial</w:t>
      </w:r>
      <w:r w:rsidR="00996AA4" w:rsidRPr="00E62B3B">
        <w:t xml:space="preserve">, continuing repeatedly until the end of the </w:t>
      </w:r>
      <w:proofErr w:type="spellStart"/>
      <w:r w:rsidR="00CC6A1B" w:rsidRPr="00E62B3B">
        <w:t>codeblock</w:t>
      </w:r>
      <w:proofErr w:type="spellEnd"/>
      <w:r w:rsidR="00E97FB3" w:rsidRPr="00E62B3B">
        <w:t xml:space="preserve">, </w:t>
      </w:r>
      <w:r w:rsidR="00CC6A1B" w:rsidRPr="00E62B3B">
        <w:t>codeword</w:t>
      </w:r>
      <w:r w:rsidR="00E97FB3" w:rsidRPr="00E62B3B">
        <w:t>,</w:t>
      </w:r>
      <w:r w:rsidR="00996AA4" w:rsidRPr="00E62B3B">
        <w:t xml:space="preserve"> or Transfer Frame.  The sequence generator </w:t>
      </w:r>
      <w:r w:rsidR="002B53BD" w:rsidRPr="00E62B3B">
        <w:t xml:space="preserve">shall be </w:t>
      </w:r>
      <w:r w:rsidR="00996AA4" w:rsidRPr="00E62B3B">
        <w:t xml:space="preserve">initialized to </w:t>
      </w:r>
      <w:r w:rsidR="00987B99" w:rsidRPr="00FF7E5A">
        <w:t>‘11000111000111000’ in case of the polynomial</w:t>
      </w:r>
      <w:r w:rsidR="004D319C">
        <w:t xml:space="preserve"> of degree 17</w:t>
      </w:r>
      <w:r w:rsidR="00987B99" w:rsidRPr="00FF7E5A">
        <w:t xml:space="preserve">, or to the </w:t>
      </w:r>
      <w:r w:rsidR="00EA07FF" w:rsidRPr="00FF7E5A">
        <w:t>‘</w:t>
      </w:r>
      <w:r w:rsidR="00987B99" w:rsidRPr="00FF7E5A">
        <w:t>all-ones</w:t>
      </w:r>
      <w:r w:rsidR="00EA07FF" w:rsidRPr="00FF7E5A">
        <w:t>’</w:t>
      </w:r>
      <w:r w:rsidR="00987B99" w:rsidRPr="00FF7E5A">
        <w:t xml:space="preserve"> state, in case of the polynomial</w:t>
      </w:r>
      <w:r w:rsidR="004D319C">
        <w:t xml:space="preserve"> of degree 8</w:t>
      </w:r>
      <w:r w:rsidR="00987B99" w:rsidRPr="00FF7E5A">
        <w:t xml:space="preserve">, </w:t>
      </w:r>
      <w:r w:rsidR="00996AA4" w:rsidRPr="00E62B3B">
        <w:t xml:space="preserve"> at the start of each </w:t>
      </w:r>
      <w:proofErr w:type="spellStart"/>
      <w:r w:rsidR="00CC6A1B" w:rsidRPr="00E62B3B">
        <w:t>codeblock</w:t>
      </w:r>
      <w:proofErr w:type="spellEnd"/>
      <w:r w:rsidR="00E97FB3" w:rsidRPr="00E62B3B">
        <w:t xml:space="preserve">, </w:t>
      </w:r>
      <w:r w:rsidR="00CC6A1B" w:rsidRPr="00E62B3B">
        <w:t>codeword</w:t>
      </w:r>
      <w:r w:rsidR="00E97FB3" w:rsidRPr="00E62B3B">
        <w:t>,</w:t>
      </w:r>
      <w:r w:rsidR="00996AA4" w:rsidRPr="00E62B3B">
        <w:t xml:space="preserve"> or Transfer Frame.</w:t>
      </w:r>
    </w:p>
    <w:p w14:paraId="1C34A18E" w14:textId="77777777" w:rsidR="00987B99" w:rsidRPr="00FF7E5A" w:rsidRDefault="00987B99" w:rsidP="00987B99">
      <w:pPr>
        <w:pStyle w:val="Notelevel1"/>
      </w:pPr>
      <w:bookmarkStart w:id="1354" w:name="_Toc458247187"/>
      <w:bookmarkStart w:id="1355" w:name="_Toc472482828"/>
      <w:bookmarkStart w:id="1356" w:name="_Toc413312224"/>
      <w:bookmarkStart w:id="1357" w:name="_Toc413312357"/>
      <w:bookmarkStart w:id="1358" w:name="_Toc11578130"/>
      <w:bookmarkStart w:id="1359" w:name="_Toc15363410"/>
      <w:bookmarkStart w:id="1360" w:name="_Toc51929150"/>
      <w:bookmarkStart w:id="1361" w:name="_Toc52708257"/>
      <w:bookmarkStart w:id="1362" w:name="_Toc265584431"/>
      <w:bookmarkStart w:id="1363" w:name="_Toc299709562"/>
      <w:bookmarkStart w:id="1364" w:name="_Ref452028200"/>
      <w:bookmarkStart w:id="1365" w:name="_Toc489367831"/>
      <w:bookmarkStart w:id="1366" w:name="_Toc99010253"/>
      <w:r w:rsidRPr="00FF7E5A">
        <w:t>NOTES</w:t>
      </w:r>
    </w:p>
    <w:p w14:paraId="2A2692E3" w14:textId="77777777" w:rsidR="00987B99" w:rsidRPr="00FF7E5A" w:rsidRDefault="00987B99" w:rsidP="00FC6978">
      <w:pPr>
        <w:pStyle w:val="Noteslevel1"/>
        <w:numPr>
          <w:ilvl w:val="0"/>
          <w:numId w:val="41"/>
        </w:numPr>
      </w:pPr>
      <w:r w:rsidRPr="00FF7E5A">
        <w:t xml:space="preserve">The initial seed for the 131071-bit pseudo-randomizer has been optimized for   performance and </w:t>
      </w:r>
      <w:r w:rsidR="00EA07FF" w:rsidRPr="00FF7E5A">
        <w:t xml:space="preserve">to </w:t>
      </w:r>
      <w:r w:rsidRPr="00FF7E5A">
        <w:t xml:space="preserve">avoid a long sequence of </w:t>
      </w:r>
      <w:r w:rsidR="00782879">
        <w:t>‘</w:t>
      </w:r>
      <w:r w:rsidRPr="00FF7E5A">
        <w:t>ones</w:t>
      </w:r>
      <w:r w:rsidR="00782879">
        <w:t>’</w:t>
      </w:r>
      <w:r w:rsidRPr="00FF7E5A">
        <w:t xml:space="preserve"> at the beginning of the generated sequence.</w:t>
      </w:r>
    </w:p>
    <w:p w14:paraId="24DDE130" w14:textId="77777777" w:rsidR="00987B99" w:rsidRPr="00FF7E5A" w:rsidRDefault="00987B99" w:rsidP="00FC6978">
      <w:pPr>
        <w:pStyle w:val="Noteslevel1"/>
        <w:numPr>
          <w:ilvl w:val="0"/>
          <w:numId w:val="41"/>
        </w:numPr>
      </w:pPr>
      <w:r w:rsidRPr="00FF7E5A">
        <w:rPr>
          <w:spacing w:val="-2"/>
        </w:rPr>
        <w:t xml:space="preserve">The first 40 bits of the pseudo-random sequences of both polynomials are shown below.  The leftmost bit is the first bit of the sequence to be exclusive-ORed with the first bit of the </w:t>
      </w:r>
      <w:proofErr w:type="spellStart"/>
      <w:r w:rsidRPr="00FF7E5A">
        <w:rPr>
          <w:spacing w:val="-2"/>
        </w:rPr>
        <w:t>codeblock</w:t>
      </w:r>
      <w:proofErr w:type="spellEnd"/>
      <w:r w:rsidRPr="00FF7E5A">
        <w:rPr>
          <w:spacing w:val="-2"/>
        </w:rPr>
        <w:t xml:space="preserve">, </w:t>
      </w:r>
      <w:r w:rsidRPr="00FF7E5A">
        <w:t>codeword,</w:t>
      </w:r>
      <w:r w:rsidRPr="00FF7E5A">
        <w:rPr>
          <w:spacing w:val="-2"/>
        </w:rPr>
        <w:t xml:space="preserve"> or Transfer Frame; the second bit of the sequence is exclusive-ORed with the second bit of the </w:t>
      </w:r>
      <w:proofErr w:type="spellStart"/>
      <w:r w:rsidRPr="00FF7E5A">
        <w:rPr>
          <w:spacing w:val="-2"/>
        </w:rPr>
        <w:t>codeblock</w:t>
      </w:r>
      <w:proofErr w:type="spellEnd"/>
      <w:r w:rsidRPr="00FF7E5A">
        <w:rPr>
          <w:spacing w:val="-2"/>
        </w:rPr>
        <w:t xml:space="preserve">, </w:t>
      </w:r>
      <w:r w:rsidRPr="00FF7E5A">
        <w:t>codeword</w:t>
      </w:r>
      <w:r w:rsidRPr="00FF7E5A">
        <w:rPr>
          <w:spacing w:val="-2"/>
        </w:rPr>
        <w:t>, or Transfer Frame, and so on.</w:t>
      </w:r>
    </w:p>
    <w:p w14:paraId="6F14B64B" w14:textId="77777777" w:rsidR="00987B99" w:rsidRPr="00FF7E5A" w:rsidRDefault="00186F97" w:rsidP="00987B99">
      <w:pPr>
        <w:spacing w:before="200"/>
        <w:jc w:val="center"/>
      </w:pPr>
      <w:r>
        <w:rPr>
          <w:noProof/>
        </w:rPr>
        <w:pict w14:anchorId="3438DC18">
          <v:line id="ChangeBar_9" o:spid="_x0000_s2054" style="position:absolute;left:0;text-align:left;z-index:251658248;mso-wrap-edited:f" from="-36pt,10.1pt" to="-36pt,50.1pt" o:allowincell="f" strokeweight="4.5pt">
            <w10:anchorlock/>
          </v:line>
        </w:pict>
      </w:r>
      <w:r w:rsidR="00987B99" w:rsidRPr="00FF7E5A">
        <w:t>0001 1100 0111 0001 1011 1001 0001 1011 1010 1001. . . . (131071-bit randomizer)</w:t>
      </w:r>
    </w:p>
    <w:p w14:paraId="08A23C82" w14:textId="77777777" w:rsidR="00987B99" w:rsidRPr="00FF7E5A" w:rsidRDefault="00987B99" w:rsidP="00987B99">
      <w:pPr>
        <w:spacing w:before="200"/>
        <w:jc w:val="center"/>
      </w:pPr>
      <w:r w:rsidRPr="00FF7E5A">
        <w:t>1111 1111 0100 1000 0000 1110 1100 0000 1001 1010 . . . . (255-bit randomizer)</w:t>
      </w:r>
    </w:p>
    <w:p w14:paraId="52F7F203" w14:textId="77777777" w:rsidR="00996AA4" w:rsidRPr="00E62B3B" w:rsidRDefault="00996AA4" w:rsidP="00996AA4">
      <w:pPr>
        <w:pStyle w:val="Heading2"/>
        <w:spacing w:before="480"/>
        <w:ind w:left="0" w:firstLine="0"/>
        <w:rPr>
          <w:rFonts w:eastAsia="MS Mincho"/>
          <w:lang w:eastAsia="ja-JP"/>
        </w:rPr>
      </w:pPr>
      <w:bookmarkStart w:id="1367" w:name="_Toc168676150"/>
      <w:r w:rsidRPr="00E62B3B">
        <w:t>LOGIC DIAGRAM</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14:paraId="0D0C2C11" w14:textId="77777777" w:rsidR="00987B99" w:rsidRPr="00FF7E5A" w:rsidRDefault="00186F97" w:rsidP="00987B99">
      <w:pPr>
        <w:pStyle w:val="Notelevel1"/>
      </w:pPr>
      <w:r>
        <w:rPr>
          <w:noProof/>
        </w:rPr>
        <w:pict w14:anchorId="046045B0">
          <v:line id="ChangeBar_10" o:spid="_x0000_s2053" style="position:absolute;left:0;text-align:left;z-index:251658249;mso-wrap-edited:f" from="-36pt,12.1pt" to="-36pt,42.1pt" o:allowincell="f" strokeweight="4.5pt">
            <w10:anchorlock/>
          </v:line>
        </w:pict>
      </w:r>
      <w:r w:rsidR="00987B99" w:rsidRPr="00FF7E5A">
        <w:t>NOTE</w:t>
      </w:r>
      <w:r w:rsidR="00987B99" w:rsidRPr="00FF7E5A">
        <w:tab/>
        <w:t>–</w:t>
      </w:r>
      <w:r w:rsidR="00987B99" w:rsidRPr="00FF7E5A">
        <w:tab/>
        <w:t>Figure</w:t>
      </w:r>
      <w:r w:rsidR="001307E5">
        <w:t>s</w:t>
      </w:r>
      <w:r w:rsidR="00987B99" w:rsidRPr="00FF7E5A">
        <w:t xml:space="preserve"> </w:t>
      </w:r>
      <w:r w:rsidR="00E77465" w:rsidRPr="00FF7E5A">
        <w:fldChar w:fldCharType="begin"/>
      </w:r>
      <w:r w:rsidR="00E77465" w:rsidRPr="00FF7E5A">
        <w:instrText xml:space="preserve"> REF F_1002PseudoRandomizerLogicDiagramforth1 \h </w:instrText>
      </w:r>
      <w:r w:rsidR="00E77465" w:rsidRPr="00FF7E5A">
        <w:fldChar w:fldCharType="separate"/>
      </w:r>
      <w:r w:rsidR="00C96AB3">
        <w:rPr>
          <w:noProof/>
        </w:rPr>
        <w:t>10</w:t>
      </w:r>
      <w:r w:rsidR="00C96AB3">
        <w:noBreakHyphen/>
      </w:r>
      <w:r w:rsidR="00C96AB3">
        <w:rPr>
          <w:noProof/>
        </w:rPr>
        <w:t>2</w:t>
      </w:r>
      <w:r w:rsidR="00E77465" w:rsidRPr="00FF7E5A">
        <w:fldChar w:fldCharType="end"/>
      </w:r>
      <w:r w:rsidR="00987B99" w:rsidRPr="00FF7E5A">
        <w:t xml:space="preserve"> and </w:t>
      </w:r>
      <w:r w:rsidR="00E77465" w:rsidRPr="00FF7E5A">
        <w:rPr>
          <w:noProof/>
        </w:rPr>
        <w:fldChar w:fldCharType="begin"/>
      </w:r>
      <w:r w:rsidR="00E77465" w:rsidRPr="00FF7E5A">
        <w:instrText xml:space="preserve"> REF F_1003PseudoRandomizerLogicDiagramforth1 \h </w:instrText>
      </w:r>
      <w:r w:rsidR="00E77465" w:rsidRPr="00FF7E5A">
        <w:rPr>
          <w:noProof/>
        </w:rPr>
      </w:r>
      <w:r w:rsidR="00E77465" w:rsidRPr="00FF7E5A">
        <w:rPr>
          <w:noProof/>
        </w:rPr>
        <w:fldChar w:fldCharType="separate"/>
      </w:r>
      <w:r w:rsidR="00C96AB3">
        <w:rPr>
          <w:noProof/>
        </w:rPr>
        <w:t>10</w:t>
      </w:r>
      <w:r w:rsidR="00C96AB3">
        <w:noBreakHyphen/>
      </w:r>
      <w:r w:rsidR="00C96AB3">
        <w:rPr>
          <w:noProof/>
        </w:rPr>
        <w:t>3</w:t>
      </w:r>
      <w:r w:rsidR="00E77465" w:rsidRPr="00FF7E5A">
        <w:rPr>
          <w:noProof/>
        </w:rPr>
        <w:fldChar w:fldCharType="end"/>
      </w:r>
      <w:r w:rsidR="00850777" w:rsidRPr="00FF7E5A">
        <w:t xml:space="preserve"> represent</w:t>
      </w:r>
      <w:r w:rsidR="00987B99" w:rsidRPr="00FF7E5A">
        <w:t xml:space="preserve"> possible generators for the 131071-bit and 255-bit sequences</w:t>
      </w:r>
      <w:r w:rsidR="00850777" w:rsidRPr="00FF7E5A">
        <w:t>, respectively</w:t>
      </w:r>
      <w:r w:rsidR="00987B99" w:rsidRPr="00FF7E5A">
        <w:t>.</w:t>
      </w:r>
    </w:p>
    <w:p w14:paraId="27034CE3" w14:textId="77777777" w:rsidR="00652905" w:rsidRDefault="00186F97" w:rsidP="00864693">
      <w:pPr>
        <w:keepNext/>
        <w:jc w:val="center"/>
      </w:pPr>
      <w:ins w:id="1368" w:author="Kenneth Andrews" w:date="2024-04-14T21:56:00Z">
        <w:r>
          <w:rPr>
            <w:noProof/>
          </w:rPr>
          <w:pict w14:anchorId="112C8B1E">
            <v:shape id="_x0000_i1060" type="#_x0000_t75" style="width:437.65pt;height:114pt;visibility:visible">
              <v:imagedata r:id="rId50" o:title=""/>
            </v:shape>
          </w:pict>
        </w:r>
      </w:ins>
    </w:p>
    <w:p w14:paraId="44A96998" w14:textId="77777777" w:rsidR="00987B99" w:rsidRPr="00FF7E5A" w:rsidRDefault="00186F97" w:rsidP="00864693">
      <w:pPr>
        <w:keepNext/>
        <w:jc w:val="center"/>
      </w:pPr>
      <w:r>
        <w:rPr>
          <w:noProof/>
        </w:rPr>
        <w:pict w14:anchorId="7C5E1C0E">
          <v:line id="ChangeBar_11" o:spid="_x0000_s2052" style="position:absolute;left:0;text-align:left;z-index:251658250;mso-wrap-edited:f" from="486pt,0" to="486pt,2in" o:allowincell="f" strokeweight="4.5pt">
            <w10:anchorlock/>
          </v:line>
        </w:pict>
      </w:r>
    </w:p>
    <w:p w14:paraId="3244D0D9" w14:textId="07B92C71" w:rsidR="00987B99" w:rsidRPr="00FF7E5A" w:rsidRDefault="00987B99" w:rsidP="00987B99">
      <w:pPr>
        <w:pStyle w:val="FigureTitle"/>
      </w:pPr>
      <w:bookmarkStart w:id="1369" w:name="_Ref164005244"/>
      <w:r w:rsidRPr="00FF7E5A">
        <w:t xml:space="preserve">Figure </w:t>
      </w:r>
      <w:bookmarkStart w:id="1370" w:name="F_1002PseudoRandomizerLogicDiagramforth1"/>
      <w:ins w:id="1371"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10</w:t>
      </w:r>
      <w:ins w:id="1372"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1373" w:author="Andrea Modenini" w:date="2024-11-06T10:55:00Z" w16du:dateUtc="2024-11-06T10:55:00Z">
        <w:r w:rsidR="00FC6978">
          <w:rPr>
            <w:noProof/>
          </w:rPr>
          <w:t>2</w:t>
        </w:r>
        <w:r w:rsidR="00FC6978">
          <w:fldChar w:fldCharType="end"/>
        </w:r>
      </w:ins>
      <w:del w:id="1374"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10</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2</w:delText>
        </w:r>
        <w:r w:rsidR="008830A9" w:rsidDel="00FC6978">
          <w:fldChar w:fldCharType="end"/>
        </w:r>
      </w:del>
      <w:bookmarkEnd w:id="1369"/>
      <w:bookmarkEnd w:id="1370"/>
      <w:r w:rsidRPr="00FF7E5A">
        <w:fldChar w:fldCharType="begin"/>
      </w:r>
      <w:r w:rsidRPr="00FF7E5A">
        <w:instrText xml:space="preserve"> TC \f G \l 7 "</w:instrText>
      </w:r>
      <w:fldSimple w:instr=" STYLEREF &quot;Heading 1&quot;\l \n \t \* MERGEFORMAT ">
        <w:bookmarkStart w:id="1375" w:name="_Toc168676345"/>
        <w:r w:rsidR="00C96AB3">
          <w:rPr>
            <w:noProof/>
          </w:rPr>
          <w:instrText>10</w:instrText>
        </w:r>
      </w:fldSimple>
      <w:r w:rsidRPr="00FF7E5A">
        <w:instrText>-</w:instrText>
      </w:r>
      <w:fldSimple w:instr=" SEQ Figure_TOC \s 1 \* MERGEFORMAT ">
        <w:r w:rsidR="00C96AB3">
          <w:rPr>
            <w:noProof/>
          </w:rPr>
          <w:instrText>2</w:instrText>
        </w:r>
      </w:fldSimple>
      <w:r w:rsidRPr="00FF7E5A">
        <w:tab/>
      </w:r>
      <w:r w:rsidR="00E77465" w:rsidRPr="00FF7E5A">
        <w:instrText>Pseudo-Randomizer Logic Diagram for the 131071-Bit Sequence</w:instrText>
      </w:r>
      <w:bookmarkEnd w:id="1375"/>
      <w:r w:rsidRPr="00FF7E5A">
        <w:instrText>"</w:instrText>
      </w:r>
      <w:r w:rsidRPr="00FF7E5A">
        <w:fldChar w:fldCharType="end"/>
      </w:r>
      <w:r w:rsidRPr="00FF7E5A">
        <w:t>:  Pseudo-Randomizer Logic Diagram for the 131071-Bit Sequence</w:t>
      </w:r>
    </w:p>
    <w:p w14:paraId="150CEC80" w14:textId="77777777" w:rsidR="00987B99" w:rsidRPr="00FF7E5A" w:rsidRDefault="00987B99" w:rsidP="00987B99"/>
    <w:p w14:paraId="2BD9B1E9" w14:textId="77777777" w:rsidR="00987B99" w:rsidRPr="00FF7E5A" w:rsidRDefault="00186F97" w:rsidP="00D34A3D">
      <w:pPr>
        <w:jc w:val="center"/>
        <w:rPr>
          <w:lang w:eastAsia="ja-JP"/>
        </w:rPr>
      </w:pPr>
      <w:ins w:id="1376" w:author="Kenneth Andrews" w:date="2024-04-14T21:51:00Z">
        <w:r>
          <w:rPr>
            <w:noProof/>
            <w:lang w:eastAsia="ja-JP"/>
          </w:rPr>
          <w:pict w14:anchorId="74E1B33F">
            <v:shape id="_x0000_i1061" type="#_x0000_t75" style="width:450pt;height:204pt;visibility:visible">
              <v:imagedata r:id="rId51" o:title=""/>
            </v:shape>
          </w:pict>
        </w:r>
      </w:ins>
    </w:p>
    <w:p w14:paraId="598AEF17" w14:textId="77777777" w:rsidR="00987B99" w:rsidRPr="00FF7E5A" w:rsidRDefault="00186F97" w:rsidP="00987B99">
      <w:pPr>
        <w:keepNext/>
        <w:jc w:val="center"/>
      </w:pPr>
      <w:r>
        <w:rPr>
          <w:noProof/>
        </w:rPr>
        <w:pict w14:anchorId="4167469A">
          <v:line id="ChangeBar_12" o:spid="_x0000_s2051" style="position:absolute;left:0;text-align:left;z-index:251658251;mso-wrap-edited:f" from="486pt,12pt" to="486pt,252.2pt" o:allowincell="f" strokeweight="4.5pt">
            <w10:anchorlock/>
          </v:line>
        </w:pict>
      </w:r>
    </w:p>
    <w:p w14:paraId="42032F14" w14:textId="643AE3A8" w:rsidR="00987B99" w:rsidRPr="00FF7E5A" w:rsidRDefault="00987B99" w:rsidP="00987B99">
      <w:pPr>
        <w:pStyle w:val="FigureTitleWrap"/>
        <w:ind w:left="1620" w:hanging="1433"/>
      </w:pPr>
      <w:bookmarkStart w:id="1377" w:name="_Ref164005269"/>
      <w:r w:rsidRPr="00FF7E5A">
        <w:t xml:space="preserve">Figure </w:t>
      </w:r>
      <w:bookmarkStart w:id="1378" w:name="F_1003PseudoRandomizerLogicDiagramforth1"/>
      <w:ins w:id="1379"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10</w:t>
      </w:r>
      <w:ins w:id="1380"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1381" w:author="Andrea Modenini" w:date="2024-11-06T10:55:00Z" w16du:dateUtc="2024-11-06T10:55:00Z">
        <w:r w:rsidR="00FC6978">
          <w:rPr>
            <w:noProof/>
          </w:rPr>
          <w:t>3</w:t>
        </w:r>
        <w:r w:rsidR="00FC6978">
          <w:fldChar w:fldCharType="end"/>
        </w:r>
      </w:ins>
      <w:del w:id="1382"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10</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3</w:delText>
        </w:r>
        <w:r w:rsidR="008830A9" w:rsidDel="00FC6978">
          <w:fldChar w:fldCharType="end"/>
        </w:r>
      </w:del>
      <w:bookmarkEnd w:id="1377"/>
      <w:bookmarkEnd w:id="1378"/>
      <w:r w:rsidRPr="00FF7E5A">
        <w:fldChar w:fldCharType="begin"/>
      </w:r>
      <w:r w:rsidRPr="00FF7E5A">
        <w:instrText xml:space="preserve"> TC \f G \l 7 "</w:instrText>
      </w:r>
      <w:fldSimple w:instr=" STYLEREF &quot;Heading 1&quot;\l \n \t \* MERGEFORMAT ">
        <w:bookmarkStart w:id="1383" w:name="_Toc168676346"/>
        <w:r w:rsidR="00C96AB3">
          <w:rPr>
            <w:noProof/>
          </w:rPr>
          <w:instrText>10</w:instrText>
        </w:r>
      </w:fldSimple>
      <w:r w:rsidRPr="00FF7E5A">
        <w:instrText>-</w:instrText>
      </w:r>
      <w:fldSimple w:instr=" SEQ Figure_TOC \s 1 \* MERGEFORMAT ">
        <w:r w:rsidR="00C96AB3">
          <w:rPr>
            <w:noProof/>
          </w:rPr>
          <w:instrText>3</w:instrText>
        </w:r>
      </w:fldSimple>
      <w:r w:rsidRPr="00FF7E5A">
        <w:tab/>
      </w:r>
      <w:r w:rsidR="00E77465" w:rsidRPr="00FF7E5A">
        <w:instrText>Pseudo-Randomizer Logic Diagram for the 255-Bit Sequence (Only for Backward Compatibility with Legacy Systems)</w:instrText>
      </w:r>
      <w:bookmarkEnd w:id="1383"/>
      <w:r w:rsidRPr="00FF7E5A">
        <w:instrText>"</w:instrText>
      </w:r>
      <w:r w:rsidRPr="00FF7E5A">
        <w:fldChar w:fldCharType="end"/>
      </w:r>
      <w:r w:rsidRPr="00FF7E5A">
        <w:t>:</w:t>
      </w:r>
      <w:r w:rsidRPr="00FF7E5A">
        <w:tab/>
        <w:t>Pseudo-Randomizer Logic Diagram for the 255-Bit Sequence (Only for Backward Compatibility with Legacy Systems)</w:t>
      </w:r>
    </w:p>
    <w:p w14:paraId="0F31F76C" w14:textId="77777777" w:rsidR="00996AA4" w:rsidRPr="00E62B3B" w:rsidRDefault="00996AA4" w:rsidP="00996AA4"/>
    <w:p w14:paraId="0AEDA5F5" w14:textId="77777777" w:rsidR="00996AA4" w:rsidRPr="00E62B3B" w:rsidRDefault="00996AA4" w:rsidP="006104AA">
      <w:pPr>
        <w:sectPr w:rsidR="00996AA4" w:rsidRPr="00E62B3B" w:rsidSect="005A5AF9">
          <w:pgSz w:w="11907" w:h="16839"/>
          <w:pgMar w:top="1944" w:right="1296" w:bottom="1944" w:left="1296" w:header="1037" w:footer="1037" w:gutter="302"/>
          <w:pgNumType w:start="1" w:chapStyle="1"/>
          <w:cols w:space="720"/>
          <w:docGrid w:linePitch="360"/>
        </w:sectPr>
      </w:pPr>
    </w:p>
    <w:p w14:paraId="5A045290" w14:textId="77777777" w:rsidR="00996AA4" w:rsidRPr="00E62B3B" w:rsidRDefault="00996AA4" w:rsidP="00996AA4">
      <w:pPr>
        <w:pStyle w:val="Heading1"/>
        <w:ind w:left="0" w:firstLine="0"/>
      </w:pPr>
      <w:bookmarkStart w:id="1384" w:name="_Toc472482808"/>
      <w:bookmarkStart w:id="1385" w:name="_Toc413312225"/>
      <w:bookmarkStart w:id="1386" w:name="_Toc413312358"/>
      <w:bookmarkStart w:id="1387" w:name="_Toc11578131"/>
      <w:bookmarkStart w:id="1388" w:name="_Ref15188678"/>
      <w:bookmarkStart w:id="1389" w:name="_Toc15363411"/>
      <w:bookmarkStart w:id="1390" w:name="_Toc51929151"/>
      <w:bookmarkStart w:id="1391" w:name="_Toc52708258"/>
      <w:bookmarkStart w:id="1392" w:name="_Ref236034088"/>
      <w:bookmarkStart w:id="1393" w:name="_Toc265584432"/>
      <w:bookmarkStart w:id="1394" w:name="_Toc299709563"/>
      <w:bookmarkStart w:id="1395" w:name="_Toc489367832"/>
      <w:bookmarkStart w:id="1396" w:name="_Toc99010254"/>
      <w:bookmarkStart w:id="1397" w:name="_Toc168676151"/>
      <w:r w:rsidRPr="00E62B3B">
        <w:t>TRANSFER FRAME LENGTH</w:t>
      </w:r>
      <w:bookmarkEnd w:id="1384"/>
      <w:r w:rsidRPr="00E62B3B">
        <w:t>S</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72E03EBE" w14:textId="77777777" w:rsidR="00996AA4" w:rsidRPr="00E62B3B" w:rsidRDefault="002B53BD" w:rsidP="00996AA4">
      <w:pPr>
        <w:pStyle w:val="Heading2"/>
        <w:ind w:left="0" w:firstLine="0"/>
      </w:pPr>
      <w:bookmarkStart w:id="1398" w:name="_Toc265584433"/>
      <w:bookmarkStart w:id="1399" w:name="_Toc299709564"/>
      <w:bookmarkStart w:id="1400" w:name="_Toc489367833"/>
      <w:bookmarkStart w:id="1401" w:name="_Toc99010255"/>
      <w:bookmarkStart w:id="1402" w:name="_Toc168676152"/>
      <w:r w:rsidRPr="00E62B3B">
        <w:t>Overview</w:t>
      </w:r>
      <w:bookmarkEnd w:id="1398"/>
      <w:bookmarkEnd w:id="1399"/>
      <w:bookmarkEnd w:id="1400"/>
      <w:bookmarkEnd w:id="1401"/>
      <w:bookmarkEnd w:id="1402"/>
    </w:p>
    <w:p w14:paraId="1FD3F676" w14:textId="77777777" w:rsidR="00F932E0" w:rsidRPr="00E62B3B" w:rsidRDefault="00B404F4" w:rsidP="002B53BD">
      <w:pPr>
        <w:rPr>
          <w:lang w:eastAsia="ja-JP"/>
        </w:rPr>
      </w:pPr>
      <w:r>
        <w:t>The</w:t>
      </w:r>
      <w:r w:rsidR="00996AA4" w:rsidRPr="00E62B3B">
        <w:t xml:space="preserve"> TM Space Data Link Protocol (</w:t>
      </w:r>
      <w:ins w:id="1403" w:author="Kenneth Andrews" w:date="2024-10-19T13:37:00Z">
        <w:r w:rsidR="00550D37">
          <w:t xml:space="preserve">SDLP, </w:t>
        </w:r>
      </w:ins>
      <w:r w:rsidR="00996AA4" w:rsidRPr="00E62B3B">
        <w:t xml:space="preserve">reference </w:t>
      </w:r>
      <w:r w:rsidR="00996AA4" w:rsidRPr="00E62B3B">
        <w:fldChar w:fldCharType="begin"/>
      </w:r>
      <w:r w:rsidR="00860228">
        <w:instrText xml:space="preserve"> REF R_132x0b3TMSpaceDataLinkProtocol \h </w:instrText>
      </w:r>
      <w:r w:rsidR="00996AA4" w:rsidRPr="00E62B3B">
        <w:fldChar w:fldCharType="separate"/>
      </w:r>
      <w:r w:rsidR="00C96AB3" w:rsidRPr="00706BAA">
        <w:rPr>
          <w:lang w:val="en-GB"/>
          <w:rPrChange w:id="1404" w:author="Andrea Modenini" w:date="2024-11-06T09:16:00Z" w16du:dateUtc="2024-11-06T09:16:00Z">
            <w:rPr>
              <w:lang w:val="it-IT"/>
            </w:rPr>
          </w:rPrChange>
        </w:rPr>
        <w:t>[</w:t>
      </w:r>
      <w:r w:rsidR="00C96AB3" w:rsidRPr="00706BAA">
        <w:rPr>
          <w:noProof/>
          <w:lang w:val="en-GB"/>
          <w:rPrChange w:id="1405" w:author="Andrea Modenini" w:date="2024-11-06T09:16:00Z" w16du:dateUtc="2024-11-06T09:16:00Z">
            <w:rPr>
              <w:noProof/>
              <w:lang w:val="it-IT"/>
            </w:rPr>
          </w:rPrChange>
        </w:rPr>
        <w:t>1</w:t>
      </w:r>
      <w:r w:rsidR="00C96AB3" w:rsidRPr="00706BAA">
        <w:rPr>
          <w:lang w:val="en-GB"/>
          <w:rPrChange w:id="1406" w:author="Andrea Modenini" w:date="2024-11-06T09:16:00Z" w16du:dateUtc="2024-11-06T09:16:00Z">
            <w:rPr>
              <w:lang w:val="it-IT"/>
            </w:rPr>
          </w:rPrChange>
        </w:rPr>
        <w:t>]</w:t>
      </w:r>
      <w:r w:rsidR="00996AA4" w:rsidRPr="00E62B3B">
        <w:fldChar w:fldCharType="end"/>
      </w:r>
      <w:r w:rsidR="00996AA4" w:rsidRPr="00E62B3B">
        <w:t>)</w:t>
      </w:r>
      <w:r w:rsidR="00507844">
        <w:t>,</w:t>
      </w:r>
      <w:r w:rsidR="00996AA4" w:rsidRPr="00E62B3B">
        <w:t xml:space="preserve"> the AOS Space Data Link Protocol (reference </w:t>
      </w:r>
      <w:r w:rsidR="00996AA4" w:rsidRPr="00E62B3B">
        <w:fldChar w:fldCharType="begin"/>
      </w:r>
      <w:r w:rsidR="00860228">
        <w:instrText xml:space="preserve"> REF R_732x0b4AOSSpaceDataLinkProtocol \h </w:instrText>
      </w:r>
      <w:r w:rsidR="00996AA4" w:rsidRPr="00E62B3B">
        <w:fldChar w:fldCharType="separate"/>
      </w:r>
      <w:r w:rsidR="00C96AB3">
        <w:t>[</w:t>
      </w:r>
      <w:r w:rsidR="00C96AB3">
        <w:rPr>
          <w:noProof/>
        </w:rPr>
        <w:t>2</w:t>
      </w:r>
      <w:r w:rsidR="00C96AB3">
        <w:t>]</w:t>
      </w:r>
      <w:r w:rsidR="00996AA4" w:rsidRPr="00E62B3B">
        <w:fldChar w:fldCharType="end"/>
      </w:r>
      <w:r w:rsidR="00996AA4" w:rsidRPr="00E62B3B">
        <w:t>)</w:t>
      </w:r>
      <w:r w:rsidR="00507844">
        <w:t xml:space="preserve">, </w:t>
      </w:r>
      <w:r>
        <w:t xml:space="preserve">and </w:t>
      </w:r>
      <w:r w:rsidR="00507844">
        <w:t xml:space="preserve">USLP (reference </w:t>
      </w:r>
      <w:r w:rsidR="00507844">
        <w:fldChar w:fldCharType="begin"/>
      </w:r>
      <w:r w:rsidR="00860228">
        <w:instrText xml:space="preserve"> REF R_732x1b2UnifiedSpaceDataLinkProtocol \h </w:instrText>
      </w:r>
      <w:r w:rsidR="00507844">
        <w:fldChar w:fldCharType="separate"/>
      </w:r>
      <w:r w:rsidR="00C96AB3" w:rsidRPr="00680380">
        <w:t>[</w:t>
      </w:r>
      <w:r w:rsidR="00C96AB3">
        <w:rPr>
          <w:noProof/>
        </w:rPr>
        <w:t>6</w:t>
      </w:r>
      <w:r w:rsidR="00C96AB3" w:rsidRPr="00680380">
        <w:t>]</w:t>
      </w:r>
      <w:r w:rsidR="00507844">
        <w:fldChar w:fldCharType="end"/>
      </w:r>
      <w:r w:rsidR="00507844">
        <w:t>)</w:t>
      </w:r>
      <w:r w:rsidR="00996AA4" w:rsidRPr="00E62B3B">
        <w:t xml:space="preserve"> </w:t>
      </w:r>
      <w:r>
        <w:t>only specify the maximum</w:t>
      </w:r>
      <w:r w:rsidR="00996AA4" w:rsidRPr="00E62B3B">
        <w:rPr>
          <w:lang w:eastAsia="ja-JP"/>
        </w:rPr>
        <w:t xml:space="preserve"> length of Transfer Frames because there </w:t>
      </w:r>
      <w:r>
        <w:rPr>
          <w:lang w:eastAsia="ja-JP"/>
        </w:rPr>
        <w:t>may be</w:t>
      </w:r>
      <w:r w:rsidRPr="00E62B3B">
        <w:rPr>
          <w:lang w:eastAsia="ja-JP"/>
        </w:rPr>
        <w:t xml:space="preserve"> </w:t>
      </w:r>
      <w:r w:rsidR="00996AA4" w:rsidRPr="00E62B3B">
        <w:rPr>
          <w:lang w:eastAsia="ja-JP"/>
        </w:rPr>
        <w:t>constraints on the Transfer Frame length depending on the selected coding options</w:t>
      </w:r>
      <w:r w:rsidR="00D10C84">
        <w:rPr>
          <w:rStyle w:val="FootnoteReference"/>
          <w:lang w:eastAsia="ja-JP"/>
        </w:rPr>
        <w:footnoteReference w:id="4"/>
      </w:r>
      <w:r w:rsidR="00996AA4" w:rsidRPr="00E62B3B">
        <w:rPr>
          <w:lang w:eastAsia="ja-JP"/>
        </w:rPr>
        <w:t>.</w:t>
      </w:r>
    </w:p>
    <w:p w14:paraId="21A2D506" w14:textId="77777777" w:rsidR="00F535F4" w:rsidRPr="00E62B3B" w:rsidRDefault="00F535F4" w:rsidP="00F535F4">
      <w:pPr>
        <w:pStyle w:val="Notelevel1"/>
        <w:rPr>
          <w:ins w:id="1407" w:author="Kenneth Andrews" w:date="2024-06-07T16:02:00Z"/>
          <w:lang w:eastAsia="ja-JP"/>
        </w:rPr>
      </w:pPr>
      <w:ins w:id="1408" w:author="Kenneth Andrews" w:date="2024-06-07T16:02:00Z">
        <w:r w:rsidRPr="00E62B3B">
          <w:t>NOTE</w:t>
        </w:r>
        <w:r w:rsidRPr="00E62B3B">
          <w:tab/>
          <w:t>–</w:t>
        </w:r>
        <w:r w:rsidRPr="00E62B3B">
          <w:tab/>
          <w:t xml:space="preserve">The </w:t>
        </w:r>
        <w:r>
          <w:t xml:space="preserve">maximum length of a Transfer Frame is </w:t>
        </w:r>
      </w:ins>
      <w:ins w:id="1409" w:author="Kenneth Andrews" w:date="2024-06-07T16:03:00Z">
        <w:r>
          <w:t xml:space="preserve">constrained by the number of bits allocated to the </w:t>
        </w:r>
      </w:ins>
      <w:ins w:id="1410" w:author="Kenneth Andrews" w:date="2024-06-07T16:05:00Z">
        <w:r>
          <w:t>First</w:t>
        </w:r>
      </w:ins>
      <w:ins w:id="1411" w:author="Kenneth Andrews" w:date="2024-06-07T16:03:00Z">
        <w:r>
          <w:t xml:space="preserve"> Header Pointer in the </w:t>
        </w:r>
      </w:ins>
      <w:ins w:id="1412" w:author="Kenneth Andrews" w:date="2024-06-07T16:05:00Z">
        <w:r>
          <w:t>Space Data Link Protocol</w:t>
        </w:r>
      </w:ins>
      <w:ins w:id="1413" w:author="Kenneth Andrews" w:date="2024-06-07T16:58:00Z">
        <w:r w:rsidR="003801F7">
          <w:t>.  The 11 bit field in the TM protocol support</w:t>
        </w:r>
      </w:ins>
      <w:ins w:id="1414" w:author="Kenneth Andrews" w:date="2024-10-19T13:25:00Z">
        <w:r w:rsidR="006C5E82">
          <w:t>s</w:t>
        </w:r>
      </w:ins>
      <w:ins w:id="1415" w:author="Kenneth Andrews" w:date="2024-06-07T16:58:00Z">
        <w:r w:rsidR="003801F7">
          <w:t xml:space="preserve"> 2048 octet Transfer Frames, while the 16 bit field</w:t>
        </w:r>
      </w:ins>
      <w:ins w:id="1416" w:author="Kenneth Andrews" w:date="2024-10-19T13:28:00Z">
        <w:r w:rsidR="006C5E82">
          <w:t>s</w:t>
        </w:r>
      </w:ins>
      <w:ins w:id="1417" w:author="Kenneth Andrews" w:date="2024-06-07T16:58:00Z">
        <w:r w:rsidR="003801F7">
          <w:t xml:space="preserve"> in </w:t>
        </w:r>
      </w:ins>
      <w:ins w:id="1418" w:author="Kenneth Andrews" w:date="2024-10-19T13:26:00Z">
        <w:r w:rsidR="006C5E82">
          <w:t xml:space="preserve">AOS and </w:t>
        </w:r>
      </w:ins>
      <w:ins w:id="1419" w:author="Kenneth Andrews" w:date="2024-06-07T16:58:00Z">
        <w:r w:rsidR="003801F7">
          <w:t>USLP support 65536 octet Transfer Frames.</w:t>
        </w:r>
      </w:ins>
    </w:p>
    <w:p w14:paraId="7ED31DF1" w14:textId="77777777" w:rsidR="00B404F4" w:rsidRPr="00E62B3B" w:rsidRDefault="00B404F4" w:rsidP="002B53BD">
      <w:pPr>
        <w:rPr>
          <w:lang w:eastAsia="ja-JP"/>
        </w:rPr>
      </w:pPr>
      <w:r>
        <w:rPr>
          <w:lang w:eastAsia="ja-JP"/>
        </w:rPr>
        <w:t>This Recommend Standard places no constraints on the Transfer Frame length if slicing is used, or if there is no coding, or if convolutional coding alone is used.  Without slicing, when Reed-Solomon (with or without concatenation), Turbo, or LDPC codes are used, there are additional constraints on the Transfer Frame length.  The various cases are enumerated below.</w:t>
      </w:r>
    </w:p>
    <w:p w14:paraId="0430B3CB" w14:textId="77777777" w:rsidR="002B53BD" w:rsidRPr="00E62B3B" w:rsidRDefault="002B53BD" w:rsidP="002B53BD">
      <w:pPr>
        <w:pStyle w:val="Heading2"/>
        <w:spacing w:before="480"/>
        <w:rPr>
          <w:lang w:eastAsia="ja-JP"/>
        </w:rPr>
      </w:pPr>
      <w:bookmarkStart w:id="1420" w:name="_Toc265584434"/>
      <w:bookmarkStart w:id="1421" w:name="_Toc299709565"/>
      <w:bookmarkStart w:id="1422" w:name="_Toc489367834"/>
      <w:bookmarkStart w:id="1423" w:name="_Toc99010256"/>
      <w:bookmarkStart w:id="1424" w:name="_Toc168676153"/>
      <w:r w:rsidRPr="00E62B3B">
        <w:rPr>
          <w:lang w:eastAsia="ja-JP"/>
        </w:rPr>
        <w:t>General</w:t>
      </w:r>
      <w:bookmarkEnd w:id="1420"/>
      <w:bookmarkEnd w:id="1421"/>
      <w:bookmarkEnd w:id="1422"/>
      <w:bookmarkEnd w:id="1423"/>
      <w:bookmarkEnd w:id="1424"/>
    </w:p>
    <w:p w14:paraId="5B6E355B" w14:textId="77777777" w:rsidR="00996AA4" w:rsidRPr="00E62B3B" w:rsidRDefault="00996AA4" w:rsidP="00996AA4">
      <w:pPr>
        <w:pStyle w:val="Paragraph3"/>
      </w:pPr>
      <w:r w:rsidRPr="00E62B3B">
        <w:t xml:space="preserve">Once selected, the Transfer Frame length </w:t>
      </w:r>
      <w:r w:rsidR="002B53BD" w:rsidRPr="00E62B3B">
        <w:t xml:space="preserve">shall </w:t>
      </w:r>
      <w:r w:rsidRPr="00E62B3B">
        <w:t>be fixed for a Mission Phase on a particular Physical Channel.</w:t>
      </w:r>
    </w:p>
    <w:p w14:paraId="2E01D042" w14:textId="77777777" w:rsidR="00996AA4" w:rsidRPr="00E62B3B" w:rsidRDefault="00996AA4" w:rsidP="00996AA4">
      <w:pPr>
        <w:pStyle w:val="Notelevel1"/>
        <w:rPr>
          <w:lang w:eastAsia="ja-JP"/>
        </w:rPr>
      </w:pPr>
      <w:r w:rsidRPr="00E62B3B">
        <w:t>NOTE</w:t>
      </w:r>
      <w:r w:rsidRPr="00E62B3B">
        <w:tab/>
        <w:t>–</w:t>
      </w:r>
      <w:r w:rsidRPr="00E62B3B">
        <w:tab/>
        <w:t xml:space="preserve">The Transfer Frame lengths shown here do not include the length of the </w:t>
      </w:r>
      <w:r w:rsidR="00BB53BF">
        <w:t>Code</w:t>
      </w:r>
      <w:r w:rsidR="00BB53BF" w:rsidRPr="00E62B3B">
        <w:t xml:space="preserve"> </w:t>
      </w:r>
      <w:r w:rsidRPr="00E62B3B">
        <w:t>Sync Marker (</w:t>
      </w:r>
      <w:r w:rsidR="00BB53BF">
        <w:t>C</w:t>
      </w:r>
      <w:r w:rsidR="00BB53BF" w:rsidRPr="00E62B3B">
        <w:t>SM</w:t>
      </w:r>
      <w:r w:rsidRPr="00E62B3B">
        <w:t xml:space="preserve">) specified in section </w:t>
      </w:r>
      <w:r w:rsidR="0095021C" w:rsidRPr="00E62B3B">
        <w:fldChar w:fldCharType="begin"/>
      </w:r>
      <w:r w:rsidR="0095021C" w:rsidRPr="00E62B3B">
        <w:instrText xml:space="preserve"> REF _Ref451955253 \r \h </w:instrText>
      </w:r>
      <w:r w:rsidR="0095021C" w:rsidRPr="00E62B3B">
        <w:fldChar w:fldCharType="separate"/>
      </w:r>
      <w:r w:rsidR="00C96AB3">
        <w:t>9</w:t>
      </w:r>
      <w:r w:rsidR="0095021C" w:rsidRPr="00E62B3B">
        <w:fldChar w:fldCharType="end"/>
      </w:r>
      <w:r w:rsidRPr="00E62B3B">
        <w:t>.</w:t>
      </w:r>
    </w:p>
    <w:p w14:paraId="169F328B" w14:textId="77777777" w:rsidR="00996AA4" w:rsidRPr="00E62B3B" w:rsidRDefault="00996AA4" w:rsidP="00996AA4">
      <w:pPr>
        <w:pStyle w:val="Heading2"/>
        <w:spacing w:before="480"/>
        <w:ind w:left="0" w:firstLine="0"/>
      </w:pPr>
      <w:bookmarkStart w:id="1425" w:name="_Toc413312226"/>
      <w:bookmarkStart w:id="1426" w:name="_Toc413312359"/>
      <w:bookmarkStart w:id="1427" w:name="_Toc11578132"/>
      <w:bookmarkStart w:id="1428" w:name="_Toc15363413"/>
      <w:bookmarkStart w:id="1429" w:name="_Toc51929153"/>
      <w:bookmarkStart w:id="1430" w:name="_Toc52708260"/>
      <w:bookmarkStart w:id="1431" w:name="_Toc265584435"/>
      <w:bookmarkStart w:id="1432" w:name="_Toc299709566"/>
      <w:bookmarkStart w:id="1433" w:name="_Toc489367835"/>
      <w:bookmarkStart w:id="1434" w:name="_Toc99010257"/>
      <w:bookmarkStart w:id="1435" w:name="_Toc168676154"/>
      <w:r w:rsidRPr="00E62B3B">
        <w:t>Case 1:  Uncoded</w:t>
      </w:r>
      <w:bookmarkEnd w:id="1425"/>
      <w:bookmarkEnd w:id="1426"/>
      <w:bookmarkEnd w:id="1427"/>
      <w:bookmarkEnd w:id="1428"/>
      <w:bookmarkEnd w:id="1429"/>
      <w:bookmarkEnd w:id="1430"/>
      <w:bookmarkEnd w:id="1431"/>
      <w:bookmarkEnd w:id="1432"/>
      <w:bookmarkEnd w:id="1433"/>
      <w:bookmarkEnd w:id="1434"/>
      <w:bookmarkEnd w:id="1435"/>
    </w:p>
    <w:p w14:paraId="7462CBAB" w14:textId="77777777" w:rsidR="00996AA4" w:rsidRPr="00E62B3B" w:rsidRDefault="00E84AE6" w:rsidP="00996AA4">
      <w:r w:rsidRPr="00E84AE6">
        <w:t xml:space="preserve">The length of the Transfer Frames shall be any integer number of octets, as required by the using project, with a maximum of 2048 octets for TM SDLP, and 65536 octets for </w:t>
      </w:r>
      <w:r w:rsidR="00E95788">
        <w:t xml:space="preserve">AOS SDLP and </w:t>
      </w:r>
      <w:r w:rsidRPr="00E84AE6">
        <w:t>USLP.</w:t>
      </w:r>
    </w:p>
    <w:p w14:paraId="0D2C62C6" w14:textId="77777777" w:rsidR="00996AA4" w:rsidRPr="00E62B3B" w:rsidRDefault="00996AA4" w:rsidP="00996AA4">
      <w:pPr>
        <w:pStyle w:val="Heading2"/>
        <w:spacing w:before="480"/>
        <w:ind w:left="0" w:firstLine="0"/>
      </w:pPr>
      <w:bookmarkStart w:id="1436" w:name="_Toc413312227"/>
      <w:bookmarkStart w:id="1437" w:name="_Toc413312360"/>
      <w:bookmarkStart w:id="1438" w:name="_Toc11578133"/>
      <w:bookmarkStart w:id="1439" w:name="_Toc15363414"/>
      <w:bookmarkStart w:id="1440" w:name="_Toc51929154"/>
      <w:bookmarkStart w:id="1441" w:name="_Toc52708261"/>
      <w:bookmarkStart w:id="1442" w:name="_Toc265584436"/>
      <w:bookmarkStart w:id="1443" w:name="_Toc299709567"/>
      <w:bookmarkStart w:id="1444" w:name="_Toc489367836"/>
      <w:bookmarkStart w:id="1445" w:name="_Toc99010258"/>
      <w:bookmarkStart w:id="1446" w:name="_Toc168676155"/>
      <w:r w:rsidRPr="00E62B3B">
        <w:t>Case 2:  Convolutional Only</w:t>
      </w:r>
      <w:bookmarkEnd w:id="1436"/>
      <w:bookmarkEnd w:id="1437"/>
      <w:bookmarkEnd w:id="1438"/>
      <w:bookmarkEnd w:id="1439"/>
      <w:bookmarkEnd w:id="1440"/>
      <w:bookmarkEnd w:id="1441"/>
      <w:bookmarkEnd w:id="1442"/>
      <w:bookmarkEnd w:id="1443"/>
      <w:bookmarkEnd w:id="1444"/>
      <w:bookmarkEnd w:id="1445"/>
      <w:bookmarkEnd w:id="1446"/>
    </w:p>
    <w:p w14:paraId="7AD5FEF2" w14:textId="77777777" w:rsidR="00996AA4" w:rsidRDefault="009754C9" w:rsidP="00996AA4">
      <w:r w:rsidRPr="009754C9">
        <w:t>The length of the Transfer Frames shall be any integer number of octets, as required by the using project, with a maximum of 2048 octets for TM SDLP, and 65536 octets for</w:t>
      </w:r>
      <w:r w:rsidR="00E95788">
        <w:t xml:space="preserve"> AOS SDLP and</w:t>
      </w:r>
      <w:r w:rsidRPr="009754C9">
        <w:t xml:space="preserve"> USLP.</w:t>
      </w:r>
    </w:p>
    <w:p w14:paraId="7EA292E1" w14:textId="77777777" w:rsidR="00BB53BF" w:rsidRPr="00E62B3B" w:rsidRDefault="00BB53BF" w:rsidP="00BB53BF">
      <w:pPr>
        <w:pStyle w:val="Heading2"/>
        <w:spacing w:before="480"/>
        <w:ind w:left="0" w:firstLine="0"/>
      </w:pPr>
      <w:bookmarkStart w:id="1447" w:name="_Toc168676156"/>
      <w:r w:rsidRPr="00E62B3B">
        <w:t xml:space="preserve">Case </w:t>
      </w:r>
      <w:r>
        <w:t>3</w:t>
      </w:r>
      <w:r w:rsidRPr="00E62B3B">
        <w:t xml:space="preserve">:  </w:t>
      </w:r>
      <w:r>
        <w:t>WHEN TRANSFER FRAME SLICING IS USED</w:t>
      </w:r>
      <w:bookmarkEnd w:id="1447"/>
    </w:p>
    <w:p w14:paraId="3DE9C371" w14:textId="77777777" w:rsidR="00BB53BF" w:rsidRPr="00E62B3B" w:rsidRDefault="00BB53BF" w:rsidP="00BB53BF">
      <w:r w:rsidRPr="009754C9">
        <w:t>The length of the Transfer Frames shall be any integer number of octets, as required by the using project, with a maximum of 2048 octets for TM SDLP, and 65536 octets for</w:t>
      </w:r>
      <w:r w:rsidR="006436B0">
        <w:t xml:space="preserve"> AOS SDLP and</w:t>
      </w:r>
      <w:r w:rsidRPr="009754C9">
        <w:t xml:space="preserve"> USLP.</w:t>
      </w:r>
    </w:p>
    <w:p w14:paraId="4BFB89B6" w14:textId="77777777" w:rsidR="00BB53BF" w:rsidRPr="00E62B3B" w:rsidRDefault="00BB53BF" w:rsidP="00996AA4"/>
    <w:p w14:paraId="0BDEE5C9" w14:textId="77777777" w:rsidR="00996AA4" w:rsidRPr="00E62B3B" w:rsidRDefault="00996AA4" w:rsidP="00BD7C84">
      <w:pPr>
        <w:pStyle w:val="Heading2"/>
        <w:spacing w:before="480"/>
        <w:ind w:left="0" w:firstLine="0"/>
      </w:pPr>
      <w:bookmarkStart w:id="1448" w:name="_Toc413312228"/>
      <w:bookmarkStart w:id="1449" w:name="_Toc413312361"/>
      <w:bookmarkStart w:id="1450" w:name="_Toc11578134"/>
      <w:bookmarkStart w:id="1451" w:name="_Toc15363415"/>
      <w:bookmarkStart w:id="1452" w:name="_Toc51929155"/>
      <w:bookmarkStart w:id="1453" w:name="_Toc52708262"/>
      <w:bookmarkStart w:id="1454" w:name="_Ref235776598"/>
      <w:bookmarkStart w:id="1455" w:name="_Toc265584437"/>
      <w:bookmarkStart w:id="1456" w:name="_Toc299709568"/>
      <w:bookmarkStart w:id="1457" w:name="_Toc489367837"/>
      <w:bookmarkStart w:id="1458" w:name="_Toc99010259"/>
      <w:bookmarkStart w:id="1459" w:name="_Toc168676157"/>
      <w:r w:rsidRPr="00E62B3B">
        <w:t xml:space="preserve">Case </w:t>
      </w:r>
      <w:r w:rsidR="00BB53BF">
        <w:t>4</w:t>
      </w:r>
      <w:r w:rsidRPr="00E62B3B">
        <w:t>:  Reed-Solomon Only</w:t>
      </w:r>
      <w:bookmarkEnd w:id="1448"/>
      <w:bookmarkEnd w:id="1449"/>
      <w:bookmarkEnd w:id="1450"/>
      <w:bookmarkEnd w:id="1451"/>
      <w:bookmarkEnd w:id="1452"/>
      <w:bookmarkEnd w:id="1453"/>
      <w:bookmarkEnd w:id="1454"/>
      <w:bookmarkEnd w:id="1455"/>
      <w:bookmarkEnd w:id="1456"/>
      <w:bookmarkEnd w:id="1457"/>
      <w:bookmarkEnd w:id="1458"/>
      <w:r w:rsidR="00690313">
        <w:t>, WITHOUT TRANSFER FRAME SLICING</w:t>
      </w:r>
      <w:bookmarkEnd w:id="1459"/>
    </w:p>
    <w:p w14:paraId="0121FB42" w14:textId="77777777" w:rsidR="002B53BD" w:rsidRPr="00E62B3B" w:rsidRDefault="002B53BD" w:rsidP="00BD7C84">
      <w:pPr>
        <w:pStyle w:val="Notelevel1"/>
        <w:keepNext/>
      </w:pPr>
      <w:r w:rsidRPr="00E62B3B">
        <w:t>NOTES</w:t>
      </w:r>
    </w:p>
    <w:p w14:paraId="0FB0BF0A" w14:textId="77777777" w:rsidR="00F932E0" w:rsidRPr="00E62B3B" w:rsidRDefault="00996AA4" w:rsidP="00BD7C84">
      <w:pPr>
        <w:pStyle w:val="Noteslevel1"/>
        <w:keepNext/>
        <w:numPr>
          <w:ilvl w:val="0"/>
          <w:numId w:val="18"/>
        </w:numPr>
      </w:pPr>
      <w:r w:rsidRPr="00E62B3B">
        <w:t xml:space="preserve">With the Reed-Solomon Codes specified in section </w:t>
      </w:r>
      <w:r w:rsidRPr="00E62B3B">
        <w:fldChar w:fldCharType="begin"/>
      </w:r>
      <w:r w:rsidRPr="00E62B3B">
        <w:instrText xml:space="preserve"> REF _Ref15286374 \r \h </w:instrText>
      </w:r>
      <w:r w:rsidRPr="00E62B3B">
        <w:fldChar w:fldCharType="separate"/>
      </w:r>
      <w:r w:rsidR="00C96AB3">
        <w:t>5</w:t>
      </w:r>
      <w:r w:rsidRPr="00E62B3B">
        <w:fldChar w:fldCharType="end"/>
      </w:r>
      <w:r w:rsidRPr="00E62B3B">
        <w:t xml:space="preserve">, only certain specific lengths of Transfer Frames may be contained within the </w:t>
      </w:r>
      <w:proofErr w:type="spellStart"/>
      <w:r w:rsidRPr="00E62B3B">
        <w:t>codeblock’s</w:t>
      </w:r>
      <w:proofErr w:type="spellEnd"/>
      <w:r w:rsidRPr="00E62B3B">
        <w:t xml:space="preserve"> data space.  In some cases these lengths </w:t>
      </w:r>
      <w:r w:rsidR="006A7EBC" w:rsidRPr="00E62B3B">
        <w:t xml:space="preserve">can </w:t>
      </w:r>
      <w:r w:rsidRPr="00E62B3B">
        <w:t>be shortened at a small sacrifice in coding gain.</w:t>
      </w:r>
    </w:p>
    <w:p w14:paraId="0A9D8E9F" w14:textId="77777777" w:rsidR="009A05A5" w:rsidRPr="00E62B3B" w:rsidRDefault="00996AA4" w:rsidP="001F1777">
      <w:pPr>
        <w:pStyle w:val="Noteslevel1"/>
        <w:numPr>
          <w:ilvl w:val="0"/>
          <w:numId w:val="18"/>
        </w:numPr>
      </w:pPr>
      <w:r w:rsidRPr="00E62B3B">
        <w:t xml:space="preserve">Since these R-S codes have a symbol length of 8 bits, the length of the </w:t>
      </w:r>
      <w:proofErr w:type="spellStart"/>
      <w:r w:rsidRPr="00E62B3B">
        <w:t>codeblock</w:t>
      </w:r>
      <w:proofErr w:type="spellEnd"/>
      <w:r w:rsidRPr="00E62B3B">
        <w:t xml:space="preserve"> (in octets) is a multiple of the interleaving depth, which provides ‘octet compatibility’.</w:t>
      </w:r>
    </w:p>
    <w:p w14:paraId="59751A47" w14:textId="77777777" w:rsidR="006A7EBC" w:rsidRPr="00E62B3B" w:rsidRDefault="006A7EBC" w:rsidP="009A05A5">
      <w:pPr>
        <w:pStyle w:val="Paragraph3"/>
      </w:pPr>
      <w:r w:rsidRPr="00E62B3B">
        <w:t>If necessary, Transfer Frame lengths shall be shortened in discrete steps by using virtual fill.</w:t>
      </w:r>
    </w:p>
    <w:p w14:paraId="7C7DF3F0" w14:textId="77777777" w:rsidR="00996AA4" w:rsidRPr="00E62B3B" w:rsidRDefault="00996AA4" w:rsidP="009A05A5">
      <w:pPr>
        <w:pStyle w:val="Paragraph3"/>
      </w:pPr>
      <w:r w:rsidRPr="00E62B3B">
        <w:t xml:space="preserve">If high-speed efficiency is needed for ‘32-bit compatibility’ (with 32-bit processors, for example), then the length of the </w:t>
      </w:r>
      <w:proofErr w:type="spellStart"/>
      <w:r w:rsidRPr="00E62B3B">
        <w:t>codeblock</w:t>
      </w:r>
      <w:proofErr w:type="spellEnd"/>
      <w:r w:rsidRPr="00E62B3B">
        <w:t xml:space="preserve"> </w:t>
      </w:r>
      <w:r w:rsidR="009A05A5" w:rsidRPr="00E62B3B">
        <w:t xml:space="preserve">shall </w:t>
      </w:r>
      <w:r w:rsidRPr="00E62B3B">
        <w:t>be a combined multiple of 4 and the interleaving depth.</w:t>
      </w:r>
    </w:p>
    <w:p w14:paraId="07043421" w14:textId="77777777" w:rsidR="00996AA4" w:rsidRPr="00E62B3B" w:rsidRDefault="009A05A5" w:rsidP="00996AA4">
      <w:pPr>
        <w:pStyle w:val="Paragraph3"/>
        <w:keepNext/>
      </w:pPr>
      <w:bookmarkStart w:id="1460" w:name="_Ref260837096"/>
      <w:r w:rsidRPr="00E62B3B">
        <w:t>When only octet compatibility is required, l</w:t>
      </w:r>
      <w:r w:rsidR="00996AA4" w:rsidRPr="00E62B3B">
        <w:t>engths for Transfer Frames (</w:t>
      </w:r>
      <w:r w:rsidR="00996AA4" w:rsidRPr="00E62B3B">
        <w:rPr>
          <w:i/>
        </w:rPr>
        <w:t>L</w:t>
      </w:r>
      <w:r w:rsidR="00996AA4" w:rsidRPr="00E62B3B">
        <w:t xml:space="preserve"> in octets) </w:t>
      </w:r>
      <w:r w:rsidRPr="00E62B3B">
        <w:t>shall be determined using the following equation</w:t>
      </w:r>
      <w:r w:rsidR="00996AA4" w:rsidRPr="00E62B3B">
        <w:t>:</w:t>
      </w:r>
      <w:bookmarkEnd w:id="1460"/>
    </w:p>
    <w:p w14:paraId="475085DE" w14:textId="77777777" w:rsidR="00996AA4" w:rsidRPr="00E62B3B" w:rsidRDefault="00996AA4" w:rsidP="00996AA4">
      <w:pPr>
        <w:keepNext/>
        <w:jc w:val="center"/>
        <w:rPr>
          <w:i/>
        </w:rPr>
      </w:pPr>
      <w:r w:rsidRPr="00E62B3B">
        <w:rPr>
          <w:i/>
        </w:rPr>
        <w:t>L</w:t>
      </w:r>
      <w:r w:rsidRPr="00E62B3B">
        <w:t xml:space="preserve"> = (255-2</w:t>
      </w:r>
      <w:r w:rsidRPr="00E62B3B">
        <w:rPr>
          <w:i/>
        </w:rPr>
        <w:t>E</w:t>
      </w:r>
      <w:r w:rsidRPr="00E62B3B">
        <w:t>-</w:t>
      </w:r>
      <w:r w:rsidRPr="00E62B3B">
        <w:rPr>
          <w:i/>
        </w:rPr>
        <w:t>q</w:t>
      </w:r>
      <w:r w:rsidRPr="00E62B3B">
        <w:t xml:space="preserve">) </w:t>
      </w:r>
      <w:r w:rsidRPr="00E62B3B">
        <w:rPr>
          <w:i/>
        </w:rPr>
        <w:t>I</w:t>
      </w:r>
    </w:p>
    <w:p w14:paraId="772C721B" w14:textId="77777777" w:rsidR="00996AA4" w:rsidRPr="00E62B3B" w:rsidRDefault="00996AA4" w:rsidP="00996AA4">
      <w:pPr>
        <w:pStyle w:val="List"/>
        <w:keepNext/>
      </w:pPr>
      <w:r w:rsidRPr="00E62B3B">
        <w:t xml:space="preserve">such that </w:t>
      </w:r>
      <w:r w:rsidRPr="00E62B3B">
        <w:rPr>
          <w:i/>
        </w:rPr>
        <w:t>L</w:t>
      </w:r>
      <w:r w:rsidRPr="00E62B3B">
        <w:t xml:space="preserve"> is a positive integer,</w:t>
      </w:r>
    </w:p>
    <w:p w14:paraId="7F227B8D" w14:textId="77777777" w:rsidR="00996AA4" w:rsidRPr="00E62B3B" w:rsidRDefault="00996AA4" w:rsidP="00996AA4">
      <w:pPr>
        <w:pStyle w:val="List"/>
        <w:keepNext/>
      </w:pPr>
      <w:r w:rsidRPr="00E62B3B">
        <w:t>where</w:t>
      </w:r>
      <w:r w:rsidRPr="00E62B3B">
        <w:tab/>
      </w:r>
      <w:r w:rsidRPr="00E62B3B">
        <w:rPr>
          <w:i/>
        </w:rPr>
        <w:t xml:space="preserve">E </w:t>
      </w:r>
      <w:r w:rsidRPr="00E62B3B">
        <w:t>= error correction capability,</w:t>
      </w:r>
    </w:p>
    <w:p w14:paraId="68EAD944" w14:textId="77777777" w:rsidR="00996AA4" w:rsidRPr="00E62B3B" w:rsidRDefault="00996AA4" w:rsidP="00996AA4">
      <w:pPr>
        <w:pStyle w:val="List3"/>
      </w:pPr>
      <w:r w:rsidRPr="00E62B3B">
        <w:tab/>
      </w:r>
      <w:r w:rsidRPr="00E62B3B">
        <w:rPr>
          <w:i/>
        </w:rPr>
        <w:t xml:space="preserve">q </w:t>
      </w:r>
      <w:r w:rsidRPr="00E62B3B">
        <w:t>= number of virtual fill symbols per R-S codeword, and</w:t>
      </w:r>
    </w:p>
    <w:p w14:paraId="149DE816" w14:textId="77777777" w:rsidR="00996AA4" w:rsidRPr="00E62B3B" w:rsidRDefault="00996AA4" w:rsidP="00996AA4">
      <w:pPr>
        <w:pStyle w:val="List3"/>
      </w:pPr>
      <w:r w:rsidRPr="00E62B3B">
        <w:tab/>
      </w:r>
      <w:r w:rsidRPr="00E62B3B">
        <w:rPr>
          <w:i/>
        </w:rPr>
        <w:t>I</w:t>
      </w:r>
      <w:r w:rsidRPr="00E62B3B">
        <w:t xml:space="preserve"> = interleaving depth.</w:t>
      </w:r>
    </w:p>
    <w:p w14:paraId="08DD5A6E" w14:textId="77777777" w:rsidR="009A05A5" w:rsidRPr="00E62B3B" w:rsidRDefault="00996AA4" w:rsidP="00996AA4">
      <w:pPr>
        <w:pStyle w:val="Paragraph3"/>
      </w:pPr>
      <w:r w:rsidRPr="00E62B3B">
        <w:t>When 32-bit compatibility is required, the Transfer Frame length must be chosen so that</w:t>
      </w:r>
    </w:p>
    <w:p w14:paraId="2EE2D78C" w14:textId="77777777" w:rsidR="009A05A5" w:rsidRPr="00E62B3B" w:rsidRDefault="00996AA4" w:rsidP="001F1777">
      <w:pPr>
        <w:pStyle w:val="List"/>
        <w:numPr>
          <w:ilvl w:val="0"/>
          <w:numId w:val="19"/>
        </w:numPr>
        <w:tabs>
          <w:tab w:val="clear" w:pos="360"/>
          <w:tab w:val="num" w:pos="720"/>
        </w:tabs>
        <w:ind w:left="720"/>
      </w:pPr>
      <w:r w:rsidRPr="00E62B3B">
        <w:t xml:space="preserve">it </w:t>
      </w:r>
      <w:r w:rsidR="009A05A5" w:rsidRPr="00E62B3B">
        <w:t xml:space="preserve">is </w:t>
      </w:r>
      <w:r w:rsidRPr="00E62B3B">
        <w:t>expressed by the equation</w:t>
      </w:r>
      <w:r w:rsidR="006A7EBC" w:rsidRPr="00E62B3B">
        <w:t xml:space="preserve"> in </w:t>
      </w:r>
      <w:r w:rsidR="006A7EBC" w:rsidRPr="00E62B3B">
        <w:fldChar w:fldCharType="begin"/>
      </w:r>
      <w:r w:rsidR="006A7EBC" w:rsidRPr="00E62B3B">
        <w:instrText xml:space="preserve"> REF _Ref260837096 \r \h </w:instrText>
      </w:r>
      <w:r w:rsidR="006A7EBC" w:rsidRPr="00E62B3B">
        <w:fldChar w:fldCharType="separate"/>
      </w:r>
      <w:r w:rsidR="00C96AB3">
        <w:t>11.6.3</w:t>
      </w:r>
      <w:r w:rsidR="006A7EBC" w:rsidRPr="00E62B3B">
        <w:fldChar w:fldCharType="end"/>
      </w:r>
      <w:r w:rsidR="009A05A5" w:rsidRPr="00E62B3B">
        <w:t>;</w:t>
      </w:r>
      <w:r w:rsidRPr="00E62B3B">
        <w:t xml:space="preserve"> and</w:t>
      </w:r>
    </w:p>
    <w:p w14:paraId="4F73E86E" w14:textId="77777777" w:rsidR="00996AA4" w:rsidRPr="00E62B3B" w:rsidRDefault="00996AA4" w:rsidP="001F1777">
      <w:pPr>
        <w:pStyle w:val="List"/>
        <w:numPr>
          <w:ilvl w:val="0"/>
          <w:numId w:val="19"/>
        </w:numPr>
        <w:tabs>
          <w:tab w:val="clear" w:pos="360"/>
          <w:tab w:val="num" w:pos="720"/>
        </w:tabs>
        <w:ind w:left="720"/>
      </w:pPr>
      <w:r w:rsidRPr="00E62B3B">
        <w:t xml:space="preserve">the </w:t>
      </w:r>
      <w:proofErr w:type="spellStart"/>
      <w:r w:rsidRPr="00E62B3B">
        <w:t>codeblock</w:t>
      </w:r>
      <w:proofErr w:type="spellEnd"/>
      <w:r w:rsidRPr="00E62B3B">
        <w:t xml:space="preserve"> length (255-</w:t>
      </w:r>
      <w:r w:rsidRPr="00E62B3B">
        <w:rPr>
          <w:i/>
        </w:rPr>
        <w:t>q</w:t>
      </w:r>
      <w:r w:rsidRPr="00E62B3B">
        <w:t>)</w:t>
      </w:r>
      <w:r w:rsidRPr="00E62B3B">
        <w:rPr>
          <w:i/>
        </w:rPr>
        <w:t>I</w:t>
      </w:r>
      <w:r w:rsidRPr="00E62B3B">
        <w:t xml:space="preserve"> (in octets) </w:t>
      </w:r>
      <w:r w:rsidR="009A05A5" w:rsidRPr="00E62B3B">
        <w:t xml:space="preserve">is </w:t>
      </w:r>
      <w:r w:rsidRPr="00E62B3B">
        <w:t>a multiple of 4.</w:t>
      </w:r>
    </w:p>
    <w:p w14:paraId="2CA8A43F" w14:textId="77777777" w:rsidR="00996AA4" w:rsidRPr="00E62B3B" w:rsidRDefault="00996AA4" w:rsidP="00996AA4">
      <w:pPr>
        <w:pStyle w:val="Heading2"/>
        <w:spacing w:before="480"/>
        <w:ind w:left="0" w:firstLine="0"/>
      </w:pPr>
      <w:bookmarkStart w:id="1461" w:name="_Toc413312229"/>
      <w:bookmarkStart w:id="1462" w:name="_Toc413312362"/>
      <w:bookmarkStart w:id="1463" w:name="_Toc11578135"/>
      <w:bookmarkStart w:id="1464" w:name="_Toc15363416"/>
      <w:bookmarkStart w:id="1465" w:name="_Toc51929156"/>
      <w:bookmarkStart w:id="1466" w:name="_Toc52708263"/>
      <w:bookmarkStart w:id="1467" w:name="_Toc265584438"/>
      <w:bookmarkStart w:id="1468" w:name="_Toc299709569"/>
      <w:bookmarkStart w:id="1469" w:name="_Toc489367838"/>
      <w:bookmarkStart w:id="1470" w:name="_Toc99010260"/>
      <w:bookmarkStart w:id="1471" w:name="_Toc168676158"/>
      <w:r w:rsidRPr="00E62B3B">
        <w:t xml:space="preserve">Case </w:t>
      </w:r>
      <w:r w:rsidR="00BB53BF">
        <w:t>5</w:t>
      </w:r>
      <w:r w:rsidRPr="00E62B3B">
        <w:t>:  CONCATENATED</w:t>
      </w:r>
      <w:bookmarkEnd w:id="1461"/>
      <w:bookmarkEnd w:id="1462"/>
      <w:bookmarkEnd w:id="1463"/>
      <w:bookmarkEnd w:id="1464"/>
      <w:bookmarkEnd w:id="1465"/>
      <w:bookmarkEnd w:id="1466"/>
      <w:bookmarkEnd w:id="1467"/>
      <w:bookmarkEnd w:id="1468"/>
      <w:bookmarkEnd w:id="1469"/>
      <w:bookmarkEnd w:id="1470"/>
      <w:r w:rsidR="00690313">
        <w:t>, WITHOUT TRANSFER FRAME SLICING</w:t>
      </w:r>
      <w:bookmarkEnd w:id="1471"/>
    </w:p>
    <w:p w14:paraId="5CB1C805" w14:textId="77777777" w:rsidR="00996AA4" w:rsidRPr="00E62B3B" w:rsidRDefault="00996AA4" w:rsidP="00996AA4">
      <w:r w:rsidRPr="00E62B3B">
        <w:t>The allowable lengths of Transfer Frames when the concatenated (Reed-Solomon and convolutional) coding is used are the same as those for the Reed-Solomon</w:t>
      </w:r>
      <w:r w:rsidR="000622CD" w:rsidRPr="00E62B3B">
        <w:t>–</w:t>
      </w:r>
      <w:r w:rsidRPr="00E62B3B">
        <w:t xml:space="preserve">only case (Case </w:t>
      </w:r>
      <w:r w:rsidR="00D06468">
        <w:t>4</w:t>
      </w:r>
      <w:r w:rsidRPr="00E62B3B">
        <w:t xml:space="preserve">) shown in </w:t>
      </w:r>
      <w:r w:rsidR="00212F5A" w:rsidRPr="00E62B3B">
        <w:fldChar w:fldCharType="begin"/>
      </w:r>
      <w:r w:rsidR="00212F5A" w:rsidRPr="00E62B3B">
        <w:instrText xml:space="preserve"> REF _Ref235776598 \r \h </w:instrText>
      </w:r>
      <w:r w:rsidR="00212F5A" w:rsidRPr="00E62B3B">
        <w:fldChar w:fldCharType="separate"/>
      </w:r>
      <w:r w:rsidR="00C96AB3">
        <w:t>11.6</w:t>
      </w:r>
      <w:r w:rsidR="00212F5A" w:rsidRPr="00E62B3B">
        <w:fldChar w:fldCharType="end"/>
      </w:r>
      <w:r w:rsidRPr="00E62B3B">
        <w:t>.</w:t>
      </w:r>
    </w:p>
    <w:p w14:paraId="2B535E6E" w14:textId="77777777" w:rsidR="00996AA4" w:rsidRPr="00E62B3B" w:rsidRDefault="00996AA4" w:rsidP="00996AA4">
      <w:pPr>
        <w:pStyle w:val="Heading2"/>
        <w:spacing w:before="480"/>
        <w:ind w:left="0" w:firstLine="0"/>
      </w:pPr>
      <w:bookmarkStart w:id="1472" w:name="_Toc413312230"/>
      <w:bookmarkStart w:id="1473" w:name="_Toc413312363"/>
      <w:bookmarkStart w:id="1474" w:name="_Toc11578136"/>
      <w:bookmarkStart w:id="1475" w:name="_Toc15363417"/>
      <w:bookmarkStart w:id="1476" w:name="_Toc51929157"/>
      <w:bookmarkStart w:id="1477" w:name="_Toc52708264"/>
      <w:bookmarkStart w:id="1478" w:name="_Toc265584439"/>
      <w:bookmarkStart w:id="1479" w:name="_Toc299709570"/>
      <w:bookmarkStart w:id="1480" w:name="_Toc489367839"/>
      <w:bookmarkStart w:id="1481" w:name="_Toc99010261"/>
      <w:bookmarkStart w:id="1482" w:name="_Toc168676159"/>
      <w:r w:rsidRPr="00E62B3B">
        <w:t xml:space="preserve">Case </w:t>
      </w:r>
      <w:r w:rsidR="00D06468">
        <w:t>6</w:t>
      </w:r>
      <w:r w:rsidRPr="00E62B3B">
        <w:t>:  TURBO</w:t>
      </w:r>
      <w:bookmarkEnd w:id="1472"/>
      <w:bookmarkEnd w:id="1473"/>
      <w:bookmarkEnd w:id="1474"/>
      <w:bookmarkEnd w:id="1475"/>
      <w:bookmarkEnd w:id="1476"/>
      <w:bookmarkEnd w:id="1477"/>
      <w:bookmarkEnd w:id="1478"/>
      <w:bookmarkEnd w:id="1479"/>
      <w:bookmarkEnd w:id="1480"/>
      <w:bookmarkEnd w:id="1481"/>
      <w:r w:rsidR="00690313">
        <w:t>, WITHOUT TRANSFER FRAME SLICING</w:t>
      </w:r>
      <w:bookmarkEnd w:id="1482"/>
    </w:p>
    <w:p w14:paraId="385A6A0B" w14:textId="77777777" w:rsidR="002B53BD" w:rsidRPr="00E62B3B" w:rsidRDefault="002B53BD" w:rsidP="00BD7C84">
      <w:pPr>
        <w:pStyle w:val="Paragraph3"/>
        <w:keepNext/>
      </w:pPr>
      <w:r w:rsidRPr="00E62B3B">
        <w:t xml:space="preserve">The Transfer Frame lengths </w:t>
      </w:r>
      <w:r w:rsidR="006A7EBC" w:rsidRPr="00E62B3B">
        <w:t>shall be selected to</w:t>
      </w:r>
      <w:r w:rsidRPr="00E62B3B">
        <w:t xml:space="preserve"> match the information block lengths for the selected Turbo code.</w:t>
      </w:r>
    </w:p>
    <w:p w14:paraId="7FA2F7CB" w14:textId="77777777" w:rsidR="00996AA4" w:rsidRPr="00E62B3B" w:rsidRDefault="002B53BD" w:rsidP="002B53BD">
      <w:pPr>
        <w:pStyle w:val="Notelevel1"/>
      </w:pPr>
      <w:r w:rsidRPr="00E62B3B">
        <w:t>NOTE</w:t>
      </w:r>
      <w:r w:rsidRPr="00E62B3B">
        <w:tab/>
        <w:t>–</w:t>
      </w:r>
      <w:r w:rsidRPr="00E62B3B">
        <w:tab/>
      </w:r>
      <w:r w:rsidR="00996AA4" w:rsidRPr="00E62B3B">
        <w:t xml:space="preserve">The Turbo Codes specified in section </w:t>
      </w:r>
      <w:r w:rsidR="00D06468">
        <w:fldChar w:fldCharType="begin"/>
      </w:r>
      <w:r w:rsidR="00D06468">
        <w:instrText xml:space="preserve"> REF _Ref148546339 \r \h </w:instrText>
      </w:r>
      <w:r w:rsidR="00D06468">
        <w:fldChar w:fldCharType="separate"/>
      </w:r>
      <w:r w:rsidR="00C96AB3">
        <w:t>7</w:t>
      </w:r>
      <w:r w:rsidR="00D06468">
        <w:fldChar w:fldCharType="end"/>
      </w:r>
      <w:r w:rsidR="00996AA4" w:rsidRPr="00E62B3B">
        <w:t xml:space="preserve"> of this </w:t>
      </w:r>
      <w:r w:rsidR="00E63DF6" w:rsidRPr="00E62B3B">
        <w:rPr>
          <w:bCs/>
        </w:rPr>
        <w:t>Recommended Standard</w:t>
      </w:r>
      <w:r w:rsidR="00996AA4" w:rsidRPr="00E62B3B">
        <w:t xml:space="preserve"> are block codes. </w:t>
      </w:r>
    </w:p>
    <w:p w14:paraId="2A0911BF" w14:textId="77777777" w:rsidR="00996AA4" w:rsidRPr="00E62B3B" w:rsidRDefault="002B53BD" w:rsidP="00996AA4">
      <w:pPr>
        <w:pStyle w:val="Paragraph3"/>
      </w:pPr>
      <w:r w:rsidRPr="00E62B3B">
        <w:t>Only the following information block lengths shall be used</w:t>
      </w:r>
      <w:r w:rsidR="00996AA4" w:rsidRPr="00E62B3B">
        <w:t xml:space="preserve"> (values are in octets):</w:t>
      </w:r>
    </w:p>
    <w:p w14:paraId="38FA8E8D" w14:textId="77777777" w:rsidR="00996AA4" w:rsidRPr="00E62B3B" w:rsidRDefault="00996AA4" w:rsidP="00996AA4">
      <w:pPr>
        <w:pStyle w:val="List"/>
      </w:pPr>
      <w:r w:rsidRPr="00E62B3B">
        <w:t>a)</w:t>
      </w:r>
      <w:r w:rsidRPr="00E62B3B">
        <w:tab/>
        <w:t>223;</w:t>
      </w:r>
    </w:p>
    <w:p w14:paraId="7F3B799B" w14:textId="77777777" w:rsidR="00996AA4" w:rsidRPr="00E62B3B" w:rsidRDefault="00996AA4" w:rsidP="00996AA4">
      <w:pPr>
        <w:pStyle w:val="List"/>
      </w:pPr>
      <w:r w:rsidRPr="00E62B3B">
        <w:t>b)</w:t>
      </w:r>
      <w:r w:rsidRPr="00E62B3B">
        <w:tab/>
        <w:t>446;</w:t>
      </w:r>
    </w:p>
    <w:p w14:paraId="27B52CF7" w14:textId="77777777" w:rsidR="00996AA4" w:rsidRPr="00E62B3B" w:rsidRDefault="00996AA4" w:rsidP="00996AA4">
      <w:pPr>
        <w:pStyle w:val="List"/>
      </w:pPr>
      <w:r w:rsidRPr="00E62B3B">
        <w:t>c)</w:t>
      </w:r>
      <w:r w:rsidRPr="00E62B3B">
        <w:tab/>
        <w:t>892;</w:t>
      </w:r>
    </w:p>
    <w:p w14:paraId="6C8ACABB" w14:textId="77777777" w:rsidR="00996AA4" w:rsidRPr="00E62B3B" w:rsidRDefault="00804D95" w:rsidP="00996AA4">
      <w:pPr>
        <w:pStyle w:val="List"/>
      </w:pPr>
      <w:r w:rsidRPr="00E62B3B">
        <w:t>d)</w:t>
      </w:r>
      <w:r w:rsidRPr="00E62B3B">
        <w:tab/>
        <w:t>1115.</w:t>
      </w:r>
    </w:p>
    <w:p w14:paraId="23906152" w14:textId="77777777" w:rsidR="002B53BD" w:rsidRPr="00E62B3B" w:rsidRDefault="00804D95" w:rsidP="00804D95">
      <w:pPr>
        <w:pStyle w:val="Notelevel1"/>
      </w:pPr>
      <w:r w:rsidRPr="00E62B3B">
        <w:t>NOTE</w:t>
      </w:r>
      <w:r w:rsidRPr="00E62B3B">
        <w:tab/>
        <w:t>–</w:t>
      </w:r>
      <w:r w:rsidRPr="00E62B3B">
        <w:tab/>
      </w:r>
      <w:r w:rsidR="002B53BD" w:rsidRPr="00E62B3B">
        <w:t>Performance for only the above block lengths (i.e., Transfer Frame lengths) has been validated by CCSDS and approved for use (values are in octets)</w:t>
      </w:r>
      <w:r w:rsidR="00AF6151" w:rsidRPr="00E62B3B">
        <w:t>.</w:t>
      </w:r>
    </w:p>
    <w:p w14:paraId="74F24427" w14:textId="77777777" w:rsidR="000A5D09" w:rsidRPr="00E62B3B" w:rsidRDefault="000A5D09" w:rsidP="002B53BD">
      <w:pPr>
        <w:pStyle w:val="Heading2"/>
        <w:spacing w:before="480"/>
      </w:pPr>
      <w:bookmarkStart w:id="1483" w:name="_Toc107248984"/>
      <w:bookmarkStart w:id="1484" w:name="_Toc265584440"/>
      <w:bookmarkStart w:id="1485" w:name="_Toc299709571"/>
      <w:bookmarkStart w:id="1486" w:name="_Toc489367840"/>
      <w:bookmarkStart w:id="1487" w:name="_Toc99010262"/>
      <w:bookmarkStart w:id="1488" w:name="_Toc168676160"/>
      <w:r w:rsidRPr="00E62B3B">
        <w:t xml:space="preserve">Case </w:t>
      </w:r>
      <w:r w:rsidR="00D06468">
        <w:t>7</w:t>
      </w:r>
      <w:r w:rsidRPr="00E62B3B">
        <w:t>:  LDPC</w:t>
      </w:r>
      <w:bookmarkEnd w:id="1483"/>
      <w:bookmarkEnd w:id="1484"/>
      <w:bookmarkEnd w:id="1485"/>
      <w:r w:rsidR="00690313">
        <w:t>, WITHOUT TRANSFER FRAME SLICING</w:t>
      </w:r>
      <w:bookmarkEnd w:id="1486"/>
      <w:bookmarkEnd w:id="1487"/>
      <w:bookmarkEnd w:id="1488"/>
    </w:p>
    <w:p w14:paraId="0D2D834F" w14:textId="77777777" w:rsidR="00884EAF" w:rsidRPr="00E62B3B" w:rsidRDefault="00884EAF" w:rsidP="00884EAF">
      <w:pPr>
        <w:pStyle w:val="Paragraph3"/>
      </w:pPr>
      <w:r w:rsidRPr="00E62B3B">
        <w:t>The Transfer Frame lengths must match the information block lengths for the selected LDPC code.</w:t>
      </w:r>
    </w:p>
    <w:p w14:paraId="261319FC" w14:textId="77777777" w:rsidR="00D06468" w:rsidRDefault="00D06468" w:rsidP="00D34A3D">
      <w:pPr>
        <w:pStyle w:val="Notelevel1"/>
      </w:pPr>
      <w:r w:rsidRPr="00E62B3B">
        <w:t>NOTE</w:t>
      </w:r>
      <w:r w:rsidRPr="00E62B3B">
        <w:tab/>
        <w:t>–</w:t>
      </w:r>
      <w:r w:rsidRPr="00E62B3B">
        <w:tab/>
        <w:t xml:space="preserve">The </w:t>
      </w:r>
      <w:r>
        <w:t>LDPC</w:t>
      </w:r>
      <w:r w:rsidRPr="00E62B3B">
        <w:t xml:space="preserve"> Codes specified in section </w:t>
      </w:r>
      <w:r>
        <w:fldChar w:fldCharType="begin"/>
      </w:r>
      <w:r>
        <w:instrText xml:space="preserve"> REF _Ref148546452 \r \h </w:instrText>
      </w:r>
      <w:r>
        <w:fldChar w:fldCharType="separate"/>
      </w:r>
      <w:r w:rsidR="00C96AB3">
        <w:t>8</w:t>
      </w:r>
      <w:r>
        <w:fldChar w:fldCharType="end"/>
      </w:r>
      <w:r w:rsidRPr="00E62B3B">
        <w:t xml:space="preserve"> of this </w:t>
      </w:r>
      <w:r w:rsidRPr="00E62B3B">
        <w:rPr>
          <w:bCs/>
        </w:rPr>
        <w:t>Recommended Standard</w:t>
      </w:r>
      <w:r w:rsidRPr="00E62B3B">
        <w:t xml:space="preserve"> are block codes. </w:t>
      </w:r>
    </w:p>
    <w:p w14:paraId="45D8996F" w14:textId="77777777" w:rsidR="00F932E0" w:rsidRPr="00E62B3B" w:rsidRDefault="000A5D09" w:rsidP="000A5D09">
      <w:pPr>
        <w:pStyle w:val="Paragraph3"/>
      </w:pPr>
      <w:r w:rsidRPr="00E62B3B">
        <w:t>When the</w:t>
      </w:r>
      <w:r w:rsidR="00682B21" w:rsidRPr="00E62B3B">
        <w:t xml:space="preserve"> rate-7/8</w:t>
      </w:r>
      <w:r w:rsidRPr="00E62B3B">
        <w:t xml:space="preserve"> LDPC code is used, the only allowable Transfer Frame length is 892 octets.</w:t>
      </w:r>
    </w:p>
    <w:p w14:paraId="21831CB4" w14:textId="77777777" w:rsidR="000A5D09" w:rsidRPr="00E62B3B" w:rsidRDefault="000A5D09" w:rsidP="000A5D09">
      <w:pPr>
        <w:pStyle w:val="Paragraph3"/>
      </w:pPr>
      <w:r w:rsidRPr="00E62B3B">
        <w:t xml:space="preserve">When the </w:t>
      </w:r>
      <w:r w:rsidR="00682B21" w:rsidRPr="00E62B3B">
        <w:t xml:space="preserve">1/2-, 2/3-, and 4/5-rate </w:t>
      </w:r>
      <w:r w:rsidRPr="00E62B3B">
        <w:t>LDPC codes are used, the allowable Transfer Frame lengths are 128 octets, 512 octets, or 2048 octets.</w:t>
      </w:r>
    </w:p>
    <w:p w14:paraId="3DF0F604" w14:textId="77777777" w:rsidR="00996AA4" w:rsidRPr="00E62B3B" w:rsidRDefault="00996AA4" w:rsidP="00996AA4"/>
    <w:p w14:paraId="601ABC03" w14:textId="77777777" w:rsidR="00996AA4" w:rsidRPr="00E62B3B" w:rsidRDefault="00996AA4" w:rsidP="006104AA">
      <w:pPr>
        <w:sectPr w:rsidR="00996AA4" w:rsidRPr="00E62B3B" w:rsidSect="005A5AF9">
          <w:pgSz w:w="11907" w:h="16839"/>
          <w:pgMar w:top="1944" w:right="1296" w:bottom="1944" w:left="1296" w:header="1037" w:footer="1037" w:gutter="302"/>
          <w:pgNumType w:start="1" w:chapStyle="1"/>
          <w:cols w:space="720"/>
          <w:docGrid w:linePitch="360"/>
        </w:sectPr>
      </w:pPr>
    </w:p>
    <w:p w14:paraId="7CABA0A5" w14:textId="77777777" w:rsidR="00996AA4" w:rsidRPr="00E62B3B" w:rsidRDefault="00996AA4" w:rsidP="00996AA4">
      <w:pPr>
        <w:pStyle w:val="Heading1"/>
        <w:ind w:left="0" w:firstLine="0"/>
      </w:pPr>
      <w:bookmarkStart w:id="1489" w:name="_Toc417544518"/>
      <w:bookmarkStart w:id="1490" w:name="_Toc417704224"/>
      <w:bookmarkStart w:id="1491" w:name="_Toc417715798"/>
      <w:bookmarkStart w:id="1492" w:name="_Toc427595583"/>
      <w:bookmarkStart w:id="1493" w:name="_Toc429137882"/>
      <w:bookmarkStart w:id="1494" w:name="_Toc429138055"/>
      <w:bookmarkStart w:id="1495" w:name="_Toc442095682"/>
      <w:bookmarkStart w:id="1496" w:name="_Toc442096098"/>
      <w:bookmarkStart w:id="1497" w:name="_Toc442096288"/>
      <w:bookmarkStart w:id="1498" w:name="_Toc442096589"/>
      <w:bookmarkStart w:id="1499" w:name="_Toc448591922"/>
      <w:bookmarkStart w:id="1500" w:name="_Toc472482829"/>
      <w:bookmarkStart w:id="1501" w:name="_Toc413312231"/>
      <w:bookmarkStart w:id="1502" w:name="_Toc413312364"/>
      <w:bookmarkStart w:id="1503" w:name="_Toc11578137"/>
      <w:bookmarkStart w:id="1504" w:name="_Toc15363418"/>
      <w:bookmarkStart w:id="1505" w:name="_Toc51929158"/>
      <w:bookmarkStart w:id="1506" w:name="_Toc52708265"/>
      <w:bookmarkStart w:id="1507" w:name="_Ref236034094"/>
      <w:bookmarkStart w:id="1508" w:name="_Toc265584441"/>
      <w:bookmarkStart w:id="1509" w:name="_Toc299709572"/>
      <w:bookmarkStart w:id="1510" w:name="_Toc489367842"/>
      <w:bookmarkStart w:id="1511" w:name="_Toc99010264"/>
      <w:bookmarkStart w:id="1512" w:name="_Toc168676161"/>
      <w:r w:rsidRPr="00E62B3B">
        <w:t>Managed Parameters</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14:paraId="5F3EC6D0" w14:textId="77777777" w:rsidR="00996AA4" w:rsidRPr="00E62B3B" w:rsidRDefault="00996AA4" w:rsidP="00996AA4">
      <w:pPr>
        <w:pStyle w:val="Heading2"/>
        <w:ind w:left="0" w:firstLine="0"/>
      </w:pPr>
      <w:bookmarkStart w:id="1513" w:name="_Toc442095683"/>
      <w:bookmarkStart w:id="1514" w:name="_Toc442096099"/>
      <w:bookmarkStart w:id="1515" w:name="_Toc442096289"/>
      <w:bookmarkStart w:id="1516" w:name="_Toc442096590"/>
      <w:bookmarkStart w:id="1517" w:name="_Toc448591923"/>
      <w:bookmarkStart w:id="1518" w:name="_Toc472482830"/>
      <w:bookmarkStart w:id="1519" w:name="_Toc413312232"/>
      <w:bookmarkStart w:id="1520" w:name="_Toc413312365"/>
      <w:bookmarkStart w:id="1521" w:name="_Toc11578138"/>
      <w:bookmarkStart w:id="1522" w:name="_Toc15363419"/>
      <w:bookmarkStart w:id="1523" w:name="_Toc51929159"/>
      <w:bookmarkStart w:id="1524" w:name="_Toc52708266"/>
      <w:bookmarkStart w:id="1525" w:name="_Toc265584442"/>
      <w:bookmarkStart w:id="1526" w:name="_Toc299709573"/>
      <w:bookmarkStart w:id="1527" w:name="_Toc489367843"/>
      <w:bookmarkStart w:id="1528" w:name="_Toc99010265"/>
      <w:bookmarkStart w:id="1529" w:name="_Toc168676162"/>
      <w:r w:rsidRPr="00E62B3B">
        <w:t>OVERVIEW</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14:paraId="065DF08F" w14:textId="77777777" w:rsidR="00996AA4" w:rsidRPr="00E62B3B" w:rsidRDefault="00996AA4" w:rsidP="00E56324">
      <w:r w:rsidRPr="00E62B3B">
        <w:t>In order to conserve bandwidth on the space link, some parameters associated with synchronization and channel coding are handled by management rather than by inline communications protocol.  The managed parameters are those which tend to be static for long periods of time, and whose change generally signifies a major reconfiguration of the synchronization and channel coding systems associated with a particular mission.  Through the use of a management system, management conveys the required information to the synchronization and channel coding systems.</w:t>
      </w:r>
    </w:p>
    <w:p w14:paraId="5CE24D01" w14:textId="77777777" w:rsidR="00996AA4" w:rsidRPr="00E62B3B" w:rsidRDefault="00996AA4" w:rsidP="00E56324">
      <w:r w:rsidRPr="00E62B3B">
        <w:t>In this section, the managed parameters used by synchronization and channel coding systems are listed.  These parameters are defined in an abstract sense and are not intended to imply any particular implementation of a management system.</w:t>
      </w:r>
    </w:p>
    <w:p w14:paraId="70B0FBE6" w14:textId="77777777" w:rsidR="00E56324" w:rsidRPr="00E62B3B" w:rsidRDefault="00E56324" w:rsidP="00E56324">
      <w:pPr>
        <w:pStyle w:val="Heading2"/>
        <w:spacing w:before="480"/>
      </w:pPr>
      <w:bookmarkStart w:id="1530" w:name="_Toc265584443"/>
      <w:bookmarkStart w:id="1531" w:name="_Toc299709574"/>
      <w:bookmarkStart w:id="1532" w:name="_Toc489367844"/>
      <w:bookmarkStart w:id="1533" w:name="_Toc99010266"/>
      <w:bookmarkStart w:id="1534" w:name="_Toc168676163"/>
      <w:r w:rsidRPr="00E62B3B">
        <w:t>General</w:t>
      </w:r>
      <w:bookmarkEnd w:id="1530"/>
      <w:bookmarkEnd w:id="1531"/>
      <w:bookmarkEnd w:id="1532"/>
      <w:bookmarkEnd w:id="1533"/>
      <w:bookmarkEnd w:id="1534"/>
    </w:p>
    <w:p w14:paraId="50BC8CE8" w14:textId="77777777" w:rsidR="006F46F2" w:rsidRPr="00E62B3B" w:rsidRDefault="006F46F2" w:rsidP="006F46F2">
      <w:pPr>
        <w:pStyle w:val="Paragraph3"/>
      </w:pPr>
      <w:r w:rsidRPr="00E62B3B">
        <w:t>All the managed parameters specified in this section shall be fixed for all Transfer Frames on a Physical Channel during a given Mission Phase.</w:t>
      </w:r>
    </w:p>
    <w:p w14:paraId="6C767EEA" w14:textId="77777777" w:rsidR="006F46F2" w:rsidRPr="00E62B3B" w:rsidRDefault="006F46F2" w:rsidP="006F46F2">
      <w:pPr>
        <w:pStyle w:val="Paragraph3"/>
      </w:pPr>
      <w:r w:rsidRPr="00E62B3B">
        <w:t xml:space="preserve">When the Reed-Solomon or LDPC codes are not used, the Frame Error Control Field defined in references </w:t>
      </w:r>
      <w:r w:rsidR="00245ED2" w:rsidRPr="00E62B3B">
        <w:fldChar w:fldCharType="begin"/>
      </w:r>
      <w:r w:rsidR="00860228">
        <w:instrText xml:space="preserve"> REF R_132x0b3TMSpaceDataLinkProtocol \h\* MERGEFORMAT  </w:instrText>
      </w:r>
      <w:r w:rsidR="00245ED2" w:rsidRPr="00E62B3B">
        <w:fldChar w:fldCharType="separate"/>
      </w:r>
      <w:r w:rsidR="00C96AB3" w:rsidRPr="00C96AB3">
        <w:t>[</w:t>
      </w:r>
      <w:r w:rsidR="00C96AB3" w:rsidRPr="00C96AB3">
        <w:rPr>
          <w:noProof/>
        </w:rPr>
        <w:t>1</w:t>
      </w:r>
      <w:r w:rsidR="00C96AB3" w:rsidRPr="00C96AB3">
        <w:t>]</w:t>
      </w:r>
      <w:r w:rsidR="00245ED2" w:rsidRPr="00E62B3B">
        <w:fldChar w:fldCharType="end"/>
      </w:r>
      <w:r w:rsidRPr="00E62B3B">
        <w:t xml:space="preserve"> or </w:t>
      </w:r>
      <w:r w:rsidR="00245ED2" w:rsidRPr="00E62B3B">
        <w:fldChar w:fldCharType="begin"/>
      </w:r>
      <w:r w:rsidR="00860228">
        <w:instrText xml:space="preserve"> REF R_732x0b4AOSSpaceDataLinkProtocol \h \* MERGEFORMAT </w:instrText>
      </w:r>
      <w:r w:rsidR="00245ED2" w:rsidRPr="00E62B3B">
        <w:fldChar w:fldCharType="separate"/>
      </w:r>
      <w:r w:rsidR="00C96AB3">
        <w:t>[</w:t>
      </w:r>
      <w:r w:rsidR="00C96AB3">
        <w:rPr>
          <w:noProof/>
        </w:rPr>
        <w:t>2</w:t>
      </w:r>
      <w:r w:rsidR="00C96AB3">
        <w:t>]</w:t>
      </w:r>
      <w:r w:rsidR="00245ED2" w:rsidRPr="00E62B3B">
        <w:fldChar w:fldCharType="end"/>
      </w:r>
      <w:r w:rsidRPr="00E62B3B">
        <w:t xml:space="preserve"> shall be present.</w:t>
      </w:r>
    </w:p>
    <w:p w14:paraId="18EFC0A9" w14:textId="77777777" w:rsidR="006F46F2" w:rsidRPr="00E62B3B" w:rsidRDefault="006F46F2" w:rsidP="006F46F2">
      <w:pPr>
        <w:ind w:left="1080" w:hanging="1080"/>
      </w:pPr>
      <w:r w:rsidRPr="00E62B3B">
        <w:t>NOTE  –</w:t>
      </w:r>
      <w:r w:rsidRPr="00E62B3B">
        <w:tab/>
      </w:r>
      <w:r w:rsidR="00F533E7" w:rsidRPr="00E62B3B">
        <w:t xml:space="preserve">The </w:t>
      </w:r>
      <w:r w:rsidRPr="00E62B3B">
        <w:t xml:space="preserve">presence or absence </w:t>
      </w:r>
      <w:r w:rsidR="00F533E7" w:rsidRPr="00E62B3B">
        <w:t xml:space="preserve">of the Frame Error Control Field </w:t>
      </w:r>
      <w:r w:rsidRPr="00E62B3B">
        <w:t>is established by the management of the relevant Data Link Protocol. When the Reed-Solomon or LDPC codes are used, the Frame Error Control Field can still be present but no check is required by the decoding system.</w:t>
      </w:r>
    </w:p>
    <w:p w14:paraId="40BECB5E" w14:textId="77777777" w:rsidR="006F46F2" w:rsidRPr="00E62B3B" w:rsidRDefault="006F46F2" w:rsidP="006F46F2">
      <w:pPr>
        <w:pStyle w:val="Paragraph3"/>
      </w:pPr>
      <w:r w:rsidRPr="00E62B3B">
        <w:t>If present, the Frame Error Control Field shall occur within every Transfer Frame transmitted within the same Physical Channel throughout a Mission Phase.</w:t>
      </w:r>
    </w:p>
    <w:p w14:paraId="728CA2EC" w14:textId="77777777" w:rsidR="00996AA4" w:rsidRPr="00E62B3B" w:rsidRDefault="00996AA4" w:rsidP="00996AA4">
      <w:pPr>
        <w:pStyle w:val="Heading2"/>
        <w:spacing w:before="480"/>
        <w:ind w:left="0" w:firstLine="0"/>
      </w:pPr>
      <w:bookmarkStart w:id="1535" w:name="_Toc429137601"/>
      <w:bookmarkStart w:id="1536" w:name="_Toc448591924"/>
      <w:bookmarkStart w:id="1537" w:name="_Toc472482831"/>
      <w:bookmarkStart w:id="1538" w:name="_Toc413312233"/>
      <w:bookmarkStart w:id="1539" w:name="_Toc413312366"/>
      <w:bookmarkStart w:id="1540" w:name="_Toc11578139"/>
      <w:bookmarkStart w:id="1541" w:name="_Toc15363420"/>
      <w:bookmarkStart w:id="1542" w:name="_Toc51929160"/>
      <w:bookmarkStart w:id="1543" w:name="_Toc52708267"/>
      <w:bookmarkStart w:id="1544" w:name="_Toc265584444"/>
      <w:bookmarkStart w:id="1545" w:name="_Toc299709575"/>
      <w:bookmarkStart w:id="1546" w:name="_Toc489367845"/>
      <w:bookmarkStart w:id="1547" w:name="_Toc99010267"/>
      <w:bookmarkStart w:id="1548" w:name="_Toc168676164"/>
      <w:bookmarkStart w:id="1549" w:name="_Toc442095685"/>
      <w:bookmarkStart w:id="1550" w:name="_Toc442096101"/>
      <w:bookmarkStart w:id="1551" w:name="_Toc442096291"/>
      <w:bookmarkStart w:id="1552" w:name="_Toc442096592"/>
      <w:r w:rsidRPr="00E62B3B">
        <w:t xml:space="preserve">Managed Parameters FOR </w:t>
      </w:r>
      <w:bookmarkEnd w:id="1535"/>
      <w:r w:rsidRPr="00E62B3B">
        <w:t>SELECTED OPTIONS</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p>
    <w:p w14:paraId="18532668" w14:textId="77777777" w:rsidR="00996AA4" w:rsidRPr="00E62B3B" w:rsidRDefault="00102006" w:rsidP="00996AA4">
      <w:pPr>
        <w:rPr>
          <w:spacing w:val="-4"/>
        </w:rPr>
      </w:pPr>
      <w:r w:rsidRPr="00E62B3B">
        <w:rPr>
          <w:spacing w:val="-4"/>
        </w:rPr>
        <w:t>The managed parameters for a particular Physical Channel shall be those specified in t</w:t>
      </w:r>
      <w:r w:rsidR="00996AA4" w:rsidRPr="00E62B3B">
        <w:rPr>
          <w:spacing w:val="-4"/>
        </w:rPr>
        <w:t xml:space="preserve">able </w:t>
      </w:r>
      <w:r w:rsidR="00996AA4" w:rsidRPr="00E62B3B">
        <w:rPr>
          <w:spacing w:val="-4"/>
        </w:rPr>
        <w:fldChar w:fldCharType="begin"/>
      </w:r>
      <w:r w:rsidR="00C55C40" w:rsidRPr="00E62B3B">
        <w:rPr>
          <w:spacing w:val="-4"/>
        </w:rPr>
        <w:instrText xml:space="preserve"> REF T_1201ManagedParametersforSelectedOption \h </w:instrText>
      </w:r>
      <w:r w:rsidR="00996AA4" w:rsidRPr="00E62B3B">
        <w:rPr>
          <w:spacing w:val="-4"/>
        </w:rPr>
      </w:r>
      <w:r w:rsidR="00996AA4" w:rsidRPr="00E62B3B">
        <w:rPr>
          <w:spacing w:val="-4"/>
        </w:rPr>
        <w:fldChar w:fldCharType="separate"/>
      </w:r>
      <w:r w:rsidR="00C96AB3">
        <w:rPr>
          <w:noProof/>
        </w:rPr>
        <w:t>12</w:t>
      </w:r>
      <w:r w:rsidR="00C96AB3">
        <w:noBreakHyphen/>
      </w:r>
      <w:r w:rsidR="00C96AB3">
        <w:rPr>
          <w:noProof/>
        </w:rPr>
        <w:t>1</w:t>
      </w:r>
      <w:r w:rsidR="00996AA4" w:rsidRPr="00E62B3B">
        <w:rPr>
          <w:spacing w:val="-4"/>
        </w:rPr>
        <w:fldChar w:fldCharType="end"/>
      </w:r>
      <w:r w:rsidR="00996AA4" w:rsidRPr="00E62B3B">
        <w:rPr>
          <w:spacing w:val="-4"/>
        </w:rPr>
        <w:t>.</w:t>
      </w:r>
    </w:p>
    <w:p w14:paraId="48F52232" w14:textId="77777777" w:rsidR="00996AA4" w:rsidRPr="00E62B3B" w:rsidRDefault="00C55C40" w:rsidP="00C55C40">
      <w:pPr>
        <w:pStyle w:val="TableTitle"/>
      </w:pPr>
      <w:r w:rsidRPr="00E62B3B">
        <w:t xml:space="preserve">Table </w:t>
      </w:r>
      <w:bookmarkStart w:id="1553" w:name="T_1201ManagedParametersforSelectedOption"/>
      <w:r w:rsidR="008830A9">
        <w:fldChar w:fldCharType="begin"/>
      </w:r>
      <w:r w:rsidR="008830A9">
        <w:instrText xml:space="preserve"> STYLEREF 1 \s </w:instrText>
      </w:r>
      <w:r w:rsidR="008830A9">
        <w:fldChar w:fldCharType="separate"/>
      </w:r>
      <w:r w:rsidR="00C96AB3">
        <w:rPr>
          <w:noProof/>
        </w:rPr>
        <w:t>12</w:t>
      </w:r>
      <w:r w:rsidR="008830A9">
        <w:fldChar w:fldCharType="end"/>
      </w:r>
      <w:r w:rsidR="008830A9">
        <w:noBreakHyphen/>
      </w:r>
      <w:r w:rsidR="008830A9">
        <w:fldChar w:fldCharType="begin"/>
      </w:r>
      <w:r w:rsidR="008830A9">
        <w:instrText xml:space="preserve"> SEQ Table \* ARABIC \s 1 </w:instrText>
      </w:r>
      <w:r w:rsidR="008830A9">
        <w:fldChar w:fldCharType="separate"/>
      </w:r>
      <w:r w:rsidR="00C96AB3">
        <w:rPr>
          <w:noProof/>
        </w:rPr>
        <w:t>1</w:t>
      </w:r>
      <w:r w:rsidR="008830A9">
        <w:fldChar w:fldCharType="end"/>
      </w:r>
      <w:bookmarkEnd w:id="1553"/>
      <w:r w:rsidRPr="00E62B3B">
        <w:fldChar w:fldCharType="begin"/>
      </w:r>
      <w:r w:rsidRPr="00E62B3B">
        <w:instrText xml:space="preserve"> TC \f T "</w:instrText>
      </w:r>
      <w:fldSimple w:instr=" STYLEREF &quot;Heading 1&quot;\l \n \t \* MERGEFORMAT ">
        <w:bookmarkStart w:id="1554" w:name="_Toc489368575"/>
        <w:bookmarkStart w:id="1555" w:name="_Toc99010351"/>
        <w:bookmarkStart w:id="1556" w:name="_Toc164028888"/>
        <w:r w:rsidR="00C96AB3">
          <w:rPr>
            <w:noProof/>
          </w:rPr>
          <w:instrText>12</w:instrText>
        </w:r>
      </w:fldSimple>
      <w:r w:rsidRPr="00E62B3B">
        <w:instrText>-</w:instrText>
      </w:r>
      <w:fldSimple w:instr=" SEQ Table_TOC \s 1 \* MERGEFORMAT ">
        <w:r w:rsidR="00C96AB3">
          <w:rPr>
            <w:noProof/>
          </w:rPr>
          <w:instrText>1</w:instrText>
        </w:r>
      </w:fldSimple>
      <w:r w:rsidRPr="00E62B3B">
        <w:tab/>
        <w:instrText>Managed Parameters for Selected Options</w:instrText>
      </w:r>
      <w:bookmarkEnd w:id="1554"/>
      <w:bookmarkEnd w:id="1555"/>
      <w:bookmarkEnd w:id="1556"/>
      <w:r w:rsidRPr="00E62B3B">
        <w:instrText>"</w:instrText>
      </w:r>
      <w:r w:rsidRPr="00E62B3B">
        <w:fldChar w:fldCharType="end"/>
      </w:r>
      <w:r w:rsidRPr="00E62B3B">
        <w:t>:  Managed Parameters for Selected Options</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8" w:type="dxa"/>
          <w:left w:w="115" w:type="dxa"/>
          <w:bottom w:w="58" w:type="dxa"/>
          <w:right w:w="115" w:type="dxa"/>
        </w:tblCellMar>
        <w:tblLook w:val="0000" w:firstRow="0" w:lastRow="0" w:firstColumn="0" w:lastColumn="0" w:noHBand="0" w:noVBand="0"/>
      </w:tblPr>
      <w:tblGrid>
        <w:gridCol w:w="5760"/>
        <w:gridCol w:w="2880"/>
      </w:tblGrid>
      <w:tr w:rsidR="00996AA4" w:rsidRPr="00E62B3B" w14:paraId="620DFD91" w14:textId="77777777" w:rsidTr="00855255">
        <w:trPr>
          <w:cantSplit/>
          <w:trHeight w:val="20"/>
          <w:jc w:val="center"/>
        </w:trPr>
        <w:tc>
          <w:tcPr>
            <w:tcW w:w="5760" w:type="dxa"/>
          </w:tcPr>
          <w:p w14:paraId="7F2DBDC3" w14:textId="77777777" w:rsidR="00996AA4" w:rsidRPr="00E62B3B" w:rsidRDefault="00996AA4" w:rsidP="00855255">
            <w:pPr>
              <w:pStyle w:val="TableHeading"/>
              <w:spacing w:before="0" w:after="0" w:line="240" w:lineRule="auto"/>
            </w:pPr>
            <w:r w:rsidRPr="00E62B3B">
              <w:t>Managed Parameter</w:t>
            </w:r>
          </w:p>
        </w:tc>
        <w:tc>
          <w:tcPr>
            <w:tcW w:w="2880" w:type="dxa"/>
          </w:tcPr>
          <w:p w14:paraId="18D5EDBC" w14:textId="77777777" w:rsidR="00996AA4" w:rsidRPr="00E62B3B" w:rsidRDefault="00996AA4" w:rsidP="00855255">
            <w:pPr>
              <w:pStyle w:val="TableHeading"/>
              <w:spacing w:before="0" w:after="0" w:line="240" w:lineRule="auto"/>
            </w:pPr>
            <w:r w:rsidRPr="00E62B3B">
              <w:t>Allowed Values</w:t>
            </w:r>
          </w:p>
        </w:tc>
      </w:tr>
      <w:tr w:rsidR="00996AA4" w:rsidRPr="00D92ED4" w14:paraId="5D216652" w14:textId="77777777" w:rsidTr="00855255">
        <w:trPr>
          <w:cantSplit/>
          <w:jc w:val="center"/>
        </w:trPr>
        <w:tc>
          <w:tcPr>
            <w:tcW w:w="5760" w:type="dxa"/>
          </w:tcPr>
          <w:p w14:paraId="4DC58D53" w14:textId="77777777" w:rsidR="00996AA4" w:rsidRPr="00E62B3B" w:rsidRDefault="003D200D" w:rsidP="00855255">
            <w:pPr>
              <w:pStyle w:val="TableCell"/>
              <w:keepNext/>
              <w:spacing w:before="0" w:after="0" w:line="240" w:lineRule="auto"/>
            </w:pPr>
            <w:r w:rsidRPr="00E62B3B">
              <w:t>Randomizer</w:t>
            </w:r>
          </w:p>
        </w:tc>
        <w:tc>
          <w:tcPr>
            <w:tcW w:w="2880" w:type="dxa"/>
          </w:tcPr>
          <w:p w14:paraId="2ECB8757" w14:textId="77777777" w:rsidR="00534186" w:rsidRPr="00FF7E5A" w:rsidRDefault="00186F97" w:rsidP="00534186">
            <w:pPr>
              <w:pStyle w:val="TableCell"/>
              <w:keepNext/>
              <w:spacing w:before="0" w:after="0" w:line="240" w:lineRule="auto"/>
              <w:jc w:val="left"/>
            </w:pPr>
            <w:r>
              <w:rPr>
                <w:noProof/>
              </w:rPr>
              <w:pict w14:anchorId="320C4768">
                <v:line id="ChangeBar_13" o:spid="_x0000_s2050" style="position:absolute;z-index:251658252;mso-wrap-edited:f;mso-position-horizontal-relative:text;mso-position-vertical-relative:text" from="486pt,0" to="486pt,25.8pt" o:allowincell="f" strokeweight="4.5pt">
                  <w10:anchorlock/>
                </v:line>
              </w:pict>
            </w:r>
            <w:r w:rsidR="00534186" w:rsidRPr="00FF7E5A">
              <w:t>Long (131071 bits)</w:t>
            </w:r>
          </w:p>
          <w:p w14:paraId="00C9E9F7" w14:textId="77777777" w:rsidR="00534186" w:rsidRPr="00FF7E5A" w:rsidDel="003801F7" w:rsidRDefault="00534186">
            <w:pPr>
              <w:pStyle w:val="TableCell"/>
              <w:keepNext/>
              <w:spacing w:before="0" w:after="0" w:line="240" w:lineRule="auto"/>
              <w:jc w:val="left"/>
              <w:rPr>
                <w:del w:id="1557" w:author="Kenneth Andrews" w:date="2024-06-07T17:02:00Z"/>
              </w:rPr>
              <w:pPrChange w:id="1558" w:author="Kenneth Andrews" w:date="2024-06-07T17:02:00Z">
                <w:pPr>
                  <w:pStyle w:val="TableCell"/>
                  <w:keepNext/>
                  <w:spacing w:before="0" w:after="0" w:line="240" w:lineRule="auto"/>
                </w:pPr>
              </w:pPrChange>
            </w:pPr>
            <w:r w:rsidRPr="00FF7E5A">
              <w:t>Short (255 bits)</w:t>
            </w:r>
          </w:p>
          <w:p w14:paraId="00C9E9F7" w14:textId="77777777" w:rsidR="00996AA4" w:rsidRPr="00E62B3B" w:rsidRDefault="003D200D">
            <w:pPr>
              <w:pStyle w:val="TableCell"/>
              <w:keepNext/>
              <w:spacing w:before="0" w:after="0" w:line="240" w:lineRule="auto"/>
              <w:jc w:val="left"/>
              <w:rPr>
                <w:strike/>
              </w:rPr>
              <w:pPrChange w:id="1559" w:author="Kenneth Andrews" w:date="2024-06-07T17:02:00Z">
                <w:pPr>
                  <w:pStyle w:val="TableCell"/>
                  <w:keepNext/>
                  <w:spacing w:before="0" w:after="0" w:line="240" w:lineRule="auto"/>
                </w:pPr>
              </w:pPrChange>
            </w:pPr>
            <w:del w:id="1560" w:author="Kenneth Andrews" w:date="2024-06-07T17:02:00Z">
              <w:r w:rsidRPr="00E62B3B" w:rsidDel="003801F7">
                <w:delText>Absent</w:delText>
              </w:r>
            </w:del>
          </w:p>
        </w:tc>
      </w:tr>
      <w:tr w:rsidR="003D200D" w:rsidRPr="00D92ED4" w14:paraId="0AEFD04D" w14:textId="77777777" w:rsidTr="00855255">
        <w:trPr>
          <w:cantSplit/>
          <w:jc w:val="center"/>
        </w:trPr>
        <w:tc>
          <w:tcPr>
            <w:tcW w:w="5760" w:type="dxa"/>
          </w:tcPr>
          <w:p w14:paraId="655F3D77" w14:textId="77777777" w:rsidR="003D200D" w:rsidRPr="00E62B3B" w:rsidRDefault="003D200D" w:rsidP="00855255">
            <w:pPr>
              <w:pStyle w:val="TableCell"/>
              <w:keepNext/>
              <w:spacing w:before="0" w:after="0" w:line="240" w:lineRule="auto"/>
            </w:pPr>
            <w:r w:rsidRPr="00E62B3B">
              <w:t>Coding Method</w:t>
            </w:r>
          </w:p>
        </w:tc>
        <w:tc>
          <w:tcPr>
            <w:tcW w:w="2880" w:type="dxa"/>
          </w:tcPr>
          <w:p w14:paraId="11C5F632" w14:textId="77777777" w:rsidR="00BE5DEE" w:rsidRPr="00E62B3B" w:rsidRDefault="00BE5DEE" w:rsidP="00855255">
            <w:pPr>
              <w:pStyle w:val="TableCell"/>
              <w:keepNext/>
              <w:spacing w:before="0" w:after="0" w:line="240" w:lineRule="auto"/>
              <w:jc w:val="left"/>
            </w:pPr>
            <w:r w:rsidRPr="00E62B3B">
              <w:t>None</w:t>
            </w:r>
          </w:p>
          <w:p w14:paraId="72828838" w14:textId="77777777" w:rsidR="003D200D" w:rsidRPr="00E62B3B" w:rsidRDefault="003D200D" w:rsidP="00855255">
            <w:pPr>
              <w:pStyle w:val="TableCell"/>
              <w:keepNext/>
              <w:spacing w:after="0" w:line="240" w:lineRule="auto"/>
              <w:jc w:val="left"/>
            </w:pPr>
            <w:r w:rsidRPr="00E62B3B">
              <w:t>Convolutional</w:t>
            </w:r>
          </w:p>
          <w:p w14:paraId="14B0C50E" w14:textId="77777777" w:rsidR="003D200D" w:rsidRPr="00E62B3B" w:rsidRDefault="003D200D" w:rsidP="00855255">
            <w:pPr>
              <w:pStyle w:val="TableCell"/>
              <w:keepNext/>
              <w:spacing w:after="0" w:line="240" w:lineRule="auto"/>
              <w:jc w:val="left"/>
            </w:pPr>
            <w:r w:rsidRPr="00E62B3B">
              <w:t>Reed-Solomon</w:t>
            </w:r>
          </w:p>
          <w:p w14:paraId="5C84758A" w14:textId="77777777" w:rsidR="003D200D" w:rsidRPr="00E62B3B" w:rsidRDefault="007B07E2" w:rsidP="00855255">
            <w:pPr>
              <w:pStyle w:val="TableCell"/>
              <w:keepNext/>
              <w:spacing w:after="0" w:line="240" w:lineRule="auto"/>
              <w:jc w:val="left"/>
            </w:pPr>
            <w:r w:rsidRPr="00E62B3B">
              <w:t>Concatenated Code</w:t>
            </w:r>
          </w:p>
          <w:p w14:paraId="609E0599" w14:textId="77777777" w:rsidR="003D200D" w:rsidRPr="00E62B3B" w:rsidRDefault="003D200D" w:rsidP="00855255">
            <w:pPr>
              <w:pStyle w:val="TableCell"/>
              <w:keepNext/>
              <w:spacing w:after="0" w:line="240" w:lineRule="auto"/>
              <w:jc w:val="left"/>
            </w:pPr>
            <w:r w:rsidRPr="00E62B3B">
              <w:t>Turbo</w:t>
            </w:r>
          </w:p>
          <w:p w14:paraId="2949AFF3" w14:textId="77777777" w:rsidR="003D200D" w:rsidRPr="00E62B3B" w:rsidRDefault="003D200D" w:rsidP="00D34A3D">
            <w:pPr>
              <w:pStyle w:val="TableCell"/>
              <w:keepNext/>
              <w:spacing w:after="0" w:line="240" w:lineRule="auto"/>
              <w:jc w:val="left"/>
            </w:pPr>
            <w:r w:rsidRPr="00E62B3B">
              <w:t>LDPC</w:t>
            </w:r>
          </w:p>
        </w:tc>
      </w:tr>
    </w:tbl>
    <w:p w14:paraId="2D16D757" w14:textId="77777777" w:rsidR="00996AA4" w:rsidRPr="00E62B3B" w:rsidRDefault="00996AA4" w:rsidP="00996AA4">
      <w:pPr>
        <w:pStyle w:val="Heading2"/>
        <w:spacing w:before="480"/>
        <w:ind w:left="0" w:firstLine="0"/>
      </w:pPr>
      <w:bookmarkStart w:id="1561" w:name="_Toc413312234"/>
      <w:bookmarkStart w:id="1562" w:name="_Toc413312367"/>
      <w:bookmarkStart w:id="1563" w:name="_Toc11578140"/>
      <w:bookmarkStart w:id="1564" w:name="_Toc15363421"/>
      <w:bookmarkStart w:id="1565" w:name="_Toc51929161"/>
      <w:bookmarkStart w:id="1566" w:name="_Toc52708268"/>
      <w:bookmarkStart w:id="1567" w:name="_Toc265584445"/>
      <w:bookmarkStart w:id="1568" w:name="_Toc299709576"/>
      <w:bookmarkStart w:id="1569" w:name="_Toc489367846"/>
      <w:bookmarkStart w:id="1570" w:name="_Toc99010268"/>
      <w:bookmarkStart w:id="1571" w:name="_Toc168676165"/>
      <w:bookmarkStart w:id="1572" w:name="_Toc448591925"/>
      <w:bookmarkStart w:id="1573" w:name="_Toc472482832"/>
      <w:bookmarkEnd w:id="1549"/>
      <w:bookmarkEnd w:id="1550"/>
      <w:bookmarkEnd w:id="1551"/>
      <w:bookmarkEnd w:id="1552"/>
      <w:r w:rsidRPr="00E62B3B">
        <w:t xml:space="preserve">Managed Parameters FOR CONVOLUTIONAL </w:t>
      </w:r>
      <w:bookmarkEnd w:id="1561"/>
      <w:bookmarkEnd w:id="1562"/>
      <w:bookmarkEnd w:id="1563"/>
      <w:bookmarkEnd w:id="1564"/>
      <w:bookmarkEnd w:id="1565"/>
      <w:bookmarkEnd w:id="1566"/>
      <w:r w:rsidR="007A2771" w:rsidRPr="00E62B3B">
        <w:t>Code</w:t>
      </w:r>
      <w:bookmarkEnd w:id="1567"/>
      <w:bookmarkEnd w:id="1568"/>
      <w:bookmarkEnd w:id="1569"/>
      <w:bookmarkEnd w:id="1570"/>
      <w:bookmarkEnd w:id="1571"/>
    </w:p>
    <w:p w14:paraId="604FF560" w14:textId="77777777" w:rsidR="00996AA4" w:rsidRPr="00E62B3B" w:rsidRDefault="00102006" w:rsidP="00B33E05">
      <w:pPr>
        <w:keepNext/>
      </w:pPr>
      <w:r w:rsidRPr="00E62B3B">
        <w:t xml:space="preserve">The managed parameters for convolutional </w:t>
      </w:r>
      <w:r w:rsidR="007A2771" w:rsidRPr="00E62B3B">
        <w:t>code</w:t>
      </w:r>
      <w:r w:rsidRPr="00E62B3B">
        <w:t xml:space="preserve"> </w:t>
      </w:r>
      <w:r w:rsidRPr="00E62B3B">
        <w:rPr>
          <w:spacing w:val="-4"/>
        </w:rPr>
        <w:t xml:space="preserve">shall be those specified in table </w:t>
      </w:r>
      <w:r w:rsidR="00996AA4" w:rsidRPr="00E62B3B">
        <w:fldChar w:fldCharType="begin"/>
      </w:r>
      <w:r w:rsidR="00C55C40" w:rsidRPr="00E62B3B">
        <w:instrText xml:space="preserve"> REF T_1202ManagedParametersforConvolutionalC \h </w:instrText>
      </w:r>
      <w:r w:rsidR="00996AA4" w:rsidRPr="00E62B3B">
        <w:fldChar w:fldCharType="separate"/>
      </w:r>
      <w:r w:rsidR="00C96AB3">
        <w:rPr>
          <w:noProof/>
        </w:rPr>
        <w:t>12</w:t>
      </w:r>
      <w:r w:rsidR="00C96AB3">
        <w:noBreakHyphen/>
      </w:r>
      <w:r w:rsidR="00C96AB3">
        <w:rPr>
          <w:noProof/>
        </w:rPr>
        <w:t>2</w:t>
      </w:r>
      <w:r w:rsidR="00996AA4" w:rsidRPr="00E62B3B">
        <w:fldChar w:fldCharType="end"/>
      </w:r>
      <w:r w:rsidR="00996AA4" w:rsidRPr="00E62B3B">
        <w:t>.</w:t>
      </w:r>
    </w:p>
    <w:p w14:paraId="76855CBB" w14:textId="77777777" w:rsidR="00996AA4" w:rsidRPr="00E62B3B" w:rsidRDefault="00C55C40" w:rsidP="00C55C40">
      <w:pPr>
        <w:pStyle w:val="TableTitle"/>
      </w:pPr>
      <w:r w:rsidRPr="00E62B3B">
        <w:t xml:space="preserve">Table </w:t>
      </w:r>
      <w:bookmarkStart w:id="1574" w:name="T_1202ManagedParametersforConvolutionalC"/>
      <w:r w:rsidR="008830A9">
        <w:fldChar w:fldCharType="begin"/>
      </w:r>
      <w:r w:rsidR="008830A9">
        <w:instrText xml:space="preserve"> STYLEREF 1 \s </w:instrText>
      </w:r>
      <w:r w:rsidR="008830A9">
        <w:fldChar w:fldCharType="separate"/>
      </w:r>
      <w:r w:rsidR="00C96AB3">
        <w:rPr>
          <w:noProof/>
        </w:rPr>
        <w:t>12</w:t>
      </w:r>
      <w:r w:rsidR="008830A9">
        <w:fldChar w:fldCharType="end"/>
      </w:r>
      <w:r w:rsidR="008830A9">
        <w:noBreakHyphen/>
      </w:r>
      <w:r w:rsidR="008830A9">
        <w:fldChar w:fldCharType="begin"/>
      </w:r>
      <w:r w:rsidR="008830A9">
        <w:instrText xml:space="preserve"> SEQ Table \* ARABIC \s 1 </w:instrText>
      </w:r>
      <w:r w:rsidR="008830A9">
        <w:fldChar w:fldCharType="separate"/>
      </w:r>
      <w:r w:rsidR="00C96AB3">
        <w:rPr>
          <w:noProof/>
        </w:rPr>
        <w:t>2</w:t>
      </w:r>
      <w:r w:rsidR="008830A9">
        <w:fldChar w:fldCharType="end"/>
      </w:r>
      <w:bookmarkEnd w:id="1574"/>
      <w:r w:rsidRPr="00E62B3B">
        <w:fldChar w:fldCharType="begin"/>
      </w:r>
      <w:r w:rsidRPr="00E62B3B">
        <w:instrText xml:space="preserve"> TC \f T "</w:instrText>
      </w:r>
      <w:fldSimple w:instr=" STYLEREF &quot;Heading 1&quot;\l \n \t \* MERGEFORMAT ">
        <w:bookmarkStart w:id="1575" w:name="_Toc489368576"/>
        <w:bookmarkStart w:id="1576" w:name="_Toc99010352"/>
        <w:bookmarkStart w:id="1577" w:name="_Toc164028889"/>
        <w:r w:rsidR="00C96AB3">
          <w:rPr>
            <w:noProof/>
          </w:rPr>
          <w:instrText>12</w:instrText>
        </w:r>
      </w:fldSimple>
      <w:r w:rsidRPr="00E62B3B">
        <w:instrText>-</w:instrText>
      </w:r>
      <w:fldSimple w:instr=" SEQ Table_TOC \s 1 \* MERGEFORMAT ">
        <w:r w:rsidR="00C96AB3">
          <w:rPr>
            <w:noProof/>
          </w:rPr>
          <w:instrText>2</w:instrText>
        </w:r>
      </w:fldSimple>
      <w:r w:rsidRPr="00E62B3B">
        <w:tab/>
        <w:instrText>Managed Parameters for Convolutional Code</w:instrText>
      </w:r>
      <w:bookmarkEnd w:id="1575"/>
      <w:bookmarkEnd w:id="1576"/>
      <w:bookmarkEnd w:id="1577"/>
      <w:r w:rsidRPr="00E62B3B">
        <w:instrText>"</w:instrText>
      </w:r>
      <w:r w:rsidRPr="00E62B3B">
        <w:fldChar w:fldCharType="end"/>
      </w:r>
      <w:r w:rsidRPr="00E62B3B">
        <w:t>:  Managed Parameters for Convolutional Code</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8" w:type="dxa"/>
          <w:left w:w="115" w:type="dxa"/>
          <w:bottom w:w="58" w:type="dxa"/>
          <w:right w:w="115" w:type="dxa"/>
        </w:tblCellMar>
        <w:tblLook w:val="0000" w:firstRow="0" w:lastRow="0" w:firstColumn="0" w:lastColumn="0" w:noHBand="0" w:noVBand="0"/>
      </w:tblPr>
      <w:tblGrid>
        <w:gridCol w:w="4320"/>
        <w:gridCol w:w="4320"/>
      </w:tblGrid>
      <w:tr w:rsidR="00996AA4" w:rsidRPr="00E62B3B" w14:paraId="063D1C33" w14:textId="77777777" w:rsidTr="00D34A3D">
        <w:trPr>
          <w:cantSplit/>
          <w:trHeight w:val="20"/>
          <w:jc w:val="center"/>
        </w:trPr>
        <w:tc>
          <w:tcPr>
            <w:tcW w:w="4320" w:type="dxa"/>
          </w:tcPr>
          <w:p w14:paraId="7543719C" w14:textId="77777777" w:rsidR="00996AA4" w:rsidRPr="00E62B3B" w:rsidRDefault="00996AA4" w:rsidP="00855255">
            <w:pPr>
              <w:pStyle w:val="TableHeading"/>
              <w:spacing w:before="0" w:after="0" w:line="240" w:lineRule="auto"/>
            </w:pPr>
            <w:r w:rsidRPr="00E62B3B">
              <w:t>Managed Parameter</w:t>
            </w:r>
          </w:p>
        </w:tc>
        <w:tc>
          <w:tcPr>
            <w:tcW w:w="4320" w:type="dxa"/>
          </w:tcPr>
          <w:p w14:paraId="376A5B4B" w14:textId="77777777" w:rsidR="00996AA4" w:rsidRPr="00E62B3B" w:rsidRDefault="00996AA4" w:rsidP="00855255">
            <w:pPr>
              <w:pStyle w:val="TableHeading"/>
              <w:spacing w:before="0" w:after="0" w:line="240" w:lineRule="auto"/>
            </w:pPr>
            <w:r w:rsidRPr="00E62B3B">
              <w:t>Allowed Values</w:t>
            </w:r>
          </w:p>
        </w:tc>
      </w:tr>
      <w:tr w:rsidR="00996AA4" w:rsidRPr="00E62B3B" w14:paraId="73E8CF56" w14:textId="77777777" w:rsidTr="00D34A3D">
        <w:trPr>
          <w:cantSplit/>
          <w:trHeight w:val="20"/>
          <w:jc w:val="center"/>
        </w:trPr>
        <w:tc>
          <w:tcPr>
            <w:tcW w:w="4320" w:type="dxa"/>
          </w:tcPr>
          <w:p w14:paraId="716F7CBB" w14:textId="77777777" w:rsidR="00996AA4" w:rsidRPr="00E62B3B" w:rsidRDefault="00996AA4" w:rsidP="00855255">
            <w:pPr>
              <w:pStyle w:val="TableCell"/>
              <w:keepNext/>
              <w:spacing w:before="0" w:after="0" w:line="240" w:lineRule="auto"/>
            </w:pPr>
            <w:r w:rsidRPr="00E62B3B">
              <w:t xml:space="preserve">Code </w:t>
            </w:r>
            <w:r w:rsidR="00511F37" w:rsidRPr="00E62B3B">
              <w:t xml:space="preserve">Rate </w:t>
            </w:r>
            <w:r w:rsidRPr="00E62B3B">
              <w:t>(</w:t>
            </w:r>
            <w:r w:rsidRPr="00E62B3B">
              <w:rPr>
                <w:i/>
              </w:rPr>
              <w:t>r</w:t>
            </w:r>
            <w:r w:rsidRPr="00E62B3B">
              <w:t>)</w:t>
            </w:r>
          </w:p>
        </w:tc>
        <w:tc>
          <w:tcPr>
            <w:tcW w:w="4320" w:type="dxa"/>
          </w:tcPr>
          <w:p w14:paraId="5D111894" w14:textId="77777777" w:rsidR="00996AA4" w:rsidRPr="00E62B3B" w:rsidRDefault="00996AA4" w:rsidP="00855255">
            <w:pPr>
              <w:pStyle w:val="TableCell"/>
              <w:keepNext/>
              <w:spacing w:before="0" w:after="0" w:line="240" w:lineRule="auto"/>
            </w:pPr>
            <w:r w:rsidRPr="00E62B3B">
              <w:t>1/2, 2/3, 3/4, 5/6, 7/8</w:t>
            </w:r>
          </w:p>
        </w:tc>
      </w:tr>
      <w:tr w:rsidR="00302B33" w:rsidRPr="00E62B3B" w14:paraId="54C4DC35" w14:textId="77777777" w:rsidTr="00D34A3D">
        <w:trPr>
          <w:cantSplit/>
          <w:trHeight w:val="20"/>
          <w:jc w:val="center"/>
        </w:trPr>
        <w:tc>
          <w:tcPr>
            <w:tcW w:w="4320" w:type="dxa"/>
          </w:tcPr>
          <w:p w14:paraId="456713D2" w14:textId="77777777" w:rsidR="00302B33" w:rsidRPr="00E62B3B" w:rsidRDefault="00302B33" w:rsidP="00855255">
            <w:pPr>
              <w:pStyle w:val="TableCell"/>
              <w:keepNext/>
              <w:spacing w:before="0" w:after="0" w:line="240" w:lineRule="auto"/>
            </w:pPr>
            <w:r>
              <w:t>Slicing</w:t>
            </w:r>
          </w:p>
        </w:tc>
        <w:tc>
          <w:tcPr>
            <w:tcW w:w="4320" w:type="dxa"/>
          </w:tcPr>
          <w:p w14:paraId="1E70499D" w14:textId="77777777" w:rsidR="00302B33" w:rsidRPr="00E62B3B" w:rsidRDefault="00302B33" w:rsidP="00855255">
            <w:pPr>
              <w:pStyle w:val="TableCell"/>
              <w:keepNext/>
              <w:spacing w:before="0" w:after="0" w:line="240" w:lineRule="auto"/>
            </w:pPr>
            <w:r>
              <w:t>Absent</w:t>
            </w:r>
          </w:p>
        </w:tc>
      </w:tr>
      <w:tr w:rsidR="005511F0" w:rsidRPr="00E62B3B" w14:paraId="628493F8" w14:textId="77777777" w:rsidTr="00D34A3D">
        <w:trPr>
          <w:cantSplit/>
          <w:trHeight w:val="20"/>
          <w:jc w:val="center"/>
        </w:trPr>
        <w:tc>
          <w:tcPr>
            <w:tcW w:w="4320" w:type="dxa"/>
            <w:shd w:val="clear" w:color="auto" w:fill="auto"/>
          </w:tcPr>
          <w:p w14:paraId="1F40C4BB" w14:textId="77777777" w:rsidR="005511F0" w:rsidRDefault="005511F0" w:rsidP="00855255">
            <w:pPr>
              <w:pStyle w:val="TableCell"/>
              <w:keepNext/>
              <w:spacing w:before="0" w:after="0" w:line="240" w:lineRule="auto"/>
            </w:pPr>
            <w:r>
              <w:t>Transfer Frame length</w:t>
            </w:r>
            <w:r w:rsidR="002942B1">
              <w:t xml:space="preserve"> (</w:t>
            </w:r>
            <w:r w:rsidR="002942B1" w:rsidRPr="00D34A3D">
              <w:rPr>
                <w:i/>
                <w:iCs/>
              </w:rPr>
              <w:t>L</w:t>
            </w:r>
            <w:r w:rsidR="002942B1">
              <w:t>, octets)</w:t>
            </w:r>
          </w:p>
        </w:tc>
        <w:tc>
          <w:tcPr>
            <w:tcW w:w="4320" w:type="dxa"/>
            <w:shd w:val="clear" w:color="auto" w:fill="auto"/>
          </w:tcPr>
          <w:p w14:paraId="12C80DDB" w14:textId="77777777" w:rsidR="005511F0" w:rsidRDefault="005511F0" w:rsidP="005511F0">
            <w:pPr>
              <w:pStyle w:val="TableCell"/>
              <w:spacing w:before="0" w:after="0" w:line="240" w:lineRule="auto"/>
            </w:pPr>
            <w:r>
              <w:t>≤2048 with TM SDLP,</w:t>
            </w:r>
          </w:p>
          <w:p w14:paraId="1FC84ED2" w14:textId="77777777" w:rsidR="005511F0" w:rsidRDefault="005511F0" w:rsidP="005511F0">
            <w:pPr>
              <w:pStyle w:val="TableCell"/>
              <w:keepNext/>
              <w:spacing w:before="0" w:after="0" w:line="240" w:lineRule="auto"/>
            </w:pPr>
            <w:r>
              <w:t>≤65536 with AOS SDLP or USLP</w:t>
            </w:r>
          </w:p>
        </w:tc>
      </w:tr>
    </w:tbl>
    <w:p w14:paraId="132D8E74" w14:textId="77777777" w:rsidR="00996AA4" w:rsidRPr="00E62B3B" w:rsidRDefault="00996AA4" w:rsidP="00996AA4">
      <w:pPr>
        <w:pStyle w:val="Heading2"/>
        <w:spacing w:before="480"/>
        <w:ind w:left="0" w:firstLine="0"/>
      </w:pPr>
      <w:bookmarkStart w:id="1578" w:name="_Toc413312235"/>
      <w:bookmarkStart w:id="1579" w:name="_Toc413312368"/>
      <w:bookmarkStart w:id="1580" w:name="_Toc11578141"/>
      <w:bookmarkStart w:id="1581" w:name="_Toc15363422"/>
      <w:bookmarkStart w:id="1582" w:name="_Toc51929162"/>
      <w:bookmarkStart w:id="1583" w:name="_Toc52708269"/>
      <w:bookmarkStart w:id="1584" w:name="_Toc265584446"/>
      <w:bookmarkStart w:id="1585" w:name="_Toc299709577"/>
      <w:bookmarkStart w:id="1586" w:name="_Toc489367847"/>
      <w:bookmarkStart w:id="1587" w:name="_Toc99010269"/>
      <w:bookmarkStart w:id="1588" w:name="_Toc168676166"/>
      <w:r w:rsidRPr="00E62B3B">
        <w:t xml:space="preserve">Managed Parameters FOR REED-SOLOMON </w:t>
      </w:r>
      <w:bookmarkEnd w:id="1572"/>
      <w:bookmarkEnd w:id="1573"/>
      <w:bookmarkEnd w:id="1578"/>
      <w:bookmarkEnd w:id="1579"/>
      <w:bookmarkEnd w:id="1580"/>
      <w:bookmarkEnd w:id="1581"/>
      <w:bookmarkEnd w:id="1582"/>
      <w:bookmarkEnd w:id="1583"/>
      <w:r w:rsidR="007A2771" w:rsidRPr="00E62B3B">
        <w:t>Code</w:t>
      </w:r>
      <w:bookmarkEnd w:id="1584"/>
      <w:bookmarkEnd w:id="1585"/>
      <w:bookmarkEnd w:id="1586"/>
      <w:bookmarkEnd w:id="1587"/>
      <w:bookmarkEnd w:id="1588"/>
    </w:p>
    <w:p w14:paraId="55BEA732" w14:textId="77777777" w:rsidR="00996AA4" w:rsidRPr="00E62B3B" w:rsidRDefault="00102006" w:rsidP="00996AA4">
      <w:r w:rsidRPr="00E62B3B">
        <w:t xml:space="preserve">The managed parameters for Reed-Solomon </w:t>
      </w:r>
      <w:r w:rsidR="007A2771" w:rsidRPr="00E62B3B">
        <w:t>code</w:t>
      </w:r>
      <w:r w:rsidRPr="00E62B3B">
        <w:t xml:space="preserve"> </w:t>
      </w:r>
      <w:r w:rsidRPr="00E62B3B">
        <w:rPr>
          <w:spacing w:val="-4"/>
        </w:rPr>
        <w:t xml:space="preserve">shall be those specified in table </w:t>
      </w:r>
      <w:r w:rsidR="00996AA4" w:rsidRPr="00E62B3B">
        <w:fldChar w:fldCharType="begin"/>
      </w:r>
      <w:r w:rsidR="00C55C40" w:rsidRPr="00E62B3B">
        <w:instrText xml:space="preserve"> REF T_1203ManagedParametersforReedSolomonCod \h </w:instrText>
      </w:r>
      <w:r w:rsidR="00996AA4" w:rsidRPr="00E62B3B">
        <w:fldChar w:fldCharType="separate"/>
      </w:r>
      <w:r w:rsidR="00C96AB3">
        <w:rPr>
          <w:noProof/>
        </w:rPr>
        <w:t>12</w:t>
      </w:r>
      <w:r w:rsidR="00C96AB3">
        <w:noBreakHyphen/>
      </w:r>
      <w:r w:rsidR="00C96AB3">
        <w:rPr>
          <w:noProof/>
        </w:rPr>
        <w:t>3</w:t>
      </w:r>
      <w:r w:rsidR="00996AA4" w:rsidRPr="00E62B3B">
        <w:fldChar w:fldCharType="end"/>
      </w:r>
      <w:r w:rsidR="00996AA4" w:rsidRPr="00E62B3B">
        <w:t>.</w:t>
      </w:r>
    </w:p>
    <w:p w14:paraId="0E2105B4" w14:textId="77777777" w:rsidR="00996AA4" w:rsidRPr="00E62B3B" w:rsidRDefault="00C55C40" w:rsidP="00C55C40">
      <w:pPr>
        <w:pStyle w:val="TableTitle"/>
      </w:pPr>
      <w:r w:rsidRPr="00E62B3B">
        <w:t xml:space="preserve">Table </w:t>
      </w:r>
      <w:bookmarkStart w:id="1589" w:name="T_1203ManagedParametersforReedSolomonCod"/>
      <w:r w:rsidR="008830A9">
        <w:fldChar w:fldCharType="begin"/>
      </w:r>
      <w:r w:rsidR="008830A9">
        <w:instrText xml:space="preserve"> STYLEREF 1 \s </w:instrText>
      </w:r>
      <w:r w:rsidR="008830A9">
        <w:fldChar w:fldCharType="separate"/>
      </w:r>
      <w:r w:rsidR="00C96AB3">
        <w:rPr>
          <w:noProof/>
        </w:rPr>
        <w:t>12</w:t>
      </w:r>
      <w:r w:rsidR="008830A9">
        <w:fldChar w:fldCharType="end"/>
      </w:r>
      <w:r w:rsidR="008830A9">
        <w:noBreakHyphen/>
      </w:r>
      <w:r w:rsidR="008830A9">
        <w:fldChar w:fldCharType="begin"/>
      </w:r>
      <w:r w:rsidR="008830A9">
        <w:instrText xml:space="preserve"> SEQ Table \* ARABIC \s 1 </w:instrText>
      </w:r>
      <w:r w:rsidR="008830A9">
        <w:fldChar w:fldCharType="separate"/>
      </w:r>
      <w:r w:rsidR="00C96AB3">
        <w:rPr>
          <w:noProof/>
        </w:rPr>
        <w:t>3</w:t>
      </w:r>
      <w:r w:rsidR="008830A9">
        <w:fldChar w:fldCharType="end"/>
      </w:r>
      <w:bookmarkEnd w:id="1589"/>
      <w:r w:rsidRPr="00E62B3B">
        <w:fldChar w:fldCharType="begin"/>
      </w:r>
      <w:r w:rsidRPr="00E62B3B">
        <w:instrText xml:space="preserve"> TC \f T "</w:instrText>
      </w:r>
      <w:fldSimple w:instr=" STYLEREF &quot;Heading 1&quot;\l \n \t \* MERGEFORMAT ">
        <w:bookmarkStart w:id="1590" w:name="_Toc489368577"/>
        <w:bookmarkStart w:id="1591" w:name="_Toc99010353"/>
        <w:bookmarkStart w:id="1592" w:name="_Toc164028890"/>
        <w:r w:rsidR="00C96AB3">
          <w:rPr>
            <w:noProof/>
          </w:rPr>
          <w:instrText>12</w:instrText>
        </w:r>
      </w:fldSimple>
      <w:r w:rsidRPr="00E62B3B">
        <w:instrText>-</w:instrText>
      </w:r>
      <w:fldSimple w:instr=" SEQ Table_TOC \s 1 \* MERGEFORMAT ">
        <w:r w:rsidR="00C96AB3">
          <w:rPr>
            <w:noProof/>
          </w:rPr>
          <w:instrText>3</w:instrText>
        </w:r>
      </w:fldSimple>
      <w:r w:rsidRPr="00E62B3B">
        <w:tab/>
        <w:instrText>Managed Parameters for Reed-Solomon Code</w:instrText>
      </w:r>
      <w:bookmarkEnd w:id="1590"/>
      <w:bookmarkEnd w:id="1591"/>
      <w:bookmarkEnd w:id="1592"/>
      <w:r w:rsidRPr="00E62B3B">
        <w:instrText>"</w:instrText>
      </w:r>
      <w:r w:rsidRPr="00E62B3B">
        <w:fldChar w:fldCharType="end"/>
      </w:r>
      <w:r w:rsidRPr="00E62B3B">
        <w:t>:  Managed Parameters for Reed-Solomon Code</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8" w:type="dxa"/>
          <w:left w:w="115" w:type="dxa"/>
          <w:bottom w:w="58" w:type="dxa"/>
          <w:right w:w="115" w:type="dxa"/>
        </w:tblCellMar>
        <w:tblLook w:val="0000" w:firstRow="0" w:lastRow="0" w:firstColumn="0" w:lastColumn="0" w:noHBand="0" w:noVBand="0"/>
      </w:tblPr>
      <w:tblGrid>
        <w:gridCol w:w="4320"/>
        <w:gridCol w:w="4320"/>
      </w:tblGrid>
      <w:tr w:rsidR="00996AA4" w:rsidRPr="00E62B3B" w14:paraId="63B959EB" w14:textId="77777777" w:rsidTr="00D34A3D">
        <w:trPr>
          <w:cantSplit/>
          <w:trHeight w:val="20"/>
          <w:jc w:val="center"/>
        </w:trPr>
        <w:tc>
          <w:tcPr>
            <w:tcW w:w="4320" w:type="dxa"/>
          </w:tcPr>
          <w:p w14:paraId="23E48A62" w14:textId="77777777" w:rsidR="00996AA4" w:rsidRPr="00E62B3B" w:rsidRDefault="00996AA4" w:rsidP="00855255">
            <w:pPr>
              <w:pStyle w:val="TableHeading"/>
              <w:spacing w:before="0" w:after="0" w:line="240" w:lineRule="auto"/>
            </w:pPr>
            <w:r w:rsidRPr="00E62B3B">
              <w:t>Managed Parameter</w:t>
            </w:r>
          </w:p>
        </w:tc>
        <w:tc>
          <w:tcPr>
            <w:tcW w:w="4320" w:type="dxa"/>
          </w:tcPr>
          <w:p w14:paraId="119D89BA" w14:textId="77777777" w:rsidR="00996AA4" w:rsidRPr="00E62B3B" w:rsidRDefault="00996AA4" w:rsidP="00855255">
            <w:pPr>
              <w:pStyle w:val="TableHeading"/>
              <w:spacing w:before="0" w:after="0" w:line="240" w:lineRule="auto"/>
            </w:pPr>
            <w:r w:rsidRPr="00E62B3B">
              <w:t>Allowed Values</w:t>
            </w:r>
          </w:p>
        </w:tc>
      </w:tr>
      <w:tr w:rsidR="00996AA4" w:rsidRPr="00E62B3B" w14:paraId="09ED28E8" w14:textId="77777777" w:rsidTr="00D34A3D">
        <w:trPr>
          <w:cantSplit/>
          <w:trHeight w:val="20"/>
          <w:jc w:val="center"/>
        </w:trPr>
        <w:tc>
          <w:tcPr>
            <w:tcW w:w="4320" w:type="dxa"/>
          </w:tcPr>
          <w:p w14:paraId="58BB72CC" w14:textId="77777777" w:rsidR="00996AA4" w:rsidRPr="00E62B3B" w:rsidRDefault="00996AA4" w:rsidP="00855255">
            <w:pPr>
              <w:pStyle w:val="TableCell"/>
              <w:spacing w:before="0" w:after="0" w:line="240" w:lineRule="auto"/>
            </w:pPr>
            <w:r w:rsidRPr="00E62B3B">
              <w:t>Error Correction Capability (</w:t>
            </w:r>
            <w:r w:rsidRPr="00E62B3B">
              <w:rPr>
                <w:i/>
              </w:rPr>
              <w:t>E</w:t>
            </w:r>
            <w:r w:rsidRPr="00E62B3B">
              <w:rPr>
                <w:iCs/>
              </w:rPr>
              <w:t>, symbols</w:t>
            </w:r>
            <w:r w:rsidRPr="00E62B3B">
              <w:t>)</w:t>
            </w:r>
          </w:p>
        </w:tc>
        <w:tc>
          <w:tcPr>
            <w:tcW w:w="4320" w:type="dxa"/>
          </w:tcPr>
          <w:p w14:paraId="2A2FE190" w14:textId="77777777" w:rsidR="00996AA4" w:rsidRPr="00E62B3B" w:rsidRDefault="00996AA4" w:rsidP="00855255">
            <w:pPr>
              <w:pStyle w:val="TableCell"/>
              <w:spacing w:before="0" w:after="0" w:line="240" w:lineRule="auto"/>
            </w:pPr>
            <w:r w:rsidRPr="00E62B3B">
              <w:t>8, 16</w:t>
            </w:r>
          </w:p>
        </w:tc>
      </w:tr>
      <w:tr w:rsidR="00996AA4" w:rsidRPr="00E62B3B" w14:paraId="53B92547" w14:textId="77777777" w:rsidTr="00D34A3D">
        <w:trPr>
          <w:cantSplit/>
          <w:trHeight w:val="20"/>
          <w:jc w:val="center"/>
        </w:trPr>
        <w:tc>
          <w:tcPr>
            <w:tcW w:w="4320" w:type="dxa"/>
          </w:tcPr>
          <w:p w14:paraId="6A470CB8" w14:textId="77777777" w:rsidR="00996AA4" w:rsidRPr="00E62B3B" w:rsidRDefault="00996AA4" w:rsidP="00855255">
            <w:pPr>
              <w:pStyle w:val="TableCell"/>
              <w:spacing w:before="0" w:after="0" w:line="240" w:lineRule="auto"/>
            </w:pPr>
            <w:r w:rsidRPr="00E62B3B">
              <w:t>Interleaving Depth (</w:t>
            </w:r>
            <w:r w:rsidRPr="00E62B3B">
              <w:rPr>
                <w:i/>
              </w:rPr>
              <w:t>I</w:t>
            </w:r>
            <w:r w:rsidRPr="00E62B3B">
              <w:t>)</w:t>
            </w:r>
          </w:p>
        </w:tc>
        <w:tc>
          <w:tcPr>
            <w:tcW w:w="4320" w:type="dxa"/>
          </w:tcPr>
          <w:p w14:paraId="42BFD0C6" w14:textId="77777777" w:rsidR="00996AA4" w:rsidRPr="00E62B3B" w:rsidRDefault="00996AA4" w:rsidP="00855255">
            <w:pPr>
              <w:pStyle w:val="TableCell"/>
              <w:spacing w:before="0" w:after="0" w:line="240" w:lineRule="auto"/>
            </w:pPr>
            <w:r w:rsidRPr="00E62B3B">
              <w:t>1, 2, 3, 4, 5, 8</w:t>
            </w:r>
          </w:p>
        </w:tc>
      </w:tr>
      <w:tr w:rsidR="00996AA4" w:rsidRPr="00E62B3B" w14:paraId="69E06A6B" w14:textId="77777777" w:rsidTr="00D34A3D">
        <w:trPr>
          <w:cantSplit/>
          <w:trHeight w:val="20"/>
          <w:jc w:val="center"/>
        </w:trPr>
        <w:tc>
          <w:tcPr>
            <w:tcW w:w="4320" w:type="dxa"/>
          </w:tcPr>
          <w:p w14:paraId="00D7FD79" w14:textId="77777777" w:rsidR="00996AA4" w:rsidRPr="00E62B3B" w:rsidRDefault="00996AA4" w:rsidP="00855255">
            <w:pPr>
              <w:pStyle w:val="TableCell"/>
              <w:spacing w:before="0" w:after="0" w:line="240" w:lineRule="auto"/>
            </w:pPr>
            <w:r w:rsidRPr="00E62B3B">
              <w:t>Virtual Fill Length (</w:t>
            </w:r>
            <w:r w:rsidRPr="00E62B3B">
              <w:rPr>
                <w:i/>
              </w:rPr>
              <w:t>Q</w:t>
            </w:r>
            <w:r w:rsidRPr="00E62B3B">
              <w:rPr>
                <w:iCs/>
              </w:rPr>
              <w:t>, symbols</w:t>
            </w:r>
            <w:r w:rsidRPr="00E62B3B">
              <w:t>)</w:t>
            </w:r>
          </w:p>
        </w:tc>
        <w:tc>
          <w:tcPr>
            <w:tcW w:w="4320" w:type="dxa"/>
          </w:tcPr>
          <w:p w14:paraId="7923B4EA" w14:textId="77777777" w:rsidR="00996AA4" w:rsidRPr="00E62B3B" w:rsidRDefault="00996AA4" w:rsidP="00855255">
            <w:pPr>
              <w:pStyle w:val="TableCell"/>
              <w:spacing w:before="0" w:after="0" w:line="240" w:lineRule="auto"/>
            </w:pPr>
            <w:r w:rsidRPr="00E62B3B">
              <w:t>Integer</w:t>
            </w:r>
          </w:p>
        </w:tc>
      </w:tr>
      <w:tr w:rsidR="00302B33" w:rsidRPr="00E62B3B" w14:paraId="5058B582" w14:textId="77777777" w:rsidTr="00D34A3D">
        <w:trPr>
          <w:cantSplit/>
          <w:trHeight w:val="20"/>
          <w:jc w:val="center"/>
        </w:trPr>
        <w:tc>
          <w:tcPr>
            <w:tcW w:w="4320" w:type="dxa"/>
          </w:tcPr>
          <w:p w14:paraId="615F8886" w14:textId="77777777" w:rsidR="00302B33" w:rsidRPr="00E62B3B" w:rsidRDefault="00302B33" w:rsidP="00855255">
            <w:pPr>
              <w:pStyle w:val="TableCell"/>
              <w:spacing w:before="0" w:after="0" w:line="240" w:lineRule="auto"/>
            </w:pPr>
            <w:r>
              <w:t>Slicing</w:t>
            </w:r>
          </w:p>
        </w:tc>
        <w:tc>
          <w:tcPr>
            <w:tcW w:w="4320" w:type="dxa"/>
          </w:tcPr>
          <w:p w14:paraId="29056DF9" w14:textId="77777777" w:rsidR="00302B33" w:rsidRPr="00E62B3B" w:rsidRDefault="00302B33" w:rsidP="00855255">
            <w:pPr>
              <w:pStyle w:val="TableCell"/>
              <w:spacing w:before="0" w:after="0" w:line="240" w:lineRule="auto"/>
            </w:pPr>
            <w:r>
              <w:t>Present, Absent</w:t>
            </w:r>
          </w:p>
        </w:tc>
      </w:tr>
      <w:tr w:rsidR="005511F0" w:rsidRPr="00E62B3B" w14:paraId="3AD93429" w14:textId="77777777" w:rsidTr="00D34A3D">
        <w:trPr>
          <w:cantSplit/>
          <w:trHeight w:val="20"/>
          <w:jc w:val="center"/>
        </w:trPr>
        <w:tc>
          <w:tcPr>
            <w:tcW w:w="4320" w:type="dxa"/>
          </w:tcPr>
          <w:p w14:paraId="76382413" w14:textId="77777777" w:rsidR="005511F0" w:rsidRDefault="005511F0" w:rsidP="00855255">
            <w:pPr>
              <w:pStyle w:val="TableCell"/>
              <w:spacing w:before="0" w:after="0" w:line="240" w:lineRule="auto"/>
            </w:pPr>
            <w:r>
              <w:t>Transfer Frame length (</w:t>
            </w:r>
            <w:r w:rsidRPr="00D34A3D">
              <w:rPr>
                <w:i/>
                <w:iCs/>
              </w:rPr>
              <w:t>L</w:t>
            </w:r>
            <w:r w:rsidR="002942B1" w:rsidRPr="00D34A3D">
              <w:t>, octets</w:t>
            </w:r>
            <w:r>
              <w:t>)</w:t>
            </w:r>
          </w:p>
        </w:tc>
        <w:tc>
          <w:tcPr>
            <w:tcW w:w="4320" w:type="dxa"/>
          </w:tcPr>
          <w:p w14:paraId="62CCE3A9" w14:textId="77777777" w:rsidR="005511F0" w:rsidRDefault="005511F0" w:rsidP="00855255">
            <w:pPr>
              <w:pStyle w:val="TableCell"/>
              <w:spacing w:before="0" w:after="0" w:line="240" w:lineRule="auto"/>
            </w:pPr>
            <w:r>
              <w:t>Slicing present:</w:t>
            </w:r>
          </w:p>
          <w:p w14:paraId="6946C6D9" w14:textId="77777777" w:rsidR="005511F0" w:rsidRDefault="005511F0" w:rsidP="005511F0">
            <w:pPr>
              <w:pStyle w:val="TableCell"/>
              <w:spacing w:before="0" w:after="0" w:line="240" w:lineRule="auto"/>
            </w:pPr>
            <w:r>
              <w:t xml:space="preserve">    ≤2048 with TM SDLP,</w:t>
            </w:r>
          </w:p>
          <w:p w14:paraId="5B4767B8" w14:textId="77777777" w:rsidR="005511F0" w:rsidRDefault="005511F0" w:rsidP="005511F0">
            <w:pPr>
              <w:pStyle w:val="TableCell"/>
              <w:spacing w:before="0" w:after="0" w:line="240" w:lineRule="auto"/>
            </w:pPr>
            <w:r>
              <w:t xml:space="preserve">    ≤65536 with AOS SDLP or USLP</w:t>
            </w:r>
          </w:p>
          <w:p w14:paraId="5D62E578" w14:textId="77777777" w:rsidR="005511F0" w:rsidRDefault="005511F0" w:rsidP="005511F0">
            <w:pPr>
              <w:pStyle w:val="TableCell"/>
              <w:spacing w:before="0" w:after="0" w:line="240" w:lineRule="auto"/>
            </w:pPr>
            <w:r>
              <w:t>Slicing absent:</w:t>
            </w:r>
          </w:p>
          <w:p w14:paraId="360A0E73" w14:textId="77777777" w:rsidR="005511F0" w:rsidRDefault="005511F0" w:rsidP="005511F0">
            <w:pPr>
              <w:pStyle w:val="TableCell"/>
              <w:spacing w:before="0" w:after="0" w:line="240" w:lineRule="auto"/>
            </w:pPr>
            <w:r>
              <w:t xml:space="preserve">    (255-2</w:t>
            </w:r>
            <w:r w:rsidRPr="00D34A3D">
              <w:rPr>
                <w:i/>
                <w:iCs/>
              </w:rPr>
              <w:t>E</w:t>
            </w:r>
            <w:r>
              <w:t>-</w:t>
            </w:r>
            <w:r w:rsidRPr="00D34A3D">
              <w:rPr>
                <w:i/>
                <w:iCs/>
              </w:rPr>
              <w:t>q</w:t>
            </w:r>
            <w:r>
              <w:t>)</w:t>
            </w:r>
            <w:r w:rsidRPr="00D34A3D">
              <w:rPr>
                <w:i/>
                <w:iCs/>
              </w:rPr>
              <w:t>I</w:t>
            </w:r>
          </w:p>
        </w:tc>
      </w:tr>
    </w:tbl>
    <w:p w14:paraId="39B2CF54" w14:textId="77777777" w:rsidR="00996AA4" w:rsidRPr="00E62B3B" w:rsidRDefault="00996AA4" w:rsidP="00996AA4">
      <w:pPr>
        <w:pStyle w:val="Heading2"/>
        <w:spacing w:before="480"/>
        <w:ind w:left="0" w:firstLine="0"/>
      </w:pPr>
      <w:bookmarkStart w:id="1593" w:name="_Toc448591926"/>
      <w:bookmarkStart w:id="1594" w:name="_Toc472482833"/>
      <w:bookmarkStart w:id="1595" w:name="_Toc413312236"/>
      <w:bookmarkStart w:id="1596" w:name="_Toc413312369"/>
      <w:bookmarkStart w:id="1597" w:name="_Toc11578142"/>
      <w:bookmarkStart w:id="1598" w:name="_Toc15363423"/>
      <w:bookmarkStart w:id="1599" w:name="_Toc51929163"/>
      <w:bookmarkStart w:id="1600" w:name="_Toc52708270"/>
      <w:bookmarkStart w:id="1601" w:name="_Toc265584447"/>
      <w:bookmarkStart w:id="1602" w:name="_Toc299709578"/>
      <w:bookmarkStart w:id="1603" w:name="_Toc489367848"/>
      <w:bookmarkStart w:id="1604" w:name="_Toc99010270"/>
      <w:bookmarkStart w:id="1605" w:name="_Toc168676167"/>
      <w:r w:rsidRPr="00E62B3B">
        <w:t xml:space="preserve">Managed Parameters FOR TURBO </w:t>
      </w:r>
      <w:bookmarkEnd w:id="1593"/>
      <w:bookmarkEnd w:id="1594"/>
      <w:bookmarkEnd w:id="1595"/>
      <w:bookmarkEnd w:id="1596"/>
      <w:bookmarkEnd w:id="1597"/>
      <w:bookmarkEnd w:id="1598"/>
      <w:bookmarkEnd w:id="1599"/>
      <w:bookmarkEnd w:id="1600"/>
      <w:r w:rsidR="007A2771" w:rsidRPr="00E62B3B">
        <w:t>Code</w:t>
      </w:r>
      <w:bookmarkEnd w:id="1601"/>
      <w:bookmarkEnd w:id="1602"/>
      <w:bookmarkEnd w:id="1603"/>
      <w:bookmarkEnd w:id="1604"/>
      <w:bookmarkEnd w:id="1605"/>
    </w:p>
    <w:p w14:paraId="1BC89977" w14:textId="77777777" w:rsidR="00996AA4" w:rsidRPr="00E62B3B" w:rsidRDefault="00102006" w:rsidP="00855255">
      <w:pPr>
        <w:keepNext/>
      </w:pPr>
      <w:r w:rsidRPr="00E62B3B">
        <w:t xml:space="preserve">The managed parameters for Turbo </w:t>
      </w:r>
      <w:r w:rsidR="007A2771" w:rsidRPr="00E62B3B">
        <w:t>code</w:t>
      </w:r>
      <w:r w:rsidRPr="00E62B3B">
        <w:t xml:space="preserve"> </w:t>
      </w:r>
      <w:r w:rsidRPr="00E62B3B">
        <w:rPr>
          <w:spacing w:val="-4"/>
        </w:rPr>
        <w:t xml:space="preserve">shall be those specified in table </w:t>
      </w:r>
      <w:r w:rsidR="00996AA4" w:rsidRPr="00E62B3B">
        <w:fldChar w:fldCharType="begin"/>
      </w:r>
      <w:r w:rsidR="00C55C40" w:rsidRPr="00E62B3B">
        <w:instrText xml:space="preserve"> REF T_1204ManagedParametersforTurboCode \h </w:instrText>
      </w:r>
      <w:r w:rsidR="00996AA4" w:rsidRPr="00E62B3B">
        <w:fldChar w:fldCharType="separate"/>
      </w:r>
      <w:r w:rsidR="00C96AB3">
        <w:rPr>
          <w:noProof/>
        </w:rPr>
        <w:t>12</w:t>
      </w:r>
      <w:r w:rsidR="00C96AB3">
        <w:noBreakHyphen/>
      </w:r>
      <w:r w:rsidR="00C96AB3">
        <w:rPr>
          <w:noProof/>
        </w:rPr>
        <w:t>4</w:t>
      </w:r>
      <w:r w:rsidR="00996AA4" w:rsidRPr="00E62B3B">
        <w:fldChar w:fldCharType="end"/>
      </w:r>
      <w:r w:rsidR="00996AA4" w:rsidRPr="00E62B3B">
        <w:t>.</w:t>
      </w:r>
    </w:p>
    <w:p w14:paraId="79B43CCC" w14:textId="77777777" w:rsidR="00996AA4" w:rsidRPr="00E62B3B" w:rsidRDefault="00C55C40" w:rsidP="00C55C40">
      <w:pPr>
        <w:pStyle w:val="TableTitle"/>
      </w:pPr>
      <w:r w:rsidRPr="00E62B3B">
        <w:t xml:space="preserve">Table </w:t>
      </w:r>
      <w:bookmarkStart w:id="1606" w:name="T_1204ManagedParametersforTurboCode"/>
      <w:r w:rsidR="008830A9">
        <w:fldChar w:fldCharType="begin"/>
      </w:r>
      <w:r w:rsidR="008830A9">
        <w:instrText xml:space="preserve"> STYLEREF 1 \s </w:instrText>
      </w:r>
      <w:r w:rsidR="008830A9">
        <w:fldChar w:fldCharType="separate"/>
      </w:r>
      <w:r w:rsidR="00C96AB3">
        <w:rPr>
          <w:noProof/>
        </w:rPr>
        <w:t>12</w:t>
      </w:r>
      <w:r w:rsidR="008830A9">
        <w:fldChar w:fldCharType="end"/>
      </w:r>
      <w:r w:rsidR="008830A9">
        <w:noBreakHyphen/>
      </w:r>
      <w:r w:rsidR="008830A9">
        <w:fldChar w:fldCharType="begin"/>
      </w:r>
      <w:r w:rsidR="008830A9">
        <w:instrText xml:space="preserve"> SEQ Table \* ARABIC \s 1 </w:instrText>
      </w:r>
      <w:r w:rsidR="008830A9">
        <w:fldChar w:fldCharType="separate"/>
      </w:r>
      <w:r w:rsidR="00C96AB3">
        <w:rPr>
          <w:noProof/>
        </w:rPr>
        <w:t>4</w:t>
      </w:r>
      <w:r w:rsidR="008830A9">
        <w:fldChar w:fldCharType="end"/>
      </w:r>
      <w:bookmarkEnd w:id="1606"/>
      <w:r w:rsidRPr="00E62B3B">
        <w:fldChar w:fldCharType="begin"/>
      </w:r>
      <w:r w:rsidRPr="00E62B3B">
        <w:instrText xml:space="preserve"> TC \f T "</w:instrText>
      </w:r>
      <w:fldSimple w:instr=" STYLEREF &quot;Heading 1&quot;\l \n \t \* MERGEFORMAT ">
        <w:bookmarkStart w:id="1607" w:name="_Toc489368578"/>
        <w:bookmarkStart w:id="1608" w:name="_Toc99010354"/>
        <w:bookmarkStart w:id="1609" w:name="_Toc164028891"/>
        <w:r w:rsidR="00C96AB3">
          <w:rPr>
            <w:noProof/>
          </w:rPr>
          <w:instrText>12</w:instrText>
        </w:r>
      </w:fldSimple>
      <w:r w:rsidRPr="00E62B3B">
        <w:instrText>-</w:instrText>
      </w:r>
      <w:fldSimple w:instr=" SEQ Table_TOC \s 1 \* MERGEFORMAT ">
        <w:r w:rsidR="00C96AB3">
          <w:rPr>
            <w:noProof/>
          </w:rPr>
          <w:instrText>4</w:instrText>
        </w:r>
      </w:fldSimple>
      <w:r w:rsidRPr="00E62B3B">
        <w:tab/>
        <w:instrText>Managed Parameters for Turbo Code</w:instrText>
      </w:r>
      <w:bookmarkEnd w:id="1607"/>
      <w:bookmarkEnd w:id="1608"/>
      <w:bookmarkEnd w:id="1609"/>
      <w:r w:rsidRPr="00E62B3B">
        <w:instrText>"</w:instrText>
      </w:r>
      <w:r w:rsidRPr="00E62B3B">
        <w:fldChar w:fldCharType="end"/>
      </w:r>
      <w:r w:rsidRPr="00E62B3B">
        <w:t>:  Managed Parameters for Turbo Code</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8" w:type="dxa"/>
          <w:left w:w="115" w:type="dxa"/>
          <w:bottom w:w="58" w:type="dxa"/>
          <w:right w:w="115" w:type="dxa"/>
        </w:tblCellMar>
        <w:tblLook w:val="0000" w:firstRow="0" w:lastRow="0" w:firstColumn="0" w:lastColumn="0" w:noHBand="0" w:noVBand="0"/>
      </w:tblPr>
      <w:tblGrid>
        <w:gridCol w:w="4320"/>
        <w:gridCol w:w="4320"/>
      </w:tblGrid>
      <w:tr w:rsidR="00996AA4" w:rsidRPr="00E62B3B" w14:paraId="3ECF1C28" w14:textId="77777777" w:rsidTr="00D34A3D">
        <w:trPr>
          <w:cantSplit/>
          <w:trHeight w:val="20"/>
          <w:jc w:val="center"/>
        </w:trPr>
        <w:tc>
          <w:tcPr>
            <w:tcW w:w="4320" w:type="dxa"/>
          </w:tcPr>
          <w:p w14:paraId="128D64C2" w14:textId="77777777" w:rsidR="00996AA4" w:rsidRPr="00E62B3B" w:rsidRDefault="00996AA4" w:rsidP="00855255">
            <w:pPr>
              <w:pStyle w:val="TableHeading"/>
              <w:spacing w:before="0" w:after="0" w:line="240" w:lineRule="auto"/>
            </w:pPr>
            <w:r w:rsidRPr="00E62B3B">
              <w:t>Managed Parameter</w:t>
            </w:r>
          </w:p>
        </w:tc>
        <w:tc>
          <w:tcPr>
            <w:tcW w:w="4320" w:type="dxa"/>
          </w:tcPr>
          <w:p w14:paraId="555F29B0" w14:textId="77777777" w:rsidR="00996AA4" w:rsidRPr="00E62B3B" w:rsidRDefault="00996AA4" w:rsidP="00855255">
            <w:pPr>
              <w:pStyle w:val="TableHeading"/>
              <w:spacing w:before="0" w:after="0" w:line="240" w:lineRule="auto"/>
            </w:pPr>
            <w:r w:rsidRPr="00E62B3B">
              <w:t>Allowed Values</w:t>
            </w:r>
          </w:p>
        </w:tc>
      </w:tr>
      <w:tr w:rsidR="00996AA4" w:rsidRPr="00E62B3B" w14:paraId="1EDA5664" w14:textId="77777777" w:rsidTr="00D34A3D">
        <w:trPr>
          <w:cantSplit/>
          <w:trHeight w:val="20"/>
          <w:jc w:val="center"/>
        </w:trPr>
        <w:tc>
          <w:tcPr>
            <w:tcW w:w="4320" w:type="dxa"/>
          </w:tcPr>
          <w:p w14:paraId="2A77EE7E" w14:textId="77777777" w:rsidR="00996AA4" w:rsidRPr="00E62B3B" w:rsidRDefault="00996AA4" w:rsidP="00855255">
            <w:pPr>
              <w:pStyle w:val="TableCell"/>
              <w:spacing w:before="0" w:after="0" w:line="240" w:lineRule="auto"/>
            </w:pPr>
            <w:r w:rsidRPr="00E62B3B">
              <w:t>Nominal Code Rate (</w:t>
            </w:r>
            <w:r w:rsidRPr="00E62B3B">
              <w:rPr>
                <w:i/>
              </w:rPr>
              <w:t>r</w:t>
            </w:r>
            <w:r w:rsidRPr="00E62B3B">
              <w:t>)</w:t>
            </w:r>
          </w:p>
        </w:tc>
        <w:tc>
          <w:tcPr>
            <w:tcW w:w="4320" w:type="dxa"/>
          </w:tcPr>
          <w:p w14:paraId="560527F2" w14:textId="77777777" w:rsidR="00996AA4" w:rsidRPr="00E62B3B" w:rsidRDefault="00996AA4" w:rsidP="00855255">
            <w:pPr>
              <w:pStyle w:val="TableCell"/>
              <w:spacing w:before="0" w:after="0" w:line="240" w:lineRule="auto"/>
            </w:pPr>
            <w:r w:rsidRPr="00E62B3B">
              <w:t>1/2, 1/3, 1/4, 1/6</w:t>
            </w:r>
          </w:p>
        </w:tc>
      </w:tr>
      <w:tr w:rsidR="00996AA4" w:rsidRPr="00E62B3B" w14:paraId="549B7446" w14:textId="77777777" w:rsidTr="00D34A3D">
        <w:trPr>
          <w:cantSplit/>
          <w:trHeight w:val="20"/>
          <w:jc w:val="center"/>
        </w:trPr>
        <w:tc>
          <w:tcPr>
            <w:tcW w:w="4320" w:type="dxa"/>
          </w:tcPr>
          <w:p w14:paraId="39310E40" w14:textId="77777777" w:rsidR="00996AA4" w:rsidRPr="00E62B3B" w:rsidRDefault="00996AA4" w:rsidP="00855255">
            <w:pPr>
              <w:pStyle w:val="TableCell"/>
              <w:spacing w:before="0" w:after="0" w:line="240" w:lineRule="auto"/>
            </w:pPr>
            <w:r w:rsidRPr="00E62B3B">
              <w:t>Information Block Length (</w:t>
            </w:r>
            <w:r w:rsidR="008010C1" w:rsidRPr="00E62B3B">
              <w:rPr>
                <w:i/>
              </w:rPr>
              <w:t>k</w:t>
            </w:r>
            <w:r w:rsidRPr="00E62B3B">
              <w:rPr>
                <w:i/>
              </w:rPr>
              <w:t>,</w:t>
            </w:r>
            <w:r w:rsidRPr="00E62B3B">
              <w:rPr>
                <w:iCs/>
              </w:rPr>
              <w:t xml:space="preserve"> bits</w:t>
            </w:r>
            <w:r w:rsidRPr="00E62B3B">
              <w:t>)</w:t>
            </w:r>
          </w:p>
        </w:tc>
        <w:tc>
          <w:tcPr>
            <w:tcW w:w="4320" w:type="dxa"/>
          </w:tcPr>
          <w:p w14:paraId="29FC7183" w14:textId="77777777" w:rsidR="00996AA4" w:rsidRPr="00E62B3B" w:rsidRDefault="00996AA4" w:rsidP="00855255">
            <w:pPr>
              <w:pStyle w:val="TableCell"/>
              <w:spacing w:before="0" w:after="0" w:line="240" w:lineRule="auto"/>
            </w:pPr>
            <w:r w:rsidRPr="00E62B3B">
              <w:t>1784, 3568, 7136, 8920</w:t>
            </w:r>
          </w:p>
        </w:tc>
      </w:tr>
      <w:tr w:rsidR="00302B33" w:rsidRPr="00E62B3B" w14:paraId="23468F35" w14:textId="77777777" w:rsidTr="00D34A3D">
        <w:trPr>
          <w:cantSplit/>
          <w:trHeight w:val="20"/>
          <w:jc w:val="center"/>
        </w:trPr>
        <w:tc>
          <w:tcPr>
            <w:tcW w:w="4320" w:type="dxa"/>
          </w:tcPr>
          <w:p w14:paraId="6AC8786B" w14:textId="77777777" w:rsidR="00302B33" w:rsidRPr="00E62B3B" w:rsidRDefault="00302B33" w:rsidP="00855255">
            <w:pPr>
              <w:pStyle w:val="TableCell"/>
              <w:spacing w:before="0" w:after="0" w:line="240" w:lineRule="auto"/>
            </w:pPr>
            <w:r>
              <w:t>Slicing</w:t>
            </w:r>
          </w:p>
        </w:tc>
        <w:tc>
          <w:tcPr>
            <w:tcW w:w="4320" w:type="dxa"/>
          </w:tcPr>
          <w:p w14:paraId="27C09CA8" w14:textId="77777777" w:rsidR="00302B33" w:rsidRPr="00E62B3B" w:rsidRDefault="00302B33" w:rsidP="00855255">
            <w:pPr>
              <w:pStyle w:val="TableCell"/>
              <w:spacing w:before="0" w:after="0" w:line="240" w:lineRule="auto"/>
            </w:pPr>
            <w:r>
              <w:t>Present, Absent</w:t>
            </w:r>
          </w:p>
        </w:tc>
      </w:tr>
      <w:tr w:rsidR="005511F0" w:rsidRPr="00E62B3B" w14:paraId="28BC9B9A" w14:textId="77777777" w:rsidTr="00D34A3D">
        <w:trPr>
          <w:cantSplit/>
          <w:trHeight w:val="20"/>
          <w:jc w:val="center"/>
        </w:trPr>
        <w:tc>
          <w:tcPr>
            <w:tcW w:w="4320" w:type="dxa"/>
          </w:tcPr>
          <w:p w14:paraId="64F0A43E" w14:textId="77777777" w:rsidR="005511F0" w:rsidRDefault="002942B1" w:rsidP="00855255">
            <w:pPr>
              <w:pStyle w:val="TableCell"/>
              <w:spacing w:before="0" w:after="0" w:line="240" w:lineRule="auto"/>
            </w:pPr>
            <w:r>
              <w:t>Transfer Frame length (</w:t>
            </w:r>
            <w:r w:rsidRPr="00A36FB7">
              <w:rPr>
                <w:i/>
                <w:iCs/>
              </w:rPr>
              <w:t>L</w:t>
            </w:r>
            <w:r w:rsidRPr="00D34A3D">
              <w:t>, octets</w:t>
            </w:r>
            <w:r>
              <w:t>)</w:t>
            </w:r>
          </w:p>
        </w:tc>
        <w:tc>
          <w:tcPr>
            <w:tcW w:w="4320" w:type="dxa"/>
          </w:tcPr>
          <w:p w14:paraId="7ED9BD01" w14:textId="77777777" w:rsidR="002942B1" w:rsidRDefault="002942B1" w:rsidP="002942B1">
            <w:pPr>
              <w:pStyle w:val="TableCell"/>
              <w:spacing w:before="0" w:after="0" w:line="240" w:lineRule="auto"/>
            </w:pPr>
            <w:r>
              <w:t>Slicing present:</w:t>
            </w:r>
          </w:p>
          <w:p w14:paraId="0234D171" w14:textId="77777777" w:rsidR="002942B1" w:rsidRDefault="002942B1" w:rsidP="002942B1">
            <w:pPr>
              <w:pStyle w:val="TableCell"/>
              <w:spacing w:before="0" w:after="0" w:line="240" w:lineRule="auto"/>
            </w:pPr>
            <w:r>
              <w:t xml:space="preserve">    ≤2048 with TM SDLP,</w:t>
            </w:r>
          </w:p>
          <w:p w14:paraId="3F539C1D" w14:textId="77777777" w:rsidR="002942B1" w:rsidRDefault="002942B1" w:rsidP="002942B1">
            <w:pPr>
              <w:pStyle w:val="TableCell"/>
              <w:spacing w:before="0" w:after="0" w:line="240" w:lineRule="auto"/>
            </w:pPr>
            <w:r>
              <w:t xml:space="preserve">    ≤65536 with AOS SDLP or USLP</w:t>
            </w:r>
          </w:p>
          <w:p w14:paraId="0598E9FF" w14:textId="77777777" w:rsidR="002942B1" w:rsidRDefault="002942B1" w:rsidP="002942B1">
            <w:pPr>
              <w:pStyle w:val="TableCell"/>
              <w:spacing w:before="0" w:after="0" w:line="240" w:lineRule="auto"/>
            </w:pPr>
            <w:r>
              <w:t>Slicing absent:</w:t>
            </w:r>
          </w:p>
          <w:p w14:paraId="56557D81" w14:textId="77777777" w:rsidR="005511F0" w:rsidRDefault="002942B1" w:rsidP="002942B1">
            <w:pPr>
              <w:pStyle w:val="TableCell"/>
              <w:spacing w:before="0" w:after="0" w:line="240" w:lineRule="auto"/>
            </w:pPr>
            <w:r>
              <w:t xml:space="preserve">    </w:t>
            </w:r>
            <w:r w:rsidRPr="00D34A3D">
              <w:rPr>
                <w:i/>
                <w:iCs/>
              </w:rPr>
              <w:t>k</w:t>
            </w:r>
            <w:r>
              <w:t>/8</w:t>
            </w:r>
          </w:p>
        </w:tc>
      </w:tr>
      <w:tr w:rsidR="00B7387D" w:rsidRPr="00E62B3B" w14:paraId="1D3D1CA9" w14:textId="77777777" w:rsidTr="00D34A3D">
        <w:trPr>
          <w:cantSplit/>
          <w:trHeight w:val="20"/>
          <w:jc w:val="center"/>
        </w:trPr>
        <w:tc>
          <w:tcPr>
            <w:tcW w:w="4320" w:type="dxa"/>
          </w:tcPr>
          <w:p w14:paraId="66AA1F56" w14:textId="77777777" w:rsidR="0039315D" w:rsidRPr="00E62B3B" w:rsidRDefault="0039315D" w:rsidP="00855255">
            <w:pPr>
              <w:pStyle w:val="TableCell"/>
              <w:spacing w:before="0" w:after="0" w:line="240" w:lineRule="auto"/>
            </w:pPr>
            <w:r>
              <w:t>Channel Interleaver</w:t>
            </w:r>
          </w:p>
        </w:tc>
        <w:tc>
          <w:tcPr>
            <w:tcW w:w="4320" w:type="dxa"/>
          </w:tcPr>
          <w:p w14:paraId="27810F85" w14:textId="77777777" w:rsidR="0039315D" w:rsidRPr="00E62B3B" w:rsidRDefault="0039315D" w:rsidP="00855255">
            <w:pPr>
              <w:pStyle w:val="TableCell"/>
              <w:spacing w:before="0" w:after="0" w:line="240" w:lineRule="auto"/>
            </w:pPr>
            <w:r>
              <w:t>Present, Absent</w:t>
            </w:r>
          </w:p>
        </w:tc>
      </w:tr>
    </w:tbl>
    <w:p w14:paraId="4C8153D7" w14:textId="77777777" w:rsidR="00E56FDB" w:rsidRPr="00E62B3B" w:rsidRDefault="00E56FDB" w:rsidP="00DB5598">
      <w:pPr>
        <w:pStyle w:val="Heading2"/>
        <w:spacing w:before="480"/>
      </w:pPr>
      <w:bookmarkStart w:id="1610" w:name="_Toc107248991"/>
      <w:bookmarkStart w:id="1611" w:name="_Toc265584448"/>
      <w:bookmarkStart w:id="1612" w:name="_Toc299709579"/>
      <w:bookmarkStart w:id="1613" w:name="_Toc489367849"/>
      <w:bookmarkStart w:id="1614" w:name="_Toc99010271"/>
      <w:bookmarkStart w:id="1615" w:name="_Toc168676168"/>
      <w:r w:rsidRPr="00E62B3B">
        <w:t>Managed Parameters FOR LOW</w:t>
      </w:r>
      <w:r w:rsidR="00A55E37" w:rsidRPr="00E62B3B">
        <w:t>-</w:t>
      </w:r>
      <w:r w:rsidRPr="00E62B3B">
        <w:t>DENSITY PARITY</w:t>
      </w:r>
      <w:r w:rsidR="00A55E37" w:rsidRPr="00E62B3B">
        <w:t>-</w:t>
      </w:r>
      <w:r w:rsidRPr="00E62B3B">
        <w:t xml:space="preserve">CHECK </w:t>
      </w:r>
      <w:bookmarkEnd w:id="1610"/>
      <w:bookmarkEnd w:id="1611"/>
      <w:bookmarkEnd w:id="1612"/>
      <w:r w:rsidR="00DB5598" w:rsidRPr="00E62B3B">
        <w:t>Coding</w:t>
      </w:r>
      <w:bookmarkEnd w:id="1613"/>
      <w:bookmarkEnd w:id="1614"/>
      <w:bookmarkEnd w:id="1615"/>
    </w:p>
    <w:p w14:paraId="187A2DC8" w14:textId="77777777" w:rsidR="00E56FDB" w:rsidRPr="00E62B3B" w:rsidRDefault="00102006" w:rsidP="00E56FDB">
      <w:r w:rsidRPr="00E62B3B">
        <w:t xml:space="preserve">The managed parameters for LDPC </w:t>
      </w:r>
      <w:r w:rsidR="00DB5598" w:rsidRPr="00E62B3B">
        <w:t xml:space="preserve">coding </w:t>
      </w:r>
      <w:r w:rsidRPr="00E62B3B">
        <w:rPr>
          <w:spacing w:val="-4"/>
        </w:rPr>
        <w:t xml:space="preserve">shall be those specified in table </w:t>
      </w:r>
      <w:r w:rsidR="00245ED2" w:rsidRPr="00E62B3B">
        <w:fldChar w:fldCharType="begin"/>
      </w:r>
      <w:r w:rsidR="00C55C40" w:rsidRPr="00E62B3B">
        <w:instrText xml:space="preserve"> REF T_1205ManagedParametersforLowDensityPari \h \* MERGEFORMAT </w:instrText>
      </w:r>
      <w:r w:rsidR="00245ED2" w:rsidRPr="00E62B3B">
        <w:fldChar w:fldCharType="separate"/>
      </w:r>
      <w:r w:rsidR="00C96AB3">
        <w:rPr>
          <w:noProof/>
        </w:rPr>
        <w:t>12</w:t>
      </w:r>
      <w:r w:rsidR="00C96AB3">
        <w:rPr>
          <w:noProof/>
        </w:rPr>
        <w:noBreakHyphen/>
        <w:t>5</w:t>
      </w:r>
      <w:r w:rsidR="00245ED2" w:rsidRPr="00E62B3B">
        <w:fldChar w:fldCharType="end"/>
      </w:r>
      <w:r w:rsidR="00E56FDB" w:rsidRPr="00E62B3B">
        <w:t>.</w:t>
      </w:r>
    </w:p>
    <w:p w14:paraId="223B20DC" w14:textId="77777777" w:rsidR="00245ED2" w:rsidRPr="00E62B3B" w:rsidRDefault="00C55C40" w:rsidP="00CD30F3">
      <w:pPr>
        <w:pStyle w:val="TableTitleWrap"/>
      </w:pPr>
      <w:r w:rsidRPr="00E62B3B">
        <w:t xml:space="preserve">Table </w:t>
      </w:r>
      <w:bookmarkStart w:id="1616" w:name="T_1205ManagedParametersforLowDensityPari"/>
      <w:r w:rsidR="008830A9">
        <w:fldChar w:fldCharType="begin"/>
      </w:r>
      <w:r w:rsidR="008830A9">
        <w:instrText xml:space="preserve"> STYLEREF 1 \s </w:instrText>
      </w:r>
      <w:r w:rsidR="008830A9">
        <w:fldChar w:fldCharType="separate"/>
      </w:r>
      <w:r w:rsidR="00C96AB3">
        <w:rPr>
          <w:noProof/>
        </w:rPr>
        <w:t>12</w:t>
      </w:r>
      <w:r w:rsidR="008830A9">
        <w:fldChar w:fldCharType="end"/>
      </w:r>
      <w:r w:rsidR="008830A9">
        <w:noBreakHyphen/>
      </w:r>
      <w:r w:rsidR="008830A9">
        <w:fldChar w:fldCharType="begin"/>
      </w:r>
      <w:r w:rsidR="008830A9">
        <w:instrText xml:space="preserve"> SEQ Table \* ARABIC \s 1 </w:instrText>
      </w:r>
      <w:r w:rsidR="008830A9">
        <w:fldChar w:fldCharType="separate"/>
      </w:r>
      <w:r w:rsidR="00C96AB3">
        <w:rPr>
          <w:noProof/>
        </w:rPr>
        <w:t>5</w:t>
      </w:r>
      <w:r w:rsidR="008830A9">
        <w:fldChar w:fldCharType="end"/>
      </w:r>
      <w:bookmarkEnd w:id="1616"/>
      <w:r w:rsidRPr="00E62B3B">
        <w:fldChar w:fldCharType="begin"/>
      </w:r>
      <w:r w:rsidRPr="00E62B3B">
        <w:instrText xml:space="preserve"> TC \f T "</w:instrText>
      </w:r>
      <w:fldSimple w:instr=" STYLEREF &quot;Heading 1&quot;\l \n \t \* MERGEFORMAT ">
        <w:bookmarkStart w:id="1617" w:name="_Toc489368579"/>
        <w:bookmarkStart w:id="1618" w:name="_Toc99010355"/>
        <w:bookmarkStart w:id="1619" w:name="_Toc164028892"/>
        <w:r w:rsidR="00C96AB3">
          <w:rPr>
            <w:noProof/>
          </w:rPr>
          <w:instrText>12</w:instrText>
        </w:r>
      </w:fldSimple>
      <w:r w:rsidRPr="00E62B3B">
        <w:instrText>-</w:instrText>
      </w:r>
      <w:fldSimple w:instr=" SEQ Table_TOC \s 1 \* MERGEFORMAT ">
        <w:r w:rsidR="00C96AB3">
          <w:rPr>
            <w:noProof/>
          </w:rPr>
          <w:instrText>5</w:instrText>
        </w:r>
      </w:fldSimple>
      <w:r w:rsidRPr="00E62B3B">
        <w:tab/>
      </w:r>
      <w:r w:rsidR="00CD30F3">
        <w:instrText>Managed Parameters for Low-Density Parity-Check Code Applied to a Transfer Frame</w:instrText>
      </w:r>
      <w:bookmarkEnd w:id="1617"/>
      <w:bookmarkEnd w:id="1618"/>
      <w:bookmarkEnd w:id="1619"/>
      <w:r w:rsidRPr="00E62B3B">
        <w:instrText>"</w:instrText>
      </w:r>
      <w:r w:rsidRPr="00E62B3B">
        <w:fldChar w:fldCharType="end"/>
      </w:r>
      <w:r w:rsidRPr="00E62B3B">
        <w:t>:</w:t>
      </w:r>
      <w:r w:rsidR="00CD30F3">
        <w:tab/>
      </w:r>
      <w:r w:rsidRPr="00E62B3B">
        <w:t>Managed Parameters for Low-Density Parity-Check Code</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8" w:type="dxa"/>
          <w:left w:w="115" w:type="dxa"/>
          <w:bottom w:w="58" w:type="dxa"/>
          <w:right w:w="115" w:type="dxa"/>
        </w:tblCellMar>
        <w:tblLook w:val="0000" w:firstRow="0" w:lastRow="0" w:firstColumn="0" w:lastColumn="0" w:noHBand="0" w:noVBand="0"/>
      </w:tblPr>
      <w:tblGrid>
        <w:gridCol w:w="4500"/>
        <w:gridCol w:w="4140"/>
      </w:tblGrid>
      <w:tr w:rsidR="00E56FDB" w:rsidRPr="00E62B3B" w14:paraId="34A8D04A" w14:textId="77777777" w:rsidTr="00855255">
        <w:trPr>
          <w:cantSplit/>
          <w:trHeight w:val="20"/>
          <w:jc w:val="center"/>
        </w:trPr>
        <w:tc>
          <w:tcPr>
            <w:tcW w:w="4500" w:type="dxa"/>
          </w:tcPr>
          <w:p w14:paraId="51684B2C" w14:textId="77777777" w:rsidR="00E56FDB" w:rsidRPr="00E62B3B" w:rsidRDefault="00E56FDB" w:rsidP="00855255">
            <w:pPr>
              <w:pStyle w:val="TableHeading"/>
              <w:spacing w:before="0" w:after="0" w:line="240" w:lineRule="auto"/>
            </w:pPr>
            <w:r w:rsidRPr="00E62B3B">
              <w:t>Managed Parameter</w:t>
            </w:r>
          </w:p>
        </w:tc>
        <w:tc>
          <w:tcPr>
            <w:tcW w:w="4140" w:type="dxa"/>
          </w:tcPr>
          <w:p w14:paraId="2918BA1E" w14:textId="77777777" w:rsidR="00E56FDB" w:rsidRPr="00E62B3B" w:rsidRDefault="00E56FDB" w:rsidP="00855255">
            <w:pPr>
              <w:pStyle w:val="TableHeading"/>
              <w:spacing w:before="0" w:after="0" w:line="240" w:lineRule="auto"/>
            </w:pPr>
            <w:r w:rsidRPr="00E62B3B">
              <w:t>Allowed Values</w:t>
            </w:r>
          </w:p>
        </w:tc>
      </w:tr>
      <w:tr w:rsidR="00E56FDB" w:rsidRPr="00E62B3B" w14:paraId="1E69E1B8" w14:textId="77777777" w:rsidTr="00855255">
        <w:trPr>
          <w:cantSplit/>
          <w:trHeight w:val="20"/>
          <w:jc w:val="center"/>
        </w:trPr>
        <w:tc>
          <w:tcPr>
            <w:tcW w:w="4500" w:type="dxa"/>
          </w:tcPr>
          <w:p w14:paraId="4B4B73FC" w14:textId="77777777" w:rsidR="00E56FDB" w:rsidRPr="00E62B3B" w:rsidRDefault="00E56FDB" w:rsidP="00855255">
            <w:pPr>
              <w:pStyle w:val="TableCell"/>
              <w:spacing w:before="0" w:after="0" w:line="240" w:lineRule="auto"/>
            </w:pPr>
            <w:r w:rsidRPr="00E62B3B">
              <w:t>Code Rate (</w:t>
            </w:r>
            <w:r w:rsidRPr="00E62B3B">
              <w:rPr>
                <w:i/>
              </w:rPr>
              <w:t>r</w:t>
            </w:r>
            <w:r w:rsidRPr="00E62B3B">
              <w:t>)</w:t>
            </w:r>
          </w:p>
        </w:tc>
        <w:tc>
          <w:tcPr>
            <w:tcW w:w="4140" w:type="dxa"/>
          </w:tcPr>
          <w:p w14:paraId="28AD60DE" w14:textId="77777777" w:rsidR="00E56FDB" w:rsidRPr="00E62B3B" w:rsidRDefault="00E56FDB" w:rsidP="00855255">
            <w:pPr>
              <w:pStyle w:val="TableCell"/>
              <w:spacing w:before="0" w:after="0" w:line="240" w:lineRule="auto"/>
            </w:pPr>
            <w:r w:rsidRPr="00E62B3B">
              <w:t xml:space="preserve">1/2, 2/3, 4/5, </w:t>
            </w:r>
            <w:r w:rsidR="005A2CDA" w:rsidRPr="00E62B3B">
              <w:t>7/8</w:t>
            </w:r>
          </w:p>
        </w:tc>
      </w:tr>
      <w:tr w:rsidR="00E56FDB" w:rsidRPr="00E62B3B" w14:paraId="679F8E2D" w14:textId="77777777" w:rsidTr="00855255">
        <w:trPr>
          <w:cantSplit/>
          <w:trHeight w:val="20"/>
          <w:jc w:val="center"/>
        </w:trPr>
        <w:tc>
          <w:tcPr>
            <w:tcW w:w="4500" w:type="dxa"/>
          </w:tcPr>
          <w:p w14:paraId="5F0504BE" w14:textId="77777777" w:rsidR="00E56FDB" w:rsidRPr="00E62B3B" w:rsidRDefault="00E56FDB" w:rsidP="00855255">
            <w:pPr>
              <w:pStyle w:val="TableCell"/>
              <w:spacing w:before="0" w:after="0" w:line="240" w:lineRule="auto"/>
            </w:pPr>
            <w:r w:rsidRPr="00E62B3B">
              <w:t>Information Block Length (</w:t>
            </w:r>
            <w:r w:rsidR="008010C1" w:rsidRPr="00E62B3B">
              <w:rPr>
                <w:i/>
              </w:rPr>
              <w:t>k</w:t>
            </w:r>
            <w:r w:rsidRPr="00E62B3B">
              <w:t>, bits)</w:t>
            </w:r>
          </w:p>
        </w:tc>
        <w:tc>
          <w:tcPr>
            <w:tcW w:w="4140" w:type="dxa"/>
          </w:tcPr>
          <w:p w14:paraId="5E93D001" w14:textId="77777777" w:rsidR="00E56FDB" w:rsidRPr="00E62B3B" w:rsidRDefault="0002346D" w:rsidP="00855255">
            <w:pPr>
              <w:pStyle w:val="TableCell"/>
              <w:spacing w:before="0" w:after="0" w:line="240" w:lineRule="auto"/>
            </w:pPr>
            <w:r w:rsidRPr="00E62B3B">
              <w:t xml:space="preserve">1024, 4096, 16384 (if </w:t>
            </w:r>
            <w:r w:rsidRPr="00E62B3B">
              <w:rPr>
                <w:i/>
              </w:rPr>
              <w:t>r</w:t>
            </w:r>
            <w:r w:rsidRPr="00E62B3B">
              <w:t xml:space="preserve">=1/2, 2/3, or 4/5), 7136 (if </w:t>
            </w:r>
            <w:r w:rsidRPr="00E62B3B">
              <w:rPr>
                <w:i/>
              </w:rPr>
              <w:t>r</w:t>
            </w:r>
            <w:r w:rsidRPr="00E62B3B">
              <w:t>=7/8)</w:t>
            </w:r>
          </w:p>
        </w:tc>
      </w:tr>
      <w:tr w:rsidR="00302B33" w:rsidRPr="00E62B3B" w14:paraId="76C3374A" w14:textId="77777777" w:rsidTr="00855255">
        <w:trPr>
          <w:cantSplit/>
          <w:trHeight w:val="20"/>
          <w:jc w:val="center"/>
        </w:trPr>
        <w:tc>
          <w:tcPr>
            <w:tcW w:w="4500" w:type="dxa"/>
          </w:tcPr>
          <w:p w14:paraId="6F1E500D" w14:textId="77777777" w:rsidR="00302B33" w:rsidRPr="00E62B3B" w:rsidRDefault="00302B33" w:rsidP="00855255">
            <w:pPr>
              <w:pStyle w:val="TableCell"/>
              <w:spacing w:before="0" w:after="0" w:line="240" w:lineRule="auto"/>
            </w:pPr>
            <w:r>
              <w:t>Slicing</w:t>
            </w:r>
          </w:p>
        </w:tc>
        <w:tc>
          <w:tcPr>
            <w:tcW w:w="4140" w:type="dxa"/>
          </w:tcPr>
          <w:p w14:paraId="78F1FEA7" w14:textId="77777777" w:rsidR="00302B33" w:rsidRPr="00E62B3B" w:rsidRDefault="00302B33" w:rsidP="00855255">
            <w:pPr>
              <w:pStyle w:val="TableCell"/>
              <w:spacing w:before="0" w:after="0" w:line="240" w:lineRule="auto"/>
            </w:pPr>
            <w:r>
              <w:t>Present, Absent</w:t>
            </w:r>
          </w:p>
        </w:tc>
      </w:tr>
      <w:tr w:rsidR="002942B1" w:rsidRPr="00E62B3B" w14:paraId="5B9F664F" w14:textId="77777777" w:rsidTr="00855255">
        <w:trPr>
          <w:cantSplit/>
          <w:trHeight w:val="20"/>
          <w:jc w:val="center"/>
        </w:trPr>
        <w:tc>
          <w:tcPr>
            <w:tcW w:w="4500" w:type="dxa"/>
          </w:tcPr>
          <w:p w14:paraId="3A2CFE01" w14:textId="77777777" w:rsidR="002942B1" w:rsidRDefault="002942B1" w:rsidP="00855255">
            <w:pPr>
              <w:pStyle w:val="TableCell"/>
              <w:spacing w:before="0" w:after="0" w:line="240" w:lineRule="auto"/>
            </w:pPr>
            <w:r>
              <w:t>Transfer Frame length (</w:t>
            </w:r>
            <w:r w:rsidRPr="00A36FB7">
              <w:rPr>
                <w:i/>
                <w:iCs/>
              </w:rPr>
              <w:t>L</w:t>
            </w:r>
            <w:r w:rsidRPr="00A36FB7">
              <w:t>, octets</w:t>
            </w:r>
            <w:r>
              <w:t>)</w:t>
            </w:r>
          </w:p>
        </w:tc>
        <w:tc>
          <w:tcPr>
            <w:tcW w:w="4140" w:type="dxa"/>
          </w:tcPr>
          <w:p w14:paraId="6B194A65" w14:textId="77777777" w:rsidR="002942B1" w:rsidRDefault="002942B1" w:rsidP="002942B1">
            <w:pPr>
              <w:pStyle w:val="TableCell"/>
              <w:spacing w:before="0" w:after="0" w:line="240" w:lineRule="auto"/>
            </w:pPr>
            <w:r>
              <w:t>Slicing present:</w:t>
            </w:r>
          </w:p>
          <w:p w14:paraId="44480352" w14:textId="77777777" w:rsidR="002942B1" w:rsidRDefault="002942B1" w:rsidP="002942B1">
            <w:pPr>
              <w:pStyle w:val="TableCell"/>
              <w:spacing w:before="0" w:after="0" w:line="240" w:lineRule="auto"/>
            </w:pPr>
            <w:r>
              <w:t xml:space="preserve">    ≤2048 with TM SDLP,</w:t>
            </w:r>
          </w:p>
          <w:p w14:paraId="19B439BB" w14:textId="77777777" w:rsidR="002942B1" w:rsidRDefault="002942B1" w:rsidP="002942B1">
            <w:pPr>
              <w:pStyle w:val="TableCell"/>
              <w:spacing w:before="0" w:after="0" w:line="240" w:lineRule="auto"/>
            </w:pPr>
            <w:r>
              <w:t xml:space="preserve">    ≤65536 with AOS SDLP or USLP</w:t>
            </w:r>
          </w:p>
          <w:p w14:paraId="321785B7" w14:textId="77777777" w:rsidR="002942B1" w:rsidRDefault="002942B1" w:rsidP="002942B1">
            <w:pPr>
              <w:pStyle w:val="TableCell"/>
              <w:spacing w:before="0" w:after="0" w:line="240" w:lineRule="auto"/>
            </w:pPr>
            <w:r>
              <w:t>Slicing absent:</w:t>
            </w:r>
          </w:p>
          <w:p w14:paraId="4B717B98" w14:textId="77777777" w:rsidR="002942B1" w:rsidRDefault="002942B1" w:rsidP="002942B1">
            <w:pPr>
              <w:pStyle w:val="TableCell"/>
              <w:spacing w:before="0" w:after="0" w:line="240" w:lineRule="auto"/>
            </w:pPr>
            <w:r>
              <w:t xml:space="preserve">    </w:t>
            </w:r>
            <w:r w:rsidRPr="00A36FB7">
              <w:rPr>
                <w:i/>
                <w:iCs/>
              </w:rPr>
              <w:t>k</w:t>
            </w:r>
            <w:r>
              <w:t>/8</w:t>
            </w:r>
          </w:p>
        </w:tc>
      </w:tr>
    </w:tbl>
    <w:p w14:paraId="0D24DAB7" w14:textId="77777777" w:rsidR="008A56E0" w:rsidRDefault="008A56E0" w:rsidP="00CD3C8C">
      <w:pPr>
        <w:sectPr w:rsidR="008A56E0" w:rsidSect="005A5AF9">
          <w:pgSz w:w="11907" w:h="16839"/>
          <w:pgMar w:top="1944" w:right="1296" w:bottom="1944" w:left="1296" w:header="1037" w:footer="1037" w:gutter="302"/>
          <w:pgNumType w:start="1" w:chapStyle="1"/>
          <w:cols w:space="720"/>
          <w:docGrid w:linePitch="360"/>
        </w:sectPr>
      </w:pPr>
    </w:p>
    <w:p w14:paraId="59E7552D" w14:textId="77777777" w:rsidR="008A56E0" w:rsidRPr="00680380" w:rsidRDefault="00596726" w:rsidP="00596726">
      <w:pPr>
        <w:pStyle w:val="Heading1"/>
      </w:pPr>
      <w:bookmarkStart w:id="1620" w:name="_Ref97205587"/>
      <w:bookmarkStart w:id="1621" w:name="_Toc99010274"/>
      <w:bookmarkStart w:id="1622" w:name="_Toc168676169"/>
      <w:r w:rsidRPr="00596726">
        <w:t>USE OF TELECOMMUNICATIONS CHANNEL CODES FOR GROUND-TO-SPACE AND SPACE-TO-SPACE LINKS</w:t>
      </w:r>
      <w:bookmarkEnd w:id="1620"/>
      <w:bookmarkEnd w:id="1621"/>
      <w:bookmarkEnd w:id="1622"/>
    </w:p>
    <w:p w14:paraId="1ABB901E" w14:textId="77777777" w:rsidR="008A56E0" w:rsidRPr="00680380" w:rsidRDefault="008A56E0" w:rsidP="008A56E0">
      <w:pPr>
        <w:pStyle w:val="Heading2"/>
      </w:pPr>
      <w:bookmarkStart w:id="1623" w:name="_Toc99010275"/>
      <w:bookmarkStart w:id="1624" w:name="_Toc168676170"/>
      <w:r w:rsidRPr="00680380">
        <w:t>overview</w:t>
      </w:r>
      <w:bookmarkEnd w:id="1623"/>
      <w:bookmarkEnd w:id="1624"/>
    </w:p>
    <w:p w14:paraId="2894908A" w14:textId="77777777" w:rsidR="008A56E0" w:rsidRDefault="008A56E0" w:rsidP="008A56E0">
      <w:r w:rsidRPr="00680380">
        <w:rPr>
          <w:szCs w:val="24"/>
        </w:rPr>
        <w:t xml:space="preserve">The </w:t>
      </w:r>
      <w:r w:rsidRPr="00680380">
        <w:t xml:space="preserve">error control codes specified in this document are designed for use with fixed-length Transfer Frames as defined in the TM Space Data Link Protocol (reference </w:t>
      </w:r>
      <w:r w:rsidRPr="00FE0056">
        <w:rPr>
          <w:color w:val="0000FF"/>
          <w:u w:val="dotted"/>
        </w:rPr>
        <w:fldChar w:fldCharType="begin"/>
      </w:r>
      <w:r w:rsidR="00860228">
        <w:rPr>
          <w:color w:val="0000FF"/>
          <w:u w:val="dotted"/>
        </w:rPr>
        <w:instrText xml:space="preserve"> REF R_132x0b3TMSpaceDataLinkProtocol \h </w:instrText>
      </w:r>
      <w:r w:rsidRPr="00FE0056">
        <w:rPr>
          <w:color w:val="0000FF"/>
          <w:u w:val="dotted"/>
        </w:rPr>
      </w:r>
      <w:r w:rsidRPr="00FE0056">
        <w:rPr>
          <w:color w:val="0000FF"/>
          <w:u w:val="dotted"/>
        </w:rPr>
        <w:fldChar w:fldCharType="separate"/>
      </w:r>
      <w:r w:rsidR="00C96AB3" w:rsidRPr="00706BAA">
        <w:rPr>
          <w:lang w:val="en-GB"/>
          <w:rPrChange w:id="1625" w:author="Andrea Modenini" w:date="2024-11-06T09:16:00Z" w16du:dateUtc="2024-11-06T09:16:00Z">
            <w:rPr>
              <w:lang w:val="it-IT"/>
            </w:rPr>
          </w:rPrChange>
        </w:rPr>
        <w:t>[</w:t>
      </w:r>
      <w:r w:rsidR="00C96AB3" w:rsidRPr="00706BAA">
        <w:rPr>
          <w:noProof/>
          <w:lang w:val="en-GB"/>
          <w:rPrChange w:id="1626" w:author="Andrea Modenini" w:date="2024-11-06T09:16:00Z" w16du:dateUtc="2024-11-06T09:16:00Z">
            <w:rPr>
              <w:noProof/>
              <w:lang w:val="it-IT"/>
            </w:rPr>
          </w:rPrChange>
        </w:rPr>
        <w:t>1</w:t>
      </w:r>
      <w:r w:rsidR="00C96AB3" w:rsidRPr="00706BAA">
        <w:rPr>
          <w:lang w:val="en-GB"/>
          <w:rPrChange w:id="1627" w:author="Andrea Modenini" w:date="2024-11-06T09:16:00Z" w16du:dateUtc="2024-11-06T09:16:00Z">
            <w:rPr>
              <w:lang w:val="it-IT"/>
            </w:rPr>
          </w:rPrChange>
        </w:rPr>
        <w:t>]</w:t>
      </w:r>
      <w:r w:rsidRPr="00FE0056">
        <w:rPr>
          <w:color w:val="0000FF"/>
          <w:u w:val="dotted"/>
        </w:rPr>
        <w:fldChar w:fldCharType="end"/>
      </w:r>
      <w:r w:rsidRPr="00680380">
        <w:t xml:space="preserve">), AOS Space Data Link Protocol (reference </w:t>
      </w:r>
      <w:r w:rsidRPr="00FE0056">
        <w:rPr>
          <w:color w:val="0000FF"/>
          <w:u w:val="dotted"/>
        </w:rPr>
        <w:fldChar w:fldCharType="begin"/>
      </w:r>
      <w:r w:rsidR="00860228">
        <w:rPr>
          <w:color w:val="0000FF"/>
          <w:u w:val="dotted"/>
        </w:rPr>
        <w:instrText xml:space="preserve"> REF R_732x0b4AOSSpaceDataLinkProtocol \h </w:instrText>
      </w:r>
      <w:r w:rsidRPr="00FE0056">
        <w:rPr>
          <w:color w:val="0000FF"/>
          <w:u w:val="dotted"/>
        </w:rPr>
      </w:r>
      <w:r w:rsidRPr="00FE0056">
        <w:rPr>
          <w:color w:val="0000FF"/>
          <w:u w:val="dotted"/>
        </w:rPr>
        <w:fldChar w:fldCharType="separate"/>
      </w:r>
      <w:r w:rsidR="00C96AB3">
        <w:t>[</w:t>
      </w:r>
      <w:r w:rsidR="00C96AB3">
        <w:rPr>
          <w:noProof/>
        </w:rPr>
        <w:t>2</w:t>
      </w:r>
      <w:r w:rsidR="00C96AB3">
        <w:t>]</w:t>
      </w:r>
      <w:r w:rsidRPr="00FE0056">
        <w:rPr>
          <w:color w:val="0000FF"/>
          <w:u w:val="dotted"/>
        </w:rPr>
        <w:fldChar w:fldCharType="end"/>
      </w:r>
      <w:r w:rsidRPr="00680380">
        <w:t xml:space="preserve">), or Unified Space Data Link Protocol (reference </w:t>
      </w:r>
      <w:r w:rsidRPr="00680380">
        <w:fldChar w:fldCharType="begin"/>
      </w:r>
      <w:r w:rsidR="00860228">
        <w:instrText xml:space="preserve"> REF R_732x1b2UnifiedSpaceDataLinkProtocol \h </w:instrText>
      </w:r>
      <w:r w:rsidRPr="00680380">
        <w:fldChar w:fldCharType="separate"/>
      </w:r>
      <w:r w:rsidR="00C96AB3" w:rsidRPr="00680380">
        <w:t>[</w:t>
      </w:r>
      <w:r w:rsidR="00C96AB3">
        <w:rPr>
          <w:noProof/>
        </w:rPr>
        <w:t>6</w:t>
      </w:r>
      <w:r w:rsidR="00C96AB3" w:rsidRPr="00680380">
        <w:t>]</w:t>
      </w:r>
      <w:r w:rsidRPr="00680380">
        <w:fldChar w:fldCharType="end"/>
      </w:r>
      <w:r w:rsidRPr="00680380">
        <w:t xml:space="preserve">).  The AOS and USLP protocols are defined for Telemetry (downlink) use, as is TM, but AOS and USLP are also designed for use for ground-to-space and space-to-space communications.  This bidirectional use will typically be adopted for high-rate missions, missions </w:t>
      </w:r>
      <w:r w:rsidR="00FE0056" w:rsidRPr="00680380">
        <w:t>for which</w:t>
      </w:r>
      <w:r w:rsidRPr="00680380">
        <w:t xml:space="preserve"> the </w:t>
      </w:r>
      <w:r w:rsidR="00B55064" w:rsidRPr="00680380">
        <w:t xml:space="preserve">space-to-ground and ground-to-space </w:t>
      </w:r>
      <w:r w:rsidRPr="00680380">
        <w:t>links are symmetric, or for missions that are adopting upper-layer networking protocols like DTN or IP.</w:t>
      </w:r>
    </w:p>
    <w:p w14:paraId="6679B61A" w14:textId="77777777" w:rsidR="003740C3" w:rsidRPr="00680380" w:rsidRDefault="003740C3" w:rsidP="008A56E0">
      <w:pPr>
        <w:rPr>
          <w:szCs w:val="24"/>
        </w:rPr>
      </w:pPr>
      <w:r w:rsidRPr="00011849">
        <w:rPr>
          <w:rFonts w:ascii="TimesNewRomanPSMT" w:hAnsi="TimesNewRomanPSMT"/>
          <w:szCs w:val="24"/>
        </w:rPr>
        <w:t>In some cases, it is most practical to use Transfer Frames with a fixed length that does not need to match the information block length of the error correcting code. To support this application, synchronization markers may be prepended to the Transfer Frames, the resulting SMTFs concatenated into a stream</w:t>
      </w:r>
      <w:r>
        <w:rPr>
          <w:rFonts w:ascii="TimesNewRomanPSMT" w:hAnsi="TimesNewRomanPSMT"/>
          <w:szCs w:val="24"/>
        </w:rPr>
        <w:t>,</w:t>
      </w:r>
      <w:r w:rsidRPr="00011849">
        <w:rPr>
          <w:rFonts w:ascii="TimesNewRomanPSMT" w:hAnsi="TimesNewRomanPSMT"/>
          <w:szCs w:val="24"/>
        </w:rPr>
        <w:t xml:space="preserve"> and then ‘sliced’ according to the information block length of the code.</w:t>
      </w:r>
      <w:r w:rsidRPr="007304B4">
        <w:rPr>
          <w:rFonts w:ascii="TimesNewRomanPSMT" w:hAnsi="TimesNewRomanPSMT"/>
          <w:szCs w:val="24"/>
        </w:rPr>
        <w:t xml:space="preserve"> </w:t>
      </w:r>
      <w:r>
        <w:rPr>
          <w:rFonts w:ascii="TimesNewRomanPSMT" w:hAnsi="TimesNewRomanPSMT"/>
          <w:szCs w:val="24"/>
        </w:rPr>
        <w:t xml:space="preserve">This slicing is described in Section </w:t>
      </w:r>
      <w:r>
        <w:rPr>
          <w:rFonts w:ascii="TimesNewRomanPSMT" w:hAnsi="TimesNewRomanPSMT"/>
          <w:szCs w:val="24"/>
        </w:rPr>
        <w:fldChar w:fldCharType="begin"/>
      </w:r>
      <w:r>
        <w:rPr>
          <w:rFonts w:ascii="TimesNewRomanPSMT" w:hAnsi="TimesNewRomanPSMT"/>
          <w:szCs w:val="24"/>
        </w:rPr>
        <w:instrText xml:space="preserve"> REF _Ref114505645 \r \h </w:instrText>
      </w:r>
      <w:r>
        <w:rPr>
          <w:rFonts w:ascii="TimesNewRomanPSMT" w:hAnsi="TimesNewRomanPSMT"/>
          <w:szCs w:val="24"/>
        </w:rPr>
      </w:r>
      <w:r>
        <w:rPr>
          <w:rFonts w:ascii="TimesNewRomanPSMT" w:hAnsi="TimesNewRomanPSMT"/>
          <w:szCs w:val="24"/>
        </w:rPr>
        <w:fldChar w:fldCharType="separate"/>
      </w:r>
      <w:r w:rsidR="00C96AB3">
        <w:rPr>
          <w:rFonts w:ascii="TimesNewRomanPSMT" w:hAnsi="TimesNewRomanPSMT"/>
          <w:szCs w:val="24"/>
        </w:rPr>
        <w:t>3</w:t>
      </w:r>
      <w:r>
        <w:rPr>
          <w:rFonts w:ascii="TimesNewRomanPSMT" w:hAnsi="TimesNewRomanPSMT"/>
          <w:szCs w:val="24"/>
        </w:rPr>
        <w:fldChar w:fldCharType="end"/>
      </w:r>
      <w:r>
        <w:rPr>
          <w:rFonts w:ascii="TimesNewRomanPSMT" w:hAnsi="TimesNewRomanPSMT"/>
          <w:szCs w:val="24"/>
        </w:rPr>
        <w:t>.</w:t>
      </w:r>
    </w:p>
    <w:p w14:paraId="664BF795" w14:textId="77777777" w:rsidR="008A56E0" w:rsidRPr="00680380" w:rsidRDefault="008A56E0" w:rsidP="008A56E0">
      <w:pPr>
        <w:pStyle w:val="Heading2"/>
        <w:spacing w:before="480"/>
      </w:pPr>
      <w:bookmarkStart w:id="1628" w:name="_Toc99010276"/>
      <w:bookmarkStart w:id="1629" w:name="_Toc168676171"/>
      <w:r w:rsidRPr="00680380">
        <w:t>turbo codes</w:t>
      </w:r>
      <w:bookmarkEnd w:id="1628"/>
      <w:bookmarkEnd w:id="1629"/>
    </w:p>
    <w:p w14:paraId="0B65FDCD" w14:textId="77777777" w:rsidR="008A56E0" w:rsidRPr="00680380" w:rsidRDefault="008A56E0" w:rsidP="008A56E0">
      <w:pPr>
        <w:pStyle w:val="Heading3"/>
      </w:pPr>
      <w:r w:rsidRPr="00680380">
        <w:t>Discussion</w:t>
      </w:r>
    </w:p>
    <w:p w14:paraId="62C65FD0" w14:textId="77777777" w:rsidR="008A56E0" w:rsidRPr="00680380" w:rsidRDefault="008A56E0" w:rsidP="008A56E0">
      <w:r w:rsidRPr="00680380">
        <w:t xml:space="preserve">Turbo codes are best suited to power-constrained links, </w:t>
      </w:r>
      <w:r w:rsidR="00FE0056" w:rsidRPr="00680380">
        <w:t>for which</w:t>
      </w:r>
      <w:r w:rsidRPr="00680380">
        <w:t xml:space="preserve"> the </w:t>
      </w:r>
      <w:r w:rsidR="00FE0056" w:rsidRPr="00680380">
        <w:t>Signal-</w:t>
      </w:r>
      <w:r w:rsidRPr="00680380">
        <w:t>to</w:t>
      </w:r>
      <w:r w:rsidR="00FE0056" w:rsidRPr="00680380">
        <w:t>-Noise Ratio (SNR)</w:t>
      </w:r>
      <w:r w:rsidRPr="00680380">
        <w:t xml:space="preserve">, </w:t>
      </w:r>
      <w:r w:rsidRPr="00680380">
        <w:rPr>
          <w:i/>
          <w:iCs/>
        </w:rPr>
        <w:t>E</w:t>
      </w:r>
      <w:r w:rsidRPr="00680380">
        <w:rPr>
          <w:i/>
          <w:iCs/>
          <w:vertAlign w:val="subscript"/>
        </w:rPr>
        <w:t>b</w:t>
      </w:r>
      <w:r w:rsidRPr="00680380">
        <w:t>/</w:t>
      </w:r>
      <w:r w:rsidRPr="00680380">
        <w:rPr>
          <w:i/>
          <w:iCs/>
        </w:rPr>
        <w:t>N</w:t>
      </w:r>
      <w:r w:rsidRPr="00680380">
        <w:rPr>
          <w:vertAlign w:val="subscript"/>
        </w:rPr>
        <w:t>0</w:t>
      </w:r>
      <w:r w:rsidRPr="00680380">
        <w:t xml:space="preserve">, is a dominant concern. Their code rates of </w:t>
      </w:r>
      <w:r w:rsidRPr="00680380">
        <w:rPr>
          <w:i/>
          <w:iCs/>
        </w:rPr>
        <w:t xml:space="preserve">r </w:t>
      </w:r>
      <w:r w:rsidRPr="00680380">
        <w:t>≤1/2 provide greater coding gain than LDPC codes, at a cost of greater bandwidth expansion</w:t>
      </w:r>
      <w:r w:rsidR="007D6863">
        <w:t xml:space="preserve"> </w:t>
      </w:r>
      <w:r w:rsidR="007D6863" w:rsidRPr="007D6863">
        <w:t>and increased demodulator and decoding complexity</w:t>
      </w:r>
      <w:r w:rsidRPr="00680380">
        <w:t>.  They are best suited to links beyond low-Earth orbit.</w:t>
      </w:r>
    </w:p>
    <w:p w14:paraId="6F568D32" w14:textId="77777777" w:rsidR="008A56E0" w:rsidRPr="00680380" w:rsidRDefault="008A56E0" w:rsidP="008A56E0">
      <w:pPr>
        <w:pStyle w:val="Heading3"/>
        <w:spacing w:before="480"/>
      </w:pPr>
      <w:r w:rsidRPr="00680380">
        <w:t>Specification</w:t>
      </w:r>
    </w:p>
    <w:p w14:paraId="6673A0D0" w14:textId="77777777" w:rsidR="008A56E0" w:rsidRPr="00680380" w:rsidRDefault="008A56E0" w:rsidP="008A56E0">
      <w:r w:rsidRPr="00680380">
        <w:t xml:space="preserve">For AOS or USLP </w:t>
      </w:r>
      <w:r w:rsidR="00B55064" w:rsidRPr="00680380">
        <w:t xml:space="preserve">ground-to-space </w:t>
      </w:r>
      <w:r w:rsidRPr="00680380">
        <w:t xml:space="preserve">links, any of the turbo codes in section </w:t>
      </w:r>
      <w:r w:rsidRPr="00680380">
        <w:fldChar w:fldCharType="begin"/>
      </w:r>
      <w:r w:rsidRPr="00680380">
        <w:instrText xml:space="preserve"> REF _Ref75359469 \r \h </w:instrText>
      </w:r>
      <w:r w:rsidRPr="00680380">
        <w:fldChar w:fldCharType="separate"/>
      </w:r>
      <w:r w:rsidR="00C96AB3">
        <w:t>7</w:t>
      </w:r>
      <w:r w:rsidRPr="00680380">
        <w:fldChar w:fldCharType="end"/>
      </w:r>
      <w:r w:rsidRPr="00680380">
        <w:t xml:space="preserve"> shall be selected.</w:t>
      </w:r>
    </w:p>
    <w:p w14:paraId="7CED29E5" w14:textId="77777777" w:rsidR="008A56E0" w:rsidRPr="00680380" w:rsidRDefault="008A56E0" w:rsidP="008A56E0">
      <w:pPr>
        <w:pStyle w:val="Notelevel1"/>
      </w:pPr>
      <w:r w:rsidRPr="00680380">
        <w:t>NOTES</w:t>
      </w:r>
    </w:p>
    <w:p w14:paraId="316D2A55" w14:textId="77777777" w:rsidR="008A56E0" w:rsidRPr="00680380" w:rsidRDefault="008A56E0" w:rsidP="00FC6978">
      <w:pPr>
        <w:pStyle w:val="Noteslevel1"/>
        <w:numPr>
          <w:ilvl w:val="0"/>
          <w:numId w:val="40"/>
        </w:numPr>
      </w:pPr>
      <w:r w:rsidRPr="00680380">
        <w:t xml:space="preserve">The turbo codes in section </w:t>
      </w:r>
      <w:r w:rsidRPr="00680380">
        <w:fldChar w:fldCharType="begin"/>
      </w:r>
      <w:r w:rsidRPr="00680380">
        <w:instrText xml:space="preserve"> REF _Ref75359469 \r \h </w:instrText>
      </w:r>
      <w:r w:rsidRPr="00680380">
        <w:fldChar w:fldCharType="separate"/>
      </w:r>
      <w:r w:rsidR="00C96AB3">
        <w:t>7</w:t>
      </w:r>
      <w:r w:rsidRPr="00680380">
        <w:fldChar w:fldCharType="end"/>
      </w:r>
      <w:r w:rsidRPr="00680380">
        <w:t xml:space="preserve"> offer code rates of </w:t>
      </w:r>
      <w:r w:rsidRPr="00680380">
        <w:rPr>
          <w:i/>
          <w:iCs/>
        </w:rPr>
        <w:t xml:space="preserve">r </w:t>
      </w:r>
      <w:r w:rsidRPr="00680380">
        <w:t>=1/2, 1/3, 1/4, and 1/6, and block lengths of 1784, 3568, 7136, and 8920 information bits.</w:t>
      </w:r>
    </w:p>
    <w:p w14:paraId="43FDC756" w14:textId="77777777" w:rsidR="008A56E0" w:rsidRPr="00680380" w:rsidRDefault="008A56E0" w:rsidP="00FC6978">
      <w:pPr>
        <w:pStyle w:val="Noteslevel1"/>
        <w:numPr>
          <w:ilvl w:val="0"/>
          <w:numId w:val="40"/>
        </w:numPr>
      </w:pPr>
      <w:r w:rsidRPr="00680380">
        <w:t xml:space="preserve">When a low-rate turbo code (particularly 1/4 or 1/6) is used near its decoding threshold, the symbol SNR may be below −5 </w:t>
      </w:r>
      <w:proofErr w:type="spellStart"/>
      <w:r w:rsidRPr="00680380">
        <w:t>dB.</w:t>
      </w:r>
      <w:proofErr w:type="spellEnd"/>
      <w:r w:rsidRPr="00680380">
        <w:t xml:space="preserve">  The radio receiver’s symbol tracking loop may require an uncommonly narrow loop bandwidth, </w:t>
      </w:r>
      <w:r w:rsidR="00FE0056" w:rsidRPr="00680380">
        <w:t>as well as</w:t>
      </w:r>
      <w:r w:rsidRPr="00680380">
        <w:t xml:space="preserve"> an external means for Doppler compensation.</w:t>
      </w:r>
    </w:p>
    <w:p w14:paraId="79D4FA84" w14:textId="77777777" w:rsidR="008A56E0" w:rsidRPr="00680380" w:rsidRDefault="008A56E0" w:rsidP="008A56E0">
      <w:pPr>
        <w:pStyle w:val="Heading2"/>
        <w:spacing w:before="480"/>
      </w:pPr>
      <w:bookmarkStart w:id="1630" w:name="_Toc99010277"/>
      <w:bookmarkStart w:id="1631" w:name="_Toc168676172"/>
      <w:r w:rsidRPr="00680380">
        <w:t>Low-Density Parity-Check codes</w:t>
      </w:r>
      <w:bookmarkEnd w:id="1630"/>
      <w:bookmarkEnd w:id="1631"/>
    </w:p>
    <w:p w14:paraId="7A9B96B5" w14:textId="77777777" w:rsidR="008A56E0" w:rsidRPr="00680380" w:rsidRDefault="008A56E0" w:rsidP="008A56E0">
      <w:pPr>
        <w:pStyle w:val="Heading3"/>
      </w:pPr>
      <w:r w:rsidRPr="00680380">
        <w:t>Discussion</w:t>
      </w:r>
    </w:p>
    <w:p w14:paraId="3DF1883A" w14:textId="77777777" w:rsidR="008A56E0" w:rsidRPr="00680380" w:rsidRDefault="008A56E0" w:rsidP="008A56E0">
      <w:pPr>
        <w:keepLines/>
        <w:rPr>
          <w:spacing w:val="-2"/>
        </w:rPr>
      </w:pPr>
      <w:r w:rsidRPr="00680380">
        <w:rPr>
          <w:spacing w:val="-2"/>
        </w:rPr>
        <w:t xml:space="preserve">LDPC codes are best suited to high-data-rate links because of their code rates of </w:t>
      </w:r>
      <w:r w:rsidRPr="00680380">
        <w:rPr>
          <w:i/>
          <w:iCs/>
          <w:spacing w:val="-2"/>
        </w:rPr>
        <w:t xml:space="preserve">r </w:t>
      </w:r>
      <w:r w:rsidRPr="00680380">
        <w:rPr>
          <w:spacing w:val="-2"/>
        </w:rPr>
        <w:t xml:space="preserve">≥1/2 and the potentially parallel implementation architecture for the decoder.  They are best suited to links </w:t>
      </w:r>
      <w:r w:rsidR="00B4538C" w:rsidRPr="00680380">
        <w:rPr>
          <w:spacing w:val="-2"/>
        </w:rPr>
        <w:t xml:space="preserve">on which </w:t>
      </w:r>
      <w:r w:rsidRPr="00680380">
        <w:rPr>
          <w:spacing w:val="-2"/>
        </w:rPr>
        <w:t xml:space="preserve">bandwidth is limited, onboard computational resources are available to support an iterative decoder, and a </w:t>
      </w:r>
      <w:r w:rsidR="00B4538C" w:rsidRPr="00680380">
        <w:rPr>
          <w:spacing w:val="-2"/>
        </w:rPr>
        <w:t xml:space="preserve">Physical Layer </w:t>
      </w:r>
      <w:r w:rsidRPr="00680380">
        <w:rPr>
          <w:spacing w:val="-2"/>
        </w:rPr>
        <w:t>modulation that supports at least two code</w:t>
      </w:r>
      <w:r w:rsidR="0074168F">
        <w:rPr>
          <w:spacing w:val="-2"/>
        </w:rPr>
        <w:t>d</w:t>
      </w:r>
      <w:r w:rsidRPr="00680380">
        <w:rPr>
          <w:spacing w:val="-2"/>
        </w:rPr>
        <w:t xml:space="preserve"> symbols per modulation symbol </w:t>
      </w:r>
      <w:r w:rsidR="00B4538C" w:rsidRPr="00680380">
        <w:rPr>
          <w:spacing w:val="-2"/>
        </w:rPr>
        <w:t xml:space="preserve">is available </w:t>
      </w:r>
      <w:r w:rsidRPr="00680380">
        <w:rPr>
          <w:spacing w:val="-2"/>
        </w:rPr>
        <w:t xml:space="preserve">(e.g., QPSK/OQPSK and above—see reference </w:t>
      </w:r>
      <w:r w:rsidRPr="00FE0056">
        <w:rPr>
          <w:color w:val="0000FF"/>
          <w:spacing w:val="-2"/>
          <w:highlight w:val="yellow"/>
          <w:u w:val="dotted"/>
        </w:rPr>
        <w:fldChar w:fldCharType="begin"/>
      </w:r>
      <w:r w:rsidR="00860228">
        <w:rPr>
          <w:color w:val="0000FF"/>
          <w:spacing w:val="-2"/>
          <w:u w:val="dotted"/>
        </w:rPr>
        <w:instrText xml:space="preserve"> REF R_401x0b32RFModSystemsPart1EarthStations \h </w:instrText>
      </w:r>
      <w:r w:rsidRPr="00FE0056">
        <w:rPr>
          <w:color w:val="0000FF"/>
          <w:spacing w:val="-2"/>
          <w:highlight w:val="yellow"/>
          <w:u w:val="dotted"/>
        </w:rPr>
      </w:r>
      <w:r w:rsidRPr="00FE0056">
        <w:rPr>
          <w:color w:val="0000FF"/>
          <w:spacing w:val="-2"/>
          <w:highlight w:val="yellow"/>
          <w:u w:val="dotted"/>
        </w:rPr>
        <w:fldChar w:fldCharType="separate"/>
      </w:r>
      <w:r w:rsidR="00C96AB3">
        <w:t>[</w:t>
      </w:r>
      <w:r w:rsidR="00C96AB3">
        <w:rPr>
          <w:noProof/>
        </w:rPr>
        <w:t>5</w:t>
      </w:r>
      <w:r w:rsidR="00C96AB3">
        <w:t>]</w:t>
      </w:r>
      <w:r w:rsidRPr="00FE0056">
        <w:rPr>
          <w:color w:val="0000FF"/>
          <w:spacing w:val="-2"/>
          <w:highlight w:val="yellow"/>
          <w:u w:val="dotted"/>
        </w:rPr>
        <w:fldChar w:fldCharType="end"/>
      </w:r>
      <w:r w:rsidRPr="00680380">
        <w:rPr>
          <w:spacing w:val="-2"/>
        </w:rPr>
        <w:t>).</w:t>
      </w:r>
    </w:p>
    <w:p w14:paraId="7603F741" w14:textId="77777777" w:rsidR="008A56E0" w:rsidRPr="00680380" w:rsidRDefault="008A56E0" w:rsidP="008A56E0">
      <w:pPr>
        <w:pStyle w:val="Heading3"/>
        <w:spacing w:before="480"/>
      </w:pPr>
      <w:r w:rsidRPr="00680380">
        <w:t>Specification</w:t>
      </w:r>
    </w:p>
    <w:p w14:paraId="11315ED2" w14:textId="77777777" w:rsidR="008A56E0" w:rsidRPr="00680380" w:rsidRDefault="008A56E0" w:rsidP="008A56E0">
      <w:r w:rsidRPr="00680380">
        <w:t xml:space="preserve">For AOS or USLP </w:t>
      </w:r>
      <w:r w:rsidR="00B55064" w:rsidRPr="00680380">
        <w:t xml:space="preserve">ground-to-space </w:t>
      </w:r>
      <w:r w:rsidRPr="00680380">
        <w:t xml:space="preserve">links, any of the LDPC codes in section </w:t>
      </w:r>
      <w:r w:rsidRPr="00680380">
        <w:fldChar w:fldCharType="begin"/>
      </w:r>
      <w:r w:rsidRPr="00680380">
        <w:instrText xml:space="preserve"> REF _Ref451960203 \r \h </w:instrText>
      </w:r>
      <w:r w:rsidRPr="00680380">
        <w:fldChar w:fldCharType="separate"/>
      </w:r>
      <w:r w:rsidR="00C96AB3">
        <w:t>8</w:t>
      </w:r>
      <w:r w:rsidRPr="00680380">
        <w:fldChar w:fldCharType="end"/>
      </w:r>
      <w:r w:rsidRPr="00680380">
        <w:t xml:space="preserve"> shall be selected.</w:t>
      </w:r>
    </w:p>
    <w:p w14:paraId="2E0F487A" w14:textId="77777777" w:rsidR="008A56E0" w:rsidRPr="00680380" w:rsidRDefault="008A56E0" w:rsidP="008A56E0">
      <w:pPr>
        <w:pStyle w:val="Notelevel1"/>
      </w:pPr>
      <w:r w:rsidRPr="00680380">
        <w:t>NOTE</w:t>
      </w:r>
      <w:r w:rsidRPr="00680380">
        <w:tab/>
        <w:t>–</w:t>
      </w:r>
      <w:r w:rsidRPr="00680380">
        <w:tab/>
      </w:r>
      <w:r w:rsidRPr="00680380">
        <w:rPr>
          <w:spacing w:val="-2"/>
        </w:rPr>
        <w:t xml:space="preserve">The LDPC codes in section </w:t>
      </w:r>
      <w:r w:rsidRPr="00680380">
        <w:rPr>
          <w:spacing w:val="-2"/>
        </w:rPr>
        <w:fldChar w:fldCharType="begin"/>
      </w:r>
      <w:r w:rsidRPr="00680380">
        <w:rPr>
          <w:spacing w:val="-2"/>
        </w:rPr>
        <w:instrText xml:space="preserve"> REF _Ref451960203 \r \h </w:instrText>
      </w:r>
      <w:r w:rsidRPr="00680380">
        <w:rPr>
          <w:spacing w:val="-2"/>
        </w:rPr>
      </w:r>
      <w:r w:rsidRPr="00680380">
        <w:rPr>
          <w:spacing w:val="-2"/>
        </w:rPr>
        <w:fldChar w:fldCharType="separate"/>
      </w:r>
      <w:r w:rsidR="00C96AB3">
        <w:rPr>
          <w:spacing w:val="-2"/>
        </w:rPr>
        <w:t>8</w:t>
      </w:r>
      <w:r w:rsidRPr="00680380">
        <w:rPr>
          <w:spacing w:val="-2"/>
        </w:rPr>
        <w:fldChar w:fldCharType="end"/>
      </w:r>
      <w:r w:rsidRPr="00680380">
        <w:rPr>
          <w:spacing w:val="-2"/>
        </w:rPr>
        <w:t xml:space="preserve"> offer code rates of </w:t>
      </w:r>
      <w:r w:rsidRPr="00680380">
        <w:rPr>
          <w:i/>
          <w:iCs/>
          <w:spacing w:val="-2"/>
        </w:rPr>
        <w:t>r</w:t>
      </w:r>
      <w:r w:rsidRPr="00680380">
        <w:rPr>
          <w:spacing w:val="-2"/>
        </w:rPr>
        <w:t>=1/2, 2/3, 4/5, and approximately 7/8.  Block lengths of 1024, 4096, and 16384 information bits are available with the first three code rates, and 7136 information bits in the last case.</w:t>
      </w:r>
    </w:p>
    <w:p w14:paraId="1B5C2DEA" w14:textId="77777777" w:rsidR="008A56E0" w:rsidRPr="00E62B3B" w:rsidRDefault="008A56E0" w:rsidP="00CD3C8C"/>
    <w:p w14:paraId="3A5A2953" w14:textId="77777777" w:rsidR="00BB1C73" w:rsidRPr="00E62B3B" w:rsidRDefault="00BB1C73" w:rsidP="00BB1C73">
      <w:pPr>
        <w:sectPr w:rsidR="00BB1C73" w:rsidRPr="00E62B3B" w:rsidSect="005A5AF9">
          <w:pgSz w:w="11907" w:h="16839"/>
          <w:pgMar w:top="1944" w:right="1296" w:bottom="1944" w:left="1296" w:header="1037" w:footer="1037" w:gutter="302"/>
          <w:pgNumType w:start="1" w:chapStyle="1"/>
          <w:cols w:space="720"/>
          <w:docGrid w:linePitch="360"/>
        </w:sectPr>
      </w:pPr>
    </w:p>
    <w:p w14:paraId="2FF01B49" w14:textId="77777777" w:rsidR="00996AA4" w:rsidRPr="00E62B3B" w:rsidRDefault="00996AA4" w:rsidP="00996AA4">
      <w:pPr>
        <w:pStyle w:val="Heading8"/>
      </w:pPr>
      <w:r w:rsidRPr="00E62B3B">
        <w:br/>
      </w:r>
      <w:r w:rsidRPr="00E62B3B">
        <w:br/>
      </w:r>
      <w:bookmarkStart w:id="1632" w:name="_Toc52708702"/>
      <w:bookmarkStart w:id="1633" w:name="_Toc52708738"/>
      <w:bookmarkStart w:id="1634" w:name="_Ref235865471"/>
      <w:bookmarkStart w:id="1635" w:name="_Toc262034742"/>
      <w:bookmarkStart w:id="1636" w:name="_Toc299709806"/>
      <w:bookmarkStart w:id="1637" w:name="_Toc489367852"/>
      <w:bookmarkStart w:id="1638" w:name="_Toc99010279"/>
      <w:bookmarkStart w:id="1639" w:name="_Toc99010360"/>
      <w:bookmarkStart w:id="1640" w:name="_Toc141526173"/>
      <w:r w:rsidRPr="00E62B3B">
        <w:t>SERVICE</w:t>
      </w:r>
      <w:bookmarkEnd w:id="1632"/>
      <w:bookmarkEnd w:id="1633"/>
      <w:r w:rsidR="008034D3" w:rsidRPr="00E62B3B">
        <w:br/>
      </w:r>
      <w:r w:rsidR="00933F70">
        <w:t> </w:t>
      </w:r>
      <w:r w:rsidR="008034D3" w:rsidRPr="00E62B3B">
        <w:br/>
        <w:t>(Normative)</w:t>
      </w:r>
      <w:bookmarkEnd w:id="1634"/>
      <w:bookmarkEnd w:id="1635"/>
      <w:bookmarkEnd w:id="1636"/>
      <w:bookmarkEnd w:id="1637"/>
      <w:bookmarkEnd w:id="1638"/>
      <w:bookmarkEnd w:id="1639"/>
      <w:bookmarkEnd w:id="1640"/>
    </w:p>
    <w:p w14:paraId="295399F6" w14:textId="77777777" w:rsidR="00996AA4" w:rsidRPr="00E62B3B" w:rsidRDefault="00E56324" w:rsidP="00996AA4">
      <w:pPr>
        <w:pStyle w:val="Annex2"/>
      </w:pPr>
      <w:bookmarkStart w:id="1641" w:name="_Toc417357255"/>
      <w:bookmarkStart w:id="1642" w:name="_Toc417476157"/>
      <w:bookmarkStart w:id="1643" w:name="_Toc417544506"/>
      <w:bookmarkStart w:id="1644" w:name="_Toc417704212"/>
      <w:bookmarkStart w:id="1645" w:name="_Toc417715786"/>
      <w:bookmarkStart w:id="1646" w:name="_Toc429137478"/>
      <w:bookmarkStart w:id="1647" w:name="_Toc429137619"/>
      <w:bookmarkStart w:id="1648" w:name="_Toc429138255"/>
      <w:bookmarkStart w:id="1649" w:name="_Toc448592649"/>
      <w:bookmarkStart w:id="1650" w:name="_Toc448592885"/>
      <w:r w:rsidRPr="00E62B3B">
        <w:t>Overview</w:t>
      </w:r>
    </w:p>
    <w:p w14:paraId="07462F10" w14:textId="77777777" w:rsidR="00206BDF" w:rsidRPr="00E62B3B" w:rsidRDefault="00206BDF" w:rsidP="00206BDF">
      <w:pPr>
        <w:pStyle w:val="Annex3"/>
      </w:pPr>
      <w:r w:rsidRPr="00E62B3B">
        <w:t>Background</w:t>
      </w:r>
    </w:p>
    <w:p w14:paraId="2A88313C" w14:textId="77777777" w:rsidR="00996AA4" w:rsidRPr="00E62B3B" w:rsidRDefault="00996AA4" w:rsidP="00E56324">
      <w:r w:rsidRPr="00E62B3B">
        <w:t>This annex provides service definition in the form of primitives, which present an abstract model of the logical exchange of data and control information between the service provider and the service user.  The definitions of primitives are independent of specific implementation approaches.</w:t>
      </w:r>
    </w:p>
    <w:p w14:paraId="45D59C05" w14:textId="77777777" w:rsidR="00996AA4" w:rsidRPr="00E62B3B" w:rsidRDefault="00996AA4" w:rsidP="00E56324">
      <w:r w:rsidRPr="00E62B3B">
        <w:t xml:space="preserve">The parameters of the primitives are specified in an abstract sense and specify the information to be made available to the user of the primitives.  The way in which a specific implementation makes this information available is not constrained by this specification.  In addition to the parameters specified in this annex, an implementation </w:t>
      </w:r>
      <w:r w:rsidR="00E56324" w:rsidRPr="00E62B3B">
        <w:t xml:space="preserve">can </w:t>
      </w:r>
      <w:r w:rsidRPr="00E62B3B">
        <w:t>provide other parameters to the service user (e.g., parameters for controlling the service, monitoring performance, facilitating diagnosis, and so on).</w:t>
      </w:r>
    </w:p>
    <w:p w14:paraId="2ECF41C3" w14:textId="77777777" w:rsidR="00996AA4" w:rsidRPr="00E62B3B" w:rsidRDefault="00996AA4" w:rsidP="00996AA4">
      <w:pPr>
        <w:pStyle w:val="Annex2"/>
        <w:spacing w:before="480"/>
      </w:pPr>
      <w:bookmarkStart w:id="1651" w:name="_Toc429137558"/>
      <w:bookmarkStart w:id="1652" w:name="_Toc413312200"/>
      <w:bookmarkStart w:id="1653" w:name="_Toc413312333"/>
      <w:bookmarkStart w:id="1654" w:name="_Toc11578106"/>
      <w:bookmarkEnd w:id="1641"/>
      <w:bookmarkEnd w:id="1642"/>
      <w:bookmarkEnd w:id="1643"/>
      <w:bookmarkEnd w:id="1644"/>
      <w:bookmarkEnd w:id="1645"/>
      <w:bookmarkEnd w:id="1646"/>
      <w:bookmarkEnd w:id="1647"/>
      <w:bookmarkEnd w:id="1648"/>
      <w:bookmarkEnd w:id="1649"/>
      <w:bookmarkEnd w:id="1650"/>
      <w:r w:rsidRPr="00E62B3B">
        <w:t>OVERVIEW OF THE SERVICE</w:t>
      </w:r>
      <w:bookmarkEnd w:id="1651"/>
      <w:bookmarkEnd w:id="1652"/>
      <w:bookmarkEnd w:id="1653"/>
      <w:bookmarkEnd w:id="1654"/>
    </w:p>
    <w:p w14:paraId="601A966D" w14:textId="77777777" w:rsidR="00996AA4" w:rsidRPr="00E62B3B" w:rsidRDefault="00996AA4" w:rsidP="00DA0FFB">
      <w:r w:rsidRPr="00E62B3B">
        <w:t>The TM Synchronization and Channel Coding provides unidirectional (one way) transfer of a sequence of fixed-length TM</w:t>
      </w:r>
      <w:r w:rsidR="00FB191B" w:rsidRPr="00680380">
        <w:t>,</w:t>
      </w:r>
      <w:r w:rsidRPr="00E62B3B">
        <w:t xml:space="preserve"> AOS</w:t>
      </w:r>
      <w:r w:rsidR="00FB191B" w:rsidRPr="00680380">
        <w:rPr>
          <w:spacing w:val="-4"/>
        </w:rPr>
        <w:t>, or USLP</w:t>
      </w:r>
      <w:r w:rsidRPr="00E62B3B">
        <w:t xml:space="preserve"> Transfer Frames at a constant </w:t>
      </w:r>
      <w:r w:rsidR="008D7ECB" w:rsidRPr="00E62B3B">
        <w:t xml:space="preserve">frame </w:t>
      </w:r>
      <w:r w:rsidRPr="00E62B3B">
        <w:t xml:space="preserve">rate over a Physical Channel across a space link, </w:t>
      </w:r>
      <w:r w:rsidRPr="00E62B3B">
        <w:rPr>
          <w:lang w:eastAsia="ja-JP"/>
        </w:rPr>
        <w:t>with optional error detection/correction.</w:t>
      </w:r>
    </w:p>
    <w:p w14:paraId="7709C376" w14:textId="77777777" w:rsidR="00996AA4" w:rsidRPr="00E62B3B" w:rsidRDefault="00996AA4" w:rsidP="00DA0FFB">
      <w:r w:rsidRPr="00E62B3B">
        <w:t>Only one user can use this service on a Physical Channel.</w:t>
      </w:r>
    </w:p>
    <w:p w14:paraId="4C9C8D56" w14:textId="77777777" w:rsidR="00996AA4" w:rsidRPr="00E62B3B" w:rsidRDefault="00996AA4" w:rsidP="00996AA4">
      <w:pPr>
        <w:pStyle w:val="Annex2"/>
        <w:spacing w:before="480"/>
      </w:pPr>
      <w:bookmarkStart w:id="1655" w:name="_Toc429137559"/>
      <w:bookmarkStart w:id="1656" w:name="_Toc413312201"/>
      <w:bookmarkStart w:id="1657" w:name="_Toc413312334"/>
      <w:bookmarkStart w:id="1658" w:name="_Toc11578107"/>
      <w:bookmarkStart w:id="1659" w:name="_Toc15363387"/>
      <w:r w:rsidRPr="00E62B3B">
        <w:t>SERVICE PARAMETERS</w:t>
      </w:r>
      <w:bookmarkEnd w:id="1655"/>
      <w:bookmarkEnd w:id="1656"/>
      <w:bookmarkEnd w:id="1657"/>
      <w:bookmarkEnd w:id="1658"/>
      <w:bookmarkEnd w:id="1659"/>
    </w:p>
    <w:p w14:paraId="2CE705AB" w14:textId="77777777" w:rsidR="00996AA4" w:rsidRPr="00E62B3B" w:rsidRDefault="00996AA4" w:rsidP="00996AA4">
      <w:pPr>
        <w:pStyle w:val="Annex3"/>
      </w:pPr>
      <w:r w:rsidRPr="00E62B3B">
        <w:t>Frame</w:t>
      </w:r>
    </w:p>
    <w:p w14:paraId="35D13A67" w14:textId="77777777" w:rsidR="00E56324" w:rsidRPr="00E62B3B" w:rsidRDefault="00996AA4" w:rsidP="006C6F0E">
      <w:pPr>
        <w:pStyle w:val="XParagraph4"/>
      </w:pPr>
      <w:r w:rsidRPr="00E62B3B">
        <w:t xml:space="preserve">The Frame parameter is the service data unit of this service and shall be either a TM Transfer Frame defined in reference </w:t>
      </w:r>
      <w:r w:rsidRPr="00E62B3B">
        <w:fldChar w:fldCharType="begin"/>
      </w:r>
      <w:r w:rsidR="00860228">
        <w:instrText xml:space="preserve"> REF R_132x0b3TMSpaceDataLinkProtocol \h </w:instrText>
      </w:r>
      <w:r w:rsidRPr="00E62B3B">
        <w:fldChar w:fldCharType="separate"/>
      </w:r>
      <w:r w:rsidR="00C96AB3" w:rsidRPr="00706BAA">
        <w:rPr>
          <w:lang w:val="en-GB"/>
          <w:rPrChange w:id="1660" w:author="Andrea Modenini" w:date="2024-11-06T09:16:00Z" w16du:dateUtc="2024-11-06T09:16:00Z">
            <w:rPr>
              <w:lang w:val="it-IT"/>
            </w:rPr>
          </w:rPrChange>
        </w:rPr>
        <w:t>[</w:t>
      </w:r>
      <w:r w:rsidR="00C96AB3" w:rsidRPr="00706BAA">
        <w:rPr>
          <w:noProof/>
          <w:lang w:val="en-GB"/>
          <w:rPrChange w:id="1661" w:author="Andrea Modenini" w:date="2024-11-06T09:16:00Z" w16du:dateUtc="2024-11-06T09:16:00Z">
            <w:rPr>
              <w:noProof/>
              <w:lang w:val="it-IT"/>
            </w:rPr>
          </w:rPrChange>
        </w:rPr>
        <w:t>1</w:t>
      </w:r>
      <w:r w:rsidR="00C96AB3" w:rsidRPr="00706BAA">
        <w:rPr>
          <w:lang w:val="en-GB"/>
          <w:rPrChange w:id="1662" w:author="Andrea Modenini" w:date="2024-11-06T09:16:00Z" w16du:dateUtc="2024-11-06T09:16:00Z">
            <w:rPr>
              <w:lang w:val="it-IT"/>
            </w:rPr>
          </w:rPrChange>
        </w:rPr>
        <w:t>]</w:t>
      </w:r>
      <w:r w:rsidRPr="00E62B3B">
        <w:fldChar w:fldCharType="end"/>
      </w:r>
      <w:r w:rsidR="00A24E17" w:rsidRPr="00680380">
        <w:t>,</w:t>
      </w:r>
      <w:r w:rsidRPr="00E62B3B">
        <w:t xml:space="preserve"> an AOS Transfer Fr</w:t>
      </w:r>
      <w:bookmarkStart w:id="1663" w:name="_Toc429137561"/>
      <w:r w:rsidRPr="00E62B3B">
        <w:t xml:space="preserve">ame defined in reference </w:t>
      </w:r>
      <w:r w:rsidRPr="00E62B3B">
        <w:fldChar w:fldCharType="begin"/>
      </w:r>
      <w:r w:rsidR="00860228">
        <w:instrText xml:space="preserve"> REF R_732x0b4AOSSpaceDataLinkProtocol \h </w:instrText>
      </w:r>
      <w:r w:rsidRPr="00E62B3B">
        <w:fldChar w:fldCharType="separate"/>
      </w:r>
      <w:r w:rsidR="00C96AB3">
        <w:t>[</w:t>
      </w:r>
      <w:r w:rsidR="00C96AB3">
        <w:rPr>
          <w:noProof/>
        </w:rPr>
        <w:t>2</w:t>
      </w:r>
      <w:r w:rsidR="00C96AB3">
        <w:t>]</w:t>
      </w:r>
      <w:r w:rsidRPr="00E62B3B">
        <w:fldChar w:fldCharType="end"/>
      </w:r>
      <w:r w:rsidR="00A24E17" w:rsidRPr="00680380">
        <w:t xml:space="preserve">, or a USLP Transfer Frame defined in reference </w:t>
      </w:r>
      <w:r w:rsidR="00A24E17" w:rsidRPr="00680380">
        <w:rPr>
          <w:spacing w:val="-4"/>
        </w:rPr>
        <w:fldChar w:fldCharType="begin"/>
      </w:r>
      <w:r w:rsidR="00860228">
        <w:rPr>
          <w:spacing w:val="-4"/>
        </w:rPr>
        <w:instrText xml:space="preserve"> REF R_732x1b2UnifiedSpaceDataLinkProtocol \h </w:instrText>
      </w:r>
      <w:r w:rsidR="00A24E17" w:rsidRPr="00680380">
        <w:rPr>
          <w:spacing w:val="-4"/>
        </w:rPr>
      </w:r>
      <w:r w:rsidR="00A24E17" w:rsidRPr="00680380">
        <w:rPr>
          <w:spacing w:val="-4"/>
        </w:rPr>
        <w:fldChar w:fldCharType="separate"/>
      </w:r>
      <w:r w:rsidR="00C96AB3" w:rsidRPr="00680380">
        <w:t>[</w:t>
      </w:r>
      <w:r w:rsidR="00C96AB3">
        <w:rPr>
          <w:noProof/>
        </w:rPr>
        <w:t>6</w:t>
      </w:r>
      <w:r w:rsidR="00C96AB3" w:rsidRPr="00680380">
        <w:t>]</w:t>
      </w:r>
      <w:r w:rsidR="00A24E17" w:rsidRPr="00680380">
        <w:rPr>
          <w:spacing w:val="-4"/>
        </w:rPr>
        <w:fldChar w:fldCharType="end"/>
      </w:r>
      <w:r w:rsidRPr="00E62B3B">
        <w:t>.</w:t>
      </w:r>
    </w:p>
    <w:p w14:paraId="36BA4D9F" w14:textId="77777777" w:rsidR="00996AA4" w:rsidRPr="00E62B3B" w:rsidRDefault="00996AA4" w:rsidP="00E56324">
      <w:pPr>
        <w:pStyle w:val="XParagraph4"/>
      </w:pPr>
      <w:r w:rsidRPr="00E62B3B">
        <w:t>The length of any Transfer Frame transferred on a Physical Channel must be the same, and is established by management.</w:t>
      </w:r>
    </w:p>
    <w:bookmarkEnd w:id="1663"/>
    <w:p w14:paraId="24409C30" w14:textId="77777777" w:rsidR="00996AA4" w:rsidRPr="00E62B3B" w:rsidRDefault="00996AA4" w:rsidP="00996AA4">
      <w:pPr>
        <w:pStyle w:val="Annex3"/>
        <w:spacing w:before="480"/>
      </w:pPr>
      <w:r w:rsidRPr="00E62B3B">
        <w:t>Quality IndicatOR</w:t>
      </w:r>
    </w:p>
    <w:p w14:paraId="5DB4A598" w14:textId="77777777" w:rsidR="00996AA4" w:rsidRPr="00E62B3B" w:rsidRDefault="00996AA4" w:rsidP="00996AA4">
      <w:r w:rsidRPr="00E62B3B">
        <w:t xml:space="preserve">The Quality Indicator </w:t>
      </w:r>
      <w:r w:rsidRPr="00E62B3B">
        <w:rPr>
          <w:lang w:eastAsia="ja-JP"/>
        </w:rPr>
        <w:t xml:space="preserve">parameter </w:t>
      </w:r>
      <w:r w:rsidR="00E56324" w:rsidRPr="00E62B3B">
        <w:t xml:space="preserve">shall be </w:t>
      </w:r>
      <w:r w:rsidRPr="00E62B3B">
        <w:t>used to notify the user at the receiving end of the service that there is an uncorrectable error in the received Transfer Frame.</w:t>
      </w:r>
    </w:p>
    <w:p w14:paraId="76418EFC" w14:textId="77777777" w:rsidR="00996AA4" w:rsidRPr="00E62B3B" w:rsidRDefault="00996AA4" w:rsidP="00B534B2">
      <w:pPr>
        <w:pStyle w:val="Annex3"/>
        <w:spacing w:before="480"/>
      </w:pPr>
      <w:r w:rsidRPr="00E62B3B">
        <w:t>SEQUENCE INDICATOR</w:t>
      </w:r>
    </w:p>
    <w:p w14:paraId="4C17406C" w14:textId="77777777" w:rsidR="00996AA4" w:rsidRPr="00E62B3B" w:rsidRDefault="00996AA4" w:rsidP="00996AA4">
      <w:r w:rsidRPr="00E62B3B">
        <w:t xml:space="preserve">The Sequence Indicator parameter </w:t>
      </w:r>
      <w:r w:rsidR="00E56324" w:rsidRPr="00E62B3B">
        <w:t xml:space="preserve">shall be </w:t>
      </w:r>
      <w:r w:rsidRPr="00E62B3B">
        <w:t>used to notify the user at the receiving end of the service that one or more Transfer Frames of the Physical Channel have been lost as the result of a loss of frame synchronization.</w:t>
      </w:r>
    </w:p>
    <w:p w14:paraId="330F5836" w14:textId="77777777" w:rsidR="00996AA4" w:rsidRPr="00E62B3B" w:rsidRDefault="00996AA4" w:rsidP="00996AA4">
      <w:pPr>
        <w:pStyle w:val="Annex2"/>
        <w:spacing w:before="480"/>
      </w:pPr>
      <w:bookmarkStart w:id="1664" w:name="_Toc429137563"/>
      <w:bookmarkStart w:id="1665" w:name="_Toc413312202"/>
      <w:bookmarkStart w:id="1666" w:name="_Toc413312335"/>
      <w:bookmarkStart w:id="1667" w:name="_Toc11578108"/>
      <w:bookmarkStart w:id="1668" w:name="_Toc15363388"/>
      <w:r w:rsidRPr="00E62B3B">
        <w:t>SERVICE PRIMITIVES</w:t>
      </w:r>
      <w:bookmarkEnd w:id="1664"/>
      <w:bookmarkEnd w:id="1665"/>
      <w:bookmarkEnd w:id="1666"/>
      <w:bookmarkEnd w:id="1667"/>
      <w:bookmarkEnd w:id="1668"/>
    </w:p>
    <w:p w14:paraId="6EB7D573" w14:textId="77777777" w:rsidR="00996AA4" w:rsidRPr="00E62B3B" w:rsidRDefault="00996AA4" w:rsidP="00996AA4">
      <w:pPr>
        <w:pStyle w:val="Annex3"/>
      </w:pPr>
      <w:bookmarkStart w:id="1669" w:name="_Toc429137564"/>
      <w:r w:rsidRPr="00E62B3B">
        <w:t>General</w:t>
      </w:r>
      <w:bookmarkEnd w:id="1669"/>
    </w:p>
    <w:p w14:paraId="1D8481B5" w14:textId="77777777" w:rsidR="00996AA4" w:rsidRPr="00E62B3B" w:rsidRDefault="00996AA4" w:rsidP="00996AA4">
      <w:pPr>
        <w:pStyle w:val="XParagraph4"/>
      </w:pPr>
      <w:r w:rsidRPr="00E62B3B">
        <w:t>The service primitives associated with this service are:</w:t>
      </w:r>
    </w:p>
    <w:p w14:paraId="7F70CA00" w14:textId="77777777" w:rsidR="00996AA4" w:rsidRPr="00E62B3B" w:rsidRDefault="00996AA4" w:rsidP="00E77FEE">
      <w:pPr>
        <w:pStyle w:val="List"/>
        <w:numPr>
          <w:ilvl w:val="0"/>
          <w:numId w:val="11"/>
        </w:numPr>
        <w:tabs>
          <w:tab w:val="clear" w:pos="360"/>
          <w:tab w:val="num" w:pos="720"/>
        </w:tabs>
        <w:ind w:left="720"/>
      </w:pPr>
      <w:proofErr w:type="spellStart"/>
      <w:r w:rsidRPr="00E62B3B">
        <w:t>ChannelAccess.request</w:t>
      </w:r>
      <w:proofErr w:type="spellEnd"/>
      <w:r w:rsidRPr="00E62B3B">
        <w:t>;</w:t>
      </w:r>
    </w:p>
    <w:p w14:paraId="25026C9F" w14:textId="77777777" w:rsidR="00996AA4" w:rsidRPr="00E62B3B" w:rsidRDefault="00996AA4" w:rsidP="00E77FEE">
      <w:pPr>
        <w:pStyle w:val="List"/>
        <w:numPr>
          <w:ilvl w:val="0"/>
          <w:numId w:val="11"/>
        </w:numPr>
        <w:tabs>
          <w:tab w:val="clear" w:pos="360"/>
          <w:tab w:val="num" w:pos="720"/>
        </w:tabs>
        <w:ind w:left="720"/>
      </w:pPr>
      <w:proofErr w:type="spellStart"/>
      <w:r w:rsidRPr="00E62B3B">
        <w:t>ChannelAccess.indication</w:t>
      </w:r>
      <w:proofErr w:type="spellEnd"/>
      <w:r w:rsidRPr="00E62B3B">
        <w:t>.</w:t>
      </w:r>
    </w:p>
    <w:p w14:paraId="690DC4BC" w14:textId="77777777" w:rsidR="00996AA4" w:rsidRPr="00E62B3B" w:rsidRDefault="00996AA4" w:rsidP="00996AA4">
      <w:pPr>
        <w:pStyle w:val="XParagraph4"/>
      </w:pPr>
      <w:r w:rsidRPr="00E62B3B">
        <w:t xml:space="preserve">The </w:t>
      </w:r>
      <w:proofErr w:type="spellStart"/>
      <w:r w:rsidRPr="00E62B3B">
        <w:t>ChannelAccess.request</w:t>
      </w:r>
      <w:proofErr w:type="spellEnd"/>
      <w:r w:rsidRPr="00E62B3B">
        <w:t xml:space="preserve"> primitive shall be passed from the service user at the sending end to the service provider to request that a Frame be transferred through the Physical Channel to the user at the receiving end.</w:t>
      </w:r>
    </w:p>
    <w:p w14:paraId="50414A3F" w14:textId="77777777" w:rsidR="00996AA4" w:rsidRPr="00E62B3B" w:rsidRDefault="00996AA4" w:rsidP="00996AA4">
      <w:pPr>
        <w:pStyle w:val="XParagraph4"/>
      </w:pPr>
      <w:r w:rsidRPr="00E62B3B">
        <w:t xml:space="preserve">The </w:t>
      </w:r>
      <w:proofErr w:type="spellStart"/>
      <w:r w:rsidRPr="00E62B3B">
        <w:t>ChannelAccess.indication</w:t>
      </w:r>
      <w:proofErr w:type="spellEnd"/>
      <w:r w:rsidRPr="00E62B3B">
        <w:t xml:space="preserve"> </w:t>
      </w:r>
      <w:r w:rsidR="00E56324" w:rsidRPr="00E62B3B">
        <w:t xml:space="preserve">shall be </w:t>
      </w:r>
      <w:r w:rsidRPr="00E62B3B">
        <w:t>passed from the service provider to the service user at the receiving end to deliver a Frame.</w:t>
      </w:r>
    </w:p>
    <w:p w14:paraId="73CA2694" w14:textId="77777777" w:rsidR="00996AA4" w:rsidRPr="00E62B3B" w:rsidRDefault="00996AA4" w:rsidP="00996AA4">
      <w:pPr>
        <w:pStyle w:val="Annex3"/>
        <w:spacing w:before="480"/>
      </w:pPr>
      <w:bookmarkStart w:id="1670" w:name="_Toc429137565"/>
      <w:proofErr w:type="spellStart"/>
      <w:r w:rsidRPr="00E62B3B">
        <w:rPr>
          <w:caps w:val="0"/>
        </w:rPr>
        <w:t>ChannelAccess.request</w:t>
      </w:r>
      <w:bookmarkEnd w:id="1670"/>
      <w:proofErr w:type="spellEnd"/>
    </w:p>
    <w:p w14:paraId="2D36F7D9" w14:textId="77777777" w:rsidR="00996AA4" w:rsidRPr="00E62B3B" w:rsidRDefault="00996AA4" w:rsidP="00996AA4">
      <w:pPr>
        <w:pStyle w:val="Annex4"/>
      </w:pPr>
      <w:r w:rsidRPr="00E62B3B">
        <w:t>Function</w:t>
      </w:r>
    </w:p>
    <w:p w14:paraId="30CF11E1" w14:textId="77777777" w:rsidR="00996AA4" w:rsidRPr="00E62B3B" w:rsidRDefault="00996AA4" w:rsidP="00996AA4">
      <w:r w:rsidRPr="00E62B3B">
        <w:t xml:space="preserve">The </w:t>
      </w:r>
      <w:proofErr w:type="spellStart"/>
      <w:r w:rsidRPr="00E62B3B">
        <w:t>ChannelAccess.request</w:t>
      </w:r>
      <w:proofErr w:type="spellEnd"/>
      <w:r w:rsidRPr="00E62B3B">
        <w:t xml:space="preserve"> primitive is the service request primitive for this service.</w:t>
      </w:r>
    </w:p>
    <w:p w14:paraId="12EDBA9C" w14:textId="77777777" w:rsidR="00996AA4" w:rsidRPr="00E62B3B" w:rsidRDefault="00996AA4" w:rsidP="00996AA4">
      <w:pPr>
        <w:pStyle w:val="Annex4"/>
        <w:spacing w:before="480"/>
      </w:pPr>
      <w:r w:rsidRPr="00E62B3B">
        <w:t>Semantics</w:t>
      </w:r>
    </w:p>
    <w:p w14:paraId="451CAC4B" w14:textId="77777777" w:rsidR="00996AA4" w:rsidRPr="00E62B3B" w:rsidRDefault="00996AA4" w:rsidP="00996AA4">
      <w:r w:rsidRPr="00E62B3B">
        <w:t xml:space="preserve">The </w:t>
      </w:r>
      <w:proofErr w:type="spellStart"/>
      <w:r w:rsidRPr="00E62B3B">
        <w:t>ChannelAccess.request</w:t>
      </w:r>
      <w:proofErr w:type="spellEnd"/>
      <w:r w:rsidRPr="00E62B3B">
        <w:t xml:space="preserve"> primitive shall provide a parameter as follows:</w:t>
      </w:r>
    </w:p>
    <w:p w14:paraId="780A86DE" w14:textId="77777777" w:rsidR="00996AA4" w:rsidRPr="00E62B3B" w:rsidRDefault="00996AA4" w:rsidP="00996AA4">
      <w:pPr>
        <w:pStyle w:val="Primitive"/>
      </w:pPr>
      <w:proofErr w:type="spellStart"/>
      <w:r w:rsidRPr="00E62B3B">
        <w:t>ChannelAccess.request</w:t>
      </w:r>
      <w:proofErr w:type="spellEnd"/>
      <w:r w:rsidRPr="00E62B3B">
        <w:tab/>
        <w:t>(Frame)</w:t>
      </w:r>
    </w:p>
    <w:p w14:paraId="46E4F9BE" w14:textId="77777777" w:rsidR="00996AA4" w:rsidRPr="00E62B3B" w:rsidRDefault="00996AA4" w:rsidP="00996AA4">
      <w:pPr>
        <w:pStyle w:val="Annex4"/>
        <w:spacing w:before="480"/>
      </w:pPr>
      <w:r w:rsidRPr="00E62B3B">
        <w:t>When Generated</w:t>
      </w:r>
    </w:p>
    <w:p w14:paraId="594DDB0B" w14:textId="77777777" w:rsidR="00996AA4" w:rsidRPr="00E62B3B" w:rsidRDefault="00996AA4" w:rsidP="00996AA4">
      <w:r w:rsidRPr="00E62B3B">
        <w:t xml:space="preserve">The </w:t>
      </w:r>
      <w:proofErr w:type="spellStart"/>
      <w:r w:rsidRPr="00E62B3B">
        <w:t>ChannelAccess</w:t>
      </w:r>
      <w:r w:rsidRPr="00E62B3B">
        <w:rPr>
          <w:bCs/>
        </w:rPr>
        <w:t>.</w:t>
      </w:r>
      <w:r w:rsidRPr="00E62B3B">
        <w:t>request</w:t>
      </w:r>
      <w:proofErr w:type="spellEnd"/>
      <w:r w:rsidRPr="00E62B3B">
        <w:t xml:space="preserve"> primitive is passed to the service provider to request it to process and send the Frame.</w:t>
      </w:r>
    </w:p>
    <w:p w14:paraId="1AD919DA" w14:textId="77777777" w:rsidR="00996AA4" w:rsidRPr="00E62B3B" w:rsidRDefault="00996AA4" w:rsidP="00996AA4">
      <w:pPr>
        <w:pStyle w:val="Annex4"/>
        <w:spacing w:before="480"/>
      </w:pPr>
      <w:r w:rsidRPr="00E62B3B">
        <w:t>Effect On Receipt</w:t>
      </w:r>
    </w:p>
    <w:p w14:paraId="15C18668" w14:textId="77777777" w:rsidR="00996AA4" w:rsidRPr="00E62B3B" w:rsidRDefault="00996AA4" w:rsidP="00996AA4">
      <w:r w:rsidRPr="00E62B3B">
        <w:t xml:space="preserve">Receipt of the </w:t>
      </w:r>
      <w:proofErr w:type="spellStart"/>
      <w:r w:rsidRPr="00E62B3B">
        <w:t>ChannelAccess.request</w:t>
      </w:r>
      <w:proofErr w:type="spellEnd"/>
      <w:r w:rsidRPr="00E62B3B">
        <w:t xml:space="preserve"> primitive causes the service provider to perform the functions described in </w:t>
      </w:r>
      <w:r w:rsidRPr="00E62B3B">
        <w:fldChar w:fldCharType="begin"/>
      </w:r>
      <w:r w:rsidRPr="00E62B3B">
        <w:instrText xml:space="preserve"> REF _Ref15117062 \r \h </w:instrText>
      </w:r>
      <w:r w:rsidRPr="00E62B3B">
        <w:fldChar w:fldCharType="separate"/>
      </w:r>
      <w:r w:rsidR="00C96AB3">
        <w:t>2.3.1</w:t>
      </w:r>
      <w:r w:rsidRPr="00E62B3B">
        <w:fldChar w:fldCharType="end"/>
      </w:r>
      <w:r w:rsidRPr="00E62B3B">
        <w:t xml:space="preserve"> and to transfer the resulting </w:t>
      </w:r>
      <w:r w:rsidR="00DD7C7E">
        <w:t>coded</w:t>
      </w:r>
      <w:r w:rsidR="00DD7C7E" w:rsidRPr="00E62B3B">
        <w:t xml:space="preserve"> </w:t>
      </w:r>
      <w:r w:rsidRPr="00E62B3B">
        <w:t>symbols.</w:t>
      </w:r>
    </w:p>
    <w:p w14:paraId="3C4DFED3" w14:textId="77777777" w:rsidR="00996AA4" w:rsidRPr="00E62B3B" w:rsidRDefault="00996AA4" w:rsidP="00996AA4">
      <w:pPr>
        <w:pStyle w:val="Annex3"/>
        <w:spacing w:before="480"/>
      </w:pPr>
      <w:bookmarkStart w:id="1671" w:name="_Toc429137566"/>
      <w:proofErr w:type="spellStart"/>
      <w:r w:rsidRPr="00E62B3B">
        <w:rPr>
          <w:caps w:val="0"/>
        </w:rPr>
        <w:t>ChannelAccess.indication</w:t>
      </w:r>
      <w:bookmarkEnd w:id="1671"/>
      <w:proofErr w:type="spellEnd"/>
    </w:p>
    <w:p w14:paraId="1735C397" w14:textId="77777777" w:rsidR="00996AA4" w:rsidRPr="00E62B3B" w:rsidRDefault="00996AA4" w:rsidP="00996AA4">
      <w:pPr>
        <w:pStyle w:val="Annex4"/>
      </w:pPr>
      <w:r w:rsidRPr="00E62B3B">
        <w:t>Function</w:t>
      </w:r>
    </w:p>
    <w:p w14:paraId="049D30A8" w14:textId="77777777" w:rsidR="00996AA4" w:rsidRPr="00E62B3B" w:rsidRDefault="00996AA4" w:rsidP="00996AA4">
      <w:r w:rsidRPr="00E62B3B">
        <w:t xml:space="preserve">The </w:t>
      </w:r>
      <w:proofErr w:type="spellStart"/>
      <w:r w:rsidRPr="00E62B3B">
        <w:t>ChannelAccess.indication</w:t>
      </w:r>
      <w:proofErr w:type="spellEnd"/>
      <w:r w:rsidRPr="00E62B3B">
        <w:t xml:space="preserve"> primitive is the service indication primitive for this service.</w:t>
      </w:r>
    </w:p>
    <w:p w14:paraId="1D60445F" w14:textId="77777777" w:rsidR="00996AA4" w:rsidRPr="00E62B3B" w:rsidRDefault="00996AA4" w:rsidP="00996AA4">
      <w:pPr>
        <w:pStyle w:val="Annex4"/>
        <w:spacing w:before="480"/>
      </w:pPr>
      <w:r w:rsidRPr="00E62B3B">
        <w:t>Semantics</w:t>
      </w:r>
    </w:p>
    <w:p w14:paraId="112BB1DA" w14:textId="77777777" w:rsidR="00996AA4" w:rsidRPr="00E62B3B" w:rsidRDefault="00996AA4" w:rsidP="00996AA4">
      <w:r w:rsidRPr="00E62B3B">
        <w:t xml:space="preserve">The </w:t>
      </w:r>
      <w:proofErr w:type="spellStart"/>
      <w:r w:rsidRPr="00E62B3B">
        <w:t>ChannelAccess.indication</w:t>
      </w:r>
      <w:proofErr w:type="spellEnd"/>
      <w:r w:rsidRPr="00E62B3B">
        <w:t xml:space="preserve"> primitive shall provide parameters as follows:</w:t>
      </w:r>
    </w:p>
    <w:p w14:paraId="5452BAA8" w14:textId="77777777" w:rsidR="00996AA4" w:rsidRPr="00E62B3B" w:rsidRDefault="00996AA4" w:rsidP="00996AA4">
      <w:pPr>
        <w:pStyle w:val="Primitive"/>
      </w:pPr>
      <w:proofErr w:type="spellStart"/>
      <w:r w:rsidRPr="00E62B3B">
        <w:t>ChannelAccess.indication</w:t>
      </w:r>
      <w:proofErr w:type="spellEnd"/>
      <w:r w:rsidRPr="00E62B3B">
        <w:tab/>
        <w:t>(Frame,</w:t>
      </w:r>
      <w:r w:rsidRPr="00E62B3B">
        <w:br/>
        <w:t>Quality Indicator,</w:t>
      </w:r>
      <w:r w:rsidRPr="00E62B3B">
        <w:br/>
        <w:t>Sequence Indicator)</w:t>
      </w:r>
    </w:p>
    <w:p w14:paraId="04CF9D4C" w14:textId="77777777" w:rsidR="00996AA4" w:rsidRPr="00E62B3B" w:rsidRDefault="00996AA4" w:rsidP="00996AA4">
      <w:pPr>
        <w:pStyle w:val="Annex4"/>
        <w:spacing w:before="480"/>
      </w:pPr>
      <w:r w:rsidRPr="00E62B3B">
        <w:t>When Generated</w:t>
      </w:r>
    </w:p>
    <w:p w14:paraId="2BD20D0E" w14:textId="77777777" w:rsidR="00996AA4" w:rsidRPr="00E62B3B" w:rsidRDefault="00996AA4" w:rsidP="00996AA4">
      <w:r w:rsidRPr="00E62B3B">
        <w:t xml:space="preserve">The </w:t>
      </w:r>
      <w:proofErr w:type="spellStart"/>
      <w:r w:rsidRPr="00E62B3B">
        <w:t>ChannelAccess.indication</w:t>
      </w:r>
      <w:proofErr w:type="spellEnd"/>
      <w:r w:rsidRPr="00E62B3B">
        <w:t xml:space="preserve"> primitive is passed from the service provider to the service</w:t>
      </w:r>
      <w:r w:rsidRPr="00E62B3B">
        <w:rPr>
          <w:b/>
        </w:rPr>
        <w:t xml:space="preserve"> </w:t>
      </w:r>
      <w:r w:rsidRPr="00E62B3B">
        <w:t>user at the receiving end to deliver a Frame.</w:t>
      </w:r>
    </w:p>
    <w:p w14:paraId="344B9E84" w14:textId="77777777" w:rsidR="00996AA4" w:rsidRPr="00E62B3B" w:rsidRDefault="00996AA4" w:rsidP="00996AA4">
      <w:pPr>
        <w:pStyle w:val="Annex4"/>
        <w:spacing w:before="480"/>
      </w:pPr>
      <w:r w:rsidRPr="00E62B3B">
        <w:t>Effect On Receipt</w:t>
      </w:r>
    </w:p>
    <w:p w14:paraId="540CEBEB" w14:textId="77777777" w:rsidR="00996AA4" w:rsidRPr="00E62B3B" w:rsidRDefault="00996AA4" w:rsidP="00996AA4">
      <w:r w:rsidRPr="00E62B3B">
        <w:t xml:space="preserve">The effect of receipt of the </w:t>
      </w:r>
      <w:proofErr w:type="spellStart"/>
      <w:r w:rsidRPr="00E62B3B">
        <w:t>ChannelAccess.indication</w:t>
      </w:r>
      <w:proofErr w:type="spellEnd"/>
      <w:r w:rsidRPr="00E62B3B">
        <w:t xml:space="preserve"> primitive by the service</w:t>
      </w:r>
      <w:r w:rsidRPr="00E62B3B">
        <w:rPr>
          <w:b/>
        </w:rPr>
        <w:t xml:space="preserve"> </w:t>
      </w:r>
      <w:r w:rsidRPr="00E62B3B">
        <w:t>user is undefined.</w:t>
      </w:r>
    </w:p>
    <w:p w14:paraId="0EC37888" w14:textId="77777777" w:rsidR="00996AA4" w:rsidRPr="00E62B3B" w:rsidRDefault="00996AA4" w:rsidP="00996AA4">
      <w:pPr>
        <w:jc w:val="left"/>
      </w:pPr>
    </w:p>
    <w:p w14:paraId="7BF3AAEE" w14:textId="77777777" w:rsidR="008034D3" w:rsidRPr="00E62B3B" w:rsidRDefault="008034D3" w:rsidP="00996AA4">
      <w:pPr>
        <w:sectPr w:rsidR="008034D3" w:rsidRPr="00E62B3B" w:rsidSect="005A5AF9">
          <w:pgSz w:w="11907" w:h="16839"/>
          <w:pgMar w:top="1944" w:right="1296" w:bottom="1944" w:left="1296" w:header="1037" w:footer="1037" w:gutter="302"/>
          <w:pgNumType w:start="1" w:chapStyle="8"/>
          <w:cols w:space="720"/>
          <w:docGrid w:linePitch="360"/>
        </w:sectPr>
      </w:pPr>
    </w:p>
    <w:p w14:paraId="4DF16F23" w14:textId="77777777" w:rsidR="00E56324" w:rsidRPr="00E62B3B" w:rsidRDefault="00E56324" w:rsidP="00E56324">
      <w:pPr>
        <w:pStyle w:val="Heading8"/>
      </w:pPr>
      <w:bookmarkStart w:id="1672" w:name="_Toc196130959"/>
      <w:bookmarkStart w:id="1673" w:name="_Ref220140439"/>
      <w:bookmarkStart w:id="1674" w:name="_Toc107248993"/>
      <w:bookmarkStart w:id="1675" w:name="_Ref236034106"/>
      <w:r w:rsidRPr="00E62B3B">
        <w:br/>
      </w:r>
      <w:r w:rsidRPr="00E62B3B">
        <w:br/>
      </w:r>
      <w:bookmarkStart w:id="1676" w:name="_Toc262034743"/>
      <w:bookmarkStart w:id="1677" w:name="_Toc299709807"/>
      <w:bookmarkStart w:id="1678" w:name="_Ref299710546"/>
      <w:bookmarkStart w:id="1679" w:name="_Toc489367853"/>
      <w:bookmarkStart w:id="1680" w:name="_Toc99010280"/>
      <w:bookmarkStart w:id="1681" w:name="_Toc99010361"/>
      <w:bookmarkStart w:id="1682" w:name="_Toc141526174"/>
      <w:r w:rsidRPr="00E62B3B">
        <w:t>Security</w:t>
      </w:r>
      <w:bookmarkEnd w:id="1672"/>
      <w:bookmarkEnd w:id="1673"/>
      <w:bookmarkEnd w:id="1674"/>
      <w:bookmarkEnd w:id="1675"/>
      <w:r w:rsidR="00FA02DA" w:rsidRPr="00E62B3B">
        <w:t>, SANA</w:t>
      </w:r>
      <w:r w:rsidR="002D44D2" w:rsidRPr="00E62B3B">
        <w:t>, and Patent</w:t>
      </w:r>
      <w:r w:rsidR="00FA02DA" w:rsidRPr="00E62B3B">
        <w:t xml:space="preserve"> COnsiderations</w:t>
      </w:r>
      <w:r w:rsidRPr="00E62B3B">
        <w:br/>
      </w:r>
      <w:r w:rsidR="00933F70">
        <w:t> </w:t>
      </w:r>
      <w:r w:rsidRPr="00E62B3B">
        <w:br/>
        <w:t>(Informative)</w:t>
      </w:r>
      <w:bookmarkEnd w:id="1676"/>
      <w:bookmarkEnd w:id="1677"/>
      <w:bookmarkEnd w:id="1678"/>
      <w:bookmarkEnd w:id="1679"/>
      <w:bookmarkEnd w:id="1680"/>
      <w:bookmarkEnd w:id="1681"/>
      <w:bookmarkEnd w:id="1682"/>
    </w:p>
    <w:p w14:paraId="42416329" w14:textId="77777777" w:rsidR="002D44D2" w:rsidRPr="00E62B3B" w:rsidRDefault="002D44D2" w:rsidP="002D44D2">
      <w:pPr>
        <w:pStyle w:val="Annex2"/>
        <w:spacing w:before="480"/>
      </w:pPr>
      <w:r w:rsidRPr="00E62B3B">
        <w:t>Security Considerations</w:t>
      </w:r>
    </w:p>
    <w:p w14:paraId="618606BE" w14:textId="77777777" w:rsidR="00E56324" w:rsidRPr="00E62B3B" w:rsidRDefault="00E56324" w:rsidP="002D44D2">
      <w:pPr>
        <w:pStyle w:val="Annex3"/>
      </w:pPr>
      <w:bookmarkStart w:id="1683" w:name="_Toc73790319"/>
      <w:bookmarkStart w:id="1684" w:name="_Toc107248994"/>
      <w:r w:rsidRPr="00E62B3B">
        <w:t>Security Background</w:t>
      </w:r>
      <w:bookmarkEnd w:id="1683"/>
      <w:bookmarkEnd w:id="1684"/>
    </w:p>
    <w:p w14:paraId="6DBD819C" w14:textId="77777777" w:rsidR="00E56324" w:rsidRPr="00E62B3B" w:rsidRDefault="00E56324" w:rsidP="00E56324">
      <w:r w:rsidRPr="00E62B3B">
        <w:t xml:space="preserve">It is assumed that security is provided by encryption, authentication methods, and access control to be performed at higher layers (application and/or transport layers). Mission and service providers are expected to select from recommended security methods, suitable to the specific application profile. Specification of these security methods and other security provisions is outside the scope of this Recommended Standard. The coding layer has the objective of delivering data with the minimum possible amount of residual errors. An LDPC, Reed-Solomon, or other code with </w:t>
      </w:r>
      <w:r w:rsidR="00B103BF" w:rsidRPr="00E62B3B">
        <w:t xml:space="preserve">FECF </w:t>
      </w:r>
      <w:r w:rsidRPr="00E62B3B">
        <w:t>must be used to insure that residual errors are detected and the frame flagged. There is an extremely low probability of additional undetected errors that may escape this scrutiny. These errors may affect the encryption process in unpredictable ways, possibly affecting the decryption stage and producing data loss, but will not compromise the security of the data.</w:t>
      </w:r>
    </w:p>
    <w:p w14:paraId="1A222EAB" w14:textId="77777777" w:rsidR="00E56324" w:rsidRPr="00E62B3B" w:rsidRDefault="00E56324" w:rsidP="002D44D2">
      <w:pPr>
        <w:pStyle w:val="Annex3"/>
        <w:spacing w:before="480"/>
      </w:pPr>
      <w:bookmarkStart w:id="1685" w:name="_Toc73790320"/>
      <w:bookmarkStart w:id="1686" w:name="_Toc107248995"/>
      <w:r w:rsidRPr="00E62B3B">
        <w:t>Security Concerns</w:t>
      </w:r>
      <w:bookmarkEnd w:id="1685"/>
      <w:bookmarkEnd w:id="1686"/>
    </w:p>
    <w:p w14:paraId="2C65064D" w14:textId="77777777" w:rsidR="00E56324" w:rsidRPr="00E62B3B" w:rsidRDefault="00E56324" w:rsidP="00E56324">
      <w:r w:rsidRPr="00E62B3B">
        <w:t>Security concerns in the areas of data privacy, authentication, access control, availability of resources, and auditing are to be addressed in higher layers and are not related to this Recommended Standard. The coding layer does not affect the proper functioning of methods used to achieve such protection at higher layers, except for undetected errors, as explained above.</w:t>
      </w:r>
    </w:p>
    <w:p w14:paraId="3AAF89F2" w14:textId="77777777" w:rsidR="00E56324" w:rsidRPr="00E62B3B" w:rsidRDefault="00E56324" w:rsidP="00E56324">
      <w:r w:rsidRPr="00E62B3B">
        <w:t>The physical integrity of data bits is protected from channel errors by the coding systems specified in this Recommended Standard. In case of congestion or disruption of the link, the coding layer provides methods for frame re-synchronization.</w:t>
      </w:r>
    </w:p>
    <w:p w14:paraId="7B4BD7CF" w14:textId="77777777" w:rsidR="00E56324" w:rsidRPr="00E62B3B" w:rsidRDefault="00E56324" w:rsidP="002D44D2">
      <w:pPr>
        <w:pStyle w:val="Annex3"/>
        <w:spacing w:before="480"/>
      </w:pPr>
      <w:bookmarkStart w:id="1687" w:name="_Toc73790321"/>
      <w:bookmarkStart w:id="1688" w:name="_Toc107248996"/>
      <w:r w:rsidRPr="00E62B3B">
        <w:t>Potential Threats and Attack Scenarios</w:t>
      </w:r>
      <w:bookmarkEnd w:id="1687"/>
      <w:bookmarkEnd w:id="1688"/>
    </w:p>
    <w:p w14:paraId="27A32AAB" w14:textId="77777777" w:rsidR="00E56324" w:rsidRPr="00E62B3B" w:rsidRDefault="00E56324" w:rsidP="00E56324">
      <w:r w:rsidRPr="00E62B3B">
        <w:t xml:space="preserve">An eavesdropper can receive and decode the codewords, but will not be able to get to the user data if proper encryption is performed at a higher layer. An interferer could affect the performance of the decoder by congesting it with unwanted data, but such data would be rejected by the authentication process. Such interference or jamming must be dealt with at the </w:t>
      </w:r>
      <w:r w:rsidR="002806EE" w:rsidRPr="00E62B3B">
        <w:t>Physical Layer</w:t>
      </w:r>
      <w:r w:rsidRPr="00E62B3B">
        <w:t xml:space="preserve"> and through proper spectrum regulatory entities.</w:t>
      </w:r>
    </w:p>
    <w:p w14:paraId="39A8AF5F" w14:textId="77777777" w:rsidR="00E56324" w:rsidRPr="00E62B3B" w:rsidRDefault="00E56324" w:rsidP="002D44D2">
      <w:pPr>
        <w:pStyle w:val="Annex3"/>
        <w:spacing w:before="480"/>
      </w:pPr>
      <w:bookmarkStart w:id="1689" w:name="_Toc73790322"/>
      <w:bookmarkStart w:id="1690" w:name="_Toc107248997"/>
      <w:r w:rsidRPr="00E62B3B">
        <w:t>Consequences of Not Applying Security</w:t>
      </w:r>
      <w:bookmarkEnd w:id="1689"/>
      <w:bookmarkEnd w:id="1690"/>
    </w:p>
    <w:p w14:paraId="175CB3C5" w14:textId="77777777" w:rsidR="00E56324" w:rsidRPr="00E62B3B" w:rsidRDefault="00E56324" w:rsidP="00E56324">
      <w:r w:rsidRPr="00E62B3B">
        <w:t>There are no specific security measures prescribed for the coding layer. Therefore consequences of not applying security are only imputable to the lack of proper security measures in other layers. Residual undetected errors may produce additional data loss when the link carries encrypted data.</w:t>
      </w:r>
    </w:p>
    <w:p w14:paraId="5A694164" w14:textId="77777777" w:rsidR="002D44D2" w:rsidRPr="00E62B3B" w:rsidRDefault="002D44D2" w:rsidP="002D44D2">
      <w:pPr>
        <w:pStyle w:val="Annex2"/>
        <w:spacing w:before="480"/>
      </w:pPr>
      <w:r w:rsidRPr="00E62B3B">
        <w:t>SANA Considerations</w:t>
      </w:r>
    </w:p>
    <w:p w14:paraId="12FE7558" w14:textId="77777777" w:rsidR="002D44D2" w:rsidRPr="00E62B3B" w:rsidRDefault="002D44D2" w:rsidP="002D44D2">
      <w:r w:rsidRPr="00E62B3B">
        <w:t>The recommendations of this document do not require any action from SANA.</w:t>
      </w:r>
    </w:p>
    <w:p w14:paraId="46E8668B" w14:textId="77777777" w:rsidR="002D44D2" w:rsidRPr="00E62B3B" w:rsidRDefault="002D44D2" w:rsidP="002D44D2">
      <w:pPr>
        <w:pStyle w:val="Annex2"/>
        <w:spacing w:before="480"/>
      </w:pPr>
      <w:r w:rsidRPr="00E62B3B">
        <w:t>PATENT Considerations</w:t>
      </w:r>
    </w:p>
    <w:p w14:paraId="5CB2B777" w14:textId="77777777" w:rsidR="002D44D2" w:rsidRPr="00E62B3B" w:rsidRDefault="002D44D2" w:rsidP="002D44D2">
      <w:pPr>
        <w:pStyle w:val="Annex3"/>
      </w:pPr>
      <w:r w:rsidRPr="00E62B3B">
        <w:t>Turbo Coding</w:t>
      </w:r>
    </w:p>
    <w:p w14:paraId="4F352952" w14:textId="77777777" w:rsidR="002D44D2" w:rsidRPr="00E62B3B" w:rsidRDefault="002D44D2" w:rsidP="002D44D2">
      <w:r w:rsidRPr="00E62B3B">
        <w:t xml:space="preserve">Implementers should be aware that a wide class of Turbo codes is covered by a patent by France </w:t>
      </w:r>
      <w:proofErr w:type="spellStart"/>
      <w:r w:rsidRPr="00E62B3B">
        <w:t>Télécom</w:t>
      </w:r>
      <w:proofErr w:type="spellEnd"/>
      <w:r w:rsidRPr="00E62B3B">
        <w:t xml:space="preserve"> and </w:t>
      </w:r>
      <w:proofErr w:type="spellStart"/>
      <w:r w:rsidRPr="00E62B3B">
        <w:t>Télédiffusion</w:t>
      </w:r>
      <w:proofErr w:type="spellEnd"/>
      <w:r w:rsidRPr="00E62B3B">
        <w:t xml:space="preserve"> de France under US Patent 5,446,747 and its counterparts in other countries.</w:t>
      </w:r>
      <w:r w:rsidR="00BB0E4E">
        <w:rPr>
          <w:rStyle w:val="FootnoteReference"/>
        </w:rPr>
        <w:footnoteReference w:id="5"/>
      </w:r>
    </w:p>
    <w:p w14:paraId="457F0781" w14:textId="77777777" w:rsidR="002D44D2" w:rsidRPr="00E62B3B" w:rsidRDefault="002D44D2" w:rsidP="002D44D2">
      <w:pPr>
        <w:ind w:left="720" w:hanging="720"/>
      </w:pPr>
      <w:r w:rsidRPr="00E62B3B">
        <w:t>Potential user agencies should direct their requests for licenses to:</w:t>
      </w:r>
    </w:p>
    <w:p w14:paraId="354FBC1A" w14:textId="77777777" w:rsidR="002D44D2" w:rsidRPr="00E62B3B" w:rsidRDefault="002D44D2" w:rsidP="00A24505">
      <w:pPr>
        <w:ind w:left="720"/>
      </w:pPr>
      <w:r w:rsidRPr="00E62B3B">
        <w:t>Mr. Christian Hamon</w:t>
      </w:r>
    </w:p>
    <w:p w14:paraId="4EEFFBEC" w14:textId="77777777" w:rsidR="002D44D2" w:rsidRPr="00E62B3B" w:rsidRDefault="002D44D2" w:rsidP="00A24505">
      <w:pPr>
        <w:spacing w:before="0" w:line="240" w:lineRule="auto"/>
        <w:ind w:left="720"/>
      </w:pPr>
      <w:r w:rsidRPr="00E62B3B">
        <w:t>CCETT GIE/CVP</w:t>
      </w:r>
    </w:p>
    <w:p w14:paraId="67A07BB3" w14:textId="77777777" w:rsidR="002D44D2" w:rsidRPr="00A9542E" w:rsidRDefault="002D44D2" w:rsidP="00A24505">
      <w:pPr>
        <w:spacing w:before="0" w:line="240" w:lineRule="auto"/>
        <w:ind w:left="720"/>
        <w:rPr>
          <w:lang w:val="fr-FR"/>
        </w:rPr>
      </w:pPr>
      <w:r w:rsidRPr="00A9542E">
        <w:rPr>
          <w:lang w:val="fr-FR"/>
        </w:rPr>
        <w:t xml:space="preserve">4 rue du Clos </w:t>
      </w:r>
      <w:proofErr w:type="spellStart"/>
      <w:r w:rsidRPr="00A9542E">
        <w:rPr>
          <w:lang w:val="fr-FR"/>
        </w:rPr>
        <w:t>Courtel</w:t>
      </w:r>
      <w:proofErr w:type="spellEnd"/>
    </w:p>
    <w:p w14:paraId="12B6829B" w14:textId="77777777" w:rsidR="002D44D2" w:rsidRPr="00A9542E" w:rsidRDefault="002D44D2" w:rsidP="00A24505">
      <w:pPr>
        <w:spacing w:before="0" w:line="240" w:lineRule="auto"/>
        <w:ind w:left="720"/>
        <w:rPr>
          <w:lang w:val="fr-FR"/>
        </w:rPr>
      </w:pPr>
      <w:r w:rsidRPr="00A9542E">
        <w:rPr>
          <w:lang w:val="fr-FR"/>
        </w:rPr>
        <w:t>BP59, 35512 CESSON SEVIGNE Cedex, France</w:t>
      </w:r>
    </w:p>
    <w:p w14:paraId="7EBD4275" w14:textId="77777777" w:rsidR="002D44D2" w:rsidRPr="00E62B3B" w:rsidRDefault="002D44D2" w:rsidP="00A24505">
      <w:pPr>
        <w:spacing w:before="0" w:line="240" w:lineRule="auto"/>
        <w:ind w:left="720"/>
      </w:pPr>
      <w:r w:rsidRPr="00E62B3B">
        <w:t>Tel:  +33 2 99 12 48 05, Fax:  +33 2 99 12 40 98</w:t>
      </w:r>
    </w:p>
    <w:p w14:paraId="3DAB6DA7" w14:textId="763B6AF2" w:rsidR="002D44D2" w:rsidRPr="00E62B3B" w:rsidRDefault="002D44D2" w:rsidP="00A24505">
      <w:pPr>
        <w:spacing w:before="0" w:line="240" w:lineRule="auto"/>
        <w:ind w:left="720"/>
      </w:pPr>
      <w:r w:rsidRPr="00E62B3B">
        <w:t xml:space="preserve">E-mail:  </w:t>
      </w:r>
      <w:hyperlink r:id="rId52" w:history="1">
        <w:r w:rsidRPr="00E62B3B">
          <w:t>christian.hamon@cnet.fra</w:t>
        </w:r>
        <w:bookmarkStart w:id="1691" w:name="_Hlt472413318"/>
        <w:r w:rsidRPr="00E62B3B">
          <w:t>n</w:t>
        </w:r>
        <w:bookmarkEnd w:id="1691"/>
        <w:r w:rsidRPr="00E62B3B">
          <w:t>cetelecom.fr</w:t>
        </w:r>
      </w:hyperlink>
    </w:p>
    <w:p w14:paraId="749A6FEA" w14:textId="77777777" w:rsidR="002D44D2" w:rsidRPr="00E62B3B" w:rsidRDefault="002D44D2" w:rsidP="002D44D2">
      <w:pPr>
        <w:pStyle w:val="Annex3"/>
        <w:spacing w:before="480"/>
      </w:pPr>
      <w:r w:rsidRPr="00E62B3B">
        <w:t>LDPC Coding</w:t>
      </w:r>
    </w:p>
    <w:p w14:paraId="63C45273" w14:textId="77777777" w:rsidR="002D44D2" w:rsidRPr="00E62B3B" w:rsidRDefault="002D44D2" w:rsidP="002D44D2">
      <w:r w:rsidRPr="00E62B3B">
        <w:t xml:space="preserve">Implementers should be aware that the 1/2-, 2/3-, and 4/5-rate codes are covered by US Patent 7,343,539. </w:t>
      </w:r>
      <w:r w:rsidR="00A24505" w:rsidRPr="00E62B3B">
        <w:t xml:space="preserve"> </w:t>
      </w:r>
      <w:r w:rsidRPr="00E62B3B">
        <w:t>Potential user agencies should direct their requests for licenses to:</w:t>
      </w:r>
    </w:p>
    <w:p w14:paraId="7D9BFC16" w14:textId="77777777" w:rsidR="002D44D2" w:rsidRPr="00E62B3B" w:rsidRDefault="002D44D2" w:rsidP="002D44D2">
      <w:pPr>
        <w:ind w:left="720"/>
      </w:pPr>
      <w:r w:rsidRPr="00E62B3B">
        <w:t>Office of Technology Transfer</w:t>
      </w:r>
    </w:p>
    <w:p w14:paraId="6422D0ED" w14:textId="77777777" w:rsidR="002D44D2" w:rsidRPr="00E62B3B" w:rsidRDefault="002D44D2" w:rsidP="002D44D2">
      <w:pPr>
        <w:spacing w:before="0" w:line="240" w:lineRule="auto"/>
        <w:ind w:left="720"/>
      </w:pPr>
      <w:r w:rsidRPr="00E62B3B">
        <w:t>California Institute of Technology</w:t>
      </w:r>
    </w:p>
    <w:p w14:paraId="26B5F488" w14:textId="77777777" w:rsidR="002D44D2" w:rsidRPr="002E528A" w:rsidRDefault="002D44D2" w:rsidP="002D44D2">
      <w:pPr>
        <w:spacing w:before="0" w:line="240" w:lineRule="auto"/>
        <w:ind w:left="720"/>
        <w:rPr>
          <w:lang w:val="it-IT"/>
        </w:rPr>
      </w:pPr>
      <w:r w:rsidRPr="002E528A">
        <w:rPr>
          <w:lang w:val="it-IT"/>
        </w:rPr>
        <w:t xml:space="preserve">1200 E. California </w:t>
      </w:r>
      <w:proofErr w:type="spellStart"/>
      <w:r w:rsidRPr="002E528A">
        <w:rPr>
          <w:lang w:val="it-IT"/>
        </w:rPr>
        <w:t>Blvd</w:t>
      </w:r>
      <w:proofErr w:type="spellEnd"/>
      <w:r w:rsidRPr="002E528A">
        <w:rPr>
          <w:lang w:val="it-IT"/>
        </w:rPr>
        <w:t>., Mail Code 210-85</w:t>
      </w:r>
    </w:p>
    <w:p w14:paraId="2D72D67B" w14:textId="77777777" w:rsidR="002D44D2" w:rsidRPr="002E528A" w:rsidRDefault="002D44D2" w:rsidP="002D44D2">
      <w:pPr>
        <w:spacing w:before="0" w:line="240" w:lineRule="auto"/>
        <w:ind w:left="720"/>
        <w:rPr>
          <w:lang w:val="it-IT"/>
        </w:rPr>
      </w:pPr>
      <w:r w:rsidRPr="002E528A">
        <w:rPr>
          <w:lang w:val="it-IT"/>
        </w:rPr>
        <w:t>Pasadena, CA 91125</w:t>
      </w:r>
    </w:p>
    <w:p w14:paraId="299AF4B1" w14:textId="77777777" w:rsidR="00A24505" w:rsidRPr="002E528A" w:rsidRDefault="00A24505" w:rsidP="002D44D2">
      <w:pPr>
        <w:spacing w:before="0" w:line="240" w:lineRule="auto"/>
        <w:ind w:left="720"/>
        <w:rPr>
          <w:lang w:val="it-IT"/>
        </w:rPr>
      </w:pPr>
      <w:r w:rsidRPr="002E528A">
        <w:rPr>
          <w:lang w:val="it-IT"/>
        </w:rPr>
        <w:t>Tel: +1 626 395 3822, +1 626 577 2528</w:t>
      </w:r>
    </w:p>
    <w:p w14:paraId="38A9F322" w14:textId="77777777" w:rsidR="00A24505" w:rsidRPr="002E528A" w:rsidRDefault="00A24505" w:rsidP="002D44D2">
      <w:pPr>
        <w:spacing w:before="0" w:line="240" w:lineRule="auto"/>
        <w:ind w:left="720"/>
        <w:rPr>
          <w:lang w:val="it-IT"/>
        </w:rPr>
      </w:pPr>
      <w:r w:rsidRPr="002E528A">
        <w:rPr>
          <w:lang w:val="it-IT"/>
        </w:rPr>
        <w:t>E-mail:  Vieregg@Caltech.edu</w:t>
      </w:r>
    </w:p>
    <w:p w14:paraId="6AE1281B" w14:textId="77777777" w:rsidR="00E56324" w:rsidRPr="002E528A" w:rsidRDefault="00E56324" w:rsidP="00E56324">
      <w:pPr>
        <w:rPr>
          <w:lang w:val="it-IT"/>
        </w:rPr>
      </w:pPr>
    </w:p>
    <w:p w14:paraId="5ACC7BF5" w14:textId="77777777" w:rsidR="00E56324" w:rsidRPr="002E528A" w:rsidRDefault="00E56324" w:rsidP="00E56324">
      <w:pPr>
        <w:rPr>
          <w:lang w:val="it-IT"/>
        </w:rPr>
        <w:sectPr w:rsidR="00E56324" w:rsidRPr="002E528A" w:rsidSect="005A5AF9">
          <w:headerReference w:type="even" r:id="rId53"/>
          <w:footerReference w:type="even" r:id="rId54"/>
          <w:headerReference w:type="first" r:id="rId55"/>
          <w:footerReference w:type="first" r:id="rId56"/>
          <w:pgSz w:w="11907" w:h="16839"/>
          <w:pgMar w:top="1944" w:right="1296" w:bottom="1944" w:left="1296" w:header="1037" w:footer="1037" w:gutter="302"/>
          <w:pgNumType w:start="1" w:chapStyle="8"/>
          <w:cols w:space="720"/>
          <w:docGrid w:linePitch="360"/>
        </w:sectPr>
      </w:pPr>
    </w:p>
    <w:p w14:paraId="71BC526C" w14:textId="77777777" w:rsidR="000A0BB7" w:rsidRPr="00E62B3B" w:rsidRDefault="000A0BB7" w:rsidP="000A0BB7">
      <w:pPr>
        <w:pStyle w:val="Heading8"/>
      </w:pPr>
      <w:r w:rsidRPr="00FC6978">
        <w:rPr>
          <w:lang w:val="en-GB"/>
        </w:rPr>
        <w:lastRenderedPageBreak/>
        <w:br/>
      </w:r>
      <w:r w:rsidRPr="00FC6978">
        <w:rPr>
          <w:lang w:val="en-GB"/>
        </w:rPr>
        <w:br/>
      </w:r>
      <w:bookmarkStart w:id="1692" w:name="_Ref67725022"/>
      <w:bookmarkStart w:id="1693" w:name="_Ref67725048"/>
      <w:bookmarkStart w:id="1694" w:name="_Ref67725127"/>
      <w:bookmarkStart w:id="1695" w:name="_Toc196130960"/>
      <w:bookmarkStart w:id="1696" w:name="_Ref220139543"/>
      <w:bookmarkStart w:id="1697" w:name="_Ref220139599"/>
      <w:bookmarkStart w:id="1698" w:name="_Toc220827678"/>
      <w:bookmarkStart w:id="1699" w:name="_Ref235865476"/>
      <w:bookmarkStart w:id="1700" w:name="_Toc262034744"/>
      <w:bookmarkStart w:id="1701" w:name="_Toc299709808"/>
      <w:bookmarkStart w:id="1702" w:name="_Toc489367854"/>
      <w:bookmarkStart w:id="1703" w:name="_Toc99010281"/>
      <w:bookmarkStart w:id="1704" w:name="_Toc99010362"/>
      <w:bookmarkStart w:id="1705" w:name="_Toc141526175"/>
      <w:r w:rsidRPr="00E62B3B">
        <w:t xml:space="preserve">Annex to Subsection </w:t>
      </w:r>
      <w:r w:rsidR="00EA3C4B" w:rsidRPr="00E62B3B">
        <w:fldChar w:fldCharType="begin"/>
      </w:r>
      <w:r w:rsidR="00EA3C4B" w:rsidRPr="00E62B3B">
        <w:instrText xml:space="preserve"> REF _Ref262034259 \r \h </w:instrText>
      </w:r>
      <w:r w:rsidR="00EA3C4B" w:rsidRPr="00E62B3B">
        <w:fldChar w:fldCharType="separate"/>
      </w:r>
      <w:r w:rsidR="00C96AB3">
        <w:t>8.3</w:t>
      </w:r>
      <w:r w:rsidR="00EA3C4B" w:rsidRPr="00E62B3B">
        <w:fldChar w:fldCharType="end"/>
      </w:r>
      <w:r w:rsidRPr="00E62B3B">
        <w:t>,</w:t>
      </w:r>
      <w:r w:rsidRPr="00E62B3B">
        <w:br/>
      </w:r>
      <w:r w:rsidR="00D871C7" w:rsidRPr="00E62B3B">
        <w:rPr>
          <w:spacing w:val="-2"/>
        </w:rPr>
        <w:t>Low-Density Parity-Check Code with Rate 223/255</w:t>
      </w:r>
      <w:r w:rsidRPr="00E62B3B">
        <w:br/>
      </w:r>
      <w:bookmarkEnd w:id="1692"/>
      <w:bookmarkEnd w:id="1693"/>
      <w:bookmarkEnd w:id="1694"/>
      <w:r w:rsidR="00933F70">
        <w:t> </w:t>
      </w:r>
      <w:r w:rsidRPr="00E62B3B">
        <w:br/>
        <w:t>(</w:t>
      </w:r>
      <w:r w:rsidR="00E56324" w:rsidRPr="00E62B3B">
        <w:t>INformative</w:t>
      </w:r>
      <w:r w:rsidRPr="00E62B3B">
        <w:t>)</w:t>
      </w:r>
      <w:bookmarkEnd w:id="1695"/>
      <w:bookmarkEnd w:id="1696"/>
      <w:bookmarkEnd w:id="1697"/>
      <w:bookmarkEnd w:id="1698"/>
      <w:bookmarkEnd w:id="1699"/>
      <w:bookmarkEnd w:id="1700"/>
      <w:bookmarkEnd w:id="1701"/>
      <w:bookmarkEnd w:id="1702"/>
      <w:bookmarkEnd w:id="1703"/>
      <w:bookmarkEnd w:id="1704"/>
      <w:bookmarkEnd w:id="1705"/>
    </w:p>
    <w:p w14:paraId="60B2F311" w14:textId="77777777" w:rsidR="000A0BB7" w:rsidRPr="00E62B3B" w:rsidRDefault="000A0BB7" w:rsidP="000A0BB7">
      <w:pPr>
        <w:pStyle w:val="Annex2"/>
        <w:spacing w:before="480"/>
      </w:pPr>
      <w:bookmarkStart w:id="1706" w:name="_Ref137035080"/>
      <w:r w:rsidRPr="00E62B3B">
        <w:t>Generator Matrix Circulant Table</w:t>
      </w:r>
      <w:bookmarkEnd w:id="1706"/>
    </w:p>
    <w:p w14:paraId="4C23BA80" w14:textId="77777777" w:rsidR="000A0BB7" w:rsidRPr="00E62B3B" w:rsidRDefault="00C55C40" w:rsidP="00C55C40">
      <w:pPr>
        <w:pStyle w:val="TableTitle"/>
      </w:pPr>
      <w:r w:rsidRPr="00E62B3B">
        <w:t xml:space="preserve">Table </w:t>
      </w:r>
      <w:bookmarkStart w:id="1707" w:name="T_C01TableofCirculantsfortheGeneratorMat"/>
      <w:r w:rsidR="008830A9">
        <w:fldChar w:fldCharType="begin"/>
      </w:r>
      <w:r w:rsidR="008830A9">
        <w:instrText xml:space="preserve"> STYLEREF 1 \s </w:instrText>
      </w:r>
      <w:r w:rsidR="008830A9">
        <w:fldChar w:fldCharType="separate"/>
      </w:r>
      <w:r w:rsidR="00C96AB3">
        <w:rPr>
          <w:noProof/>
        </w:rPr>
        <w:t>13</w:t>
      </w:r>
      <w:r w:rsidR="008830A9">
        <w:fldChar w:fldCharType="end"/>
      </w:r>
      <w:r w:rsidR="008830A9">
        <w:noBreakHyphen/>
      </w:r>
      <w:r w:rsidR="008830A9">
        <w:fldChar w:fldCharType="begin"/>
      </w:r>
      <w:r w:rsidR="008830A9">
        <w:instrText xml:space="preserve"> SEQ Table \* ARABIC \s 1 </w:instrText>
      </w:r>
      <w:r w:rsidR="008830A9">
        <w:fldChar w:fldCharType="separate"/>
      </w:r>
      <w:r w:rsidR="00C96AB3">
        <w:rPr>
          <w:noProof/>
        </w:rPr>
        <w:t>1</w:t>
      </w:r>
      <w:r w:rsidR="008830A9">
        <w:fldChar w:fldCharType="end"/>
      </w:r>
      <w:bookmarkEnd w:id="1707"/>
      <w:r w:rsidRPr="00E62B3B">
        <w:fldChar w:fldCharType="begin"/>
      </w:r>
      <w:r w:rsidRPr="00E62B3B">
        <w:instrText xml:space="preserve"> TC \f T "</w:instrText>
      </w:r>
      <w:fldSimple w:instr=" STYLEREF &quot;Heading 8,Annex Heading 1&quot;\l \n \t \* MERGEFORMAT ">
        <w:bookmarkStart w:id="1708" w:name="_Toc489368582"/>
        <w:bookmarkStart w:id="1709" w:name="_Toc99010358"/>
        <w:bookmarkStart w:id="1710" w:name="_Toc164028893"/>
        <w:r w:rsidR="00C96AB3">
          <w:rPr>
            <w:noProof/>
          </w:rPr>
          <w:instrText>C</w:instrText>
        </w:r>
      </w:fldSimple>
      <w:r w:rsidRPr="00E62B3B">
        <w:instrText>-</w:instrText>
      </w:r>
      <w:fldSimple w:instr=" SEQ Table_TOC \s 8 \* MERGEFORMAT ">
        <w:r w:rsidR="00C96AB3">
          <w:rPr>
            <w:noProof/>
          </w:rPr>
          <w:instrText>1</w:instrText>
        </w:r>
      </w:fldSimple>
      <w:r w:rsidRPr="00E62B3B">
        <w:tab/>
        <w:instrText>Table of Circulants for the Generator Matrix</w:instrText>
      </w:r>
      <w:bookmarkEnd w:id="1708"/>
      <w:bookmarkEnd w:id="1709"/>
      <w:bookmarkEnd w:id="1710"/>
      <w:r w:rsidRPr="00E62B3B">
        <w:instrText>"</w:instrText>
      </w:r>
      <w:r w:rsidRPr="00E62B3B">
        <w:fldChar w:fldCharType="end"/>
      </w:r>
      <w:r w:rsidRPr="00E62B3B">
        <w:t>:  Table of Circulants for the Generator Matrix</w:t>
      </w: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8" w:type="dxa"/>
          <w:left w:w="115" w:type="dxa"/>
          <w:bottom w:w="58" w:type="dxa"/>
          <w:right w:w="115" w:type="dxa"/>
        </w:tblCellMar>
        <w:tblLook w:val="01E0" w:firstRow="1" w:lastRow="1" w:firstColumn="1" w:lastColumn="1" w:noHBand="0" w:noVBand="0"/>
      </w:tblPr>
      <w:tblGrid>
        <w:gridCol w:w="1195"/>
        <w:gridCol w:w="8093"/>
      </w:tblGrid>
      <w:tr w:rsidR="000A0BB7" w:rsidRPr="00E62B3B" w14:paraId="4DFF212D" w14:textId="77777777" w:rsidTr="003A2CFF">
        <w:trPr>
          <w:cantSplit/>
          <w:tblHeader/>
        </w:trPr>
        <w:tc>
          <w:tcPr>
            <w:tcW w:w="1195" w:type="dxa"/>
          </w:tcPr>
          <w:p w14:paraId="11B6ACD9" w14:textId="77777777" w:rsidR="000A0BB7" w:rsidRPr="00E62B3B" w:rsidRDefault="000A0BB7" w:rsidP="003A2CFF">
            <w:pPr>
              <w:spacing w:before="0" w:line="240" w:lineRule="auto"/>
              <w:jc w:val="center"/>
              <w:rPr>
                <w:rFonts w:ascii="Arial" w:hAnsi="Arial" w:cs="Arial"/>
                <w:b/>
                <w:sz w:val="20"/>
              </w:rPr>
            </w:pPr>
            <w:r w:rsidRPr="00E62B3B">
              <w:rPr>
                <w:rFonts w:ascii="Arial" w:hAnsi="Arial" w:cs="Arial"/>
                <w:b/>
                <w:sz w:val="20"/>
              </w:rPr>
              <w:t>Circulant</w:t>
            </w:r>
          </w:p>
        </w:tc>
        <w:tc>
          <w:tcPr>
            <w:tcW w:w="8093" w:type="dxa"/>
          </w:tcPr>
          <w:p w14:paraId="2811CD56" w14:textId="77777777" w:rsidR="000A0BB7" w:rsidRPr="00E62B3B" w:rsidRDefault="000A0BB7" w:rsidP="003A2CFF">
            <w:pPr>
              <w:spacing w:before="0" w:line="240" w:lineRule="auto"/>
              <w:jc w:val="center"/>
              <w:rPr>
                <w:rFonts w:ascii="Arial" w:hAnsi="Arial" w:cs="Arial"/>
                <w:b/>
                <w:sz w:val="20"/>
              </w:rPr>
            </w:pPr>
            <w:r w:rsidRPr="00E62B3B">
              <w:rPr>
                <w:rFonts w:ascii="Arial" w:hAnsi="Arial" w:cs="Arial"/>
                <w:b/>
                <w:sz w:val="20"/>
              </w:rPr>
              <w:t>1</w:t>
            </w:r>
            <w:r w:rsidRPr="00E62B3B">
              <w:rPr>
                <w:rFonts w:ascii="Arial" w:hAnsi="Arial" w:cs="Arial"/>
                <w:b/>
                <w:sz w:val="20"/>
                <w:vertAlign w:val="superscript"/>
              </w:rPr>
              <w:t>st</w:t>
            </w:r>
            <w:r w:rsidRPr="00E62B3B">
              <w:rPr>
                <w:rFonts w:ascii="Arial" w:hAnsi="Arial" w:cs="Arial"/>
                <w:b/>
                <w:sz w:val="20"/>
              </w:rPr>
              <w:t xml:space="preserve"> row of circulant</w:t>
            </w:r>
          </w:p>
        </w:tc>
      </w:tr>
      <w:tr w:rsidR="000A0BB7" w:rsidRPr="00E62B3B" w14:paraId="358D4970" w14:textId="77777777" w:rsidTr="003A2CFF">
        <w:trPr>
          <w:cantSplit/>
        </w:trPr>
        <w:tc>
          <w:tcPr>
            <w:tcW w:w="1195" w:type="dxa"/>
          </w:tcPr>
          <w:p w14:paraId="4FA89962" w14:textId="77777777" w:rsidR="000A0BB7" w:rsidRPr="00E62B3B" w:rsidRDefault="000A0BB7" w:rsidP="003A2CFF">
            <w:pPr>
              <w:spacing w:before="0" w:line="240" w:lineRule="auto"/>
              <w:jc w:val="center"/>
              <w:rPr>
                <w:rFonts w:ascii="Arial" w:hAnsi="Arial" w:cs="Arial"/>
                <w:sz w:val="20"/>
              </w:rPr>
            </w:pPr>
            <w:r w:rsidRPr="00E62B3B">
              <w:rPr>
                <w:rFonts w:ascii="Arial" w:hAnsi="Arial" w:cs="Arial"/>
                <w:i/>
                <w:sz w:val="20"/>
              </w:rPr>
              <w:t>b</w:t>
            </w:r>
            <w:r w:rsidRPr="00E62B3B">
              <w:rPr>
                <w:rFonts w:ascii="Arial" w:hAnsi="Arial" w:cs="Arial"/>
                <w:sz w:val="20"/>
                <w:vertAlign w:val="subscript"/>
              </w:rPr>
              <w:t>1,1</w:t>
            </w:r>
          </w:p>
        </w:tc>
        <w:tc>
          <w:tcPr>
            <w:tcW w:w="8093" w:type="dxa"/>
          </w:tcPr>
          <w:p w14:paraId="12111CDF"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55BF56CC55283DFEEFEA8C8CFF04E1EBD9067710988E25048D67525426939E2068D2DC6FCD2F822BEB6BD96C8A76F4932AAE9BC53AD20A2A9C86BB461E43759C</w:t>
            </w:r>
          </w:p>
        </w:tc>
      </w:tr>
      <w:tr w:rsidR="000A0BB7" w:rsidRPr="00E62B3B" w14:paraId="56FBF534" w14:textId="77777777" w:rsidTr="003A2CFF">
        <w:trPr>
          <w:cantSplit/>
        </w:trPr>
        <w:tc>
          <w:tcPr>
            <w:tcW w:w="1195" w:type="dxa"/>
          </w:tcPr>
          <w:p w14:paraId="084730E5" w14:textId="77777777" w:rsidR="000A0BB7" w:rsidRPr="00E62B3B" w:rsidRDefault="00961947" w:rsidP="003A2CFF">
            <w:pPr>
              <w:spacing w:before="0" w:line="240" w:lineRule="auto"/>
              <w:jc w:val="center"/>
              <w:rPr>
                <w:rFonts w:ascii="Arial" w:hAnsi="Arial" w:cs="Arial"/>
                <w:sz w:val="20"/>
                <w:vertAlign w:val="subscript"/>
              </w:rPr>
            </w:pPr>
            <w:r w:rsidRPr="00E62B3B">
              <w:rPr>
                <w:rFonts w:ascii="Arial" w:hAnsi="Arial" w:cs="Arial"/>
                <w:i/>
                <w:sz w:val="20"/>
              </w:rPr>
              <w:t>b</w:t>
            </w:r>
            <w:r w:rsidR="000A0BB7" w:rsidRPr="00E62B3B">
              <w:rPr>
                <w:rFonts w:ascii="Arial" w:hAnsi="Arial" w:cs="Arial"/>
                <w:sz w:val="20"/>
                <w:vertAlign w:val="subscript"/>
              </w:rPr>
              <w:t>1,2</w:t>
            </w:r>
          </w:p>
        </w:tc>
        <w:tc>
          <w:tcPr>
            <w:tcW w:w="8093" w:type="dxa"/>
          </w:tcPr>
          <w:p w14:paraId="2E2B878D"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6855AE08698A50AA3051768793DC238544AF3FE987391021AAF6383A6503409C3CE971A80B3ECE12363EE809A01D91204F1811123EAB867D3E40E8C652585D28</w:t>
            </w:r>
          </w:p>
        </w:tc>
      </w:tr>
      <w:tr w:rsidR="000A0BB7" w:rsidRPr="00E62B3B" w14:paraId="46F35C4A" w14:textId="77777777" w:rsidTr="003A2CFF">
        <w:trPr>
          <w:cantSplit/>
        </w:trPr>
        <w:tc>
          <w:tcPr>
            <w:tcW w:w="1195" w:type="dxa"/>
          </w:tcPr>
          <w:p w14:paraId="1AFAA296" w14:textId="77777777" w:rsidR="000A0BB7" w:rsidRPr="00E62B3B" w:rsidRDefault="00961947" w:rsidP="003A2CFF">
            <w:pPr>
              <w:spacing w:before="0" w:line="240" w:lineRule="auto"/>
              <w:jc w:val="center"/>
              <w:rPr>
                <w:rFonts w:ascii="Arial" w:hAnsi="Arial" w:cs="Arial"/>
                <w:sz w:val="20"/>
                <w:vertAlign w:val="subscript"/>
              </w:rPr>
            </w:pPr>
            <w:r w:rsidRPr="00E62B3B">
              <w:rPr>
                <w:rFonts w:ascii="Arial" w:hAnsi="Arial" w:cs="Arial"/>
                <w:i/>
                <w:sz w:val="20"/>
              </w:rPr>
              <w:t>b</w:t>
            </w:r>
            <w:r w:rsidR="000A0BB7" w:rsidRPr="00E62B3B">
              <w:rPr>
                <w:rFonts w:ascii="Arial" w:hAnsi="Arial" w:cs="Arial"/>
                <w:sz w:val="20"/>
                <w:vertAlign w:val="subscript"/>
              </w:rPr>
              <w:t>2,1</w:t>
            </w:r>
          </w:p>
        </w:tc>
        <w:tc>
          <w:tcPr>
            <w:tcW w:w="8093" w:type="dxa"/>
          </w:tcPr>
          <w:p w14:paraId="1C3C0E0A" w14:textId="77777777" w:rsidR="000A0BB7" w:rsidRPr="00E62B3B" w:rsidRDefault="000A0BB7" w:rsidP="003A2CFF">
            <w:pPr>
              <w:spacing w:before="0" w:line="240" w:lineRule="auto"/>
              <w:rPr>
                <w:rFonts w:ascii="Courier New" w:hAnsi="Courier New" w:cs="Courier New"/>
                <w:spacing w:val="-2"/>
                <w:sz w:val="20"/>
              </w:rPr>
            </w:pPr>
            <w:r w:rsidRPr="00E62B3B">
              <w:rPr>
                <w:rFonts w:ascii="Courier New" w:hAnsi="Courier New" w:cs="Courier New"/>
                <w:spacing w:val="-2"/>
                <w:sz w:val="20"/>
              </w:rPr>
              <w:t>62B21CF0AEE0649FA67B7D0EA6551C1CD194CA77501E0FCF8C85867B9CF679C18BCF7939E10F8550661848A4E0A9E9EDB7DAB9EDABA18C168C8E28AACDDEAB1E</w:t>
            </w:r>
          </w:p>
        </w:tc>
      </w:tr>
      <w:tr w:rsidR="000A0BB7" w:rsidRPr="00E62B3B" w14:paraId="286FBD0F" w14:textId="77777777" w:rsidTr="003A2CFF">
        <w:trPr>
          <w:cantSplit/>
        </w:trPr>
        <w:tc>
          <w:tcPr>
            <w:tcW w:w="1195" w:type="dxa"/>
          </w:tcPr>
          <w:p w14:paraId="012867BE" w14:textId="77777777" w:rsidR="000A0BB7" w:rsidRPr="00E62B3B" w:rsidRDefault="00961947" w:rsidP="003A2CFF">
            <w:pPr>
              <w:spacing w:before="0" w:line="240" w:lineRule="auto"/>
              <w:jc w:val="center"/>
              <w:rPr>
                <w:rFonts w:ascii="Arial" w:hAnsi="Arial" w:cs="Arial"/>
                <w:sz w:val="20"/>
                <w:vertAlign w:val="subscript"/>
              </w:rPr>
            </w:pPr>
            <w:r w:rsidRPr="00E62B3B">
              <w:rPr>
                <w:rFonts w:ascii="Arial" w:hAnsi="Arial" w:cs="Arial"/>
                <w:i/>
                <w:sz w:val="20"/>
              </w:rPr>
              <w:t>b</w:t>
            </w:r>
            <w:r w:rsidR="000A0BB7" w:rsidRPr="00E62B3B">
              <w:rPr>
                <w:rFonts w:ascii="Arial" w:hAnsi="Arial" w:cs="Arial"/>
                <w:sz w:val="20"/>
                <w:vertAlign w:val="subscript"/>
              </w:rPr>
              <w:t>2,2</w:t>
            </w:r>
          </w:p>
        </w:tc>
        <w:tc>
          <w:tcPr>
            <w:tcW w:w="8093" w:type="dxa"/>
          </w:tcPr>
          <w:p w14:paraId="062083DF"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64B71F486AD57125660C4512247B229F0017BA649C6C11148FB00B70808286F1A9790748D296A593FA4FD2C6D7AAF7750F0C71B31AEE5B400C7F5D73AAF00710</w:t>
            </w:r>
          </w:p>
        </w:tc>
      </w:tr>
      <w:tr w:rsidR="000A0BB7" w:rsidRPr="00E62B3B" w14:paraId="3D9BA11B" w14:textId="77777777" w:rsidTr="003A2CFF">
        <w:trPr>
          <w:cantSplit/>
        </w:trPr>
        <w:tc>
          <w:tcPr>
            <w:tcW w:w="1195" w:type="dxa"/>
          </w:tcPr>
          <w:p w14:paraId="61B4AC84" w14:textId="77777777" w:rsidR="000A0BB7" w:rsidRPr="00E62B3B" w:rsidRDefault="00961947" w:rsidP="003A2CFF">
            <w:pPr>
              <w:spacing w:before="0" w:line="240" w:lineRule="auto"/>
              <w:jc w:val="center"/>
              <w:rPr>
                <w:rFonts w:ascii="Arial" w:hAnsi="Arial" w:cs="Arial"/>
                <w:sz w:val="20"/>
                <w:vertAlign w:val="subscript"/>
              </w:rPr>
            </w:pPr>
            <w:r w:rsidRPr="00E62B3B">
              <w:rPr>
                <w:rFonts w:ascii="Arial" w:hAnsi="Arial" w:cs="Arial"/>
                <w:i/>
                <w:sz w:val="20"/>
              </w:rPr>
              <w:t>b</w:t>
            </w:r>
            <w:r w:rsidR="000A0BB7" w:rsidRPr="00E62B3B">
              <w:rPr>
                <w:rFonts w:ascii="Arial" w:hAnsi="Arial" w:cs="Arial"/>
                <w:sz w:val="20"/>
                <w:vertAlign w:val="subscript"/>
              </w:rPr>
              <w:t>3,1</w:t>
            </w:r>
          </w:p>
        </w:tc>
        <w:tc>
          <w:tcPr>
            <w:tcW w:w="8093" w:type="dxa"/>
          </w:tcPr>
          <w:p w14:paraId="6B4B2A1E"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681A8E51420BD8294ECE13E491D618083FFBBA830DB5FAF330209877D801F92B5E07117C57E75F6F0D873B3E520F21EAFD78C1612C6228111A369D5790F5929A</w:t>
            </w:r>
          </w:p>
        </w:tc>
      </w:tr>
      <w:tr w:rsidR="000A0BB7" w:rsidRPr="00E62B3B" w14:paraId="19388A88" w14:textId="77777777" w:rsidTr="003A2CFF">
        <w:trPr>
          <w:cantSplit/>
        </w:trPr>
        <w:tc>
          <w:tcPr>
            <w:tcW w:w="1195" w:type="dxa"/>
          </w:tcPr>
          <w:p w14:paraId="16806B58" w14:textId="77777777" w:rsidR="000A0BB7" w:rsidRPr="00E62B3B" w:rsidRDefault="00961947" w:rsidP="003A2CFF">
            <w:pPr>
              <w:spacing w:before="0" w:line="240" w:lineRule="auto"/>
              <w:jc w:val="center"/>
              <w:rPr>
                <w:rFonts w:ascii="Arial" w:hAnsi="Arial" w:cs="Arial"/>
                <w:sz w:val="20"/>
              </w:rPr>
            </w:pPr>
            <w:r w:rsidRPr="00E62B3B">
              <w:rPr>
                <w:rFonts w:ascii="Arial" w:hAnsi="Arial" w:cs="Arial"/>
                <w:i/>
                <w:sz w:val="20"/>
              </w:rPr>
              <w:t>b</w:t>
            </w:r>
            <w:r w:rsidR="000A0BB7" w:rsidRPr="00E62B3B">
              <w:rPr>
                <w:rFonts w:ascii="Arial" w:hAnsi="Arial" w:cs="Arial"/>
                <w:sz w:val="20"/>
                <w:vertAlign w:val="subscript"/>
              </w:rPr>
              <w:t>3,2</w:t>
            </w:r>
          </w:p>
        </w:tc>
        <w:tc>
          <w:tcPr>
            <w:tcW w:w="8093" w:type="dxa"/>
          </w:tcPr>
          <w:p w14:paraId="57A2BCF9"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04DF1DD77F1C20C1FB570D7DD7A1219EAECEA4B2877282651B0FFE713DF338A63263BC0E324A87E2DC1AD64C9F10AAA585ED6905946EE167A73CF04AD2AF9218</w:t>
            </w:r>
          </w:p>
        </w:tc>
      </w:tr>
      <w:tr w:rsidR="000A0BB7" w:rsidRPr="00E62B3B" w14:paraId="7BD381D4" w14:textId="77777777" w:rsidTr="003A2CFF">
        <w:trPr>
          <w:cantSplit/>
        </w:trPr>
        <w:tc>
          <w:tcPr>
            <w:tcW w:w="1195" w:type="dxa"/>
          </w:tcPr>
          <w:p w14:paraId="2927305D" w14:textId="77777777" w:rsidR="000A0BB7" w:rsidRPr="00E62B3B" w:rsidRDefault="00961947" w:rsidP="003A2CFF">
            <w:pPr>
              <w:spacing w:before="0" w:line="240" w:lineRule="auto"/>
              <w:jc w:val="center"/>
              <w:rPr>
                <w:rFonts w:ascii="Arial" w:hAnsi="Arial" w:cs="Arial"/>
                <w:sz w:val="20"/>
              </w:rPr>
            </w:pPr>
            <w:r w:rsidRPr="00E62B3B">
              <w:rPr>
                <w:rFonts w:ascii="Arial" w:hAnsi="Arial" w:cs="Arial"/>
                <w:i/>
                <w:sz w:val="20"/>
              </w:rPr>
              <w:t>b</w:t>
            </w:r>
            <w:r w:rsidR="000A0BB7" w:rsidRPr="00E62B3B">
              <w:rPr>
                <w:rFonts w:ascii="Arial" w:hAnsi="Arial" w:cs="Arial"/>
                <w:sz w:val="20"/>
                <w:vertAlign w:val="subscript"/>
              </w:rPr>
              <w:t>4,1</w:t>
            </w:r>
          </w:p>
        </w:tc>
        <w:tc>
          <w:tcPr>
            <w:tcW w:w="8093" w:type="dxa"/>
          </w:tcPr>
          <w:p w14:paraId="5F773906"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35951FEE6F20C902296C9488003345E6C5526C5519230454C556B8A04FC0DC642D682D94B4594B5197037DF15B5817B26F16D0A3302C09383412822F6D2B234E</w:t>
            </w:r>
          </w:p>
        </w:tc>
      </w:tr>
      <w:tr w:rsidR="000A0BB7" w:rsidRPr="00E62B3B" w14:paraId="57D5DF51" w14:textId="77777777" w:rsidTr="003A2CFF">
        <w:trPr>
          <w:cantSplit/>
        </w:trPr>
        <w:tc>
          <w:tcPr>
            <w:tcW w:w="1195" w:type="dxa"/>
          </w:tcPr>
          <w:p w14:paraId="7C289C5F" w14:textId="77777777" w:rsidR="000A0BB7" w:rsidRPr="00E62B3B" w:rsidRDefault="00961947" w:rsidP="003A2CFF">
            <w:pPr>
              <w:spacing w:before="0" w:line="240" w:lineRule="auto"/>
              <w:jc w:val="center"/>
              <w:rPr>
                <w:rFonts w:ascii="Arial" w:hAnsi="Arial" w:cs="Arial"/>
                <w:sz w:val="20"/>
              </w:rPr>
            </w:pPr>
            <w:r w:rsidRPr="00E62B3B">
              <w:rPr>
                <w:rFonts w:ascii="Arial" w:hAnsi="Arial" w:cs="Arial"/>
                <w:i/>
                <w:sz w:val="20"/>
              </w:rPr>
              <w:t>b</w:t>
            </w:r>
            <w:r w:rsidR="000A0BB7" w:rsidRPr="00E62B3B">
              <w:rPr>
                <w:rFonts w:ascii="Arial" w:hAnsi="Arial" w:cs="Arial"/>
                <w:sz w:val="20"/>
                <w:vertAlign w:val="subscript"/>
              </w:rPr>
              <w:t>4,2</w:t>
            </w:r>
          </w:p>
        </w:tc>
        <w:tc>
          <w:tcPr>
            <w:tcW w:w="8093" w:type="dxa"/>
          </w:tcPr>
          <w:p w14:paraId="3D03DA2E"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7681CF7F278380E28F1262B22F40BF3405BFB92311A8A34D084C086464777431DBFDDD2E82A2E6742BAD6533B51B2BDEE0377E9F6E63DCA0B0F1DF97E73D5CD8</w:t>
            </w:r>
          </w:p>
        </w:tc>
      </w:tr>
      <w:tr w:rsidR="000A0BB7" w:rsidRPr="00E62B3B" w14:paraId="1AF007B8" w14:textId="77777777" w:rsidTr="003A2CFF">
        <w:trPr>
          <w:cantSplit/>
        </w:trPr>
        <w:tc>
          <w:tcPr>
            <w:tcW w:w="1195" w:type="dxa"/>
          </w:tcPr>
          <w:p w14:paraId="42E500A4" w14:textId="77777777" w:rsidR="000A0BB7" w:rsidRPr="00E62B3B" w:rsidRDefault="00961947" w:rsidP="003A2CFF">
            <w:pPr>
              <w:spacing w:before="0" w:line="240" w:lineRule="auto"/>
              <w:jc w:val="center"/>
              <w:rPr>
                <w:rFonts w:ascii="Arial" w:hAnsi="Arial" w:cs="Arial"/>
                <w:sz w:val="20"/>
              </w:rPr>
            </w:pPr>
            <w:r w:rsidRPr="00E62B3B">
              <w:rPr>
                <w:rFonts w:ascii="Arial" w:hAnsi="Arial" w:cs="Arial"/>
                <w:i/>
                <w:sz w:val="20"/>
              </w:rPr>
              <w:t>b</w:t>
            </w:r>
            <w:r w:rsidR="000A0BB7" w:rsidRPr="00E62B3B">
              <w:rPr>
                <w:rFonts w:ascii="Arial" w:hAnsi="Arial" w:cs="Arial"/>
                <w:sz w:val="20"/>
                <w:vertAlign w:val="subscript"/>
              </w:rPr>
              <w:t>5,1</w:t>
            </w:r>
          </w:p>
        </w:tc>
        <w:tc>
          <w:tcPr>
            <w:tcW w:w="8093" w:type="dxa"/>
          </w:tcPr>
          <w:p w14:paraId="665661BA"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188157AE41830744BAE0ADA6295E08B79A44081E111F69BBE7831D07BEEBF76232E065F752D4F218D39B6C5BF20AE5B8FF172A7F1F680E6BF5AAC3C4343736C2</w:t>
            </w:r>
          </w:p>
        </w:tc>
      </w:tr>
      <w:tr w:rsidR="000A0BB7" w:rsidRPr="00E62B3B" w14:paraId="53C6727D" w14:textId="77777777" w:rsidTr="003A2CFF">
        <w:trPr>
          <w:cantSplit/>
        </w:trPr>
        <w:tc>
          <w:tcPr>
            <w:tcW w:w="1195" w:type="dxa"/>
          </w:tcPr>
          <w:p w14:paraId="0564EDF2" w14:textId="77777777" w:rsidR="000A0BB7" w:rsidRPr="00E62B3B" w:rsidRDefault="00961947" w:rsidP="003A2CFF">
            <w:pPr>
              <w:spacing w:before="0" w:line="240" w:lineRule="auto"/>
              <w:jc w:val="center"/>
              <w:rPr>
                <w:rFonts w:ascii="Arial" w:hAnsi="Arial" w:cs="Arial"/>
                <w:sz w:val="20"/>
              </w:rPr>
            </w:pPr>
            <w:r w:rsidRPr="00E62B3B">
              <w:rPr>
                <w:rFonts w:ascii="Arial" w:hAnsi="Arial" w:cs="Arial"/>
                <w:i/>
                <w:sz w:val="20"/>
              </w:rPr>
              <w:t>b</w:t>
            </w:r>
            <w:r w:rsidR="000A0BB7" w:rsidRPr="00E62B3B">
              <w:rPr>
                <w:rFonts w:ascii="Arial" w:hAnsi="Arial" w:cs="Arial"/>
                <w:sz w:val="20"/>
                <w:vertAlign w:val="subscript"/>
              </w:rPr>
              <w:t>5,2</w:t>
            </w:r>
          </w:p>
        </w:tc>
        <w:tc>
          <w:tcPr>
            <w:tcW w:w="8093" w:type="dxa"/>
          </w:tcPr>
          <w:p w14:paraId="0C091710"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5D80A6007C175B5C0DD88A442440E2C29C6A136BBCE0D95A58A83B48CA0E7474E9476C92E33D164BFF943A61CE1031DFF441B0B175209B498394F4794644392E</w:t>
            </w:r>
          </w:p>
        </w:tc>
      </w:tr>
      <w:tr w:rsidR="000A0BB7" w:rsidRPr="00E62B3B" w14:paraId="05BDCC42" w14:textId="77777777" w:rsidTr="003A2CFF">
        <w:trPr>
          <w:cantSplit/>
        </w:trPr>
        <w:tc>
          <w:tcPr>
            <w:tcW w:w="1195" w:type="dxa"/>
          </w:tcPr>
          <w:p w14:paraId="7F230FA8" w14:textId="77777777" w:rsidR="000A0BB7" w:rsidRPr="00E62B3B" w:rsidRDefault="00961947" w:rsidP="003A2CFF">
            <w:pPr>
              <w:spacing w:before="0" w:line="240" w:lineRule="auto"/>
              <w:jc w:val="center"/>
              <w:rPr>
                <w:rFonts w:ascii="Arial" w:hAnsi="Arial" w:cs="Arial"/>
                <w:sz w:val="20"/>
              </w:rPr>
            </w:pPr>
            <w:r w:rsidRPr="00E62B3B">
              <w:rPr>
                <w:rFonts w:ascii="Arial" w:hAnsi="Arial" w:cs="Arial"/>
                <w:i/>
                <w:sz w:val="20"/>
              </w:rPr>
              <w:t>b</w:t>
            </w:r>
            <w:r w:rsidR="000A0BB7" w:rsidRPr="00E62B3B">
              <w:rPr>
                <w:rFonts w:ascii="Arial" w:hAnsi="Arial" w:cs="Arial"/>
                <w:sz w:val="20"/>
                <w:vertAlign w:val="subscript"/>
              </w:rPr>
              <w:t>6,1</w:t>
            </w:r>
          </w:p>
        </w:tc>
        <w:tc>
          <w:tcPr>
            <w:tcW w:w="8093" w:type="dxa"/>
          </w:tcPr>
          <w:p w14:paraId="7F1C8F99"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60CD1F1C282A1612657E8C7C1420332CA245C0756F78744C807966C3E1326438878BD2CCC83388415A612705AB192B3512EEF0D95248F7B73E5B0F412BF76DB4</w:t>
            </w:r>
          </w:p>
        </w:tc>
      </w:tr>
      <w:tr w:rsidR="000A0BB7" w:rsidRPr="00E62B3B" w14:paraId="62C339DB" w14:textId="77777777" w:rsidTr="003A2CFF">
        <w:trPr>
          <w:cantSplit/>
        </w:trPr>
        <w:tc>
          <w:tcPr>
            <w:tcW w:w="1195" w:type="dxa"/>
          </w:tcPr>
          <w:p w14:paraId="5D51B433" w14:textId="77777777" w:rsidR="000A0BB7" w:rsidRPr="00E62B3B" w:rsidRDefault="00961947" w:rsidP="003A2CFF">
            <w:pPr>
              <w:spacing w:before="0" w:line="240" w:lineRule="auto"/>
              <w:jc w:val="center"/>
              <w:rPr>
                <w:rFonts w:ascii="Arial" w:hAnsi="Arial" w:cs="Arial"/>
                <w:sz w:val="20"/>
              </w:rPr>
            </w:pPr>
            <w:r w:rsidRPr="00E62B3B">
              <w:rPr>
                <w:rFonts w:ascii="Arial" w:hAnsi="Arial" w:cs="Arial"/>
                <w:i/>
                <w:sz w:val="20"/>
              </w:rPr>
              <w:t>b</w:t>
            </w:r>
            <w:r w:rsidR="000A0BB7" w:rsidRPr="00E62B3B">
              <w:rPr>
                <w:rFonts w:ascii="Arial" w:hAnsi="Arial" w:cs="Arial"/>
                <w:sz w:val="20"/>
                <w:vertAlign w:val="subscript"/>
              </w:rPr>
              <w:t>6,2</w:t>
            </w:r>
          </w:p>
        </w:tc>
        <w:tc>
          <w:tcPr>
            <w:tcW w:w="8093" w:type="dxa"/>
          </w:tcPr>
          <w:p w14:paraId="227AF985"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434B697B98C9F3E48502C8DBD891D0A0386996146DEBEF11D4B833033E05EDC28F808F25E8F314135E6675B7608B66F7FF3392308242930025DDC4BB65CD7B6E</w:t>
            </w:r>
          </w:p>
        </w:tc>
      </w:tr>
      <w:tr w:rsidR="000A0BB7" w:rsidRPr="00E62B3B" w14:paraId="029EE48A" w14:textId="77777777" w:rsidTr="003A2CFF">
        <w:trPr>
          <w:cantSplit/>
        </w:trPr>
        <w:tc>
          <w:tcPr>
            <w:tcW w:w="1195" w:type="dxa"/>
          </w:tcPr>
          <w:p w14:paraId="768F7EE4" w14:textId="77777777" w:rsidR="000A0BB7" w:rsidRPr="00E62B3B" w:rsidRDefault="00961947" w:rsidP="003A2CFF">
            <w:pPr>
              <w:spacing w:before="0" w:line="240" w:lineRule="auto"/>
              <w:jc w:val="center"/>
              <w:rPr>
                <w:rFonts w:ascii="Arial" w:hAnsi="Arial" w:cs="Arial"/>
                <w:sz w:val="20"/>
              </w:rPr>
            </w:pPr>
            <w:r w:rsidRPr="00E62B3B">
              <w:rPr>
                <w:rFonts w:ascii="Arial" w:hAnsi="Arial" w:cs="Arial"/>
                <w:i/>
                <w:sz w:val="20"/>
              </w:rPr>
              <w:t>b</w:t>
            </w:r>
            <w:r w:rsidR="000A0BB7" w:rsidRPr="00E62B3B">
              <w:rPr>
                <w:rFonts w:ascii="Arial" w:hAnsi="Arial" w:cs="Arial"/>
                <w:sz w:val="20"/>
                <w:vertAlign w:val="subscript"/>
              </w:rPr>
              <w:t>7,1</w:t>
            </w:r>
          </w:p>
        </w:tc>
        <w:tc>
          <w:tcPr>
            <w:tcW w:w="8093" w:type="dxa"/>
          </w:tcPr>
          <w:p w14:paraId="7A03E616"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766855125CFDC804DAF8DBE3660E8686420230ED4E049DF11D82E357C54FE256EA01F5681D95544C7A1E32B7C30A8E6CF5D0869E754FFDE6AEFA6D7BE8F1B148</w:t>
            </w:r>
          </w:p>
        </w:tc>
      </w:tr>
      <w:tr w:rsidR="000A0BB7" w:rsidRPr="00E62B3B" w14:paraId="625E4B73" w14:textId="77777777" w:rsidTr="003A2CFF">
        <w:trPr>
          <w:cantSplit/>
        </w:trPr>
        <w:tc>
          <w:tcPr>
            <w:tcW w:w="1195" w:type="dxa"/>
          </w:tcPr>
          <w:p w14:paraId="24B23011" w14:textId="77777777" w:rsidR="000A0BB7" w:rsidRPr="00E62B3B" w:rsidRDefault="00961947" w:rsidP="003A2CFF">
            <w:pPr>
              <w:spacing w:before="0" w:line="240" w:lineRule="auto"/>
              <w:jc w:val="center"/>
              <w:rPr>
                <w:rFonts w:ascii="Arial" w:hAnsi="Arial" w:cs="Arial"/>
                <w:sz w:val="20"/>
              </w:rPr>
            </w:pPr>
            <w:r w:rsidRPr="00E62B3B">
              <w:rPr>
                <w:rFonts w:ascii="Arial" w:hAnsi="Arial" w:cs="Arial"/>
                <w:i/>
                <w:sz w:val="20"/>
              </w:rPr>
              <w:t>b</w:t>
            </w:r>
            <w:r w:rsidR="000A0BB7" w:rsidRPr="00E62B3B">
              <w:rPr>
                <w:rFonts w:ascii="Arial" w:hAnsi="Arial" w:cs="Arial"/>
                <w:sz w:val="20"/>
                <w:vertAlign w:val="subscript"/>
              </w:rPr>
              <w:t>7,2</w:t>
            </w:r>
          </w:p>
        </w:tc>
        <w:tc>
          <w:tcPr>
            <w:tcW w:w="8093" w:type="dxa"/>
          </w:tcPr>
          <w:p w14:paraId="62EABCEA"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222975D325A487FE560A6D146311578D9C5501D28BC0A1FB48C9BDA173E869133A3AA9506C42AE9F466E85611FC5F8F74E439638D66D2F00C682987A96D8887C</w:t>
            </w:r>
          </w:p>
        </w:tc>
      </w:tr>
      <w:tr w:rsidR="000A0BB7" w:rsidRPr="00E62B3B" w14:paraId="48B2FD99" w14:textId="77777777" w:rsidTr="003A2CFF">
        <w:trPr>
          <w:cantSplit/>
        </w:trPr>
        <w:tc>
          <w:tcPr>
            <w:tcW w:w="1195" w:type="dxa"/>
          </w:tcPr>
          <w:p w14:paraId="568170F0" w14:textId="77777777" w:rsidR="000A0BB7" w:rsidRPr="00E62B3B" w:rsidRDefault="00961947" w:rsidP="003A2CFF">
            <w:pPr>
              <w:spacing w:before="0" w:line="240" w:lineRule="auto"/>
              <w:jc w:val="center"/>
              <w:rPr>
                <w:rFonts w:ascii="Arial" w:hAnsi="Arial" w:cs="Arial"/>
                <w:sz w:val="20"/>
              </w:rPr>
            </w:pPr>
            <w:r w:rsidRPr="00E62B3B">
              <w:rPr>
                <w:rFonts w:ascii="Arial" w:hAnsi="Arial" w:cs="Arial"/>
                <w:i/>
                <w:sz w:val="20"/>
              </w:rPr>
              <w:t>b</w:t>
            </w:r>
            <w:r w:rsidR="000A0BB7" w:rsidRPr="00E62B3B">
              <w:rPr>
                <w:rFonts w:ascii="Arial" w:hAnsi="Arial" w:cs="Arial"/>
                <w:sz w:val="20"/>
                <w:vertAlign w:val="subscript"/>
              </w:rPr>
              <w:t>8,1</w:t>
            </w:r>
          </w:p>
        </w:tc>
        <w:tc>
          <w:tcPr>
            <w:tcW w:w="8093" w:type="dxa"/>
          </w:tcPr>
          <w:p w14:paraId="3ED6922F"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14B5F98E8D55FC8E9B4EE453C6963E052147A857AC1E08675D99A308E7269FAC5600D7B155DE8CB1BAC786F45B46B523073692DE745FDF10724DDA38FD093B1C</w:t>
            </w:r>
          </w:p>
        </w:tc>
      </w:tr>
      <w:tr w:rsidR="000A0BB7" w:rsidRPr="00E62B3B" w14:paraId="759E1DE9" w14:textId="77777777" w:rsidTr="003A2CFF">
        <w:trPr>
          <w:cantSplit/>
          <w:trHeight w:val="20"/>
        </w:trPr>
        <w:tc>
          <w:tcPr>
            <w:tcW w:w="1195" w:type="dxa"/>
          </w:tcPr>
          <w:p w14:paraId="15B7BF56" w14:textId="77777777" w:rsidR="000A0BB7" w:rsidRPr="00E62B3B" w:rsidRDefault="00961947" w:rsidP="003A2CFF">
            <w:pPr>
              <w:spacing w:before="0" w:line="240" w:lineRule="auto"/>
              <w:jc w:val="center"/>
              <w:rPr>
                <w:rFonts w:ascii="Arial" w:hAnsi="Arial" w:cs="Arial"/>
                <w:sz w:val="20"/>
              </w:rPr>
            </w:pPr>
            <w:r w:rsidRPr="00E62B3B">
              <w:rPr>
                <w:rFonts w:ascii="Arial" w:hAnsi="Arial" w:cs="Arial"/>
                <w:i/>
                <w:sz w:val="20"/>
              </w:rPr>
              <w:lastRenderedPageBreak/>
              <w:t>b</w:t>
            </w:r>
            <w:r w:rsidR="000A0BB7" w:rsidRPr="00E62B3B">
              <w:rPr>
                <w:rFonts w:ascii="Arial" w:hAnsi="Arial" w:cs="Arial"/>
                <w:sz w:val="20"/>
                <w:vertAlign w:val="subscript"/>
              </w:rPr>
              <w:t>8,2</w:t>
            </w:r>
          </w:p>
        </w:tc>
        <w:tc>
          <w:tcPr>
            <w:tcW w:w="8093" w:type="dxa"/>
          </w:tcPr>
          <w:p w14:paraId="4533F72C"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1B71AFFB8117BCF8B5D002A99FEEA49503C0359B056963FE5271140E626F6F8FCE9F29B37047F9CA89EBCE760405C6277F329065DF21AB3B779AB3E8C8955400</w:t>
            </w:r>
          </w:p>
        </w:tc>
      </w:tr>
      <w:tr w:rsidR="000A0BB7" w:rsidRPr="00E62B3B" w14:paraId="7AE27B3D" w14:textId="77777777" w:rsidTr="003A2CFF">
        <w:trPr>
          <w:cantSplit/>
        </w:trPr>
        <w:tc>
          <w:tcPr>
            <w:tcW w:w="1195" w:type="dxa"/>
          </w:tcPr>
          <w:p w14:paraId="4DEE660F" w14:textId="77777777" w:rsidR="000A0BB7" w:rsidRPr="00E62B3B" w:rsidRDefault="00961947" w:rsidP="003A2CFF">
            <w:pPr>
              <w:spacing w:before="0" w:line="240" w:lineRule="auto"/>
              <w:jc w:val="center"/>
              <w:rPr>
                <w:rFonts w:ascii="Arial" w:hAnsi="Arial" w:cs="Arial"/>
                <w:sz w:val="20"/>
              </w:rPr>
            </w:pPr>
            <w:r w:rsidRPr="00E62B3B">
              <w:rPr>
                <w:rFonts w:ascii="Arial" w:hAnsi="Arial" w:cs="Arial"/>
                <w:i/>
                <w:sz w:val="20"/>
              </w:rPr>
              <w:t>b</w:t>
            </w:r>
            <w:r w:rsidR="000A0BB7" w:rsidRPr="00E62B3B">
              <w:rPr>
                <w:rFonts w:ascii="Arial" w:hAnsi="Arial" w:cs="Arial"/>
                <w:sz w:val="20"/>
                <w:vertAlign w:val="subscript"/>
              </w:rPr>
              <w:t>9,1</w:t>
            </w:r>
          </w:p>
        </w:tc>
        <w:tc>
          <w:tcPr>
            <w:tcW w:w="8093" w:type="dxa"/>
          </w:tcPr>
          <w:p w14:paraId="4DCE3560"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0008B4E899E5F7E692BDCE69CE3FAD997183CFAEB2785D0C3D9CAE510316D4BD65A2A06CBA7F4E4C4A80839ACA81012343648EEA8DBBA2464A68E115AB3F4034</w:t>
            </w:r>
          </w:p>
        </w:tc>
      </w:tr>
      <w:tr w:rsidR="000A0BB7" w:rsidRPr="00E62B3B" w14:paraId="73D2315A" w14:textId="77777777" w:rsidTr="003A2CFF">
        <w:trPr>
          <w:cantSplit/>
        </w:trPr>
        <w:tc>
          <w:tcPr>
            <w:tcW w:w="1195" w:type="dxa"/>
          </w:tcPr>
          <w:p w14:paraId="5D9ECB6B" w14:textId="77777777" w:rsidR="000A0BB7" w:rsidRPr="00E62B3B" w:rsidRDefault="00961947" w:rsidP="003A2CFF">
            <w:pPr>
              <w:spacing w:before="0" w:line="240" w:lineRule="auto"/>
              <w:jc w:val="center"/>
              <w:rPr>
                <w:rFonts w:ascii="Arial" w:hAnsi="Arial" w:cs="Arial"/>
                <w:sz w:val="20"/>
              </w:rPr>
            </w:pPr>
            <w:r w:rsidRPr="00E62B3B">
              <w:rPr>
                <w:rFonts w:ascii="Arial" w:hAnsi="Arial" w:cs="Arial"/>
                <w:i/>
                <w:sz w:val="20"/>
              </w:rPr>
              <w:t>b</w:t>
            </w:r>
            <w:r w:rsidR="000A0BB7" w:rsidRPr="00E62B3B">
              <w:rPr>
                <w:rFonts w:ascii="Arial" w:hAnsi="Arial" w:cs="Arial"/>
                <w:sz w:val="20"/>
                <w:vertAlign w:val="subscript"/>
              </w:rPr>
              <w:t>9,2</w:t>
            </w:r>
          </w:p>
        </w:tc>
        <w:tc>
          <w:tcPr>
            <w:tcW w:w="8093" w:type="dxa"/>
          </w:tcPr>
          <w:p w14:paraId="2FEEB63E"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5B7FE6808A10EA42FEF0ED9B41920F82023085C106FBBC1F56B567A14257021BC5FDA60CBA05B08FAD6DC3B0410295884C7CCDE0E56347D649DE6DDCEEB0C95E</w:t>
            </w:r>
          </w:p>
        </w:tc>
      </w:tr>
      <w:tr w:rsidR="000A0BB7" w:rsidRPr="00E62B3B" w14:paraId="7F1FF141" w14:textId="77777777" w:rsidTr="003A2CFF">
        <w:trPr>
          <w:cantSplit/>
        </w:trPr>
        <w:tc>
          <w:tcPr>
            <w:tcW w:w="1195" w:type="dxa"/>
          </w:tcPr>
          <w:p w14:paraId="61BC38D0" w14:textId="77777777" w:rsidR="000A0BB7" w:rsidRPr="00E62B3B" w:rsidRDefault="00961947" w:rsidP="003A2CFF">
            <w:pPr>
              <w:spacing w:before="0" w:line="240" w:lineRule="auto"/>
              <w:jc w:val="center"/>
              <w:rPr>
                <w:rFonts w:ascii="Arial" w:hAnsi="Arial" w:cs="Arial"/>
                <w:sz w:val="20"/>
              </w:rPr>
            </w:pPr>
            <w:r w:rsidRPr="00E62B3B">
              <w:rPr>
                <w:rFonts w:ascii="Arial" w:hAnsi="Arial" w:cs="Arial"/>
                <w:i/>
                <w:sz w:val="20"/>
              </w:rPr>
              <w:t>b</w:t>
            </w:r>
            <w:r w:rsidR="000A0BB7" w:rsidRPr="00E62B3B">
              <w:rPr>
                <w:rFonts w:ascii="Arial" w:hAnsi="Arial" w:cs="Arial"/>
                <w:sz w:val="20"/>
                <w:vertAlign w:val="subscript"/>
              </w:rPr>
              <w:t>10,1</w:t>
            </w:r>
          </w:p>
        </w:tc>
        <w:tc>
          <w:tcPr>
            <w:tcW w:w="8093" w:type="dxa"/>
          </w:tcPr>
          <w:p w14:paraId="0CDC6BCB"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5E9B2B33EF82D0E64AA2226D6A0ADCD179D5932EE1CF401B336449D0FF775754CA56650716E61A43F963D59865C7F017F53830514306649822CAA72C152F6EB2</w:t>
            </w:r>
          </w:p>
        </w:tc>
      </w:tr>
      <w:tr w:rsidR="000A0BB7" w:rsidRPr="00E62B3B" w14:paraId="4AD56781" w14:textId="77777777" w:rsidTr="003A2CFF">
        <w:trPr>
          <w:cantSplit/>
        </w:trPr>
        <w:tc>
          <w:tcPr>
            <w:tcW w:w="1195" w:type="dxa"/>
          </w:tcPr>
          <w:p w14:paraId="077758C2" w14:textId="77777777" w:rsidR="000A0BB7" w:rsidRPr="00E62B3B" w:rsidRDefault="00961947" w:rsidP="003A2CFF">
            <w:pPr>
              <w:spacing w:before="0" w:line="240" w:lineRule="auto"/>
              <w:jc w:val="center"/>
              <w:rPr>
                <w:rFonts w:ascii="Arial" w:hAnsi="Arial" w:cs="Arial"/>
                <w:sz w:val="20"/>
              </w:rPr>
            </w:pPr>
            <w:r w:rsidRPr="00E62B3B">
              <w:rPr>
                <w:rFonts w:ascii="Arial" w:hAnsi="Arial" w:cs="Arial"/>
                <w:i/>
                <w:sz w:val="20"/>
              </w:rPr>
              <w:t>b</w:t>
            </w:r>
            <w:r w:rsidR="000A0BB7" w:rsidRPr="00E62B3B">
              <w:rPr>
                <w:rFonts w:ascii="Arial" w:hAnsi="Arial" w:cs="Arial"/>
                <w:sz w:val="20"/>
                <w:vertAlign w:val="subscript"/>
              </w:rPr>
              <w:t>10,2</w:t>
            </w:r>
          </w:p>
        </w:tc>
        <w:tc>
          <w:tcPr>
            <w:tcW w:w="8093" w:type="dxa"/>
          </w:tcPr>
          <w:p w14:paraId="0894AD9F"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2CD8140C8A37DE0D0261259F63AA2A420A8F81FECB661DBA5C62DF6C817B4A61D2BC1F068A50DFD0EA8FE1BD387601062E2276A4987A19A70B460C54F215E184</w:t>
            </w:r>
          </w:p>
        </w:tc>
      </w:tr>
      <w:tr w:rsidR="000A0BB7" w:rsidRPr="00E62B3B" w14:paraId="6DB9289B" w14:textId="77777777" w:rsidTr="003A2CFF">
        <w:trPr>
          <w:cantSplit/>
        </w:trPr>
        <w:tc>
          <w:tcPr>
            <w:tcW w:w="1195" w:type="dxa"/>
          </w:tcPr>
          <w:p w14:paraId="77F0A949" w14:textId="77777777" w:rsidR="000A0BB7" w:rsidRPr="00E62B3B" w:rsidRDefault="00961947" w:rsidP="003A2CFF">
            <w:pPr>
              <w:spacing w:before="0" w:line="240" w:lineRule="auto"/>
              <w:jc w:val="center"/>
              <w:rPr>
                <w:rFonts w:ascii="Arial" w:hAnsi="Arial" w:cs="Arial"/>
                <w:sz w:val="20"/>
              </w:rPr>
            </w:pPr>
            <w:r w:rsidRPr="00E62B3B">
              <w:rPr>
                <w:rFonts w:ascii="Arial" w:hAnsi="Arial" w:cs="Arial"/>
                <w:i/>
                <w:sz w:val="20"/>
              </w:rPr>
              <w:t>b</w:t>
            </w:r>
            <w:r w:rsidR="000A0BB7" w:rsidRPr="00E62B3B">
              <w:rPr>
                <w:rFonts w:ascii="Arial" w:hAnsi="Arial" w:cs="Arial"/>
                <w:sz w:val="20"/>
                <w:vertAlign w:val="subscript"/>
              </w:rPr>
              <w:t>11,1</w:t>
            </w:r>
          </w:p>
        </w:tc>
        <w:tc>
          <w:tcPr>
            <w:tcW w:w="8093" w:type="dxa"/>
          </w:tcPr>
          <w:p w14:paraId="669B4529"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06F1FF249192F2EAF063488E267EEE994E7760995C4FA6FFA0E4241825A7F5B65C74FB16AC4C891BC008D33AD4FF97523EE5BD14126916E0502FF2F8E4A07FC2</w:t>
            </w:r>
          </w:p>
        </w:tc>
      </w:tr>
      <w:tr w:rsidR="000A0BB7" w:rsidRPr="00E62B3B" w14:paraId="1E072D69" w14:textId="77777777" w:rsidTr="003A2CFF">
        <w:trPr>
          <w:cantSplit/>
        </w:trPr>
        <w:tc>
          <w:tcPr>
            <w:tcW w:w="1195" w:type="dxa"/>
          </w:tcPr>
          <w:p w14:paraId="7357C608" w14:textId="77777777" w:rsidR="000A0BB7" w:rsidRPr="00E62B3B" w:rsidRDefault="00961947" w:rsidP="003A2CFF">
            <w:pPr>
              <w:spacing w:before="0" w:line="240" w:lineRule="auto"/>
              <w:jc w:val="center"/>
              <w:rPr>
                <w:rFonts w:ascii="Arial" w:hAnsi="Arial" w:cs="Arial"/>
                <w:sz w:val="20"/>
              </w:rPr>
            </w:pPr>
            <w:r w:rsidRPr="00E62B3B">
              <w:rPr>
                <w:rFonts w:ascii="Arial" w:hAnsi="Arial" w:cs="Arial"/>
                <w:i/>
                <w:sz w:val="20"/>
              </w:rPr>
              <w:t>b</w:t>
            </w:r>
            <w:r w:rsidR="000A0BB7" w:rsidRPr="00E62B3B">
              <w:rPr>
                <w:rFonts w:ascii="Arial" w:hAnsi="Arial" w:cs="Arial"/>
                <w:sz w:val="20"/>
                <w:vertAlign w:val="subscript"/>
              </w:rPr>
              <w:t>11,2</w:t>
            </w:r>
          </w:p>
        </w:tc>
        <w:tc>
          <w:tcPr>
            <w:tcW w:w="8093" w:type="dxa"/>
          </w:tcPr>
          <w:p w14:paraId="09550756"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65287840D00243278F41CE1156D1868F24E02F91D3A1886ACE906CE741662B40B4EFDFB90F76C1ADD884D920AFA8B3427EEB84A759FA02E00635743F50B942F0</w:t>
            </w:r>
          </w:p>
        </w:tc>
      </w:tr>
      <w:tr w:rsidR="000A0BB7" w:rsidRPr="00E62B3B" w14:paraId="6BD183D3" w14:textId="77777777" w:rsidTr="003A2CFF">
        <w:trPr>
          <w:cantSplit/>
        </w:trPr>
        <w:tc>
          <w:tcPr>
            <w:tcW w:w="1195" w:type="dxa"/>
          </w:tcPr>
          <w:p w14:paraId="1465CD58" w14:textId="77777777" w:rsidR="000A0BB7" w:rsidRPr="00E62B3B" w:rsidRDefault="00961947" w:rsidP="003A2CFF">
            <w:pPr>
              <w:spacing w:before="0" w:line="240" w:lineRule="auto"/>
              <w:jc w:val="center"/>
              <w:rPr>
                <w:rFonts w:ascii="Arial" w:hAnsi="Arial" w:cs="Arial"/>
                <w:sz w:val="20"/>
              </w:rPr>
            </w:pPr>
            <w:r w:rsidRPr="00E62B3B">
              <w:rPr>
                <w:rFonts w:ascii="Arial" w:hAnsi="Arial" w:cs="Arial"/>
                <w:i/>
                <w:sz w:val="20"/>
              </w:rPr>
              <w:t>b</w:t>
            </w:r>
            <w:r w:rsidR="000A0BB7" w:rsidRPr="00E62B3B">
              <w:rPr>
                <w:rFonts w:ascii="Arial" w:hAnsi="Arial" w:cs="Arial"/>
                <w:sz w:val="20"/>
                <w:vertAlign w:val="subscript"/>
              </w:rPr>
              <w:t>12,1</w:t>
            </w:r>
          </w:p>
        </w:tc>
        <w:tc>
          <w:tcPr>
            <w:tcW w:w="8093" w:type="dxa"/>
          </w:tcPr>
          <w:p w14:paraId="2083654A"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4109DA2A24E41B1F375645229981D4B7E88C36A12DAB64E91C764CC43CCEC188EC8C5855C8FF488BB91003602BEF43DBEC4A621048906A2CDC5DBD4103431DB8</w:t>
            </w:r>
          </w:p>
        </w:tc>
      </w:tr>
      <w:tr w:rsidR="000A0BB7" w:rsidRPr="00E62B3B" w14:paraId="0B2ACB2F" w14:textId="77777777" w:rsidTr="003A2CFF">
        <w:trPr>
          <w:cantSplit/>
        </w:trPr>
        <w:tc>
          <w:tcPr>
            <w:tcW w:w="1195" w:type="dxa"/>
          </w:tcPr>
          <w:p w14:paraId="5FBB1B7A" w14:textId="77777777" w:rsidR="000A0BB7" w:rsidRPr="00E62B3B" w:rsidRDefault="00961947" w:rsidP="003A2CFF">
            <w:pPr>
              <w:spacing w:before="0" w:line="240" w:lineRule="auto"/>
              <w:jc w:val="center"/>
              <w:rPr>
                <w:rFonts w:ascii="Arial" w:hAnsi="Arial" w:cs="Arial"/>
                <w:sz w:val="20"/>
              </w:rPr>
            </w:pPr>
            <w:r w:rsidRPr="00E62B3B">
              <w:rPr>
                <w:rFonts w:ascii="Arial" w:hAnsi="Arial" w:cs="Arial"/>
                <w:i/>
                <w:sz w:val="20"/>
              </w:rPr>
              <w:t>b</w:t>
            </w:r>
            <w:r w:rsidR="000A0BB7" w:rsidRPr="00E62B3B">
              <w:rPr>
                <w:rFonts w:ascii="Arial" w:hAnsi="Arial" w:cs="Arial"/>
                <w:sz w:val="20"/>
                <w:vertAlign w:val="subscript"/>
              </w:rPr>
              <w:t>12,2</w:t>
            </w:r>
          </w:p>
        </w:tc>
        <w:tc>
          <w:tcPr>
            <w:tcW w:w="8093" w:type="dxa"/>
          </w:tcPr>
          <w:p w14:paraId="281A11D4"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2185E3BC7076BA51AAD6B199C8C60BCD70E8245B874927136E6D8DD527DF0693DC10A1C8E51B5BE93FF7538FA138B335738F4315361ABF8C73BF40593AE22BE4</w:t>
            </w:r>
          </w:p>
        </w:tc>
      </w:tr>
      <w:tr w:rsidR="000A0BB7" w:rsidRPr="00E62B3B" w14:paraId="29187D0E" w14:textId="77777777" w:rsidTr="003A2CFF">
        <w:trPr>
          <w:cantSplit/>
        </w:trPr>
        <w:tc>
          <w:tcPr>
            <w:tcW w:w="1195" w:type="dxa"/>
          </w:tcPr>
          <w:p w14:paraId="03C18366" w14:textId="77777777" w:rsidR="000A0BB7" w:rsidRPr="00E62B3B" w:rsidRDefault="00961947" w:rsidP="003A2CFF">
            <w:pPr>
              <w:spacing w:before="0" w:line="240" w:lineRule="auto"/>
              <w:jc w:val="center"/>
              <w:rPr>
                <w:rFonts w:ascii="Arial" w:hAnsi="Arial" w:cs="Arial"/>
                <w:sz w:val="20"/>
              </w:rPr>
            </w:pPr>
            <w:r w:rsidRPr="00E62B3B">
              <w:rPr>
                <w:rFonts w:ascii="Arial" w:hAnsi="Arial" w:cs="Arial"/>
                <w:i/>
                <w:sz w:val="20"/>
              </w:rPr>
              <w:t>b</w:t>
            </w:r>
            <w:r w:rsidR="000A0BB7" w:rsidRPr="00E62B3B">
              <w:rPr>
                <w:rFonts w:ascii="Arial" w:hAnsi="Arial" w:cs="Arial"/>
                <w:sz w:val="20"/>
                <w:vertAlign w:val="subscript"/>
              </w:rPr>
              <w:t>13,1</w:t>
            </w:r>
          </w:p>
        </w:tc>
        <w:tc>
          <w:tcPr>
            <w:tcW w:w="8093" w:type="dxa"/>
          </w:tcPr>
          <w:p w14:paraId="31DA91CF"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228845775A262505B47288E065B23B4A6D78AFBDDB2356B392C692EF56A35AB4AA27767DE72F058C6484457C95A8CCDD0EF225ABA56B7657B7F0E947DC17F972</w:t>
            </w:r>
          </w:p>
        </w:tc>
      </w:tr>
      <w:tr w:rsidR="000A0BB7" w:rsidRPr="00E62B3B" w14:paraId="21AF1F3F" w14:textId="77777777" w:rsidTr="003A2CFF">
        <w:trPr>
          <w:cantSplit/>
        </w:trPr>
        <w:tc>
          <w:tcPr>
            <w:tcW w:w="1195" w:type="dxa"/>
          </w:tcPr>
          <w:p w14:paraId="2B82472C" w14:textId="77777777" w:rsidR="000A0BB7" w:rsidRPr="00E62B3B" w:rsidRDefault="00961947" w:rsidP="003A2CFF">
            <w:pPr>
              <w:spacing w:before="0" w:line="240" w:lineRule="auto"/>
              <w:jc w:val="center"/>
              <w:rPr>
                <w:rFonts w:ascii="Arial" w:hAnsi="Arial" w:cs="Arial"/>
                <w:sz w:val="20"/>
              </w:rPr>
            </w:pPr>
            <w:r w:rsidRPr="00E62B3B">
              <w:rPr>
                <w:rFonts w:ascii="Arial" w:hAnsi="Arial" w:cs="Arial"/>
                <w:i/>
                <w:sz w:val="20"/>
              </w:rPr>
              <w:t>b</w:t>
            </w:r>
            <w:r w:rsidR="000A0BB7" w:rsidRPr="00E62B3B">
              <w:rPr>
                <w:rFonts w:ascii="Arial" w:hAnsi="Arial" w:cs="Arial"/>
                <w:sz w:val="20"/>
                <w:vertAlign w:val="subscript"/>
              </w:rPr>
              <w:t>13,2</w:t>
            </w:r>
          </w:p>
        </w:tc>
        <w:tc>
          <w:tcPr>
            <w:tcW w:w="8093" w:type="dxa"/>
          </w:tcPr>
          <w:p w14:paraId="3FF12898"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2630C6F79878E50CF5ABD353A6ED80BEACC7169179EA57435E44411BC7D566136DFA983019F3443DE8E4C60940BC4E31DCEAD514D755AF95A622585D69572692</w:t>
            </w:r>
          </w:p>
        </w:tc>
      </w:tr>
      <w:tr w:rsidR="000A0BB7" w:rsidRPr="00E62B3B" w14:paraId="31FCB655" w14:textId="77777777" w:rsidTr="003A2CFF">
        <w:trPr>
          <w:cantSplit/>
        </w:trPr>
        <w:tc>
          <w:tcPr>
            <w:tcW w:w="1195" w:type="dxa"/>
          </w:tcPr>
          <w:p w14:paraId="564E6710" w14:textId="77777777" w:rsidR="000A0BB7" w:rsidRPr="00E62B3B" w:rsidRDefault="00961947" w:rsidP="003A2CFF">
            <w:pPr>
              <w:spacing w:before="0" w:line="240" w:lineRule="auto"/>
              <w:jc w:val="center"/>
              <w:rPr>
                <w:rFonts w:ascii="Arial" w:hAnsi="Arial" w:cs="Arial"/>
                <w:sz w:val="20"/>
              </w:rPr>
            </w:pPr>
            <w:r w:rsidRPr="00E62B3B">
              <w:rPr>
                <w:rFonts w:ascii="Arial" w:hAnsi="Arial" w:cs="Arial"/>
                <w:i/>
                <w:sz w:val="20"/>
              </w:rPr>
              <w:t>b</w:t>
            </w:r>
            <w:r w:rsidR="000A0BB7" w:rsidRPr="00E62B3B">
              <w:rPr>
                <w:rFonts w:ascii="Arial" w:hAnsi="Arial" w:cs="Arial"/>
                <w:sz w:val="20"/>
                <w:vertAlign w:val="subscript"/>
              </w:rPr>
              <w:t>14,1</w:t>
            </w:r>
          </w:p>
        </w:tc>
        <w:tc>
          <w:tcPr>
            <w:tcW w:w="8093" w:type="dxa"/>
          </w:tcPr>
          <w:p w14:paraId="18D4ACFA"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7273E8342918E097B1C1F5FEF32A150AEF5E11184782B5BD5A1D8071E94578B0AC722D7BF49E8C78D391294371FFBA7B88FABF8CC03A62B940CE60D669DFB7B6</w:t>
            </w:r>
          </w:p>
        </w:tc>
      </w:tr>
      <w:tr w:rsidR="000A0BB7" w:rsidRPr="00E62B3B" w14:paraId="1476E67B" w14:textId="77777777" w:rsidTr="003A2CFF">
        <w:trPr>
          <w:cantSplit/>
        </w:trPr>
        <w:tc>
          <w:tcPr>
            <w:tcW w:w="1195" w:type="dxa"/>
          </w:tcPr>
          <w:p w14:paraId="46EBA79B" w14:textId="77777777" w:rsidR="000A0BB7" w:rsidRPr="00E62B3B" w:rsidRDefault="00961947" w:rsidP="003A2CFF">
            <w:pPr>
              <w:spacing w:before="0" w:line="240" w:lineRule="auto"/>
              <w:jc w:val="center"/>
              <w:rPr>
                <w:rFonts w:ascii="Arial" w:hAnsi="Arial" w:cs="Arial"/>
                <w:sz w:val="20"/>
              </w:rPr>
            </w:pPr>
            <w:r w:rsidRPr="00E62B3B">
              <w:rPr>
                <w:rFonts w:ascii="Arial" w:hAnsi="Arial" w:cs="Arial"/>
                <w:i/>
                <w:sz w:val="20"/>
              </w:rPr>
              <w:t>b</w:t>
            </w:r>
            <w:r w:rsidR="000A0BB7" w:rsidRPr="00E62B3B">
              <w:rPr>
                <w:rFonts w:ascii="Arial" w:hAnsi="Arial" w:cs="Arial"/>
                <w:sz w:val="20"/>
                <w:vertAlign w:val="subscript"/>
              </w:rPr>
              <w:t>14,2</w:t>
            </w:r>
          </w:p>
        </w:tc>
        <w:tc>
          <w:tcPr>
            <w:tcW w:w="8093" w:type="dxa"/>
          </w:tcPr>
          <w:p w14:paraId="5989BF25" w14:textId="77777777" w:rsidR="000A0BB7" w:rsidRPr="00E62B3B" w:rsidRDefault="000A0BB7" w:rsidP="003A2CFF">
            <w:pPr>
              <w:spacing w:before="0" w:line="240" w:lineRule="auto"/>
              <w:rPr>
                <w:rFonts w:ascii="Courier New" w:hAnsi="Courier New" w:cs="Courier New"/>
                <w:sz w:val="20"/>
              </w:rPr>
            </w:pPr>
            <w:r w:rsidRPr="00E62B3B">
              <w:rPr>
                <w:rFonts w:ascii="Courier New" w:hAnsi="Courier New" w:cs="Courier New"/>
                <w:sz w:val="20"/>
              </w:rPr>
              <w:t>087EA12042793307045B283D7305E93D8F74725034E77D25D3FF043ADC5F8B5B186DB70A968A816835EFB575952EAE7EA4E76DF0D5F097590E1A2A978025573E</w:t>
            </w:r>
          </w:p>
        </w:tc>
      </w:tr>
    </w:tbl>
    <w:p w14:paraId="3074AFB6" w14:textId="77777777" w:rsidR="00876EC6" w:rsidRPr="00E62B3B" w:rsidRDefault="00175BBC" w:rsidP="000A0BB7">
      <w:pPr>
        <w:spacing w:before="480"/>
      </w:pPr>
      <w:r w:rsidRPr="00E62B3B">
        <w:t>T</w:t>
      </w:r>
      <w:r w:rsidR="000A0BB7" w:rsidRPr="00E62B3B">
        <w:t>he numbers in the second column represent the hexadecimal representation of the first row of each circulant.  Since there are only 511 possible positions, the leftmost bit is padded with a zero to allow a 128 digit hexadecimal number</w:t>
      </w:r>
      <w:r w:rsidR="006A0421" w:rsidRPr="00E62B3B">
        <w:t>, i.e., the leftmost number in the specification of each circulant shall be interpreted as octal (=3 bits), as opposed to the others which shall be interpreted as hexadecimal (=4 bits)</w:t>
      </w:r>
      <w:r w:rsidR="000A0BB7" w:rsidRPr="00E62B3B">
        <w:t xml:space="preserve">.  </w:t>
      </w:r>
      <w:r w:rsidR="00FB0592" w:rsidRPr="00E62B3B">
        <w:t xml:space="preserve">The generator matrix circulants do not have a low density of ‘1’s as do the parity-check matrix circulants in table </w:t>
      </w:r>
      <w:r w:rsidR="00FB0592" w:rsidRPr="00E62B3B">
        <w:fldChar w:fldCharType="begin"/>
      </w:r>
      <w:r w:rsidR="00423431" w:rsidRPr="00E62B3B">
        <w:instrText xml:space="preserve"> REF T_701SpecificationofCirculants \h </w:instrText>
      </w:r>
      <w:r w:rsidR="00FB0592" w:rsidRPr="00E62B3B">
        <w:fldChar w:fldCharType="separate"/>
      </w:r>
      <w:r w:rsidR="00C96AB3">
        <w:rPr>
          <w:noProof/>
        </w:rPr>
        <w:t>8</w:t>
      </w:r>
      <w:r w:rsidR="00C96AB3">
        <w:noBreakHyphen/>
      </w:r>
      <w:r w:rsidR="00C96AB3">
        <w:rPr>
          <w:noProof/>
        </w:rPr>
        <w:t>1</w:t>
      </w:r>
      <w:r w:rsidR="00FB0592" w:rsidRPr="00E62B3B">
        <w:fldChar w:fldCharType="end"/>
      </w:r>
      <w:r w:rsidR="00FB0592" w:rsidRPr="00E62B3B">
        <w:t xml:space="preserve">. </w:t>
      </w:r>
      <w:r w:rsidR="00876EC6" w:rsidRPr="00E62B3B">
        <w:t xml:space="preserve"> All </w:t>
      </w:r>
      <w:proofErr w:type="spellStart"/>
      <w:r w:rsidR="00876EC6" w:rsidRPr="00E62B3B">
        <w:t>B</w:t>
      </w:r>
      <w:r w:rsidR="00876EC6" w:rsidRPr="00E62B3B">
        <w:rPr>
          <w:i/>
          <w:iCs/>
          <w:sz w:val="16"/>
          <w:szCs w:val="16"/>
        </w:rPr>
        <w:t>i</w:t>
      </w:r>
      <w:r w:rsidR="00876EC6" w:rsidRPr="00E62B3B">
        <w:rPr>
          <w:sz w:val="16"/>
          <w:szCs w:val="16"/>
        </w:rPr>
        <w:t>,</w:t>
      </w:r>
      <w:r w:rsidR="00876EC6" w:rsidRPr="00E62B3B">
        <w:rPr>
          <w:i/>
          <w:iCs/>
          <w:sz w:val="16"/>
          <w:szCs w:val="16"/>
        </w:rPr>
        <w:t>j</w:t>
      </w:r>
      <w:proofErr w:type="spellEnd"/>
      <w:r w:rsidR="00876EC6" w:rsidRPr="00E62B3B">
        <w:rPr>
          <w:i/>
          <w:iCs/>
          <w:sz w:val="16"/>
          <w:szCs w:val="16"/>
        </w:rPr>
        <w:t xml:space="preserve"> </w:t>
      </w:r>
      <w:r w:rsidR="00876EC6" w:rsidRPr="00E62B3B">
        <w:t xml:space="preserve">circulant shifting is done by a single-bit right shift of the previous row. </w:t>
      </w:r>
    </w:p>
    <w:p w14:paraId="0785A759" w14:textId="77777777" w:rsidR="008034D3" w:rsidRPr="00E62B3B" w:rsidRDefault="008034D3" w:rsidP="00996AA4"/>
    <w:p w14:paraId="2D71A6B9" w14:textId="77777777" w:rsidR="00996AA4" w:rsidRPr="00E62B3B" w:rsidRDefault="00996AA4" w:rsidP="006104AA">
      <w:pPr>
        <w:sectPr w:rsidR="00996AA4" w:rsidRPr="00E62B3B" w:rsidSect="005A5AF9">
          <w:pgSz w:w="11907" w:h="16839"/>
          <w:pgMar w:top="1944" w:right="1296" w:bottom="1944" w:left="1296" w:header="1037" w:footer="1037" w:gutter="302"/>
          <w:pgNumType w:start="1" w:chapStyle="8"/>
          <w:cols w:space="720"/>
          <w:docGrid w:linePitch="360"/>
        </w:sectPr>
      </w:pPr>
    </w:p>
    <w:p w14:paraId="7C15D32E" w14:textId="77777777" w:rsidR="00996AA4" w:rsidRPr="00E62B3B" w:rsidRDefault="00996AA4" w:rsidP="00996AA4">
      <w:pPr>
        <w:pStyle w:val="Heading8"/>
      </w:pPr>
      <w:bookmarkStart w:id="1711" w:name="_Toc369425022"/>
      <w:r w:rsidRPr="00E62B3B">
        <w:lastRenderedPageBreak/>
        <w:br/>
      </w:r>
      <w:r w:rsidRPr="00E62B3B">
        <w:br/>
      </w:r>
      <w:bookmarkStart w:id="1712" w:name="_Toc429138056"/>
      <w:bookmarkStart w:id="1713" w:name="_Toc442096102"/>
      <w:bookmarkStart w:id="1714" w:name="_Toc442096292"/>
      <w:bookmarkStart w:id="1715" w:name="_Toc442096593"/>
      <w:bookmarkStart w:id="1716" w:name="_Toc448591929"/>
      <w:bookmarkStart w:id="1717" w:name="_Toc472482835"/>
      <w:bookmarkStart w:id="1718" w:name="_Toc413312371"/>
      <w:bookmarkStart w:id="1719" w:name="_Toc11578144"/>
      <w:bookmarkStart w:id="1720" w:name="_Toc51929165"/>
      <w:bookmarkStart w:id="1721" w:name="_Toc52708700"/>
      <w:bookmarkStart w:id="1722" w:name="_Toc52708736"/>
      <w:bookmarkStart w:id="1723" w:name="_Ref235865478"/>
      <w:bookmarkStart w:id="1724" w:name="_Toc262034745"/>
      <w:bookmarkStart w:id="1725" w:name="_Toc299709809"/>
      <w:bookmarkStart w:id="1726" w:name="_Toc489367855"/>
      <w:bookmarkStart w:id="1727" w:name="_Toc99010282"/>
      <w:bookmarkStart w:id="1728" w:name="_Toc99010363"/>
      <w:bookmarkStart w:id="1729" w:name="_Toc141526176"/>
      <w:r w:rsidR="00044F15" w:rsidRPr="00680380">
        <w:t xml:space="preserve">Abbreviations and </w:t>
      </w:r>
      <w:r w:rsidRPr="00E62B3B">
        <w:t>ACRONYMS</w:t>
      </w:r>
      <w:bookmarkEnd w:id="1712"/>
      <w:bookmarkEnd w:id="1713"/>
      <w:bookmarkEnd w:id="1714"/>
      <w:bookmarkEnd w:id="1715"/>
      <w:bookmarkEnd w:id="1716"/>
      <w:bookmarkEnd w:id="1717"/>
      <w:bookmarkEnd w:id="1718"/>
      <w:bookmarkEnd w:id="1719"/>
      <w:bookmarkEnd w:id="1720"/>
      <w:bookmarkEnd w:id="1721"/>
      <w:bookmarkEnd w:id="1722"/>
      <w:r w:rsidR="008034D3" w:rsidRPr="00E62B3B">
        <w:br/>
      </w:r>
      <w:r w:rsidR="00933F70">
        <w:t> </w:t>
      </w:r>
      <w:r w:rsidR="008034D3" w:rsidRPr="00E62B3B">
        <w:br/>
        <w:t>(Informative)</w:t>
      </w:r>
      <w:bookmarkEnd w:id="1723"/>
      <w:bookmarkEnd w:id="1724"/>
      <w:bookmarkEnd w:id="1725"/>
      <w:bookmarkEnd w:id="1726"/>
      <w:bookmarkEnd w:id="1727"/>
      <w:bookmarkEnd w:id="1728"/>
      <w:bookmarkEnd w:id="1729"/>
    </w:p>
    <w:bookmarkEnd w:id="1711"/>
    <w:p w14:paraId="6C5392F4" w14:textId="77777777" w:rsidR="00996AA4" w:rsidRPr="00E62B3B" w:rsidRDefault="00996AA4" w:rsidP="00996AA4">
      <w:pPr>
        <w:pStyle w:val="Annex2"/>
      </w:pPr>
      <w:r w:rsidRPr="00E62B3B">
        <w:t>Introduction</w:t>
      </w:r>
    </w:p>
    <w:p w14:paraId="5D399599" w14:textId="77777777" w:rsidR="00996AA4" w:rsidRPr="00E62B3B" w:rsidRDefault="00996AA4" w:rsidP="00996AA4">
      <w:r w:rsidRPr="00E62B3B">
        <w:t xml:space="preserve">This annex lists key </w:t>
      </w:r>
      <w:r w:rsidR="00044F15" w:rsidRPr="00680380">
        <w:t xml:space="preserve">abbreviations and </w:t>
      </w:r>
      <w:r w:rsidRPr="00E62B3B">
        <w:t xml:space="preserve">acronyms that are used throughout this </w:t>
      </w:r>
      <w:r w:rsidR="00E63DF6" w:rsidRPr="00E62B3B">
        <w:rPr>
          <w:bCs/>
        </w:rPr>
        <w:t>Recommended Standard</w:t>
      </w:r>
      <w:r w:rsidRPr="00E62B3B">
        <w:t>.</w:t>
      </w:r>
    </w:p>
    <w:p w14:paraId="052CEB46" w14:textId="77777777" w:rsidR="00996AA4" w:rsidRPr="00E62B3B" w:rsidRDefault="00996AA4" w:rsidP="00996AA4">
      <w:pPr>
        <w:pStyle w:val="Annex2"/>
        <w:spacing w:before="480"/>
      </w:pPr>
      <w:r w:rsidRPr="00E62B3B">
        <w:t>ACRONYMS</w:t>
      </w:r>
    </w:p>
    <w:p w14:paraId="274A83FE" w14:textId="77777777" w:rsidR="00996AA4" w:rsidRPr="00E62B3B" w:rsidRDefault="00996AA4" w:rsidP="00151250">
      <w:pPr>
        <w:tabs>
          <w:tab w:val="left" w:pos="1440"/>
        </w:tabs>
        <w:spacing w:before="160" w:line="280" w:lineRule="exact"/>
      </w:pPr>
      <w:r w:rsidRPr="00E62B3B">
        <w:t>AOS</w:t>
      </w:r>
      <w:r w:rsidRPr="00E62B3B">
        <w:tab/>
        <w:t>Advanced Orbiting Systems</w:t>
      </w:r>
    </w:p>
    <w:p w14:paraId="70B67D83" w14:textId="77777777" w:rsidR="00996AA4" w:rsidRPr="00E62B3B" w:rsidRDefault="00996AA4" w:rsidP="00151250">
      <w:pPr>
        <w:tabs>
          <w:tab w:val="left" w:pos="1440"/>
        </w:tabs>
        <w:spacing w:before="80" w:line="280" w:lineRule="exact"/>
      </w:pPr>
      <w:r w:rsidRPr="00E62B3B">
        <w:t>ASM</w:t>
      </w:r>
      <w:r w:rsidRPr="00E62B3B">
        <w:tab/>
        <w:t>Attached Sync Marker</w:t>
      </w:r>
    </w:p>
    <w:p w14:paraId="23FA0D6B" w14:textId="77777777" w:rsidR="00C6541C" w:rsidRDefault="00C6541C" w:rsidP="00151250">
      <w:pPr>
        <w:tabs>
          <w:tab w:val="left" w:pos="1440"/>
        </w:tabs>
        <w:spacing w:before="80" w:line="280" w:lineRule="exact"/>
        <w:rPr>
          <w:ins w:id="1730" w:author="Kenneth Andrews" w:date="2024-06-07T15:48:00Z"/>
        </w:rPr>
      </w:pPr>
      <w:ins w:id="1731" w:author="Kenneth Andrews" w:date="2024-06-07T15:48:00Z">
        <w:r>
          <w:t>CADU</w:t>
        </w:r>
        <w:r>
          <w:tab/>
          <w:t>Channel Access Data Unit</w:t>
        </w:r>
      </w:ins>
    </w:p>
    <w:p w14:paraId="4AE17B0B" w14:textId="77777777" w:rsidR="00996AA4" w:rsidRPr="00E62B3B" w:rsidRDefault="00996AA4" w:rsidP="00151250">
      <w:pPr>
        <w:tabs>
          <w:tab w:val="left" w:pos="1440"/>
        </w:tabs>
        <w:spacing w:before="80" w:line="280" w:lineRule="exact"/>
      </w:pPr>
      <w:r w:rsidRPr="00E62B3B">
        <w:t>CCSDS</w:t>
      </w:r>
      <w:r w:rsidRPr="00E62B3B">
        <w:tab/>
        <w:t>Consultative Committee For Space Data Systems</w:t>
      </w:r>
    </w:p>
    <w:p w14:paraId="473A1F2D" w14:textId="77777777" w:rsidR="008C493E" w:rsidRDefault="008C493E" w:rsidP="00151250">
      <w:pPr>
        <w:tabs>
          <w:tab w:val="left" w:pos="1440"/>
        </w:tabs>
        <w:spacing w:before="80" w:line="280" w:lineRule="exact"/>
      </w:pPr>
      <w:r w:rsidRPr="00E62B3B">
        <w:t>CSM</w:t>
      </w:r>
      <w:r w:rsidRPr="00E62B3B">
        <w:tab/>
        <w:t>Code Sync Marker</w:t>
      </w:r>
    </w:p>
    <w:p w14:paraId="1BCAD472" w14:textId="77777777" w:rsidR="00151250" w:rsidRPr="00E62B3B" w:rsidRDefault="00151250" w:rsidP="00151250">
      <w:pPr>
        <w:tabs>
          <w:tab w:val="left" w:pos="1440"/>
        </w:tabs>
        <w:spacing w:before="80" w:line="280" w:lineRule="exact"/>
      </w:pPr>
      <w:r>
        <w:t>DTN</w:t>
      </w:r>
      <w:r>
        <w:tab/>
      </w:r>
      <w:r w:rsidRPr="00151250">
        <w:t>delay/disruption</w:t>
      </w:r>
      <w:r>
        <w:t>-</w:t>
      </w:r>
      <w:r w:rsidRPr="00151250">
        <w:t>tolerant networking</w:t>
      </w:r>
    </w:p>
    <w:p w14:paraId="4F44DDC0" w14:textId="77777777" w:rsidR="00996AA4" w:rsidRPr="00E62B3B" w:rsidRDefault="00996AA4" w:rsidP="00151250">
      <w:pPr>
        <w:tabs>
          <w:tab w:val="left" w:pos="1440"/>
        </w:tabs>
        <w:spacing w:before="80" w:line="280" w:lineRule="exact"/>
      </w:pPr>
      <w:r w:rsidRPr="00E62B3B">
        <w:t>FECF</w:t>
      </w:r>
      <w:r w:rsidRPr="00E62B3B">
        <w:tab/>
        <w:t>Frame Error Control Field</w:t>
      </w:r>
    </w:p>
    <w:p w14:paraId="1FFBDB67" w14:textId="77777777" w:rsidR="00996AA4" w:rsidRDefault="00996AA4" w:rsidP="00151250">
      <w:pPr>
        <w:tabs>
          <w:tab w:val="left" w:pos="1440"/>
        </w:tabs>
        <w:spacing w:before="80" w:line="280" w:lineRule="exact"/>
      </w:pPr>
      <w:r w:rsidRPr="00E62B3B">
        <w:t>GF</w:t>
      </w:r>
      <w:r w:rsidRPr="00E62B3B">
        <w:tab/>
        <w:t>Galois Field</w:t>
      </w:r>
    </w:p>
    <w:p w14:paraId="1C1CD14B" w14:textId="77777777" w:rsidR="00151250" w:rsidRPr="00E62B3B" w:rsidRDefault="00151250" w:rsidP="00151250">
      <w:pPr>
        <w:tabs>
          <w:tab w:val="left" w:pos="1440"/>
        </w:tabs>
        <w:spacing w:before="80" w:line="280" w:lineRule="exact"/>
      </w:pPr>
      <w:r>
        <w:t>IP</w:t>
      </w:r>
      <w:r>
        <w:tab/>
        <w:t>Internet Protocol</w:t>
      </w:r>
    </w:p>
    <w:p w14:paraId="1895D9AE" w14:textId="77777777" w:rsidR="008034D3" w:rsidRPr="00E62B3B" w:rsidRDefault="008034D3" w:rsidP="00151250">
      <w:pPr>
        <w:tabs>
          <w:tab w:val="left" w:pos="1440"/>
        </w:tabs>
        <w:spacing w:before="80" w:line="280" w:lineRule="exact"/>
      </w:pPr>
      <w:r w:rsidRPr="00E62B3B">
        <w:t>LDPC</w:t>
      </w:r>
      <w:r w:rsidRPr="00E62B3B">
        <w:tab/>
        <w:t>Low</w:t>
      </w:r>
      <w:r w:rsidR="00A55E37" w:rsidRPr="00E62B3B">
        <w:t>-</w:t>
      </w:r>
      <w:r w:rsidRPr="00E62B3B">
        <w:t>Density Parity</w:t>
      </w:r>
      <w:r w:rsidR="00A55E37" w:rsidRPr="00E62B3B">
        <w:t>-</w:t>
      </w:r>
      <w:r w:rsidRPr="00E62B3B">
        <w:t>Check</w:t>
      </w:r>
    </w:p>
    <w:p w14:paraId="47CC9ADD" w14:textId="77777777" w:rsidR="00996AA4" w:rsidRPr="00E62B3B" w:rsidRDefault="00996AA4" w:rsidP="00151250">
      <w:pPr>
        <w:tabs>
          <w:tab w:val="left" w:pos="1440"/>
        </w:tabs>
        <w:spacing w:before="80" w:line="280" w:lineRule="exact"/>
      </w:pPr>
      <w:r w:rsidRPr="00E62B3B">
        <w:t>MSB</w:t>
      </w:r>
      <w:r w:rsidRPr="00E62B3B">
        <w:tab/>
        <w:t>Most Significant Bit</w:t>
      </w:r>
    </w:p>
    <w:p w14:paraId="0F5DE209" w14:textId="77777777" w:rsidR="00996AA4" w:rsidRPr="00E62B3B" w:rsidRDefault="00996AA4" w:rsidP="00151250">
      <w:pPr>
        <w:tabs>
          <w:tab w:val="left" w:pos="1440"/>
        </w:tabs>
        <w:spacing w:before="80" w:line="280" w:lineRule="exact"/>
      </w:pPr>
      <w:r w:rsidRPr="00E62B3B">
        <w:t>NRZ-L</w:t>
      </w:r>
      <w:r w:rsidRPr="00E62B3B">
        <w:tab/>
        <w:t>Non-Return-to-Zero-Level</w:t>
      </w:r>
    </w:p>
    <w:p w14:paraId="1FB52D44" w14:textId="77777777" w:rsidR="00996AA4" w:rsidRDefault="00996AA4" w:rsidP="00151250">
      <w:pPr>
        <w:tabs>
          <w:tab w:val="left" w:pos="1440"/>
        </w:tabs>
        <w:spacing w:before="80" w:line="280" w:lineRule="exact"/>
      </w:pPr>
      <w:r w:rsidRPr="00E62B3B">
        <w:t>NRZ-M</w:t>
      </w:r>
      <w:r w:rsidRPr="00E62B3B">
        <w:tab/>
        <w:t>Non-Return-to-Zero-Mark</w:t>
      </w:r>
    </w:p>
    <w:p w14:paraId="049653D0" w14:textId="77777777" w:rsidR="00044F15" w:rsidRPr="00E62B3B" w:rsidRDefault="00044F15" w:rsidP="00151250">
      <w:pPr>
        <w:tabs>
          <w:tab w:val="left" w:pos="1440"/>
        </w:tabs>
        <w:spacing w:before="80" w:line="280" w:lineRule="exact"/>
      </w:pPr>
      <w:r w:rsidRPr="00680380">
        <w:rPr>
          <w:spacing w:val="-2"/>
        </w:rPr>
        <w:t>OQPSK</w:t>
      </w:r>
      <w:r w:rsidRPr="00680380">
        <w:rPr>
          <w:spacing w:val="-2"/>
        </w:rPr>
        <w:tab/>
        <w:t>Offset Quadrature Phase Shift Keying</w:t>
      </w:r>
    </w:p>
    <w:p w14:paraId="1619F854" w14:textId="77777777" w:rsidR="00996AA4" w:rsidRPr="00E62B3B" w:rsidRDefault="00996AA4" w:rsidP="00151250">
      <w:pPr>
        <w:tabs>
          <w:tab w:val="left" w:pos="1440"/>
        </w:tabs>
        <w:spacing w:before="80"/>
        <w:ind w:left="1440" w:hanging="1440"/>
      </w:pPr>
      <w:r w:rsidRPr="00E62B3B">
        <w:t>OSI</w:t>
      </w:r>
      <w:r w:rsidRPr="00E62B3B">
        <w:tab/>
        <w:t>Open Systems Interconnection</w:t>
      </w:r>
    </w:p>
    <w:p w14:paraId="7D5876F8" w14:textId="77777777" w:rsidR="00996AA4" w:rsidRPr="00E62B3B" w:rsidRDefault="00996AA4" w:rsidP="00151250">
      <w:pPr>
        <w:tabs>
          <w:tab w:val="left" w:pos="1440"/>
        </w:tabs>
        <w:spacing w:before="80"/>
        <w:ind w:left="1440" w:hanging="1440"/>
      </w:pPr>
      <w:r w:rsidRPr="00E62B3B">
        <w:t>QPSK</w:t>
      </w:r>
      <w:r w:rsidRPr="00E62B3B">
        <w:tab/>
        <w:t>Quadrature Phase Shift Keying</w:t>
      </w:r>
    </w:p>
    <w:p w14:paraId="45D8FABC" w14:textId="77777777" w:rsidR="00996AA4" w:rsidRPr="00E62B3B" w:rsidRDefault="00996AA4" w:rsidP="00151250">
      <w:pPr>
        <w:tabs>
          <w:tab w:val="left" w:pos="1440"/>
        </w:tabs>
        <w:spacing w:before="80" w:line="280" w:lineRule="exact"/>
      </w:pPr>
      <w:r w:rsidRPr="00E62B3B">
        <w:t>R-S</w:t>
      </w:r>
      <w:r w:rsidRPr="00E62B3B">
        <w:tab/>
        <w:t>Reed-Solomon</w:t>
      </w:r>
    </w:p>
    <w:p w14:paraId="3017D4D7" w14:textId="77777777" w:rsidR="00C356FD" w:rsidRPr="00E62B3B" w:rsidRDefault="00C356FD" w:rsidP="00151250">
      <w:pPr>
        <w:tabs>
          <w:tab w:val="left" w:pos="1440"/>
        </w:tabs>
        <w:spacing w:before="80" w:line="280" w:lineRule="exact"/>
      </w:pPr>
      <w:r w:rsidRPr="00E62B3B">
        <w:t>SANA</w:t>
      </w:r>
      <w:r w:rsidRPr="00E62B3B">
        <w:tab/>
        <w:t>S</w:t>
      </w:r>
      <w:r w:rsidR="00CD3C8C" w:rsidRPr="00E62B3B">
        <w:t>pace Assigned Numbers Authority</w:t>
      </w:r>
    </w:p>
    <w:p w14:paraId="1D4D0E14" w14:textId="77777777" w:rsidR="00CD3C8C" w:rsidRPr="00E62B3B" w:rsidRDefault="00CD3C8C" w:rsidP="00151250">
      <w:pPr>
        <w:tabs>
          <w:tab w:val="left" w:pos="1440"/>
        </w:tabs>
        <w:spacing w:before="80" w:line="280" w:lineRule="exact"/>
      </w:pPr>
      <w:r w:rsidRPr="00E62B3B">
        <w:t>SMTF</w:t>
      </w:r>
      <w:r w:rsidRPr="00E62B3B">
        <w:tab/>
        <w:t>Sync-Marked Transfer Frame</w:t>
      </w:r>
    </w:p>
    <w:p w14:paraId="3021E42B" w14:textId="77777777" w:rsidR="00996AA4" w:rsidRPr="00E62B3B" w:rsidRDefault="00996AA4" w:rsidP="00151250">
      <w:pPr>
        <w:tabs>
          <w:tab w:val="left" w:pos="1440"/>
        </w:tabs>
        <w:spacing w:before="80" w:line="280" w:lineRule="exact"/>
      </w:pPr>
      <w:r w:rsidRPr="00E62B3B">
        <w:t>TC</w:t>
      </w:r>
      <w:r w:rsidRPr="00E62B3B">
        <w:tab/>
        <w:t>Telecommand</w:t>
      </w:r>
    </w:p>
    <w:p w14:paraId="1F3B035D" w14:textId="77777777" w:rsidR="00996AA4" w:rsidRPr="00E62B3B" w:rsidRDefault="00996AA4" w:rsidP="00151250">
      <w:pPr>
        <w:tabs>
          <w:tab w:val="left" w:pos="1440"/>
        </w:tabs>
        <w:spacing w:before="80" w:line="280" w:lineRule="exact"/>
      </w:pPr>
      <w:r w:rsidRPr="00E62B3B">
        <w:t>TCM</w:t>
      </w:r>
      <w:r w:rsidRPr="00E62B3B">
        <w:tab/>
        <w:t>Trellis Coded Modulation</w:t>
      </w:r>
    </w:p>
    <w:p w14:paraId="35FCD40A" w14:textId="77777777" w:rsidR="00996AA4" w:rsidRDefault="00996AA4" w:rsidP="00151250">
      <w:pPr>
        <w:tabs>
          <w:tab w:val="left" w:pos="1440"/>
        </w:tabs>
        <w:spacing w:before="80" w:line="280" w:lineRule="exact"/>
      </w:pPr>
      <w:r w:rsidRPr="00E62B3B">
        <w:t>TM</w:t>
      </w:r>
      <w:r w:rsidRPr="00E62B3B">
        <w:tab/>
        <w:t>Telemetry</w:t>
      </w:r>
    </w:p>
    <w:p w14:paraId="3F5F4186" w14:textId="77777777" w:rsidR="00044F15" w:rsidRPr="00680380" w:rsidRDefault="00044F15" w:rsidP="00151250">
      <w:pPr>
        <w:tabs>
          <w:tab w:val="left" w:pos="1440"/>
        </w:tabs>
        <w:spacing w:before="80" w:line="280" w:lineRule="exact"/>
      </w:pPr>
      <w:r w:rsidRPr="00680380">
        <w:t>USLP</w:t>
      </w:r>
      <w:r w:rsidRPr="00680380">
        <w:tab/>
        <w:t>Unified Space Link Protocol</w:t>
      </w:r>
    </w:p>
    <w:p w14:paraId="44618CDE" w14:textId="77777777" w:rsidR="00996AA4" w:rsidRPr="00E62B3B" w:rsidRDefault="00996AA4" w:rsidP="00996AA4">
      <w:pPr>
        <w:pStyle w:val="Heading8"/>
      </w:pPr>
      <w:r w:rsidRPr="00E62B3B">
        <w:lastRenderedPageBreak/>
        <w:br/>
      </w:r>
      <w:r w:rsidRPr="00E62B3B">
        <w:br/>
      </w:r>
      <w:bookmarkStart w:id="1732" w:name="_Toc429138057"/>
      <w:bookmarkStart w:id="1733" w:name="_Toc442096103"/>
      <w:bookmarkStart w:id="1734" w:name="_Toc442096293"/>
      <w:bookmarkStart w:id="1735" w:name="_Toc442096594"/>
      <w:bookmarkStart w:id="1736" w:name="_Toc448591930"/>
      <w:bookmarkStart w:id="1737" w:name="_Toc472482836"/>
      <w:bookmarkStart w:id="1738" w:name="_Toc413312372"/>
      <w:bookmarkStart w:id="1739" w:name="_Toc11578145"/>
      <w:bookmarkStart w:id="1740" w:name="_Toc51929166"/>
      <w:bookmarkStart w:id="1741" w:name="_Toc52708701"/>
      <w:bookmarkStart w:id="1742" w:name="_Toc52708737"/>
      <w:bookmarkStart w:id="1743" w:name="_Ref235865483"/>
      <w:bookmarkStart w:id="1744" w:name="_Ref235866124"/>
      <w:bookmarkStart w:id="1745" w:name="_Toc262034746"/>
      <w:bookmarkStart w:id="1746" w:name="_Toc299709810"/>
      <w:bookmarkStart w:id="1747" w:name="_Toc489367856"/>
      <w:bookmarkStart w:id="1748" w:name="_Toc99010283"/>
      <w:bookmarkStart w:id="1749" w:name="_Toc99010364"/>
      <w:bookmarkStart w:id="1750" w:name="_Toc141526177"/>
      <w:r w:rsidRPr="00E62B3B">
        <w:t>INFORMATIVE REFERENCES</w:t>
      </w:r>
      <w:bookmarkEnd w:id="1732"/>
      <w:bookmarkEnd w:id="1733"/>
      <w:bookmarkEnd w:id="1734"/>
      <w:bookmarkEnd w:id="1735"/>
      <w:bookmarkEnd w:id="1736"/>
      <w:bookmarkEnd w:id="1737"/>
      <w:bookmarkEnd w:id="1738"/>
      <w:bookmarkEnd w:id="1739"/>
      <w:bookmarkEnd w:id="1740"/>
      <w:bookmarkEnd w:id="1741"/>
      <w:bookmarkEnd w:id="1742"/>
      <w:r w:rsidR="00F97B5D" w:rsidRPr="00E62B3B">
        <w:br/>
      </w:r>
      <w:r w:rsidR="00933F70">
        <w:t> </w:t>
      </w:r>
      <w:r w:rsidR="00F97B5D" w:rsidRPr="00E62B3B">
        <w:br/>
        <w:t>(Informative)</w:t>
      </w:r>
      <w:bookmarkEnd w:id="1743"/>
      <w:bookmarkEnd w:id="1744"/>
      <w:bookmarkEnd w:id="1745"/>
      <w:bookmarkEnd w:id="1746"/>
      <w:bookmarkEnd w:id="1747"/>
      <w:bookmarkEnd w:id="1748"/>
      <w:bookmarkEnd w:id="1749"/>
      <w:bookmarkEnd w:id="1750"/>
    </w:p>
    <w:p w14:paraId="6D65FCA8" w14:textId="77777777" w:rsidR="002E01FB" w:rsidRPr="00E62B3B" w:rsidRDefault="002E01FB" w:rsidP="00996AA4">
      <w:pPr>
        <w:pStyle w:val="References"/>
        <w:rPr>
          <w:iCs/>
        </w:rPr>
      </w:pPr>
      <w:bookmarkStart w:id="1751" w:name="R_A02x1y4CcsdsOrganizationandProcesses"/>
      <w:r w:rsidRPr="00E62B3B">
        <w:t>[</w:t>
      </w:r>
      <w:fldSimple w:instr=" STYLEREF &quot;Heading 8,Annex Heading 1&quot;\l \n \t \* MERGEFORMAT \* MERGEFORMAT ">
        <w:r w:rsidR="00C96AB3">
          <w:rPr>
            <w:noProof/>
          </w:rPr>
          <w:t>E</w:t>
        </w:r>
      </w:fldSimple>
      <w:fldSimple w:instr=" SEQ ref \s 8 \* MERGEFORMAT \* MERGEFORMAT ">
        <w:r w:rsidR="00C96AB3">
          <w:rPr>
            <w:noProof/>
          </w:rPr>
          <w:t>1</w:t>
        </w:r>
      </w:fldSimple>
      <w:r w:rsidRPr="00E62B3B">
        <w:t>]</w:t>
      </w:r>
      <w:bookmarkEnd w:id="1751"/>
      <w:r w:rsidRPr="00E62B3B">
        <w:tab/>
      </w:r>
      <w:r w:rsidRPr="00E62B3B">
        <w:rPr>
          <w:i/>
          <w:iCs/>
        </w:rPr>
        <w:t>Organization and Processes for the Consultative Committee for Space Data Systems</w:t>
      </w:r>
      <w:r w:rsidRPr="00E62B3B">
        <w:t>. Issue 4. CCSDS Record (Yellow Book), CCSDS A02.1-Y-4. Washington, D.C.: CCSDS, April 2014.</w:t>
      </w:r>
    </w:p>
    <w:p w14:paraId="7C9ABB54" w14:textId="77777777" w:rsidR="00996AA4" w:rsidRPr="00E62B3B" w:rsidRDefault="0093558A" w:rsidP="00996AA4">
      <w:pPr>
        <w:pStyle w:val="References"/>
      </w:pPr>
      <w:bookmarkStart w:id="1752" w:name="R_101x0b6STelemetryChannelCoding"/>
      <w:r w:rsidRPr="00E62B3B">
        <w:t>[</w:t>
      </w:r>
      <w:fldSimple w:instr=" STYLEREF &quot;Heading 8,Annex Heading 1&quot;\l \n \t \* MERGEFORMAT \* MERGEFORMAT ">
        <w:r w:rsidR="00C96AB3">
          <w:rPr>
            <w:noProof/>
          </w:rPr>
          <w:t>E</w:t>
        </w:r>
      </w:fldSimple>
      <w:fldSimple w:instr=" SEQ ref \s 8 \* MERGEFORMAT \* MERGEFORMAT ">
        <w:r w:rsidR="00C96AB3">
          <w:rPr>
            <w:noProof/>
          </w:rPr>
          <w:t>2</w:t>
        </w:r>
      </w:fldSimple>
      <w:r w:rsidRPr="00E62B3B">
        <w:t>]</w:t>
      </w:r>
      <w:bookmarkEnd w:id="1752"/>
      <w:r w:rsidR="00996AA4" w:rsidRPr="00E62B3B">
        <w:tab/>
      </w:r>
      <w:r w:rsidR="002E01FB" w:rsidRPr="00E62B3B">
        <w:rPr>
          <w:i/>
          <w:iCs/>
        </w:rPr>
        <w:t>Telemetry Channel Coding</w:t>
      </w:r>
      <w:r w:rsidR="002E01FB" w:rsidRPr="00E62B3B">
        <w:t>. Issue 6-S. Recommendation for Space Data System Standards (Historical), CCSDS 101.0-B-6-S. Washington, D.C.: CCSDS, (October 2002) August 2005.</w:t>
      </w:r>
    </w:p>
    <w:p w14:paraId="571180EC" w14:textId="77777777" w:rsidR="00996AA4" w:rsidRPr="00E62B3B" w:rsidRDefault="0093558A" w:rsidP="00996AA4">
      <w:pPr>
        <w:pStyle w:val="References"/>
      </w:pPr>
      <w:bookmarkStart w:id="1753" w:name="R_701x0b3SAosNetworksandDataLinksArchite"/>
      <w:r w:rsidRPr="00E62B3B">
        <w:t>[</w:t>
      </w:r>
      <w:fldSimple w:instr=" STYLEREF &quot;Heading 8,Annex Heading 1&quot;\l \n \t \* MERGEFORMAT \* MERGEFORMAT ">
        <w:r w:rsidR="00C96AB3">
          <w:rPr>
            <w:noProof/>
          </w:rPr>
          <w:t>E</w:t>
        </w:r>
      </w:fldSimple>
      <w:fldSimple w:instr=" SEQ ref \s 8 \* MERGEFORMAT \* MERGEFORMAT ">
        <w:r w:rsidR="00C96AB3">
          <w:rPr>
            <w:noProof/>
          </w:rPr>
          <w:t>3</w:t>
        </w:r>
      </w:fldSimple>
      <w:r w:rsidRPr="00E62B3B">
        <w:t>]</w:t>
      </w:r>
      <w:bookmarkEnd w:id="1753"/>
      <w:r w:rsidR="00996AA4" w:rsidRPr="00E62B3B">
        <w:tab/>
      </w:r>
      <w:r w:rsidR="002E01FB" w:rsidRPr="00E62B3B">
        <w:rPr>
          <w:i/>
          <w:iCs/>
        </w:rPr>
        <w:t>Advanced Orbiting Systems, Networks and Data Links: Architectural Specification</w:t>
      </w:r>
      <w:r w:rsidR="002E01FB" w:rsidRPr="00E62B3B">
        <w:t>. Issue 3-S. Recommendation for Space Data System Standards (Historical), CCSDS 701.0-B-3-S. Washington, D.C.: CCSDS, (June 2001) August 2005.</w:t>
      </w:r>
    </w:p>
    <w:p w14:paraId="558BBDDE" w14:textId="77777777" w:rsidR="00996AA4" w:rsidRPr="00E62B3B" w:rsidRDefault="0093558A" w:rsidP="00996AA4">
      <w:pPr>
        <w:pStyle w:val="References"/>
      </w:pPr>
      <w:bookmarkStart w:id="1754" w:name="R_JPLPublication8271PerlmanReedSolomonEn"/>
      <w:r w:rsidRPr="00E62B3B">
        <w:t>[</w:t>
      </w:r>
      <w:fldSimple w:instr=" STYLEREF &quot;Heading 8,Annex Heading 1&quot;\l \n \t \* MERGEFORMAT \* MERGEFORMAT ">
        <w:r w:rsidR="00C96AB3">
          <w:rPr>
            <w:noProof/>
          </w:rPr>
          <w:t>E</w:t>
        </w:r>
      </w:fldSimple>
      <w:fldSimple w:instr=" SEQ ref \s 8 \* MERGEFORMAT \* MERGEFORMAT ">
        <w:r w:rsidR="00C96AB3">
          <w:rPr>
            <w:noProof/>
          </w:rPr>
          <w:t>4</w:t>
        </w:r>
      </w:fldSimple>
      <w:r w:rsidRPr="00E62B3B">
        <w:t>]</w:t>
      </w:r>
      <w:bookmarkEnd w:id="1754"/>
      <w:r w:rsidR="00996AA4" w:rsidRPr="00E62B3B">
        <w:tab/>
      </w:r>
      <w:r w:rsidR="002E01FB" w:rsidRPr="00E62B3B">
        <w:t xml:space="preserve">M. Perlman and J. J. Lee. </w:t>
      </w:r>
      <w:r w:rsidR="002E01FB" w:rsidRPr="00E62B3B">
        <w:rPr>
          <w:i/>
          <w:iCs/>
        </w:rPr>
        <w:t>Reed-Solomon Encoders—Conventional vs. Berlekamp's Architecture</w:t>
      </w:r>
      <w:r w:rsidR="002E01FB" w:rsidRPr="00E62B3B">
        <w:t>. JPL Publication 82-71. Pasadena, California: JPL, December 1, 1982.</w:t>
      </w:r>
    </w:p>
    <w:p w14:paraId="6CFFC935" w14:textId="77777777" w:rsidR="00723D7C" w:rsidRPr="00E62B3B" w:rsidRDefault="00723D7C" w:rsidP="00996AA4">
      <w:pPr>
        <w:pStyle w:val="References"/>
      </w:pPr>
      <w:bookmarkStart w:id="1755" w:name="R_131x2b2FlexibleAdvancedCodingandModula"/>
      <w:r w:rsidRPr="00E62B3B">
        <w:t>[</w:t>
      </w:r>
      <w:fldSimple w:instr=" STYLEREF &quot;Heading 8,Annex Heading 1&quot;\l \n \t \* MERGEFORMAT \* MERGEFORMAT ">
        <w:r w:rsidR="00C96AB3">
          <w:rPr>
            <w:noProof/>
          </w:rPr>
          <w:t>E</w:t>
        </w:r>
      </w:fldSimple>
      <w:fldSimple w:instr=" SEQ ref \s 8 \* MERGEFORMAT \* MERGEFORMAT ">
        <w:r w:rsidR="00C96AB3">
          <w:rPr>
            <w:noProof/>
          </w:rPr>
          <w:t>5</w:t>
        </w:r>
      </w:fldSimple>
      <w:r w:rsidRPr="00E62B3B">
        <w:t>]</w:t>
      </w:r>
      <w:bookmarkEnd w:id="1755"/>
      <w:r w:rsidRPr="00E62B3B">
        <w:tab/>
      </w:r>
      <w:r w:rsidR="00381A0D">
        <w:rPr>
          <w:i/>
          <w:iCs/>
        </w:rPr>
        <w:t>Flexible Advanced Coding and Modulation Scheme for High Rate Telemetry Applications</w:t>
      </w:r>
      <w:r w:rsidR="00381A0D">
        <w:t>. Issue 2. Recommendation for Space Data System Standards (Blue Book), CCSDS 131.2-B-2. Washington, D.C.: CCSDS, February 2023.</w:t>
      </w:r>
    </w:p>
    <w:p w14:paraId="2BD6F51C" w14:textId="77777777" w:rsidR="00723D7C" w:rsidRDefault="00723D7C" w:rsidP="00996AA4">
      <w:pPr>
        <w:pStyle w:val="References"/>
      </w:pPr>
      <w:bookmarkStart w:id="1756" w:name="R_131x3b2CcsdsSpaceLinkProtocolsoverETSI"/>
      <w:r w:rsidRPr="00E62B3B">
        <w:t>[</w:t>
      </w:r>
      <w:fldSimple w:instr=" STYLEREF &quot;Heading 8,Annex Heading 1&quot;\l \n \t \* MERGEFORMAT \* MERGEFORMAT ">
        <w:r w:rsidR="00C96AB3">
          <w:rPr>
            <w:noProof/>
          </w:rPr>
          <w:t>E</w:t>
        </w:r>
      </w:fldSimple>
      <w:fldSimple w:instr=" SEQ ref \s 8 \* MERGEFORMAT \* MERGEFORMAT ">
        <w:r w:rsidR="00C96AB3">
          <w:rPr>
            <w:noProof/>
          </w:rPr>
          <w:t>6</w:t>
        </w:r>
      </w:fldSimple>
      <w:r w:rsidRPr="00E62B3B">
        <w:t>]</w:t>
      </w:r>
      <w:bookmarkEnd w:id="1756"/>
      <w:r w:rsidRPr="00E62B3B">
        <w:tab/>
      </w:r>
      <w:r w:rsidR="00381A0D">
        <w:rPr>
          <w:i/>
          <w:iCs/>
        </w:rPr>
        <w:t>CCSDS Space Link Protocols over ETSI DVB-S2 Standard</w:t>
      </w:r>
      <w:r w:rsidR="00381A0D">
        <w:t>. Issue 2. Recommendation for Space Data System Standards (Blue Book), CCSDS 131.3-B-2. Washington, D.C.: CCSDS, April 2022.</w:t>
      </w:r>
    </w:p>
    <w:p w14:paraId="7085FA93" w14:textId="77777777" w:rsidR="00C35811" w:rsidRPr="00E62B3B" w:rsidRDefault="00C35811" w:rsidP="00C35811">
      <w:pPr>
        <w:pStyle w:val="References"/>
      </w:pPr>
      <w:r w:rsidRPr="00E62B3B">
        <w:t>[</w:t>
      </w:r>
      <w:fldSimple w:instr=" STYLEREF &quot;Heading 8,Annex Heading 1&quot;\l \n \t \* MERGEFORMAT \* MERGEFORMAT ">
        <w:r w:rsidR="00C96AB3">
          <w:rPr>
            <w:noProof/>
          </w:rPr>
          <w:t>E</w:t>
        </w:r>
      </w:fldSimple>
      <w:fldSimple w:instr=" SEQ ref \s 8 \* MERGEFORMAT \* MERGEFORMAT ">
        <w:r w:rsidR="00C96AB3">
          <w:rPr>
            <w:noProof/>
          </w:rPr>
          <w:t>7</w:t>
        </w:r>
      </w:fldSimple>
      <w:r w:rsidRPr="00E62B3B">
        <w:t>]</w:t>
      </w:r>
      <w:r w:rsidRPr="00E62B3B">
        <w:tab/>
      </w:r>
      <w:r>
        <w:rPr>
          <w:i/>
          <w:iCs/>
        </w:rPr>
        <w:t>TM Synchronization and Channel Coding—Summary of Concept and Rationale</w:t>
      </w:r>
      <w:r w:rsidRPr="00E62B3B">
        <w:t xml:space="preserve">. Issue </w:t>
      </w:r>
      <w:r>
        <w:t>3</w:t>
      </w:r>
      <w:r w:rsidRPr="00E62B3B">
        <w:t>. Recommendation for Space Data System Standards, CCSDS 1</w:t>
      </w:r>
      <w:r>
        <w:t>31</w:t>
      </w:r>
      <w:r w:rsidRPr="00E62B3B">
        <w:t>.</w:t>
      </w:r>
      <w:r>
        <w:t>1</w:t>
      </w:r>
      <w:r w:rsidRPr="00E62B3B">
        <w:t>-</w:t>
      </w:r>
      <w:r>
        <w:t>G</w:t>
      </w:r>
      <w:r w:rsidRPr="00E62B3B">
        <w:t>-</w:t>
      </w:r>
      <w:r>
        <w:t>3</w:t>
      </w:r>
      <w:r w:rsidRPr="00E62B3B">
        <w:t xml:space="preserve">. Washington, D.C.: CCSDS, </w:t>
      </w:r>
      <w:r>
        <w:t>June</w:t>
      </w:r>
      <w:r w:rsidRPr="00E62B3B">
        <w:t xml:space="preserve"> 20</w:t>
      </w:r>
      <w:r>
        <w:t>20</w:t>
      </w:r>
      <w:r w:rsidRPr="00E62B3B">
        <w:t>.</w:t>
      </w:r>
    </w:p>
    <w:p w14:paraId="5EEADD93" w14:textId="77777777" w:rsidR="0039315D" w:rsidRPr="00E62B3B" w:rsidRDefault="0039315D" w:rsidP="00996AA4">
      <w:pPr>
        <w:pStyle w:val="References"/>
      </w:pPr>
    </w:p>
    <w:p w14:paraId="73433A20" w14:textId="77777777" w:rsidR="00996AA4" w:rsidRPr="00E62B3B" w:rsidRDefault="00996AA4" w:rsidP="00996AA4">
      <w:pPr>
        <w:pStyle w:val="Notelevel1"/>
      </w:pPr>
      <w:r w:rsidRPr="00E62B3B">
        <w:t>NOTE</w:t>
      </w:r>
      <w:r w:rsidRPr="00E62B3B">
        <w:tab/>
        <w:t>–</w:t>
      </w:r>
      <w:r w:rsidRPr="00E62B3B">
        <w:tab/>
        <w:t xml:space="preserve">Normative references are listed in </w:t>
      </w:r>
      <w:r w:rsidRPr="00E62B3B">
        <w:fldChar w:fldCharType="begin"/>
      </w:r>
      <w:r w:rsidRPr="00E62B3B">
        <w:instrText xml:space="preserve"> REF _Ref15289113 \r \h </w:instrText>
      </w:r>
      <w:r w:rsidRPr="00E62B3B">
        <w:fldChar w:fldCharType="separate"/>
      </w:r>
      <w:r w:rsidR="00C96AB3">
        <w:t>1.7</w:t>
      </w:r>
      <w:r w:rsidRPr="00E62B3B">
        <w:fldChar w:fldCharType="end"/>
      </w:r>
      <w:r w:rsidRPr="00E62B3B">
        <w:t>.</w:t>
      </w:r>
    </w:p>
    <w:p w14:paraId="7519C2C6" w14:textId="77777777" w:rsidR="00996AA4" w:rsidRPr="00E62B3B" w:rsidRDefault="00996AA4" w:rsidP="00996AA4"/>
    <w:p w14:paraId="78522E85" w14:textId="77777777" w:rsidR="00996AA4" w:rsidRPr="00E62B3B" w:rsidRDefault="00996AA4" w:rsidP="006104AA">
      <w:pPr>
        <w:sectPr w:rsidR="00996AA4" w:rsidRPr="00E62B3B" w:rsidSect="005A5AF9">
          <w:headerReference w:type="even" r:id="rId57"/>
          <w:footerReference w:type="even" r:id="rId58"/>
          <w:headerReference w:type="first" r:id="rId59"/>
          <w:footerReference w:type="first" r:id="rId60"/>
          <w:pgSz w:w="11907" w:h="16839"/>
          <w:pgMar w:top="1944" w:right="1296" w:bottom="1944" w:left="1296" w:header="1037" w:footer="1037" w:gutter="302"/>
          <w:pgNumType w:start="1" w:chapStyle="8"/>
          <w:cols w:space="720"/>
          <w:docGrid w:linePitch="360"/>
        </w:sectPr>
      </w:pPr>
    </w:p>
    <w:p w14:paraId="03CFA99E" w14:textId="77777777" w:rsidR="00996AA4" w:rsidRPr="00E62B3B" w:rsidRDefault="00996AA4" w:rsidP="00996AA4">
      <w:pPr>
        <w:pStyle w:val="Heading8"/>
      </w:pPr>
      <w:r w:rsidRPr="00E62B3B">
        <w:lastRenderedPageBreak/>
        <w:br/>
      </w:r>
      <w:r w:rsidRPr="00E62B3B">
        <w:br/>
      </w:r>
      <w:bookmarkStart w:id="1757" w:name="_Toc413312373"/>
      <w:bookmarkStart w:id="1758" w:name="_Toc11578146"/>
      <w:bookmarkStart w:id="1759" w:name="_Toc51929167"/>
      <w:bookmarkStart w:id="1760" w:name="_Toc52708703"/>
      <w:bookmarkStart w:id="1761" w:name="_Toc52708739"/>
      <w:bookmarkStart w:id="1762" w:name="_Ref235774846"/>
      <w:bookmarkStart w:id="1763" w:name="_Ref235865486"/>
      <w:bookmarkStart w:id="1764" w:name="_Toc262034747"/>
      <w:bookmarkStart w:id="1765" w:name="_Toc299709811"/>
      <w:bookmarkStart w:id="1766" w:name="_Toc489367857"/>
      <w:bookmarkStart w:id="1767" w:name="_Toc99010284"/>
      <w:bookmarkStart w:id="1768" w:name="_Toc99010365"/>
      <w:bookmarkStart w:id="1769" w:name="_Toc141526178"/>
      <w:r w:rsidRPr="00E62B3B">
        <w:t>TRANSFORMATION BETWEEN BERLEKAMP</w:t>
      </w:r>
      <w:r w:rsidRPr="00E62B3B">
        <w:br/>
        <w:t>AND CONVENTIONAL REPRESENTATIONS</w:t>
      </w:r>
      <w:bookmarkEnd w:id="1757"/>
      <w:bookmarkEnd w:id="1758"/>
      <w:bookmarkEnd w:id="1759"/>
      <w:bookmarkEnd w:id="1760"/>
      <w:bookmarkEnd w:id="1761"/>
      <w:r w:rsidR="006A3FD5" w:rsidRPr="00E62B3B">
        <w:br/>
      </w:r>
      <w:r w:rsidR="00933F70">
        <w:t> </w:t>
      </w:r>
      <w:r w:rsidR="006A3FD5" w:rsidRPr="00E62B3B">
        <w:br/>
        <w:t>(Informative)</w:t>
      </w:r>
      <w:bookmarkEnd w:id="1762"/>
      <w:bookmarkEnd w:id="1763"/>
      <w:bookmarkEnd w:id="1764"/>
      <w:bookmarkEnd w:id="1765"/>
      <w:bookmarkEnd w:id="1766"/>
      <w:bookmarkEnd w:id="1767"/>
      <w:bookmarkEnd w:id="1768"/>
      <w:bookmarkEnd w:id="1769"/>
    </w:p>
    <w:p w14:paraId="50AACB45" w14:textId="77777777" w:rsidR="00996AA4" w:rsidRPr="00E62B3B" w:rsidRDefault="00996AA4" w:rsidP="00996AA4">
      <w:pPr>
        <w:pStyle w:val="Annex2"/>
        <w:spacing w:before="480"/>
      </w:pPr>
      <w:r w:rsidRPr="00E62B3B">
        <w:t>Purpose</w:t>
      </w:r>
    </w:p>
    <w:p w14:paraId="4344EABC" w14:textId="77777777" w:rsidR="00996AA4" w:rsidRPr="00E62B3B" w:rsidRDefault="00996AA4" w:rsidP="00996AA4">
      <w:r w:rsidRPr="00E62B3B">
        <w:t xml:space="preserve">This annex provides information to assist users of the Reed-Solomon code in this </w:t>
      </w:r>
      <w:r w:rsidR="00E63DF6" w:rsidRPr="00E62B3B">
        <w:rPr>
          <w:bCs/>
        </w:rPr>
        <w:t>Recommended Standard</w:t>
      </w:r>
      <w:r w:rsidRPr="00E62B3B">
        <w:t xml:space="preserve"> to transform between the Berlekamp (dual basis) and Conventional representations.  In addition, it shows where transformations are made to allow a conventional encoder to produce the dual basis representation on which this </w:t>
      </w:r>
      <w:r w:rsidR="00E63DF6" w:rsidRPr="00E62B3B">
        <w:rPr>
          <w:bCs/>
        </w:rPr>
        <w:t>Recommended Standard</w:t>
      </w:r>
      <w:r w:rsidRPr="00E62B3B">
        <w:t xml:space="preserve"> is based.</w:t>
      </w:r>
    </w:p>
    <w:p w14:paraId="45EE11E0" w14:textId="77777777" w:rsidR="00996AA4" w:rsidRPr="00E62B3B" w:rsidRDefault="00996AA4" w:rsidP="00996AA4">
      <w:pPr>
        <w:pStyle w:val="Annex2"/>
        <w:spacing w:before="480"/>
      </w:pPr>
      <w:r w:rsidRPr="00E62B3B">
        <w:t>Transformation</w:t>
      </w:r>
    </w:p>
    <w:p w14:paraId="5930A793" w14:textId="77777777" w:rsidR="00996AA4" w:rsidRPr="00E62B3B" w:rsidRDefault="00996AA4" w:rsidP="00996AA4">
      <w:pPr>
        <w:widowControl w:val="0"/>
        <w:tabs>
          <w:tab w:val="left" w:pos="540"/>
          <w:tab w:val="left" w:pos="1080"/>
        </w:tabs>
      </w:pPr>
      <w:r w:rsidRPr="00E62B3B">
        <w:t xml:space="preserve">Referring to figure </w:t>
      </w:r>
      <w:r w:rsidRPr="00E62B3B">
        <w:rPr>
          <w:noProof/>
        </w:rPr>
        <w:fldChar w:fldCharType="begin"/>
      </w:r>
      <w:r w:rsidR="00C55C40" w:rsidRPr="00E62B3B">
        <w:instrText xml:space="preserve"> REF F_F01TransformationalEquivalence \h </w:instrText>
      </w:r>
      <w:r w:rsidRPr="00E62B3B">
        <w:rPr>
          <w:noProof/>
        </w:rPr>
      </w:r>
      <w:r w:rsidRPr="00E62B3B">
        <w:rPr>
          <w:noProof/>
        </w:rPr>
        <w:fldChar w:fldCharType="separate"/>
      </w:r>
      <w:r w:rsidR="00C96AB3">
        <w:rPr>
          <w:noProof/>
        </w:rPr>
        <w:t>13</w:t>
      </w:r>
      <w:r w:rsidR="00C96AB3">
        <w:noBreakHyphen/>
      </w:r>
      <w:r w:rsidR="00C96AB3">
        <w:rPr>
          <w:noProof/>
        </w:rPr>
        <w:t>1</w:t>
      </w:r>
      <w:r w:rsidRPr="00E62B3B">
        <w:rPr>
          <w:noProof/>
        </w:rPr>
        <w:fldChar w:fldCharType="end"/>
      </w:r>
      <w:r w:rsidRPr="00E62B3B">
        <w:t xml:space="preserve">, it can be seen that information symbols </w:t>
      </w:r>
      <w:r w:rsidRPr="00E62B3B">
        <w:rPr>
          <w:i/>
        </w:rPr>
        <w:t>I</w:t>
      </w:r>
      <w:r w:rsidRPr="00E62B3B">
        <w:t xml:space="preserve"> entering and check symbols </w:t>
      </w:r>
      <w:r w:rsidRPr="00E62B3B">
        <w:rPr>
          <w:i/>
        </w:rPr>
        <w:t>C</w:t>
      </w:r>
      <w:r w:rsidRPr="00E62B3B">
        <w:t xml:space="preserve"> emanating from the Berlekamp R-S encoder are interpreted as</w:t>
      </w:r>
    </w:p>
    <w:p w14:paraId="3A998D24" w14:textId="77777777" w:rsidR="00996AA4" w:rsidRPr="00E62B3B" w:rsidRDefault="00996AA4" w:rsidP="00996AA4">
      <w:pPr>
        <w:widowControl w:val="0"/>
        <w:tabs>
          <w:tab w:val="left" w:pos="540"/>
          <w:tab w:val="left" w:pos="1080"/>
        </w:tabs>
        <w:jc w:val="center"/>
      </w:pPr>
      <w:r w:rsidRPr="00E62B3B">
        <w:t>[</w:t>
      </w:r>
      <w:r w:rsidRPr="00E62B3B">
        <w:rPr>
          <w:i/>
        </w:rPr>
        <w:t>z</w:t>
      </w:r>
      <w:r w:rsidRPr="00E62B3B">
        <w:rPr>
          <w:position w:val="-6"/>
          <w:sz w:val="20"/>
        </w:rPr>
        <w:t>0</w:t>
      </w:r>
      <w:r w:rsidRPr="00E62B3B">
        <w:t xml:space="preserve">, </w:t>
      </w:r>
      <w:r w:rsidRPr="00E62B3B">
        <w:rPr>
          <w:i/>
        </w:rPr>
        <w:t>z</w:t>
      </w:r>
      <w:r w:rsidRPr="00E62B3B">
        <w:rPr>
          <w:position w:val="-6"/>
          <w:sz w:val="20"/>
        </w:rPr>
        <w:t>1</w:t>
      </w:r>
      <w:r w:rsidRPr="00E62B3B">
        <w:t xml:space="preserve">, ... , </w:t>
      </w:r>
      <w:r w:rsidRPr="00E62B3B">
        <w:rPr>
          <w:i/>
        </w:rPr>
        <w:t>z</w:t>
      </w:r>
      <w:r w:rsidRPr="00E62B3B">
        <w:rPr>
          <w:position w:val="-6"/>
          <w:sz w:val="20"/>
        </w:rPr>
        <w:t>7</w:t>
      </w:r>
      <w:r w:rsidRPr="00E62B3B">
        <w:t>]</w:t>
      </w:r>
    </w:p>
    <w:p w14:paraId="2FC876A5" w14:textId="77777777" w:rsidR="00996AA4" w:rsidRPr="00E62B3B" w:rsidRDefault="00996AA4" w:rsidP="00996AA4">
      <w:pPr>
        <w:widowControl w:val="0"/>
        <w:tabs>
          <w:tab w:val="left" w:pos="540"/>
          <w:tab w:val="left" w:pos="1080"/>
        </w:tabs>
      </w:pPr>
      <w:r w:rsidRPr="00E62B3B">
        <w:t xml:space="preserve">where the components </w:t>
      </w:r>
      <w:r w:rsidRPr="00E62B3B">
        <w:rPr>
          <w:i/>
        </w:rPr>
        <w:t>z</w:t>
      </w:r>
      <w:proofErr w:type="spellStart"/>
      <w:r w:rsidRPr="00E62B3B">
        <w:rPr>
          <w:i/>
          <w:position w:val="-6"/>
          <w:sz w:val="20"/>
        </w:rPr>
        <w:t>i</w:t>
      </w:r>
      <w:proofErr w:type="spellEnd"/>
      <w:r w:rsidRPr="00E62B3B">
        <w:t xml:space="preserve"> are coefficients of </w:t>
      </w:r>
      <w:r w:rsidRPr="00E62B3B">
        <w:rPr>
          <w:rFonts w:ascii="Brush Script MT" w:hAnsi="Brush Script MT"/>
          <w:sz w:val="32"/>
        </w:rPr>
        <w:t>l</w:t>
      </w:r>
      <w:proofErr w:type="spellStart"/>
      <w:r w:rsidRPr="00E62B3B">
        <w:rPr>
          <w:i/>
          <w:position w:val="-6"/>
          <w:sz w:val="20"/>
        </w:rPr>
        <w:t>i</w:t>
      </w:r>
      <w:proofErr w:type="spellEnd"/>
      <w:r w:rsidRPr="00E62B3B">
        <w:t>, respectively:</w:t>
      </w:r>
    </w:p>
    <w:p w14:paraId="387C663E" w14:textId="77777777" w:rsidR="00996AA4" w:rsidRPr="00E62B3B" w:rsidRDefault="00996AA4" w:rsidP="00996AA4">
      <w:pPr>
        <w:widowControl w:val="0"/>
        <w:tabs>
          <w:tab w:val="left" w:pos="540"/>
          <w:tab w:val="left" w:pos="1080"/>
        </w:tabs>
        <w:jc w:val="center"/>
      </w:pPr>
      <w:r w:rsidRPr="00E62B3B">
        <w:rPr>
          <w:i/>
        </w:rPr>
        <w:t>z</w:t>
      </w:r>
      <w:r w:rsidRPr="00E62B3B">
        <w:rPr>
          <w:position w:val="-6"/>
          <w:sz w:val="20"/>
        </w:rPr>
        <w:t>0</w:t>
      </w:r>
      <w:r w:rsidRPr="00E62B3B">
        <w:rPr>
          <w:rFonts w:ascii="Brush Script MT" w:hAnsi="Brush Script MT"/>
          <w:sz w:val="32"/>
        </w:rPr>
        <w:t>l</w:t>
      </w:r>
      <w:r w:rsidRPr="00E62B3B">
        <w:rPr>
          <w:position w:val="-6"/>
          <w:sz w:val="20"/>
        </w:rPr>
        <w:t>0</w:t>
      </w:r>
      <w:r w:rsidRPr="00E62B3B">
        <w:t xml:space="preserve"> + </w:t>
      </w:r>
      <w:r w:rsidRPr="00E62B3B">
        <w:rPr>
          <w:i/>
        </w:rPr>
        <w:t>z</w:t>
      </w:r>
      <w:r w:rsidRPr="00E62B3B">
        <w:rPr>
          <w:position w:val="-6"/>
          <w:sz w:val="20"/>
        </w:rPr>
        <w:t>1</w:t>
      </w:r>
      <w:r w:rsidRPr="00E62B3B">
        <w:rPr>
          <w:rFonts w:ascii="Brush Script MT" w:hAnsi="Brush Script MT"/>
          <w:sz w:val="32"/>
        </w:rPr>
        <w:t>l</w:t>
      </w:r>
      <w:r w:rsidRPr="00E62B3B">
        <w:rPr>
          <w:position w:val="-6"/>
          <w:sz w:val="20"/>
        </w:rPr>
        <w:t>1</w:t>
      </w:r>
      <w:r w:rsidRPr="00E62B3B">
        <w:t xml:space="preserve"> + ... + </w:t>
      </w:r>
      <w:r w:rsidRPr="00E62B3B">
        <w:rPr>
          <w:i/>
        </w:rPr>
        <w:t>z</w:t>
      </w:r>
      <w:r w:rsidRPr="00E62B3B">
        <w:rPr>
          <w:position w:val="-6"/>
          <w:sz w:val="20"/>
        </w:rPr>
        <w:t>7</w:t>
      </w:r>
      <w:r w:rsidRPr="00E62B3B">
        <w:rPr>
          <w:rFonts w:ascii="Brush Script MT" w:hAnsi="Brush Script MT"/>
          <w:sz w:val="32"/>
        </w:rPr>
        <w:t>l</w:t>
      </w:r>
      <w:r w:rsidRPr="00E62B3B">
        <w:rPr>
          <w:position w:val="-6"/>
          <w:sz w:val="20"/>
        </w:rPr>
        <w:t>7</w:t>
      </w:r>
    </w:p>
    <w:p w14:paraId="176B2B3F" w14:textId="77777777" w:rsidR="00996AA4" w:rsidRPr="00E62B3B" w:rsidRDefault="00996AA4" w:rsidP="00996AA4">
      <w:pPr>
        <w:widowControl w:val="0"/>
        <w:tabs>
          <w:tab w:val="left" w:pos="540"/>
          <w:tab w:val="left" w:pos="1080"/>
        </w:tabs>
      </w:pPr>
      <w:r w:rsidRPr="00E62B3B">
        <w:t xml:space="preserve">Information symbols </w:t>
      </w:r>
      <w:r w:rsidRPr="00E62B3B">
        <w:rPr>
          <w:i/>
          <w:spacing w:val="10"/>
        </w:rPr>
        <w:t>I</w:t>
      </w:r>
      <w:r w:rsidRPr="00E62B3B">
        <w:rPr>
          <w:i/>
          <w:sz w:val="28"/>
        </w:rPr>
        <w:t>'</w:t>
      </w:r>
      <w:r w:rsidRPr="00E62B3B">
        <w:t xml:space="preserve"> entering and check symbols </w:t>
      </w:r>
      <w:r w:rsidRPr="00E62B3B">
        <w:rPr>
          <w:i/>
          <w:spacing w:val="10"/>
        </w:rPr>
        <w:t>C</w:t>
      </w:r>
      <w:r w:rsidRPr="00E62B3B">
        <w:rPr>
          <w:i/>
          <w:sz w:val="28"/>
        </w:rPr>
        <w:t>'</w:t>
      </w:r>
      <w:r w:rsidRPr="00E62B3B">
        <w:t xml:space="preserve"> emanating from the conventional R-S encoder are interpreted as</w:t>
      </w:r>
    </w:p>
    <w:p w14:paraId="0566D7BF" w14:textId="77777777" w:rsidR="00996AA4" w:rsidRPr="00E62B3B" w:rsidRDefault="00996AA4" w:rsidP="00996AA4">
      <w:pPr>
        <w:widowControl w:val="0"/>
        <w:tabs>
          <w:tab w:val="left" w:pos="540"/>
          <w:tab w:val="left" w:pos="1080"/>
        </w:tabs>
        <w:jc w:val="center"/>
      </w:pPr>
      <w:r w:rsidRPr="00E62B3B">
        <w:t>[</w:t>
      </w:r>
      <w:r w:rsidRPr="00E62B3B">
        <w:rPr>
          <w:i/>
        </w:rPr>
        <w:t>u</w:t>
      </w:r>
      <w:r w:rsidRPr="00E62B3B">
        <w:rPr>
          <w:position w:val="-6"/>
          <w:sz w:val="20"/>
        </w:rPr>
        <w:t>7</w:t>
      </w:r>
      <w:r w:rsidRPr="00E62B3B">
        <w:t xml:space="preserve">, </w:t>
      </w:r>
      <w:r w:rsidRPr="00E62B3B">
        <w:rPr>
          <w:i/>
        </w:rPr>
        <w:t>u</w:t>
      </w:r>
      <w:r w:rsidRPr="00E62B3B">
        <w:rPr>
          <w:position w:val="-6"/>
          <w:sz w:val="20"/>
        </w:rPr>
        <w:t>6</w:t>
      </w:r>
      <w:r w:rsidRPr="00E62B3B">
        <w:t xml:space="preserve">, ... , </w:t>
      </w:r>
      <w:r w:rsidRPr="00E62B3B">
        <w:rPr>
          <w:i/>
        </w:rPr>
        <w:t>u</w:t>
      </w:r>
      <w:r w:rsidRPr="00E62B3B">
        <w:rPr>
          <w:position w:val="-6"/>
          <w:sz w:val="20"/>
        </w:rPr>
        <w:t>0</w:t>
      </w:r>
      <w:r w:rsidRPr="00E62B3B">
        <w:t>]</w:t>
      </w:r>
    </w:p>
    <w:p w14:paraId="556F7548" w14:textId="77777777" w:rsidR="00996AA4" w:rsidRPr="00E62B3B" w:rsidRDefault="00996AA4" w:rsidP="00996AA4">
      <w:pPr>
        <w:widowControl w:val="0"/>
        <w:tabs>
          <w:tab w:val="left" w:pos="540"/>
          <w:tab w:val="left" w:pos="1080"/>
        </w:tabs>
      </w:pPr>
      <w:r w:rsidRPr="00E62B3B">
        <w:t xml:space="preserve">where the components </w:t>
      </w:r>
      <w:r w:rsidRPr="00E62B3B">
        <w:rPr>
          <w:i/>
        </w:rPr>
        <w:t>u</w:t>
      </w:r>
      <w:r w:rsidRPr="00E62B3B">
        <w:rPr>
          <w:i/>
          <w:position w:val="-3"/>
          <w:sz w:val="20"/>
        </w:rPr>
        <w:t>j</w:t>
      </w:r>
      <w:r w:rsidRPr="00E62B3B">
        <w:t xml:space="preserve"> are coefficients of </w:t>
      </w:r>
      <w:r w:rsidRPr="00E62B3B">
        <w:rPr>
          <w:rFonts w:ascii="Symbol" w:hAnsi="Symbol"/>
          <w:i/>
        </w:rPr>
        <w:t></w:t>
      </w:r>
      <w:r w:rsidRPr="00E62B3B">
        <w:rPr>
          <w:rFonts w:ascii="Symbol" w:hAnsi="Symbol"/>
          <w:i/>
          <w:vertAlign w:val="superscript"/>
        </w:rPr>
        <w:t></w:t>
      </w:r>
      <w:r w:rsidRPr="00E62B3B">
        <w:rPr>
          <w:i/>
          <w:position w:val="8"/>
          <w:sz w:val="20"/>
        </w:rPr>
        <w:t>j</w:t>
      </w:r>
      <w:r w:rsidRPr="00E62B3B">
        <w:t>, respectively:</w:t>
      </w:r>
    </w:p>
    <w:p w14:paraId="2FF31C28" w14:textId="77777777" w:rsidR="00996AA4" w:rsidRPr="00E62B3B" w:rsidRDefault="00996AA4" w:rsidP="00996AA4">
      <w:pPr>
        <w:widowControl w:val="0"/>
        <w:tabs>
          <w:tab w:val="left" w:pos="540"/>
          <w:tab w:val="left" w:pos="1080"/>
        </w:tabs>
        <w:jc w:val="center"/>
      </w:pPr>
      <w:r w:rsidRPr="00E62B3B">
        <w:rPr>
          <w:i/>
        </w:rPr>
        <w:t>u</w:t>
      </w:r>
      <w:r w:rsidRPr="00E62B3B">
        <w:rPr>
          <w:position w:val="-6"/>
          <w:sz w:val="20"/>
        </w:rPr>
        <w:t>7</w:t>
      </w:r>
      <w:r w:rsidRPr="00E62B3B">
        <w:rPr>
          <w:rFonts w:ascii="Symbol" w:hAnsi="Symbol"/>
          <w:i/>
        </w:rPr>
        <w:t></w:t>
      </w:r>
      <w:r w:rsidRPr="00E62B3B">
        <w:rPr>
          <w:position w:val="6"/>
          <w:sz w:val="20"/>
        </w:rPr>
        <w:t>7</w:t>
      </w:r>
      <w:r w:rsidRPr="00E62B3B">
        <w:t xml:space="preserve"> + </w:t>
      </w:r>
      <w:r w:rsidRPr="00E62B3B">
        <w:rPr>
          <w:i/>
        </w:rPr>
        <w:t>u</w:t>
      </w:r>
      <w:r w:rsidRPr="00E62B3B">
        <w:rPr>
          <w:position w:val="-6"/>
          <w:sz w:val="20"/>
        </w:rPr>
        <w:t>6</w:t>
      </w:r>
      <w:r w:rsidRPr="00E62B3B">
        <w:rPr>
          <w:rFonts w:ascii="Symbol" w:hAnsi="Symbol"/>
          <w:i/>
        </w:rPr>
        <w:t></w:t>
      </w:r>
      <w:r w:rsidRPr="00E62B3B">
        <w:rPr>
          <w:position w:val="6"/>
          <w:sz w:val="20"/>
        </w:rPr>
        <w:t>6</w:t>
      </w:r>
      <w:r w:rsidRPr="00E62B3B">
        <w:t xml:space="preserve"> + ... + </w:t>
      </w:r>
      <w:r w:rsidRPr="00E62B3B">
        <w:rPr>
          <w:i/>
        </w:rPr>
        <w:t>u</w:t>
      </w:r>
      <w:r w:rsidRPr="00E62B3B">
        <w:rPr>
          <w:position w:val="-6"/>
          <w:sz w:val="20"/>
        </w:rPr>
        <w:t>0</w:t>
      </w:r>
    </w:p>
    <w:p w14:paraId="1C8BEB92" w14:textId="77777777" w:rsidR="00996AA4" w:rsidRPr="00E62B3B" w:rsidRDefault="00996AA4" w:rsidP="00996AA4">
      <w:pPr>
        <w:widowControl w:val="0"/>
        <w:tabs>
          <w:tab w:val="left" w:pos="540"/>
          <w:tab w:val="left" w:pos="1080"/>
        </w:tabs>
      </w:pPr>
      <w:r w:rsidRPr="00E62B3B">
        <w:t>A pre- and post-transformation is required when employing a conventional R-S encoder.</w:t>
      </w:r>
    </w:p>
    <w:p w14:paraId="3ED90CFE" w14:textId="77777777" w:rsidR="00996AA4" w:rsidRPr="00E62B3B" w:rsidRDefault="00186F97" w:rsidP="00996AA4">
      <w:pPr>
        <w:widowControl w:val="0"/>
        <w:jc w:val="center"/>
      </w:pPr>
      <w:r>
        <w:rPr>
          <w:noProof/>
        </w:rPr>
        <w:lastRenderedPageBreak/>
        <w:pict w14:anchorId="11A65E51">
          <v:shape id="_x0000_i1062" type="#_x0000_t75" style="width:396.75pt;height:144.75pt">
            <v:imagedata r:id="rId61" o:title=""/>
          </v:shape>
        </w:pict>
      </w:r>
    </w:p>
    <w:p w14:paraId="27D434A8" w14:textId="5D21225F" w:rsidR="00996AA4" w:rsidRPr="00E62B3B" w:rsidRDefault="00C55C40" w:rsidP="00C55C40">
      <w:pPr>
        <w:pStyle w:val="FigureTitle"/>
      </w:pPr>
      <w:r w:rsidRPr="00E62B3B">
        <w:t xml:space="preserve">Figure </w:t>
      </w:r>
      <w:bookmarkStart w:id="1770" w:name="F_F01TransformationalEquivalence"/>
      <w:ins w:id="1771" w:author="Andrea Modenini" w:date="2024-11-06T10:55:00Z" w16du:dateUtc="2024-11-06T10:55:00Z">
        <w:r w:rsidR="00FC6978">
          <w:fldChar w:fldCharType="begin"/>
        </w:r>
        <w:r w:rsidR="00FC6978">
          <w:instrText xml:space="preserve"> STYLEREF 1 \s </w:instrText>
        </w:r>
      </w:ins>
      <w:r w:rsidR="00FC6978">
        <w:fldChar w:fldCharType="separate"/>
      </w:r>
      <w:r w:rsidR="00FC6978">
        <w:rPr>
          <w:noProof/>
        </w:rPr>
        <w:t>13</w:t>
      </w:r>
      <w:ins w:id="1772" w:author="Andrea Modenini" w:date="2024-11-06T10:55:00Z" w16du:dateUtc="2024-11-06T10:55:00Z">
        <w:r w:rsidR="00FC6978">
          <w:fldChar w:fldCharType="end"/>
        </w:r>
        <w:r w:rsidR="00FC6978">
          <w:noBreakHyphen/>
        </w:r>
        <w:r w:rsidR="00FC6978">
          <w:fldChar w:fldCharType="begin"/>
        </w:r>
        <w:r w:rsidR="00FC6978">
          <w:instrText xml:space="preserve"> SEQ Figure \* ARABIC \s 1 </w:instrText>
        </w:r>
      </w:ins>
      <w:r w:rsidR="00FC6978">
        <w:fldChar w:fldCharType="separate"/>
      </w:r>
      <w:ins w:id="1773" w:author="Andrea Modenini" w:date="2024-11-06T10:55:00Z" w16du:dateUtc="2024-11-06T10:55:00Z">
        <w:r w:rsidR="00FC6978">
          <w:rPr>
            <w:noProof/>
          </w:rPr>
          <w:t>1</w:t>
        </w:r>
        <w:r w:rsidR="00FC6978">
          <w:fldChar w:fldCharType="end"/>
        </w:r>
      </w:ins>
      <w:del w:id="1774" w:author="Andrea Modenini" w:date="2024-11-06T10:54:00Z" w16du:dateUtc="2024-11-06T10:54:00Z">
        <w:r w:rsidR="008830A9" w:rsidDel="00FC6978">
          <w:fldChar w:fldCharType="begin"/>
        </w:r>
        <w:r w:rsidR="008830A9" w:rsidDel="00FC6978">
          <w:delInstrText xml:space="preserve"> STYLEREF 1 \s </w:delInstrText>
        </w:r>
        <w:r w:rsidR="008830A9" w:rsidDel="00FC6978">
          <w:fldChar w:fldCharType="separate"/>
        </w:r>
        <w:r w:rsidR="009471A5" w:rsidDel="00FC6978">
          <w:rPr>
            <w:noProof/>
          </w:rPr>
          <w:delText>13</w:delText>
        </w:r>
        <w:r w:rsidR="008830A9" w:rsidDel="00FC6978">
          <w:fldChar w:fldCharType="end"/>
        </w:r>
        <w:r w:rsidR="008830A9" w:rsidDel="00FC6978">
          <w:noBreakHyphen/>
        </w:r>
        <w:r w:rsidR="008830A9" w:rsidDel="00FC6978">
          <w:fldChar w:fldCharType="begin"/>
        </w:r>
        <w:r w:rsidR="008830A9" w:rsidDel="00FC6978">
          <w:delInstrText xml:space="preserve"> SEQ Figure \* ARABIC \s 1 </w:delInstrText>
        </w:r>
        <w:r w:rsidR="008830A9" w:rsidDel="00FC6978">
          <w:fldChar w:fldCharType="separate"/>
        </w:r>
        <w:r w:rsidR="009471A5" w:rsidDel="00FC6978">
          <w:rPr>
            <w:noProof/>
          </w:rPr>
          <w:delText>1</w:delText>
        </w:r>
        <w:r w:rsidR="008830A9" w:rsidDel="00FC6978">
          <w:fldChar w:fldCharType="end"/>
        </w:r>
      </w:del>
      <w:bookmarkEnd w:id="1770"/>
      <w:r w:rsidRPr="00E62B3B">
        <w:fldChar w:fldCharType="begin"/>
      </w:r>
      <w:r w:rsidRPr="00E62B3B">
        <w:instrText xml:space="preserve"> TC \f G "</w:instrText>
      </w:r>
      <w:fldSimple w:instr=" STYLEREF &quot;Heading 8,Annex Heading 1&quot;\l \n \t \* MERGEFORMAT ">
        <w:bookmarkStart w:id="1775" w:name="_Toc489367885"/>
        <w:bookmarkStart w:id="1776" w:name="_Toc99010312"/>
        <w:bookmarkStart w:id="1777" w:name="_Toc99010339"/>
        <w:bookmarkStart w:id="1778" w:name="_Toc168676347"/>
        <w:r w:rsidR="00C96AB3">
          <w:rPr>
            <w:noProof/>
          </w:rPr>
          <w:instrText>F</w:instrText>
        </w:r>
      </w:fldSimple>
      <w:r w:rsidRPr="00E62B3B">
        <w:instrText>-</w:instrText>
      </w:r>
      <w:fldSimple w:instr=" SEQ Figure_TOC \s 8 \* MERGEFORMAT ">
        <w:r w:rsidR="00C96AB3">
          <w:rPr>
            <w:noProof/>
          </w:rPr>
          <w:instrText>1</w:instrText>
        </w:r>
      </w:fldSimple>
      <w:r w:rsidRPr="00E62B3B">
        <w:tab/>
        <w:instrText>Transformational Equivalence</w:instrText>
      </w:r>
      <w:bookmarkEnd w:id="1775"/>
      <w:bookmarkEnd w:id="1776"/>
      <w:bookmarkEnd w:id="1777"/>
      <w:bookmarkEnd w:id="1778"/>
      <w:r w:rsidRPr="00E62B3B">
        <w:instrText>"</w:instrText>
      </w:r>
      <w:r w:rsidRPr="00E62B3B">
        <w:fldChar w:fldCharType="end"/>
      </w:r>
      <w:r w:rsidRPr="00E62B3B">
        <w:t>:  Transformational Equivalence</w:t>
      </w:r>
    </w:p>
    <w:p w14:paraId="12F4D658" w14:textId="77777777" w:rsidR="00996AA4" w:rsidRPr="00E62B3B" w:rsidRDefault="00996AA4" w:rsidP="00996AA4">
      <w:pPr>
        <w:widowControl w:val="0"/>
        <w:tabs>
          <w:tab w:val="left" w:pos="540"/>
          <w:tab w:val="left" w:pos="1080"/>
        </w:tabs>
        <w:spacing w:before="480"/>
      </w:pPr>
      <w:r w:rsidRPr="00E62B3B">
        <w:t>Conventional and Berlekamp types of (255,</w:t>
      </w:r>
      <w:r w:rsidR="008010C1" w:rsidRPr="00E62B3B">
        <w:rPr>
          <w:i/>
        </w:rPr>
        <w:t>k</w:t>
      </w:r>
      <w:r w:rsidRPr="00E62B3B">
        <w:t xml:space="preserve">) Reed-Solomon encoders are assumed to have the same self-reciprocal generator polynomial whose coefficients appear in </w:t>
      </w:r>
      <w:r w:rsidR="00413B87" w:rsidRPr="00E62B3B">
        <w:fldChar w:fldCharType="begin"/>
      </w:r>
      <w:r w:rsidR="00413B87" w:rsidRPr="00E62B3B">
        <w:instrText xml:space="preserve"> REF _Ref235776730 \r \h </w:instrText>
      </w:r>
      <w:r w:rsidR="00413B87" w:rsidRPr="00E62B3B">
        <w:fldChar w:fldCharType="separate"/>
      </w:r>
      <w:r w:rsidR="00C96AB3">
        <w:t>5.3.3</w:t>
      </w:r>
      <w:r w:rsidR="00413B87" w:rsidRPr="00E62B3B">
        <w:fldChar w:fldCharType="end"/>
      </w:r>
      <w:r w:rsidR="00413B87" w:rsidRPr="00E62B3B">
        <w:t xml:space="preserve"> and </w:t>
      </w:r>
      <w:r w:rsidR="00413B87" w:rsidRPr="00E62B3B">
        <w:fldChar w:fldCharType="begin"/>
      </w:r>
      <w:r w:rsidR="00413B87" w:rsidRPr="00E62B3B">
        <w:instrText xml:space="preserve"> REF _Ref235776733 \r \h </w:instrText>
      </w:r>
      <w:r w:rsidR="00413B87" w:rsidRPr="00E62B3B">
        <w:fldChar w:fldCharType="separate"/>
      </w:r>
      <w:r w:rsidR="00C96AB3">
        <w:t>5.3.4</w:t>
      </w:r>
      <w:r w:rsidR="00413B87" w:rsidRPr="00E62B3B">
        <w:fldChar w:fldCharType="end"/>
      </w:r>
      <w:r w:rsidRPr="00E62B3B">
        <w:t>.  The representation of symbols associated with the conventional encoder is the polynomials in ‘</w:t>
      </w:r>
      <w:r w:rsidRPr="00E62B3B">
        <w:rPr>
          <w:rFonts w:ascii="Symbol" w:hAnsi="Symbol"/>
          <w:i/>
        </w:rPr>
        <w:t></w:t>
      </w:r>
      <w:r w:rsidRPr="00E62B3B">
        <w:t xml:space="preserve">’ appearing in table </w:t>
      </w:r>
      <w:r w:rsidRPr="00E62B3B">
        <w:rPr>
          <w:noProof/>
        </w:rPr>
        <w:fldChar w:fldCharType="begin"/>
      </w:r>
      <w:r w:rsidR="004D7185" w:rsidRPr="00E62B3B">
        <w:instrText xml:space="preserve"> REF T_F01EquivalenceofRepresentations \h </w:instrText>
      </w:r>
      <w:r w:rsidRPr="00E62B3B">
        <w:rPr>
          <w:noProof/>
        </w:rPr>
      </w:r>
      <w:r w:rsidRPr="00E62B3B">
        <w:rPr>
          <w:noProof/>
        </w:rPr>
        <w:fldChar w:fldCharType="separate"/>
      </w:r>
      <w:r w:rsidR="00C96AB3">
        <w:t>F</w:t>
      </w:r>
      <w:r w:rsidR="00C96AB3">
        <w:noBreakHyphen/>
      </w:r>
      <w:r w:rsidRPr="00E62B3B">
        <w:rPr>
          <w:noProof/>
        </w:rPr>
        <w:fldChar w:fldCharType="end"/>
      </w:r>
      <w:r w:rsidRPr="00E62B3B">
        <w:t>.  Corresponding to each polynomial in ‘</w:t>
      </w:r>
      <w:r w:rsidRPr="00E62B3B">
        <w:rPr>
          <w:rFonts w:ascii="Symbol" w:hAnsi="Symbol"/>
          <w:i/>
        </w:rPr>
        <w:t></w:t>
      </w:r>
      <w:r w:rsidRPr="00E62B3B">
        <w:t>’ is the representation in the dual basis of symbols associated with the Berlekamp type encoder.</w:t>
      </w:r>
    </w:p>
    <w:p w14:paraId="55CFA21E" w14:textId="77777777" w:rsidR="00996AA4" w:rsidRPr="00E62B3B" w:rsidRDefault="00996AA4" w:rsidP="00996AA4">
      <w:pPr>
        <w:widowControl w:val="0"/>
        <w:tabs>
          <w:tab w:val="left" w:pos="540"/>
          <w:tab w:val="left" w:pos="1080"/>
        </w:tabs>
      </w:pPr>
      <w:r w:rsidRPr="00E62B3B">
        <w:t>Given</w:t>
      </w:r>
    </w:p>
    <w:p w14:paraId="198B42ED" w14:textId="77777777" w:rsidR="00996AA4" w:rsidRPr="00E62B3B" w:rsidRDefault="00996AA4" w:rsidP="00996AA4">
      <w:pPr>
        <w:widowControl w:val="0"/>
        <w:tabs>
          <w:tab w:val="left" w:pos="540"/>
          <w:tab w:val="left" w:pos="1080"/>
        </w:tabs>
        <w:spacing w:before="180"/>
        <w:jc w:val="center"/>
        <w:rPr>
          <w:position w:val="-3"/>
          <w:sz w:val="20"/>
        </w:rPr>
      </w:pPr>
      <w:r w:rsidRPr="00E62B3B">
        <w:rPr>
          <w:rFonts w:ascii="Symbol" w:hAnsi="Symbol"/>
          <w:i/>
        </w:rPr>
        <w:t></w:t>
      </w:r>
      <w:proofErr w:type="spellStart"/>
      <w:r w:rsidRPr="00E62B3B">
        <w:rPr>
          <w:i/>
          <w:position w:val="6"/>
          <w:sz w:val="20"/>
        </w:rPr>
        <w:t>i</w:t>
      </w:r>
      <w:proofErr w:type="spellEnd"/>
      <w:r w:rsidRPr="00E62B3B">
        <w:rPr>
          <w:position w:val="6"/>
        </w:rPr>
        <w:t xml:space="preserve"> </w:t>
      </w:r>
      <w:r w:rsidRPr="00E62B3B">
        <w:t xml:space="preserve">= </w:t>
      </w:r>
      <w:r w:rsidRPr="00E62B3B">
        <w:rPr>
          <w:i/>
        </w:rPr>
        <w:t>u</w:t>
      </w:r>
      <w:r w:rsidRPr="00E62B3B">
        <w:rPr>
          <w:position w:val="-6"/>
          <w:sz w:val="20"/>
        </w:rPr>
        <w:t>7</w:t>
      </w:r>
      <w:r w:rsidRPr="00E62B3B">
        <w:rPr>
          <w:rFonts w:ascii="Symbol" w:hAnsi="Symbol"/>
          <w:i/>
        </w:rPr>
        <w:t></w:t>
      </w:r>
      <w:r w:rsidRPr="00E62B3B">
        <w:rPr>
          <w:position w:val="6"/>
          <w:sz w:val="20"/>
        </w:rPr>
        <w:t>7</w:t>
      </w:r>
      <w:r w:rsidRPr="00E62B3B">
        <w:rPr>
          <w:position w:val="6"/>
        </w:rPr>
        <w:t xml:space="preserve"> </w:t>
      </w:r>
      <w:r w:rsidRPr="00E62B3B">
        <w:t xml:space="preserve">+ </w:t>
      </w:r>
      <w:r w:rsidRPr="00E62B3B">
        <w:rPr>
          <w:i/>
        </w:rPr>
        <w:t>u</w:t>
      </w:r>
      <w:r w:rsidRPr="00E62B3B">
        <w:rPr>
          <w:position w:val="-6"/>
          <w:sz w:val="20"/>
        </w:rPr>
        <w:t>6</w:t>
      </w:r>
      <w:r w:rsidRPr="00E62B3B">
        <w:rPr>
          <w:rFonts w:ascii="Symbol" w:hAnsi="Symbol"/>
          <w:i/>
        </w:rPr>
        <w:t></w:t>
      </w:r>
      <w:r w:rsidRPr="00E62B3B">
        <w:rPr>
          <w:position w:val="6"/>
          <w:sz w:val="20"/>
        </w:rPr>
        <w:t>6</w:t>
      </w:r>
      <w:r w:rsidRPr="00E62B3B">
        <w:t xml:space="preserve"> + ... + </w:t>
      </w:r>
      <w:r w:rsidRPr="00E62B3B">
        <w:rPr>
          <w:i/>
        </w:rPr>
        <w:t>u</w:t>
      </w:r>
      <w:r w:rsidRPr="00E62B3B">
        <w:rPr>
          <w:position w:val="-6"/>
          <w:sz w:val="20"/>
        </w:rPr>
        <w:t>0</w:t>
      </w:r>
    </w:p>
    <w:p w14:paraId="0E933267" w14:textId="77777777" w:rsidR="00F932E0" w:rsidRPr="00E62B3B" w:rsidRDefault="00996AA4" w:rsidP="00996AA4">
      <w:pPr>
        <w:widowControl w:val="0"/>
        <w:tabs>
          <w:tab w:val="left" w:pos="540"/>
          <w:tab w:val="left" w:pos="1080"/>
        </w:tabs>
        <w:spacing w:line="240" w:lineRule="atLeast"/>
      </w:pPr>
      <w:r w:rsidRPr="00E62B3B">
        <w:t xml:space="preserve">where 0 </w:t>
      </w:r>
      <w:r w:rsidRPr="00E62B3B">
        <w:sym w:font="Symbol" w:char="F0A3"/>
      </w:r>
      <w:r w:rsidRPr="00E62B3B">
        <w:t xml:space="preserve"> </w:t>
      </w:r>
      <w:proofErr w:type="spellStart"/>
      <w:r w:rsidRPr="00E62B3B">
        <w:rPr>
          <w:i/>
        </w:rPr>
        <w:t>i</w:t>
      </w:r>
      <w:proofErr w:type="spellEnd"/>
      <w:r w:rsidRPr="00E62B3B">
        <w:t xml:space="preserve"> &lt; 255 (and </w:t>
      </w:r>
      <w:r w:rsidRPr="00E62B3B">
        <w:rPr>
          <w:rFonts w:ascii="Symbol" w:hAnsi="Symbol"/>
          <w:i/>
        </w:rPr>
        <w:t></w:t>
      </w:r>
      <w:r w:rsidRPr="00E62B3B">
        <w:t xml:space="preserve">* denotes the zero polynomial,  </w:t>
      </w:r>
      <w:r w:rsidRPr="00E62B3B">
        <w:rPr>
          <w:i/>
        </w:rPr>
        <w:t>u</w:t>
      </w:r>
      <w:r w:rsidRPr="00E62B3B">
        <w:rPr>
          <w:position w:val="-6"/>
          <w:sz w:val="20"/>
        </w:rPr>
        <w:t>7</w:t>
      </w:r>
      <w:r w:rsidRPr="00E62B3B">
        <w:t xml:space="preserve">, </w:t>
      </w:r>
      <w:r w:rsidRPr="00E62B3B">
        <w:rPr>
          <w:i/>
        </w:rPr>
        <w:t>u</w:t>
      </w:r>
      <w:r w:rsidRPr="00E62B3B">
        <w:rPr>
          <w:position w:val="-6"/>
          <w:sz w:val="20"/>
        </w:rPr>
        <w:t>6</w:t>
      </w:r>
      <w:r w:rsidRPr="00E62B3B">
        <w:t>, ... = 0, 0, ...),</w:t>
      </w:r>
    </w:p>
    <w:p w14:paraId="400144A7" w14:textId="77777777" w:rsidR="00996AA4" w:rsidRPr="00E62B3B" w:rsidRDefault="00996AA4" w:rsidP="00996AA4">
      <w:pPr>
        <w:widowControl w:val="0"/>
        <w:tabs>
          <w:tab w:val="left" w:pos="540"/>
          <w:tab w:val="left" w:pos="1080"/>
        </w:tabs>
      </w:pPr>
      <w:r w:rsidRPr="00E62B3B">
        <w:t>the corresponding element is</w:t>
      </w:r>
    </w:p>
    <w:p w14:paraId="0BB38D18" w14:textId="77777777" w:rsidR="00996AA4" w:rsidRPr="00E62B3B" w:rsidRDefault="00996AA4" w:rsidP="00996AA4">
      <w:pPr>
        <w:widowControl w:val="0"/>
        <w:tabs>
          <w:tab w:val="left" w:pos="540"/>
          <w:tab w:val="left" w:pos="1080"/>
        </w:tabs>
        <w:spacing w:before="180"/>
        <w:jc w:val="center"/>
      </w:pPr>
      <w:r w:rsidRPr="00E62B3B">
        <w:rPr>
          <w:i/>
        </w:rPr>
        <w:t>z</w:t>
      </w:r>
      <w:r w:rsidRPr="00E62B3B">
        <w:t xml:space="preserve">  =  </w:t>
      </w:r>
      <w:r w:rsidRPr="00E62B3B">
        <w:rPr>
          <w:i/>
        </w:rPr>
        <w:t>z</w:t>
      </w:r>
      <w:r w:rsidRPr="00E62B3B">
        <w:rPr>
          <w:position w:val="-6"/>
          <w:sz w:val="20"/>
        </w:rPr>
        <w:t>0</w:t>
      </w:r>
      <w:r w:rsidRPr="00E62B3B">
        <w:rPr>
          <w:rFonts w:ascii="Brush Script MT" w:hAnsi="Brush Script MT"/>
          <w:sz w:val="32"/>
        </w:rPr>
        <w:t>l</w:t>
      </w:r>
      <w:r w:rsidRPr="00E62B3B">
        <w:rPr>
          <w:position w:val="-6"/>
          <w:sz w:val="20"/>
        </w:rPr>
        <w:t>0</w:t>
      </w:r>
      <w:r w:rsidRPr="00E62B3B">
        <w:t xml:space="preserve"> + </w:t>
      </w:r>
      <w:r w:rsidRPr="00E62B3B">
        <w:rPr>
          <w:i/>
        </w:rPr>
        <w:t>z</w:t>
      </w:r>
      <w:r w:rsidRPr="00E62B3B">
        <w:rPr>
          <w:position w:val="-6"/>
          <w:sz w:val="20"/>
        </w:rPr>
        <w:t>1</w:t>
      </w:r>
      <w:r w:rsidRPr="00E62B3B">
        <w:rPr>
          <w:rFonts w:ascii="Brush Script MT" w:hAnsi="Brush Script MT"/>
          <w:sz w:val="32"/>
        </w:rPr>
        <w:t>l</w:t>
      </w:r>
      <w:r w:rsidRPr="00E62B3B">
        <w:rPr>
          <w:position w:val="-6"/>
          <w:sz w:val="20"/>
        </w:rPr>
        <w:t>1</w:t>
      </w:r>
      <w:r w:rsidRPr="00E62B3B">
        <w:t xml:space="preserve"> + ... + </w:t>
      </w:r>
      <w:r w:rsidRPr="00E62B3B">
        <w:rPr>
          <w:i/>
        </w:rPr>
        <w:t>z</w:t>
      </w:r>
      <w:r w:rsidRPr="00E62B3B">
        <w:rPr>
          <w:position w:val="-6"/>
          <w:sz w:val="20"/>
        </w:rPr>
        <w:t>7</w:t>
      </w:r>
      <w:r w:rsidRPr="00E62B3B">
        <w:rPr>
          <w:rFonts w:ascii="Brush Script MT" w:hAnsi="Brush Script MT"/>
          <w:sz w:val="32"/>
        </w:rPr>
        <w:t>l</w:t>
      </w:r>
      <w:r w:rsidRPr="00E62B3B">
        <w:rPr>
          <w:position w:val="-6"/>
          <w:sz w:val="20"/>
        </w:rPr>
        <w:t>7</w:t>
      </w:r>
    </w:p>
    <w:p w14:paraId="02387DB5" w14:textId="77777777" w:rsidR="00996AA4" w:rsidRPr="00A9542E" w:rsidRDefault="00996AA4" w:rsidP="00996AA4">
      <w:pPr>
        <w:widowControl w:val="0"/>
        <w:tabs>
          <w:tab w:val="left" w:pos="540"/>
          <w:tab w:val="left" w:pos="1080"/>
        </w:tabs>
        <w:rPr>
          <w:lang w:val="es-ES"/>
        </w:rPr>
      </w:pPr>
      <w:proofErr w:type="spellStart"/>
      <w:r w:rsidRPr="00A9542E">
        <w:rPr>
          <w:lang w:val="es-ES"/>
        </w:rPr>
        <w:t>where</w:t>
      </w:r>
      <w:proofErr w:type="spellEnd"/>
    </w:p>
    <w:p w14:paraId="4C3B2DC5" w14:textId="77777777" w:rsidR="00996AA4" w:rsidRPr="00A9542E" w:rsidRDefault="00996AA4" w:rsidP="00996AA4">
      <w:pPr>
        <w:widowControl w:val="0"/>
        <w:tabs>
          <w:tab w:val="left" w:pos="1080"/>
        </w:tabs>
        <w:spacing w:before="180"/>
        <w:jc w:val="center"/>
        <w:rPr>
          <w:lang w:val="es-ES"/>
        </w:rPr>
      </w:pPr>
      <w:r w:rsidRPr="00A9542E">
        <w:rPr>
          <w:lang w:val="es-ES"/>
        </w:rPr>
        <w:t>[</w:t>
      </w:r>
      <w:r w:rsidRPr="00A9542E">
        <w:rPr>
          <w:i/>
          <w:lang w:val="es-ES"/>
        </w:rPr>
        <w:t>z</w:t>
      </w:r>
      <w:r w:rsidRPr="00A9542E">
        <w:rPr>
          <w:position w:val="-6"/>
          <w:sz w:val="20"/>
          <w:lang w:val="es-ES"/>
        </w:rPr>
        <w:t>0</w:t>
      </w:r>
      <w:r w:rsidRPr="00A9542E">
        <w:rPr>
          <w:lang w:val="es-ES"/>
        </w:rPr>
        <w:t xml:space="preserve">, </w:t>
      </w:r>
      <w:r w:rsidRPr="00A9542E">
        <w:rPr>
          <w:i/>
          <w:lang w:val="es-ES"/>
        </w:rPr>
        <w:t>z</w:t>
      </w:r>
      <w:r w:rsidRPr="00A9542E">
        <w:rPr>
          <w:position w:val="-6"/>
          <w:sz w:val="20"/>
          <w:lang w:val="es-ES"/>
        </w:rPr>
        <w:t>1</w:t>
      </w:r>
      <w:r w:rsidRPr="00A9542E">
        <w:rPr>
          <w:lang w:val="es-ES"/>
        </w:rPr>
        <w:t xml:space="preserve">, ..., </w:t>
      </w:r>
      <w:r w:rsidRPr="00A9542E">
        <w:rPr>
          <w:i/>
          <w:lang w:val="es-ES"/>
        </w:rPr>
        <w:t>z</w:t>
      </w:r>
      <w:r w:rsidRPr="00A9542E">
        <w:rPr>
          <w:position w:val="-6"/>
          <w:sz w:val="20"/>
          <w:lang w:val="es-ES"/>
        </w:rPr>
        <w:t>7</w:t>
      </w:r>
      <w:r w:rsidRPr="00A9542E">
        <w:rPr>
          <w:lang w:val="es-ES"/>
        </w:rPr>
        <w:t>] = [</w:t>
      </w:r>
      <w:r w:rsidRPr="00A9542E">
        <w:rPr>
          <w:i/>
          <w:lang w:val="es-ES"/>
        </w:rPr>
        <w:t>u</w:t>
      </w:r>
      <w:r w:rsidRPr="00A9542E">
        <w:rPr>
          <w:position w:val="-6"/>
          <w:sz w:val="20"/>
          <w:lang w:val="es-ES"/>
        </w:rPr>
        <w:t>7</w:t>
      </w:r>
      <w:r w:rsidRPr="00A9542E">
        <w:rPr>
          <w:lang w:val="es-ES"/>
        </w:rPr>
        <w:t xml:space="preserve">, </w:t>
      </w:r>
      <w:r w:rsidRPr="00A9542E">
        <w:rPr>
          <w:i/>
          <w:lang w:val="es-ES"/>
        </w:rPr>
        <w:t>u</w:t>
      </w:r>
      <w:r w:rsidRPr="00A9542E">
        <w:rPr>
          <w:position w:val="-6"/>
          <w:sz w:val="20"/>
          <w:lang w:val="es-ES"/>
        </w:rPr>
        <w:t>6</w:t>
      </w:r>
      <w:r w:rsidRPr="00A9542E">
        <w:rPr>
          <w:lang w:val="es-ES"/>
        </w:rPr>
        <w:t xml:space="preserve">, ..., </w:t>
      </w:r>
      <w:r w:rsidRPr="00A9542E">
        <w:rPr>
          <w:i/>
          <w:lang w:val="es-ES"/>
        </w:rPr>
        <w:t>u</w:t>
      </w:r>
      <w:r w:rsidRPr="00A9542E">
        <w:rPr>
          <w:position w:val="-6"/>
          <w:sz w:val="20"/>
          <w:lang w:val="es-ES"/>
        </w:rPr>
        <w:t>0</w:t>
      </w:r>
      <w:r w:rsidRPr="00A9542E">
        <w:rPr>
          <w:lang w:val="es-ES"/>
        </w:rPr>
        <w:t xml:space="preserve">] </w:t>
      </w:r>
      <w:r w:rsidRPr="00A9542E">
        <w:rPr>
          <w:i/>
          <w:lang w:val="es-ES"/>
        </w:rPr>
        <w:t>T</w:t>
      </w:r>
      <w:r w:rsidRPr="00E62B3B">
        <w:rPr>
          <w:rFonts w:ascii="Symbol" w:hAnsi="Symbol"/>
          <w:i/>
          <w:spacing w:val="20"/>
          <w:position w:val="-4"/>
          <w:sz w:val="20"/>
        </w:rPr>
        <w:t></w:t>
      </w:r>
      <w:r w:rsidRPr="00A9542E">
        <w:rPr>
          <w:rFonts w:ascii="Brush Script MT" w:hAnsi="Brush Script MT"/>
          <w:position w:val="-4"/>
          <w:lang w:val="es-ES"/>
        </w:rPr>
        <w:t>l</w:t>
      </w:r>
    </w:p>
    <w:p w14:paraId="1557AE12" w14:textId="77777777" w:rsidR="00996AA4" w:rsidRPr="00E62B3B" w:rsidRDefault="00996AA4" w:rsidP="00996AA4">
      <w:pPr>
        <w:widowControl w:val="0"/>
        <w:tabs>
          <w:tab w:val="left" w:pos="540"/>
          <w:tab w:val="left" w:pos="1080"/>
        </w:tabs>
      </w:pPr>
      <w:r w:rsidRPr="00E62B3B">
        <w:t>and</w:t>
      </w:r>
    </w:p>
    <w:p w14:paraId="5FBDA84D" w14:textId="77777777" w:rsidR="00996AA4" w:rsidRPr="00E62B3B" w:rsidRDefault="00186F97" w:rsidP="00996AA4">
      <w:pPr>
        <w:widowControl w:val="0"/>
        <w:spacing w:before="180"/>
        <w:jc w:val="center"/>
      </w:pPr>
      <w:r>
        <w:rPr>
          <w:noProof/>
        </w:rPr>
        <w:pict w14:anchorId="367D0897">
          <v:shape id="_x0000_i1063" type="#_x0000_t75" style="width:171.75pt;height:108pt">
            <v:imagedata r:id="rId62" o:title=""/>
          </v:shape>
        </w:pict>
      </w:r>
    </w:p>
    <w:p w14:paraId="09EE81EB" w14:textId="77777777" w:rsidR="00996AA4" w:rsidRPr="00E62B3B" w:rsidRDefault="00996AA4" w:rsidP="00BD2D87">
      <w:pPr>
        <w:keepLines/>
        <w:widowControl w:val="0"/>
        <w:tabs>
          <w:tab w:val="left" w:pos="540"/>
          <w:tab w:val="left" w:pos="1080"/>
        </w:tabs>
      </w:pPr>
      <w:r w:rsidRPr="00E62B3B">
        <w:t xml:space="preserve">Row 1, row 2,  ... ,  and row 8 in </w:t>
      </w:r>
      <w:r w:rsidRPr="00E62B3B">
        <w:rPr>
          <w:i/>
        </w:rPr>
        <w:t>T</w:t>
      </w:r>
      <w:r w:rsidRPr="00E62B3B">
        <w:rPr>
          <w:rFonts w:ascii="Symbol" w:hAnsi="Symbol"/>
          <w:i/>
          <w:spacing w:val="20"/>
          <w:position w:val="-4"/>
          <w:sz w:val="20"/>
        </w:rPr>
        <w:t></w:t>
      </w:r>
      <w:r w:rsidRPr="00E62B3B">
        <w:rPr>
          <w:rFonts w:ascii="Brush Script MT" w:hAnsi="Brush Script MT"/>
          <w:position w:val="-4"/>
        </w:rPr>
        <w:t>l</w:t>
      </w:r>
      <w:r w:rsidRPr="00E62B3B">
        <w:t xml:space="preserve"> are representations in the dual basis of </w:t>
      </w:r>
      <w:r w:rsidRPr="00E62B3B">
        <w:rPr>
          <w:rFonts w:ascii="Symbol" w:hAnsi="Symbol"/>
          <w:i/>
        </w:rPr>
        <w:t></w:t>
      </w:r>
      <w:r w:rsidRPr="00E62B3B">
        <w:rPr>
          <w:position w:val="6"/>
          <w:sz w:val="20"/>
        </w:rPr>
        <w:t>7</w:t>
      </w:r>
      <w:r w:rsidRPr="00E62B3B">
        <w:t xml:space="preserve"> (10 ... 0), </w:t>
      </w:r>
      <w:r w:rsidRPr="00E62B3B">
        <w:rPr>
          <w:rFonts w:ascii="Symbol" w:hAnsi="Symbol"/>
          <w:i/>
        </w:rPr>
        <w:t></w:t>
      </w:r>
      <w:r w:rsidRPr="00E62B3B">
        <w:rPr>
          <w:position w:val="6"/>
          <w:sz w:val="20"/>
        </w:rPr>
        <w:t>6</w:t>
      </w:r>
      <w:r w:rsidRPr="00E62B3B">
        <w:t xml:space="preserve"> (010 ... 0), ... , and </w:t>
      </w:r>
      <w:r w:rsidRPr="00E62B3B">
        <w:rPr>
          <w:rFonts w:ascii="Symbol" w:hAnsi="Symbol"/>
          <w:i/>
        </w:rPr>
        <w:t></w:t>
      </w:r>
      <w:r w:rsidRPr="00E62B3B">
        <w:rPr>
          <w:position w:val="6"/>
          <w:sz w:val="20"/>
        </w:rPr>
        <w:t>0</w:t>
      </w:r>
      <w:r w:rsidRPr="00E62B3B">
        <w:t xml:space="preserve"> (00 ... 01), respectively.</w:t>
      </w:r>
    </w:p>
    <w:p w14:paraId="1DFAD616" w14:textId="77777777" w:rsidR="00996AA4" w:rsidRPr="00E62B3B" w:rsidRDefault="00996AA4" w:rsidP="00996AA4">
      <w:pPr>
        <w:widowControl w:val="0"/>
        <w:tabs>
          <w:tab w:val="left" w:pos="540"/>
          <w:tab w:val="left" w:pos="1080"/>
        </w:tabs>
      </w:pPr>
      <w:r w:rsidRPr="00E62B3B">
        <w:lastRenderedPageBreak/>
        <w:t xml:space="preserve">The inverse of </w:t>
      </w:r>
      <w:r w:rsidRPr="00E62B3B">
        <w:rPr>
          <w:i/>
        </w:rPr>
        <w:t>T</w:t>
      </w:r>
      <w:r w:rsidRPr="00E62B3B">
        <w:rPr>
          <w:rFonts w:ascii="Symbol" w:hAnsi="Symbol"/>
          <w:i/>
          <w:spacing w:val="20"/>
          <w:position w:val="-4"/>
          <w:sz w:val="20"/>
        </w:rPr>
        <w:t></w:t>
      </w:r>
      <w:r w:rsidRPr="00E62B3B">
        <w:rPr>
          <w:rFonts w:ascii="Brush Script MT" w:hAnsi="Brush Script MT"/>
          <w:position w:val="-4"/>
        </w:rPr>
        <w:t>l</w:t>
      </w:r>
      <w:r w:rsidRPr="00E62B3B">
        <w:t xml:space="preserve"> is</w:t>
      </w:r>
    </w:p>
    <w:p w14:paraId="3AF3C8EF" w14:textId="77777777" w:rsidR="00996AA4" w:rsidRPr="00E62B3B" w:rsidRDefault="00186F97" w:rsidP="00996AA4">
      <w:pPr>
        <w:widowControl w:val="0"/>
        <w:jc w:val="center"/>
      </w:pPr>
      <w:r>
        <w:rPr>
          <w:noProof/>
        </w:rPr>
        <w:pict w14:anchorId="53675CE5">
          <v:shape id="_x0000_i1064" type="#_x0000_t75" style="width:176.25pt;height:106.5pt">
            <v:imagedata r:id="rId63" o:title=""/>
          </v:shape>
        </w:pict>
      </w:r>
    </w:p>
    <w:p w14:paraId="3570427B" w14:textId="77777777" w:rsidR="00996AA4" w:rsidRPr="00E62B3B" w:rsidRDefault="00996AA4" w:rsidP="00996AA4">
      <w:pPr>
        <w:widowControl w:val="0"/>
      </w:pPr>
      <w:r w:rsidRPr="00E62B3B">
        <w:t xml:space="preserve">Row 1, row 2, ... , and row 8 in </w:t>
      </w:r>
      <w:r w:rsidRPr="00E62B3B">
        <w:rPr>
          <w:i/>
        </w:rPr>
        <w:t>T</w:t>
      </w:r>
      <w:r w:rsidRPr="00E62B3B">
        <w:fldChar w:fldCharType="begin"/>
      </w:r>
      <w:r w:rsidRPr="00E62B3B">
        <w:instrText xml:space="preserve"> EQ \S(</w:instrText>
      </w:r>
      <w:r w:rsidRPr="00E62B3B">
        <w:rPr>
          <w:sz w:val="20"/>
        </w:rPr>
        <w:instrText>-1</w:instrText>
      </w:r>
      <w:r w:rsidRPr="00E62B3B">
        <w:instrText>,</w:instrText>
      </w:r>
      <w:r w:rsidRPr="00E62B3B">
        <w:rPr>
          <w:rFonts w:ascii="Symbol" w:hAnsi="Symbol"/>
          <w:i/>
          <w:spacing w:val="20"/>
          <w:sz w:val="18"/>
        </w:rPr>
        <w:instrText>a</w:instrText>
      </w:r>
      <w:r w:rsidRPr="00E62B3B">
        <w:rPr>
          <w:rFonts w:ascii="Brush Script MT" w:hAnsi="Brush Script MT"/>
        </w:rPr>
        <w:instrText>l</w:instrText>
      </w:r>
      <w:r w:rsidRPr="00E62B3B">
        <w:instrText xml:space="preserve">)  </w:instrText>
      </w:r>
      <w:r w:rsidRPr="00E62B3B">
        <w:fldChar w:fldCharType="end"/>
      </w:r>
      <w:r w:rsidRPr="00E62B3B">
        <w:t>are polynomials in ‘</w:t>
      </w:r>
      <w:r w:rsidRPr="00E62B3B">
        <w:rPr>
          <w:rFonts w:ascii="Symbol" w:hAnsi="Symbol"/>
          <w:i/>
        </w:rPr>
        <w:t></w:t>
      </w:r>
      <w:r w:rsidRPr="00E62B3B">
        <w:t xml:space="preserve">’ corresponding to </w:t>
      </w:r>
      <w:r w:rsidRPr="00E62B3B">
        <w:rPr>
          <w:rFonts w:ascii="Brush Script MT" w:hAnsi="Brush Script MT"/>
          <w:sz w:val="32"/>
        </w:rPr>
        <w:t>l</w:t>
      </w:r>
      <w:r w:rsidRPr="00E62B3B">
        <w:rPr>
          <w:position w:val="-8"/>
          <w:sz w:val="20"/>
        </w:rPr>
        <w:t xml:space="preserve">0 </w:t>
      </w:r>
      <w:r w:rsidRPr="00E62B3B">
        <w:t xml:space="preserve">(10 ... 0), </w:t>
      </w:r>
      <w:r w:rsidRPr="00E62B3B">
        <w:br/>
      </w:r>
      <w:r w:rsidRPr="00E62B3B">
        <w:rPr>
          <w:rFonts w:ascii="Brush Script MT" w:hAnsi="Brush Script MT"/>
          <w:sz w:val="32"/>
        </w:rPr>
        <w:t>l</w:t>
      </w:r>
      <w:r w:rsidRPr="00E62B3B">
        <w:rPr>
          <w:position w:val="-8"/>
          <w:sz w:val="20"/>
        </w:rPr>
        <w:t>1</w:t>
      </w:r>
      <w:r w:rsidRPr="00E62B3B">
        <w:t xml:space="preserve"> (010 ... 0), ... , and </w:t>
      </w:r>
      <w:r w:rsidRPr="00E62B3B">
        <w:rPr>
          <w:rFonts w:ascii="Brush Script MT" w:hAnsi="Brush Script MT"/>
          <w:sz w:val="32"/>
        </w:rPr>
        <w:t>l</w:t>
      </w:r>
      <w:r w:rsidRPr="00E62B3B">
        <w:rPr>
          <w:position w:val="-8"/>
          <w:sz w:val="20"/>
        </w:rPr>
        <w:t>7</w:t>
      </w:r>
      <w:r w:rsidRPr="00E62B3B">
        <w:t xml:space="preserve"> (00, ... 01), respectively.  Thus,</w:t>
      </w:r>
    </w:p>
    <w:p w14:paraId="2EB3315E" w14:textId="77777777" w:rsidR="00996AA4" w:rsidRPr="00E62B3B" w:rsidRDefault="00996AA4" w:rsidP="00996AA4">
      <w:pPr>
        <w:widowControl w:val="0"/>
        <w:jc w:val="center"/>
      </w:pPr>
      <w:r w:rsidRPr="00E62B3B">
        <w:t>[</w:t>
      </w:r>
      <w:r w:rsidRPr="00E62B3B">
        <w:rPr>
          <w:i/>
        </w:rPr>
        <w:t>z</w:t>
      </w:r>
      <w:r w:rsidRPr="00E62B3B">
        <w:rPr>
          <w:position w:val="-8"/>
          <w:sz w:val="20"/>
        </w:rPr>
        <w:t>0</w:t>
      </w:r>
      <w:r w:rsidRPr="00E62B3B">
        <w:t xml:space="preserve">, </w:t>
      </w:r>
      <w:r w:rsidRPr="00E62B3B">
        <w:rPr>
          <w:i/>
        </w:rPr>
        <w:t>z</w:t>
      </w:r>
      <w:r w:rsidRPr="00E62B3B">
        <w:rPr>
          <w:position w:val="-8"/>
          <w:sz w:val="20"/>
        </w:rPr>
        <w:t>1</w:t>
      </w:r>
      <w:r w:rsidRPr="00E62B3B">
        <w:t xml:space="preserve">, ... , </w:t>
      </w:r>
      <w:r w:rsidRPr="00E62B3B">
        <w:rPr>
          <w:i/>
        </w:rPr>
        <w:t>z</w:t>
      </w:r>
      <w:r w:rsidRPr="00E62B3B">
        <w:rPr>
          <w:position w:val="-8"/>
          <w:sz w:val="20"/>
        </w:rPr>
        <w:t>7</w:t>
      </w:r>
      <w:r w:rsidRPr="00E62B3B">
        <w:t xml:space="preserve"> ] </w:t>
      </w:r>
      <w:r w:rsidRPr="00E62B3B">
        <w:rPr>
          <w:i/>
        </w:rPr>
        <w:t>T</w:t>
      </w:r>
      <w:r w:rsidRPr="00E62B3B">
        <w:fldChar w:fldCharType="begin"/>
      </w:r>
      <w:r w:rsidRPr="00E62B3B">
        <w:instrText xml:space="preserve"> EQ \S(</w:instrText>
      </w:r>
      <w:r w:rsidRPr="00E62B3B">
        <w:rPr>
          <w:sz w:val="20"/>
        </w:rPr>
        <w:instrText>-1</w:instrText>
      </w:r>
      <w:r w:rsidRPr="00E62B3B">
        <w:instrText>,</w:instrText>
      </w:r>
      <w:r w:rsidRPr="00E62B3B">
        <w:rPr>
          <w:rFonts w:ascii="Symbol" w:hAnsi="Symbol"/>
          <w:i/>
          <w:spacing w:val="20"/>
          <w:sz w:val="18"/>
        </w:rPr>
        <w:instrText>a</w:instrText>
      </w:r>
      <w:r w:rsidRPr="00E62B3B">
        <w:rPr>
          <w:rFonts w:ascii="Brush Script MT" w:hAnsi="Brush Script MT"/>
        </w:rPr>
        <w:instrText>l</w:instrText>
      </w:r>
      <w:r w:rsidRPr="00E62B3B">
        <w:instrText xml:space="preserve">)      </w:instrText>
      </w:r>
      <w:r w:rsidRPr="00E62B3B">
        <w:fldChar w:fldCharType="end"/>
      </w:r>
      <w:r w:rsidRPr="00E62B3B">
        <w:t>=  [</w:t>
      </w:r>
      <w:r w:rsidRPr="00E62B3B">
        <w:rPr>
          <w:i/>
        </w:rPr>
        <w:t>u</w:t>
      </w:r>
      <w:r w:rsidRPr="00E62B3B">
        <w:rPr>
          <w:position w:val="-8"/>
          <w:sz w:val="20"/>
        </w:rPr>
        <w:t>7</w:t>
      </w:r>
      <w:r w:rsidRPr="00E62B3B">
        <w:t xml:space="preserve">, </w:t>
      </w:r>
      <w:r w:rsidRPr="00E62B3B">
        <w:rPr>
          <w:i/>
        </w:rPr>
        <w:t>u</w:t>
      </w:r>
      <w:r w:rsidRPr="00E62B3B">
        <w:rPr>
          <w:position w:val="-8"/>
          <w:sz w:val="20"/>
        </w:rPr>
        <w:t>6</w:t>
      </w:r>
      <w:r w:rsidRPr="00E62B3B">
        <w:t xml:space="preserve">, ... , </w:t>
      </w:r>
      <w:r w:rsidRPr="00E62B3B">
        <w:rPr>
          <w:i/>
        </w:rPr>
        <w:t>u</w:t>
      </w:r>
      <w:r w:rsidRPr="00E62B3B">
        <w:rPr>
          <w:position w:val="-8"/>
          <w:sz w:val="20"/>
        </w:rPr>
        <w:t>0</w:t>
      </w:r>
      <w:r w:rsidRPr="00E62B3B">
        <w:t>]</w:t>
      </w:r>
    </w:p>
    <w:p w14:paraId="2B799DF8" w14:textId="77777777" w:rsidR="00996AA4" w:rsidRPr="00E62B3B" w:rsidRDefault="00996AA4" w:rsidP="00996AA4">
      <w:pPr>
        <w:widowControl w:val="0"/>
        <w:tabs>
          <w:tab w:val="left" w:pos="540"/>
          <w:tab w:val="left" w:pos="1080"/>
        </w:tabs>
      </w:pPr>
      <w:r w:rsidRPr="00E62B3B">
        <w:rPr>
          <w:b/>
        </w:rPr>
        <w:t>Example 1:</w:t>
      </w:r>
    </w:p>
    <w:p w14:paraId="73ADFD1F" w14:textId="77777777" w:rsidR="00996AA4" w:rsidRPr="00E62B3B" w:rsidRDefault="00996AA4" w:rsidP="00996AA4">
      <w:pPr>
        <w:widowControl w:val="0"/>
        <w:tabs>
          <w:tab w:val="left" w:pos="540"/>
          <w:tab w:val="left" w:pos="1080"/>
        </w:tabs>
      </w:pPr>
      <w:r w:rsidRPr="00E62B3B">
        <w:t xml:space="preserve">Given information symbol </w:t>
      </w:r>
      <w:r w:rsidRPr="00E62B3B">
        <w:rPr>
          <w:i/>
        </w:rPr>
        <w:t>I</w:t>
      </w:r>
      <w:r w:rsidRPr="00E62B3B">
        <w:t>,</w:t>
      </w:r>
    </w:p>
    <w:p w14:paraId="74D479C8" w14:textId="77777777" w:rsidR="00996AA4" w:rsidRPr="00E62B3B" w:rsidRDefault="00996AA4" w:rsidP="00996AA4">
      <w:pPr>
        <w:widowControl w:val="0"/>
        <w:tabs>
          <w:tab w:val="left" w:pos="540"/>
          <w:tab w:val="left" w:pos="1080"/>
        </w:tabs>
        <w:jc w:val="center"/>
      </w:pPr>
      <w:r w:rsidRPr="00E62B3B">
        <w:t>[</w:t>
      </w:r>
      <w:r w:rsidRPr="00E62B3B">
        <w:rPr>
          <w:i/>
        </w:rPr>
        <w:t>z</w:t>
      </w:r>
      <w:r w:rsidRPr="00E62B3B">
        <w:rPr>
          <w:position w:val="-6"/>
          <w:sz w:val="20"/>
        </w:rPr>
        <w:t>0</w:t>
      </w:r>
      <w:r w:rsidRPr="00E62B3B">
        <w:t xml:space="preserve">, </w:t>
      </w:r>
      <w:r w:rsidRPr="00E62B3B">
        <w:rPr>
          <w:i/>
        </w:rPr>
        <w:t>z</w:t>
      </w:r>
      <w:r w:rsidRPr="00E62B3B">
        <w:rPr>
          <w:position w:val="-6"/>
          <w:sz w:val="20"/>
        </w:rPr>
        <w:t>1</w:t>
      </w:r>
      <w:r w:rsidRPr="00E62B3B">
        <w:t xml:space="preserve">, ... , </w:t>
      </w:r>
      <w:r w:rsidRPr="00E62B3B">
        <w:rPr>
          <w:i/>
        </w:rPr>
        <w:t>z</w:t>
      </w:r>
      <w:r w:rsidRPr="00E62B3B">
        <w:rPr>
          <w:position w:val="-6"/>
          <w:sz w:val="20"/>
        </w:rPr>
        <w:t>7</w:t>
      </w:r>
      <w:r w:rsidRPr="00E62B3B">
        <w:t>] = 10111001</w:t>
      </w:r>
    </w:p>
    <w:p w14:paraId="1650E0AD" w14:textId="77777777" w:rsidR="00996AA4" w:rsidRPr="00E62B3B" w:rsidRDefault="00996AA4" w:rsidP="00996AA4">
      <w:pPr>
        <w:widowControl w:val="0"/>
        <w:tabs>
          <w:tab w:val="left" w:pos="540"/>
          <w:tab w:val="left" w:pos="1080"/>
        </w:tabs>
      </w:pPr>
      <w:r w:rsidRPr="00E62B3B">
        <w:t>then</w:t>
      </w:r>
    </w:p>
    <w:p w14:paraId="37C7F96E" w14:textId="77777777" w:rsidR="00996AA4" w:rsidRPr="00E62B3B" w:rsidRDefault="00186F97" w:rsidP="00996AA4">
      <w:pPr>
        <w:widowControl w:val="0"/>
        <w:jc w:val="center"/>
      </w:pPr>
      <w:r>
        <w:rPr>
          <w:noProof/>
        </w:rPr>
        <w:pict w14:anchorId="75BF6769">
          <v:shape id="_x0000_i1065" type="#_x0000_t75" style="width:385.9pt;height:138.4pt">
            <v:imagedata r:id="rId64" o:title=""/>
          </v:shape>
        </w:pict>
      </w:r>
    </w:p>
    <w:p w14:paraId="0DB8CDBA" w14:textId="77777777" w:rsidR="00996AA4" w:rsidRPr="00A9542E" w:rsidRDefault="00C93C06" w:rsidP="00996AA4">
      <w:pPr>
        <w:widowControl w:val="0"/>
        <w:tabs>
          <w:tab w:val="left" w:pos="540"/>
          <w:tab w:val="left" w:pos="1080"/>
        </w:tabs>
        <w:rPr>
          <w:lang w:val="es-ES"/>
        </w:rPr>
      </w:pPr>
      <w:r w:rsidRPr="00E62B3B">
        <w:t>T</w:t>
      </w:r>
      <w:r w:rsidR="00996AA4" w:rsidRPr="00E62B3B">
        <w:t xml:space="preserve">he arithmetic operations are reduced modulo 2.  </w:t>
      </w:r>
      <w:proofErr w:type="spellStart"/>
      <w:r w:rsidR="00996AA4" w:rsidRPr="00A9542E">
        <w:rPr>
          <w:lang w:val="es-ES"/>
        </w:rPr>
        <w:t>Also</w:t>
      </w:r>
      <w:proofErr w:type="spellEnd"/>
      <w:r w:rsidR="00996AA4" w:rsidRPr="00A9542E">
        <w:rPr>
          <w:lang w:val="es-ES"/>
        </w:rPr>
        <w:t>,</w:t>
      </w:r>
    </w:p>
    <w:p w14:paraId="05B9071B" w14:textId="77777777" w:rsidR="00996AA4" w:rsidRPr="00A9542E" w:rsidRDefault="00996AA4" w:rsidP="00996AA4">
      <w:pPr>
        <w:widowControl w:val="0"/>
        <w:tabs>
          <w:tab w:val="left" w:pos="540"/>
          <w:tab w:val="left" w:pos="1080"/>
        </w:tabs>
        <w:jc w:val="center"/>
        <w:rPr>
          <w:lang w:val="es-ES"/>
        </w:rPr>
      </w:pPr>
      <w:r w:rsidRPr="00A9542E">
        <w:rPr>
          <w:lang w:val="es-ES"/>
        </w:rPr>
        <w:t>[</w:t>
      </w:r>
      <w:r w:rsidRPr="00A9542E">
        <w:rPr>
          <w:i/>
          <w:lang w:val="es-ES"/>
        </w:rPr>
        <w:t>z</w:t>
      </w:r>
      <w:r w:rsidRPr="00A9542E">
        <w:rPr>
          <w:position w:val="-6"/>
          <w:sz w:val="20"/>
          <w:lang w:val="es-ES"/>
        </w:rPr>
        <w:t>0</w:t>
      </w:r>
      <w:r w:rsidRPr="00A9542E">
        <w:rPr>
          <w:lang w:val="es-ES"/>
        </w:rPr>
        <w:t xml:space="preserve">, </w:t>
      </w:r>
      <w:r w:rsidRPr="00A9542E">
        <w:rPr>
          <w:i/>
          <w:lang w:val="es-ES"/>
        </w:rPr>
        <w:t>z</w:t>
      </w:r>
      <w:r w:rsidRPr="00A9542E">
        <w:rPr>
          <w:position w:val="-6"/>
          <w:sz w:val="20"/>
          <w:lang w:val="es-ES"/>
        </w:rPr>
        <w:t>1</w:t>
      </w:r>
      <w:r w:rsidRPr="00A9542E">
        <w:rPr>
          <w:lang w:val="es-ES"/>
        </w:rPr>
        <w:t xml:space="preserve">, ... , </w:t>
      </w:r>
      <w:r w:rsidRPr="00A9542E">
        <w:rPr>
          <w:i/>
          <w:lang w:val="es-ES"/>
        </w:rPr>
        <w:t>z</w:t>
      </w:r>
      <w:r w:rsidRPr="00A9542E">
        <w:rPr>
          <w:position w:val="-6"/>
          <w:sz w:val="20"/>
          <w:lang w:val="es-ES"/>
        </w:rPr>
        <w:t>7</w:t>
      </w:r>
      <w:r w:rsidRPr="00A9542E">
        <w:rPr>
          <w:lang w:val="es-ES"/>
        </w:rPr>
        <w:t>] = 10111001</w:t>
      </w:r>
    </w:p>
    <w:p w14:paraId="26524292" w14:textId="77777777" w:rsidR="00996AA4" w:rsidRPr="00A9542E" w:rsidRDefault="00996AA4" w:rsidP="00996AA4">
      <w:pPr>
        <w:widowControl w:val="0"/>
        <w:tabs>
          <w:tab w:val="left" w:pos="540"/>
          <w:tab w:val="left" w:pos="1080"/>
        </w:tabs>
        <w:rPr>
          <w:lang w:val="es-ES"/>
        </w:rPr>
      </w:pPr>
      <w:r w:rsidRPr="00A9542E">
        <w:rPr>
          <w:lang w:val="es-ES"/>
        </w:rPr>
        <w:t>and</w:t>
      </w:r>
    </w:p>
    <w:p w14:paraId="3CD09183" w14:textId="77777777" w:rsidR="00996AA4" w:rsidRPr="00A9542E" w:rsidRDefault="00996AA4" w:rsidP="00996AA4">
      <w:pPr>
        <w:widowControl w:val="0"/>
        <w:tabs>
          <w:tab w:val="left" w:pos="540"/>
          <w:tab w:val="left" w:pos="1080"/>
        </w:tabs>
        <w:jc w:val="center"/>
        <w:rPr>
          <w:lang w:val="es-ES"/>
        </w:rPr>
      </w:pPr>
      <w:r w:rsidRPr="00A9542E">
        <w:rPr>
          <w:lang w:val="es-ES"/>
        </w:rPr>
        <w:t>[</w:t>
      </w:r>
      <w:r w:rsidRPr="00A9542E">
        <w:rPr>
          <w:i/>
          <w:lang w:val="es-ES"/>
        </w:rPr>
        <w:t>u</w:t>
      </w:r>
      <w:r w:rsidRPr="00A9542E">
        <w:rPr>
          <w:position w:val="-6"/>
          <w:sz w:val="20"/>
          <w:lang w:val="es-ES"/>
        </w:rPr>
        <w:t>7</w:t>
      </w:r>
      <w:r w:rsidRPr="00A9542E">
        <w:rPr>
          <w:lang w:val="es-ES"/>
        </w:rPr>
        <w:t xml:space="preserve">, </w:t>
      </w:r>
      <w:r w:rsidRPr="00A9542E">
        <w:rPr>
          <w:i/>
          <w:lang w:val="es-ES"/>
        </w:rPr>
        <w:t>u</w:t>
      </w:r>
      <w:r w:rsidRPr="00A9542E">
        <w:rPr>
          <w:position w:val="-6"/>
          <w:sz w:val="20"/>
          <w:lang w:val="es-ES"/>
        </w:rPr>
        <w:t>6</w:t>
      </w:r>
      <w:r w:rsidRPr="00A9542E">
        <w:rPr>
          <w:lang w:val="es-ES"/>
        </w:rPr>
        <w:t xml:space="preserve">, ... , </w:t>
      </w:r>
      <w:r w:rsidRPr="00A9542E">
        <w:rPr>
          <w:i/>
          <w:lang w:val="es-ES"/>
        </w:rPr>
        <w:t>u</w:t>
      </w:r>
      <w:r w:rsidRPr="00A9542E">
        <w:rPr>
          <w:position w:val="-6"/>
          <w:sz w:val="20"/>
          <w:lang w:val="es-ES"/>
        </w:rPr>
        <w:t>0</w:t>
      </w:r>
      <w:r w:rsidRPr="00A9542E">
        <w:rPr>
          <w:lang w:val="es-ES"/>
        </w:rPr>
        <w:t>] = 00101010 (</w:t>
      </w:r>
      <w:r w:rsidRPr="00E62B3B">
        <w:rPr>
          <w:rFonts w:ascii="Symbol" w:hAnsi="Symbol"/>
          <w:i/>
        </w:rPr>
        <w:t></w:t>
      </w:r>
      <w:r w:rsidRPr="00A9542E">
        <w:rPr>
          <w:position w:val="6"/>
          <w:sz w:val="20"/>
          <w:lang w:val="es-ES"/>
        </w:rPr>
        <w:t>213</w:t>
      </w:r>
      <w:r w:rsidRPr="00A9542E">
        <w:rPr>
          <w:lang w:val="es-ES"/>
        </w:rPr>
        <w:t>)</w:t>
      </w:r>
    </w:p>
    <w:p w14:paraId="286B2A74" w14:textId="77777777" w:rsidR="00996AA4" w:rsidRPr="00E62B3B" w:rsidRDefault="00996AA4" w:rsidP="00996AA4">
      <w:pPr>
        <w:widowControl w:val="0"/>
        <w:tabs>
          <w:tab w:val="left" w:pos="540"/>
          <w:tab w:val="left" w:pos="1080"/>
        </w:tabs>
      </w:pPr>
      <w:r w:rsidRPr="00E62B3B">
        <w:t xml:space="preserve">are corresponding entries in table </w:t>
      </w:r>
      <w:r w:rsidRPr="00E62B3B">
        <w:rPr>
          <w:noProof/>
        </w:rPr>
        <w:fldChar w:fldCharType="begin"/>
      </w:r>
      <w:r w:rsidR="004D7185" w:rsidRPr="00E62B3B">
        <w:instrText xml:space="preserve"> REF T_F01EquivalenceofRepresentations \h </w:instrText>
      </w:r>
      <w:r w:rsidRPr="00E62B3B">
        <w:rPr>
          <w:noProof/>
        </w:rPr>
      </w:r>
      <w:r w:rsidRPr="00E62B3B">
        <w:rPr>
          <w:noProof/>
        </w:rPr>
        <w:fldChar w:fldCharType="separate"/>
      </w:r>
      <w:r w:rsidR="00C96AB3">
        <w:t>F</w:t>
      </w:r>
      <w:r w:rsidR="00C96AB3">
        <w:noBreakHyphen/>
      </w:r>
      <w:r w:rsidRPr="00E62B3B">
        <w:rPr>
          <w:noProof/>
        </w:rPr>
        <w:fldChar w:fldCharType="end"/>
      </w:r>
      <w:r w:rsidRPr="00E62B3B">
        <w:t>.</w:t>
      </w:r>
    </w:p>
    <w:p w14:paraId="32487224" w14:textId="77777777" w:rsidR="00996AA4" w:rsidRPr="00E62B3B" w:rsidRDefault="00996AA4" w:rsidP="00996AA4">
      <w:pPr>
        <w:widowControl w:val="0"/>
        <w:tabs>
          <w:tab w:val="left" w:pos="540"/>
          <w:tab w:val="left" w:pos="1080"/>
        </w:tabs>
        <w:rPr>
          <w:b/>
        </w:rPr>
      </w:pPr>
      <w:r w:rsidRPr="00E62B3B">
        <w:rPr>
          <w:b/>
        </w:rPr>
        <w:lastRenderedPageBreak/>
        <w:t>Example 2:</w:t>
      </w:r>
    </w:p>
    <w:p w14:paraId="204FAC4B" w14:textId="77777777" w:rsidR="00996AA4" w:rsidRPr="00E62B3B" w:rsidRDefault="00996AA4" w:rsidP="00996AA4">
      <w:pPr>
        <w:widowControl w:val="0"/>
        <w:tabs>
          <w:tab w:val="left" w:pos="540"/>
          <w:tab w:val="left" w:pos="1080"/>
        </w:tabs>
      </w:pPr>
      <w:r w:rsidRPr="00E62B3B">
        <w:t xml:space="preserve">Given check symbol </w:t>
      </w:r>
      <w:r w:rsidRPr="00E62B3B">
        <w:rPr>
          <w:i/>
          <w:spacing w:val="10"/>
        </w:rPr>
        <w:t>C</w:t>
      </w:r>
      <w:r w:rsidRPr="00E62B3B">
        <w:rPr>
          <w:i/>
          <w:sz w:val="28"/>
        </w:rPr>
        <w:t>'</w:t>
      </w:r>
      <w:r w:rsidRPr="00E62B3B">
        <w:t>,</w:t>
      </w:r>
    </w:p>
    <w:p w14:paraId="2B916B3A" w14:textId="77777777" w:rsidR="00996AA4" w:rsidRPr="00E62B3B" w:rsidRDefault="00996AA4" w:rsidP="00996AA4">
      <w:pPr>
        <w:widowControl w:val="0"/>
        <w:tabs>
          <w:tab w:val="left" w:pos="540"/>
          <w:tab w:val="left" w:pos="1080"/>
        </w:tabs>
        <w:jc w:val="center"/>
      </w:pPr>
      <w:r w:rsidRPr="00E62B3B">
        <w:t>[</w:t>
      </w:r>
      <w:r w:rsidRPr="00E62B3B">
        <w:rPr>
          <w:rFonts w:ascii="Symbol" w:hAnsi="Symbol"/>
          <w:i/>
        </w:rPr>
        <w:t></w:t>
      </w:r>
      <w:r w:rsidRPr="00E62B3B">
        <w:rPr>
          <w:position w:val="-6"/>
          <w:sz w:val="20"/>
        </w:rPr>
        <w:t>7</w:t>
      </w:r>
      <w:r w:rsidRPr="00E62B3B">
        <w:t xml:space="preserve">, </w:t>
      </w:r>
      <w:r w:rsidRPr="00E62B3B">
        <w:rPr>
          <w:rFonts w:ascii="Symbol" w:hAnsi="Symbol"/>
          <w:i/>
        </w:rPr>
        <w:t></w:t>
      </w:r>
      <w:r w:rsidRPr="00E62B3B">
        <w:rPr>
          <w:position w:val="-6"/>
          <w:sz w:val="20"/>
        </w:rPr>
        <w:t>6</w:t>
      </w:r>
      <w:r w:rsidRPr="00E62B3B">
        <w:t xml:space="preserve">, ..., </w:t>
      </w:r>
      <w:r w:rsidRPr="00E62B3B">
        <w:rPr>
          <w:rFonts w:ascii="Symbol" w:hAnsi="Symbol"/>
          <w:i/>
        </w:rPr>
        <w:t></w:t>
      </w:r>
      <w:r w:rsidRPr="00E62B3B">
        <w:rPr>
          <w:position w:val="-6"/>
          <w:sz w:val="20"/>
        </w:rPr>
        <w:t>0</w:t>
      </w:r>
      <w:r w:rsidRPr="00E62B3B">
        <w:t>] = 01011001 (</w:t>
      </w:r>
      <w:r w:rsidRPr="00E62B3B">
        <w:rPr>
          <w:rFonts w:ascii="Symbol" w:hAnsi="Symbol"/>
          <w:i/>
        </w:rPr>
        <w:t></w:t>
      </w:r>
      <w:r w:rsidRPr="00E62B3B">
        <w:rPr>
          <w:position w:val="6"/>
          <w:sz w:val="20"/>
        </w:rPr>
        <w:t>152</w:t>
      </w:r>
      <w:r w:rsidRPr="00E62B3B">
        <w:t>)</w:t>
      </w:r>
    </w:p>
    <w:p w14:paraId="04CB4978" w14:textId="77777777" w:rsidR="00996AA4" w:rsidRPr="00E62B3B" w:rsidRDefault="00996AA4" w:rsidP="00996AA4">
      <w:pPr>
        <w:widowControl w:val="0"/>
        <w:tabs>
          <w:tab w:val="left" w:pos="540"/>
          <w:tab w:val="left" w:pos="1080"/>
        </w:tabs>
      </w:pPr>
      <w:r w:rsidRPr="00E62B3B">
        <w:t>Then,</w:t>
      </w:r>
    </w:p>
    <w:p w14:paraId="05CE3951" w14:textId="77777777" w:rsidR="00996AA4" w:rsidRPr="00E62B3B" w:rsidRDefault="00186F97" w:rsidP="00996AA4">
      <w:pPr>
        <w:widowControl w:val="0"/>
        <w:jc w:val="center"/>
      </w:pPr>
      <w:r>
        <w:rPr>
          <w:noProof/>
        </w:rPr>
        <w:pict w14:anchorId="4AEF3030">
          <v:shape id="_x0000_i1066" type="#_x0000_t75" style="width:386.65pt;height:108pt">
            <v:imagedata r:id="rId65" o:title=""/>
          </v:shape>
        </w:pict>
      </w:r>
    </w:p>
    <w:p w14:paraId="53799F28" w14:textId="77777777" w:rsidR="00996AA4" w:rsidRPr="00E62B3B" w:rsidRDefault="004D7185" w:rsidP="00C4651E">
      <w:pPr>
        <w:pStyle w:val="TableTitle"/>
      </w:pPr>
      <w:r w:rsidRPr="00E62B3B">
        <w:lastRenderedPageBreak/>
        <w:t xml:space="preserve">Table </w:t>
      </w:r>
      <w:bookmarkStart w:id="1779" w:name="T_F01EquivalenceofRepresentations"/>
      <w:r w:rsidR="002F0EB4">
        <w:t>F</w:t>
      </w:r>
      <w:r w:rsidR="008830A9">
        <w:noBreakHyphen/>
      </w:r>
      <w:bookmarkEnd w:id="1779"/>
      <w:r w:rsidR="002F0EB4">
        <w:t>1</w:t>
      </w:r>
      <w:r w:rsidRPr="00E62B3B">
        <w:fldChar w:fldCharType="begin"/>
      </w:r>
      <w:r w:rsidRPr="00E62B3B">
        <w:instrText xml:space="preserve"> TC \f T "</w:instrText>
      </w:r>
      <w:fldSimple w:instr=" STYLEREF &quot;Heading 8,Annex Heading 1&quot;\l \n \t \* MERGEFORMAT ">
        <w:bookmarkStart w:id="1780" w:name="_Toc489368583"/>
        <w:bookmarkStart w:id="1781" w:name="_Toc99010359"/>
        <w:bookmarkStart w:id="1782" w:name="_Toc164028894"/>
        <w:r w:rsidR="00C96AB3">
          <w:rPr>
            <w:noProof/>
          </w:rPr>
          <w:instrText>F</w:instrText>
        </w:r>
      </w:fldSimple>
      <w:r w:rsidRPr="00E62B3B">
        <w:instrText>-</w:instrText>
      </w:r>
      <w:fldSimple w:instr=" SEQ Table_TOC \s 8 \* MERGEFORMAT ">
        <w:r w:rsidR="00C96AB3">
          <w:rPr>
            <w:noProof/>
          </w:rPr>
          <w:instrText>1</w:instrText>
        </w:r>
      </w:fldSimple>
      <w:r w:rsidRPr="00E62B3B">
        <w:tab/>
        <w:instrText>Equivalence of Representations</w:instrText>
      </w:r>
      <w:bookmarkEnd w:id="1780"/>
      <w:bookmarkEnd w:id="1781"/>
      <w:bookmarkEnd w:id="1782"/>
      <w:r w:rsidRPr="00E62B3B">
        <w:instrText>"</w:instrText>
      </w:r>
      <w:r w:rsidRPr="00E62B3B">
        <w:fldChar w:fldCharType="end"/>
      </w:r>
      <w:r w:rsidRPr="00E62B3B">
        <w:t>:  Equivalence of Representations</w:t>
      </w:r>
      <w:r w:rsidR="00BA17A6" w:rsidRPr="00E62B3B">
        <w:rPr>
          <w:rStyle w:val="FootnoteReference"/>
        </w:rPr>
        <w:footnoteReference w:id="6"/>
      </w:r>
      <w:r w:rsidR="00BA17A6" w:rsidRPr="00E62B3B">
        <w:rPr>
          <w:rStyle w:val="FootnoteReference"/>
        </w:rPr>
        <w:t>,</w:t>
      </w:r>
      <w:r w:rsidR="00AE1099" w:rsidRPr="00E62B3B">
        <w:rPr>
          <w:rStyle w:val="FootnoteReference"/>
        </w:rPr>
        <w:footnoteReference w:id="7"/>
      </w:r>
    </w:p>
    <w:tbl>
      <w:tblPr>
        <w:tblW w:w="9364" w:type="dxa"/>
        <w:tblInd w:w="10" w:type="dxa"/>
        <w:tblLayout w:type="fixed"/>
        <w:tblCellMar>
          <w:left w:w="0" w:type="dxa"/>
          <w:right w:w="0" w:type="dxa"/>
        </w:tblCellMar>
        <w:tblLook w:val="0000" w:firstRow="0" w:lastRow="0" w:firstColumn="0" w:lastColumn="0" w:noHBand="0" w:noVBand="0"/>
      </w:tblPr>
      <w:tblGrid>
        <w:gridCol w:w="620"/>
        <w:gridCol w:w="1822"/>
        <w:gridCol w:w="1880"/>
        <w:gridCol w:w="1340"/>
        <w:gridCol w:w="1822"/>
        <w:gridCol w:w="1880"/>
      </w:tblGrid>
      <w:tr w:rsidR="00996AA4" w:rsidRPr="00E62B3B" w14:paraId="7FA56BD5" w14:textId="77777777" w:rsidTr="00C4651E">
        <w:trPr>
          <w:cantSplit/>
        </w:trPr>
        <w:tc>
          <w:tcPr>
            <w:tcW w:w="620" w:type="dxa"/>
          </w:tcPr>
          <w:p w14:paraId="7BDBAD5A" w14:textId="77777777" w:rsidR="00F932E0" w:rsidRPr="00E62B3B" w:rsidRDefault="00996AA4" w:rsidP="00BD2D87">
            <w:pPr>
              <w:keepNext/>
              <w:widowControl w:val="0"/>
              <w:spacing w:before="0" w:line="240" w:lineRule="auto"/>
              <w:jc w:val="right"/>
              <w:rPr>
                <w:rFonts w:ascii="Courier" w:hAnsi="Courier"/>
                <w:sz w:val="20"/>
              </w:rPr>
            </w:pPr>
            <w:r w:rsidRPr="00E62B3B">
              <w:rPr>
                <w:rFonts w:ascii="Courier" w:hAnsi="Courier"/>
                <w:sz w:val="20"/>
              </w:rPr>
              <w:t>P</w:t>
            </w:r>
          </w:p>
          <w:p w14:paraId="35963E25" w14:textId="77777777" w:rsidR="00F932E0" w:rsidRPr="00E62B3B" w:rsidRDefault="00996AA4" w:rsidP="00BD2D87">
            <w:pPr>
              <w:keepNext/>
              <w:widowControl w:val="0"/>
              <w:spacing w:before="0" w:line="240" w:lineRule="auto"/>
              <w:jc w:val="right"/>
              <w:rPr>
                <w:rFonts w:ascii="Courier" w:hAnsi="Courier"/>
                <w:sz w:val="20"/>
              </w:rPr>
            </w:pPr>
            <w:r w:rsidRPr="00E62B3B">
              <w:rPr>
                <w:rFonts w:ascii="Courier" w:hAnsi="Courier"/>
                <w:sz w:val="20"/>
              </w:rPr>
              <w:t>O</w:t>
            </w:r>
          </w:p>
          <w:p w14:paraId="5FDAF35F" w14:textId="77777777" w:rsidR="00F932E0" w:rsidRPr="00E62B3B" w:rsidRDefault="00996AA4" w:rsidP="00BD2D87">
            <w:pPr>
              <w:keepNext/>
              <w:widowControl w:val="0"/>
              <w:spacing w:before="0" w:line="240" w:lineRule="auto"/>
              <w:jc w:val="right"/>
              <w:rPr>
                <w:rFonts w:ascii="Courier" w:hAnsi="Courier"/>
                <w:sz w:val="20"/>
              </w:rPr>
            </w:pPr>
            <w:r w:rsidRPr="00E62B3B">
              <w:rPr>
                <w:rFonts w:ascii="Courier" w:hAnsi="Courier"/>
                <w:sz w:val="20"/>
              </w:rPr>
              <w:t>W</w:t>
            </w:r>
          </w:p>
          <w:p w14:paraId="6DB76CDC" w14:textId="77777777" w:rsidR="00F932E0" w:rsidRPr="00E62B3B" w:rsidRDefault="00996AA4" w:rsidP="00BD2D87">
            <w:pPr>
              <w:keepNext/>
              <w:widowControl w:val="0"/>
              <w:spacing w:before="0" w:line="240" w:lineRule="auto"/>
              <w:jc w:val="right"/>
              <w:rPr>
                <w:rFonts w:ascii="Courier" w:hAnsi="Courier"/>
                <w:sz w:val="20"/>
              </w:rPr>
            </w:pPr>
            <w:r w:rsidRPr="00E62B3B">
              <w:rPr>
                <w:rFonts w:ascii="Courier" w:hAnsi="Courier"/>
                <w:sz w:val="20"/>
              </w:rPr>
              <w:t>E</w:t>
            </w:r>
          </w:p>
          <w:p w14:paraId="30D81C99" w14:textId="77777777" w:rsidR="00996AA4" w:rsidRPr="00E62B3B" w:rsidRDefault="00996AA4" w:rsidP="00C74F35">
            <w:pPr>
              <w:keepNext/>
              <w:widowControl w:val="0"/>
              <w:spacing w:before="0" w:line="240" w:lineRule="auto"/>
              <w:jc w:val="right"/>
              <w:rPr>
                <w:rFonts w:ascii="Courier" w:hAnsi="Courier"/>
                <w:sz w:val="20"/>
              </w:rPr>
            </w:pPr>
            <w:r w:rsidRPr="00E62B3B">
              <w:rPr>
                <w:rFonts w:ascii="Courier" w:hAnsi="Courier"/>
                <w:sz w:val="20"/>
              </w:rPr>
              <w:t>R</w:t>
            </w:r>
          </w:p>
        </w:tc>
        <w:tc>
          <w:tcPr>
            <w:tcW w:w="1822" w:type="dxa"/>
          </w:tcPr>
          <w:p w14:paraId="6DCDE9FA" w14:textId="77777777" w:rsidR="00996AA4" w:rsidRPr="00E62B3B" w:rsidRDefault="00996AA4" w:rsidP="00BD2D87">
            <w:pPr>
              <w:keepNext/>
              <w:widowControl w:val="0"/>
              <w:spacing w:before="0" w:line="240" w:lineRule="auto"/>
              <w:jc w:val="center"/>
              <w:rPr>
                <w:rFonts w:ascii="Courier" w:hAnsi="Courier"/>
                <w:sz w:val="20"/>
              </w:rPr>
            </w:pPr>
          </w:p>
          <w:p w14:paraId="0F961834" w14:textId="77777777" w:rsidR="00996AA4" w:rsidRPr="00E62B3B" w:rsidRDefault="00996AA4" w:rsidP="00BD2D87">
            <w:pPr>
              <w:keepNext/>
              <w:widowControl w:val="0"/>
              <w:spacing w:before="0" w:line="240" w:lineRule="auto"/>
              <w:jc w:val="center"/>
              <w:rPr>
                <w:rFonts w:ascii="Courier" w:hAnsi="Courier"/>
                <w:sz w:val="20"/>
              </w:rPr>
            </w:pPr>
            <w:r w:rsidRPr="00E62B3B">
              <w:rPr>
                <w:rFonts w:ascii="Courier" w:hAnsi="Courier"/>
                <w:sz w:val="20"/>
              </w:rPr>
              <w:t>POLY</w:t>
            </w:r>
          </w:p>
          <w:p w14:paraId="0C2B4A73" w14:textId="77777777" w:rsidR="00996AA4" w:rsidRPr="00E62B3B" w:rsidRDefault="00996AA4" w:rsidP="00BD2D87">
            <w:pPr>
              <w:keepNext/>
              <w:widowControl w:val="0"/>
              <w:spacing w:before="0" w:line="240" w:lineRule="auto"/>
              <w:jc w:val="center"/>
              <w:rPr>
                <w:rFonts w:ascii="Courier" w:hAnsi="Courier"/>
                <w:sz w:val="20"/>
              </w:rPr>
            </w:pPr>
            <w:r w:rsidRPr="00E62B3B">
              <w:rPr>
                <w:rFonts w:ascii="Courier" w:hAnsi="Courier"/>
                <w:sz w:val="20"/>
              </w:rPr>
              <w:t>IN</w:t>
            </w:r>
          </w:p>
          <w:p w14:paraId="73D3E328" w14:textId="77777777" w:rsidR="00996AA4" w:rsidRPr="00E62B3B" w:rsidRDefault="00996AA4" w:rsidP="00BD2D87">
            <w:pPr>
              <w:keepNext/>
              <w:widowControl w:val="0"/>
              <w:spacing w:before="0" w:line="240" w:lineRule="auto"/>
              <w:jc w:val="center"/>
              <w:rPr>
                <w:rFonts w:ascii="Courier" w:hAnsi="Courier"/>
                <w:sz w:val="20"/>
              </w:rPr>
            </w:pPr>
            <w:r w:rsidRPr="00E62B3B">
              <w:rPr>
                <w:rFonts w:ascii="Courier" w:hAnsi="Courier"/>
                <w:sz w:val="20"/>
              </w:rPr>
              <w:t>ALPHA</w:t>
            </w:r>
          </w:p>
        </w:tc>
        <w:tc>
          <w:tcPr>
            <w:tcW w:w="1880" w:type="dxa"/>
          </w:tcPr>
          <w:p w14:paraId="22BE7D61" w14:textId="77777777" w:rsidR="00996AA4" w:rsidRPr="00E62B3B" w:rsidRDefault="00996AA4" w:rsidP="00BD2D87">
            <w:pPr>
              <w:keepNext/>
              <w:widowControl w:val="0"/>
              <w:spacing w:before="0" w:line="240" w:lineRule="auto"/>
              <w:jc w:val="center"/>
              <w:rPr>
                <w:rFonts w:ascii="Courier" w:hAnsi="Courier"/>
                <w:sz w:val="20"/>
              </w:rPr>
            </w:pPr>
          </w:p>
          <w:p w14:paraId="00DCB1DB" w14:textId="77777777" w:rsidR="00996AA4" w:rsidRPr="00E62B3B" w:rsidRDefault="00996AA4" w:rsidP="00BD2D87">
            <w:pPr>
              <w:keepNext/>
              <w:widowControl w:val="0"/>
              <w:spacing w:before="0" w:line="240" w:lineRule="auto"/>
              <w:jc w:val="center"/>
              <w:rPr>
                <w:rFonts w:ascii="Courier" w:hAnsi="Courier"/>
                <w:sz w:val="20"/>
              </w:rPr>
            </w:pPr>
          </w:p>
          <w:p w14:paraId="2D9FDA34" w14:textId="77777777" w:rsidR="00996AA4" w:rsidRPr="00E62B3B" w:rsidRDefault="00996AA4" w:rsidP="00BD2D87">
            <w:pPr>
              <w:keepNext/>
              <w:widowControl w:val="0"/>
              <w:spacing w:before="0" w:line="240" w:lineRule="auto"/>
              <w:jc w:val="center"/>
              <w:rPr>
                <w:rFonts w:ascii="Courier" w:hAnsi="Courier"/>
                <w:sz w:val="20"/>
              </w:rPr>
            </w:pPr>
            <w:r w:rsidRPr="00E62B3B">
              <w:rPr>
                <w:rFonts w:ascii="Brush Script MT" w:hAnsi="Brush Script MT"/>
                <w:sz w:val="32"/>
              </w:rPr>
              <w:t>l</w:t>
            </w:r>
            <w:r w:rsidRPr="00E62B3B">
              <w:rPr>
                <w:rFonts w:ascii="Courier" w:hAnsi="Courier"/>
                <w:position w:val="-4"/>
                <w:sz w:val="20"/>
              </w:rPr>
              <w:t>01234567</w:t>
            </w:r>
          </w:p>
        </w:tc>
        <w:tc>
          <w:tcPr>
            <w:tcW w:w="1340" w:type="dxa"/>
          </w:tcPr>
          <w:p w14:paraId="6882C6D8" w14:textId="77777777" w:rsidR="00F932E0" w:rsidRPr="00E62B3B" w:rsidRDefault="00996AA4" w:rsidP="00BD2D87">
            <w:pPr>
              <w:keepNext/>
              <w:widowControl w:val="0"/>
              <w:spacing w:before="0" w:line="240" w:lineRule="auto"/>
              <w:jc w:val="right"/>
              <w:rPr>
                <w:rFonts w:ascii="Courier" w:hAnsi="Courier"/>
                <w:sz w:val="20"/>
              </w:rPr>
            </w:pPr>
            <w:r w:rsidRPr="00E62B3B">
              <w:rPr>
                <w:rFonts w:ascii="Courier" w:hAnsi="Courier"/>
                <w:sz w:val="20"/>
              </w:rPr>
              <w:t>P</w:t>
            </w:r>
          </w:p>
          <w:p w14:paraId="7C133C85" w14:textId="77777777" w:rsidR="00F932E0" w:rsidRPr="00E62B3B" w:rsidRDefault="00996AA4" w:rsidP="00BD2D87">
            <w:pPr>
              <w:keepNext/>
              <w:widowControl w:val="0"/>
              <w:spacing w:before="0" w:line="240" w:lineRule="auto"/>
              <w:jc w:val="right"/>
              <w:rPr>
                <w:rFonts w:ascii="Courier" w:hAnsi="Courier"/>
                <w:sz w:val="20"/>
              </w:rPr>
            </w:pPr>
            <w:r w:rsidRPr="00E62B3B">
              <w:rPr>
                <w:rFonts w:ascii="Courier" w:hAnsi="Courier"/>
                <w:sz w:val="20"/>
              </w:rPr>
              <w:t>O</w:t>
            </w:r>
          </w:p>
          <w:p w14:paraId="0905BFFE" w14:textId="77777777" w:rsidR="00F932E0" w:rsidRPr="00E62B3B" w:rsidRDefault="00996AA4" w:rsidP="00BD2D87">
            <w:pPr>
              <w:keepNext/>
              <w:widowControl w:val="0"/>
              <w:spacing w:before="0" w:line="240" w:lineRule="auto"/>
              <w:jc w:val="right"/>
              <w:rPr>
                <w:rFonts w:ascii="Courier" w:hAnsi="Courier"/>
                <w:sz w:val="20"/>
              </w:rPr>
            </w:pPr>
            <w:r w:rsidRPr="00E62B3B">
              <w:rPr>
                <w:rFonts w:ascii="Courier" w:hAnsi="Courier"/>
                <w:sz w:val="20"/>
              </w:rPr>
              <w:t>W</w:t>
            </w:r>
          </w:p>
          <w:p w14:paraId="3CA3288C" w14:textId="77777777" w:rsidR="00F932E0" w:rsidRPr="00E62B3B" w:rsidRDefault="00996AA4" w:rsidP="00BD2D87">
            <w:pPr>
              <w:keepNext/>
              <w:widowControl w:val="0"/>
              <w:spacing w:before="0" w:line="240" w:lineRule="auto"/>
              <w:jc w:val="right"/>
              <w:rPr>
                <w:rFonts w:ascii="Courier" w:hAnsi="Courier"/>
                <w:sz w:val="20"/>
              </w:rPr>
            </w:pPr>
            <w:r w:rsidRPr="00E62B3B">
              <w:rPr>
                <w:rFonts w:ascii="Courier" w:hAnsi="Courier"/>
                <w:sz w:val="20"/>
              </w:rPr>
              <w:t>E</w:t>
            </w:r>
          </w:p>
          <w:p w14:paraId="5A576251" w14:textId="77777777" w:rsidR="00996AA4" w:rsidRPr="00E62B3B" w:rsidRDefault="00996AA4" w:rsidP="00C74F35">
            <w:pPr>
              <w:keepNext/>
              <w:widowControl w:val="0"/>
              <w:spacing w:before="0" w:line="240" w:lineRule="auto"/>
              <w:jc w:val="right"/>
              <w:rPr>
                <w:rFonts w:ascii="Courier" w:hAnsi="Courier"/>
                <w:sz w:val="20"/>
              </w:rPr>
            </w:pPr>
            <w:r w:rsidRPr="00E62B3B">
              <w:rPr>
                <w:rFonts w:ascii="Courier" w:hAnsi="Courier"/>
                <w:sz w:val="20"/>
              </w:rPr>
              <w:t>R</w:t>
            </w:r>
          </w:p>
        </w:tc>
        <w:tc>
          <w:tcPr>
            <w:tcW w:w="1822" w:type="dxa"/>
          </w:tcPr>
          <w:p w14:paraId="6563A6FF" w14:textId="77777777" w:rsidR="00996AA4" w:rsidRPr="00E62B3B" w:rsidRDefault="00996AA4" w:rsidP="00BD2D87">
            <w:pPr>
              <w:keepNext/>
              <w:widowControl w:val="0"/>
              <w:spacing w:before="0" w:line="240" w:lineRule="auto"/>
              <w:jc w:val="center"/>
              <w:rPr>
                <w:rFonts w:ascii="Courier" w:hAnsi="Courier"/>
                <w:sz w:val="20"/>
              </w:rPr>
            </w:pPr>
          </w:p>
          <w:p w14:paraId="3B0A8238" w14:textId="77777777" w:rsidR="00996AA4" w:rsidRPr="00E62B3B" w:rsidRDefault="00996AA4" w:rsidP="00BD2D87">
            <w:pPr>
              <w:keepNext/>
              <w:widowControl w:val="0"/>
              <w:spacing w:before="0" w:line="240" w:lineRule="auto"/>
              <w:jc w:val="center"/>
              <w:rPr>
                <w:rFonts w:ascii="Courier" w:hAnsi="Courier"/>
                <w:sz w:val="20"/>
              </w:rPr>
            </w:pPr>
            <w:r w:rsidRPr="00E62B3B">
              <w:rPr>
                <w:rFonts w:ascii="Courier" w:hAnsi="Courier"/>
                <w:sz w:val="20"/>
              </w:rPr>
              <w:t>POLY</w:t>
            </w:r>
          </w:p>
          <w:p w14:paraId="1D32624E" w14:textId="77777777" w:rsidR="00996AA4" w:rsidRPr="00E62B3B" w:rsidRDefault="00996AA4" w:rsidP="00BD2D87">
            <w:pPr>
              <w:keepNext/>
              <w:widowControl w:val="0"/>
              <w:spacing w:before="0" w:line="240" w:lineRule="auto"/>
              <w:jc w:val="center"/>
              <w:rPr>
                <w:rFonts w:ascii="Courier" w:hAnsi="Courier"/>
                <w:sz w:val="20"/>
              </w:rPr>
            </w:pPr>
            <w:r w:rsidRPr="00E62B3B">
              <w:rPr>
                <w:rFonts w:ascii="Courier" w:hAnsi="Courier"/>
                <w:sz w:val="20"/>
              </w:rPr>
              <w:t>IN</w:t>
            </w:r>
          </w:p>
          <w:p w14:paraId="30F21A83" w14:textId="77777777" w:rsidR="00996AA4" w:rsidRPr="00E62B3B" w:rsidRDefault="00996AA4" w:rsidP="00BD2D87">
            <w:pPr>
              <w:keepNext/>
              <w:widowControl w:val="0"/>
              <w:spacing w:before="0" w:line="240" w:lineRule="auto"/>
              <w:jc w:val="center"/>
              <w:rPr>
                <w:rFonts w:ascii="Courier" w:hAnsi="Courier"/>
                <w:sz w:val="20"/>
              </w:rPr>
            </w:pPr>
            <w:r w:rsidRPr="00E62B3B">
              <w:rPr>
                <w:rFonts w:ascii="Courier" w:hAnsi="Courier"/>
                <w:sz w:val="20"/>
              </w:rPr>
              <w:t>ALPHA</w:t>
            </w:r>
          </w:p>
        </w:tc>
        <w:tc>
          <w:tcPr>
            <w:tcW w:w="1880" w:type="dxa"/>
          </w:tcPr>
          <w:p w14:paraId="52EFD4B4" w14:textId="77777777" w:rsidR="00996AA4" w:rsidRPr="00E62B3B" w:rsidRDefault="00996AA4" w:rsidP="00BD2D87">
            <w:pPr>
              <w:keepNext/>
              <w:widowControl w:val="0"/>
              <w:spacing w:before="0" w:line="240" w:lineRule="auto"/>
              <w:jc w:val="center"/>
              <w:rPr>
                <w:rFonts w:ascii="Courier" w:hAnsi="Courier"/>
                <w:sz w:val="20"/>
              </w:rPr>
            </w:pPr>
          </w:p>
          <w:p w14:paraId="55BFD14F" w14:textId="77777777" w:rsidR="00996AA4" w:rsidRPr="00E62B3B" w:rsidRDefault="00996AA4" w:rsidP="00BD2D87">
            <w:pPr>
              <w:keepNext/>
              <w:widowControl w:val="0"/>
              <w:spacing w:before="0" w:line="240" w:lineRule="auto"/>
              <w:jc w:val="center"/>
              <w:rPr>
                <w:rFonts w:ascii="Courier" w:hAnsi="Courier"/>
                <w:sz w:val="20"/>
              </w:rPr>
            </w:pPr>
          </w:p>
          <w:p w14:paraId="3ACDAE53" w14:textId="77777777" w:rsidR="00996AA4" w:rsidRPr="00E62B3B" w:rsidRDefault="00996AA4" w:rsidP="00BD2D87">
            <w:pPr>
              <w:keepNext/>
              <w:widowControl w:val="0"/>
              <w:spacing w:before="0" w:line="240" w:lineRule="auto"/>
              <w:jc w:val="center"/>
              <w:rPr>
                <w:rFonts w:ascii="Courier" w:hAnsi="Courier"/>
                <w:sz w:val="20"/>
              </w:rPr>
            </w:pPr>
            <w:r w:rsidRPr="00E62B3B">
              <w:rPr>
                <w:rFonts w:ascii="Brush Script MT" w:hAnsi="Brush Script MT"/>
                <w:sz w:val="32"/>
              </w:rPr>
              <w:t>l</w:t>
            </w:r>
            <w:r w:rsidRPr="00E62B3B">
              <w:rPr>
                <w:rFonts w:ascii="Courier" w:hAnsi="Courier"/>
                <w:position w:val="-4"/>
                <w:sz w:val="20"/>
              </w:rPr>
              <w:t>01234567</w:t>
            </w:r>
          </w:p>
        </w:tc>
      </w:tr>
      <w:tr w:rsidR="00996AA4" w:rsidRPr="00E62B3B" w14:paraId="7AF09DD5" w14:textId="77777777" w:rsidTr="00C4651E">
        <w:trPr>
          <w:cantSplit/>
        </w:trPr>
        <w:tc>
          <w:tcPr>
            <w:tcW w:w="620" w:type="dxa"/>
          </w:tcPr>
          <w:p w14:paraId="0826C7BD" w14:textId="77777777" w:rsidR="00996AA4" w:rsidRPr="00E62B3B" w:rsidRDefault="00996AA4" w:rsidP="00BD2D87">
            <w:pPr>
              <w:keepNext/>
              <w:widowControl w:val="0"/>
              <w:spacing w:before="0" w:line="240" w:lineRule="auto"/>
              <w:jc w:val="right"/>
              <w:rPr>
                <w:rFonts w:ascii="Courier" w:hAnsi="Courier"/>
                <w:sz w:val="20"/>
              </w:rPr>
            </w:pPr>
          </w:p>
        </w:tc>
        <w:tc>
          <w:tcPr>
            <w:tcW w:w="1822" w:type="dxa"/>
          </w:tcPr>
          <w:p w14:paraId="52C94CCA" w14:textId="77777777" w:rsidR="00996AA4" w:rsidRPr="00E62B3B" w:rsidRDefault="00996AA4" w:rsidP="00BD2D87">
            <w:pPr>
              <w:keepNext/>
              <w:widowControl w:val="0"/>
              <w:spacing w:before="0" w:line="240" w:lineRule="auto"/>
              <w:rPr>
                <w:rFonts w:ascii="Courier" w:hAnsi="Courier"/>
                <w:sz w:val="20"/>
              </w:rPr>
            </w:pPr>
          </w:p>
        </w:tc>
        <w:tc>
          <w:tcPr>
            <w:tcW w:w="1880" w:type="dxa"/>
          </w:tcPr>
          <w:p w14:paraId="0F93C4E4" w14:textId="77777777" w:rsidR="00996AA4" w:rsidRPr="00E62B3B" w:rsidRDefault="00996AA4" w:rsidP="00BD2D87">
            <w:pPr>
              <w:keepNext/>
              <w:widowControl w:val="0"/>
              <w:spacing w:before="0" w:line="240" w:lineRule="auto"/>
              <w:rPr>
                <w:rFonts w:ascii="Courier" w:hAnsi="Courier"/>
                <w:sz w:val="20"/>
              </w:rPr>
            </w:pPr>
          </w:p>
        </w:tc>
        <w:tc>
          <w:tcPr>
            <w:tcW w:w="1340" w:type="dxa"/>
          </w:tcPr>
          <w:p w14:paraId="32F51AB2" w14:textId="77777777" w:rsidR="00996AA4" w:rsidRPr="00E62B3B" w:rsidRDefault="00996AA4" w:rsidP="00BD2D87">
            <w:pPr>
              <w:keepNext/>
              <w:widowControl w:val="0"/>
              <w:spacing w:before="0" w:line="240" w:lineRule="auto"/>
              <w:jc w:val="right"/>
              <w:rPr>
                <w:rFonts w:ascii="Courier" w:hAnsi="Courier"/>
                <w:sz w:val="20"/>
              </w:rPr>
            </w:pPr>
          </w:p>
        </w:tc>
        <w:tc>
          <w:tcPr>
            <w:tcW w:w="1822" w:type="dxa"/>
          </w:tcPr>
          <w:p w14:paraId="000DFD87" w14:textId="77777777" w:rsidR="00996AA4" w:rsidRPr="00E62B3B" w:rsidRDefault="00996AA4" w:rsidP="00BD2D87">
            <w:pPr>
              <w:keepNext/>
              <w:widowControl w:val="0"/>
              <w:spacing w:before="0" w:line="240" w:lineRule="auto"/>
              <w:rPr>
                <w:rFonts w:ascii="Courier" w:hAnsi="Courier"/>
                <w:sz w:val="20"/>
              </w:rPr>
            </w:pPr>
          </w:p>
        </w:tc>
        <w:tc>
          <w:tcPr>
            <w:tcW w:w="1880" w:type="dxa"/>
          </w:tcPr>
          <w:p w14:paraId="33C3D5DF" w14:textId="77777777" w:rsidR="00996AA4" w:rsidRPr="00E62B3B" w:rsidRDefault="00996AA4" w:rsidP="00BD2D87">
            <w:pPr>
              <w:keepNext/>
              <w:widowControl w:val="0"/>
              <w:spacing w:before="0" w:line="240" w:lineRule="auto"/>
              <w:rPr>
                <w:rFonts w:ascii="Courier" w:hAnsi="Courier"/>
                <w:sz w:val="20"/>
              </w:rPr>
            </w:pPr>
          </w:p>
        </w:tc>
      </w:tr>
      <w:tr w:rsidR="00996AA4" w:rsidRPr="00E62B3B" w14:paraId="7D62CE1A" w14:textId="77777777" w:rsidTr="00C4651E">
        <w:trPr>
          <w:cantSplit/>
        </w:trPr>
        <w:tc>
          <w:tcPr>
            <w:tcW w:w="620" w:type="dxa"/>
          </w:tcPr>
          <w:p w14:paraId="7BE3E957" w14:textId="77777777" w:rsidR="00996AA4" w:rsidRPr="00E62B3B" w:rsidRDefault="00996AA4" w:rsidP="00BD2D87">
            <w:pPr>
              <w:keepNext/>
              <w:widowControl w:val="0"/>
              <w:spacing w:before="0" w:line="240" w:lineRule="auto"/>
              <w:jc w:val="right"/>
              <w:rPr>
                <w:rFonts w:ascii="Courier" w:hAnsi="Courier"/>
                <w:sz w:val="20"/>
              </w:rPr>
            </w:pPr>
            <w:r w:rsidRPr="00E62B3B">
              <w:rPr>
                <w:rFonts w:ascii="Courier" w:hAnsi="Courier"/>
                <w:sz w:val="20"/>
              </w:rPr>
              <w:t>====</w:t>
            </w:r>
          </w:p>
        </w:tc>
        <w:tc>
          <w:tcPr>
            <w:tcW w:w="1822" w:type="dxa"/>
          </w:tcPr>
          <w:p w14:paraId="717B9D46" w14:textId="77777777" w:rsidR="00996AA4" w:rsidRPr="00E62B3B" w:rsidRDefault="00996AA4" w:rsidP="00BD2D87">
            <w:pPr>
              <w:keepNext/>
              <w:widowControl w:val="0"/>
              <w:spacing w:before="0" w:line="240" w:lineRule="auto"/>
              <w:rPr>
                <w:rFonts w:ascii="Courier" w:hAnsi="Courier"/>
                <w:sz w:val="20"/>
              </w:rPr>
            </w:pPr>
            <w:r w:rsidRPr="00E62B3B">
              <w:rPr>
                <w:rFonts w:ascii="Courier" w:hAnsi="Courier"/>
                <w:sz w:val="20"/>
              </w:rPr>
              <w:t>===============</w:t>
            </w:r>
          </w:p>
        </w:tc>
        <w:tc>
          <w:tcPr>
            <w:tcW w:w="1880" w:type="dxa"/>
          </w:tcPr>
          <w:p w14:paraId="2E4D6B36" w14:textId="77777777" w:rsidR="00996AA4" w:rsidRPr="00E62B3B" w:rsidRDefault="00996AA4" w:rsidP="00BD2D87">
            <w:pPr>
              <w:keepNext/>
              <w:widowControl w:val="0"/>
              <w:spacing w:before="0" w:line="240" w:lineRule="auto"/>
              <w:rPr>
                <w:rFonts w:ascii="Courier" w:hAnsi="Courier"/>
                <w:sz w:val="20"/>
              </w:rPr>
            </w:pPr>
            <w:r w:rsidRPr="00E62B3B">
              <w:rPr>
                <w:rFonts w:ascii="Courier" w:hAnsi="Courier"/>
                <w:sz w:val="20"/>
              </w:rPr>
              <w:t>=============</w:t>
            </w:r>
          </w:p>
        </w:tc>
        <w:tc>
          <w:tcPr>
            <w:tcW w:w="1340" w:type="dxa"/>
          </w:tcPr>
          <w:p w14:paraId="6B16B5EE" w14:textId="77777777" w:rsidR="00996AA4" w:rsidRPr="00E62B3B" w:rsidRDefault="00996AA4" w:rsidP="00BD2D87">
            <w:pPr>
              <w:keepNext/>
              <w:widowControl w:val="0"/>
              <w:spacing w:before="0" w:line="240" w:lineRule="auto"/>
              <w:jc w:val="right"/>
              <w:rPr>
                <w:rFonts w:ascii="Courier" w:hAnsi="Courier"/>
                <w:sz w:val="20"/>
              </w:rPr>
            </w:pPr>
            <w:r w:rsidRPr="00E62B3B">
              <w:rPr>
                <w:rFonts w:ascii="Courier" w:hAnsi="Courier"/>
                <w:sz w:val="20"/>
              </w:rPr>
              <w:t>====</w:t>
            </w:r>
          </w:p>
        </w:tc>
        <w:tc>
          <w:tcPr>
            <w:tcW w:w="1822" w:type="dxa"/>
          </w:tcPr>
          <w:p w14:paraId="614E57F5" w14:textId="77777777" w:rsidR="00996AA4" w:rsidRPr="00E62B3B" w:rsidRDefault="00996AA4" w:rsidP="00BD2D87">
            <w:pPr>
              <w:keepNext/>
              <w:widowControl w:val="0"/>
              <w:spacing w:before="0" w:line="240" w:lineRule="auto"/>
              <w:rPr>
                <w:rFonts w:ascii="Courier" w:hAnsi="Courier"/>
                <w:sz w:val="20"/>
              </w:rPr>
            </w:pPr>
            <w:r w:rsidRPr="00E62B3B">
              <w:rPr>
                <w:rFonts w:ascii="Courier" w:hAnsi="Courier"/>
                <w:sz w:val="20"/>
              </w:rPr>
              <w:t>===============</w:t>
            </w:r>
          </w:p>
        </w:tc>
        <w:tc>
          <w:tcPr>
            <w:tcW w:w="1880" w:type="dxa"/>
          </w:tcPr>
          <w:p w14:paraId="15912C72" w14:textId="77777777" w:rsidR="00996AA4" w:rsidRPr="00E62B3B" w:rsidRDefault="00996AA4" w:rsidP="00BD2D87">
            <w:pPr>
              <w:keepNext/>
              <w:widowControl w:val="0"/>
              <w:spacing w:before="0" w:line="240" w:lineRule="auto"/>
              <w:rPr>
                <w:rFonts w:ascii="Courier" w:hAnsi="Courier"/>
                <w:sz w:val="20"/>
              </w:rPr>
            </w:pPr>
            <w:r w:rsidRPr="00E62B3B">
              <w:rPr>
                <w:rFonts w:ascii="Courier" w:hAnsi="Courier"/>
                <w:sz w:val="20"/>
              </w:rPr>
              <w:t>=============</w:t>
            </w:r>
          </w:p>
        </w:tc>
      </w:tr>
      <w:tr w:rsidR="00996AA4" w:rsidRPr="00E62B3B" w14:paraId="6E72D4EB" w14:textId="77777777" w:rsidTr="00C4651E">
        <w:trPr>
          <w:cantSplit/>
        </w:trPr>
        <w:tc>
          <w:tcPr>
            <w:tcW w:w="620" w:type="dxa"/>
          </w:tcPr>
          <w:p w14:paraId="5289C098" w14:textId="77777777" w:rsidR="00996AA4" w:rsidRPr="00E62B3B" w:rsidRDefault="00996AA4" w:rsidP="00BD2D87">
            <w:pPr>
              <w:keepNext/>
              <w:widowControl w:val="0"/>
              <w:spacing w:before="0" w:line="240" w:lineRule="auto"/>
              <w:jc w:val="right"/>
              <w:rPr>
                <w:rFonts w:ascii="Courier" w:hAnsi="Courier"/>
                <w:sz w:val="20"/>
              </w:rPr>
            </w:pPr>
          </w:p>
        </w:tc>
        <w:tc>
          <w:tcPr>
            <w:tcW w:w="1822" w:type="dxa"/>
          </w:tcPr>
          <w:p w14:paraId="09AE5885" w14:textId="77777777" w:rsidR="00996AA4" w:rsidRPr="00E62B3B" w:rsidRDefault="00996AA4" w:rsidP="00BD2D87">
            <w:pPr>
              <w:keepNext/>
              <w:widowControl w:val="0"/>
              <w:spacing w:before="0" w:line="240" w:lineRule="auto"/>
              <w:rPr>
                <w:rFonts w:ascii="Courier" w:hAnsi="Courier"/>
                <w:sz w:val="20"/>
              </w:rPr>
            </w:pPr>
          </w:p>
        </w:tc>
        <w:tc>
          <w:tcPr>
            <w:tcW w:w="1880" w:type="dxa"/>
          </w:tcPr>
          <w:p w14:paraId="00869CDE" w14:textId="77777777" w:rsidR="00996AA4" w:rsidRPr="00E62B3B" w:rsidRDefault="00996AA4" w:rsidP="00BD2D87">
            <w:pPr>
              <w:keepNext/>
              <w:widowControl w:val="0"/>
              <w:spacing w:before="0" w:line="240" w:lineRule="auto"/>
              <w:rPr>
                <w:rFonts w:ascii="Courier" w:hAnsi="Courier"/>
                <w:sz w:val="20"/>
              </w:rPr>
            </w:pPr>
          </w:p>
        </w:tc>
        <w:tc>
          <w:tcPr>
            <w:tcW w:w="1340" w:type="dxa"/>
          </w:tcPr>
          <w:p w14:paraId="473CAD1E" w14:textId="77777777" w:rsidR="00996AA4" w:rsidRPr="00E62B3B" w:rsidRDefault="00996AA4" w:rsidP="00BD2D87">
            <w:pPr>
              <w:keepNext/>
              <w:widowControl w:val="0"/>
              <w:spacing w:before="0" w:line="240" w:lineRule="auto"/>
              <w:jc w:val="right"/>
              <w:rPr>
                <w:rFonts w:ascii="Courier" w:hAnsi="Courier"/>
                <w:sz w:val="20"/>
              </w:rPr>
            </w:pPr>
          </w:p>
        </w:tc>
        <w:tc>
          <w:tcPr>
            <w:tcW w:w="1822" w:type="dxa"/>
          </w:tcPr>
          <w:p w14:paraId="7DCA21C7" w14:textId="77777777" w:rsidR="00996AA4" w:rsidRPr="00E62B3B" w:rsidRDefault="00996AA4" w:rsidP="00BD2D87">
            <w:pPr>
              <w:keepNext/>
              <w:widowControl w:val="0"/>
              <w:spacing w:before="0" w:line="240" w:lineRule="auto"/>
              <w:rPr>
                <w:rFonts w:ascii="Courier" w:hAnsi="Courier"/>
                <w:sz w:val="20"/>
              </w:rPr>
            </w:pPr>
          </w:p>
        </w:tc>
        <w:tc>
          <w:tcPr>
            <w:tcW w:w="1880" w:type="dxa"/>
          </w:tcPr>
          <w:p w14:paraId="4E7EB858" w14:textId="77777777" w:rsidR="00996AA4" w:rsidRPr="00E62B3B" w:rsidRDefault="00996AA4" w:rsidP="00BD2D87">
            <w:pPr>
              <w:keepNext/>
              <w:widowControl w:val="0"/>
              <w:spacing w:before="0" w:line="240" w:lineRule="auto"/>
              <w:rPr>
                <w:rFonts w:ascii="Courier" w:hAnsi="Courier"/>
                <w:sz w:val="20"/>
              </w:rPr>
            </w:pPr>
          </w:p>
        </w:tc>
      </w:tr>
      <w:tr w:rsidR="00996AA4" w:rsidRPr="00E62B3B" w14:paraId="0DCFEB6E" w14:textId="77777777" w:rsidTr="00C4651E">
        <w:trPr>
          <w:cantSplit/>
        </w:trPr>
        <w:tc>
          <w:tcPr>
            <w:tcW w:w="620" w:type="dxa"/>
          </w:tcPr>
          <w:p w14:paraId="465F2A1D"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w:t>
            </w:r>
          </w:p>
        </w:tc>
        <w:tc>
          <w:tcPr>
            <w:tcW w:w="1822" w:type="dxa"/>
          </w:tcPr>
          <w:p w14:paraId="4BDF865B"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00000000</w:t>
            </w:r>
          </w:p>
        </w:tc>
        <w:tc>
          <w:tcPr>
            <w:tcW w:w="1880" w:type="dxa"/>
          </w:tcPr>
          <w:p w14:paraId="59323982"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00000000</w:t>
            </w:r>
          </w:p>
        </w:tc>
        <w:tc>
          <w:tcPr>
            <w:tcW w:w="1340" w:type="dxa"/>
          </w:tcPr>
          <w:p w14:paraId="76D51201"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31</w:t>
            </w:r>
          </w:p>
        </w:tc>
        <w:tc>
          <w:tcPr>
            <w:tcW w:w="1822" w:type="dxa"/>
          </w:tcPr>
          <w:p w14:paraId="6720B223"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11001101</w:t>
            </w:r>
          </w:p>
        </w:tc>
        <w:tc>
          <w:tcPr>
            <w:tcW w:w="1880" w:type="dxa"/>
          </w:tcPr>
          <w:p w14:paraId="6C5ED9A1"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01111010</w:t>
            </w:r>
          </w:p>
        </w:tc>
      </w:tr>
      <w:tr w:rsidR="00996AA4" w:rsidRPr="00E62B3B" w14:paraId="23EB52C1" w14:textId="77777777" w:rsidTr="00C4651E">
        <w:trPr>
          <w:cantSplit/>
        </w:trPr>
        <w:tc>
          <w:tcPr>
            <w:tcW w:w="620" w:type="dxa"/>
          </w:tcPr>
          <w:p w14:paraId="7C878AD6"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0</w:t>
            </w:r>
          </w:p>
        </w:tc>
        <w:tc>
          <w:tcPr>
            <w:tcW w:w="1822" w:type="dxa"/>
          </w:tcPr>
          <w:p w14:paraId="76E63690"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00000001</w:t>
            </w:r>
          </w:p>
        </w:tc>
        <w:tc>
          <w:tcPr>
            <w:tcW w:w="1880" w:type="dxa"/>
          </w:tcPr>
          <w:p w14:paraId="78C83835"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01111011</w:t>
            </w:r>
          </w:p>
        </w:tc>
        <w:tc>
          <w:tcPr>
            <w:tcW w:w="1340" w:type="dxa"/>
          </w:tcPr>
          <w:p w14:paraId="342139DF"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32</w:t>
            </w:r>
          </w:p>
        </w:tc>
        <w:tc>
          <w:tcPr>
            <w:tcW w:w="1822" w:type="dxa"/>
          </w:tcPr>
          <w:p w14:paraId="79B5FA26"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00011101</w:t>
            </w:r>
          </w:p>
        </w:tc>
        <w:tc>
          <w:tcPr>
            <w:tcW w:w="1880" w:type="dxa"/>
          </w:tcPr>
          <w:p w14:paraId="554A7159"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10011110</w:t>
            </w:r>
          </w:p>
        </w:tc>
      </w:tr>
      <w:tr w:rsidR="00996AA4" w:rsidRPr="00E62B3B" w14:paraId="7B31C82A" w14:textId="77777777" w:rsidTr="00C4651E">
        <w:trPr>
          <w:cantSplit/>
        </w:trPr>
        <w:tc>
          <w:tcPr>
            <w:tcW w:w="620" w:type="dxa"/>
          </w:tcPr>
          <w:p w14:paraId="15D26D6A"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1</w:t>
            </w:r>
          </w:p>
        </w:tc>
        <w:tc>
          <w:tcPr>
            <w:tcW w:w="1822" w:type="dxa"/>
          </w:tcPr>
          <w:p w14:paraId="44BC30EF"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00000010</w:t>
            </w:r>
          </w:p>
        </w:tc>
        <w:tc>
          <w:tcPr>
            <w:tcW w:w="1880" w:type="dxa"/>
          </w:tcPr>
          <w:p w14:paraId="02AE07DC"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10101111</w:t>
            </w:r>
          </w:p>
        </w:tc>
        <w:tc>
          <w:tcPr>
            <w:tcW w:w="1340" w:type="dxa"/>
          </w:tcPr>
          <w:p w14:paraId="69703DE3"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33</w:t>
            </w:r>
          </w:p>
        </w:tc>
        <w:tc>
          <w:tcPr>
            <w:tcW w:w="1822" w:type="dxa"/>
          </w:tcPr>
          <w:p w14:paraId="12032BCD"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00111010</w:t>
            </w:r>
          </w:p>
        </w:tc>
        <w:tc>
          <w:tcPr>
            <w:tcW w:w="1880" w:type="dxa"/>
          </w:tcPr>
          <w:p w14:paraId="1EB40508"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00111111</w:t>
            </w:r>
          </w:p>
        </w:tc>
      </w:tr>
      <w:tr w:rsidR="00996AA4" w:rsidRPr="00E62B3B" w14:paraId="74B7EB70" w14:textId="77777777" w:rsidTr="00C4651E">
        <w:trPr>
          <w:cantSplit/>
        </w:trPr>
        <w:tc>
          <w:tcPr>
            <w:tcW w:w="620" w:type="dxa"/>
          </w:tcPr>
          <w:p w14:paraId="3FD8DF4E"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2</w:t>
            </w:r>
          </w:p>
        </w:tc>
        <w:tc>
          <w:tcPr>
            <w:tcW w:w="1822" w:type="dxa"/>
          </w:tcPr>
          <w:p w14:paraId="7DFB8A79"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00000100</w:t>
            </w:r>
          </w:p>
        </w:tc>
        <w:tc>
          <w:tcPr>
            <w:tcW w:w="1880" w:type="dxa"/>
          </w:tcPr>
          <w:p w14:paraId="35FC4DAD"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10011001</w:t>
            </w:r>
          </w:p>
        </w:tc>
        <w:tc>
          <w:tcPr>
            <w:tcW w:w="1340" w:type="dxa"/>
          </w:tcPr>
          <w:p w14:paraId="2B3CBA4B"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34</w:t>
            </w:r>
          </w:p>
        </w:tc>
        <w:tc>
          <w:tcPr>
            <w:tcW w:w="1822" w:type="dxa"/>
          </w:tcPr>
          <w:p w14:paraId="53C39DEB"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01110100</w:t>
            </w:r>
          </w:p>
        </w:tc>
        <w:tc>
          <w:tcPr>
            <w:tcW w:w="1880" w:type="dxa"/>
          </w:tcPr>
          <w:p w14:paraId="128E35F0"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00011100</w:t>
            </w:r>
          </w:p>
        </w:tc>
      </w:tr>
      <w:tr w:rsidR="00996AA4" w:rsidRPr="00E62B3B" w14:paraId="13407E54" w14:textId="77777777" w:rsidTr="00C4651E">
        <w:trPr>
          <w:cantSplit/>
        </w:trPr>
        <w:tc>
          <w:tcPr>
            <w:tcW w:w="620" w:type="dxa"/>
          </w:tcPr>
          <w:p w14:paraId="4ED00AD1"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3</w:t>
            </w:r>
          </w:p>
        </w:tc>
        <w:tc>
          <w:tcPr>
            <w:tcW w:w="1822" w:type="dxa"/>
          </w:tcPr>
          <w:p w14:paraId="1E3BD9C1"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00001000</w:t>
            </w:r>
          </w:p>
        </w:tc>
        <w:tc>
          <w:tcPr>
            <w:tcW w:w="1880" w:type="dxa"/>
          </w:tcPr>
          <w:p w14:paraId="791D952E"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11111010</w:t>
            </w:r>
          </w:p>
        </w:tc>
        <w:tc>
          <w:tcPr>
            <w:tcW w:w="1340" w:type="dxa"/>
          </w:tcPr>
          <w:p w14:paraId="7EF0FE44"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35</w:t>
            </w:r>
          </w:p>
        </w:tc>
        <w:tc>
          <w:tcPr>
            <w:tcW w:w="1822" w:type="dxa"/>
          </w:tcPr>
          <w:p w14:paraId="7E5780F1"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11101000</w:t>
            </w:r>
          </w:p>
        </w:tc>
        <w:tc>
          <w:tcPr>
            <w:tcW w:w="1880" w:type="dxa"/>
          </w:tcPr>
          <w:p w14:paraId="7DFAA2B2"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01110100</w:t>
            </w:r>
          </w:p>
        </w:tc>
      </w:tr>
      <w:tr w:rsidR="00996AA4" w:rsidRPr="00E62B3B" w14:paraId="66458E7B" w14:textId="77777777" w:rsidTr="00C4651E">
        <w:trPr>
          <w:cantSplit/>
        </w:trPr>
        <w:tc>
          <w:tcPr>
            <w:tcW w:w="620" w:type="dxa"/>
          </w:tcPr>
          <w:p w14:paraId="2C3B1324"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4</w:t>
            </w:r>
          </w:p>
        </w:tc>
        <w:tc>
          <w:tcPr>
            <w:tcW w:w="1822" w:type="dxa"/>
          </w:tcPr>
          <w:p w14:paraId="715A0F83"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00010000</w:t>
            </w:r>
          </w:p>
        </w:tc>
        <w:tc>
          <w:tcPr>
            <w:tcW w:w="1880" w:type="dxa"/>
          </w:tcPr>
          <w:p w14:paraId="271200B7"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10000110</w:t>
            </w:r>
          </w:p>
        </w:tc>
        <w:tc>
          <w:tcPr>
            <w:tcW w:w="1340" w:type="dxa"/>
          </w:tcPr>
          <w:p w14:paraId="78B22426"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36</w:t>
            </w:r>
          </w:p>
        </w:tc>
        <w:tc>
          <w:tcPr>
            <w:tcW w:w="1822" w:type="dxa"/>
          </w:tcPr>
          <w:p w14:paraId="6521C46E"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01010111</w:t>
            </w:r>
          </w:p>
        </w:tc>
        <w:tc>
          <w:tcPr>
            <w:tcW w:w="1880" w:type="dxa"/>
          </w:tcPr>
          <w:p w14:paraId="5B79AF43"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00100100</w:t>
            </w:r>
          </w:p>
        </w:tc>
      </w:tr>
      <w:tr w:rsidR="00996AA4" w:rsidRPr="00E62B3B" w14:paraId="2F04ECEB" w14:textId="77777777" w:rsidTr="00C4651E">
        <w:trPr>
          <w:cantSplit/>
        </w:trPr>
        <w:tc>
          <w:tcPr>
            <w:tcW w:w="620" w:type="dxa"/>
          </w:tcPr>
          <w:p w14:paraId="1577E92A"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5</w:t>
            </w:r>
          </w:p>
        </w:tc>
        <w:tc>
          <w:tcPr>
            <w:tcW w:w="1822" w:type="dxa"/>
          </w:tcPr>
          <w:p w14:paraId="3438B9FD"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00100000</w:t>
            </w:r>
          </w:p>
        </w:tc>
        <w:tc>
          <w:tcPr>
            <w:tcW w:w="1880" w:type="dxa"/>
          </w:tcPr>
          <w:p w14:paraId="7F43EE8E"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11101100</w:t>
            </w:r>
          </w:p>
        </w:tc>
        <w:tc>
          <w:tcPr>
            <w:tcW w:w="1340" w:type="dxa"/>
          </w:tcPr>
          <w:p w14:paraId="6C23C102"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37</w:t>
            </w:r>
          </w:p>
        </w:tc>
        <w:tc>
          <w:tcPr>
            <w:tcW w:w="1822" w:type="dxa"/>
          </w:tcPr>
          <w:p w14:paraId="32B05AA5"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10101110</w:t>
            </w:r>
          </w:p>
        </w:tc>
        <w:tc>
          <w:tcPr>
            <w:tcW w:w="1880" w:type="dxa"/>
          </w:tcPr>
          <w:p w14:paraId="32923B97"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10101101</w:t>
            </w:r>
          </w:p>
        </w:tc>
      </w:tr>
      <w:tr w:rsidR="00996AA4" w:rsidRPr="00E62B3B" w14:paraId="301752B4" w14:textId="77777777" w:rsidTr="00C4651E">
        <w:trPr>
          <w:cantSplit/>
        </w:trPr>
        <w:tc>
          <w:tcPr>
            <w:tcW w:w="620" w:type="dxa"/>
          </w:tcPr>
          <w:p w14:paraId="6B01BDC6"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6</w:t>
            </w:r>
          </w:p>
        </w:tc>
        <w:tc>
          <w:tcPr>
            <w:tcW w:w="1822" w:type="dxa"/>
          </w:tcPr>
          <w:p w14:paraId="3CDA3CEE"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01000000</w:t>
            </w:r>
          </w:p>
        </w:tc>
        <w:tc>
          <w:tcPr>
            <w:tcW w:w="1880" w:type="dxa"/>
          </w:tcPr>
          <w:p w14:paraId="1B6054CC"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11101111</w:t>
            </w:r>
          </w:p>
        </w:tc>
        <w:tc>
          <w:tcPr>
            <w:tcW w:w="1340" w:type="dxa"/>
          </w:tcPr>
          <w:p w14:paraId="59A1E3E2"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38</w:t>
            </w:r>
          </w:p>
        </w:tc>
        <w:tc>
          <w:tcPr>
            <w:tcW w:w="1822" w:type="dxa"/>
          </w:tcPr>
          <w:p w14:paraId="32B043C6"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11011011</w:t>
            </w:r>
          </w:p>
        </w:tc>
        <w:tc>
          <w:tcPr>
            <w:tcW w:w="1880" w:type="dxa"/>
          </w:tcPr>
          <w:p w14:paraId="2F24C145"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11001010</w:t>
            </w:r>
          </w:p>
        </w:tc>
      </w:tr>
      <w:tr w:rsidR="00996AA4" w:rsidRPr="00E62B3B" w14:paraId="5CCF6497" w14:textId="77777777" w:rsidTr="00C4651E">
        <w:trPr>
          <w:cantSplit/>
        </w:trPr>
        <w:tc>
          <w:tcPr>
            <w:tcW w:w="620" w:type="dxa"/>
          </w:tcPr>
          <w:p w14:paraId="09CC86AE"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7</w:t>
            </w:r>
          </w:p>
        </w:tc>
        <w:tc>
          <w:tcPr>
            <w:tcW w:w="1822" w:type="dxa"/>
          </w:tcPr>
          <w:p w14:paraId="06577909"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10000000</w:t>
            </w:r>
          </w:p>
        </w:tc>
        <w:tc>
          <w:tcPr>
            <w:tcW w:w="1880" w:type="dxa"/>
          </w:tcPr>
          <w:p w14:paraId="64CB0E1B"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10001101</w:t>
            </w:r>
          </w:p>
        </w:tc>
        <w:tc>
          <w:tcPr>
            <w:tcW w:w="1340" w:type="dxa"/>
          </w:tcPr>
          <w:p w14:paraId="5CE918B8"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39</w:t>
            </w:r>
          </w:p>
        </w:tc>
        <w:tc>
          <w:tcPr>
            <w:tcW w:w="1822" w:type="dxa"/>
          </w:tcPr>
          <w:p w14:paraId="75662ECC"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00110001</w:t>
            </w:r>
          </w:p>
        </w:tc>
        <w:tc>
          <w:tcPr>
            <w:tcW w:w="1880" w:type="dxa"/>
          </w:tcPr>
          <w:p w14:paraId="6C1E2DC9"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00010001</w:t>
            </w:r>
          </w:p>
        </w:tc>
      </w:tr>
      <w:tr w:rsidR="00996AA4" w:rsidRPr="00E62B3B" w14:paraId="63986762" w14:textId="77777777" w:rsidTr="00C4651E">
        <w:trPr>
          <w:cantSplit/>
        </w:trPr>
        <w:tc>
          <w:tcPr>
            <w:tcW w:w="620" w:type="dxa"/>
          </w:tcPr>
          <w:p w14:paraId="1B52D657"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8</w:t>
            </w:r>
          </w:p>
        </w:tc>
        <w:tc>
          <w:tcPr>
            <w:tcW w:w="1822" w:type="dxa"/>
          </w:tcPr>
          <w:p w14:paraId="53F58725"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10000111</w:t>
            </w:r>
          </w:p>
        </w:tc>
        <w:tc>
          <w:tcPr>
            <w:tcW w:w="1880" w:type="dxa"/>
          </w:tcPr>
          <w:p w14:paraId="0D4E717C"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11000000</w:t>
            </w:r>
          </w:p>
        </w:tc>
        <w:tc>
          <w:tcPr>
            <w:tcW w:w="1340" w:type="dxa"/>
          </w:tcPr>
          <w:p w14:paraId="156449C3"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40</w:t>
            </w:r>
          </w:p>
        </w:tc>
        <w:tc>
          <w:tcPr>
            <w:tcW w:w="1822" w:type="dxa"/>
          </w:tcPr>
          <w:p w14:paraId="436E7BA8"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01100010</w:t>
            </w:r>
          </w:p>
        </w:tc>
        <w:tc>
          <w:tcPr>
            <w:tcW w:w="1880" w:type="dxa"/>
          </w:tcPr>
          <w:p w14:paraId="008AB041"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10101100</w:t>
            </w:r>
          </w:p>
        </w:tc>
      </w:tr>
      <w:tr w:rsidR="00996AA4" w:rsidRPr="00E62B3B" w14:paraId="2C28F785" w14:textId="77777777" w:rsidTr="00C4651E">
        <w:trPr>
          <w:cantSplit/>
        </w:trPr>
        <w:tc>
          <w:tcPr>
            <w:tcW w:w="620" w:type="dxa"/>
          </w:tcPr>
          <w:p w14:paraId="68C2F62A"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9</w:t>
            </w:r>
          </w:p>
        </w:tc>
        <w:tc>
          <w:tcPr>
            <w:tcW w:w="1822" w:type="dxa"/>
          </w:tcPr>
          <w:p w14:paraId="1A6A8D37"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10001001</w:t>
            </w:r>
          </w:p>
        </w:tc>
        <w:tc>
          <w:tcPr>
            <w:tcW w:w="1880" w:type="dxa"/>
          </w:tcPr>
          <w:p w14:paraId="04B8364C"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00001100</w:t>
            </w:r>
          </w:p>
        </w:tc>
        <w:tc>
          <w:tcPr>
            <w:tcW w:w="1340" w:type="dxa"/>
          </w:tcPr>
          <w:p w14:paraId="2A07C7BE"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41</w:t>
            </w:r>
          </w:p>
        </w:tc>
        <w:tc>
          <w:tcPr>
            <w:tcW w:w="1822" w:type="dxa"/>
          </w:tcPr>
          <w:p w14:paraId="07869E77"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11000100</w:t>
            </w:r>
          </w:p>
        </w:tc>
        <w:tc>
          <w:tcPr>
            <w:tcW w:w="1880" w:type="dxa"/>
          </w:tcPr>
          <w:p w14:paraId="5279F7EC"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11111011</w:t>
            </w:r>
          </w:p>
        </w:tc>
      </w:tr>
      <w:tr w:rsidR="00996AA4" w:rsidRPr="00E62B3B" w14:paraId="4AB20564" w14:textId="77777777" w:rsidTr="00C4651E">
        <w:trPr>
          <w:cantSplit/>
        </w:trPr>
        <w:tc>
          <w:tcPr>
            <w:tcW w:w="620" w:type="dxa"/>
          </w:tcPr>
          <w:p w14:paraId="3AAC7A8A"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10</w:t>
            </w:r>
          </w:p>
        </w:tc>
        <w:tc>
          <w:tcPr>
            <w:tcW w:w="1822" w:type="dxa"/>
          </w:tcPr>
          <w:p w14:paraId="05E5D614"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10010101</w:t>
            </w:r>
          </w:p>
        </w:tc>
        <w:tc>
          <w:tcPr>
            <w:tcW w:w="1880" w:type="dxa"/>
          </w:tcPr>
          <w:p w14:paraId="5D527DDA"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11101001</w:t>
            </w:r>
          </w:p>
        </w:tc>
        <w:tc>
          <w:tcPr>
            <w:tcW w:w="1340" w:type="dxa"/>
          </w:tcPr>
          <w:p w14:paraId="40B30410"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42</w:t>
            </w:r>
          </w:p>
        </w:tc>
        <w:tc>
          <w:tcPr>
            <w:tcW w:w="1822" w:type="dxa"/>
          </w:tcPr>
          <w:p w14:paraId="2EAFBAEC"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00001111</w:t>
            </w:r>
          </w:p>
        </w:tc>
        <w:tc>
          <w:tcPr>
            <w:tcW w:w="1880" w:type="dxa"/>
          </w:tcPr>
          <w:p w14:paraId="26A2B2CC"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10110111</w:t>
            </w:r>
          </w:p>
        </w:tc>
      </w:tr>
      <w:tr w:rsidR="00996AA4" w:rsidRPr="00E62B3B" w14:paraId="0749AF56" w14:textId="77777777" w:rsidTr="00C4651E">
        <w:trPr>
          <w:cantSplit/>
        </w:trPr>
        <w:tc>
          <w:tcPr>
            <w:tcW w:w="620" w:type="dxa"/>
          </w:tcPr>
          <w:p w14:paraId="2A859988"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11</w:t>
            </w:r>
          </w:p>
        </w:tc>
        <w:tc>
          <w:tcPr>
            <w:tcW w:w="1822" w:type="dxa"/>
          </w:tcPr>
          <w:p w14:paraId="625FC5D4"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10101101</w:t>
            </w:r>
          </w:p>
        </w:tc>
        <w:tc>
          <w:tcPr>
            <w:tcW w:w="1880" w:type="dxa"/>
          </w:tcPr>
          <w:p w14:paraId="0F35448A"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01111001</w:t>
            </w:r>
          </w:p>
        </w:tc>
        <w:tc>
          <w:tcPr>
            <w:tcW w:w="1340" w:type="dxa"/>
          </w:tcPr>
          <w:p w14:paraId="0993128A"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43</w:t>
            </w:r>
          </w:p>
        </w:tc>
        <w:tc>
          <w:tcPr>
            <w:tcW w:w="1822" w:type="dxa"/>
          </w:tcPr>
          <w:p w14:paraId="6A3AF8A5"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00011110</w:t>
            </w:r>
          </w:p>
        </w:tc>
        <w:tc>
          <w:tcPr>
            <w:tcW w:w="1880" w:type="dxa"/>
          </w:tcPr>
          <w:p w14:paraId="7361BAD7"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01001010</w:t>
            </w:r>
          </w:p>
        </w:tc>
      </w:tr>
      <w:tr w:rsidR="00996AA4" w:rsidRPr="00E62B3B" w14:paraId="77420AEC" w14:textId="77777777" w:rsidTr="00C4651E">
        <w:trPr>
          <w:cantSplit/>
        </w:trPr>
        <w:tc>
          <w:tcPr>
            <w:tcW w:w="620" w:type="dxa"/>
          </w:tcPr>
          <w:p w14:paraId="30D83901"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12</w:t>
            </w:r>
          </w:p>
        </w:tc>
        <w:tc>
          <w:tcPr>
            <w:tcW w:w="1822" w:type="dxa"/>
          </w:tcPr>
          <w:p w14:paraId="720FAF21"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11011101</w:t>
            </w:r>
          </w:p>
        </w:tc>
        <w:tc>
          <w:tcPr>
            <w:tcW w:w="1880" w:type="dxa"/>
          </w:tcPr>
          <w:p w14:paraId="5EBE8809"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11111100</w:t>
            </w:r>
          </w:p>
        </w:tc>
        <w:tc>
          <w:tcPr>
            <w:tcW w:w="1340" w:type="dxa"/>
          </w:tcPr>
          <w:p w14:paraId="4E75B5A2"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44</w:t>
            </w:r>
          </w:p>
        </w:tc>
        <w:tc>
          <w:tcPr>
            <w:tcW w:w="1822" w:type="dxa"/>
          </w:tcPr>
          <w:p w14:paraId="14C5E511"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00111100</w:t>
            </w:r>
          </w:p>
        </w:tc>
        <w:tc>
          <w:tcPr>
            <w:tcW w:w="1880" w:type="dxa"/>
          </w:tcPr>
          <w:p w14:paraId="06F16F28"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00001001</w:t>
            </w:r>
          </w:p>
        </w:tc>
      </w:tr>
      <w:tr w:rsidR="00996AA4" w:rsidRPr="00E62B3B" w14:paraId="35693E4B" w14:textId="77777777" w:rsidTr="00C4651E">
        <w:trPr>
          <w:cantSplit/>
        </w:trPr>
        <w:tc>
          <w:tcPr>
            <w:tcW w:w="620" w:type="dxa"/>
          </w:tcPr>
          <w:p w14:paraId="3BAA052F"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13</w:t>
            </w:r>
          </w:p>
        </w:tc>
        <w:tc>
          <w:tcPr>
            <w:tcW w:w="1822" w:type="dxa"/>
          </w:tcPr>
          <w:p w14:paraId="0495A2E3"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00111101</w:t>
            </w:r>
          </w:p>
        </w:tc>
        <w:tc>
          <w:tcPr>
            <w:tcW w:w="1880" w:type="dxa"/>
          </w:tcPr>
          <w:p w14:paraId="7B968486"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01110010</w:t>
            </w:r>
          </w:p>
        </w:tc>
        <w:tc>
          <w:tcPr>
            <w:tcW w:w="1340" w:type="dxa"/>
          </w:tcPr>
          <w:p w14:paraId="5867135F"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45</w:t>
            </w:r>
          </w:p>
        </w:tc>
        <w:tc>
          <w:tcPr>
            <w:tcW w:w="1822" w:type="dxa"/>
          </w:tcPr>
          <w:p w14:paraId="055F05BF"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01111000</w:t>
            </w:r>
          </w:p>
        </w:tc>
        <w:tc>
          <w:tcPr>
            <w:tcW w:w="1880" w:type="dxa"/>
          </w:tcPr>
          <w:p w14:paraId="296C28E2"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01111111</w:t>
            </w:r>
          </w:p>
        </w:tc>
      </w:tr>
      <w:tr w:rsidR="00996AA4" w:rsidRPr="00E62B3B" w14:paraId="5474EEDE" w14:textId="77777777" w:rsidTr="00C4651E">
        <w:trPr>
          <w:cantSplit/>
        </w:trPr>
        <w:tc>
          <w:tcPr>
            <w:tcW w:w="620" w:type="dxa"/>
          </w:tcPr>
          <w:p w14:paraId="21879512"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14</w:t>
            </w:r>
          </w:p>
        </w:tc>
        <w:tc>
          <w:tcPr>
            <w:tcW w:w="1822" w:type="dxa"/>
          </w:tcPr>
          <w:p w14:paraId="696E9480"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01111010</w:t>
            </w:r>
          </w:p>
        </w:tc>
        <w:tc>
          <w:tcPr>
            <w:tcW w:w="1880" w:type="dxa"/>
          </w:tcPr>
          <w:p w14:paraId="5243DED8"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11010000</w:t>
            </w:r>
          </w:p>
        </w:tc>
        <w:tc>
          <w:tcPr>
            <w:tcW w:w="1340" w:type="dxa"/>
          </w:tcPr>
          <w:p w14:paraId="10C8F756" w14:textId="77777777" w:rsidR="00996AA4" w:rsidRPr="00E62B3B" w:rsidRDefault="00996AA4" w:rsidP="00BD2D87">
            <w:pPr>
              <w:keepNext/>
              <w:widowControl w:val="0"/>
              <w:spacing w:before="0"/>
              <w:jc w:val="right"/>
              <w:rPr>
                <w:rFonts w:ascii="Courier" w:hAnsi="Courier"/>
                <w:sz w:val="20"/>
                <w:u w:val="single"/>
              </w:rPr>
            </w:pPr>
            <w:r w:rsidRPr="00E62B3B">
              <w:rPr>
                <w:rFonts w:ascii="Courier" w:hAnsi="Courier"/>
                <w:sz w:val="20"/>
                <w:u w:val="single"/>
              </w:rPr>
              <w:t>46</w:t>
            </w:r>
          </w:p>
        </w:tc>
        <w:tc>
          <w:tcPr>
            <w:tcW w:w="1822" w:type="dxa"/>
          </w:tcPr>
          <w:p w14:paraId="08C5632E"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11110000</w:t>
            </w:r>
          </w:p>
        </w:tc>
        <w:tc>
          <w:tcPr>
            <w:tcW w:w="1880" w:type="dxa"/>
          </w:tcPr>
          <w:p w14:paraId="177A9363" w14:textId="77777777" w:rsidR="00996AA4" w:rsidRPr="00E62B3B" w:rsidRDefault="00996AA4" w:rsidP="00BD2D87">
            <w:pPr>
              <w:keepNext/>
              <w:widowControl w:val="0"/>
              <w:spacing w:before="0"/>
              <w:jc w:val="center"/>
              <w:rPr>
                <w:rFonts w:ascii="Courier" w:hAnsi="Courier"/>
                <w:sz w:val="20"/>
                <w:u w:val="single"/>
              </w:rPr>
            </w:pPr>
            <w:r w:rsidRPr="00E62B3B">
              <w:rPr>
                <w:rFonts w:ascii="Courier" w:hAnsi="Courier"/>
                <w:sz w:val="20"/>
                <w:u w:val="single"/>
              </w:rPr>
              <w:t>00001000</w:t>
            </w:r>
          </w:p>
        </w:tc>
      </w:tr>
      <w:tr w:rsidR="00996AA4" w:rsidRPr="00E62B3B" w14:paraId="06F4762A" w14:textId="77777777" w:rsidTr="00C4651E">
        <w:trPr>
          <w:cantSplit/>
        </w:trPr>
        <w:tc>
          <w:tcPr>
            <w:tcW w:w="620" w:type="dxa"/>
          </w:tcPr>
          <w:p w14:paraId="24FC9371"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15</w:t>
            </w:r>
          </w:p>
        </w:tc>
        <w:tc>
          <w:tcPr>
            <w:tcW w:w="1822" w:type="dxa"/>
          </w:tcPr>
          <w:p w14:paraId="08B112E5"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11110100</w:t>
            </w:r>
          </w:p>
        </w:tc>
        <w:tc>
          <w:tcPr>
            <w:tcW w:w="1880" w:type="dxa"/>
          </w:tcPr>
          <w:p w14:paraId="0C2EA18D"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10010001</w:t>
            </w:r>
          </w:p>
        </w:tc>
        <w:tc>
          <w:tcPr>
            <w:tcW w:w="1340" w:type="dxa"/>
          </w:tcPr>
          <w:p w14:paraId="73F86733"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47</w:t>
            </w:r>
          </w:p>
        </w:tc>
        <w:tc>
          <w:tcPr>
            <w:tcW w:w="1822" w:type="dxa"/>
          </w:tcPr>
          <w:p w14:paraId="1B9C0C96"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01100111</w:t>
            </w:r>
          </w:p>
        </w:tc>
        <w:tc>
          <w:tcPr>
            <w:tcW w:w="1880" w:type="dxa"/>
          </w:tcPr>
          <w:p w14:paraId="4C9B901D"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01001110</w:t>
            </w:r>
          </w:p>
        </w:tc>
      </w:tr>
      <w:tr w:rsidR="00996AA4" w:rsidRPr="00E62B3B" w14:paraId="3283F36D" w14:textId="77777777" w:rsidTr="00C4651E">
        <w:trPr>
          <w:cantSplit/>
        </w:trPr>
        <w:tc>
          <w:tcPr>
            <w:tcW w:w="620" w:type="dxa"/>
          </w:tcPr>
          <w:p w14:paraId="6B65E3A0"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16</w:t>
            </w:r>
          </w:p>
        </w:tc>
        <w:tc>
          <w:tcPr>
            <w:tcW w:w="1822" w:type="dxa"/>
          </w:tcPr>
          <w:p w14:paraId="3EDA5E12"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01101111</w:t>
            </w:r>
          </w:p>
        </w:tc>
        <w:tc>
          <w:tcPr>
            <w:tcW w:w="1880" w:type="dxa"/>
          </w:tcPr>
          <w:p w14:paraId="5A57B693"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10110100</w:t>
            </w:r>
          </w:p>
        </w:tc>
        <w:tc>
          <w:tcPr>
            <w:tcW w:w="1340" w:type="dxa"/>
          </w:tcPr>
          <w:p w14:paraId="7203FDAA"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48</w:t>
            </w:r>
          </w:p>
        </w:tc>
        <w:tc>
          <w:tcPr>
            <w:tcW w:w="1822" w:type="dxa"/>
          </w:tcPr>
          <w:p w14:paraId="1E2761EA"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11001110</w:t>
            </w:r>
          </w:p>
        </w:tc>
        <w:tc>
          <w:tcPr>
            <w:tcW w:w="1880" w:type="dxa"/>
          </w:tcPr>
          <w:p w14:paraId="67E40AEC"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10101110</w:t>
            </w:r>
          </w:p>
        </w:tc>
      </w:tr>
      <w:tr w:rsidR="00996AA4" w:rsidRPr="00E62B3B" w14:paraId="2B856DF0" w14:textId="77777777" w:rsidTr="00C4651E">
        <w:trPr>
          <w:cantSplit/>
        </w:trPr>
        <w:tc>
          <w:tcPr>
            <w:tcW w:w="620" w:type="dxa"/>
          </w:tcPr>
          <w:p w14:paraId="0B1E6176"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17</w:t>
            </w:r>
          </w:p>
        </w:tc>
        <w:tc>
          <w:tcPr>
            <w:tcW w:w="1822" w:type="dxa"/>
          </w:tcPr>
          <w:p w14:paraId="278D9C93"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11011110</w:t>
            </w:r>
          </w:p>
        </w:tc>
        <w:tc>
          <w:tcPr>
            <w:tcW w:w="1880" w:type="dxa"/>
          </w:tcPr>
          <w:p w14:paraId="7EBC696C"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00101000</w:t>
            </w:r>
          </w:p>
        </w:tc>
        <w:tc>
          <w:tcPr>
            <w:tcW w:w="1340" w:type="dxa"/>
          </w:tcPr>
          <w:p w14:paraId="1D255304"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49</w:t>
            </w:r>
          </w:p>
        </w:tc>
        <w:tc>
          <w:tcPr>
            <w:tcW w:w="1822" w:type="dxa"/>
          </w:tcPr>
          <w:p w14:paraId="3BEE80D1"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00011011</w:t>
            </w:r>
          </w:p>
        </w:tc>
        <w:tc>
          <w:tcPr>
            <w:tcW w:w="1880" w:type="dxa"/>
          </w:tcPr>
          <w:p w14:paraId="47D0ACE3"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10101000</w:t>
            </w:r>
          </w:p>
        </w:tc>
      </w:tr>
      <w:tr w:rsidR="00996AA4" w:rsidRPr="00E62B3B" w14:paraId="09C9A1A9" w14:textId="77777777" w:rsidTr="00C4651E">
        <w:trPr>
          <w:cantSplit/>
        </w:trPr>
        <w:tc>
          <w:tcPr>
            <w:tcW w:w="620" w:type="dxa"/>
          </w:tcPr>
          <w:p w14:paraId="38D75220"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18</w:t>
            </w:r>
          </w:p>
        </w:tc>
        <w:tc>
          <w:tcPr>
            <w:tcW w:w="1822" w:type="dxa"/>
          </w:tcPr>
          <w:p w14:paraId="37766978"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00111011</w:t>
            </w:r>
          </w:p>
        </w:tc>
        <w:tc>
          <w:tcPr>
            <w:tcW w:w="1880" w:type="dxa"/>
          </w:tcPr>
          <w:p w14:paraId="54B9043F"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01000100</w:t>
            </w:r>
          </w:p>
        </w:tc>
        <w:tc>
          <w:tcPr>
            <w:tcW w:w="1340" w:type="dxa"/>
          </w:tcPr>
          <w:p w14:paraId="58E4D50E"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50</w:t>
            </w:r>
          </w:p>
        </w:tc>
        <w:tc>
          <w:tcPr>
            <w:tcW w:w="1822" w:type="dxa"/>
          </w:tcPr>
          <w:p w14:paraId="5DCE50B4"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00110110</w:t>
            </w:r>
          </w:p>
        </w:tc>
        <w:tc>
          <w:tcPr>
            <w:tcW w:w="1880" w:type="dxa"/>
          </w:tcPr>
          <w:p w14:paraId="4EFAE254"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01011100</w:t>
            </w:r>
          </w:p>
        </w:tc>
      </w:tr>
      <w:tr w:rsidR="00996AA4" w:rsidRPr="00E62B3B" w14:paraId="49B5AEF5" w14:textId="77777777" w:rsidTr="00C4651E">
        <w:trPr>
          <w:cantSplit/>
        </w:trPr>
        <w:tc>
          <w:tcPr>
            <w:tcW w:w="620" w:type="dxa"/>
          </w:tcPr>
          <w:p w14:paraId="174B8E83"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19</w:t>
            </w:r>
          </w:p>
        </w:tc>
        <w:tc>
          <w:tcPr>
            <w:tcW w:w="1822" w:type="dxa"/>
          </w:tcPr>
          <w:p w14:paraId="48A70152"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01110110</w:t>
            </w:r>
          </w:p>
        </w:tc>
        <w:tc>
          <w:tcPr>
            <w:tcW w:w="1880" w:type="dxa"/>
          </w:tcPr>
          <w:p w14:paraId="49EA7670"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10110011</w:t>
            </w:r>
          </w:p>
        </w:tc>
        <w:tc>
          <w:tcPr>
            <w:tcW w:w="1340" w:type="dxa"/>
          </w:tcPr>
          <w:p w14:paraId="42CE83C0"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51</w:t>
            </w:r>
          </w:p>
        </w:tc>
        <w:tc>
          <w:tcPr>
            <w:tcW w:w="1822" w:type="dxa"/>
          </w:tcPr>
          <w:p w14:paraId="07A12728"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01101100</w:t>
            </w:r>
          </w:p>
        </w:tc>
        <w:tc>
          <w:tcPr>
            <w:tcW w:w="1880" w:type="dxa"/>
          </w:tcPr>
          <w:p w14:paraId="4C67EB2B"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01100000</w:t>
            </w:r>
          </w:p>
        </w:tc>
      </w:tr>
      <w:tr w:rsidR="00996AA4" w:rsidRPr="00E62B3B" w14:paraId="2FD756A9" w14:textId="77777777" w:rsidTr="00C4651E">
        <w:trPr>
          <w:cantSplit/>
        </w:trPr>
        <w:tc>
          <w:tcPr>
            <w:tcW w:w="620" w:type="dxa"/>
          </w:tcPr>
          <w:p w14:paraId="5A05BAC7"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20</w:t>
            </w:r>
          </w:p>
        </w:tc>
        <w:tc>
          <w:tcPr>
            <w:tcW w:w="1822" w:type="dxa"/>
          </w:tcPr>
          <w:p w14:paraId="28DB52F7"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11101100</w:t>
            </w:r>
          </w:p>
        </w:tc>
        <w:tc>
          <w:tcPr>
            <w:tcW w:w="1880" w:type="dxa"/>
          </w:tcPr>
          <w:p w14:paraId="010A8C13"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11101101</w:t>
            </w:r>
          </w:p>
        </w:tc>
        <w:tc>
          <w:tcPr>
            <w:tcW w:w="1340" w:type="dxa"/>
          </w:tcPr>
          <w:p w14:paraId="0CAC6D2D"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52</w:t>
            </w:r>
          </w:p>
        </w:tc>
        <w:tc>
          <w:tcPr>
            <w:tcW w:w="1822" w:type="dxa"/>
          </w:tcPr>
          <w:p w14:paraId="4DE51AA2"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11011000</w:t>
            </w:r>
          </w:p>
        </w:tc>
        <w:tc>
          <w:tcPr>
            <w:tcW w:w="1880" w:type="dxa"/>
          </w:tcPr>
          <w:p w14:paraId="693BA289"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00011110</w:t>
            </w:r>
          </w:p>
        </w:tc>
      </w:tr>
      <w:tr w:rsidR="00996AA4" w:rsidRPr="00E62B3B" w14:paraId="6259D42F" w14:textId="77777777" w:rsidTr="00C4651E">
        <w:trPr>
          <w:cantSplit/>
        </w:trPr>
        <w:tc>
          <w:tcPr>
            <w:tcW w:w="620" w:type="dxa"/>
          </w:tcPr>
          <w:p w14:paraId="732452A7"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21</w:t>
            </w:r>
          </w:p>
        </w:tc>
        <w:tc>
          <w:tcPr>
            <w:tcW w:w="1822" w:type="dxa"/>
          </w:tcPr>
          <w:p w14:paraId="5383D8E3"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01011111</w:t>
            </w:r>
          </w:p>
        </w:tc>
        <w:tc>
          <w:tcPr>
            <w:tcW w:w="1880" w:type="dxa"/>
          </w:tcPr>
          <w:p w14:paraId="04245F00"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11011110</w:t>
            </w:r>
          </w:p>
        </w:tc>
        <w:tc>
          <w:tcPr>
            <w:tcW w:w="1340" w:type="dxa"/>
          </w:tcPr>
          <w:p w14:paraId="025D3103"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53</w:t>
            </w:r>
          </w:p>
        </w:tc>
        <w:tc>
          <w:tcPr>
            <w:tcW w:w="1822" w:type="dxa"/>
          </w:tcPr>
          <w:p w14:paraId="4C2DE16F"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00110111</w:t>
            </w:r>
          </w:p>
        </w:tc>
        <w:tc>
          <w:tcPr>
            <w:tcW w:w="1880" w:type="dxa"/>
          </w:tcPr>
          <w:p w14:paraId="172E32A6"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00100111</w:t>
            </w:r>
          </w:p>
        </w:tc>
      </w:tr>
      <w:tr w:rsidR="00996AA4" w:rsidRPr="00E62B3B" w14:paraId="342C6ED2" w14:textId="77777777" w:rsidTr="00C4651E">
        <w:trPr>
          <w:cantSplit/>
        </w:trPr>
        <w:tc>
          <w:tcPr>
            <w:tcW w:w="620" w:type="dxa"/>
          </w:tcPr>
          <w:p w14:paraId="2B2DECA9"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22</w:t>
            </w:r>
          </w:p>
        </w:tc>
        <w:tc>
          <w:tcPr>
            <w:tcW w:w="1822" w:type="dxa"/>
          </w:tcPr>
          <w:p w14:paraId="1BDCE437"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10111110</w:t>
            </w:r>
          </w:p>
        </w:tc>
        <w:tc>
          <w:tcPr>
            <w:tcW w:w="1880" w:type="dxa"/>
          </w:tcPr>
          <w:p w14:paraId="042BDD23"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00101011</w:t>
            </w:r>
          </w:p>
        </w:tc>
        <w:tc>
          <w:tcPr>
            <w:tcW w:w="1340" w:type="dxa"/>
          </w:tcPr>
          <w:p w14:paraId="21CF4250"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54</w:t>
            </w:r>
          </w:p>
        </w:tc>
        <w:tc>
          <w:tcPr>
            <w:tcW w:w="1822" w:type="dxa"/>
          </w:tcPr>
          <w:p w14:paraId="272FAC30"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01101110</w:t>
            </w:r>
          </w:p>
        </w:tc>
        <w:tc>
          <w:tcPr>
            <w:tcW w:w="1880" w:type="dxa"/>
          </w:tcPr>
          <w:p w14:paraId="6AED7EF5"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11001111</w:t>
            </w:r>
          </w:p>
        </w:tc>
      </w:tr>
      <w:tr w:rsidR="00996AA4" w:rsidRPr="00E62B3B" w14:paraId="230CDCAD" w14:textId="77777777" w:rsidTr="00C4651E">
        <w:trPr>
          <w:cantSplit/>
        </w:trPr>
        <w:tc>
          <w:tcPr>
            <w:tcW w:w="620" w:type="dxa"/>
          </w:tcPr>
          <w:p w14:paraId="27A444D5"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23</w:t>
            </w:r>
          </w:p>
        </w:tc>
        <w:tc>
          <w:tcPr>
            <w:tcW w:w="1822" w:type="dxa"/>
          </w:tcPr>
          <w:p w14:paraId="63F17159"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11111011</w:t>
            </w:r>
          </w:p>
        </w:tc>
        <w:tc>
          <w:tcPr>
            <w:tcW w:w="1880" w:type="dxa"/>
          </w:tcPr>
          <w:p w14:paraId="40965898"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00100110</w:t>
            </w:r>
          </w:p>
        </w:tc>
        <w:tc>
          <w:tcPr>
            <w:tcW w:w="1340" w:type="dxa"/>
          </w:tcPr>
          <w:p w14:paraId="62D1A352"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55</w:t>
            </w:r>
          </w:p>
        </w:tc>
        <w:tc>
          <w:tcPr>
            <w:tcW w:w="1822" w:type="dxa"/>
          </w:tcPr>
          <w:p w14:paraId="1F737468"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11011100</w:t>
            </w:r>
          </w:p>
        </w:tc>
        <w:tc>
          <w:tcPr>
            <w:tcW w:w="1880" w:type="dxa"/>
          </w:tcPr>
          <w:p w14:paraId="2B4577AC"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10000111</w:t>
            </w:r>
          </w:p>
        </w:tc>
      </w:tr>
      <w:tr w:rsidR="00996AA4" w:rsidRPr="00E62B3B" w14:paraId="5B8D5AB8" w14:textId="77777777" w:rsidTr="00C4651E">
        <w:trPr>
          <w:cantSplit/>
        </w:trPr>
        <w:tc>
          <w:tcPr>
            <w:tcW w:w="620" w:type="dxa"/>
          </w:tcPr>
          <w:p w14:paraId="3F7A8E7F"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24</w:t>
            </w:r>
          </w:p>
        </w:tc>
        <w:tc>
          <w:tcPr>
            <w:tcW w:w="1822" w:type="dxa"/>
          </w:tcPr>
          <w:p w14:paraId="5BB97A13"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01110001</w:t>
            </w:r>
          </w:p>
        </w:tc>
        <w:tc>
          <w:tcPr>
            <w:tcW w:w="1880" w:type="dxa"/>
          </w:tcPr>
          <w:p w14:paraId="758CFFDE"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11111110</w:t>
            </w:r>
          </w:p>
        </w:tc>
        <w:tc>
          <w:tcPr>
            <w:tcW w:w="1340" w:type="dxa"/>
          </w:tcPr>
          <w:p w14:paraId="3D40E71A"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56</w:t>
            </w:r>
          </w:p>
        </w:tc>
        <w:tc>
          <w:tcPr>
            <w:tcW w:w="1822" w:type="dxa"/>
          </w:tcPr>
          <w:p w14:paraId="7DEEA93B"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00111111</w:t>
            </w:r>
          </w:p>
        </w:tc>
        <w:tc>
          <w:tcPr>
            <w:tcW w:w="1880" w:type="dxa"/>
          </w:tcPr>
          <w:p w14:paraId="47DF4600"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11011101</w:t>
            </w:r>
          </w:p>
        </w:tc>
      </w:tr>
      <w:tr w:rsidR="00996AA4" w:rsidRPr="00E62B3B" w14:paraId="33A0A3AA" w14:textId="77777777" w:rsidTr="00C4651E">
        <w:trPr>
          <w:cantSplit/>
        </w:trPr>
        <w:tc>
          <w:tcPr>
            <w:tcW w:w="620" w:type="dxa"/>
          </w:tcPr>
          <w:p w14:paraId="58DE3430"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25</w:t>
            </w:r>
          </w:p>
        </w:tc>
        <w:tc>
          <w:tcPr>
            <w:tcW w:w="1822" w:type="dxa"/>
          </w:tcPr>
          <w:p w14:paraId="5F84EC21"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11100010</w:t>
            </w:r>
          </w:p>
        </w:tc>
        <w:tc>
          <w:tcPr>
            <w:tcW w:w="1880" w:type="dxa"/>
          </w:tcPr>
          <w:p w14:paraId="09638DE6"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00100001</w:t>
            </w:r>
          </w:p>
        </w:tc>
        <w:tc>
          <w:tcPr>
            <w:tcW w:w="1340" w:type="dxa"/>
          </w:tcPr>
          <w:p w14:paraId="4B477736"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57</w:t>
            </w:r>
          </w:p>
        </w:tc>
        <w:tc>
          <w:tcPr>
            <w:tcW w:w="1822" w:type="dxa"/>
          </w:tcPr>
          <w:p w14:paraId="0FB53779"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01111110</w:t>
            </w:r>
          </w:p>
        </w:tc>
        <w:tc>
          <w:tcPr>
            <w:tcW w:w="1880" w:type="dxa"/>
          </w:tcPr>
          <w:p w14:paraId="361DE32A"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01001001</w:t>
            </w:r>
          </w:p>
        </w:tc>
      </w:tr>
      <w:tr w:rsidR="00996AA4" w:rsidRPr="00E62B3B" w14:paraId="50F7EBB0" w14:textId="77777777" w:rsidTr="00C4651E">
        <w:trPr>
          <w:cantSplit/>
        </w:trPr>
        <w:tc>
          <w:tcPr>
            <w:tcW w:w="620" w:type="dxa"/>
          </w:tcPr>
          <w:p w14:paraId="34B38FB1"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26</w:t>
            </w:r>
          </w:p>
        </w:tc>
        <w:tc>
          <w:tcPr>
            <w:tcW w:w="1822" w:type="dxa"/>
          </w:tcPr>
          <w:p w14:paraId="679C5875"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01000011</w:t>
            </w:r>
          </w:p>
        </w:tc>
        <w:tc>
          <w:tcPr>
            <w:tcW w:w="1880" w:type="dxa"/>
          </w:tcPr>
          <w:p w14:paraId="73FA7491"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00111011</w:t>
            </w:r>
          </w:p>
        </w:tc>
        <w:tc>
          <w:tcPr>
            <w:tcW w:w="1340" w:type="dxa"/>
          </w:tcPr>
          <w:p w14:paraId="6A56C660"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58</w:t>
            </w:r>
          </w:p>
        </w:tc>
        <w:tc>
          <w:tcPr>
            <w:tcW w:w="1822" w:type="dxa"/>
          </w:tcPr>
          <w:p w14:paraId="1E0539B4"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11111100</w:t>
            </w:r>
          </w:p>
        </w:tc>
        <w:tc>
          <w:tcPr>
            <w:tcW w:w="1880" w:type="dxa"/>
          </w:tcPr>
          <w:p w14:paraId="49836649"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01101011</w:t>
            </w:r>
          </w:p>
        </w:tc>
      </w:tr>
      <w:tr w:rsidR="00996AA4" w:rsidRPr="00E62B3B" w14:paraId="0D4AEF49" w14:textId="77777777" w:rsidTr="00C4651E">
        <w:trPr>
          <w:cantSplit/>
        </w:trPr>
        <w:tc>
          <w:tcPr>
            <w:tcW w:w="620" w:type="dxa"/>
          </w:tcPr>
          <w:p w14:paraId="5219B1BA"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27</w:t>
            </w:r>
          </w:p>
        </w:tc>
        <w:tc>
          <w:tcPr>
            <w:tcW w:w="1822" w:type="dxa"/>
          </w:tcPr>
          <w:p w14:paraId="3EC410E6"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10000110</w:t>
            </w:r>
          </w:p>
        </w:tc>
        <w:tc>
          <w:tcPr>
            <w:tcW w:w="1880" w:type="dxa"/>
          </w:tcPr>
          <w:p w14:paraId="02C929B7"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10111011</w:t>
            </w:r>
          </w:p>
        </w:tc>
        <w:tc>
          <w:tcPr>
            <w:tcW w:w="1340" w:type="dxa"/>
          </w:tcPr>
          <w:p w14:paraId="7A520301"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59</w:t>
            </w:r>
          </w:p>
        </w:tc>
        <w:tc>
          <w:tcPr>
            <w:tcW w:w="1822" w:type="dxa"/>
          </w:tcPr>
          <w:p w14:paraId="374A400B"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01111111</w:t>
            </w:r>
          </w:p>
        </w:tc>
        <w:tc>
          <w:tcPr>
            <w:tcW w:w="1880" w:type="dxa"/>
          </w:tcPr>
          <w:p w14:paraId="3687A829"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00110010</w:t>
            </w:r>
          </w:p>
        </w:tc>
      </w:tr>
      <w:tr w:rsidR="00996AA4" w:rsidRPr="00E62B3B" w14:paraId="4C0151E5" w14:textId="77777777" w:rsidTr="00C4651E">
        <w:trPr>
          <w:cantSplit/>
        </w:trPr>
        <w:tc>
          <w:tcPr>
            <w:tcW w:w="620" w:type="dxa"/>
          </w:tcPr>
          <w:p w14:paraId="0ECA7473"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28</w:t>
            </w:r>
          </w:p>
        </w:tc>
        <w:tc>
          <w:tcPr>
            <w:tcW w:w="1822" w:type="dxa"/>
          </w:tcPr>
          <w:p w14:paraId="07E22AB6"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10001011</w:t>
            </w:r>
          </w:p>
        </w:tc>
        <w:tc>
          <w:tcPr>
            <w:tcW w:w="1880" w:type="dxa"/>
          </w:tcPr>
          <w:p w14:paraId="0A8D2DCF"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10100011</w:t>
            </w:r>
          </w:p>
        </w:tc>
        <w:tc>
          <w:tcPr>
            <w:tcW w:w="1340" w:type="dxa"/>
          </w:tcPr>
          <w:p w14:paraId="65231FAF"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60</w:t>
            </w:r>
          </w:p>
        </w:tc>
        <w:tc>
          <w:tcPr>
            <w:tcW w:w="1822" w:type="dxa"/>
          </w:tcPr>
          <w:p w14:paraId="0F837357"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11111110</w:t>
            </w:r>
          </w:p>
        </w:tc>
        <w:tc>
          <w:tcPr>
            <w:tcW w:w="1880" w:type="dxa"/>
          </w:tcPr>
          <w:p w14:paraId="40EC8043"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11000100</w:t>
            </w:r>
          </w:p>
        </w:tc>
      </w:tr>
      <w:tr w:rsidR="00996AA4" w:rsidRPr="00E62B3B" w14:paraId="5C4D2FD5" w14:textId="77777777" w:rsidTr="00C4651E">
        <w:trPr>
          <w:cantSplit/>
        </w:trPr>
        <w:tc>
          <w:tcPr>
            <w:tcW w:w="620" w:type="dxa"/>
          </w:tcPr>
          <w:p w14:paraId="69AFA9F0"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29</w:t>
            </w:r>
          </w:p>
        </w:tc>
        <w:tc>
          <w:tcPr>
            <w:tcW w:w="1822" w:type="dxa"/>
          </w:tcPr>
          <w:p w14:paraId="13173DAC"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10010001</w:t>
            </w:r>
          </w:p>
        </w:tc>
        <w:tc>
          <w:tcPr>
            <w:tcW w:w="1880" w:type="dxa"/>
          </w:tcPr>
          <w:p w14:paraId="7DA5AF05"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01110000</w:t>
            </w:r>
          </w:p>
        </w:tc>
        <w:tc>
          <w:tcPr>
            <w:tcW w:w="1340" w:type="dxa"/>
          </w:tcPr>
          <w:p w14:paraId="58385437" w14:textId="77777777" w:rsidR="00996AA4" w:rsidRPr="00E62B3B" w:rsidRDefault="00996AA4" w:rsidP="00BD2D87">
            <w:pPr>
              <w:keepNext/>
              <w:widowControl w:val="0"/>
              <w:spacing w:before="0"/>
              <w:jc w:val="right"/>
              <w:rPr>
                <w:rFonts w:ascii="Courier" w:hAnsi="Courier"/>
                <w:sz w:val="20"/>
              </w:rPr>
            </w:pPr>
            <w:r w:rsidRPr="00E62B3B">
              <w:rPr>
                <w:rFonts w:ascii="Courier" w:hAnsi="Courier"/>
                <w:sz w:val="20"/>
              </w:rPr>
              <w:t>61</w:t>
            </w:r>
          </w:p>
        </w:tc>
        <w:tc>
          <w:tcPr>
            <w:tcW w:w="1822" w:type="dxa"/>
          </w:tcPr>
          <w:p w14:paraId="0403B67F"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01111011</w:t>
            </w:r>
          </w:p>
        </w:tc>
        <w:tc>
          <w:tcPr>
            <w:tcW w:w="1880" w:type="dxa"/>
          </w:tcPr>
          <w:p w14:paraId="1D7CEAEC" w14:textId="77777777" w:rsidR="00996AA4" w:rsidRPr="00E62B3B" w:rsidRDefault="00996AA4" w:rsidP="00BD2D87">
            <w:pPr>
              <w:keepNext/>
              <w:widowControl w:val="0"/>
              <w:spacing w:before="0"/>
              <w:jc w:val="center"/>
              <w:rPr>
                <w:rFonts w:ascii="Courier" w:hAnsi="Courier"/>
                <w:sz w:val="20"/>
              </w:rPr>
            </w:pPr>
            <w:r w:rsidRPr="00E62B3B">
              <w:rPr>
                <w:rFonts w:ascii="Courier" w:hAnsi="Courier"/>
                <w:sz w:val="20"/>
              </w:rPr>
              <w:t>10101011</w:t>
            </w:r>
          </w:p>
        </w:tc>
      </w:tr>
      <w:tr w:rsidR="00996AA4" w:rsidRPr="00E62B3B" w14:paraId="77947375" w14:textId="77777777" w:rsidTr="00C4651E">
        <w:trPr>
          <w:cantSplit/>
        </w:trPr>
        <w:tc>
          <w:tcPr>
            <w:tcW w:w="620" w:type="dxa"/>
          </w:tcPr>
          <w:p w14:paraId="1830DEE4"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30</w:t>
            </w:r>
          </w:p>
        </w:tc>
        <w:tc>
          <w:tcPr>
            <w:tcW w:w="1822" w:type="dxa"/>
          </w:tcPr>
          <w:p w14:paraId="25E3828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10100101</w:t>
            </w:r>
          </w:p>
        </w:tc>
        <w:tc>
          <w:tcPr>
            <w:tcW w:w="1880" w:type="dxa"/>
          </w:tcPr>
          <w:p w14:paraId="2412791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10000011</w:t>
            </w:r>
          </w:p>
        </w:tc>
        <w:tc>
          <w:tcPr>
            <w:tcW w:w="1340" w:type="dxa"/>
          </w:tcPr>
          <w:p w14:paraId="73BD16BD"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62</w:t>
            </w:r>
          </w:p>
        </w:tc>
        <w:tc>
          <w:tcPr>
            <w:tcW w:w="1822" w:type="dxa"/>
          </w:tcPr>
          <w:p w14:paraId="381E3C4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11110110</w:t>
            </w:r>
          </w:p>
        </w:tc>
        <w:tc>
          <w:tcPr>
            <w:tcW w:w="1880" w:type="dxa"/>
          </w:tcPr>
          <w:p w14:paraId="7AFA8385"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00111110</w:t>
            </w:r>
          </w:p>
        </w:tc>
      </w:tr>
    </w:tbl>
    <w:p w14:paraId="151E504F" w14:textId="6082B927" w:rsidR="00996AA4" w:rsidRPr="00E62B3B" w:rsidRDefault="00996AA4" w:rsidP="00996AA4">
      <w:pPr>
        <w:widowControl w:val="0"/>
        <w:tabs>
          <w:tab w:val="left" w:pos="540"/>
          <w:tab w:val="left" w:pos="1080"/>
        </w:tabs>
        <w:jc w:val="center"/>
        <w:rPr>
          <w:b/>
        </w:rPr>
      </w:pPr>
      <w:r w:rsidRPr="00E62B3B">
        <w:br w:type="page"/>
      </w:r>
      <w:r w:rsidRPr="00E62B3B">
        <w:rPr>
          <w:b/>
        </w:rPr>
        <w:lastRenderedPageBreak/>
        <w:t xml:space="preserve">Table </w:t>
      </w:r>
      <w:r w:rsidR="004D7185" w:rsidRPr="00E62B3B">
        <w:rPr>
          <w:b/>
        </w:rPr>
        <w:fldChar w:fldCharType="begin"/>
      </w:r>
      <w:r w:rsidR="004D7185" w:rsidRPr="00E62B3B">
        <w:rPr>
          <w:b/>
        </w:rPr>
        <w:instrText xml:space="preserve"> REF T_F01EquivalenceofRepresentations \h  \* MERGEFORMAT </w:instrText>
      </w:r>
      <w:r w:rsidR="004D7185" w:rsidRPr="00E62B3B">
        <w:rPr>
          <w:b/>
        </w:rPr>
      </w:r>
      <w:r w:rsidR="004D7185" w:rsidRPr="00E62B3B">
        <w:rPr>
          <w:b/>
        </w:rPr>
        <w:fldChar w:fldCharType="separate"/>
      </w:r>
      <w:r w:rsidR="00C96AB3" w:rsidRPr="00C96AB3">
        <w:rPr>
          <w:b/>
          <w:noProof/>
        </w:rPr>
        <w:t>F</w:t>
      </w:r>
      <w:r w:rsidR="00C96AB3" w:rsidRPr="00C96AB3">
        <w:rPr>
          <w:b/>
          <w:noProof/>
        </w:rPr>
        <w:noBreakHyphen/>
      </w:r>
      <w:r w:rsidR="004D7185" w:rsidRPr="00E62B3B">
        <w:rPr>
          <w:b/>
        </w:rPr>
        <w:fldChar w:fldCharType="end"/>
      </w:r>
      <w:ins w:id="1783" w:author="Ignacio Aguilar Sanchez" w:date="2024-06-11T12:19:00Z">
        <w:r w:rsidR="00D13437">
          <w:rPr>
            <w:b/>
          </w:rPr>
          <w:t>1</w:t>
        </w:r>
      </w:ins>
      <w:r w:rsidRPr="00E62B3B">
        <w:rPr>
          <w:b/>
        </w:rPr>
        <w:t xml:space="preserve">:  </w:t>
      </w:r>
      <w:r w:rsidRPr="00E62B3B">
        <w:rPr>
          <w:b/>
          <w:bCs/>
        </w:rPr>
        <w:t>Equivalence of Representations</w:t>
      </w:r>
      <w:r w:rsidRPr="00E62B3B">
        <w:rPr>
          <w:b/>
        </w:rPr>
        <w:t xml:space="preserve"> (continued)</w:t>
      </w:r>
    </w:p>
    <w:p w14:paraId="46FBA377" w14:textId="77777777" w:rsidR="00996AA4" w:rsidRPr="00E62B3B" w:rsidRDefault="00996AA4" w:rsidP="00996AA4">
      <w:pPr>
        <w:widowControl w:val="0"/>
        <w:tabs>
          <w:tab w:val="left" w:pos="540"/>
          <w:tab w:val="left" w:pos="1080"/>
        </w:tabs>
        <w:spacing w:before="0"/>
        <w:jc w:val="center"/>
        <w:rPr>
          <w:b/>
        </w:rPr>
      </w:pPr>
    </w:p>
    <w:tbl>
      <w:tblPr>
        <w:tblW w:w="9364" w:type="dxa"/>
        <w:tblInd w:w="10" w:type="dxa"/>
        <w:tblLayout w:type="fixed"/>
        <w:tblCellMar>
          <w:left w:w="0" w:type="dxa"/>
          <w:right w:w="0" w:type="dxa"/>
        </w:tblCellMar>
        <w:tblLook w:val="0000" w:firstRow="0" w:lastRow="0" w:firstColumn="0" w:lastColumn="0" w:noHBand="0" w:noVBand="0"/>
      </w:tblPr>
      <w:tblGrid>
        <w:gridCol w:w="620"/>
        <w:gridCol w:w="1822"/>
        <w:gridCol w:w="1880"/>
        <w:gridCol w:w="1340"/>
        <w:gridCol w:w="1822"/>
        <w:gridCol w:w="1880"/>
      </w:tblGrid>
      <w:tr w:rsidR="00996AA4" w:rsidRPr="00E62B3B" w14:paraId="7C654E3E" w14:textId="77777777" w:rsidTr="00996AA4">
        <w:trPr>
          <w:cantSplit/>
        </w:trPr>
        <w:tc>
          <w:tcPr>
            <w:tcW w:w="620" w:type="dxa"/>
          </w:tcPr>
          <w:p w14:paraId="3EBAF1FC"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P</w:t>
            </w:r>
          </w:p>
          <w:p w14:paraId="24E21DA6"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O</w:t>
            </w:r>
          </w:p>
          <w:p w14:paraId="11983FA0"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W</w:t>
            </w:r>
          </w:p>
          <w:p w14:paraId="18CD9A32"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E</w:t>
            </w:r>
          </w:p>
          <w:p w14:paraId="22A12511" w14:textId="77777777" w:rsidR="00996AA4" w:rsidRPr="00E62B3B" w:rsidRDefault="00996AA4" w:rsidP="00D8538E">
            <w:pPr>
              <w:widowControl w:val="0"/>
              <w:spacing w:before="0"/>
              <w:jc w:val="right"/>
              <w:rPr>
                <w:rFonts w:ascii="Courier" w:hAnsi="Courier"/>
                <w:sz w:val="20"/>
              </w:rPr>
            </w:pPr>
            <w:r w:rsidRPr="00E62B3B">
              <w:rPr>
                <w:rFonts w:ascii="Courier" w:hAnsi="Courier"/>
                <w:sz w:val="20"/>
              </w:rPr>
              <w:t>R</w:t>
            </w:r>
          </w:p>
        </w:tc>
        <w:tc>
          <w:tcPr>
            <w:tcW w:w="1822" w:type="dxa"/>
          </w:tcPr>
          <w:p w14:paraId="1B17B9CC" w14:textId="77777777" w:rsidR="00996AA4" w:rsidRPr="00E62B3B" w:rsidRDefault="00996AA4" w:rsidP="00996AA4">
            <w:pPr>
              <w:widowControl w:val="0"/>
              <w:spacing w:before="0"/>
              <w:jc w:val="center"/>
              <w:rPr>
                <w:rFonts w:ascii="Courier" w:hAnsi="Courier"/>
                <w:sz w:val="20"/>
              </w:rPr>
            </w:pPr>
          </w:p>
          <w:p w14:paraId="783F788F"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POLY</w:t>
            </w:r>
          </w:p>
          <w:p w14:paraId="360101A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IN</w:t>
            </w:r>
          </w:p>
          <w:p w14:paraId="5FA95FAC"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ALPHA</w:t>
            </w:r>
          </w:p>
        </w:tc>
        <w:tc>
          <w:tcPr>
            <w:tcW w:w="1880" w:type="dxa"/>
          </w:tcPr>
          <w:p w14:paraId="7FC83AEC" w14:textId="77777777" w:rsidR="00996AA4" w:rsidRPr="00E62B3B" w:rsidRDefault="00996AA4" w:rsidP="00996AA4">
            <w:pPr>
              <w:widowControl w:val="0"/>
              <w:spacing w:before="0"/>
              <w:jc w:val="center"/>
              <w:rPr>
                <w:rFonts w:ascii="Courier" w:hAnsi="Courier"/>
                <w:sz w:val="20"/>
              </w:rPr>
            </w:pPr>
          </w:p>
          <w:p w14:paraId="3F897016" w14:textId="77777777" w:rsidR="00996AA4" w:rsidRPr="00E62B3B" w:rsidRDefault="00996AA4" w:rsidP="00996AA4">
            <w:pPr>
              <w:widowControl w:val="0"/>
              <w:spacing w:before="0"/>
              <w:jc w:val="center"/>
              <w:rPr>
                <w:rFonts w:ascii="Courier" w:hAnsi="Courier"/>
                <w:sz w:val="20"/>
              </w:rPr>
            </w:pPr>
          </w:p>
          <w:p w14:paraId="169DDBAE" w14:textId="77777777" w:rsidR="00996AA4" w:rsidRPr="00E62B3B" w:rsidRDefault="00996AA4" w:rsidP="00996AA4">
            <w:pPr>
              <w:widowControl w:val="0"/>
              <w:spacing w:before="0"/>
              <w:jc w:val="center"/>
              <w:rPr>
                <w:rFonts w:ascii="Courier" w:hAnsi="Courier"/>
                <w:sz w:val="20"/>
              </w:rPr>
            </w:pPr>
            <w:r w:rsidRPr="00E62B3B">
              <w:rPr>
                <w:rFonts w:ascii="Brush Script MT" w:hAnsi="Brush Script MT"/>
                <w:sz w:val="32"/>
              </w:rPr>
              <w:t>l</w:t>
            </w:r>
            <w:r w:rsidRPr="00E62B3B">
              <w:rPr>
                <w:rFonts w:ascii="Courier" w:hAnsi="Courier"/>
                <w:position w:val="-4"/>
                <w:sz w:val="20"/>
              </w:rPr>
              <w:t>01234567</w:t>
            </w:r>
          </w:p>
        </w:tc>
        <w:tc>
          <w:tcPr>
            <w:tcW w:w="1340" w:type="dxa"/>
          </w:tcPr>
          <w:p w14:paraId="410153F7"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P</w:t>
            </w:r>
          </w:p>
          <w:p w14:paraId="6AFEF595"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O</w:t>
            </w:r>
          </w:p>
          <w:p w14:paraId="52204093"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W</w:t>
            </w:r>
          </w:p>
          <w:p w14:paraId="3A5A3386"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E</w:t>
            </w:r>
          </w:p>
          <w:p w14:paraId="317779A4" w14:textId="77777777" w:rsidR="00996AA4" w:rsidRPr="00E62B3B" w:rsidRDefault="00996AA4" w:rsidP="00D8538E">
            <w:pPr>
              <w:widowControl w:val="0"/>
              <w:spacing w:before="0"/>
              <w:jc w:val="right"/>
              <w:rPr>
                <w:rFonts w:ascii="Courier" w:hAnsi="Courier"/>
                <w:sz w:val="20"/>
              </w:rPr>
            </w:pPr>
            <w:r w:rsidRPr="00E62B3B">
              <w:rPr>
                <w:rFonts w:ascii="Courier" w:hAnsi="Courier"/>
                <w:sz w:val="20"/>
              </w:rPr>
              <w:t>R</w:t>
            </w:r>
          </w:p>
        </w:tc>
        <w:tc>
          <w:tcPr>
            <w:tcW w:w="1822" w:type="dxa"/>
          </w:tcPr>
          <w:p w14:paraId="4F8259E0" w14:textId="77777777" w:rsidR="00996AA4" w:rsidRPr="00E62B3B" w:rsidRDefault="00996AA4" w:rsidP="00996AA4">
            <w:pPr>
              <w:widowControl w:val="0"/>
              <w:spacing w:before="0"/>
              <w:jc w:val="center"/>
              <w:rPr>
                <w:rFonts w:ascii="Courier" w:hAnsi="Courier"/>
                <w:sz w:val="20"/>
              </w:rPr>
            </w:pPr>
          </w:p>
          <w:p w14:paraId="56BEC34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POLY</w:t>
            </w:r>
          </w:p>
          <w:p w14:paraId="6F56AA5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IN</w:t>
            </w:r>
          </w:p>
          <w:p w14:paraId="6AD2089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ALPHA</w:t>
            </w:r>
          </w:p>
        </w:tc>
        <w:tc>
          <w:tcPr>
            <w:tcW w:w="1880" w:type="dxa"/>
          </w:tcPr>
          <w:p w14:paraId="169FCD24" w14:textId="77777777" w:rsidR="00996AA4" w:rsidRPr="00E62B3B" w:rsidRDefault="00996AA4" w:rsidP="00996AA4">
            <w:pPr>
              <w:widowControl w:val="0"/>
              <w:spacing w:before="0"/>
              <w:jc w:val="center"/>
              <w:rPr>
                <w:rFonts w:ascii="Courier" w:hAnsi="Courier"/>
                <w:sz w:val="20"/>
              </w:rPr>
            </w:pPr>
          </w:p>
          <w:p w14:paraId="0B8D9A8C" w14:textId="77777777" w:rsidR="00996AA4" w:rsidRPr="00E62B3B" w:rsidRDefault="00996AA4" w:rsidP="00996AA4">
            <w:pPr>
              <w:widowControl w:val="0"/>
              <w:spacing w:before="0"/>
              <w:jc w:val="center"/>
              <w:rPr>
                <w:rFonts w:ascii="Courier" w:hAnsi="Courier"/>
                <w:sz w:val="20"/>
              </w:rPr>
            </w:pPr>
          </w:p>
          <w:p w14:paraId="526EB6BD" w14:textId="77777777" w:rsidR="00996AA4" w:rsidRPr="00E62B3B" w:rsidRDefault="00996AA4" w:rsidP="00996AA4">
            <w:pPr>
              <w:widowControl w:val="0"/>
              <w:spacing w:before="0"/>
              <w:jc w:val="center"/>
              <w:rPr>
                <w:rFonts w:ascii="Courier" w:hAnsi="Courier"/>
                <w:sz w:val="20"/>
              </w:rPr>
            </w:pPr>
            <w:r w:rsidRPr="00E62B3B">
              <w:rPr>
                <w:rFonts w:ascii="Brush Script MT" w:hAnsi="Brush Script MT"/>
                <w:sz w:val="32"/>
              </w:rPr>
              <w:t>l</w:t>
            </w:r>
            <w:r w:rsidRPr="00E62B3B">
              <w:rPr>
                <w:rFonts w:ascii="Courier" w:hAnsi="Courier"/>
                <w:position w:val="-4"/>
                <w:sz w:val="20"/>
              </w:rPr>
              <w:t>01234567</w:t>
            </w:r>
          </w:p>
        </w:tc>
      </w:tr>
      <w:tr w:rsidR="00996AA4" w:rsidRPr="00E62B3B" w14:paraId="2792F9F4" w14:textId="77777777" w:rsidTr="00996AA4">
        <w:trPr>
          <w:cantSplit/>
        </w:trPr>
        <w:tc>
          <w:tcPr>
            <w:tcW w:w="620" w:type="dxa"/>
          </w:tcPr>
          <w:p w14:paraId="55779BB4" w14:textId="77777777" w:rsidR="00996AA4" w:rsidRPr="00E62B3B" w:rsidRDefault="00996AA4" w:rsidP="00996AA4">
            <w:pPr>
              <w:widowControl w:val="0"/>
              <w:spacing w:before="0"/>
              <w:jc w:val="right"/>
              <w:rPr>
                <w:rFonts w:ascii="Courier" w:hAnsi="Courier"/>
                <w:sz w:val="20"/>
              </w:rPr>
            </w:pPr>
          </w:p>
        </w:tc>
        <w:tc>
          <w:tcPr>
            <w:tcW w:w="1822" w:type="dxa"/>
          </w:tcPr>
          <w:p w14:paraId="689D39E8" w14:textId="77777777" w:rsidR="00996AA4" w:rsidRPr="00E62B3B" w:rsidRDefault="00996AA4" w:rsidP="00996AA4">
            <w:pPr>
              <w:widowControl w:val="0"/>
              <w:spacing w:before="0"/>
              <w:rPr>
                <w:rFonts w:ascii="Courier" w:hAnsi="Courier"/>
                <w:sz w:val="20"/>
              </w:rPr>
            </w:pPr>
          </w:p>
        </w:tc>
        <w:tc>
          <w:tcPr>
            <w:tcW w:w="1880" w:type="dxa"/>
          </w:tcPr>
          <w:p w14:paraId="72C35A3C" w14:textId="77777777" w:rsidR="00996AA4" w:rsidRPr="00E62B3B" w:rsidRDefault="00996AA4" w:rsidP="00996AA4">
            <w:pPr>
              <w:widowControl w:val="0"/>
              <w:spacing w:before="0"/>
              <w:rPr>
                <w:rFonts w:ascii="Courier" w:hAnsi="Courier"/>
                <w:sz w:val="20"/>
              </w:rPr>
            </w:pPr>
          </w:p>
        </w:tc>
        <w:tc>
          <w:tcPr>
            <w:tcW w:w="1340" w:type="dxa"/>
          </w:tcPr>
          <w:p w14:paraId="4B69B1A6" w14:textId="77777777" w:rsidR="00996AA4" w:rsidRPr="00E62B3B" w:rsidRDefault="00996AA4" w:rsidP="00996AA4">
            <w:pPr>
              <w:widowControl w:val="0"/>
              <w:spacing w:before="0"/>
              <w:jc w:val="right"/>
              <w:rPr>
                <w:rFonts w:ascii="Courier" w:hAnsi="Courier"/>
                <w:sz w:val="20"/>
              </w:rPr>
            </w:pPr>
          </w:p>
        </w:tc>
        <w:tc>
          <w:tcPr>
            <w:tcW w:w="1822" w:type="dxa"/>
          </w:tcPr>
          <w:p w14:paraId="30D0FEE7" w14:textId="77777777" w:rsidR="00996AA4" w:rsidRPr="00E62B3B" w:rsidRDefault="00996AA4" w:rsidP="00996AA4">
            <w:pPr>
              <w:widowControl w:val="0"/>
              <w:spacing w:before="0"/>
              <w:rPr>
                <w:rFonts w:ascii="Courier" w:hAnsi="Courier"/>
                <w:sz w:val="20"/>
              </w:rPr>
            </w:pPr>
          </w:p>
        </w:tc>
        <w:tc>
          <w:tcPr>
            <w:tcW w:w="1880" w:type="dxa"/>
          </w:tcPr>
          <w:p w14:paraId="5CCFB656" w14:textId="77777777" w:rsidR="00996AA4" w:rsidRPr="00E62B3B" w:rsidRDefault="00996AA4" w:rsidP="00996AA4">
            <w:pPr>
              <w:widowControl w:val="0"/>
              <w:spacing w:before="0"/>
              <w:rPr>
                <w:rFonts w:ascii="Courier" w:hAnsi="Courier"/>
                <w:sz w:val="20"/>
              </w:rPr>
            </w:pPr>
          </w:p>
        </w:tc>
      </w:tr>
      <w:tr w:rsidR="00996AA4" w:rsidRPr="00E62B3B" w14:paraId="1F51ED73" w14:textId="77777777" w:rsidTr="00996AA4">
        <w:trPr>
          <w:cantSplit/>
        </w:trPr>
        <w:tc>
          <w:tcPr>
            <w:tcW w:w="620" w:type="dxa"/>
          </w:tcPr>
          <w:p w14:paraId="4C8BD105"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w:t>
            </w:r>
          </w:p>
        </w:tc>
        <w:tc>
          <w:tcPr>
            <w:tcW w:w="1822" w:type="dxa"/>
          </w:tcPr>
          <w:p w14:paraId="2ADE7C51" w14:textId="77777777" w:rsidR="00996AA4" w:rsidRPr="00E62B3B" w:rsidRDefault="00996AA4" w:rsidP="00996AA4">
            <w:pPr>
              <w:widowControl w:val="0"/>
              <w:spacing w:before="0"/>
              <w:rPr>
                <w:rFonts w:ascii="Courier" w:hAnsi="Courier"/>
                <w:sz w:val="20"/>
              </w:rPr>
            </w:pPr>
            <w:r w:rsidRPr="00E62B3B">
              <w:rPr>
                <w:rFonts w:ascii="Courier" w:hAnsi="Courier"/>
                <w:sz w:val="20"/>
              </w:rPr>
              <w:t>===============</w:t>
            </w:r>
          </w:p>
        </w:tc>
        <w:tc>
          <w:tcPr>
            <w:tcW w:w="1880" w:type="dxa"/>
          </w:tcPr>
          <w:p w14:paraId="3453FE8D" w14:textId="77777777" w:rsidR="00996AA4" w:rsidRPr="00E62B3B" w:rsidRDefault="00996AA4" w:rsidP="00996AA4">
            <w:pPr>
              <w:widowControl w:val="0"/>
              <w:spacing w:before="0"/>
              <w:rPr>
                <w:rFonts w:ascii="Courier" w:hAnsi="Courier"/>
                <w:sz w:val="20"/>
              </w:rPr>
            </w:pPr>
            <w:r w:rsidRPr="00E62B3B">
              <w:rPr>
                <w:rFonts w:ascii="Courier" w:hAnsi="Courier"/>
                <w:sz w:val="20"/>
              </w:rPr>
              <w:t>=============</w:t>
            </w:r>
          </w:p>
        </w:tc>
        <w:tc>
          <w:tcPr>
            <w:tcW w:w="1340" w:type="dxa"/>
          </w:tcPr>
          <w:p w14:paraId="155939DF"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w:t>
            </w:r>
          </w:p>
        </w:tc>
        <w:tc>
          <w:tcPr>
            <w:tcW w:w="1822" w:type="dxa"/>
          </w:tcPr>
          <w:p w14:paraId="1B0DE0E7" w14:textId="77777777" w:rsidR="00996AA4" w:rsidRPr="00E62B3B" w:rsidRDefault="00996AA4" w:rsidP="00996AA4">
            <w:pPr>
              <w:widowControl w:val="0"/>
              <w:spacing w:before="0"/>
              <w:rPr>
                <w:rFonts w:ascii="Courier" w:hAnsi="Courier"/>
                <w:sz w:val="20"/>
              </w:rPr>
            </w:pPr>
            <w:r w:rsidRPr="00E62B3B">
              <w:rPr>
                <w:rFonts w:ascii="Courier" w:hAnsi="Courier"/>
                <w:sz w:val="20"/>
              </w:rPr>
              <w:t>===============</w:t>
            </w:r>
          </w:p>
        </w:tc>
        <w:tc>
          <w:tcPr>
            <w:tcW w:w="1880" w:type="dxa"/>
          </w:tcPr>
          <w:p w14:paraId="7E79BCEE" w14:textId="77777777" w:rsidR="00996AA4" w:rsidRPr="00E62B3B" w:rsidRDefault="00996AA4" w:rsidP="00996AA4">
            <w:pPr>
              <w:widowControl w:val="0"/>
              <w:spacing w:before="0"/>
              <w:rPr>
                <w:rFonts w:ascii="Courier" w:hAnsi="Courier"/>
                <w:sz w:val="20"/>
              </w:rPr>
            </w:pPr>
            <w:r w:rsidRPr="00E62B3B">
              <w:rPr>
                <w:rFonts w:ascii="Courier" w:hAnsi="Courier"/>
                <w:sz w:val="20"/>
              </w:rPr>
              <w:t>=============</w:t>
            </w:r>
          </w:p>
        </w:tc>
      </w:tr>
      <w:tr w:rsidR="00996AA4" w:rsidRPr="00E62B3B" w14:paraId="353FC9CF" w14:textId="77777777" w:rsidTr="00996AA4">
        <w:trPr>
          <w:cantSplit/>
        </w:trPr>
        <w:tc>
          <w:tcPr>
            <w:tcW w:w="620" w:type="dxa"/>
          </w:tcPr>
          <w:p w14:paraId="250F1957" w14:textId="77777777" w:rsidR="00996AA4" w:rsidRPr="00E62B3B" w:rsidRDefault="00996AA4" w:rsidP="00996AA4">
            <w:pPr>
              <w:widowControl w:val="0"/>
              <w:spacing w:before="0"/>
              <w:jc w:val="right"/>
              <w:rPr>
                <w:rFonts w:ascii="Courier" w:hAnsi="Courier"/>
                <w:sz w:val="20"/>
              </w:rPr>
            </w:pPr>
          </w:p>
        </w:tc>
        <w:tc>
          <w:tcPr>
            <w:tcW w:w="1822" w:type="dxa"/>
          </w:tcPr>
          <w:p w14:paraId="4F4BD9CC" w14:textId="77777777" w:rsidR="00996AA4" w:rsidRPr="00E62B3B" w:rsidRDefault="00996AA4" w:rsidP="00996AA4">
            <w:pPr>
              <w:widowControl w:val="0"/>
              <w:spacing w:before="0"/>
              <w:rPr>
                <w:rFonts w:ascii="Courier" w:hAnsi="Courier"/>
                <w:sz w:val="20"/>
              </w:rPr>
            </w:pPr>
          </w:p>
        </w:tc>
        <w:tc>
          <w:tcPr>
            <w:tcW w:w="1880" w:type="dxa"/>
          </w:tcPr>
          <w:p w14:paraId="2BEF53FB" w14:textId="77777777" w:rsidR="00996AA4" w:rsidRPr="00E62B3B" w:rsidRDefault="00996AA4" w:rsidP="00996AA4">
            <w:pPr>
              <w:widowControl w:val="0"/>
              <w:spacing w:before="0"/>
              <w:rPr>
                <w:rFonts w:ascii="Courier" w:hAnsi="Courier"/>
                <w:sz w:val="20"/>
              </w:rPr>
            </w:pPr>
          </w:p>
        </w:tc>
        <w:tc>
          <w:tcPr>
            <w:tcW w:w="1340" w:type="dxa"/>
          </w:tcPr>
          <w:p w14:paraId="17759B1A" w14:textId="77777777" w:rsidR="00996AA4" w:rsidRPr="00E62B3B" w:rsidRDefault="00996AA4" w:rsidP="00996AA4">
            <w:pPr>
              <w:widowControl w:val="0"/>
              <w:spacing w:before="0"/>
              <w:jc w:val="right"/>
              <w:rPr>
                <w:rFonts w:ascii="Courier" w:hAnsi="Courier"/>
                <w:sz w:val="20"/>
              </w:rPr>
            </w:pPr>
          </w:p>
        </w:tc>
        <w:tc>
          <w:tcPr>
            <w:tcW w:w="1822" w:type="dxa"/>
          </w:tcPr>
          <w:p w14:paraId="15CC02E6" w14:textId="77777777" w:rsidR="00996AA4" w:rsidRPr="00E62B3B" w:rsidRDefault="00996AA4" w:rsidP="00996AA4">
            <w:pPr>
              <w:widowControl w:val="0"/>
              <w:spacing w:before="0"/>
              <w:rPr>
                <w:rFonts w:ascii="Courier" w:hAnsi="Courier"/>
                <w:sz w:val="20"/>
              </w:rPr>
            </w:pPr>
          </w:p>
        </w:tc>
        <w:tc>
          <w:tcPr>
            <w:tcW w:w="1880" w:type="dxa"/>
          </w:tcPr>
          <w:p w14:paraId="4E97EBD9" w14:textId="77777777" w:rsidR="00996AA4" w:rsidRPr="00E62B3B" w:rsidRDefault="00996AA4" w:rsidP="00996AA4">
            <w:pPr>
              <w:widowControl w:val="0"/>
              <w:spacing w:before="0"/>
              <w:rPr>
                <w:rFonts w:ascii="Courier" w:hAnsi="Courier"/>
                <w:sz w:val="20"/>
              </w:rPr>
            </w:pPr>
          </w:p>
        </w:tc>
      </w:tr>
      <w:tr w:rsidR="00996AA4" w:rsidRPr="00E62B3B" w14:paraId="4C3F156D" w14:textId="77777777" w:rsidTr="00996AA4">
        <w:trPr>
          <w:cantSplit/>
        </w:trPr>
        <w:tc>
          <w:tcPr>
            <w:tcW w:w="620" w:type="dxa"/>
          </w:tcPr>
          <w:p w14:paraId="6B2DEC34"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63</w:t>
            </w:r>
          </w:p>
        </w:tc>
        <w:tc>
          <w:tcPr>
            <w:tcW w:w="1822" w:type="dxa"/>
          </w:tcPr>
          <w:p w14:paraId="5BCB7735"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01101011</w:t>
            </w:r>
          </w:p>
        </w:tc>
        <w:tc>
          <w:tcPr>
            <w:tcW w:w="1880" w:type="dxa"/>
          </w:tcPr>
          <w:p w14:paraId="27A910E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00101101</w:t>
            </w:r>
          </w:p>
        </w:tc>
        <w:tc>
          <w:tcPr>
            <w:tcW w:w="1340" w:type="dxa"/>
          </w:tcPr>
          <w:p w14:paraId="1BF985C5"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95</w:t>
            </w:r>
          </w:p>
        </w:tc>
        <w:tc>
          <w:tcPr>
            <w:tcW w:w="1822" w:type="dxa"/>
          </w:tcPr>
          <w:p w14:paraId="4E8D9DF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10111010</w:t>
            </w:r>
          </w:p>
        </w:tc>
        <w:tc>
          <w:tcPr>
            <w:tcW w:w="1880" w:type="dxa"/>
          </w:tcPr>
          <w:p w14:paraId="29F23745"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10110010</w:t>
            </w:r>
          </w:p>
        </w:tc>
      </w:tr>
      <w:tr w:rsidR="00996AA4" w:rsidRPr="00E62B3B" w14:paraId="3F4CBA82" w14:textId="77777777" w:rsidTr="00996AA4">
        <w:trPr>
          <w:cantSplit/>
        </w:trPr>
        <w:tc>
          <w:tcPr>
            <w:tcW w:w="620" w:type="dxa"/>
          </w:tcPr>
          <w:p w14:paraId="2B25DBC1"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64</w:t>
            </w:r>
          </w:p>
        </w:tc>
        <w:tc>
          <w:tcPr>
            <w:tcW w:w="1822" w:type="dxa"/>
          </w:tcPr>
          <w:p w14:paraId="666C36D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11010110</w:t>
            </w:r>
          </w:p>
        </w:tc>
        <w:tc>
          <w:tcPr>
            <w:tcW w:w="1880" w:type="dxa"/>
          </w:tcPr>
          <w:p w14:paraId="60805A4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11010010</w:t>
            </w:r>
          </w:p>
        </w:tc>
        <w:tc>
          <w:tcPr>
            <w:tcW w:w="1340" w:type="dxa"/>
          </w:tcPr>
          <w:p w14:paraId="37151C68"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96</w:t>
            </w:r>
          </w:p>
        </w:tc>
        <w:tc>
          <w:tcPr>
            <w:tcW w:w="1822" w:type="dxa"/>
          </w:tcPr>
          <w:p w14:paraId="3FEF92DB"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11110011</w:t>
            </w:r>
          </w:p>
        </w:tc>
        <w:tc>
          <w:tcPr>
            <w:tcW w:w="1880" w:type="dxa"/>
          </w:tcPr>
          <w:p w14:paraId="64E1A39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11011100</w:t>
            </w:r>
          </w:p>
        </w:tc>
      </w:tr>
      <w:tr w:rsidR="00996AA4" w:rsidRPr="00E62B3B" w14:paraId="2265F46E" w14:textId="77777777" w:rsidTr="00996AA4">
        <w:trPr>
          <w:cantSplit/>
        </w:trPr>
        <w:tc>
          <w:tcPr>
            <w:tcW w:w="620" w:type="dxa"/>
          </w:tcPr>
          <w:p w14:paraId="7D9BD5FA"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65</w:t>
            </w:r>
          </w:p>
        </w:tc>
        <w:tc>
          <w:tcPr>
            <w:tcW w:w="1822" w:type="dxa"/>
          </w:tcPr>
          <w:p w14:paraId="5E6CE655"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00101011</w:t>
            </w:r>
          </w:p>
        </w:tc>
        <w:tc>
          <w:tcPr>
            <w:tcW w:w="1880" w:type="dxa"/>
          </w:tcPr>
          <w:p w14:paraId="12CD374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11000010</w:t>
            </w:r>
          </w:p>
        </w:tc>
        <w:tc>
          <w:tcPr>
            <w:tcW w:w="1340" w:type="dxa"/>
          </w:tcPr>
          <w:p w14:paraId="65CF5871"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97</w:t>
            </w:r>
          </w:p>
        </w:tc>
        <w:tc>
          <w:tcPr>
            <w:tcW w:w="1822" w:type="dxa"/>
          </w:tcPr>
          <w:p w14:paraId="5E80CE3A"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01100001</w:t>
            </w:r>
          </w:p>
        </w:tc>
        <w:tc>
          <w:tcPr>
            <w:tcW w:w="1880" w:type="dxa"/>
          </w:tcPr>
          <w:p w14:paraId="0E74657C"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01111000</w:t>
            </w:r>
          </w:p>
        </w:tc>
      </w:tr>
      <w:tr w:rsidR="00996AA4" w:rsidRPr="00E62B3B" w14:paraId="6D29D071" w14:textId="77777777" w:rsidTr="00996AA4">
        <w:trPr>
          <w:cantSplit/>
        </w:trPr>
        <w:tc>
          <w:tcPr>
            <w:tcW w:w="620" w:type="dxa"/>
          </w:tcPr>
          <w:p w14:paraId="3C5EE425"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66</w:t>
            </w:r>
          </w:p>
        </w:tc>
        <w:tc>
          <w:tcPr>
            <w:tcW w:w="1822" w:type="dxa"/>
          </w:tcPr>
          <w:p w14:paraId="1F63448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01010110</w:t>
            </w:r>
          </w:p>
        </w:tc>
        <w:tc>
          <w:tcPr>
            <w:tcW w:w="1880" w:type="dxa"/>
          </w:tcPr>
          <w:p w14:paraId="3E487D6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01011111</w:t>
            </w:r>
          </w:p>
        </w:tc>
        <w:tc>
          <w:tcPr>
            <w:tcW w:w="1340" w:type="dxa"/>
          </w:tcPr>
          <w:p w14:paraId="7E00BA00"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98</w:t>
            </w:r>
          </w:p>
        </w:tc>
        <w:tc>
          <w:tcPr>
            <w:tcW w:w="1822" w:type="dxa"/>
          </w:tcPr>
          <w:p w14:paraId="7CEC986B"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11000010</w:t>
            </w:r>
          </w:p>
        </w:tc>
        <w:tc>
          <w:tcPr>
            <w:tcW w:w="1880" w:type="dxa"/>
          </w:tcPr>
          <w:p w14:paraId="1BA03BFB"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11001101</w:t>
            </w:r>
          </w:p>
        </w:tc>
      </w:tr>
      <w:tr w:rsidR="00996AA4" w:rsidRPr="00E62B3B" w14:paraId="5B26B93A" w14:textId="77777777" w:rsidTr="00996AA4">
        <w:trPr>
          <w:cantSplit/>
        </w:trPr>
        <w:tc>
          <w:tcPr>
            <w:tcW w:w="620" w:type="dxa"/>
          </w:tcPr>
          <w:p w14:paraId="782E6B18" w14:textId="77777777" w:rsidR="00996AA4" w:rsidRPr="00E62B3B" w:rsidRDefault="00996AA4" w:rsidP="00996AA4">
            <w:pPr>
              <w:widowControl w:val="0"/>
              <w:spacing w:before="0"/>
              <w:jc w:val="right"/>
              <w:rPr>
                <w:rFonts w:ascii="Courier" w:hAnsi="Courier"/>
                <w:sz w:val="20"/>
                <w:u w:val="single"/>
              </w:rPr>
            </w:pPr>
            <w:r w:rsidRPr="00E62B3B">
              <w:rPr>
                <w:rFonts w:ascii="Courier" w:hAnsi="Courier"/>
                <w:sz w:val="20"/>
                <w:u w:val="single"/>
              </w:rPr>
              <w:t>67</w:t>
            </w:r>
          </w:p>
        </w:tc>
        <w:tc>
          <w:tcPr>
            <w:tcW w:w="1822" w:type="dxa"/>
          </w:tcPr>
          <w:p w14:paraId="27CF753A"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10101100</w:t>
            </w:r>
          </w:p>
        </w:tc>
        <w:tc>
          <w:tcPr>
            <w:tcW w:w="1880" w:type="dxa"/>
          </w:tcPr>
          <w:p w14:paraId="5CD0EF23" w14:textId="77777777" w:rsidR="00996AA4" w:rsidRPr="00E62B3B" w:rsidRDefault="00996AA4" w:rsidP="00996AA4">
            <w:pPr>
              <w:widowControl w:val="0"/>
              <w:spacing w:before="0"/>
              <w:jc w:val="center"/>
              <w:rPr>
                <w:rFonts w:ascii="Courier" w:hAnsi="Courier"/>
                <w:sz w:val="20"/>
                <w:u w:val="single"/>
              </w:rPr>
            </w:pPr>
            <w:r w:rsidRPr="00E62B3B">
              <w:rPr>
                <w:rFonts w:ascii="Courier" w:hAnsi="Courier"/>
                <w:sz w:val="20"/>
                <w:u w:val="single"/>
              </w:rPr>
              <w:t>00000010</w:t>
            </w:r>
          </w:p>
        </w:tc>
        <w:tc>
          <w:tcPr>
            <w:tcW w:w="1340" w:type="dxa"/>
          </w:tcPr>
          <w:p w14:paraId="5672ECFA"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99</w:t>
            </w:r>
          </w:p>
        </w:tc>
        <w:tc>
          <w:tcPr>
            <w:tcW w:w="1822" w:type="dxa"/>
          </w:tcPr>
          <w:p w14:paraId="11FA15C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00000011</w:t>
            </w:r>
          </w:p>
        </w:tc>
        <w:tc>
          <w:tcPr>
            <w:tcW w:w="1880" w:type="dxa"/>
          </w:tcPr>
          <w:p w14:paraId="4223314A"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11010100</w:t>
            </w:r>
          </w:p>
        </w:tc>
      </w:tr>
      <w:tr w:rsidR="00996AA4" w:rsidRPr="00E62B3B" w14:paraId="35210470" w14:textId="77777777" w:rsidTr="00996AA4">
        <w:trPr>
          <w:cantSplit/>
        </w:trPr>
        <w:tc>
          <w:tcPr>
            <w:tcW w:w="620" w:type="dxa"/>
          </w:tcPr>
          <w:p w14:paraId="779CBBA3"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68</w:t>
            </w:r>
          </w:p>
        </w:tc>
        <w:tc>
          <w:tcPr>
            <w:tcW w:w="1822" w:type="dxa"/>
          </w:tcPr>
          <w:p w14:paraId="52D746B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11011111</w:t>
            </w:r>
          </w:p>
        </w:tc>
        <w:tc>
          <w:tcPr>
            <w:tcW w:w="1880" w:type="dxa"/>
          </w:tcPr>
          <w:p w14:paraId="27BFAC2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01010011</w:t>
            </w:r>
          </w:p>
        </w:tc>
        <w:tc>
          <w:tcPr>
            <w:tcW w:w="1340" w:type="dxa"/>
          </w:tcPr>
          <w:p w14:paraId="7F3B0776"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100</w:t>
            </w:r>
          </w:p>
        </w:tc>
        <w:tc>
          <w:tcPr>
            <w:tcW w:w="1822" w:type="dxa"/>
          </w:tcPr>
          <w:p w14:paraId="169A30C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00000110</w:t>
            </w:r>
          </w:p>
        </w:tc>
        <w:tc>
          <w:tcPr>
            <w:tcW w:w="1880" w:type="dxa"/>
          </w:tcPr>
          <w:p w14:paraId="344E265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00110110</w:t>
            </w:r>
          </w:p>
        </w:tc>
      </w:tr>
      <w:tr w:rsidR="00996AA4" w:rsidRPr="00E62B3B" w14:paraId="12133A51" w14:textId="77777777" w:rsidTr="00996AA4">
        <w:trPr>
          <w:cantSplit/>
        </w:trPr>
        <w:tc>
          <w:tcPr>
            <w:tcW w:w="620" w:type="dxa"/>
          </w:tcPr>
          <w:p w14:paraId="4EB3FEB3"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69</w:t>
            </w:r>
          </w:p>
        </w:tc>
        <w:tc>
          <w:tcPr>
            <w:tcW w:w="1822" w:type="dxa"/>
          </w:tcPr>
          <w:p w14:paraId="6A3EF3D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00111001</w:t>
            </w:r>
          </w:p>
        </w:tc>
        <w:tc>
          <w:tcPr>
            <w:tcW w:w="1880" w:type="dxa"/>
          </w:tcPr>
          <w:p w14:paraId="0C1D5EA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11101011</w:t>
            </w:r>
          </w:p>
        </w:tc>
        <w:tc>
          <w:tcPr>
            <w:tcW w:w="1340" w:type="dxa"/>
          </w:tcPr>
          <w:p w14:paraId="5DC483C1"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101</w:t>
            </w:r>
          </w:p>
        </w:tc>
        <w:tc>
          <w:tcPr>
            <w:tcW w:w="1822" w:type="dxa"/>
          </w:tcPr>
          <w:p w14:paraId="56FF7C9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00001100</w:t>
            </w:r>
          </w:p>
        </w:tc>
        <w:tc>
          <w:tcPr>
            <w:tcW w:w="1880" w:type="dxa"/>
          </w:tcPr>
          <w:p w14:paraId="225AD7B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01100011</w:t>
            </w:r>
          </w:p>
        </w:tc>
      </w:tr>
      <w:tr w:rsidR="00996AA4" w:rsidRPr="00E62B3B" w14:paraId="6DCEA870" w14:textId="77777777" w:rsidTr="00996AA4">
        <w:trPr>
          <w:cantSplit/>
        </w:trPr>
        <w:tc>
          <w:tcPr>
            <w:tcW w:w="620" w:type="dxa"/>
          </w:tcPr>
          <w:p w14:paraId="06B0E1F0"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70</w:t>
            </w:r>
          </w:p>
        </w:tc>
        <w:tc>
          <w:tcPr>
            <w:tcW w:w="1822" w:type="dxa"/>
          </w:tcPr>
          <w:p w14:paraId="4AD8639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01110010</w:t>
            </w:r>
          </w:p>
        </w:tc>
        <w:tc>
          <w:tcPr>
            <w:tcW w:w="1880" w:type="dxa"/>
          </w:tcPr>
          <w:p w14:paraId="6A727D6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00101010</w:t>
            </w:r>
          </w:p>
        </w:tc>
        <w:tc>
          <w:tcPr>
            <w:tcW w:w="1340" w:type="dxa"/>
          </w:tcPr>
          <w:p w14:paraId="45421D41"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102</w:t>
            </w:r>
          </w:p>
        </w:tc>
        <w:tc>
          <w:tcPr>
            <w:tcW w:w="1822" w:type="dxa"/>
          </w:tcPr>
          <w:p w14:paraId="146926F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00011000</w:t>
            </w:r>
          </w:p>
        </w:tc>
        <w:tc>
          <w:tcPr>
            <w:tcW w:w="1880" w:type="dxa"/>
          </w:tcPr>
          <w:p w14:paraId="2108E89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01111100</w:t>
            </w:r>
          </w:p>
        </w:tc>
      </w:tr>
      <w:tr w:rsidR="00996AA4" w:rsidRPr="00E62B3B" w14:paraId="1F656DFE" w14:textId="77777777" w:rsidTr="00996AA4">
        <w:trPr>
          <w:cantSplit/>
        </w:trPr>
        <w:tc>
          <w:tcPr>
            <w:tcW w:w="620" w:type="dxa"/>
          </w:tcPr>
          <w:p w14:paraId="2C20BF82"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71</w:t>
            </w:r>
          </w:p>
        </w:tc>
        <w:tc>
          <w:tcPr>
            <w:tcW w:w="1822" w:type="dxa"/>
          </w:tcPr>
          <w:p w14:paraId="7F5FAA9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11100100</w:t>
            </w:r>
          </w:p>
        </w:tc>
        <w:tc>
          <w:tcPr>
            <w:tcW w:w="1880" w:type="dxa"/>
          </w:tcPr>
          <w:p w14:paraId="141FCD21"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00010111</w:t>
            </w:r>
          </w:p>
        </w:tc>
        <w:tc>
          <w:tcPr>
            <w:tcW w:w="1340" w:type="dxa"/>
          </w:tcPr>
          <w:p w14:paraId="230D2B0E"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103</w:t>
            </w:r>
          </w:p>
        </w:tc>
        <w:tc>
          <w:tcPr>
            <w:tcW w:w="1822" w:type="dxa"/>
          </w:tcPr>
          <w:p w14:paraId="4B39772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00110000</w:t>
            </w:r>
          </w:p>
        </w:tc>
        <w:tc>
          <w:tcPr>
            <w:tcW w:w="1880" w:type="dxa"/>
          </w:tcPr>
          <w:p w14:paraId="769DD0F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01101010</w:t>
            </w:r>
          </w:p>
        </w:tc>
      </w:tr>
      <w:tr w:rsidR="00996AA4" w:rsidRPr="00E62B3B" w14:paraId="124A27AE" w14:textId="77777777" w:rsidTr="00996AA4">
        <w:trPr>
          <w:cantSplit/>
        </w:trPr>
        <w:tc>
          <w:tcPr>
            <w:tcW w:w="620" w:type="dxa"/>
          </w:tcPr>
          <w:p w14:paraId="113964D8"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72</w:t>
            </w:r>
          </w:p>
        </w:tc>
        <w:tc>
          <w:tcPr>
            <w:tcW w:w="1822" w:type="dxa"/>
          </w:tcPr>
          <w:p w14:paraId="61DE757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01001111</w:t>
            </w:r>
          </w:p>
        </w:tc>
        <w:tc>
          <w:tcPr>
            <w:tcW w:w="1880" w:type="dxa"/>
          </w:tcPr>
          <w:p w14:paraId="2E4CCBD1"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01011000</w:t>
            </w:r>
          </w:p>
        </w:tc>
        <w:tc>
          <w:tcPr>
            <w:tcW w:w="1340" w:type="dxa"/>
          </w:tcPr>
          <w:p w14:paraId="5333E140"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104</w:t>
            </w:r>
          </w:p>
        </w:tc>
        <w:tc>
          <w:tcPr>
            <w:tcW w:w="1822" w:type="dxa"/>
          </w:tcPr>
          <w:p w14:paraId="0855234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01100000</w:t>
            </w:r>
          </w:p>
        </w:tc>
        <w:tc>
          <w:tcPr>
            <w:tcW w:w="1880" w:type="dxa"/>
          </w:tcPr>
          <w:p w14:paraId="45380CA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00000011</w:t>
            </w:r>
          </w:p>
        </w:tc>
      </w:tr>
      <w:tr w:rsidR="00996AA4" w:rsidRPr="00E62B3B" w14:paraId="594619DA" w14:textId="77777777" w:rsidTr="00996AA4">
        <w:trPr>
          <w:cantSplit/>
        </w:trPr>
        <w:tc>
          <w:tcPr>
            <w:tcW w:w="620" w:type="dxa"/>
          </w:tcPr>
          <w:p w14:paraId="41E0FCDA"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73</w:t>
            </w:r>
          </w:p>
        </w:tc>
        <w:tc>
          <w:tcPr>
            <w:tcW w:w="1822" w:type="dxa"/>
          </w:tcPr>
          <w:p w14:paraId="6F510B5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10011110</w:t>
            </w:r>
          </w:p>
        </w:tc>
        <w:tc>
          <w:tcPr>
            <w:tcW w:w="1880" w:type="dxa"/>
          </w:tcPr>
          <w:p w14:paraId="132CE1C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11000111</w:t>
            </w:r>
          </w:p>
        </w:tc>
        <w:tc>
          <w:tcPr>
            <w:tcW w:w="1340" w:type="dxa"/>
          </w:tcPr>
          <w:p w14:paraId="3BDE2266"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105</w:t>
            </w:r>
          </w:p>
        </w:tc>
        <w:tc>
          <w:tcPr>
            <w:tcW w:w="1822" w:type="dxa"/>
          </w:tcPr>
          <w:p w14:paraId="53DA891B"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11000000</w:t>
            </w:r>
          </w:p>
        </w:tc>
        <w:tc>
          <w:tcPr>
            <w:tcW w:w="1880" w:type="dxa"/>
          </w:tcPr>
          <w:p w14:paraId="01CAB9CA"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01100010</w:t>
            </w:r>
          </w:p>
        </w:tc>
      </w:tr>
      <w:tr w:rsidR="00996AA4" w:rsidRPr="00E62B3B" w14:paraId="0EC28DC9" w14:textId="77777777" w:rsidTr="00996AA4">
        <w:trPr>
          <w:cantSplit/>
        </w:trPr>
        <w:tc>
          <w:tcPr>
            <w:tcW w:w="620" w:type="dxa"/>
          </w:tcPr>
          <w:p w14:paraId="715AA520"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74</w:t>
            </w:r>
          </w:p>
        </w:tc>
        <w:tc>
          <w:tcPr>
            <w:tcW w:w="1822" w:type="dxa"/>
          </w:tcPr>
          <w:p w14:paraId="3D7DA0C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10111011</w:t>
            </w:r>
          </w:p>
        </w:tc>
        <w:tc>
          <w:tcPr>
            <w:tcW w:w="1880" w:type="dxa"/>
          </w:tcPr>
          <w:p w14:paraId="178ED32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11001001</w:t>
            </w:r>
          </w:p>
        </w:tc>
        <w:tc>
          <w:tcPr>
            <w:tcW w:w="1340" w:type="dxa"/>
          </w:tcPr>
          <w:p w14:paraId="5D468017"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106</w:t>
            </w:r>
          </w:p>
        </w:tc>
        <w:tc>
          <w:tcPr>
            <w:tcW w:w="1822" w:type="dxa"/>
          </w:tcPr>
          <w:p w14:paraId="74ACC9CB"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00000111</w:t>
            </w:r>
          </w:p>
        </w:tc>
        <w:tc>
          <w:tcPr>
            <w:tcW w:w="1880" w:type="dxa"/>
          </w:tcPr>
          <w:p w14:paraId="23C66FFA"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01001101</w:t>
            </w:r>
          </w:p>
        </w:tc>
      </w:tr>
      <w:tr w:rsidR="00996AA4" w:rsidRPr="00E62B3B" w14:paraId="680783B9" w14:textId="77777777" w:rsidTr="00996AA4">
        <w:trPr>
          <w:cantSplit/>
        </w:trPr>
        <w:tc>
          <w:tcPr>
            <w:tcW w:w="620" w:type="dxa"/>
          </w:tcPr>
          <w:p w14:paraId="58C601D4"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75</w:t>
            </w:r>
          </w:p>
        </w:tc>
        <w:tc>
          <w:tcPr>
            <w:tcW w:w="1822" w:type="dxa"/>
          </w:tcPr>
          <w:p w14:paraId="3F41097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11110001</w:t>
            </w:r>
          </w:p>
        </w:tc>
        <w:tc>
          <w:tcPr>
            <w:tcW w:w="1880" w:type="dxa"/>
          </w:tcPr>
          <w:p w14:paraId="3D15FAB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01110011</w:t>
            </w:r>
          </w:p>
        </w:tc>
        <w:tc>
          <w:tcPr>
            <w:tcW w:w="1340" w:type="dxa"/>
          </w:tcPr>
          <w:p w14:paraId="0F3F42ED"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107</w:t>
            </w:r>
          </w:p>
        </w:tc>
        <w:tc>
          <w:tcPr>
            <w:tcW w:w="1822" w:type="dxa"/>
          </w:tcPr>
          <w:p w14:paraId="08F743C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00001110</w:t>
            </w:r>
          </w:p>
        </w:tc>
        <w:tc>
          <w:tcPr>
            <w:tcW w:w="1880" w:type="dxa"/>
          </w:tcPr>
          <w:p w14:paraId="10F026A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11001100</w:t>
            </w:r>
          </w:p>
        </w:tc>
      </w:tr>
      <w:tr w:rsidR="00996AA4" w:rsidRPr="00E62B3B" w14:paraId="4B3F8144" w14:textId="77777777" w:rsidTr="00996AA4">
        <w:trPr>
          <w:cantSplit/>
        </w:trPr>
        <w:tc>
          <w:tcPr>
            <w:tcW w:w="620" w:type="dxa"/>
          </w:tcPr>
          <w:p w14:paraId="03552CBF"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76</w:t>
            </w:r>
          </w:p>
        </w:tc>
        <w:tc>
          <w:tcPr>
            <w:tcW w:w="1822" w:type="dxa"/>
          </w:tcPr>
          <w:p w14:paraId="75A25B5F"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01100101</w:t>
            </w:r>
          </w:p>
        </w:tc>
        <w:tc>
          <w:tcPr>
            <w:tcW w:w="1880" w:type="dxa"/>
          </w:tcPr>
          <w:p w14:paraId="7098505C"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11100001</w:t>
            </w:r>
          </w:p>
        </w:tc>
        <w:tc>
          <w:tcPr>
            <w:tcW w:w="1340" w:type="dxa"/>
          </w:tcPr>
          <w:p w14:paraId="1E4FCC24"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108</w:t>
            </w:r>
          </w:p>
        </w:tc>
        <w:tc>
          <w:tcPr>
            <w:tcW w:w="1822" w:type="dxa"/>
          </w:tcPr>
          <w:p w14:paraId="7657382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00011100</w:t>
            </w:r>
          </w:p>
        </w:tc>
        <w:tc>
          <w:tcPr>
            <w:tcW w:w="1880" w:type="dxa"/>
          </w:tcPr>
          <w:p w14:paraId="0B11F70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11100101</w:t>
            </w:r>
          </w:p>
        </w:tc>
      </w:tr>
      <w:tr w:rsidR="00996AA4" w:rsidRPr="00E62B3B" w14:paraId="57D6FEAD" w14:textId="77777777" w:rsidTr="00996AA4">
        <w:trPr>
          <w:cantSplit/>
        </w:trPr>
        <w:tc>
          <w:tcPr>
            <w:tcW w:w="620" w:type="dxa"/>
          </w:tcPr>
          <w:p w14:paraId="5E4EFBD9"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77</w:t>
            </w:r>
          </w:p>
        </w:tc>
        <w:tc>
          <w:tcPr>
            <w:tcW w:w="1822" w:type="dxa"/>
          </w:tcPr>
          <w:p w14:paraId="17208E2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11001010</w:t>
            </w:r>
          </w:p>
        </w:tc>
        <w:tc>
          <w:tcPr>
            <w:tcW w:w="1880" w:type="dxa"/>
          </w:tcPr>
          <w:p w14:paraId="56F91061"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00110111</w:t>
            </w:r>
          </w:p>
        </w:tc>
        <w:tc>
          <w:tcPr>
            <w:tcW w:w="1340" w:type="dxa"/>
          </w:tcPr>
          <w:p w14:paraId="2BF64044"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109</w:t>
            </w:r>
          </w:p>
        </w:tc>
        <w:tc>
          <w:tcPr>
            <w:tcW w:w="1822" w:type="dxa"/>
          </w:tcPr>
          <w:p w14:paraId="210C412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00111000</w:t>
            </w:r>
          </w:p>
        </w:tc>
        <w:tc>
          <w:tcPr>
            <w:tcW w:w="1880" w:type="dxa"/>
          </w:tcPr>
          <w:p w14:paraId="6E2D3855"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10010000</w:t>
            </w:r>
          </w:p>
        </w:tc>
      </w:tr>
      <w:tr w:rsidR="00996AA4" w:rsidRPr="00E62B3B" w14:paraId="3AD56A10" w14:textId="77777777" w:rsidTr="00996AA4">
        <w:trPr>
          <w:cantSplit/>
        </w:trPr>
        <w:tc>
          <w:tcPr>
            <w:tcW w:w="620" w:type="dxa"/>
          </w:tcPr>
          <w:p w14:paraId="6DF51EF7"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78</w:t>
            </w:r>
          </w:p>
        </w:tc>
        <w:tc>
          <w:tcPr>
            <w:tcW w:w="1822" w:type="dxa"/>
          </w:tcPr>
          <w:p w14:paraId="6FB1EE0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00010011</w:t>
            </w:r>
          </w:p>
        </w:tc>
        <w:tc>
          <w:tcPr>
            <w:tcW w:w="1880" w:type="dxa"/>
          </w:tcPr>
          <w:p w14:paraId="1806608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01010010</w:t>
            </w:r>
          </w:p>
        </w:tc>
        <w:tc>
          <w:tcPr>
            <w:tcW w:w="1340" w:type="dxa"/>
          </w:tcPr>
          <w:p w14:paraId="47B22C54"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110</w:t>
            </w:r>
          </w:p>
        </w:tc>
        <w:tc>
          <w:tcPr>
            <w:tcW w:w="1822" w:type="dxa"/>
          </w:tcPr>
          <w:p w14:paraId="195B741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01110000</w:t>
            </w:r>
          </w:p>
        </w:tc>
        <w:tc>
          <w:tcPr>
            <w:tcW w:w="1880" w:type="dxa"/>
          </w:tcPr>
          <w:p w14:paraId="6480C36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10000101</w:t>
            </w:r>
          </w:p>
        </w:tc>
      </w:tr>
      <w:tr w:rsidR="00996AA4" w:rsidRPr="00E62B3B" w14:paraId="74B08A13" w14:textId="77777777" w:rsidTr="00996AA4">
        <w:trPr>
          <w:cantSplit/>
        </w:trPr>
        <w:tc>
          <w:tcPr>
            <w:tcW w:w="620" w:type="dxa"/>
          </w:tcPr>
          <w:p w14:paraId="2852B644"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79</w:t>
            </w:r>
          </w:p>
        </w:tc>
        <w:tc>
          <w:tcPr>
            <w:tcW w:w="1822" w:type="dxa"/>
          </w:tcPr>
          <w:p w14:paraId="0827090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00100110</w:t>
            </w:r>
          </w:p>
        </w:tc>
        <w:tc>
          <w:tcPr>
            <w:tcW w:w="1880" w:type="dxa"/>
          </w:tcPr>
          <w:p w14:paraId="5C91049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11011010</w:t>
            </w:r>
          </w:p>
        </w:tc>
        <w:tc>
          <w:tcPr>
            <w:tcW w:w="1340" w:type="dxa"/>
          </w:tcPr>
          <w:p w14:paraId="426ADD0B"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111</w:t>
            </w:r>
          </w:p>
        </w:tc>
        <w:tc>
          <w:tcPr>
            <w:tcW w:w="1822" w:type="dxa"/>
          </w:tcPr>
          <w:p w14:paraId="18AEB8F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11100000</w:t>
            </w:r>
          </w:p>
        </w:tc>
        <w:tc>
          <w:tcPr>
            <w:tcW w:w="1880" w:type="dxa"/>
          </w:tcPr>
          <w:p w14:paraId="01FA26D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10001110</w:t>
            </w:r>
          </w:p>
        </w:tc>
      </w:tr>
      <w:tr w:rsidR="00996AA4" w:rsidRPr="00E62B3B" w14:paraId="41B10975" w14:textId="77777777" w:rsidTr="00996AA4">
        <w:trPr>
          <w:cantSplit/>
        </w:trPr>
        <w:tc>
          <w:tcPr>
            <w:tcW w:w="620" w:type="dxa"/>
          </w:tcPr>
          <w:p w14:paraId="33ADECCC"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80</w:t>
            </w:r>
          </w:p>
        </w:tc>
        <w:tc>
          <w:tcPr>
            <w:tcW w:w="1822" w:type="dxa"/>
          </w:tcPr>
          <w:p w14:paraId="32621C4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01001100</w:t>
            </w:r>
          </w:p>
        </w:tc>
        <w:tc>
          <w:tcPr>
            <w:tcW w:w="1880" w:type="dxa"/>
          </w:tcPr>
          <w:p w14:paraId="78E2FB1F"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10001100</w:t>
            </w:r>
          </w:p>
        </w:tc>
        <w:tc>
          <w:tcPr>
            <w:tcW w:w="1340" w:type="dxa"/>
          </w:tcPr>
          <w:p w14:paraId="36C8CAB9"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112</w:t>
            </w:r>
          </w:p>
        </w:tc>
        <w:tc>
          <w:tcPr>
            <w:tcW w:w="1822" w:type="dxa"/>
          </w:tcPr>
          <w:p w14:paraId="5015FBCA"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01000111</w:t>
            </w:r>
          </w:p>
        </w:tc>
        <w:tc>
          <w:tcPr>
            <w:tcW w:w="1880" w:type="dxa"/>
          </w:tcPr>
          <w:p w14:paraId="7669536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10100010</w:t>
            </w:r>
          </w:p>
        </w:tc>
      </w:tr>
      <w:tr w:rsidR="00996AA4" w:rsidRPr="00E62B3B" w14:paraId="68810EAD" w14:textId="77777777" w:rsidTr="00996AA4">
        <w:trPr>
          <w:cantSplit/>
        </w:trPr>
        <w:tc>
          <w:tcPr>
            <w:tcW w:w="620" w:type="dxa"/>
          </w:tcPr>
          <w:p w14:paraId="3FC49729"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81</w:t>
            </w:r>
          </w:p>
        </w:tc>
        <w:tc>
          <w:tcPr>
            <w:tcW w:w="1822" w:type="dxa"/>
          </w:tcPr>
          <w:p w14:paraId="73E7C89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10011000</w:t>
            </w:r>
          </w:p>
        </w:tc>
        <w:tc>
          <w:tcPr>
            <w:tcW w:w="1880" w:type="dxa"/>
          </w:tcPr>
          <w:p w14:paraId="1E06909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11110001</w:t>
            </w:r>
          </w:p>
        </w:tc>
        <w:tc>
          <w:tcPr>
            <w:tcW w:w="1340" w:type="dxa"/>
          </w:tcPr>
          <w:p w14:paraId="7CE59498"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113</w:t>
            </w:r>
          </w:p>
        </w:tc>
        <w:tc>
          <w:tcPr>
            <w:tcW w:w="1822" w:type="dxa"/>
          </w:tcPr>
          <w:p w14:paraId="0E827DB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10001110</w:t>
            </w:r>
          </w:p>
        </w:tc>
        <w:tc>
          <w:tcPr>
            <w:tcW w:w="1880" w:type="dxa"/>
          </w:tcPr>
          <w:p w14:paraId="3F1D779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01000001</w:t>
            </w:r>
          </w:p>
        </w:tc>
      </w:tr>
      <w:tr w:rsidR="00996AA4" w:rsidRPr="00E62B3B" w14:paraId="3F295D69" w14:textId="77777777" w:rsidTr="00996AA4">
        <w:trPr>
          <w:cantSplit/>
        </w:trPr>
        <w:tc>
          <w:tcPr>
            <w:tcW w:w="620" w:type="dxa"/>
          </w:tcPr>
          <w:p w14:paraId="3A1CFF9B"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82</w:t>
            </w:r>
          </w:p>
        </w:tc>
        <w:tc>
          <w:tcPr>
            <w:tcW w:w="1822" w:type="dxa"/>
          </w:tcPr>
          <w:p w14:paraId="0586A15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10110111</w:t>
            </w:r>
          </w:p>
        </w:tc>
        <w:tc>
          <w:tcPr>
            <w:tcW w:w="1880" w:type="dxa"/>
          </w:tcPr>
          <w:p w14:paraId="18E8841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10101010</w:t>
            </w:r>
          </w:p>
        </w:tc>
        <w:tc>
          <w:tcPr>
            <w:tcW w:w="1340" w:type="dxa"/>
          </w:tcPr>
          <w:p w14:paraId="2B210987"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114</w:t>
            </w:r>
          </w:p>
        </w:tc>
        <w:tc>
          <w:tcPr>
            <w:tcW w:w="1822" w:type="dxa"/>
          </w:tcPr>
          <w:p w14:paraId="2D77545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10011011</w:t>
            </w:r>
          </w:p>
        </w:tc>
        <w:tc>
          <w:tcPr>
            <w:tcW w:w="1880" w:type="dxa"/>
          </w:tcPr>
          <w:p w14:paraId="55EB4E5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00100101</w:t>
            </w:r>
          </w:p>
        </w:tc>
      </w:tr>
      <w:tr w:rsidR="00996AA4" w:rsidRPr="00E62B3B" w14:paraId="79704CD8" w14:textId="77777777" w:rsidTr="00996AA4">
        <w:trPr>
          <w:cantSplit/>
        </w:trPr>
        <w:tc>
          <w:tcPr>
            <w:tcW w:w="620" w:type="dxa"/>
          </w:tcPr>
          <w:p w14:paraId="30F15E03"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83</w:t>
            </w:r>
          </w:p>
        </w:tc>
        <w:tc>
          <w:tcPr>
            <w:tcW w:w="1822" w:type="dxa"/>
          </w:tcPr>
          <w:p w14:paraId="36B05CE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11101001</w:t>
            </w:r>
          </w:p>
        </w:tc>
        <w:tc>
          <w:tcPr>
            <w:tcW w:w="1880" w:type="dxa"/>
          </w:tcPr>
          <w:p w14:paraId="26E8CC2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00001111</w:t>
            </w:r>
          </w:p>
        </w:tc>
        <w:tc>
          <w:tcPr>
            <w:tcW w:w="1340" w:type="dxa"/>
          </w:tcPr>
          <w:p w14:paraId="4BECE3E3"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115</w:t>
            </w:r>
          </w:p>
        </w:tc>
        <w:tc>
          <w:tcPr>
            <w:tcW w:w="1822" w:type="dxa"/>
          </w:tcPr>
          <w:p w14:paraId="59EF4EA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10110001</w:t>
            </w:r>
          </w:p>
        </w:tc>
        <w:tc>
          <w:tcPr>
            <w:tcW w:w="1880" w:type="dxa"/>
          </w:tcPr>
          <w:p w14:paraId="4CA88E8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10011100</w:t>
            </w:r>
          </w:p>
        </w:tc>
      </w:tr>
      <w:tr w:rsidR="00996AA4" w:rsidRPr="00E62B3B" w14:paraId="088358C6" w14:textId="77777777" w:rsidTr="00996AA4">
        <w:trPr>
          <w:cantSplit/>
        </w:trPr>
        <w:tc>
          <w:tcPr>
            <w:tcW w:w="620" w:type="dxa"/>
          </w:tcPr>
          <w:p w14:paraId="6440F413"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84</w:t>
            </w:r>
          </w:p>
        </w:tc>
        <w:tc>
          <w:tcPr>
            <w:tcW w:w="1822" w:type="dxa"/>
          </w:tcPr>
          <w:p w14:paraId="2AE0759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01010101</w:t>
            </w:r>
          </w:p>
        </w:tc>
        <w:tc>
          <w:tcPr>
            <w:tcW w:w="1880" w:type="dxa"/>
          </w:tcPr>
          <w:p w14:paraId="000CD36B"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10001011</w:t>
            </w:r>
          </w:p>
        </w:tc>
        <w:tc>
          <w:tcPr>
            <w:tcW w:w="1340" w:type="dxa"/>
          </w:tcPr>
          <w:p w14:paraId="07175903"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116</w:t>
            </w:r>
          </w:p>
        </w:tc>
        <w:tc>
          <w:tcPr>
            <w:tcW w:w="1822" w:type="dxa"/>
          </w:tcPr>
          <w:p w14:paraId="25BE70DB"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11100101</w:t>
            </w:r>
          </w:p>
        </w:tc>
        <w:tc>
          <w:tcPr>
            <w:tcW w:w="1880" w:type="dxa"/>
          </w:tcPr>
          <w:p w14:paraId="15FC3B8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01101100</w:t>
            </w:r>
          </w:p>
        </w:tc>
      </w:tr>
      <w:tr w:rsidR="00996AA4" w:rsidRPr="00E62B3B" w14:paraId="181137EB" w14:textId="77777777" w:rsidTr="00996AA4">
        <w:trPr>
          <w:cantSplit/>
        </w:trPr>
        <w:tc>
          <w:tcPr>
            <w:tcW w:w="620" w:type="dxa"/>
          </w:tcPr>
          <w:p w14:paraId="31F14B0B"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85</w:t>
            </w:r>
          </w:p>
        </w:tc>
        <w:tc>
          <w:tcPr>
            <w:tcW w:w="1822" w:type="dxa"/>
          </w:tcPr>
          <w:p w14:paraId="10D8B7CC"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10101010</w:t>
            </w:r>
          </w:p>
        </w:tc>
        <w:tc>
          <w:tcPr>
            <w:tcW w:w="1880" w:type="dxa"/>
          </w:tcPr>
          <w:p w14:paraId="650FB59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00110100</w:t>
            </w:r>
          </w:p>
        </w:tc>
        <w:tc>
          <w:tcPr>
            <w:tcW w:w="1340" w:type="dxa"/>
          </w:tcPr>
          <w:p w14:paraId="26B57F2D"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117</w:t>
            </w:r>
          </w:p>
        </w:tc>
        <w:tc>
          <w:tcPr>
            <w:tcW w:w="1822" w:type="dxa"/>
          </w:tcPr>
          <w:p w14:paraId="1BDCB2B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01001101</w:t>
            </w:r>
          </w:p>
        </w:tc>
        <w:tc>
          <w:tcPr>
            <w:tcW w:w="1880" w:type="dxa"/>
          </w:tcPr>
          <w:p w14:paraId="7CC120B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11110111</w:t>
            </w:r>
          </w:p>
        </w:tc>
      </w:tr>
      <w:tr w:rsidR="00996AA4" w:rsidRPr="00E62B3B" w14:paraId="2314F965" w14:textId="77777777" w:rsidTr="00996AA4">
        <w:trPr>
          <w:cantSplit/>
        </w:trPr>
        <w:tc>
          <w:tcPr>
            <w:tcW w:w="620" w:type="dxa"/>
          </w:tcPr>
          <w:p w14:paraId="679AFC9F"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86</w:t>
            </w:r>
          </w:p>
        </w:tc>
        <w:tc>
          <w:tcPr>
            <w:tcW w:w="1822" w:type="dxa"/>
          </w:tcPr>
          <w:p w14:paraId="3FDA603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11010011</w:t>
            </w:r>
          </w:p>
        </w:tc>
        <w:tc>
          <w:tcPr>
            <w:tcW w:w="1880" w:type="dxa"/>
          </w:tcPr>
          <w:p w14:paraId="37A8F80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00110000</w:t>
            </w:r>
          </w:p>
        </w:tc>
        <w:tc>
          <w:tcPr>
            <w:tcW w:w="1340" w:type="dxa"/>
          </w:tcPr>
          <w:p w14:paraId="683F7E7A"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118</w:t>
            </w:r>
          </w:p>
        </w:tc>
        <w:tc>
          <w:tcPr>
            <w:tcW w:w="1822" w:type="dxa"/>
          </w:tcPr>
          <w:p w14:paraId="66E4040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10011010</w:t>
            </w:r>
          </w:p>
        </w:tc>
        <w:tc>
          <w:tcPr>
            <w:tcW w:w="1880" w:type="dxa"/>
          </w:tcPr>
          <w:p w14:paraId="547B8E75"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01011110</w:t>
            </w:r>
          </w:p>
        </w:tc>
      </w:tr>
      <w:tr w:rsidR="00996AA4" w:rsidRPr="00E62B3B" w14:paraId="18C800EB" w14:textId="77777777" w:rsidTr="00996AA4">
        <w:trPr>
          <w:cantSplit/>
        </w:trPr>
        <w:tc>
          <w:tcPr>
            <w:tcW w:w="620" w:type="dxa"/>
          </w:tcPr>
          <w:p w14:paraId="76B057D4"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87</w:t>
            </w:r>
          </w:p>
        </w:tc>
        <w:tc>
          <w:tcPr>
            <w:tcW w:w="1822" w:type="dxa"/>
          </w:tcPr>
          <w:p w14:paraId="66264C6F"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00100001</w:t>
            </w:r>
          </w:p>
        </w:tc>
        <w:tc>
          <w:tcPr>
            <w:tcW w:w="1880" w:type="dxa"/>
          </w:tcPr>
          <w:p w14:paraId="664F383B"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10010111</w:t>
            </w:r>
          </w:p>
        </w:tc>
        <w:tc>
          <w:tcPr>
            <w:tcW w:w="1340" w:type="dxa"/>
          </w:tcPr>
          <w:p w14:paraId="082D1D95"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119</w:t>
            </w:r>
          </w:p>
        </w:tc>
        <w:tc>
          <w:tcPr>
            <w:tcW w:w="1822" w:type="dxa"/>
          </w:tcPr>
          <w:p w14:paraId="45D4910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10110011</w:t>
            </w:r>
          </w:p>
        </w:tc>
        <w:tc>
          <w:tcPr>
            <w:tcW w:w="1880" w:type="dxa"/>
          </w:tcPr>
          <w:p w14:paraId="06CD9B35"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00110011</w:t>
            </w:r>
          </w:p>
        </w:tc>
      </w:tr>
      <w:tr w:rsidR="00996AA4" w:rsidRPr="00E62B3B" w14:paraId="701B2D1A" w14:textId="77777777" w:rsidTr="00996AA4">
        <w:trPr>
          <w:cantSplit/>
        </w:trPr>
        <w:tc>
          <w:tcPr>
            <w:tcW w:w="620" w:type="dxa"/>
          </w:tcPr>
          <w:p w14:paraId="4BD807D8" w14:textId="77777777" w:rsidR="00996AA4" w:rsidRPr="00E62B3B" w:rsidRDefault="00996AA4" w:rsidP="00996AA4">
            <w:pPr>
              <w:widowControl w:val="0"/>
              <w:spacing w:before="0"/>
              <w:jc w:val="right"/>
              <w:rPr>
                <w:rFonts w:ascii="Courier" w:hAnsi="Courier"/>
                <w:sz w:val="20"/>
                <w:u w:val="single"/>
              </w:rPr>
            </w:pPr>
            <w:r w:rsidRPr="00E62B3B">
              <w:rPr>
                <w:rFonts w:ascii="Courier" w:hAnsi="Courier"/>
                <w:sz w:val="20"/>
                <w:u w:val="single"/>
              </w:rPr>
              <w:t>88</w:t>
            </w:r>
          </w:p>
        </w:tc>
        <w:tc>
          <w:tcPr>
            <w:tcW w:w="1822" w:type="dxa"/>
          </w:tcPr>
          <w:p w14:paraId="39B1C675"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01000010</w:t>
            </w:r>
          </w:p>
        </w:tc>
        <w:tc>
          <w:tcPr>
            <w:tcW w:w="1880" w:type="dxa"/>
          </w:tcPr>
          <w:p w14:paraId="741739F0" w14:textId="77777777" w:rsidR="00996AA4" w:rsidRPr="00E62B3B" w:rsidRDefault="00996AA4" w:rsidP="00996AA4">
            <w:pPr>
              <w:widowControl w:val="0"/>
              <w:spacing w:before="0"/>
              <w:jc w:val="center"/>
              <w:rPr>
                <w:rFonts w:ascii="Courier" w:hAnsi="Courier"/>
                <w:sz w:val="20"/>
                <w:u w:val="single"/>
              </w:rPr>
            </w:pPr>
            <w:r w:rsidRPr="00E62B3B">
              <w:rPr>
                <w:rFonts w:ascii="Courier" w:hAnsi="Courier"/>
                <w:sz w:val="20"/>
                <w:u w:val="single"/>
              </w:rPr>
              <w:t>01000000</w:t>
            </w:r>
          </w:p>
        </w:tc>
        <w:tc>
          <w:tcPr>
            <w:tcW w:w="1340" w:type="dxa"/>
          </w:tcPr>
          <w:p w14:paraId="3A16984F"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120</w:t>
            </w:r>
          </w:p>
        </w:tc>
        <w:tc>
          <w:tcPr>
            <w:tcW w:w="1822" w:type="dxa"/>
          </w:tcPr>
          <w:p w14:paraId="0FDDECB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11100001</w:t>
            </w:r>
          </w:p>
        </w:tc>
        <w:tc>
          <w:tcPr>
            <w:tcW w:w="1880" w:type="dxa"/>
          </w:tcPr>
          <w:p w14:paraId="4FCFC09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11110101</w:t>
            </w:r>
          </w:p>
        </w:tc>
      </w:tr>
      <w:tr w:rsidR="00996AA4" w:rsidRPr="00E62B3B" w14:paraId="1553F493" w14:textId="77777777" w:rsidTr="00996AA4">
        <w:trPr>
          <w:cantSplit/>
        </w:trPr>
        <w:tc>
          <w:tcPr>
            <w:tcW w:w="620" w:type="dxa"/>
          </w:tcPr>
          <w:p w14:paraId="5D9E21A6"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89</w:t>
            </w:r>
          </w:p>
        </w:tc>
        <w:tc>
          <w:tcPr>
            <w:tcW w:w="1822" w:type="dxa"/>
          </w:tcPr>
          <w:p w14:paraId="167DCA0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10000100</w:t>
            </w:r>
          </w:p>
        </w:tc>
        <w:tc>
          <w:tcPr>
            <w:tcW w:w="1880" w:type="dxa"/>
          </w:tcPr>
          <w:p w14:paraId="72BC3785"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00010100</w:t>
            </w:r>
          </w:p>
        </w:tc>
        <w:tc>
          <w:tcPr>
            <w:tcW w:w="1340" w:type="dxa"/>
          </w:tcPr>
          <w:p w14:paraId="39AAE65F"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121</w:t>
            </w:r>
          </w:p>
        </w:tc>
        <w:tc>
          <w:tcPr>
            <w:tcW w:w="1822" w:type="dxa"/>
          </w:tcPr>
          <w:p w14:paraId="6C54AA7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01000101</w:t>
            </w:r>
          </w:p>
        </w:tc>
        <w:tc>
          <w:tcPr>
            <w:tcW w:w="1880" w:type="dxa"/>
          </w:tcPr>
          <w:p w14:paraId="071D97C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00001101</w:t>
            </w:r>
          </w:p>
        </w:tc>
      </w:tr>
      <w:tr w:rsidR="00996AA4" w:rsidRPr="00E62B3B" w14:paraId="2ECD83AE" w14:textId="77777777" w:rsidTr="00996AA4">
        <w:trPr>
          <w:cantSplit/>
        </w:trPr>
        <w:tc>
          <w:tcPr>
            <w:tcW w:w="620" w:type="dxa"/>
          </w:tcPr>
          <w:p w14:paraId="50DA71FC"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90</w:t>
            </w:r>
          </w:p>
        </w:tc>
        <w:tc>
          <w:tcPr>
            <w:tcW w:w="1822" w:type="dxa"/>
          </w:tcPr>
          <w:p w14:paraId="6753AE6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10001111</w:t>
            </w:r>
          </w:p>
        </w:tc>
        <w:tc>
          <w:tcPr>
            <w:tcW w:w="1880" w:type="dxa"/>
          </w:tcPr>
          <w:p w14:paraId="1057A2A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00111010</w:t>
            </w:r>
          </w:p>
        </w:tc>
        <w:tc>
          <w:tcPr>
            <w:tcW w:w="1340" w:type="dxa"/>
          </w:tcPr>
          <w:p w14:paraId="0D07C1B4"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122</w:t>
            </w:r>
          </w:p>
        </w:tc>
        <w:tc>
          <w:tcPr>
            <w:tcW w:w="1822" w:type="dxa"/>
          </w:tcPr>
          <w:p w14:paraId="7D9ED27B"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10001010</w:t>
            </w:r>
          </w:p>
        </w:tc>
        <w:tc>
          <w:tcPr>
            <w:tcW w:w="1880" w:type="dxa"/>
          </w:tcPr>
          <w:p w14:paraId="50FDAC7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11011000</w:t>
            </w:r>
          </w:p>
        </w:tc>
      </w:tr>
      <w:tr w:rsidR="00996AA4" w:rsidRPr="00E62B3B" w14:paraId="3AF1DE13" w14:textId="77777777" w:rsidTr="00996AA4">
        <w:trPr>
          <w:cantSplit/>
        </w:trPr>
        <w:tc>
          <w:tcPr>
            <w:tcW w:w="620" w:type="dxa"/>
          </w:tcPr>
          <w:p w14:paraId="1D418421"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91</w:t>
            </w:r>
          </w:p>
        </w:tc>
        <w:tc>
          <w:tcPr>
            <w:tcW w:w="1822" w:type="dxa"/>
          </w:tcPr>
          <w:p w14:paraId="7576984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10011001</w:t>
            </w:r>
          </w:p>
        </w:tc>
        <w:tc>
          <w:tcPr>
            <w:tcW w:w="1880" w:type="dxa"/>
          </w:tcPr>
          <w:p w14:paraId="61BC3DF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10001010</w:t>
            </w:r>
          </w:p>
        </w:tc>
        <w:tc>
          <w:tcPr>
            <w:tcW w:w="1340" w:type="dxa"/>
          </w:tcPr>
          <w:p w14:paraId="0DA24836"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123</w:t>
            </w:r>
          </w:p>
        </w:tc>
        <w:tc>
          <w:tcPr>
            <w:tcW w:w="1822" w:type="dxa"/>
          </w:tcPr>
          <w:p w14:paraId="25B8EF6C"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10010011</w:t>
            </w:r>
          </w:p>
        </w:tc>
        <w:tc>
          <w:tcPr>
            <w:tcW w:w="1880" w:type="dxa"/>
          </w:tcPr>
          <w:p w14:paraId="42C5D7BA"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11011111</w:t>
            </w:r>
          </w:p>
        </w:tc>
      </w:tr>
      <w:tr w:rsidR="00996AA4" w:rsidRPr="00E62B3B" w14:paraId="35FDB2B6" w14:textId="77777777" w:rsidTr="00996AA4">
        <w:trPr>
          <w:cantSplit/>
        </w:trPr>
        <w:tc>
          <w:tcPr>
            <w:tcW w:w="620" w:type="dxa"/>
          </w:tcPr>
          <w:p w14:paraId="6BE16122"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92</w:t>
            </w:r>
          </w:p>
        </w:tc>
        <w:tc>
          <w:tcPr>
            <w:tcW w:w="1822" w:type="dxa"/>
          </w:tcPr>
          <w:p w14:paraId="4058343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10110101</w:t>
            </w:r>
          </w:p>
        </w:tc>
        <w:tc>
          <w:tcPr>
            <w:tcW w:w="1880" w:type="dxa"/>
          </w:tcPr>
          <w:p w14:paraId="12D7D3F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00000101</w:t>
            </w:r>
          </w:p>
        </w:tc>
        <w:tc>
          <w:tcPr>
            <w:tcW w:w="1340" w:type="dxa"/>
          </w:tcPr>
          <w:p w14:paraId="7CEB3DC2"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124</w:t>
            </w:r>
          </w:p>
        </w:tc>
        <w:tc>
          <w:tcPr>
            <w:tcW w:w="1822" w:type="dxa"/>
          </w:tcPr>
          <w:p w14:paraId="67AD40EC"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10100001</w:t>
            </w:r>
          </w:p>
        </w:tc>
        <w:tc>
          <w:tcPr>
            <w:tcW w:w="1880" w:type="dxa"/>
          </w:tcPr>
          <w:p w14:paraId="7CA08AE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00011010</w:t>
            </w:r>
          </w:p>
        </w:tc>
      </w:tr>
      <w:tr w:rsidR="00996AA4" w:rsidRPr="00E62B3B" w14:paraId="209497B7" w14:textId="77777777" w:rsidTr="00996AA4">
        <w:trPr>
          <w:cantSplit/>
        </w:trPr>
        <w:tc>
          <w:tcPr>
            <w:tcW w:w="620" w:type="dxa"/>
          </w:tcPr>
          <w:p w14:paraId="60BDAE15"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93</w:t>
            </w:r>
          </w:p>
        </w:tc>
        <w:tc>
          <w:tcPr>
            <w:tcW w:w="1822" w:type="dxa"/>
          </w:tcPr>
          <w:p w14:paraId="67CC3DC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11101101</w:t>
            </w:r>
          </w:p>
        </w:tc>
        <w:tc>
          <w:tcPr>
            <w:tcW w:w="1880" w:type="dxa"/>
          </w:tcPr>
          <w:p w14:paraId="216B1FEA"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10010110</w:t>
            </w:r>
          </w:p>
        </w:tc>
        <w:tc>
          <w:tcPr>
            <w:tcW w:w="1340" w:type="dxa"/>
          </w:tcPr>
          <w:p w14:paraId="25B409F5" w14:textId="77777777" w:rsidR="00996AA4" w:rsidRPr="00E62B3B" w:rsidRDefault="00996AA4" w:rsidP="00996AA4">
            <w:pPr>
              <w:widowControl w:val="0"/>
              <w:spacing w:before="0"/>
              <w:jc w:val="right"/>
              <w:rPr>
                <w:rFonts w:ascii="Courier" w:hAnsi="Courier"/>
                <w:sz w:val="20"/>
                <w:u w:val="single"/>
              </w:rPr>
            </w:pPr>
            <w:r w:rsidRPr="00E62B3B">
              <w:rPr>
                <w:rFonts w:ascii="Courier" w:hAnsi="Courier"/>
                <w:sz w:val="20"/>
                <w:u w:val="single"/>
              </w:rPr>
              <w:t>125</w:t>
            </w:r>
          </w:p>
        </w:tc>
        <w:tc>
          <w:tcPr>
            <w:tcW w:w="1822" w:type="dxa"/>
          </w:tcPr>
          <w:p w14:paraId="06EECD7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11000101</w:t>
            </w:r>
          </w:p>
        </w:tc>
        <w:tc>
          <w:tcPr>
            <w:tcW w:w="1880" w:type="dxa"/>
          </w:tcPr>
          <w:p w14:paraId="124C9FA1" w14:textId="77777777" w:rsidR="00996AA4" w:rsidRPr="00E62B3B" w:rsidRDefault="00996AA4" w:rsidP="00996AA4">
            <w:pPr>
              <w:widowControl w:val="0"/>
              <w:spacing w:before="0"/>
              <w:jc w:val="center"/>
              <w:rPr>
                <w:rFonts w:ascii="Courier" w:hAnsi="Courier"/>
                <w:sz w:val="20"/>
                <w:u w:val="single"/>
              </w:rPr>
            </w:pPr>
            <w:r w:rsidRPr="00E62B3B">
              <w:rPr>
                <w:rFonts w:ascii="Courier" w:hAnsi="Courier"/>
                <w:sz w:val="20"/>
                <w:u w:val="single"/>
              </w:rPr>
              <w:t>10000000</w:t>
            </w:r>
          </w:p>
        </w:tc>
      </w:tr>
      <w:tr w:rsidR="00996AA4" w:rsidRPr="00E62B3B" w14:paraId="60746144" w14:textId="77777777" w:rsidTr="00996AA4">
        <w:trPr>
          <w:cantSplit/>
        </w:trPr>
        <w:tc>
          <w:tcPr>
            <w:tcW w:w="620" w:type="dxa"/>
          </w:tcPr>
          <w:p w14:paraId="7F8D121B"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94</w:t>
            </w:r>
          </w:p>
        </w:tc>
        <w:tc>
          <w:tcPr>
            <w:tcW w:w="1822" w:type="dxa"/>
          </w:tcPr>
          <w:p w14:paraId="61FC92B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01011101</w:t>
            </w:r>
          </w:p>
        </w:tc>
        <w:tc>
          <w:tcPr>
            <w:tcW w:w="1880" w:type="dxa"/>
          </w:tcPr>
          <w:p w14:paraId="3195488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01110001</w:t>
            </w:r>
          </w:p>
        </w:tc>
        <w:tc>
          <w:tcPr>
            <w:tcW w:w="1340" w:type="dxa"/>
          </w:tcPr>
          <w:p w14:paraId="470C38E9"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126</w:t>
            </w:r>
          </w:p>
        </w:tc>
        <w:tc>
          <w:tcPr>
            <w:tcW w:w="1822" w:type="dxa"/>
          </w:tcPr>
          <w:p w14:paraId="3AF022A1"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00001101</w:t>
            </w:r>
          </w:p>
        </w:tc>
        <w:tc>
          <w:tcPr>
            <w:tcW w:w="1880" w:type="dxa"/>
          </w:tcPr>
          <w:p w14:paraId="296D481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00011000</w:t>
            </w:r>
          </w:p>
        </w:tc>
      </w:tr>
    </w:tbl>
    <w:p w14:paraId="6BC45AA6" w14:textId="77777777" w:rsidR="00996AA4" w:rsidRPr="00E62B3B" w:rsidRDefault="00996AA4" w:rsidP="00996AA4">
      <w:pPr>
        <w:widowControl w:val="0"/>
        <w:tabs>
          <w:tab w:val="left" w:pos="540"/>
          <w:tab w:val="left" w:pos="1080"/>
        </w:tabs>
        <w:jc w:val="center"/>
      </w:pPr>
    </w:p>
    <w:p w14:paraId="66D67030" w14:textId="1205F519" w:rsidR="00996AA4" w:rsidRPr="00E62B3B" w:rsidRDefault="00996AA4" w:rsidP="00996AA4">
      <w:pPr>
        <w:widowControl w:val="0"/>
        <w:tabs>
          <w:tab w:val="left" w:pos="540"/>
          <w:tab w:val="left" w:pos="1080"/>
        </w:tabs>
        <w:jc w:val="center"/>
        <w:rPr>
          <w:b/>
        </w:rPr>
      </w:pPr>
      <w:r w:rsidRPr="00E62B3B">
        <w:br w:type="page"/>
      </w:r>
      <w:r w:rsidRPr="00E62B3B">
        <w:rPr>
          <w:b/>
        </w:rPr>
        <w:lastRenderedPageBreak/>
        <w:t xml:space="preserve">Table </w:t>
      </w:r>
      <w:r w:rsidR="004D7185" w:rsidRPr="00E62B3B">
        <w:rPr>
          <w:b/>
        </w:rPr>
        <w:fldChar w:fldCharType="begin"/>
      </w:r>
      <w:r w:rsidR="004D7185" w:rsidRPr="00E62B3B">
        <w:rPr>
          <w:b/>
        </w:rPr>
        <w:instrText xml:space="preserve"> REF T_F01EquivalenceofRepresentations \h  \* MERGEFORMAT </w:instrText>
      </w:r>
      <w:r w:rsidR="004D7185" w:rsidRPr="00E62B3B">
        <w:rPr>
          <w:b/>
        </w:rPr>
      </w:r>
      <w:r w:rsidR="004D7185" w:rsidRPr="00E62B3B">
        <w:rPr>
          <w:b/>
        </w:rPr>
        <w:fldChar w:fldCharType="separate"/>
      </w:r>
      <w:r w:rsidR="00C96AB3" w:rsidRPr="00C96AB3">
        <w:rPr>
          <w:b/>
          <w:noProof/>
        </w:rPr>
        <w:t>F</w:t>
      </w:r>
      <w:r w:rsidR="00C96AB3" w:rsidRPr="00C96AB3">
        <w:rPr>
          <w:b/>
          <w:noProof/>
        </w:rPr>
        <w:noBreakHyphen/>
      </w:r>
      <w:r w:rsidR="004D7185" w:rsidRPr="00E62B3B">
        <w:rPr>
          <w:b/>
        </w:rPr>
        <w:fldChar w:fldCharType="end"/>
      </w:r>
      <w:ins w:id="1784" w:author="Ignacio Aguilar Sanchez" w:date="2024-06-11T12:19:00Z">
        <w:r w:rsidR="00D13437">
          <w:rPr>
            <w:b/>
          </w:rPr>
          <w:t>1</w:t>
        </w:r>
      </w:ins>
      <w:r w:rsidRPr="00E62B3B">
        <w:rPr>
          <w:b/>
        </w:rPr>
        <w:t xml:space="preserve">:  </w:t>
      </w:r>
      <w:r w:rsidRPr="00E62B3B">
        <w:rPr>
          <w:b/>
          <w:bCs/>
        </w:rPr>
        <w:t>Equivalence of Representations</w:t>
      </w:r>
      <w:r w:rsidRPr="00E62B3B">
        <w:rPr>
          <w:b/>
        </w:rPr>
        <w:t xml:space="preserve"> (continued)</w:t>
      </w:r>
    </w:p>
    <w:p w14:paraId="4B9AD234" w14:textId="77777777" w:rsidR="00996AA4" w:rsidRPr="00E62B3B" w:rsidRDefault="00996AA4" w:rsidP="00996AA4">
      <w:pPr>
        <w:widowControl w:val="0"/>
        <w:tabs>
          <w:tab w:val="left" w:pos="540"/>
          <w:tab w:val="left" w:pos="1080"/>
        </w:tabs>
        <w:spacing w:before="0"/>
        <w:jc w:val="center"/>
      </w:pPr>
    </w:p>
    <w:tbl>
      <w:tblPr>
        <w:tblW w:w="9364" w:type="dxa"/>
        <w:tblInd w:w="10" w:type="dxa"/>
        <w:tblLayout w:type="fixed"/>
        <w:tblCellMar>
          <w:left w:w="0" w:type="dxa"/>
          <w:right w:w="0" w:type="dxa"/>
        </w:tblCellMar>
        <w:tblLook w:val="0000" w:firstRow="0" w:lastRow="0" w:firstColumn="0" w:lastColumn="0" w:noHBand="0" w:noVBand="0"/>
      </w:tblPr>
      <w:tblGrid>
        <w:gridCol w:w="620"/>
        <w:gridCol w:w="1822"/>
        <w:gridCol w:w="1880"/>
        <w:gridCol w:w="1340"/>
        <w:gridCol w:w="1822"/>
        <w:gridCol w:w="1880"/>
      </w:tblGrid>
      <w:tr w:rsidR="00996AA4" w:rsidRPr="00E62B3B" w14:paraId="6FA1EA70" w14:textId="77777777" w:rsidTr="00996AA4">
        <w:trPr>
          <w:cantSplit/>
        </w:trPr>
        <w:tc>
          <w:tcPr>
            <w:tcW w:w="620" w:type="dxa"/>
          </w:tcPr>
          <w:p w14:paraId="0D7EFCE5"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P</w:t>
            </w:r>
          </w:p>
          <w:p w14:paraId="5BB89529"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O</w:t>
            </w:r>
          </w:p>
          <w:p w14:paraId="533F3A08"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W</w:t>
            </w:r>
          </w:p>
          <w:p w14:paraId="3BA23393"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E</w:t>
            </w:r>
          </w:p>
          <w:p w14:paraId="58A1731B" w14:textId="77777777" w:rsidR="00996AA4" w:rsidRPr="00E62B3B" w:rsidRDefault="00996AA4" w:rsidP="00ED6380">
            <w:pPr>
              <w:widowControl w:val="0"/>
              <w:spacing w:before="0"/>
              <w:jc w:val="right"/>
              <w:rPr>
                <w:rFonts w:ascii="Courier" w:hAnsi="Courier"/>
                <w:sz w:val="20"/>
              </w:rPr>
            </w:pPr>
            <w:r w:rsidRPr="00E62B3B">
              <w:rPr>
                <w:rFonts w:ascii="Courier" w:hAnsi="Courier"/>
                <w:sz w:val="20"/>
              </w:rPr>
              <w:t>R</w:t>
            </w:r>
          </w:p>
        </w:tc>
        <w:tc>
          <w:tcPr>
            <w:tcW w:w="1822" w:type="dxa"/>
          </w:tcPr>
          <w:p w14:paraId="44C9B171" w14:textId="77777777" w:rsidR="00996AA4" w:rsidRPr="00E62B3B" w:rsidRDefault="00996AA4" w:rsidP="00996AA4">
            <w:pPr>
              <w:widowControl w:val="0"/>
              <w:spacing w:before="0"/>
              <w:jc w:val="center"/>
              <w:rPr>
                <w:rFonts w:ascii="Courier" w:hAnsi="Courier"/>
                <w:sz w:val="20"/>
              </w:rPr>
            </w:pPr>
          </w:p>
          <w:p w14:paraId="08A925B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POLY</w:t>
            </w:r>
          </w:p>
          <w:p w14:paraId="5C18223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IN</w:t>
            </w:r>
          </w:p>
          <w:p w14:paraId="24E557D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ALPHA</w:t>
            </w:r>
          </w:p>
        </w:tc>
        <w:tc>
          <w:tcPr>
            <w:tcW w:w="1880" w:type="dxa"/>
          </w:tcPr>
          <w:p w14:paraId="0D66E3D7" w14:textId="77777777" w:rsidR="00996AA4" w:rsidRPr="00E62B3B" w:rsidRDefault="00996AA4" w:rsidP="00996AA4">
            <w:pPr>
              <w:widowControl w:val="0"/>
              <w:spacing w:before="0"/>
              <w:jc w:val="center"/>
              <w:rPr>
                <w:rFonts w:ascii="Courier" w:hAnsi="Courier"/>
                <w:sz w:val="20"/>
              </w:rPr>
            </w:pPr>
          </w:p>
          <w:p w14:paraId="3F3F6CB2" w14:textId="77777777" w:rsidR="00996AA4" w:rsidRPr="00E62B3B" w:rsidRDefault="00996AA4" w:rsidP="00996AA4">
            <w:pPr>
              <w:widowControl w:val="0"/>
              <w:spacing w:before="0"/>
              <w:jc w:val="center"/>
              <w:rPr>
                <w:rFonts w:ascii="Courier" w:hAnsi="Courier"/>
                <w:sz w:val="20"/>
              </w:rPr>
            </w:pPr>
          </w:p>
          <w:p w14:paraId="7F39CE57" w14:textId="77777777" w:rsidR="00996AA4" w:rsidRPr="00E62B3B" w:rsidRDefault="00996AA4" w:rsidP="00996AA4">
            <w:pPr>
              <w:widowControl w:val="0"/>
              <w:spacing w:before="0"/>
              <w:jc w:val="center"/>
              <w:rPr>
                <w:rFonts w:ascii="Courier" w:hAnsi="Courier"/>
                <w:sz w:val="20"/>
              </w:rPr>
            </w:pPr>
            <w:r w:rsidRPr="00E62B3B">
              <w:rPr>
                <w:rFonts w:ascii="Brush Script MT" w:hAnsi="Brush Script MT"/>
                <w:sz w:val="32"/>
              </w:rPr>
              <w:t>l</w:t>
            </w:r>
            <w:r w:rsidRPr="00E62B3B">
              <w:rPr>
                <w:rFonts w:ascii="Courier" w:hAnsi="Courier"/>
                <w:position w:val="-4"/>
                <w:sz w:val="20"/>
              </w:rPr>
              <w:t>01234567</w:t>
            </w:r>
          </w:p>
        </w:tc>
        <w:tc>
          <w:tcPr>
            <w:tcW w:w="1340" w:type="dxa"/>
          </w:tcPr>
          <w:p w14:paraId="67ADCC19"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P</w:t>
            </w:r>
          </w:p>
          <w:p w14:paraId="117BDBE3"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O</w:t>
            </w:r>
          </w:p>
          <w:p w14:paraId="57AF5028"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W</w:t>
            </w:r>
          </w:p>
          <w:p w14:paraId="7BA2ED50"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E</w:t>
            </w:r>
          </w:p>
          <w:p w14:paraId="34770DA6" w14:textId="77777777" w:rsidR="00996AA4" w:rsidRPr="00E62B3B" w:rsidRDefault="00996AA4" w:rsidP="00ED6380">
            <w:pPr>
              <w:widowControl w:val="0"/>
              <w:spacing w:before="0"/>
              <w:jc w:val="right"/>
              <w:rPr>
                <w:rFonts w:ascii="Courier" w:hAnsi="Courier"/>
                <w:sz w:val="20"/>
              </w:rPr>
            </w:pPr>
            <w:r w:rsidRPr="00E62B3B">
              <w:rPr>
                <w:rFonts w:ascii="Courier" w:hAnsi="Courier"/>
                <w:sz w:val="20"/>
              </w:rPr>
              <w:t>R</w:t>
            </w:r>
          </w:p>
        </w:tc>
        <w:tc>
          <w:tcPr>
            <w:tcW w:w="1822" w:type="dxa"/>
          </w:tcPr>
          <w:p w14:paraId="56536F3F" w14:textId="77777777" w:rsidR="00996AA4" w:rsidRPr="00E62B3B" w:rsidRDefault="00996AA4" w:rsidP="00996AA4">
            <w:pPr>
              <w:widowControl w:val="0"/>
              <w:spacing w:before="0"/>
              <w:jc w:val="center"/>
              <w:rPr>
                <w:rFonts w:ascii="Courier" w:hAnsi="Courier"/>
                <w:sz w:val="20"/>
              </w:rPr>
            </w:pPr>
          </w:p>
          <w:p w14:paraId="59DFAAD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POLY</w:t>
            </w:r>
          </w:p>
          <w:p w14:paraId="74A9C39B"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IN</w:t>
            </w:r>
          </w:p>
          <w:p w14:paraId="2FC218C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ALPHA</w:t>
            </w:r>
          </w:p>
        </w:tc>
        <w:tc>
          <w:tcPr>
            <w:tcW w:w="1880" w:type="dxa"/>
          </w:tcPr>
          <w:p w14:paraId="443D73B8" w14:textId="77777777" w:rsidR="00996AA4" w:rsidRPr="00E62B3B" w:rsidRDefault="00996AA4" w:rsidP="00996AA4">
            <w:pPr>
              <w:widowControl w:val="0"/>
              <w:spacing w:before="0"/>
              <w:jc w:val="center"/>
              <w:rPr>
                <w:rFonts w:ascii="Courier" w:hAnsi="Courier"/>
                <w:sz w:val="20"/>
              </w:rPr>
            </w:pPr>
          </w:p>
          <w:p w14:paraId="048D2321" w14:textId="77777777" w:rsidR="00996AA4" w:rsidRPr="00E62B3B" w:rsidRDefault="00996AA4" w:rsidP="00996AA4">
            <w:pPr>
              <w:widowControl w:val="0"/>
              <w:spacing w:before="0"/>
              <w:jc w:val="center"/>
              <w:rPr>
                <w:rFonts w:ascii="Courier" w:hAnsi="Courier"/>
                <w:sz w:val="20"/>
              </w:rPr>
            </w:pPr>
          </w:p>
          <w:p w14:paraId="35894ED4" w14:textId="77777777" w:rsidR="00996AA4" w:rsidRPr="00E62B3B" w:rsidRDefault="00996AA4" w:rsidP="00996AA4">
            <w:pPr>
              <w:widowControl w:val="0"/>
              <w:spacing w:before="0"/>
              <w:jc w:val="center"/>
              <w:rPr>
                <w:rFonts w:ascii="Courier" w:hAnsi="Courier"/>
                <w:sz w:val="20"/>
              </w:rPr>
            </w:pPr>
            <w:r w:rsidRPr="00E62B3B">
              <w:rPr>
                <w:rFonts w:ascii="Brush Script MT" w:hAnsi="Brush Script MT"/>
                <w:sz w:val="32"/>
              </w:rPr>
              <w:t>l</w:t>
            </w:r>
            <w:r w:rsidRPr="00E62B3B">
              <w:rPr>
                <w:rFonts w:ascii="Courier" w:hAnsi="Courier"/>
                <w:position w:val="-4"/>
                <w:sz w:val="20"/>
              </w:rPr>
              <w:t>01234567</w:t>
            </w:r>
          </w:p>
        </w:tc>
      </w:tr>
      <w:tr w:rsidR="00996AA4" w:rsidRPr="00E62B3B" w14:paraId="042C36F8" w14:textId="77777777" w:rsidTr="00996AA4">
        <w:trPr>
          <w:cantSplit/>
        </w:trPr>
        <w:tc>
          <w:tcPr>
            <w:tcW w:w="620" w:type="dxa"/>
          </w:tcPr>
          <w:p w14:paraId="31ABB935" w14:textId="77777777" w:rsidR="00996AA4" w:rsidRPr="00E62B3B" w:rsidRDefault="00996AA4" w:rsidP="00996AA4">
            <w:pPr>
              <w:widowControl w:val="0"/>
              <w:spacing w:before="0"/>
              <w:jc w:val="right"/>
              <w:rPr>
                <w:rFonts w:ascii="Courier" w:hAnsi="Courier"/>
                <w:sz w:val="20"/>
              </w:rPr>
            </w:pPr>
          </w:p>
        </w:tc>
        <w:tc>
          <w:tcPr>
            <w:tcW w:w="1822" w:type="dxa"/>
          </w:tcPr>
          <w:p w14:paraId="23ECFD19" w14:textId="77777777" w:rsidR="00996AA4" w:rsidRPr="00E62B3B" w:rsidRDefault="00996AA4" w:rsidP="00996AA4">
            <w:pPr>
              <w:widowControl w:val="0"/>
              <w:spacing w:before="0"/>
              <w:rPr>
                <w:rFonts w:ascii="Courier" w:hAnsi="Courier"/>
                <w:sz w:val="20"/>
              </w:rPr>
            </w:pPr>
          </w:p>
        </w:tc>
        <w:tc>
          <w:tcPr>
            <w:tcW w:w="1880" w:type="dxa"/>
          </w:tcPr>
          <w:p w14:paraId="55B66F90" w14:textId="77777777" w:rsidR="00996AA4" w:rsidRPr="00E62B3B" w:rsidRDefault="00996AA4" w:rsidP="00996AA4">
            <w:pPr>
              <w:widowControl w:val="0"/>
              <w:spacing w:before="0"/>
              <w:rPr>
                <w:rFonts w:ascii="Courier" w:hAnsi="Courier"/>
                <w:sz w:val="20"/>
              </w:rPr>
            </w:pPr>
          </w:p>
        </w:tc>
        <w:tc>
          <w:tcPr>
            <w:tcW w:w="1340" w:type="dxa"/>
          </w:tcPr>
          <w:p w14:paraId="52E2CC17" w14:textId="77777777" w:rsidR="00996AA4" w:rsidRPr="00E62B3B" w:rsidRDefault="00996AA4" w:rsidP="00996AA4">
            <w:pPr>
              <w:widowControl w:val="0"/>
              <w:spacing w:before="0"/>
              <w:jc w:val="right"/>
              <w:rPr>
                <w:rFonts w:ascii="Courier" w:hAnsi="Courier"/>
                <w:sz w:val="20"/>
              </w:rPr>
            </w:pPr>
          </w:p>
        </w:tc>
        <w:tc>
          <w:tcPr>
            <w:tcW w:w="1822" w:type="dxa"/>
          </w:tcPr>
          <w:p w14:paraId="61BC73F5" w14:textId="77777777" w:rsidR="00996AA4" w:rsidRPr="00E62B3B" w:rsidRDefault="00996AA4" w:rsidP="00996AA4">
            <w:pPr>
              <w:widowControl w:val="0"/>
              <w:spacing w:before="0"/>
              <w:rPr>
                <w:rFonts w:ascii="Courier" w:hAnsi="Courier"/>
                <w:sz w:val="20"/>
              </w:rPr>
            </w:pPr>
          </w:p>
        </w:tc>
        <w:tc>
          <w:tcPr>
            <w:tcW w:w="1880" w:type="dxa"/>
          </w:tcPr>
          <w:p w14:paraId="15B96389" w14:textId="77777777" w:rsidR="00996AA4" w:rsidRPr="00E62B3B" w:rsidRDefault="00996AA4" w:rsidP="00996AA4">
            <w:pPr>
              <w:widowControl w:val="0"/>
              <w:spacing w:before="0"/>
              <w:rPr>
                <w:rFonts w:ascii="Courier" w:hAnsi="Courier"/>
                <w:sz w:val="20"/>
              </w:rPr>
            </w:pPr>
          </w:p>
        </w:tc>
      </w:tr>
      <w:tr w:rsidR="00996AA4" w:rsidRPr="00E62B3B" w14:paraId="046D4BBC" w14:textId="77777777" w:rsidTr="00996AA4">
        <w:trPr>
          <w:cantSplit/>
        </w:trPr>
        <w:tc>
          <w:tcPr>
            <w:tcW w:w="620" w:type="dxa"/>
          </w:tcPr>
          <w:p w14:paraId="2F45846A"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w:t>
            </w:r>
          </w:p>
        </w:tc>
        <w:tc>
          <w:tcPr>
            <w:tcW w:w="1822" w:type="dxa"/>
          </w:tcPr>
          <w:p w14:paraId="18F59274" w14:textId="77777777" w:rsidR="00996AA4" w:rsidRPr="00E62B3B" w:rsidRDefault="00996AA4" w:rsidP="00996AA4">
            <w:pPr>
              <w:widowControl w:val="0"/>
              <w:spacing w:before="0"/>
              <w:rPr>
                <w:rFonts w:ascii="Courier" w:hAnsi="Courier"/>
                <w:sz w:val="20"/>
              </w:rPr>
            </w:pPr>
            <w:r w:rsidRPr="00E62B3B">
              <w:rPr>
                <w:rFonts w:ascii="Courier" w:hAnsi="Courier"/>
                <w:sz w:val="20"/>
              </w:rPr>
              <w:t>===============</w:t>
            </w:r>
          </w:p>
        </w:tc>
        <w:tc>
          <w:tcPr>
            <w:tcW w:w="1880" w:type="dxa"/>
          </w:tcPr>
          <w:p w14:paraId="20002B9B" w14:textId="77777777" w:rsidR="00996AA4" w:rsidRPr="00E62B3B" w:rsidRDefault="00996AA4" w:rsidP="00996AA4">
            <w:pPr>
              <w:widowControl w:val="0"/>
              <w:spacing w:before="0"/>
              <w:rPr>
                <w:rFonts w:ascii="Courier" w:hAnsi="Courier"/>
                <w:sz w:val="20"/>
              </w:rPr>
            </w:pPr>
            <w:r w:rsidRPr="00E62B3B">
              <w:rPr>
                <w:rFonts w:ascii="Courier" w:hAnsi="Courier"/>
                <w:sz w:val="20"/>
              </w:rPr>
              <w:t>=============</w:t>
            </w:r>
          </w:p>
        </w:tc>
        <w:tc>
          <w:tcPr>
            <w:tcW w:w="1340" w:type="dxa"/>
          </w:tcPr>
          <w:p w14:paraId="4195AD61"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w:t>
            </w:r>
          </w:p>
        </w:tc>
        <w:tc>
          <w:tcPr>
            <w:tcW w:w="1822" w:type="dxa"/>
          </w:tcPr>
          <w:p w14:paraId="26293470" w14:textId="77777777" w:rsidR="00996AA4" w:rsidRPr="00E62B3B" w:rsidRDefault="00996AA4" w:rsidP="00996AA4">
            <w:pPr>
              <w:widowControl w:val="0"/>
              <w:spacing w:before="0"/>
              <w:rPr>
                <w:rFonts w:ascii="Courier" w:hAnsi="Courier"/>
                <w:sz w:val="20"/>
              </w:rPr>
            </w:pPr>
            <w:r w:rsidRPr="00E62B3B">
              <w:rPr>
                <w:rFonts w:ascii="Courier" w:hAnsi="Courier"/>
                <w:sz w:val="20"/>
              </w:rPr>
              <w:t>===============</w:t>
            </w:r>
          </w:p>
        </w:tc>
        <w:tc>
          <w:tcPr>
            <w:tcW w:w="1880" w:type="dxa"/>
          </w:tcPr>
          <w:p w14:paraId="15CD6A22" w14:textId="77777777" w:rsidR="00996AA4" w:rsidRPr="00E62B3B" w:rsidRDefault="00996AA4" w:rsidP="00996AA4">
            <w:pPr>
              <w:widowControl w:val="0"/>
              <w:spacing w:before="0"/>
              <w:rPr>
                <w:rFonts w:ascii="Courier" w:hAnsi="Courier"/>
                <w:sz w:val="20"/>
              </w:rPr>
            </w:pPr>
            <w:r w:rsidRPr="00E62B3B">
              <w:rPr>
                <w:rFonts w:ascii="Courier" w:hAnsi="Courier"/>
                <w:sz w:val="20"/>
              </w:rPr>
              <w:t>=============</w:t>
            </w:r>
          </w:p>
        </w:tc>
      </w:tr>
      <w:tr w:rsidR="00996AA4" w:rsidRPr="00E62B3B" w14:paraId="20D60066" w14:textId="77777777" w:rsidTr="00996AA4">
        <w:trPr>
          <w:cantSplit/>
        </w:trPr>
        <w:tc>
          <w:tcPr>
            <w:tcW w:w="620" w:type="dxa"/>
          </w:tcPr>
          <w:p w14:paraId="6FFF134E" w14:textId="77777777" w:rsidR="00996AA4" w:rsidRPr="00E62B3B" w:rsidRDefault="00996AA4" w:rsidP="00996AA4">
            <w:pPr>
              <w:widowControl w:val="0"/>
              <w:spacing w:before="0"/>
              <w:jc w:val="right"/>
              <w:rPr>
                <w:rFonts w:ascii="Courier" w:hAnsi="Courier"/>
                <w:sz w:val="20"/>
              </w:rPr>
            </w:pPr>
          </w:p>
        </w:tc>
        <w:tc>
          <w:tcPr>
            <w:tcW w:w="1822" w:type="dxa"/>
          </w:tcPr>
          <w:p w14:paraId="27949764" w14:textId="77777777" w:rsidR="00996AA4" w:rsidRPr="00E62B3B" w:rsidRDefault="00996AA4" w:rsidP="00996AA4">
            <w:pPr>
              <w:widowControl w:val="0"/>
              <w:spacing w:before="0"/>
              <w:rPr>
                <w:rFonts w:ascii="Courier" w:hAnsi="Courier"/>
                <w:sz w:val="20"/>
              </w:rPr>
            </w:pPr>
          </w:p>
        </w:tc>
        <w:tc>
          <w:tcPr>
            <w:tcW w:w="1880" w:type="dxa"/>
          </w:tcPr>
          <w:p w14:paraId="0A809B24" w14:textId="77777777" w:rsidR="00996AA4" w:rsidRPr="00E62B3B" w:rsidRDefault="00996AA4" w:rsidP="00996AA4">
            <w:pPr>
              <w:widowControl w:val="0"/>
              <w:spacing w:before="0"/>
              <w:rPr>
                <w:rFonts w:ascii="Courier" w:hAnsi="Courier"/>
                <w:sz w:val="20"/>
              </w:rPr>
            </w:pPr>
          </w:p>
        </w:tc>
        <w:tc>
          <w:tcPr>
            <w:tcW w:w="1340" w:type="dxa"/>
          </w:tcPr>
          <w:p w14:paraId="02CC7652" w14:textId="77777777" w:rsidR="00996AA4" w:rsidRPr="00E62B3B" w:rsidRDefault="00996AA4" w:rsidP="00996AA4">
            <w:pPr>
              <w:widowControl w:val="0"/>
              <w:spacing w:before="0"/>
              <w:jc w:val="right"/>
              <w:rPr>
                <w:rFonts w:ascii="Courier" w:hAnsi="Courier"/>
                <w:sz w:val="20"/>
              </w:rPr>
            </w:pPr>
          </w:p>
        </w:tc>
        <w:tc>
          <w:tcPr>
            <w:tcW w:w="1822" w:type="dxa"/>
          </w:tcPr>
          <w:p w14:paraId="78E3CAC7" w14:textId="77777777" w:rsidR="00996AA4" w:rsidRPr="00E62B3B" w:rsidRDefault="00996AA4" w:rsidP="00996AA4">
            <w:pPr>
              <w:widowControl w:val="0"/>
              <w:spacing w:before="0"/>
              <w:rPr>
                <w:rFonts w:ascii="Courier" w:hAnsi="Courier"/>
                <w:sz w:val="20"/>
              </w:rPr>
            </w:pPr>
          </w:p>
        </w:tc>
        <w:tc>
          <w:tcPr>
            <w:tcW w:w="1880" w:type="dxa"/>
          </w:tcPr>
          <w:p w14:paraId="55E72DD4" w14:textId="77777777" w:rsidR="00996AA4" w:rsidRPr="00E62B3B" w:rsidRDefault="00996AA4" w:rsidP="00996AA4">
            <w:pPr>
              <w:widowControl w:val="0"/>
              <w:spacing w:before="0"/>
              <w:rPr>
                <w:rFonts w:ascii="Courier" w:hAnsi="Courier"/>
                <w:sz w:val="20"/>
              </w:rPr>
            </w:pPr>
          </w:p>
        </w:tc>
      </w:tr>
      <w:tr w:rsidR="00996AA4" w:rsidRPr="00E62B3B" w14:paraId="0075189C" w14:textId="77777777" w:rsidTr="00996AA4">
        <w:trPr>
          <w:cantSplit/>
        </w:trPr>
        <w:tc>
          <w:tcPr>
            <w:tcW w:w="620" w:type="dxa"/>
          </w:tcPr>
          <w:p w14:paraId="4CDA0F7D"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127</w:t>
            </w:r>
          </w:p>
        </w:tc>
        <w:tc>
          <w:tcPr>
            <w:tcW w:w="1822" w:type="dxa"/>
          </w:tcPr>
          <w:p w14:paraId="6490FE5B"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00011010</w:t>
            </w:r>
          </w:p>
        </w:tc>
        <w:tc>
          <w:tcPr>
            <w:tcW w:w="1880" w:type="dxa"/>
          </w:tcPr>
          <w:p w14:paraId="297AE1FF"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11010011</w:t>
            </w:r>
          </w:p>
        </w:tc>
        <w:tc>
          <w:tcPr>
            <w:tcW w:w="1340" w:type="dxa"/>
          </w:tcPr>
          <w:p w14:paraId="6A3CAD8E"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159</w:t>
            </w:r>
          </w:p>
        </w:tc>
        <w:tc>
          <w:tcPr>
            <w:tcW w:w="1822" w:type="dxa"/>
          </w:tcPr>
          <w:p w14:paraId="34DB0A1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10000101</w:t>
            </w:r>
          </w:p>
        </w:tc>
        <w:tc>
          <w:tcPr>
            <w:tcW w:w="1880" w:type="dxa"/>
          </w:tcPr>
          <w:p w14:paraId="521EBE3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01101111</w:t>
            </w:r>
          </w:p>
        </w:tc>
      </w:tr>
      <w:tr w:rsidR="00996AA4" w:rsidRPr="00E62B3B" w14:paraId="1B0D665D" w14:textId="77777777" w:rsidTr="00996AA4">
        <w:trPr>
          <w:cantSplit/>
        </w:trPr>
        <w:tc>
          <w:tcPr>
            <w:tcW w:w="620" w:type="dxa"/>
          </w:tcPr>
          <w:p w14:paraId="273DC21C"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128</w:t>
            </w:r>
          </w:p>
        </w:tc>
        <w:tc>
          <w:tcPr>
            <w:tcW w:w="1822" w:type="dxa"/>
          </w:tcPr>
          <w:p w14:paraId="074C70D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00110100</w:t>
            </w:r>
          </w:p>
        </w:tc>
        <w:tc>
          <w:tcPr>
            <w:tcW w:w="1880" w:type="dxa"/>
          </w:tcPr>
          <w:p w14:paraId="1A9082D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11110011</w:t>
            </w:r>
          </w:p>
        </w:tc>
        <w:tc>
          <w:tcPr>
            <w:tcW w:w="1340" w:type="dxa"/>
          </w:tcPr>
          <w:p w14:paraId="34F92952"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160</w:t>
            </w:r>
          </w:p>
        </w:tc>
        <w:tc>
          <w:tcPr>
            <w:tcW w:w="1822" w:type="dxa"/>
          </w:tcPr>
          <w:p w14:paraId="55B3067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10001101</w:t>
            </w:r>
          </w:p>
        </w:tc>
        <w:tc>
          <w:tcPr>
            <w:tcW w:w="1880" w:type="dxa"/>
          </w:tcPr>
          <w:p w14:paraId="500CEDD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10010101</w:t>
            </w:r>
          </w:p>
        </w:tc>
      </w:tr>
      <w:tr w:rsidR="00996AA4" w:rsidRPr="00E62B3B" w14:paraId="6E15B804" w14:textId="77777777" w:rsidTr="00996AA4">
        <w:trPr>
          <w:cantSplit/>
        </w:trPr>
        <w:tc>
          <w:tcPr>
            <w:tcW w:w="620" w:type="dxa"/>
          </w:tcPr>
          <w:p w14:paraId="6C1CD107"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129</w:t>
            </w:r>
          </w:p>
        </w:tc>
        <w:tc>
          <w:tcPr>
            <w:tcW w:w="1822" w:type="dxa"/>
          </w:tcPr>
          <w:p w14:paraId="288BF22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01101000</w:t>
            </w:r>
          </w:p>
        </w:tc>
        <w:tc>
          <w:tcPr>
            <w:tcW w:w="1880" w:type="dxa"/>
          </w:tcPr>
          <w:p w14:paraId="1BD6934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11111001</w:t>
            </w:r>
          </w:p>
        </w:tc>
        <w:tc>
          <w:tcPr>
            <w:tcW w:w="1340" w:type="dxa"/>
          </w:tcPr>
          <w:p w14:paraId="11DC9FA0"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161</w:t>
            </w:r>
          </w:p>
        </w:tc>
        <w:tc>
          <w:tcPr>
            <w:tcW w:w="1822" w:type="dxa"/>
          </w:tcPr>
          <w:p w14:paraId="57E483A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10011101</w:t>
            </w:r>
          </w:p>
        </w:tc>
        <w:tc>
          <w:tcPr>
            <w:tcW w:w="1880" w:type="dxa"/>
          </w:tcPr>
          <w:p w14:paraId="749AB4C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00010011</w:t>
            </w:r>
          </w:p>
        </w:tc>
      </w:tr>
      <w:tr w:rsidR="00996AA4" w:rsidRPr="00E62B3B" w14:paraId="2732A3B0" w14:textId="77777777" w:rsidTr="00996AA4">
        <w:trPr>
          <w:cantSplit/>
        </w:trPr>
        <w:tc>
          <w:tcPr>
            <w:tcW w:w="620" w:type="dxa"/>
          </w:tcPr>
          <w:p w14:paraId="5241522F"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130</w:t>
            </w:r>
          </w:p>
        </w:tc>
        <w:tc>
          <w:tcPr>
            <w:tcW w:w="1822" w:type="dxa"/>
          </w:tcPr>
          <w:p w14:paraId="2EFAC21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11010000</w:t>
            </w:r>
          </w:p>
        </w:tc>
        <w:tc>
          <w:tcPr>
            <w:tcW w:w="1880" w:type="dxa"/>
          </w:tcPr>
          <w:p w14:paraId="64F4F79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11100100</w:t>
            </w:r>
          </w:p>
        </w:tc>
        <w:tc>
          <w:tcPr>
            <w:tcW w:w="1340" w:type="dxa"/>
          </w:tcPr>
          <w:p w14:paraId="24CA889D"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162</w:t>
            </w:r>
          </w:p>
        </w:tc>
        <w:tc>
          <w:tcPr>
            <w:tcW w:w="1822" w:type="dxa"/>
          </w:tcPr>
          <w:p w14:paraId="08E7AA15"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10111101</w:t>
            </w:r>
          </w:p>
        </w:tc>
        <w:tc>
          <w:tcPr>
            <w:tcW w:w="1880" w:type="dxa"/>
          </w:tcPr>
          <w:p w14:paraId="3A74A03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11111111</w:t>
            </w:r>
          </w:p>
        </w:tc>
      </w:tr>
      <w:tr w:rsidR="00996AA4" w:rsidRPr="00E62B3B" w14:paraId="1ADBF671" w14:textId="77777777" w:rsidTr="00996AA4">
        <w:trPr>
          <w:cantSplit/>
        </w:trPr>
        <w:tc>
          <w:tcPr>
            <w:tcW w:w="620" w:type="dxa"/>
          </w:tcPr>
          <w:p w14:paraId="5CBE64A3"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131</w:t>
            </w:r>
          </w:p>
        </w:tc>
        <w:tc>
          <w:tcPr>
            <w:tcW w:w="1822" w:type="dxa"/>
          </w:tcPr>
          <w:p w14:paraId="0F27A8EB"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00100111</w:t>
            </w:r>
          </w:p>
        </w:tc>
        <w:tc>
          <w:tcPr>
            <w:tcW w:w="1880" w:type="dxa"/>
          </w:tcPr>
          <w:p w14:paraId="7F8801D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10100001</w:t>
            </w:r>
          </w:p>
        </w:tc>
        <w:tc>
          <w:tcPr>
            <w:tcW w:w="1340" w:type="dxa"/>
          </w:tcPr>
          <w:p w14:paraId="1FBB26A4" w14:textId="77777777" w:rsidR="00996AA4" w:rsidRPr="00E62B3B" w:rsidRDefault="00996AA4" w:rsidP="00996AA4">
            <w:pPr>
              <w:widowControl w:val="0"/>
              <w:spacing w:before="0"/>
              <w:jc w:val="right"/>
              <w:rPr>
                <w:rFonts w:ascii="Courier" w:hAnsi="Courier"/>
                <w:sz w:val="20"/>
                <w:u w:val="single"/>
              </w:rPr>
            </w:pPr>
            <w:r w:rsidRPr="00E62B3B">
              <w:rPr>
                <w:rFonts w:ascii="Courier" w:hAnsi="Courier"/>
                <w:sz w:val="20"/>
                <w:u w:val="single"/>
              </w:rPr>
              <w:t>163</w:t>
            </w:r>
          </w:p>
        </w:tc>
        <w:tc>
          <w:tcPr>
            <w:tcW w:w="1822" w:type="dxa"/>
          </w:tcPr>
          <w:p w14:paraId="69C6288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11111101</w:t>
            </w:r>
          </w:p>
        </w:tc>
        <w:tc>
          <w:tcPr>
            <w:tcW w:w="1880" w:type="dxa"/>
          </w:tcPr>
          <w:p w14:paraId="720DEA21" w14:textId="77777777" w:rsidR="00996AA4" w:rsidRPr="00E62B3B" w:rsidRDefault="00996AA4" w:rsidP="00996AA4">
            <w:pPr>
              <w:widowControl w:val="0"/>
              <w:spacing w:before="0"/>
              <w:jc w:val="center"/>
              <w:rPr>
                <w:rFonts w:ascii="Courier" w:hAnsi="Courier"/>
                <w:sz w:val="20"/>
                <w:u w:val="single"/>
              </w:rPr>
            </w:pPr>
            <w:r w:rsidRPr="00E62B3B">
              <w:rPr>
                <w:rFonts w:ascii="Courier" w:hAnsi="Courier"/>
                <w:sz w:val="20"/>
                <w:u w:val="single"/>
              </w:rPr>
              <w:t>00010000</w:t>
            </w:r>
          </w:p>
        </w:tc>
      </w:tr>
      <w:tr w:rsidR="00996AA4" w:rsidRPr="00E62B3B" w14:paraId="26C15846" w14:textId="77777777" w:rsidTr="00996AA4">
        <w:trPr>
          <w:cantSplit/>
        </w:trPr>
        <w:tc>
          <w:tcPr>
            <w:tcW w:w="620" w:type="dxa"/>
          </w:tcPr>
          <w:p w14:paraId="038A09AC"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132</w:t>
            </w:r>
          </w:p>
        </w:tc>
        <w:tc>
          <w:tcPr>
            <w:tcW w:w="1822" w:type="dxa"/>
          </w:tcPr>
          <w:p w14:paraId="61A1BCEF"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01001110</w:t>
            </w:r>
          </w:p>
        </w:tc>
        <w:tc>
          <w:tcPr>
            <w:tcW w:w="1880" w:type="dxa"/>
          </w:tcPr>
          <w:p w14:paraId="14DA188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00100011</w:t>
            </w:r>
          </w:p>
        </w:tc>
        <w:tc>
          <w:tcPr>
            <w:tcW w:w="1340" w:type="dxa"/>
          </w:tcPr>
          <w:p w14:paraId="0DEBEEFA"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164</w:t>
            </w:r>
          </w:p>
        </w:tc>
        <w:tc>
          <w:tcPr>
            <w:tcW w:w="1822" w:type="dxa"/>
          </w:tcPr>
          <w:p w14:paraId="2F3BB0E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01111101</w:t>
            </w:r>
          </w:p>
        </w:tc>
        <w:tc>
          <w:tcPr>
            <w:tcW w:w="1880" w:type="dxa"/>
          </w:tcPr>
          <w:p w14:paraId="1FFF789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10011101</w:t>
            </w:r>
          </w:p>
        </w:tc>
      </w:tr>
      <w:tr w:rsidR="00996AA4" w:rsidRPr="00E62B3B" w14:paraId="46480B54" w14:textId="77777777" w:rsidTr="00996AA4">
        <w:trPr>
          <w:cantSplit/>
        </w:trPr>
        <w:tc>
          <w:tcPr>
            <w:tcW w:w="620" w:type="dxa"/>
          </w:tcPr>
          <w:p w14:paraId="62644A19"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133</w:t>
            </w:r>
          </w:p>
        </w:tc>
        <w:tc>
          <w:tcPr>
            <w:tcW w:w="1822" w:type="dxa"/>
          </w:tcPr>
          <w:p w14:paraId="3C7B84AA"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10011100</w:t>
            </w:r>
          </w:p>
        </w:tc>
        <w:tc>
          <w:tcPr>
            <w:tcW w:w="1880" w:type="dxa"/>
          </w:tcPr>
          <w:p w14:paraId="699D309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01101000</w:t>
            </w:r>
          </w:p>
        </w:tc>
        <w:tc>
          <w:tcPr>
            <w:tcW w:w="1340" w:type="dxa"/>
          </w:tcPr>
          <w:p w14:paraId="4E5E11F5"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165</w:t>
            </w:r>
          </w:p>
        </w:tc>
        <w:tc>
          <w:tcPr>
            <w:tcW w:w="1822" w:type="dxa"/>
          </w:tcPr>
          <w:p w14:paraId="09E3BC9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11111010</w:t>
            </w:r>
          </w:p>
        </w:tc>
        <w:tc>
          <w:tcPr>
            <w:tcW w:w="1880" w:type="dxa"/>
          </w:tcPr>
          <w:p w14:paraId="00C5FB5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01011101</w:t>
            </w:r>
          </w:p>
        </w:tc>
      </w:tr>
      <w:tr w:rsidR="00996AA4" w:rsidRPr="00E62B3B" w14:paraId="40D7AFD3" w14:textId="77777777" w:rsidTr="00996AA4">
        <w:trPr>
          <w:cantSplit/>
        </w:trPr>
        <w:tc>
          <w:tcPr>
            <w:tcW w:w="620" w:type="dxa"/>
          </w:tcPr>
          <w:p w14:paraId="54E75D5F"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134</w:t>
            </w:r>
          </w:p>
        </w:tc>
        <w:tc>
          <w:tcPr>
            <w:tcW w:w="1822" w:type="dxa"/>
          </w:tcPr>
          <w:p w14:paraId="4AF5F23B"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10111111</w:t>
            </w:r>
          </w:p>
        </w:tc>
        <w:tc>
          <w:tcPr>
            <w:tcW w:w="1880" w:type="dxa"/>
          </w:tcPr>
          <w:p w14:paraId="585AB0C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01010000</w:t>
            </w:r>
          </w:p>
        </w:tc>
        <w:tc>
          <w:tcPr>
            <w:tcW w:w="1340" w:type="dxa"/>
          </w:tcPr>
          <w:p w14:paraId="2A3C98FD"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166</w:t>
            </w:r>
          </w:p>
        </w:tc>
        <w:tc>
          <w:tcPr>
            <w:tcW w:w="1822" w:type="dxa"/>
          </w:tcPr>
          <w:p w14:paraId="71C5DB7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01110011</w:t>
            </w:r>
          </w:p>
        </w:tc>
        <w:tc>
          <w:tcPr>
            <w:tcW w:w="1880" w:type="dxa"/>
          </w:tcPr>
          <w:p w14:paraId="4E80DE2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01010001</w:t>
            </w:r>
          </w:p>
        </w:tc>
      </w:tr>
      <w:tr w:rsidR="00996AA4" w:rsidRPr="00E62B3B" w14:paraId="1686AD73" w14:textId="77777777" w:rsidTr="00996AA4">
        <w:trPr>
          <w:cantSplit/>
        </w:trPr>
        <w:tc>
          <w:tcPr>
            <w:tcW w:w="620" w:type="dxa"/>
          </w:tcPr>
          <w:p w14:paraId="2D80FED4"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135</w:t>
            </w:r>
          </w:p>
        </w:tc>
        <w:tc>
          <w:tcPr>
            <w:tcW w:w="1822" w:type="dxa"/>
          </w:tcPr>
          <w:p w14:paraId="48BCE84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11111001</w:t>
            </w:r>
          </w:p>
        </w:tc>
        <w:tc>
          <w:tcPr>
            <w:tcW w:w="1880" w:type="dxa"/>
          </w:tcPr>
          <w:p w14:paraId="1228B14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10001001</w:t>
            </w:r>
          </w:p>
        </w:tc>
        <w:tc>
          <w:tcPr>
            <w:tcW w:w="1340" w:type="dxa"/>
          </w:tcPr>
          <w:p w14:paraId="3E25F2CB"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167</w:t>
            </w:r>
          </w:p>
        </w:tc>
        <w:tc>
          <w:tcPr>
            <w:tcW w:w="1822" w:type="dxa"/>
          </w:tcPr>
          <w:p w14:paraId="50E0353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11100110</w:t>
            </w:r>
          </w:p>
        </w:tc>
        <w:tc>
          <w:tcPr>
            <w:tcW w:w="1880" w:type="dxa"/>
          </w:tcPr>
          <w:p w14:paraId="4465F57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10111000</w:t>
            </w:r>
          </w:p>
        </w:tc>
      </w:tr>
      <w:tr w:rsidR="00996AA4" w:rsidRPr="00E62B3B" w14:paraId="6B2D88B9" w14:textId="77777777" w:rsidTr="00996AA4">
        <w:trPr>
          <w:cantSplit/>
        </w:trPr>
        <w:tc>
          <w:tcPr>
            <w:tcW w:w="620" w:type="dxa"/>
          </w:tcPr>
          <w:p w14:paraId="47B8D8BD"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136</w:t>
            </w:r>
          </w:p>
        </w:tc>
        <w:tc>
          <w:tcPr>
            <w:tcW w:w="1822" w:type="dxa"/>
          </w:tcPr>
          <w:p w14:paraId="195F9AD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01110101</w:t>
            </w:r>
          </w:p>
        </w:tc>
        <w:tc>
          <w:tcPr>
            <w:tcW w:w="1880" w:type="dxa"/>
          </w:tcPr>
          <w:p w14:paraId="03C3C4DC"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01100111</w:t>
            </w:r>
          </w:p>
        </w:tc>
        <w:tc>
          <w:tcPr>
            <w:tcW w:w="1340" w:type="dxa"/>
          </w:tcPr>
          <w:p w14:paraId="0863D97B"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168</w:t>
            </w:r>
          </w:p>
        </w:tc>
        <w:tc>
          <w:tcPr>
            <w:tcW w:w="1822" w:type="dxa"/>
          </w:tcPr>
          <w:p w14:paraId="799B07F1"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01001011</w:t>
            </w:r>
          </w:p>
        </w:tc>
        <w:tc>
          <w:tcPr>
            <w:tcW w:w="1880" w:type="dxa"/>
          </w:tcPr>
          <w:p w14:paraId="4B8C949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11000001</w:t>
            </w:r>
          </w:p>
        </w:tc>
      </w:tr>
      <w:tr w:rsidR="00996AA4" w:rsidRPr="00E62B3B" w14:paraId="374B25D9" w14:textId="77777777" w:rsidTr="00996AA4">
        <w:trPr>
          <w:cantSplit/>
        </w:trPr>
        <w:tc>
          <w:tcPr>
            <w:tcW w:w="620" w:type="dxa"/>
          </w:tcPr>
          <w:p w14:paraId="4CE30490"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137</w:t>
            </w:r>
          </w:p>
        </w:tc>
        <w:tc>
          <w:tcPr>
            <w:tcW w:w="1822" w:type="dxa"/>
          </w:tcPr>
          <w:p w14:paraId="3C32DCC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11101010</w:t>
            </w:r>
          </w:p>
        </w:tc>
        <w:tc>
          <w:tcPr>
            <w:tcW w:w="1880" w:type="dxa"/>
          </w:tcPr>
          <w:p w14:paraId="064BCD2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11011011</w:t>
            </w:r>
          </w:p>
        </w:tc>
        <w:tc>
          <w:tcPr>
            <w:tcW w:w="1340" w:type="dxa"/>
          </w:tcPr>
          <w:p w14:paraId="250A205F"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169</w:t>
            </w:r>
          </w:p>
        </w:tc>
        <w:tc>
          <w:tcPr>
            <w:tcW w:w="1822" w:type="dxa"/>
          </w:tcPr>
          <w:p w14:paraId="10888FC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10010110</w:t>
            </w:r>
          </w:p>
        </w:tc>
        <w:tc>
          <w:tcPr>
            <w:tcW w:w="1880" w:type="dxa"/>
          </w:tcPr>
          <w:p w14:paraId="62000EF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00111101</w:t>
            </w:r>
          </w:p>
        </w:tc>
      </w:tr>
      <w:tr w:rsidR="00996AA4" w:rsidRPr="00E62B3B" w14:paraId="6D5675C8" w14:textId="77777777" w:rsidTr="00996AA4">
        <w:trPr>
          <w:cantSplit/>
        </w:trPr>
        <w:tc>
          <w:tcPr>
            <w:tcW w:w="620" w:type="dxa"/>
          </w:tcPr>
          <w:p w14:paraId="58F7C2EF"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138</w:t>
            </w:r>
          </w:p>
        </w:tc>
        <w:tc>
          <w:tcPr>
            <w:tcW w:w="1822" w:type="dxa"/>
          </w:tcPr>
          <w:p w14:paraId="33FE2125"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01010011</w:t>
            </w:r>
          </w:p>
        </w:tc>
        <w:tc>
          <w:tcPr>
            <w:tcW w:w="1880" w:type="dxa"/>
          </w:tcPr>
          <w:p w14:paraId="374A458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10111101</w:t>
            </w:r>
          </w:p>
        </w:tc>
        <w:tc>
          <w:tcPr>
            <w:tcW w:w="1340" w:type="dxa"/>
          </w:tcPr>
          <w:p w14:paraId="3759677D"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170</w:t>
            </w:r>
          </w:p>
        </w:tc>
        <w:tc>
          <w:tcPr>
            <w:tcW w:w="1822" w:type="dxa"/>
          </w:tcPr>
          <w:p w14:paraId="7BE4096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10101011</w:t>
            </w:r>
          </w:p>
        </w:tc>
        <w:tc>
          <w:tcPr>
            <w:tcW w:w="1880" w:type="dxa"/>
          </w:tcPr>
          <w:p w14:paraId="7649192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01001111</w:t>
            </w:r>
          </w:p>
        </w:tc>
      </w:tr>
      <w:tr w:rsidR="00996AA4" w:rsidRPr="00E62B3B" w14:paraId="5992E8FC" w14:textId="77777777" w:rsidTr="00996AA4">
        <w:trPr>
          <w:cantSplit/>
        </w:trPr>
        <w:tc>
          <w:tcPr>
            <w:tcW w:w="620" w:type="dxa"/>
          </w:tcPr>
          <w:p w14:paraId="28F175AA"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139</w:t>
            </w:r>
          </w:p>
        </w:tc>
        <w:tc>
          <w:tcPr>
            <w:tcW w:w="1822" w:type="dxa"/>
          </w:tcPr>
          <w:p w14:paraId="523BC5E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10100110</w:t>
            </w:r>
          </w:p>
        </w:tc>
        <w:tc>
          <w:tcPr>
            <w:tcW w:w="1880" w:type="dxa"/>
          </w:tcPr>
          <w:p w14:paraId="5A245C9A"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01010111</w:t>
            </w:r>
          </w:p>
        </w:tc>
        <w:tc>
          <w:tcPr>
            <w:tcW w:w="1340" w:type="dxa"/>
          </w:tcPr>
          <w:p w14:paraId="40015B6F"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171</w:t>
            </w:r>
          </w:p>
        </w:tc>
        <w:tc>
          <w:tcPr>
            <w:tcW w:w="1822" w:type="dxa"/>
          </w:tcPr>
          <w:p w14:paraId="0F1D82D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11010001</w:t>
            </w:r>
          </w:p>
        </w:tc>
        <w:tc>
          <w:tcPr>
            <w:tcW w:w="1880" w:type="dxa"/>
          </w:tcPr>
          <w:p w14:paraId="7A318A4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10011111</w:t>
            </w:r>
          </w:p>
        </w:tc>
      </w:tr>
      <w:tr w:rsidR="00996AA4" w:rsidRPr="00E62B3B" w14:paraId="4597BE76" w14:textId="77777777" w:rsidTr="00996AA4">
        <w:trPr>
          <w:cantSplit/>
        </w:trPr>
        <w:tc>
          <w:tcPr>
            <w:tcW w:w="620" w:type="dxa"/>
          </w:tcPr>
          <w:p w14:paraId="7400FD0F"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140</w:t>
            </w:r>
          </w:p>
        </w:tc>
        <w:tc>
          <w:tcPr>
            <w:tcW w:w="1822" w:type="dxa"/>
          </w:tcPr>
          <w:p w14:paraId="64F92FC5"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11001011</w:t>
            </w:r>
          </w:p>
        </w:tc>
        <w:tc>
          <w:tcPr>
            <w:tcW w:w="1880" w:type="dxa"/>
          </w:tcPr>
          <w:p w14:paraId="46AA743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01001100</w:t>
            </w:r>
          </w:p>
        </w:tc>
        <w:tc>
          <w:tcPr>
            <w:tcW w:w="1340" w:type="dxa"/>
          </w:tcPr>
          <w:p w14:paraId="1438CE5A"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172</w:t>
            </w:r>
          </w:p>
        </w:tc>
        <w:tc>
          <w:tcPr>
            <w:tcW w:w="1822" w:type="dxa"/>
          </w:tcPr>
          <w:p w14:paraId="625115E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00100101</w:t>
            </w:r>
          </w:p>
        </w:tc>
        <w:tc>
          <w:tcPr>
            <w:tcW w:w="1880" w:type="dxa"/>
          </w:tcPr>
          <w:p w14:paraId="5BC23C7F"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00001110</w:t>
            </w:r>
          </w:p>
        </w:tc>
      </w:tr>
      <w:tr w:rsidR="00996AA4" w:rsidRPr="00E62B3B" w14:paraId="668A33FF" w14:textId="77777777" w:rsidTr="00996AA4">
        <w:trPr>
          <w:cantSplit/>
        </w:trPr>
        <w:tc>
          <w:tcPr>
            <w:tcW w:w="620" w:type="dxa"/>
          </w:tcPr>
          <w:p w14:paraId="6972850A"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141</w:t>
            </w:r>
          </w:p>
        </w:tc>
        <w:tc>
          <w:tcPr>
            <w:tcW w:w="1822" w:type="dxa"/>
          </w:tcPr>
          <w:p w14:paraId="6966B81B"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00010001</w:t>
            </w:r>
          </w:p>
        </w:tc>
        <w:tc>
          <w:tcPr>
            <w:tcW w:w="1880" w:type="dxa"/>
          </w:tcPr>
          <w:p w14:paraId="24B1DE1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11111101</w:t>
            </w:r>
          </w:p>
        </w:tc>
        <w:tc>
          <w:tcPr>
            <w:tcW w:w="1340" w:type="dxa"/>
          </w:tcPr>
          <w:p w14:paraId="56A202FA"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173</w:t>
            </w:r>
          </w:p>
        </w:tc>
        <w:tc>
          <w:tcPr>
            <w:tcW w:w="1822" w:type="dxa"/>
          </w:tcPr>
          <w:p w14:paraId="20591CDF"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01001010</w:t>
            </w:r>
          </w:p>
        </w:tc>
        <w:tc>
          <w:tcPr>
            <w:tcW w:w="1880" w:type="dxa"/>
          </w:tcPr>
          <w:p w14:paraId="15B547A5"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10111010</w:t>
            </w:r>
          </w:p>
        </w:tc>
      </w:tr>
      <w:tr w:rsidR="00996AA4" w:rsidRPr="00E62B3B" w14:paraId="7692F8B8" w14:textId="77777777" w:rsidTr="00996AA4">
        <w:trPr>
          <w:cantSplit/>
        </w:trPr>
        <w:tc>
          <w:tcPr>
            <w:tcW w:w="620" w:type="dxa"/>
          </w:tcPr>
          <w:p w14:paraId="5EF99A2C"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142</w:t>
            </w:r>
          </w:p>
        </w:tc>
        <w:tc>
          <w:tcPr>
            <w:tcW w:w="1822" w:type="dxa"/>
          </w:tcPr>
          <w:p w14:paraId="289C705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00100010</w:t>
            </w:r>
          </w:p>
        </w:tc>
        <w:tc>
          <w:tcPr>
            <w:tcW w:w="1880" w:type="dxa"/>
          </w:tcPr>
          <w:p w14:paraId="148E71BB"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01000011</w:t>
            </w:r>
          </w:p>
        </w:tc>
        <w:tc>
          <w:tcPr>
            <w:tcW w:w="1340" w:type="dxa"/>
          </w:tcPr>
          <w:p w14:paraId="37ADC849"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174</w:t>
            </w:r>
          </w:p>
        </w:tc>
        <w:tc>
          <w:tcPr>
            <w:tcW w:w="1822" w:type="dxa"/>
          </w:tcPr>
          <w:p w14:paraId="20E9589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10010100</w:t>
            </w:r>
          </w:p>
        </w:tc>
        <w:tc>
          <w:tcPr>
            <w:tcW w:w="1880" w:type="dxa"/>
          </w:tcPr>
          <w:p w14:paraId="32F83195"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10010010</w:t>
            </w:r>
          </w:p>
        </w:tc>
      </w:tr>
      <w:tr w:rsidR="00996AA4" w:rsidRPr="00E62B3B" w14:paraId="5E3BDF6D" w14:textId="77777777" w:rsidTr="00996AA4">
        <w:trPr>
          <w:cantSplit/>
        </w:trPr>
        <w:tc>
          <w:tcPr>
            <w:tcW w:w="620" w:type="dxa"/>
          </w:tcPr>
          <w:p w14:paraId="7F5C91A4"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143</w:t>
            </w:r>
          </w:p>
        </w:tc>
        <w:tc>
          <w:tcPr>
            <w:tcW w:w="1822" w:type="dxa"/>
          </w:tcPr>
          <w:p w14:paraId="1D4C48E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01000100</w:t>
            </w:r>
          </w:p>
        </w:tc>
        <w:tc>
          <w:tcPr>
            <w:tcW w:w="1880" w:type="dxa"/>
          </w:tcPr>
          <w:p w14:paraId="12947C7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01110110</w:t>
            </w:r>
          </w:p>
        </w:tc>
        <w:tc>
          <w:tcPr>
            <w:tcW w:w="1340" w:type="dxa"/>
          </w:tcPr>
          <w:p w14:paraId="65769DF7"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175</w:t>
            </w:r>
          </w:p>
        </w:tc>
        <w:tc>
          <w:tcPr>
            <w:tcW w:w="1822" w:type="dxa"/>
          </w:tcPr>
          <w:p w14:paraId="1296FF4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10101111</w:t>
            </w:r>
          </w:p>
        </w:tc>
        <w:tc>
          <w:tcPr>
            <w:tcW w:w="1880" w:type="dxa"/>
          </w:tcPr>
          <w:p w14:paraId="45CCD60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11010110</w:t>
            </w:r>
          </w:p>
        </w:tc>
      </w:tr>
      <w:tr w:rsidR="00996AA4" w:rsidRPr="00E62B3B" w14:paraId="6D86FB10" w14:textId="77777777" w:rsidTr="00996AA4">
        <w:trPr>
          <w:cantSplit/>
        </w:trPr>
        <w:tc>
          <w:tcPr>
            <w:tcW w:w="620" w:type="dxa"/>
          </w:tcPr>
          <w:p w14:paraId="39F72F5E"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144</w:t>
            </w:r>
          </w:p>
        </w:tc>
        <w:tc>
          <w:tcPr>
            <w:tcW w:w="1822" w:type="dxa"/>
          </w:tcPr>
          <w:p w14:paraId="5AE0E9A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10001000</w:t>
            </w:r>
          </w:p>
        </w:tc>
        <w:tc>
          <w:tcPr>
            <w:tcW w:w="1880" w:type="dxa"/>
          </w:tcPr>
          <w:p w14:paraId="0170E14C"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01110111</w:t>
            </w:r>
          </w:p>
        </w:tc>
        <w:tc>
          <w:tcPr>
            <w:tcW w:w="1340" w:type="dxa"/>
          </w:tcPr>
          <w:p w14:paraId="627FDF79"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176</w:t>
            </w:r>
          </w:p>
        </w:tc>
        <w:tc>
          <w:tcPr>
            <w:tcW w:w="1822" w:type="dxa"/>
          </w:tcPr>
          <w:p w14:paraId="5EAD0E0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11011001</w:t>
            </w:r>
          </w:p>
        </w:tc>
        <w:tc>
          <w:tcPr>
            <w:tcW w:w="1880" w:type="dxa"/>
          </w:tcPr>
          <w:p w14:paraId="2FFF3AF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01100101</w:t>
            </w:r>
          </w:p>
        </w:tc>
      </w:tr>
      <w:tr w:rsidR="00996AA4" w:rsidRPr="00E62B3B" w14:paraId="1D15313C" w14:textId="77777777" w:rsidTr="00996AA4">
        <w:trPr>
          <w:cantSplit/>
        </w:trPr>
        <w:tc>
          <w:tcPr>
            <w:tcW w:w="620" w:type="dxa"/>
          </w:tcPr>
          <w:p w14:paraId="6E5A7804"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145</w:t>
            </w:r>
          </w:p>
        </w:tc>
        <w:tc>
          <w:tcPr>
            <w:tcW w:w="1822" w:type="dxa"/>
          </w:tcPr>
          <w:p w14:paraId="1FBB1E2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10010111</w:t>
            </w:r>
          </w:p>
        </w:tc>
        <w:tc>
          <w:tcPr>
            <w:tcW w:w="1880" w:type="dxa"/>
          </w:tcPr>
          <w:p w14:paraId="68816D6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01000110</w:t>
            </w:r>
          </w:p>
        </w:tc>
        <w:tc>
          <w:tcPr>
            <w:tcW w:w="1340" w:type="dxa"/>
          </w:tcPr>
          <w:p w14:paraId="484EE614"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177</w:t>
            </w:r>
          </w:p>
        </w:tc>
        <w:tc>
          <w:tcPr>
            <w:tcW w:w="1822" w:type="dxa"/>
          </w:tcPr>
          <w:p w14:paraId="15DD690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00110101</w:t>
            </w:r>
          </w:p>
        </w:tc>
        <w:tc>
          <w:tcPr>
            <w:tcW w:w="1880" w:type="dxa"/>
          </w:tcPr>
          <w:p w14:paraId="6A14051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10001000</w:t>
            </w:r>
          </w:p>
        </w:tc>
      </w:tr>
      <w:tr w:rsidR="00996AA4" w:rsidRPr="00E62B3B" w14:paraId="2873E343" w14:textId="77777777" w:rsidTr="00996AA4">
        <w:trPr>
          <w:cantSplit/>
        </w:trPr>
        <w:tc>
          <w:tcPr>
            <w:tcW w:w="620" w:type="dxa"/>
          </w:tcPr>
          <w:p w14:paraId="510E7C66"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146</w:t>
            </w:r>
          </w:p>
        </w:tc>
        <w:tc>
          <w:tcPr>
            <w:tcW w:w="1822" w:type="dxa"/>
          </w:tcPr>
          <w:p w14:paraId="33C7385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10101001</w:t>
            </w:r>
          </w:p>
        </w:tc>
        <w:tc>
          <w:tcPr>
            <w:tcW w:w="1880" w:type="dxa"/>
          </w:tcPr>
          <w:p w14:paraId="7CC90891"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11100000</w:t>
            </w:r>
          </w:p>
        </w:tc>
        <w:tc>
          <w:tcPr>
            <w:tcW w:w="1340" w:type="dxa"/>
          </w:tcPr>
          <w:p w14:paraId="475A8DE6"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178</w:t>
            </w:r>
          </w:p>
        </w:tc>
        <w:tc>
          <w:tcPr>
            <w:tcW w:w="1822" w:type="dxa"/>
          </w:tcPr>
          <w:p w14:paraId="780287B1"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01101010</w:t>
            </w:r>
          </w:p>
        </w:tc>
        <w:tc>
          <w:tcPr>
            <w:tcW w:w="1880" w:type="dxa"/>
          </w:tcPr>
          <w:p w14:paraId="141C9B0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01010110</w:t>
            </w:r>
          </w:p>
        </w:tc>
      </w:tr>
      <w:tr w:rsidR="00996AA4" w:rsidRPr="00E62B3B" w14:paraId="0458CBEE" w14:textId="77777777" w:rsidTr="00996AA4">
        <w:trPr>
          <w:cantSplit/>
        </w:trPr>
        <w:tc>
          <w:tcPr>
            <w:tcW w:w="620" w:type="dxa"/>
          </w:tcPr>
          <w:p w14:paraId="00E25005"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147</w:t>
            </w:r>
          </w:p>
        </w:tc>
        <w:tc>
          <w:tcPr>
            <w:tcW w:w="1822" w:type="dxa"/>
          </w:tcPr>
          <w:p w14:paraId="052478A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11010101</w:t>
            </w:r>
          </w:p>
        </w:tc>
        <w:tc>
          <w:tcPr>
            <w:tcW w:w="1880" w:type="dxa"/>
          </w:tcPr>
          <w:p w14:paraId="6335784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00000110</w:t>
            </w:r>
          </w:p>
        </w:tc>
        <w:tc>
          <w:tcPr>
            <w:tcW w:w="1340" w:type="dxa"/>
          </w:tcPr>
          <w:p w14:paraId="155450C9"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179</w:t>
            </w:r>
          </w:p>
        </w:tc>
        <w:tc>
          <w:tcPr>
            <w:tcW w:w="1822" w:type="dxa"/>
          </w:tcPr>
          <w:p w14:paraId="5EABF57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11010100</w:t>
            </w:r>
          </w:p>
        </w:tc>
        <w:tc>
          <w:tcPr>
            <w:tcW w:w="1880" w:type="dxa"/>
          </w:tcPr>
          <w:p w14:paraId="05F4331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01111101</w:t>
            </w:r>
          </w:p>
        </w:tc>
      </w:tr>
      <w:tr w:rsidR="00996AA4" w:rsidRPr="00E62B3B" w14:paraId="25023CE6" w14:textId="77777777" w:rsidTr="00996AA4">
        <w:trPr>
          <w:cantSplit/>
        </w:trPr>
        <w:tc>
          <w:tcPr>
            <w:tcW w:w="620" w:type="dxa"/>
          </w:tcPr>
          <w:p w14:paraId="5D942361"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148</w:t>
            </w:r>
          </w:p>
        </w:tc>
        <w:tc>
          <w:tcPr>
            <w:tcW w:w="1822" w:type="dxa"/>
          </w:tcPr>
          <w:p w14:paraId="171E29B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00101101</w:t>
            </w:r>
          </w:p>
        </w:tc>
        <w:tc>
          <w:tcPr>
            <w:tcW w:w="1880" w:type="dxa"/>
          </w:tcPr>
          <w:p w14:paraId="7B3407E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11110100</w:t>
            </w:r>
          </w:p>
        </w:tc>
        <w:tc>
          <w:tcPr>
            <w:tcW w:w="1340" w:type="dxa"/>
          </w:tcPr>
          <w:p w14:paraId="16203DBA"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180</w:t>
            </w:r>
          </w:p>
        </w:tc>
        <w:tc>
          <w:tcPr>
            <w:tcW w:w="1822" w:type="dxa"/>
          </w:tcPr>
          <w:p w14:paraId="6DECD88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00101111</w:t>
            </w:r>
          </w:p>
        </w:tc>
        <w:tc>
          <w:tcPr>
            <w:tcW w:w="1880" w:type="dxa"/>
          </w:tcPr>
          <w:p w14:paraId="323B38E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01011011</w:t>
            </w:r>
          </w:p>
        </w:tc>
      </w:tr>
      <w:tr w:rsidR="00996AA4" w:rsidRPr="00E62B3B" w14:paraId="0444250B" w14:textId="77777777" w:rsidTr="00996AA4">
        <w:trPr>
          <w:cantSplit/>
        </w:trPr>
        <w:tc>
          <w:tcPr>
            <w:tcW w:w="620" w:type="dxa"/>
          </w:tcPr>
          <w:p w14:paraId="61E714A0"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149</w:t>
            </w:r>
          </w:p>
        </w:tc>
        <w:tc>
          <w:tcPr>
            <w:tcW w:w="1822" w:type="dxa"/>
          </w:tcPr>
          <w:p w14:paraId="790F2C7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01011010</w:t>
            </w:r>
          </w:p>
        </w:tc>
        <w:tc>
          <w:tcPr>
            <w:tcW w:w="1880" w:type="dxa"/>
          </w:tcPr>
          <w:p w14:paraId="562ACCF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00111100</w:t>
            </w:r>
          </w:p>
        </w:tc>
        <w:tc>
          <w:tcPr>
            <w:tcW w:w="1340" w:type="dxa"/>
          </w:tcPr>
          <w:p w14:paraId="43060ED9"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181</w:t>
            </w:r>
          </w:p>
        </w:tc>
        <w:tc>
          <w:tcPr>
            <w:tcW w:w="1822" w:type="dxa"/>
          </w:tcPr>
          <w:p w14:paraId="5A7482FB"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01011110</w:t>
            </w:r>
          </w:p>
        </w:tc>
        <w:tc>
          <w:tcPr>
            <w:tcW w:w="1880" w:type="dxa"/>
          </w:tcPr>
          <w:p w14:paraId="42D1C375"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10100101</w:t>
            </w:r>
          </w:p>
        </w:tc>
      </w:tr>
      <w:tr w:rsidR="00996AA4" w:rsidRPr="00E62B3B" w14:paraId="0FA2FB78" w14:textId="77777777" w:rsidTr="00996AA4">
        <w:trPr>
          <w:cantSplit/>
        </w:trPr>
        <w:tc>
          <w:tcPr>
            <w:tcW w:w="620" w:type="dxa"/>
          </w:tcPr>
          <w:p w14:paraId="454DB9B0"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150</w:t>
            </w:r>
          </w:p>
        </w:tc>
        <w:tc>
          <w:tcPr>
            <w:tcW w:w="1822" w:type="dxa"/>
          </w:tcPr>
          <w:p w14:paraId="51D9729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10110100</w:t>
            </w:r>
          </w:p>
        </w:tc>
        <w:tc>
          <w:tcPr>
            <w:tcW w:w="1880" w:type="dxa"/>
          </w:tcPr>
          <w:p w14:paraId="1E0E335F"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01111110</w:t>
            </w:r>
          </w:p>
        </w:tc>
        <w:tc>
          <w:tcPr>
            <w:tcW w:w="1340" w:type="dxa"/>
          </w:tcPr>
          <w:p w14:paraId="21D58A8C"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182</w:t>
            </w:r>
          </w:p>
        </w:tc>
        <w:tc>
          <w:tcPr>
            <w:tcW w:w="1822" w:type="dxa"/>
          </w:tcPr>
          <w:p w14:paraId="1830D7D5"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10111100</w:t>
            </w:r>
          </w:p>
        </w:tc>
        <w:tc>
          <w:tcPr>
            <w:tcW w:w="1880" w:type="dxa"/>
          </w:tcPr>
          <w:p w14:paraId="24D4B7FC"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10000100</w:t>
            </w:r>
          </w:p>
        </w:tc>
      </w:tr>
      <w:tr w:rsidR="00996AA4" w:rsidRPr="00E62B3B" w14:paraId="5C55D594" w14:textId="77777777" w:rsidTr="00996AA4">
        <w:trPr>
          <w:cantSplit/>
        </w:trPr>
        <w:tc>
          <w:tcPr>
            <w:tcW w:w="620" w:type="dxa"/>
          </w:tcPr>
          <w:p w14:paraId="7A95D18E"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151</w:t>
            </w:r>
          </w:p>
        </w:tc>
        <w:tc>
          <w:tcPr>
            <w:tcW w:w="1822" w:type="dxa"/>
          </w:tcPr>
          <w:p w14:paraId="60951FCF"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11101111</w:t>
            </w:r>
          </w:p>
        </w:tc>
        <w:tc>
          <w:tcPr>
            <w:tcW w:w="1880" w:type="dxa"/>
          </w:tcPr>
          <w:p w14:paraId="53F21F5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00111001</w:t>
            </w:r>
          </w:p>
        </w:tc>
        <w:tc>
          <w:tcPr>
            <w:tcW w:w="1340" w:type="dxa"/>
          </w:tcPr>
          <w:p w14:paraId="0AA92FF7"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183</w:t>
            </w:r>
          </w:p>
        </w:tc>
        <w:tc>
          <w:tcPr>
            <w:tcW w:w="1822" w:type="dxa"/>
          </w:tcPr>
          <w:p w14:paraId="17A1C4AA"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11111111</w:t>
            </w:r>
          </w:p>
        </w:tc>
        <w:tc>
          <w:tcPr>
            <w:tcW w:w="1880" w:type="dxa"/>
          </w:tcPr>
          <w:p w14:paraId="34026E7F"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10111111</w:t>
            </w:r>
          </w:p>
        </w:tc>
      </w:tr>
      <w:tr w:rsidR="00996AA4" w:rsidRPr="00E62B3B" w14:paraId="0FAB6D61" w14:textId="77777777" w:rsidTr="00996AA4">
        <w:trPr>
          <w:cantSplit/>
        </w:trPr>
        <w:tc>
          <w:tcPr>
            <w:tcW w:w="620" w:type="dxa"/>
          </w:tcPr>
          <w:p w14:paraId="63EF67A1"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152</w:t>
            </w:r>
          </w:p>
        </w:tc>
        <w:tc>
          <w:tcPr>
            <w:tcW w:w="1822" w:type="dxa"/>
          </w:tcPr>
          <w:p w14:paraId="726775A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01011001</w:t>
            </w:r>
          </w:p>
        </w:tc>
        <w:tc>
          <w:tcPr>
            <w:tcW w:w="1880" w:type="dxa"/>
          </w:tcPr>
          <w:p w14:paraId="0619BD0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11101000</w:t>
            </w:r>
          </w:p>
        </w:tc>
        <w:tc>
          <w:tcPr>
            <w:tcW w:w="1340" w:type="dxa"/>
          </w:tcPr>
          <w:p w14:paraId="24744BFE" w14:textId="77777777" w:rsidR="00996AA4" w:rsidRPr="00E62B3B" w:rsidRDefault="00996AA4" w:rsidP="00996AA4">
            <w:pPr>
              <w:widowControl w:val="0"/>
              <w:spacing w:before="0"/>
              <w:jc w:val="right"/>
              <w:rPr>
                <w:rFonts w:ascii="Courier" w:hAnsi="Courier"/>
                <w:sz w:val="20"/>
                <w:u w:val="single"/>
              </w:rPr>
            </w:pPr>
            <w:r w:rsidRPr="00E62B3B">
              <w:rPr>
                <w:rFonts w:ascii="Courier" w:hAnsi="Courier"/>
                <w:sz w:val="20"/>
                <w:u w:val="single"/>
              </w:rPr>
              <w:t>184</w:t>
            </w:r>
          </w:p>
        </w:tc>
        <w:tc>
          <w:tcPr>
            <w:tcW w:w="1822" w:type="dxa"/>
          </w:tcPr>
          <w:p w14:paraId="1C94227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01111001</w:t>
            </w:r>
          </w:p>
        </w:tc>
        <w:tc>
          <w:tcPr>
            <w:tcW w:w="1880" w:type="dxa"/>
          </w:tcPr>
          <w:p w14:paraId="79FA3AB7" w14:textId="77777777" w:rsidR="00996AA4" w:rsidRPr="00E62B3B" w:rsidRDefault="00996AA4" w:rsidP="00996AA4">
            <w:pPr>
              <w:widowControl w:val="0"/>
              <w:spacing w:before="0"/>
              <w:jc w:val="center"/>
              <w:rPr>
                <w:rFonts w:ascii="Courier" w:hAnsi="Courier"/>
                <w:sz w:val="20"/>
                <w:u w:val="single"/>
              </w:rPr>
            </w:pPr>
            <w:r w:rsidRPr="00E62B3B">
              <w:rPr>
                <w:rFonts w:ascii="Courier" w:hAnsi="Courier"/>
                <w:sz w:val="20"/>
                <w:u w:val="single"/>
              </w:rPr>
              <w:t>00000100</w:t>
            </w:r>
          </w:p>
        </w:tc>
      </w:tr>
      <w:tr w:rsidR="00996AA4" w:rsidRPr="00E62B3B" w14:paraId="32748987" w14:textId="77777777" w:rsidTr="00996AA4">
        <w:trPr>
          <w:cantSplit/>
        </w:trPr>
        <w:tc>
          <w:tcPr>
            <w:tcW w:w="620" w:type="dxa"/>
          </w:tcPr>
          <w:p w14:paraId="3E8FCF1F"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153</w:t>
            </w:r>
          </w:p>
        </w:tc>
        <w:tc>
          <w:tcPr>
            <w:tcW w:w="1822" w:type="dxa"/>
          </w:tcPr>
          <w:p w14:paraId="2E09AA8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10110010</w:t>
            </w:r>
          </w:p>
        </w:tc>
        <w:tc>
          <w:tcPr>
            <w:tcW w:w="1880" w:type="dxa"/>
          </w:tcPr>
          <w:p w14:paraId="43E00E2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01001000</w:t>
            </w:r>
          </w:p>
        </w:tc>
        <w:tc>
          <w:tcPr>
            <w:tcW w:w="1340" w:type="dxa"/>
          </w:tcPr>
          <w:p w14:paraId="058CCE56"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185</w:t>
            </w:r>
          </w:p>
        </w:tc>
        <w:tc>
          <w:tcPr>
            <w:tcW w:w="1822" w:type="dxa"/>
          </w:tcPr>
          <w:p w14:paraId="05D461A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11110010</w:t>
            </w:r>
          </w:p>
        </w:tc>
        <w:tc>
          <w:tcPr>
            <w:tcW w:w="1880" w:type="dxa"/>
          </w:tcPr>
          <w:p w14:paraId="3FB233A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10100111</w:t>
            </w:r>
          </w:p>
        </w:tc>
      </w:tr>
      <w:tr w:rsidR="00996AA4" w:rsidRPr="00E62B3B" w14:paraId="1A3A7429" w14:textId="77777777" w:rsidTr="00996AA4">
        <w:trPr>
          <w:cantSplit/>
        </w:trPr>
        <w:tc>
          <w:tcPr>
            <w:tcW w:w="620" w:type="dxa"/>
          </w:tcPr>
          <w:p w14:paraId="3BCCBD2F"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154</w:t>
            </w:r>
          </w:p>
        </w:tc>
        <w:tc>
          <w:tcPr>
            <w:tcW w:w="1822" w:type="dxa"/>
          </w:tcPr>
          <w:p w14:paraId="3882964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11100011</w:t>
            </w:r>
          </w:p>
        </w:tc>
        <w:tc>
          <w:tcPr>
            <w:tcW w:w="1880" w:type="dxa"/>
          </w:tcPr>
          <w:p w14:paraId="04CD0D3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01011010</w:t>
            </w:r>
          </w:p>
        </w:tc>
        <w:tc>
          <w:tcPr>
            <w:tcW w:w="1340" w:type="dxa"/>
          </w:tcPr>
          <w:p w14:paraId="49800F5B"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186</w:t>
            </w:r>
          </w:p>
        </w:tc>
        <w:tc>
          <w:tcPr>
            <w:tcW w:w="1822" w:type="dxa"/>
          </w:tcPr>
          <w:p w14:paraId="50D9E7E1"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01100011</w:t>
            </w:r>
          </w:p>
        </w:tc>
        <w:tc>
          <w:tcPr>
            <w:tcW w:w="1880" w:type="dxa"/>
          </w:tcPr>
          <w:p w14:paraId="52A18A1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11010111</w:t>
            </w:r>
          </w:p>
        </w:tc>
      </w:tr>
      <w:tr w:rsidR="00996AA4" w:rsidRPr="00E62B3B" w14:paraId="600964E4" w14:textId="77777777" w:rsidTr="00996AA4">
        <w:trPr>
          <w:cantSplit/>
        </w:trPr>
        <w:tc>
          <w:tcPr>
            <w:tcW w:w="620" w:type="dxa"/>
          </w:tcPr>
          <w:p w14:paraId="4F871565"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155</w:t>
            </w:r>
          </w:p>
        </w:tc>
        <w:tc>
          <w:tcPr>
            <w:tcW w:w="1822" w:type="dxa"/>
          </w:tcPr>
          <w:p w14:paraId="0C4CAEF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01000001</w:t>
            </w:r>
          </w:p>
        </w:tc>
        <w:tc>
          <w:tcPr>
            <w:tcW w:w="1880" w:type="dxa"/>
          </w:tcPr>
          <w:p w14:paraId="74E1FDF1"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10010100</w:t>
            </w:r>
          </w:p>
        </w:tc>
        <w:tc>
          <w:tcPr>
            <w:tcW w:w="1340" w:type="dxa"/>
          </w:tcPr>
          <w:p w14:paraId="1CD8052F"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187</w:t>
            </w:r>
          </w:p>
        </w:tc>
        <w:tc>
          <w:tcPr>
            <w:tcW w:w="1822" w:type="dxa"/>
          </w:tcPr>
          <w:p w14:paraId="264B8EA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11000110</w:t>
            </w:r>
          </w:p>
        </w:tc>
        <w:tc>
          <w:tcPr>
            <w:tcW w:w="1880" w:type="dxa"/>
          </w:tcPr>
          <w:p w14:paraId="3BAC677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01010100</w:t>
            </w:r>
          </w:p>
        </w:tc>
      </w:tr>
      <w:tr w:rsidR="00996AA4" w:rsidRPr="00E62B3B" w14:paraId="505EEEF7" w14:textId="77777777" w:rsidTr="00996AA4">
        <w:trPr>
          <w:cantSplit/>
        </w:trPr>
        <w:tc>
          <w:tcPr>
            <w:tcW w:w="620" w:type="dxa"/>
          </w:tcPr>
          <w:p w14:paraId="63706EEB"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156</w:t>
            </w:r>
          </w:p>
        </w:tc>
        <w:tc>
          <w:tcPr>
            <w:tcW w:w="1822" w:type="dxa"/>
          </w:tcPr>
          <w:p w14:paraId="6B5C2361"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10000010</w:t>
            </w:r>
          </w:p>
        </w:tc>
        <w:tc>
          <w:tcPr>
            <w:tcW w:w="1880" w:type="dxa"/>
          </w:tcPr>
          <w:p w14:paraId="48C643AA"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00100010</w:t>
            </w:r>
          </w:p>
        </w:tc>
        <w:tc>
          <w:tcPr>
            <w:tcW w:w="1340" w:type="dxa"/>
          </w:tcPr>
          <w:p w14:paraId="791E9B4F"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188</w:t>
            </w:r>
          </w:p>
        </w:tc>
        <w:tc>
          <w:tcPr>
            <w:tcW w:w="1822" w:type="dxa"/>
          </w:tcPr>
          <w:p w14:paraId="26391BA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00001011</w:t>
            </w:r>
          </w:p>
        </w:tc>
        <w:tc>
          <w:tcPr>
            <w:tcW w:w="1880" w:type="dxa"/>
          </w:tcPr>
          <w:p w14:paraId="77E6127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00101110</w:t>
            </w:r>
          </w:p>
        </w:tc>
      </w:tr>
      <w:tr w:rsidR="00996AA4" w:rsidRPr="00E62B3B" w14:paraId="39F6DD3E" w14:textId="77777777" w:rsidTr="00996AA4">
        <w:trPr>
          <w:cantSplit/>
        </w:trPr>
        <w:tc>
          <w:tcPr>
            <w:tcW w:w="620" w:type="dxa"/>
          </w:tcPr>
          <w:p w14:paraId="65025943"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157</w:t>
            </w:r>
          </w:p>
        </w:tc>
        <w:tc>
          <w:tcPr>
            <w:tcW w:w="1822" w:type="dxa"/>
          </w:tcPr>
          <w:p w14:paraId="26274FE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10000011</w:t>
            </w:r>
          </w:p>
        </w:tc>
        <w:tc>
          <w:tcPr>
            <w:tcW w:w="1880" w:type="dxa"/>
          </w:tcPr>
          <w:p w14:paraId="4D30643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01011001</w:t>
            </w:r>
          </w:p>
        </w:tc>
        <w:tc>
          <w:tcPr>
            <w:tcW w:w="1340" w:type="dxa"/>
          </w:tcPr>
          <w:p w14:paraId="5480BCDC"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189</w:t>
            </w:r>
          </w:p>
        </w:tc>
        <w:tc>
          <w:tcPr>
            <w:tcW w:w="1822" w:type="dxa"/>
          </w:tcPr>
          <w:p w14:paraId="69DA36EF"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00010110</w:t>
            </w:r>
          </w:p>
        </w:tc>
        <w:tc>
          <w:tcPr>
            <w:tcW w:w="1880" w:type="dxa"/>
          </w:tcPr>
          <w:p w14:paraId="737A680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10110000</w:t>
            </w:r>
          </w:p>
        </w:tc>
      </w:tr>
      <w:tr w:rsidR="00996AA4" w:rsidRPr="00E62B3B" w14:paraId="6F7CC4C8" w14:textId="77777777" w:rsidTr="00996AA4">
        <w:trPr>
          <w:cantSplit/>
        </w:trPr>
        <w:tc>
          <w:tcPr>
            <w:tcW w:w="620" w:type="dxa"/>
          </w:tcPr>
          <w:p w14:paraId="4E926C9D"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158</w:t>
            </w:r>
          </w:p>
        </w:tc>
        <w:tc>
          <w:tcPr>
            <w:tcW w:w="1822" w:type="dxa"/>
          </w:tcPr>
          <w:p w14:paraId="625D9BC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10000001</w:t>
            </w:r>
          </w:p>
        </w:tc>
        <w:tc>
          <w:tcPr>
            <w:tcW w:w="1880" w:type="dxa"/>
          </w:tcPr>
          <w:p w14:paraId="3C2CF0F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11110110</w:t>
            </w:r>
          </w:p>
        </w:tc>
        <w:tc>
          <w:tcPr>
            <w:tcW w:w="1340" w:type="dxa"/>
          </w:tcPr>
          <w:p w14:paraId="2325E464"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190</w:t>
            </w:r>
          </w:p>
        </w:tc>
        <w:tc>
          <w:tcPr>
            <w:tcW w:w="1822" w:type="dxa"/>
          </w:tcPr>
          <w:p w14:paraId="7FB798E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00101100</w:t>
            </w:r>
          </w:p>
        </w:tc>
        <w:tc>
          <w:tcPr>
            <w:tcW w:w="1880" w:type="dxa"/>
          </w:tcPr>
          <w:p w14:paraId="4172E30A"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10001111</w:t>
            </w:r>
          </w:p>
        </w:tc>
      </w:tr>
    </w:tbl>
    <w:p w14:paraId="209617CE" w14:textId="77777777" w:rsidR="00996AA4" w:rsidRPr="00E62B3B" w:rsidRDefault="00996AA4" w:rsidP="00996AA4">
      <w:pPr>
        <w:widowControl w:val="0"/>
        <w:tabs>
          <w:tab w:val="left" w:pos="540"/>
          <w:tab w:val="left" w:pos="1080"/>
        </w:tabs>
        <w:jc w:val="center"/>
      </w:pPr>
    </w:p>
    <w:p w14:paraId="391C0A16" w14:textId="09987117" w:rsidR="00996AA4" w:rsidRPr="00E62B3B" w:rsidRDefault="00996AA4" w:rsidP="00996AA4">
      <w:pPr>
        <w:widowControl w:val="0"/>
        <w:tabs>
          <w:tab w:val="left" w:pos="540"/>
          <w:tab w:val="left" w:pos="1080"/>
        </w:tabs>
        <w:jc w:val="center"/>
        <w:rPr>
          <w:b/>
        </w:rPr>
      </w:pPr>
      <w:r w:rsidRPr="00E62B3B">
        <w:br w:type="page"/>
      </w:r>
      <w:r w:rsidRPr="00E62B3B">
        <w:rPr>
          <w:b/>
        </w:rPr>
        <w:lastRenderedPageBreak/>
        <w:t xml:space="preserve">Table </w:t>
      </w:r>
      <w:r w:rsidR="004D7185" w:rsidRPr="00E62B3B">
        <w:rPr>
          <w:b/>
        </w:rPr>
        <w:fldChar w:fldCharType="begin"/>
      </w:r>
      <w:r w:rsidR="004D7185" w:rsidRPr="00E62B3B">
        <w:rPr>
          <w:b/>
        </w:rPr>
        <w:instrText xml:space="preserve"> REF T_F01EquivalenceofRepresentations \h  \* MERGEFORMAT </w:instrText>
      </w:r>
      <w:r w:rsidR="004D7185" w:rsidRPr="00E62B3B">
        <w:rPr>
          <w:b/>
        </w:rPr>
      </w:r>
      <w:r w:rsidR="004D7185" w:rsidRPr="00E62B3B">
        <w:rPr>
          <w:b/>
        </w:rPr>
        <w:fldChar w:fldCharType="separate"/>
      </w:r>
      <w:r w:rsidR="00C96AB3" w:rsidRPr="00C96AB3">
        <w:rPr>
          <w:b/>
          <w:noProof/>
        </w:rPr>
        <w:t>F</w:t>
      </w:r>
      <w:r w:rsidR="00C96AB3" w:rsidRPr="00C96AB3">
        <w:rPr>
          <w:b/>
          <w:noProof/>
        </w:rPr>
        <w:noBreakHyphen/>
      </w:r>
      <w:r w:rsidR="004D7185" w:rsidRPr="00E62B3B">
        <w:rPr>
          <w:b/>
        </w:rPr>
        <w:fldChar w:fldCharType="end"/>
      </w:r>
      <w:ins w:id="1785" w:author="Ignacio Aguilar Sanchez" w:date="2024-06-11T12:19:00Z">
        <w:r w:rsidR="00D13437">
          <w:rPr>
            <w:b/>
          </w:rPr>
          <w:t>1</w:t>
        </w:r>
      </w:ins>
      <w:r w:rsidRPr="00E62B3B">
        <w:rPr>
          <w:b/>
        </w:rPr>
        <w:t xml:space="preserve">:  </w:t>
      </w:r>
      <w:r w:rsidRPr="00E62B3B">
        <w:rPr>
          <w:b/>
          <w:bCs/>
        </w:rPr>
        <w:t>Equivalence of Representations</w:t>
      </w:r>
      <w:r w:rsidRPr="00E62B3B">
        <w:rPr>
          <w:b/>
        </w:rPr>
        <w:t xml:space="preserve"> (continued)</w:t>
      </w:r>
    </w:p>
    <w:p w14:paraId="03BBB614" w14:textId="77777777" w:rsidR="00996AA4" w:rsidRPr="00E62B3B" w:rsidRDefault="00996AA4" w:rsidP="00996AA4">
      <w:pPr>
        <w:widowControl w:val="0"/>
        <w:tabs>
          <w:tab w:val="left" w:pos="540"/>
          <w:tab w:val="left" w:pos="1080"/>
        </w:tabs>
        <w:spacing w:before="0"/>
        <w:jc w:val="center"/>
      </w:pPr>
    </w:p>
    <w:tbl>
      <w:tblPr>
        <w:tblW w:w="9364" w:type="dxa"/>
        <w:tblInd w:w="10" w:type="dxa"/>
        <w:tblLayout w:type="fixed"/>
        <w:tblCellMar>
          <w:left w:w="0" w:type="dxa"/>
          <w:right w:w="0" w:type="dxa"/>
        </w:tblCellMar>
        <w:tblLook w:val="0000" w:firstRow="0" w:lastRow="0" w:firstColumn="0" w:lastColumn="0" w:noHBand="0" w:noVBand="0"/>
      </w:tblPr>
      <w:tblGrid>
        <w:gridCol w:w="620"/>
        <w:gridCol w:w="1822"/>
        <w:gridCol w:w="1880"/>
        <w:gridCol w:w="1340"/>
        <w:gridCol w:w="1822"/>
        <w:gridCol w:w="1880"/>
      </w:tblGrid>
      <w:tr w:rsidR="00996AA4" w:rsidRPr="00E62B3B" w14:paraId="3E778AB3" w14:textId="77777777" w:rsidTr="00996AA4">
        <w:trPr>
          <w:cantSplit/>
        </w:trPr>
        <w:tc>
          <w:tcPr>
            <w:tcW w:w="620" w:type="dxa"/>
          </w:tcPr>
          <w:p w14:paraId="5344C6B3"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P</w:t>
            </w:r>
          </w:p>
          <w:p w14:paraId="1087AC07"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O</w:t>
            </w:r>
          </w:p>
          <w:p w14:paraId="3FDF4AB4"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W</w:t>
            </w:r>
          </w:p>
          <w:p w14:paraId="7441C423"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E</w:t>
            </w:r>
          </w:p>
          <w:p w14:paraId="1A0E705F" w14:textId="77777777" w:rsidR="00996AA4" w:rsidRPr="00E62B3B" w:rsidRDefault="00996AA4" w:rsidP="00C74F35">
            <w:pPr>
              <w:widowControl w:val="0"/>
              <w:spacing w:before="0"/>
              <w:jc w:val="right"/>
              <w:rPr>
                <w:rFonts w:ascii="Courier" w:hAnsi="Courier"/>
                <w:sz w:val="20"/>
              </w:rPr>
            </w:pPr>
            <w:r w:rsidRPr="00E62B3B">
              <w:rPr>
                <w:rFonts w:ascii="Courier" w:hAnsi="Courier"/>
                <w:sz w:val="20"/>
              </w:rPr>
              <w:t>R</w:t>
            </w:r>
          </w:p>
        </w:tc>
        <w:tc>
          <w:tcPr>
            <w:tcW w:w="1822" w:type="dxa"/>
          </w:tcPr>
          <w:p w14:paraId="36F9B784" w14:textId="77777777" w:rsidR="00996AA4" w:rsidRPr="00E62B3B" w:rsidRDefault="00996AA4" w:rsidP="00996AA4">
            <w:pPr>
              <w:widowControl w:val="0"/>
              <w:spacing w:before="0"/>
              <w:jc w:val="center"/>
              <w:rPr>
                <w:rFonts w:ascii="Courier" w:hAnsi="Courier"/>
                <w:sz w:val="20"/>
              </w:rPr>
            </w:pPr>
          </w:p>
          <w:p w14:paraId="250215FA"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POLY</w:t>
            </w:r>
          </w:p>
          <w:p w14:paraId="5C11D52F"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IN</w:t>
            </w:r>
          </w:p>
          <w:p w14:paraId="332C633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ALPHA</w:t>
            </w:r>
          </w:p>
        </w:tc>
        <w:tc>
          <w:tcPr>
            <w:tcW w:w="1880" w:type="dxa"/>
          </w:tcPr>
          <w:p w14:paraId="48E6E11D" w14:textId="77777777" w:rsidR="00996AA4" w:rsidRPr="00E62B3B" w:rsidRDefault="00996AA4" w:rsidP="00996AA4">
            <w:pPr>
              <w:widowControl w:val="0"/>
              <w:spacing w:before="0"/>
              <w:jc w:val="center"/>
              <w:rPr>
                <w:rFonts w:ascii="Courier" w:hAnsi="Courier"/>
                <w:sz w:val="20"/>
              </w:rPr>
            </w:pPr>
          </w:p>
          <w:p w14:paraId="5C56EED9" w14:textId="77777777" w:rsidR="00996AA4" w:rsidRPr="00E62B3B" w:rsidRDefault="00996AA4" w:rsidP="00996AA4">
            <w:pPr>
              <w:widowControl w:val="0"/>
              <w:spacing w:before="0"/>
              <w:jc w:val="center"/>
              <w:rPr>
                <w:rFonts w:ascii="Courier" w:hAnsi="Courier"/>
                <w:sz w:val="20"/>
              </w:rPr>
            </w:pPr>
          </w:p>
          <w:p w14:paraId="0E15E875" w14:textId="77777777" w:rsidR="00996AA4" w:rsidRPr="00E62B3B" w:rsidRDefault="00996AA4" w:rsidP="00996AA4">
            <w:pPr>
              <w:widowControl w:val="0"/>
              <w:spacing w:before="0"/>
              <w:jc w:val="center"/>
              <w:rPr>
                <w:rFonts w:ascii="Courier" w:hAnsi="Courier"/>
                <w:sz w:val="20"/>
              </w:rPr>
            </w:pPr>
            <w:r w:rsidRPr="00E62B3B">
              <w:rPr>
                <w:rFonts w:ascii="Brush Script MT" w:hAnsi="Brush Script MT"/>
                <w:sz w:val="32"/>
              </w:rPr>
              <w:t>l</w:t>
            </w:r>
            <w:r w:rsidRPr="00E62B3B">
              <w:rPr>
                <w:rFonts w:ascii="Courier" w:hAnsi="Courier"/>
                <w:position w:val="-4"/>
                <w:sz w:val="20"/>
              </w:rPr>
              <w:t>01234567</w:t>
            </w:r>
          </w:p>
        </w:tc>
        <w:tc>
          <w:tcPr>
            <w:tcW w:w="1340" w:type="dxa"/>
          </w:tcPr>
          <w:p w14:paraId="79837A03"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P</w:t>
            </w:r>
          </w:p>
          <w:p w14:paraId="43ECB70E"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O</w:t>
            </w:r>
          </w:p>
          <w:p w14:paraId="6B377890"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W</w:t>
            </w:r>
          </w:p>
          <w:p w14:paraId="4A191C68" w14:textId="77777777" w:rsidR="00F932E0" w:rsidRPr="00E62B3B" w:rsidRDefault="00996AA4" w:rsidP="00996AA4">
            <w:pPr>
              <w:widowControl w:val="0"/>
              <w:spacing w:before="0"/>
              <w:jc w:val="right"/>
              <w:rPr>
                <w:rFonts w:ascii="Courier" w:hAnsi="Courier"/>
                <w:sz w:val="20"/>
              </w:rPr>
            </w:pPr>
            <w:r w:rsidRPr="00E62B3B">
              <w:rPr>
                <w:rFonts w:ascii="Courier" w:hAnsi="Courier"/>
                <w:sz w:val="20"/>
              </w:rPr>
              <w:t>E</w:t>
            </w:r>
          </w:p>
          <w:p w14:paraId="4063916E" w14:textId="77777777" w:rsidR="00996AA4" w:rsidRPr="00E62B3B" w:rsidRDefault="00996AA4" w:rsidP="00C74F35">
            <w:pPr>
              <w:widowControl w:val="0"/>
              <w:spacing w:before="0"/>
              <w:jc w:val="right"/>
              <w:rPr>
                <w:rFonts w:ascii="Courier" w:hAnsi="Courier"/>
                <w:sz w:val="20"/>
              </w:rPr>
            </w:pPr>
            <w:r w:rsidRPr="00E62B3B">
              <w:rPr>
                <w:rFonts w:ascii="Courier" w:hAnsi="Courier"/>
                <w:sz w:val="20"/>
              </w:rPr>
              <w:t>R</w:t>
            </w:r>
          </w:p>
        </w:tc>
        <w:tc>
          <w:tcPr>
            <w:tcW w:w="1822" w:type="dxa"/>
          </w:tcPr>
          <w:p w14:paraId="46CF0606" w14:textId="77777777" w:rsidR="00996AA4" w:rsidRPr="00E62B3B" w:rsidRDefault="00996AA4" w:rsidP="00996AA4">
            <w:pPr>
              <w:widowControl w:val="0"/>
              <w:spacing w:before="0"/>
              <w:jc w:val="center"/>
              <w:rPr>
                <w:rFonts w:ascii="Courier" w:hAnsi="Courier"/>
                <w:sz w:val="20"/>
              </w:rPr>
            </w:pPr>
          </w:p>
          <w:p w14:paraId="0F26DE9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POLY</w:t>
            </w:r>
          </w:p>
          <w:p w14:paraId="6135E221"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IN</w:t>
            </w:r>
          </w:p>
          <w:p w14:paraId="6B30EA5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ALPHA</w:t>
            </w:r>
          </w:p>
        </w:tc>
        <w:tc>
          <w:tcPr>
            <w:tcW w:w="1880" w:type="dxa"/>
          </w:tcPr>
          <w:p w14:paraId="4E9A3FED" w14:textId="77777777" w:rsidR="00996AA4" w:rsidRPr="00E62B3B" w:rsidRDefault="00996AA4" w:rsidP="00996AA4">
            <w:pPr>
              <w:widowControl w:val="0"/>
              <w:spacing w:before="0"/>
              <w:jc w:val="center"/>
              <w:rPr>
                <w:rFonts w:ascii="Courier" w:hAnsi="Courier"/>
                <w:sz w:val="20"/>
              </w:rPr>
            </w:pPr>
          </w:p>
          <w:p w14:paraId="0E9355EC" w14:textId="77777777" w:rsidR="00996AA4" w:rsidRPr="00E62B3B" w:rsidRDefault="00996AA4" w:rsidP="00996AA4">
            <w:pPr>
              <w:widowControl w:val="0"/>
              <w:spacing w:before="0"/>
              <w:jc w:val="center"/>
              <w:rPr>
                <w:rFonts w:ascii="Courier" w:hAnsi="Courier"/>
                <w:sz w:val="20"/>
              </w:rPr>
            </w:pPr>
          </w:p>
          <w:p w14:paraId="4553E4A6" w14:textId="77777777" w:rsidR="00996AA4" w:rsidRPr="00E62B3B" w:rsidRDefault="00996AA4" w:rsidP="00996AA4">
            <w:pPr>
              <w:widowControl w:val="0"/>
              <w:spacing w:before="0"/>
              <w:jc w:val="center"/>
              <w:rPr>
                <w:rFonts w:ascii="Courier" w:hAnsi="Courier"/>
                <w:sz w:val="20"/>
              </w:rPr>
            </w:pPr>
            <w:r w:rsidRPr="00E62B3B">
              <w:rPr>
                <w:rFonts w:ascii="Brush Script MT" w:hAnsi="Brush Script MT"/>
                <w:sz w:val="32"/>
              </w:rPr>
              <w:t>l</w:t>
            </w:r>
            <w:r w:rsidRPr="00E62B3B">
              <w:rPr>
                <w:rFonts w:ascii="Courier" w:hAnsi="Courier"/>
                <w:position w:val="-4"/>
                <w:sz w:val="20"/>
              </w:rPr>
              <w:t>01234567</w:t>
            </w:r>
          </w:p>
        </w:tc>
      </w:tr>
      <w:tr w:rsidR="00996AA4" w:rsidRPr="00E62B3B" w14:paraId="614B2F0D" w14:textId="77777777" w:rsidTr="00996AA4">
        <w:trPr>
          <w:cantSplit/>
        </w:trPr>
        <w:tc>
          <w:tcPr>
            <w:tcW w:w="620" w:type="dxa"/>
          </w:tcPr>
          <w:p w14:paraId="0B10B911" w14:textId="77777777" w:rsidR="00996AA4" w:rsidRPr="00E62B3B" w:rsidRDefault="00996AA4" w:rsidP="00996AA4">
            <w:pPr>
              <w:widowControl w:val="0"/>
              <w:spacing w:before="0"/>
              <w:jc w:val="right"/>
              <w:rPr>
                <w:rFonts w:ascii="Courier" w:hAnsi="Courier"/>
                <w:sz w:val="20"/>
              </w:rPr>
            </w:pPr>
          </w:p>
        </w:tc>
        <w:tc>
          <w:tcPr>
            <w:tcW w:w="1822" w:type="dxa"/>
          </w:tcPr>
          <w:p w14:paraId="1B9871F5" w14:textId="77777777" w:rsidR="00996AA4" w:rsidRPr="00E62B3B" w:rsidRDefault="00996AA4" w:rsidP="00996AA4">
            <w:pPr>
              <w:widowControl w:val="0"/>
              <w:spacing w:before="0"/>
              <w:rPr>
                <w:rFonts w:ascii="Courier" w:hAnsi="Courier"/>
                <w:sz w:val="20"/>
              </w:rPr>
            </w:pPr>
          </w:p>
        </w:tc>
        <w:tc>
          <w:tcPr>
            <w:tcW w:w="1880" w:type="dxa"/>
          </w:tcPr>
          <w:p w14:paraId="425880FF" w14:textId="77777777" w:rsidR="00996AA4" w:rsidRPr="00E62B3B" w:rsidRDefault="00996AA4" w:rsidP="00996AA4">
            <w:pPr>
              <w:widowControl w:val="0"/>
              <w:spacing w:before="0"/>
              <w:rPr>
                <w:rFonts w:ascii="Courier" w:hAnsi="Courier"/>
                <w:sz w:val="20"/>
              </w:rPr>
            </w:pPr>
          </w:p>
        </w:tc>
        <w:tc>
          <w:tcPr>
            <w:tcW w:w="1340" w:type="dxa"/>
          </w:tcPr>
          <w:p w14:paraId="58598AEE" w14:textId="77777777" w:rsidR="00996AA4" w:rsidRPr="00E62B3B" w:rsidRDefault="00996AA4" w:rsidP="00996AA4">
            <w:pPr>
              <w:widowControl w:val="0"/>
              <w:spacing w:before="0"/>
              <w:jc w:val="right"/>
              <w:rPr>
                <w:rFonts w:ascii="Courier" w:hAnsi="Courier"/>
                <w:sz w:val="20"/>
              </w:rPr>
            </w:pPr>
          </w:p>
        </w:tc>
        <w:tc>
          <w:tcPr>
            <w:tcW w:w="1822" w:type="dxa"/>
          </w:tcPr>
          <w:p w14:paraId="7E33B38F" w14:textId="77777777" w:rsidR="00996AA4" w:rsidRPr="00E62B3B" w:rsidRDefault="00996AA4" w:rsidP="00996AA4">
            <w:pPr>
              <w:widowControl w:val="0"/>
              <w:spacing w:before="0"/>
              <w:rPr>
                <w:rFonts w:ascii="Courier" w:hAnsi="Courier"/>
                <w:sz w:val="20"/>
              </w:rPr>
            </w:pPr>
          </w:p>
        </w:tc>
        <w:tc>
          <w:tcPr>
            <w:tcW w:w="1880" w:type="dxa"/>
          </w:tcPr>
          <w:p w14:paraId="207C72C2" w14:textId="77777777" w:rsidR="00996AA4" w:rsidRPr="00E62B3B" w:rsidRDefault="00996AA4" w:rsidP="00996AA4">
            <w:pPr>
              <w:widowControl w:val="0"/>
              <w:spacing w:before="0"/>
              <w:rPr>
                <w:rFonts w:ascii="Courier" w:hAnsi="Courier"/>
                <w:sz w:val="20"/>
              </w:rPr>
            </w:pPr>
          </w:p>
        </w:tc>
      </w:tr>
      <w:tr w:rsidR="00996AA4" w:rsidRPr="00E62B3B" w14:paraId="122B4D59" w14:textId="77777777" w:rsidTr="00996AA4">
        <w:trPr>
          <w:cantSplit/>
        </w:trPr>
        <w:tc>
          <w:tcPr>
            <w:tcW w:w="620" w:type="dxa"/>
          </w:tcPr>
          <w:p w14:paraId="1C58F6DE"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w:t>
            </w:r>
          </w:p>
        </w:tc>
        <w:tc>
          <w:tcPr>
            <w:tcW w:w="1822" w:type="dxa"/>
          </w:tcPr>
          <w:p w14:paraId="1C0360C4" w14:textId="77777777" w:rsidR="00996AA4" w:rsidRPr="00E62B3B" w:rsidRDefault="00996AA4" w:rsidP="00996AA4">
            <w:pPr>
              <w:widowControl w:val="0"/>
              <w:spacing w:before="0"/>
              <w:rPr>
                <w:rFonts w:ascii="Courier" w:hAnsi="Courier"/>
                <w:sz w:val="20"/>
              </w:rPr>
            </w:pPr>
            <w:r w:rsidRPr="00E62B3B">
              <w:rPr>
                <w:rFonts w:ascii="Courier" w:hAnsi="Courier"/>
                <w:sz w:val="20"/>
              </w:rPr>
              <w:t>===============</w:t>
            </w:r>
          </w:p>
        </w:tc>
        <w:tc>
          <w:tcPr>
            <w:tcW w:w="1880" w:type="dxa"/>
          </w:tcPr>
          <w:p w14:paraId="48A408EF" w14:textId="77777777" w:rsidR="00996AA4" w:rsidRPr="00E62B3B" w:rsidRDefault="00996AA4" w:rsidP="00996AA4">
            <w:pPr>
              <w:widowControl w:val="0"/>
              <w:spacing w:before="0"/>
              <w:rPr>
                <w:rFonts w:ascii="Courier" w:hAnsi="Courier"/>
                <w:sz w:val="20"/>
              </w:rPr>
            </w:pPr>
            <w:r w:rsidRPr="00E62B3B">
              <w:rPr>
                <w:rFonts w:ascii="Courier" w:hAnsi="Courier"/>
                <w:sz w:val="20"/>
              </w:rPr>
              <w:t>=============</w:t>
            </w:r>
          </w:p>
        </w:tc>
        <w:tc>
          <w:tcPr>
            <w:tcW w:w="1340" w:type="dxa"/>
          </w:tcPr>
          <w:p w14:paraId="57F78879"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w:t>
            </w:r>
          </w:p>
        </w:tc>
        <w:tc>
          <w:tcPr>
            <w:tcW w:w="1822" w:type="dxa"/>
          </w:tcPr>
          <w:p w14:paraId="4E3B6704" w14:textId="77777777" w:rsidR="00996AA4" w:rsidRPr="00E62B3B" w:rsidRDefault="00996AA4" w:rsidP="00996AA4">
            <w:pPr>
              <w:widowControl w:val="0"/>
              <w:spacing w:before="0"/>
              <w:rPr>
                <w:rFonts w:ascii="Courier" w:hAnsi="Courier"/>
                <w:sz w:val="20"/>
              </w:rPr>
            </w:pPr>
            <w:r w:rsidRPr="00E62B3B">
              <w:rPr>
                <w:rFonts w:ascii="Courier" w:hAnsi="Courier"/>
                <w:sz w:val="20"/>
              </w:rPr>
              <w:t>===============</w:t>
            </w:r>
          </w:p>
        </w:tc>
        <w:tc>
          <w:tcPr>
            <w:tcW w:w="1880" w:type="dxa"/>
          </w:tcPr>
          <w:p w14:paraId="57EBF538" w14:textId="77777777" w:rsidR="00996AA4" w:rsidRPr="00E62B3B" w:rsidRDefault="00996AA4" w:rsidP="00996AA4">
            <w:pPr>
              <w:widowControl w:val="0"/>
              <w:spacing w:before="0"/>
              <w:rPr>
                <w:rFonts w:ascii="Courier" w:hAnsi="Courier"/>
                <w:sz w:val="20"/>
              </w:rPr>
            </w:pPr>
            <w:r w:rsidRPr="00E62B3B">
              <w:rPr>
                <w:rFonts w:ascii="Courier" w:hAnsi="Courier"/>
                <w:sz w:val="20"/>
              </w:rPr>
              <w:t>=============</w:t>
            </w:r>
          </w:p>
        </w:tc>
      </w:tr>
      <w:tr w:rsidR="00996AA4" w:rsidRPr="00E62B3B" w14:paraId="584705E8" w14:textId="77777777" w:rsidTr="00996AA4">
        <w:trPr>
          <w:cantSplit/>
        </w:trPr>
        <w:tc>
          <w:tcPr>
            <w:tcW w:w="620" w:type="dxa"/>
          </w:tcPr>
          <w:p w14:paraId="2243074E" w14:textId="77777777" w:rsidR="00996AA4" w:rsidRPr="00E62B3B" w:rsidRDefault="00996AA4" w:rsidP="00996AA4">
            <w:pPr>
              <w:widowControl w:val="0"/>
              <w:spacing w:before="0"/>
              <w:jc w:val="right"/>
              <w:rPr>
                <w:rFonts w:ascii="Courier" w:hAnsi="Courier"/>
                <w:sz w:val="20"/>
              </w:rPr>
            </w:pPr>
          </w:p>
        </w:tc>
        <w:tc>
          <w:tcPr>
            <w:tcW w:w="1822" w:type="dxa"/>
          </w:tcPr>
          <w:p w14:paraId="007C091E" w14:textId="77777777" w:rsidR="00996AA4" w:rsidRPr="00E62B3B" w:rsidRDefault="00996AA4" w:rsidP="00996AA4">
            <w:pPr>
              <w:widowControl w:val="0"/>
              <w:spacing w:before="0"/>
              <w:rPr>
                <w:rFonts w:ascii="Courier" w:hAnsi="Courier"/>
                <w:sz w:val="20"/>
              </w:rPr>
            </w:pPr>
          </w:p>
        </w:tc>
        <w:tc>
          <w:tcPr>
            <w:tcW w:w="1880" w:type="dxa"/>
          </w:tcPr>
          <w:p w14:paraId="317665D8" w14:textId="77777777" w:rsidR="00996AA4" w:rsidRPr="00E62B3B" w:rsidRDefault="00996AA4" w:rsidP="00996AA4">
            <w:pPr>
              <w:widowControl w:val="0"/>
              <w:spacing w:before="0"/>
              <w:rPr>
                <w:rFonts w:ascii="Courier" w:hAnsi="Courier"/>
                <w:sz w:val="20"/>
              </w:rPr>
            </w:pPr>
          </w:p>
        </w:tc>
        <w:tc>
          <w:tcPr>
            <w:tcW w:w="1340" w:type="dxa"/>
          </w:tcPr>
          <w:p w14:paraId="262DCDD0" w14:textId="77777777" w:rsidR="00996AA4" w:rsidRPr="00E62B3B" w:rsidRDefault="00996AA4" w:rsidP="00996AA4">
            <w:pPr>
              <w:widowControl w:val="0"/>
              <w:spacing w:before="0"/>
              <w:jc w:val="right"/>
              <w:rPr>
                <w:rFonts w:ascii="Courier" w:hAnsi="Courier"/>
                <w:sz w:val="20"/>
              </w:rPr>
            </w:pPr>
          </w:p>
        </w:tc>
        <w:tc>
          <w:tcPr>
            <w:tcW w:w="1822" w:type="dxa"/>
          </w:tcPr>
          <w:p w14:paraId="463D6856" w14:textId="77777777" w:rsidR="00996AA4" w:rsidRPr="00E62B3B" w:rsidRDefault="00996AA4" w:rsidP="00996AA4">
            <w:pPr>
              <w:widowControl w:val="0"/>
              <w:spacing w:before="0"/>
              <w:rPr>
                <w:rFonts w:ascii="Courier" w:hAnsi="Courier"/>
                <w:sz w:val="20"/>
              </w:rPr>
            </w:pPr>
          </w:p>
        </w:tc>
        <w:tc>
          <w:tcPr>
            <w:tcW w:w="1880" w:type="dxa"/>
          </w:tcPr>
          <w:p w14:paraId="3CD87D2D" w14:textId="77777777" w:rsidR="00996AA4" w:rsidRPr="00E62B3B" w:rsidRDefault="00996AA4" w:rsidP="00996AA4">
            <w:pPr>
              <w:widowControl w:val="0"/>
              <w:spacing w:before="0"/>
              <w:rPr>
                <w:rFonts w:ascii="Courier" w:hAnsi="Courier"/>
                <w:sz w:val="20"/>
              </w:rPr>
            </w:pPr>
          </w:p>
        </w:tc>
      </w:tr>
      <w:tr w:rsidR="00996AA4" w:rsidRPr="00E62B3B" w14:paraId="41FCA480" w14:textId="77777777" w:rsidTr="00996AA4">
        <w:trPr>
          <w:cantSplit/>
        </w:trPr>
        <w:tc>
          <w:tcPr>
            <w:tcW w:w="620" w:type="dxa"/>
          </w:tcPr>
          <w:p w14:paraId="37BA77F6"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191</w:t>
            </w:r>
          </w:p>
        </w:tc>
        <w:tc>
          <w:tcPr>
            <w:tcW w:w="1822" w:type="dxa"/>
          </w:tcPr>
          <w:p w14:paraId="0798FAA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01011000</w:t>
            </w:r>
          </w:p>
        </w:tc>
        <w:tc>
          <w:tcPr>
            <w:tcW w:w="1880" w:type="dxa"/>
          </w:tcPr>
          <w:p w14:paraId="12D57E51"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10010011</w:t>
            </w:r>
          </w:p>
        </w:tc>
        <w:tc>
          <w:tcPr>
            <w:tcW w:w="1340" w:type="dxa"/>
          </w:tcPr>
          <w:p w14:paraId="235B9722"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223</w:t>
            </w:r>
          </w:p>
        </w:tc>
        <w:tc>
          <w:tcPr>
            <w:tcW w:w="1822" w:type="dxa"/>
          </w:tcPr>
          <w:p w14:paraId="0BC1C58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01100100</w:t>
            </w:r>
          </w:p>
        </w:tc>
        <w:tc>
          <w:tcPr>
            <w:tcW w:w="1880" w:type="dxa"/>
          </w:tcPr>
          <w:p w14:paraId="23C46FAA"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10011010</w:t>
            </w:r>
          </w:p>
        </w:tc>
      </w:tr>
      <w:tr w:rsidR="00996AA4" w:rsidRPr="00E62B3B" w14:paraId="52DC251C" w14:textId="77777777" w:rsidTr="00996AA4">
        <w:trPr>
          <w:cantSplit/>
        </w:trPr>
        <w:tc>
          <w:tcPr>
            <w:tcW w:w="620" w:type="dxa"/>
          </w:tcPr>
          <w:p w14:paraId="143F90E1"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192</w:t>
            </w:r>
          </w:p>
        </w:tc>
        <w:tc>
          <w:tcPr>
            <w:tcW w:w="1822" w:type="dxa"/>
          </w:tcPr>
          <w:p w14:paraId="65A5BB1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10110000</w:t>
            </w:r>
          </w:p>
        </w:tc>
        <w:tc>
          <w:tcPr>
            <w:tcW w:w="1880" w:type="dxa"/>
          </w:tcPr>
          <w:p w14:paraId="22063EEA"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11100111</w:t>
            </w:r>
          </w:p>
        </w:tc>
        <w:tc>
          <w:tcPr>
            <w:tcW w:w="1340" w:type="dxa"/>
          </w:tcPr>
          <w:p w14:paraId="64A85246"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224</w:t>
            </w:r>
          </w:p>
        </w:tc>
        <w:tc>
          <w:tcPr>
            <w:tcW w:w="1822" w:type="dxa"/>
          </w:tcPr>
          <w:p w14:paraId="28693B45"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11001000</w:t>
            </w:r>
          </w:p>
        </w:tc>
        <w:tc>
          <w:tcPr>
            <w:tcW w:w="1880" w:type="dxa"/>
          </w:tcPr>
          <w:p w14:paraId="681398DC"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10011000</w:t>
            </w:r>
          </w:p>
        </w:tc>
      </w:tr>
      <w:tr w:rsidR="00996AA4" w:rsidRPr="00E62B3B" w14:paraId="2ED9B456" w14:textId="77777777" w:rsidTr="00996AA4">
        <w:trPr>
          <w:cantSplit/>
        </w:trPr>
        <w:tc>
          <w:tcPr>
            <w:tcW w:w="620" w:type="dxa"/>
          </w:tcPr>
          <w:p w14:paraId="6288804E"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193</w:t>
            </w:r>
          </w:p>
        </w:tc>
        <w:tc>
          <w:tcPr>
            <w:tcW w:w="1822" w:type="dxa"/>
          </w:tcPr>
          <w:p w14:paraId="29AF281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11100111</w:t>
            </w:r>
          </w:p>
        </w:tc>
        <w:tc>
          <w:tcPr>
            <w:tcW w:w="1880" w:type="dxa"/>
          </w:tcPr>
          <w:p w14:paraId="3FA11E6B"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11000011</w:t>
            </w:r>
          </w:p>
        </w:tc>
        <w:tc>
          <w:tcPr>
            <w:tcW w:w="1340" w:type="dxa"/>
          </w:tcPr>
          <w:p w14:paraId="2318CD95"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225</w:t>
            </w:r>
          </w:p>
        </w:tc>
        <w:tc>
          <w:tcPr>
            <w:tcW w:w="1822" w:type="dxa"/>
          </w:tcPr>
          <w:p w14:paraId="0993976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00010111</w:t>
            </w:r>
          </w:p>
        </w:tc>
        <w:tc>
          <w:tcPr>
            <w:tcW w:w="1880" w:type="dxa"/>
          </w:tcPr>
          <w:p w14:paraId="7E2364A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11001011</w:t>
            </w:r>
          </w:p>
        </w:tc>
      </w:tr>
      <w:tr w:rsidR="00996AA4" w:rsidRPr="00E62B3B" w14:paraId="7D8398FB" w14:textId="77777777" w:rsidTr="00996AA4">
        <w:trPr>
          <w:cantSplit/>
        </w:trPr>
        <w:tc>
          <w:tcPr>
            <w:tcW w:w="620" w:type="dxa"/>
          </w:tcPr>
          <w:p w14:paraId="70E81457"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194</w:t>
            </w:r>
          </w:p>
        </w:tc>
        <w:tc>
          <w:tcPr>
            <w:tcW w:w="1822" w:type="dxa"/>
          </w:tcPr>
          <w:p w14:paraId="12614A4A"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01001001</w:t>
            </w:r>
          </w:p>
        </w:tc>
        <w:tc>
          <w:tcPr>
            <w:tcW w:w="1880" w:type="dxa"/>
          </w:tcPr>
          <w:p w14:paraId="396BB5F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01101110</w:t>
            </w:r>
          </w:p>
        </w:tc>
        <w:tc>
          <w:tcPr>
            <w:tcW w:w="1340" w:type="dxa"/>
          </w:tcPr>
          <w:p w14:paraId="7430068A" w14:textId="77777777" w:rsidR="00996AA4" w:rsidRPr="00E62B3B" w:rsidRDefault="00996AA4" w:rsidP="00996AA4">
            <w:pPr>
              <w:widowControl w:val="0"/>
              <w:spacing w:before="0"/>
              <w:jc w:val="right"/>
              <w:rPr>
                <w:rFonts w:ascii="Courier" w:hAnsi="Courier"/>
                <w:sz w:val="20"/>
                <w:u w:val="single"/>
              </w:rPr>
            </w:pPr>
            <w:r w:rsidRPr="00E62B3B">
              <w:rPr>
                <w:rFonts w:ascii="Courier" w:hAnsi="Courier"/>
                <w:sz w:val="20"/>
                <w:u w:val="single"/>
              </w:rPr>
              <w:t>226</w:t>
            </w:r>
          </w:p>
        </w:tc>
        <w:tc>
          <w:tcPr>
            <w:tcW w:w="1822" w:type="dxa"/>
          </w:tcPr>
          <w:p w14:paraId="7177BF1C"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00101110</w:t>
            </w:r>
          </w:p>
        </w:tc>
        <w:tc>
          <w:tcPr>
            <w:tcW w:w="1880" w:type="dxa"/>
          </w:tcPr>
          <w:p w14:paraId="19EB936E" w14:textId="77777777" w:rsidR="00996AA4" w:rsidRPr="00E62B3B" w:rsidRDefault="00996AA4" w:rsidP="00996AA4">
            <w:pPr>
              <w:widowControl w:val="0"/>
              <w:spacing w:before="0"/>
              <w:jc w:val="center"/>
              <w:rPr>
                <w:rFonts w:ascii="Courier" w:hAnsi="Courier"/>
                <w:sz w:val="20"/>
                <w:u w:val="single"/>
              </w:rPr>
            </w:pPr>
            <w:r w:rsidRPr="00E62B3B">
              <w:rPr>
                <w:rFonts w:ascii="Courier" w:hAnsi="Courier"/>
                <w:sz w:val="20"/>
                <w:u w:val="single"/>
              </w:rPr>
              <w:t>00100000</w:t>
            </w:r>
          </w:p>
        </w:tc>
      </w:tr>
      <w:tr w:rsidR="00996AA4" w:rsidRPr="00E62B3B" w14:paraId="613D0BFB" w14:textId="77777777" w:rsidTr="00996AA4">
        <w:trPr>
          <w:cantSplit/>
        </w:trPr>
        <w:tc>
          <w:tcPr>
            <w:tcW w:w="620" w:type="dxa"/>
          </w:tcPr>
          <w:p w14:paraId="3C90D3F6"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195</w:t>
            </w:r>
          </w:p>
        </w:tc>
        <w:tc>
          <w:tcPr>
            <w:tcW w:w="1822" w:type="dxa"/>
          </w:tcPr>
          <w:p w14:paraId="1B206B1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10010010</w:t>
            </w:r>
          </w:p>
        </w:tc>
        <w:tc>
          <w:tcPr>
            <w:tcW w:w="1880" w:type="dxa"/>
          </w:tcPr>
          <w:p w14:paraId="45B952AF"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10100100</w:t>
            </w:r>
          </w:p>
        </w:tc>
        <w:tc>
          <w:tcPr>
            <w:tcW w:w="1340" w:type="dxa"/>
          </w:tcPr>
          <w:p w14:paraId="71A5CAAE"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227</w:t>
            </w:r>
          </w:p>
        </w:tc>
        <w:tc>
          <w:tcPr>
            <w:tcW w:w="1822" w:type="dxa"/>
          </w:tcPr>
          <w:p w14:paraId="005D5D8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01011100</w:t>
            </w:r>
          </w:p>
        </w:tc>
        <w:tc>
          <w:tcPr>
            <w:tcW w:w="1880" w:type="dxa"/>
          </w:tcPr>
          <w:p w14:paraId="18D93E7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00001010</w:t>
            </w:r>
          </w:p>
        </w:tc>
      </w:tr>
      <w:tr w:rsidR="00996AA4" w:rsidRPr="00E62B3B" w14:paraId="6927237D" w14:textId="77777777" w:rsidTr="00996AA4">
        <w:trPr>
          <w:cantSplit/>
        </w:trPr>
        <w:tc>
          <w:tcPr>
            <w:tcW w:w="620" w:type="dxa"/>
          </w:tcPr>
          <w:p w14:paraId="7E01745A"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196</w:t>
            </w:r>
          </w:p>
        </w:tc>
        <w:tc>
          <w:tcPr>
            <w:tcW w:w="1822" w:type="dxa"/>
          </w:tcPr>
          <w:p w14:paraId="18D9A0C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10100011</w:t>
            </w:r>
          </w:p>
        </w:tc>
        <w:tc>
          <w:tcPr>
            <w:tcW w:w="1880" w:type="dxa"/>
          </w:tcPr>
          <w:p w14:paraId="6FF8A98F"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10110101</w:t>
            </w:r>
          </w:p>
        </w:tc>
        <w:tc>
          <w:tcPr>
            <w:tcW w:w="1340" w:type="dxa"/>
          </w:tcPr>
          <w:p w14:paraId="318DBB8D"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228</w:t>
            </w:r>
          </w:p>
        </w:tc>
        <w:tc>
          <w:tcPr>
            <w:tcW w:w="1822" w:type="dxa"/>
          </w:tcPr>
          <w:p w14:paraId="2560D99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10111000</w:t>
            </w:r>
          </w:p>
        </w:tc>
        <w:tc>
          <w:tcPr>
            <w:tcW w:w="1880" w:type="dxa"/>
          </w:tcPr>
          <w:p w14:paraId="0F87D5F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00011101</w:t>
            </w:r>
          </w:p>
        </w:tc>
      </w:tr>
      <w:tr w:rsidR="00996AA4" w:rsidRPr="00E62B3B" w14:paraId="533665E6" w14:textId="77777777" w:rsidTr="00996AA4">
        <w:trPr>
          <w:cantSplit/>
        </w:trPr>
        <w:tc>
          <w:tcPr>
            <w:tcW w:w="620" w:type="dxa"/>
          </w:tcPr>
          <w:p w14:paraId="1D89614E"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197</w:t>
            </w:r>
          </w:p>
        </w:tc>
        <w:tc>
          <w:tcPr>
            <w:tcW w:w="1822" w:type="dxa"/>
          </w:tcPr>
          <w:p w14:paraId="3A66C095"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11000001</w:t>
            </w:r>
          </w:p>
        </w:tc>
        <w:tc>
          <w:tcPr>
            <w:tcW w:w="1880" w:type="dxa"/>
          </w:tcPr>
          <w:p w14:paraId="12F6E66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00011001</w:t>
            </w:r>
          </w:p>
        </w:tc>
        <w:tc>
          <w:tcPr>
            <w:tcW w:w="1340" w:type="dxa"/>
          </w:tcPr>
          <w:p w14:paraId="24F1C1D4"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229</w:t>
            </w:r>
          </w:p>
        </w:tc>
        <w:tc>
          <w:tcPr>
            <w:tcW w:w="1822" w:type="dxa"/>
          </w:tcPr>
          <w:p w14:paraId="69A5B5A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11110111</w:t>
            </w:r>
          </w:p>
        </w:tc>
        <w:tc>
          <w:tcPr>
            <w:tcW w:w="1880" w:type="dxa"/>
          </w:tcPr>
          <w:p w14:paraId="1535FCF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01000101</w:t>
            </w:r>
          </w:p>
        </w:tc>
      </w:tr>
      <w:tr w:rsidR="00996AA4" w:rsidRPr="00E62B3B" w14:paraId="44FACB26" w14:textId="77777777" w:rsidTr="00996AA4">
        <w:trPr>
          <w:cantSplit/>
        </w:trPr>
        <w:tc>
          <w:tcPr>
            <w:tcW w:w="620" w:type="dxa"/>
          </w:tcPr>
          <w:p w14:paraId="68EFFE0C"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198</w:t>
            </w:r>
          </w:p>
        </w:tc>
        <w:tc>
          <w:tcPr>
            <w:tcW w:w="1822" w:type="dxa"/>
          </w:tcPr>
          <w:p w14:paraId="59F1F5D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00000101</w:t>
            </w:r>
          </w:p>
        </w:tc>
        <w:tc>
          <w:tcPr>
            <w:tcW w:w="1880" w:type="dxa"/>
          </w:tcPr>
          <w:p w14:paraId="3272018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11100010</w:t>
            </w:r>
          </w:p>
        </w:tc>
        <w:tc>
          <w:tcPr>
            <w:tcW w:w="1340" w:type="dxa"/>
          </w:tcPr>
          <w:p w14:paraId="5AB103D0"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230</w:t>
            </w:r>
          </w:p>
        </w:tc>
        <w:tc>
          <w:tcPr>
            <w:tcW w:w="1822" w:type="dxa"/>
          </w:tcPr>
          <w:p w14:paraId="53EC1AC1"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01101001</w:t>
            </w:r>
          </w:p>
        </w:tc>
        <w:tc>
          <w:tcPr>
            <w:tcW w:w="1880" w:type="dxa"/>
          </w:tcPr>
          <w:p w14:paraId="23CB2FF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10000010</w:t>
            </w:r>
          </w:p>
        </w:tc>
      </w:tr>
      <w:tr w:rsidR="00996AA4" w:rsidRPr="00E62B3B" w14:paraId="39148840" w14:textId="77777777" w:rsidTr="00996AA4">
        <w:trPr>
          <w:cantSplit/>
        </w:trPr>
        <w:tc>
          <w:tcPr>
            <w:tcW w:w="620" w:type="dxa"/>
          </w:tcPr>
          <w:p w14:paraId="64505D26"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199</w:t>
            </w:r>
          </w:p>
        </w:tc>
        <w:tc>
          <w:tcPr>
            <w:tcW w:w="1822" w:type="dxa"/>
          </w:tcPr>
          <w:p w14:paraId="7A126DAB"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00001010</w:t>
            </w:r>
          </w:p>
        </w:tc>
        <w:tc>
          <w:tcPr>
            <w:tcW w:w="1880" w:type="dxa"/>
          </w:tcPr>
          <w:p w14:paraId="3006246B"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01010101</w:t>
            </w:r>
          </w:p>
        </w:tc>
        <w:tc>
          <w:tcPr>
            <w:tcW w:w="1340" w:type="dxa"/>
          </w:tcPr>
          <w:p w14:paraId="76AFFAE7"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231</w:t>
            </w:r>
          </w:p>
        </w:tc>
        <w:tc>
          <w:tcPr>
            <w:tcW w:w="1822" w:type="dxa"/>
          </w:tcPr>
          <w:p w14:paraId="58396E8C"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11010010</w:t>
            </w:r>
          </w:p>
        </w:tc>
        <w:tc>
          <w:tcPr>
            <w:tcW w:w="1880" w:type="dxa"/>
          </w:tcPr>
          <w:p w14:paraId="2E52C9C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01001011</w:t>
            </w:r>
          </w:p>
        </w:tc>
      </w:tr>
      <w:tr w:rsidR="00996AA4" w:rsidRPr="00E62B3B" w14:paraId="6C03816C" w14:textId="77777777" w:rsidTr="00996AA4">
        <w:trPr>
          <w:cantSplit/>
        </w:trPr>
        <w:tc>
          <w:tcPr>
            <w:tcW w:w="620" w:type="dxa"/>
          </w:tcPr>
          <w:p w14:paraId="63BBE3BA"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200</w:t>
            </w:r>
          </w:p>
        </w:tc>
        <w:tc>
          <w:tcPr>
            <w:tcW w:w="1822" w:type="dxa"/>
          </w:tcPr>
          <w:p w14:paraId="3A1C46AA"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00010100</w:t>
            </w:r>
          </w:p>
        </w:tc>
        <w:tc>
          <w:tcPr>
            <w:tcW w:w="1880" w:type="dxa"/>
          </w:tcPr>
          <w:p w14:paraId="69CFB76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00011111</w:t>
            </w:r>
          </w:p>
        </w:tc>
        <w:tc>
          <w:tcPr>
            <w:tcW w:w="1340" w:type="dxa"/>
          </w:tcPr>
          <w:p w14:paraId="60BBEDD7"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232</w:t>
            </w:r>
          </w:p>
        </w:tc>
        <w:tc>
          <w:tcPr>
            <w:tcW w:w="1822" w:type="dxa"/>
          </w:tcPr>
          <w:p w14:paraId="24A041E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00100011</w:t>
            </w:r>
          </w:p>
        </w:tc>
        <w:tc>
          <w:tcPr>
            <w:tcW w:w="1880" w:type="dxa"/>
          </w:tcPr>
          <w:p w14:paraId="330BF00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00111000</w:t>
            </w:r>
          </w:p>
        </w:tc>
      </w:tr>
      <w:tr w:rsidR="00996AA4" w:rsidRPr="00E62B3B" w14:paraId="0DD88C8A" w14:textId="77777777" w:rsidTr="00996AA4">
        <w:trPr>
          <w:cantSplit/>
        </w:trPr>
        <w:tc>
          <w:tcPr>
            <w:tcW w:w="620" w:type="dxa"/>
          </w:tcPr>
          <w:p w14:paraId="5D89005F"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201</w:t>
            </w:r>
          </w:p>
        </w:tc>
        <w:tc>
          <w:tcPr>
            <w:tcW w:w="1822" w:type="dxa"/>
          </w:tcPr>
          <w:p w14:paraId="6BE02B5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00101000</w:t>
            </w:r>
          </w:p>
        </w:tc>
        <w:tc>
          <w:tcPr>
            <w:tcW w:w="1880" w:type="dxa"/>
          </w:tcPr>
          <w:p w14:paraId="11EB282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00010110</w:t>
            </w:r>
          </w:p>
        </w:tc>
        <w:tc>
          <w:tcPr>
            <w:tcW w:w="1340" w:type="dxa"/>
          </w:tcPr>
          <w:p w14:paraId="05705D14"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233</w:t>
            </w:r>
          </w:p>
        </w:tc>
        <w:tc>
          <w:tcPr>
            <w:tcW w:w="1822" w:type="dxa"/>
          </w:tcPr>
          <w:p w14:paraId="42AF73E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01000110</w:t>
            </w:r>
          </w:p>
        </w:tc>
        <w:tc>
          <w:tcPr>
            <w:tcW w:w="1880" w:type="dxa"/>
          </w:tcPr>
          <w:p w14:paraId="5FFD274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11011001</w:t>
            </w:r>
          </w:p>
        </w:tc>
      </w:tr>
      <w:tr w:rsidR="00996AA4" w:rsidRPr="00E62B3B" w14:paraId="27CC927B" w14:textId="77777777" w:rsidTr="00996AA4">
        <w:trPr>
          <w:cantSplit/>
        </w:trPr>
        <w:tc>
          <w:tcPr>
            <w:tcW w:w="620" w:type="dxa"/>
          </w:tcPr>
          <w:p w14:paraId="47943105"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202</w:t>
            </w:r>
          </w:p>
        </w:tc>
        <w:tc>
          <w:tcPr>
            <w:tcW w:w="1822" w:type="dxa"/>
          </w:tcPr>
          <w:p w14:paraId="1B29711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01010000</w:t>
            </w:r>
          </w:p>
        </w:tc>
        <w:tc>
          <w:tcPr>
            <w:tcW w:w="1880" w:type="dxa"/>
          </w:tcPr>
          <w:p w14:paraId="1FE39ABB"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01101001</w:t>
            </w:r>
          </w:p>
        </w:tc>
        <w:tc>
          <w:tcPr>
            <w:tcW w:w="1340" w:type="dxa"/>
          </w:tcPr>
          <w:p w14:paraId="79B3AD94"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234</w:t>
            </w:r>
          </w:p>
        </w:tc>
        <w:tc>
          <w:tcPr>
            <w:tcW w:w="1822" w:type="dxa"/>
          </w:tcPr>
          <w:p w14:paraId="7D17091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10001100</w:t>
            </w:r>
          </w:p>
        </w:tc>
        <w:tc>
          <w:tcPr>
            <w:tcW w:w="1880" w:type="dxa"/>
          </w:tcPr>
          <w:p w14:paraId="77C3A63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11101110</w:t>
            </w:r>
          </w:p>
        </w:tc>
      </w:tr>
      <w:tr w:rsidR="00996AA4" w:rsidRPr="00E62B3B" w14:paraId="04F55AB3" w14:textId="77777777" w:rsidTr="00996AA4">
        <w:trPr>
          <w:cantSplit/>
        </w:trPr>
        <w:tc>
          <w:tcPr>
            <w:tcW w:w="620" w:type="dxa"/>
          </w:tcPr>
          <w:p w14:paraId="6E1C2DF5"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203</w:t>
            </w:r>
          </w:p>
        </w:tc>
        <w:tc>
          <w:tcPr>
            <w:tcW w:w="1822" w:type="dxa"/>
          </w:tcPr>
          <w:p w14:paraId="4A1BEF7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10100000</w:t>
            </w:r>
          </w:p>
        </w:tc>
        <w:tc>
          <w:tcPr>
            <w:tcW w:w="1880" w:type="dxa"/>
          </w:tcPr>
          <w:p w14:paraId="2CBE6B9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01100001</w:t>
            </w:r>
          </w:p>
        </w:tc>
        <w:tc>
          <w:tcPr>
            <w:tcW w:w="1340" w:type="dxa"/>
          </w:tcPr>
          <w:p w14:paraId="20326503"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235</w:t>
            </w:r>
          </w:p>
        </w:tc>
        <w:tc>
          <w:tcPr>
            <w:tcW w:w="1822" w:type="dxa"/>
          </w:tcPr>
          <w:p w14:paraId="4859DFCF"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10011111</w:t>
            </w:r>
          </w:p>
        </w:tc>
        <w:tc>
          <w:tcPr>
            <w:tcW w:w="1880" w:type="dxa"/>
          </w:tcPr>
          <w:p w14:paraId="3AEBD91F"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10111100</w:t>
            </w:r>
          </w:p>
        </w:tc>
      </w:tr>
      <w:tr w:rsidR="00996AA4" w:rsidRPr="00E62B3B" w14:paraId="39D88735" w14:textId="77777777" w:rsidTr="00996AA4">
        <w:trPr>
          <w:cantSplit/>
        </w:trPr>
        <w:tc>
          <w:tcPr>
            <w:tcW w:w="620" w:type="dxa"/>
          </w:tcPr>
          <w:p w14:paraId="53A52FBC"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204</w:t>
            </w:r>
          </w:p>
        </w:tc>
        <w:tc>
          <w:tcPr>
            <w:tcW w:w="1822" w:type="dxa"/>
          </w:tcPr>
          <w:p w14:paraId="03252DAC"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11000111</w:t>
            </w:r>
          </w:p>
        </w:tc>
        <w:tc>
          <w:tcPr>
            <w:tcW w:w="1880" w:type="dxa"/>
          </w:tcPr>
          <w:p w14:paraId="4455C1F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00101111</w:t>
            </w:r>
          </w:p>
        </w:tc>
        <w:tc>
          <w:tcPr>
            <w:tcW w:w="1340" w:type="dxa"/>
          </w:tcPr>
          <w:p w14:paraId="28FE7666"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236</w:t>
            </w:r>
          </w:p>
        </w:tc>
        <w:tc>
          <w:tcPr>
            <w:tcW w:w="1822" w:type="dxa"/>
          </w:tcPr>
          <w:p w14:paraId="4510FFD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10111001</w:t>
            </w:r>
          </w:p>
        </w:tc>
        <w:tc>
          <w:tcPr>
            <w:tcW w:w="1880" w:type="dxa"/>
          </w:tcPr>
          <w:p w14:paraId="3833E4A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01100110</w:t>
            </w:r>
          </w:p>
        </w:tc>
      </w:tr>
      <w:tr w:rsidR="00996AA4" w:rsidRPr="00E62B3B" w14:paraId="3C8B4D94" w14:textId="77777777" w:rsidTr="00996AA4">
        <w:trPr>
          <w:cantSplit/>
        </w:trPr>
        <w:tc>
          <w:tcPr>
            <w:tcW w:w="620" w:type="dxa"/>
          </w:tcPr>
          <w:p w14:paraId="42C7C53C"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205</w:t>
            </w:r>
          </w:p>
        </w:tc>
        <w:tc>
          <w:tcPr>
            <w:tcW w:w="1822" w:type="dxa"/>
          </w:tcPr>
          <w:p w14:paraId="04E6657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00001001</w:t>
            </w:r>
          </w:p>
        </w:tc>
        <w:tc>
          <w:tcPr>
            <w:tcW w:w="1880" w:type="dxa"/>
          </w:tcPr>
          <w:p w14:paraId="15D04C5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10000001</w:t>
            </w:r>
          </w:p>
        </w:tc>
        <w:tc>
          <w:tcPr>
            <w:tcW w:w="1340" w:type="dxa"/>
          </w:tcPr>
          <w:p w14:paraId="730CAC72"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237</w:t>
            </w:r>
          </w:p>
        </w:tc>
        <w:tc>
          <w:tcPr>
            <w:tcW w:w="1822" w:type="dxa"/>
          </w:tcPr>
          <w:p w14:paraId="4840764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11110101</w:t>
            </w:r>
          </w:p>
        </w:tc>
        <w:tc>
          <w:tcPr>
            <w:tcW w:w="1880" w:type="dxa"/>
          </w:tcPr>
          <w:p w14:paraId="6C05FB6C"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11101010</w:t>
            </w:r>
          </w:p>
        </w:tc>
      </w:tr>
      <w:tr w:rsidR="00996AA4" w:rsidRPr="00E62B3B" w14:paraId="6A78BB4C" w14:textId="77777777" w:rsidTr="00996AA4">
        <w:trPr>
          <w:cantSplit/>
        </w:trPr>
        <w:tc>
          <w:tcPr>
            <w:tcW w:w="620" w:type="dxa"/>
          </w:tcPr>
          <w:p w14:paraId="472BFD9B"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206</w:t>
            </w:r>
          </w:p>
        </w:tc>
        <w:tc>
          <w:tcPr>
            <w:tcW w:w="1822" w:type="dxa"/>
          </w:tcPr>
          <w:p w14:paraId="7DAD112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00010010</w:t>
            </w:r>
          </w:p>
        </w:tc>
        <w:tc>
          <w:tcPr>
            <w:tcW w:w="1880" w:type="dxa"/>
          </w:tcPr>
          <w:p w14:paraId="7377E9F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00101001</w:t>
            </w:r>
          </w:p>
        </w:tc>
        <w:tc>
          <w:tcPr>
            <w:tcW w:w="1340" w:type="dxa"/>
          </w:tcPr>
          <w:p w14:paraId="5A56CE97"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238</w:t>
            </w:r>
          </w:p>
        </w:tc>
        <w:tc>
          <w:tcPr>
            <w:tcW w:w="1822" w:type="dxa"/>
          </w:tcPr>
          <w:p w14:paraId="4F40636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01101101</w:t>
            </w:r>
          </w:p>
        </w:tc>
        <w:tc>
          <w:tcPr>
            <w:tcW w:w="1880" w:type="dxa"/>
          </w:tcPr>
          <w:p w14:paraId="74332E0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00011011</w:t>
            </w:r>
          </w:p>
        </w:tc>
      </w:tr>
      <w:tr w:rsidR="00996AA4" w:rsidRPr="00E62B3B" w14:paraId="2F4FDA99" w14:textId="77777777" w:rsidTr="00996AA4">
        <w:trPr>
          <w:cantSplit/>
        </w:trPr>
        <w:tc>
          <w:tcPr>
            <w:tcW w:w="620" w:type="dxa"/>
          </w:tcPr>
          <w:p w14:paraId="34B631D8"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207</w:t>
            </w:r>
          </w:p>
        </w:tc>
        <w:tc>
          <w:tcPr>
            <w:tcW w:w="1822" w:type="dxa"/>
          </w:tcPr>
          <w:p w14:paraId="4CA3002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00100100</w:t>
            </w:r>
          </w:p>
        </w:tc>
        <w:tc>
          <w:tcPr>
            <w:tcW w:w="1880" w:type="dxa"/>
          </w:tcPr>
          <w:p w14:paraId="2449224C"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01110101</w:t>
            </w:r>
          </w:p>
        </w:tc>
        <w:tc>
          <w:tcPr>
            <w:tcW w:w="1340" w:type="dxa"/>
          </w:tcPr>
          <w:p w14:paraId="24B58073"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239</w:t>
            </w:r>
          </w:p>
        </w:tc>
        <w:tc>
          <w:tcPr>
            <w:tcW w:w="1822" w:type="dxa"/>
          </w:tcPr>
          <w:p w14:paraId="620D702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11011010</w:t>
            </w:r>
          </w:p>
        </w:tc>
        <w:tc>
          <w:tcPr>
            <w:tcW w:w="1880" w:type="dxa"/>
          </w:tcPr>
          <w:p w14:paraId="389460BC"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10110001</w:t>
            </w:r>
          </w:p>
        </w:tc>
      </w:tr>
      <w:tr w:rsidR="00996AA4" w:rsidRPr="00E62B3B" w14:paraId="6894D51E" w14:textId="77777777" w:rsidTr="00996AA4">
        <w:trPr>
          <w:cantSplit/>
        </w:trPr>
        <w:tc>
          <w:tcPr>
            <w:tcW w:w="620" w:type="dxa"/>
          </w:tcPr>
          <w:p w14:paraId="2581F24E"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208</w:t>
            </w:r>
          </w:p>
        </w:tc>
        <w:tc>
          <w:tcPr>
            <w:tcW w:w="1822" w:type="dxa"/>
          </w:tcPr>
          <w:p w14:paraId="0539623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01001000</w:t>
            </w:r>
          </w:p>
        </w:tc>
        <w:tc>
          <w:tcPr>
            <w:tcW w:w="1880" w:type="dxa"/>
          </w:tcPr>
          <w:p w14:paraId="0578D31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00010101</w:t>
            </w:r>
          </w:p>
        </w:tc>
        <w:tc>
          <w:tcPr>
            <w:tcW w:w="1340" w:type="dxa"/>
          </w:tcPr>
          <w:p w14:paraId="0745B773"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240</w:t>
            </w:r>
          </w:p>
        </w:tc>
        <w:tc>
          <w:tcPr>
            <w:tcW w:w="1822" w:type="dxa"/>
          </w:tcPr>
          <w:p w14:paraId="189B77D1"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00110011</w:t>
            </w:r>
          </w:p>
        </w:tc>
        <w:tc>
          <w:tcPr>
            <w:tcW w:w="1880" w:type="dxa"/>
          </w:tcPr>
          <w:p w14:paraId="1F5059E1"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10111110</w:t>
            </w:r>
          </w:p>
        </w:tc>
      </w:tr>
      <w:tr w:rsidR="00996AA4" w:rsidRPr="00E62B3B" w14:paraId="1156B0BF" w14:textId="77777777" w:rsidTr="00996AA4">
        <w:trPr>
          <w:cantSplit/>
        </w:trPr>
        <w:tc>
          <w:tcPr>
            <w:tcW w:w="620" w:type="dxa"/>
          </w:tcPr>
          <w:p w14:paraId="30C0CB92"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209</w:t>
            </w:r>
          </w:p>
        </w:tc>
        <w:tc>
          <w:tcPr>
            <w:tcW w:w="1822" w:type="dxa"/>
          </w:tcPr>
          <w:p w14:paraId="6F4E7A8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10010000</w:t>
            </w:r>
          </w:p>
        </w:tc>
        <w:tc>
          <w:tcPr>
            <w:tcW w:w="1880" w:type="dxa"/>
          </w:tcPr>
          <w:p w14:paraId="30C05D3F"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00001011</w:t>
            </w:r>
          </w:p>
        </w:tc>
        <w:tc>
          <w:tcPr>
            <w:tcW w:w="1340" w:type="dxa"/>
          </w:tcPr>
          <w:p w14:paraId="5EC614A0"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241</w:t>
            </w:r>
          </w:p>
        </w:tc>
        <w:tc>
          <w:tcPr>
            <w:tcW w:w="1822" w:type="dxa"/>
          </w:tcPr>
          <w:p w14:paraId="701216B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01100110</w:t>
            </w:r>
          </w:p>
        </w:tc>
        <w:tc>
          <w:tcPr>
            <w:tcW w:w="1880" w:type="dxa"/>
          </w:tcPr>
          <w:p w14:paraId="00FD529B"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00110101</w:t>
            </w:r>
          </w:p>
        </w:tc>
      </w:tr>
      <w:tr w:rsidR="00996AA4" w:rsidRPr="00E62B3B" w14:paraId="7B2452F1" w14:textId="77777777" w:rsidTr="00996AA4">
        <w:trPr>
          <w:cantSplit/>
        </w:trPr>
        <w:tc>
          <w:tcPr>
            <w:tcW w:w="620" w:type="dxa"/>
          </w:tcPr>
          <w:p w14:paraId="45C737D9"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210</w:t>
            </w:r>
          </w:p>
        </w:tc>
        <w:tc>
          <w:tcPr>
            <w:tcW w:w="1822" w:type="dxa"/>
          </w:tcPr>
          <w:p w14:paraId="06B6687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10100111</w:t>
            </w:r>
          </w:p>
        </w:tc>
        <w:tc>
          <w:tcPr>
            <w:tcW w:w="1880" w:type="dxa"/>
          </w:tcPr>
          <w:p w14:paraId="1ED2A3A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00101100</w:t>
            </w:r>
          </w:p>
        </w:tc>
        <w:tc>
          <w:tcPr>
            <w:tcW w:w="1340" w:type="dxa"/>
          </w:tcPr>
          <w:p w14:paraId="11DD1244" w14:textId="77777777" w:rsidR="00996AA4" w:rsidRPr="00E62B3B" w:rsidRDefault="00996AA4" w:rsidP="00996AA4">
            <w:pPr>
              <w:widowControl w:val="0"/>
              <w:spacing w:before="0"/>
              <w:jc w:val="right"/>
              <w:rPr>
                <w:rFonts w:ascii="Courier" w:hAnsi="Courier"/>
                <w:sz w:val="20"/>
                <w:u w:val="single"/>
              </w:rPr>
            </w:pPr>
            <w:r w:rsidRPr="00E62B3B">
              <w:rPr>
                <w:rFonts w:ascii="Courier" w:hAnsi="Courier"/>
                <w:sz w:val="20"/>
                <w:u w:val="single"/>
              </w:rPr>
              <w:t>242</w:t>
            </w:r>
          </w:p>
        </w:tc>
        <w:tc>
          <w:tcPr>
            <w:tcW w:w="1822" w:type="dxa"/>
          </w:tcPr>
          <w:p w14:paraId="691270F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11001100</w:t>
            </w:r>
          </w:p>
        </w:tc>
        <w:tc>
          <w:tcPr>
            <w:tcW w:w="1880" w:type="dxa"/>
          </w:tcPr>
          <w:p w14:paraId="0384079A" w14:textId="77777777" w:rsidR="00996AA4" w:rsidRPr="00E62B3B" w:rsidRDefault="00996AA4" w:rsidP="00996AA4">
            <w:pPr>
              <w:widowControl w:val="0"/>
              <w:spacing w:before="0"/>
              <w:jc w:val="center"/>
              <w:rPr>
                <w:rFonts w:ascii="Courier" w:hAnsi="Courier"/>
                <w:sz w:val="20"/>
                <w:u w:val="single"/>
              </w:rPr>
            </w:pPr>
            <w:r w:rsidRPr="00E62B3B">
              <w:rPr>
                <w:rFonts w:ascii="Courier" w:hAnsi="Courier"/>
                <w:sz w:val="20"/>
                <w:u w:val="single"/>
              </w:rPr>
              <w:t>00000001</w:t>
            </w:r>
          </w:p>
        </w:tc>
      </w:tr>
      <w:tr w:rsidR="00996AA4" w:rsidRPr="00E62B3B" w14:paraId="012E41B6" w14:textId="77777777" w:rsidTr="00996AA4">
        <w:trPr>
          <w:cantSplit/>
        </w:trPr>
        <w:tc>
          <w:tcPr>
            <w:tcW w:w="620" w:type="dxa"/>
          </w:tcPr>
          <w:p w14:paraId="3B8EEA00"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211</w:t>
            </w:r>
          </w:p>
        </w:tc>
        <w:tc>
          <w:tcPr>
            <w:tcW w:w="1822" w:type="dxa"/>
          </w:tcPr>
          <w:p w14:paraId="74B3E4FA"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11001001</w:t>
            </w:r>
          </w:p>
        </w:tc>
        <w:tc>
          <w:tcPr>
            <w:tcW w:w="1880" w:type="dxa"/>
          </w:tcPr>
          <w:p w14:paraId="3464490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11100011</w:t>
            </w:r>
          </w:p>
        </w:tc>
        <w:tc>
          <w:tcPr>
            <w:tcW w:w="1340" w:type="dxa"/>
          </w:tcPr>
          <w:p w14:paraId="06515A59"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243</w:t>
            </w:r>
          </w:p>
        </w:tc>
        <w:tc>
          <w:tcPr>
            <w:tcW w:w="1822" w:type="dxa"/>
          </w:tcPr>
          <w:p w14:paraId="7A03B78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00011111</w:t>
            </w:r>
          </w:p>
        </w:tc>
        <w:tc>
          <w:tcPr>
            <w:tcW w:w="1880" w:type="dxa"/>
          </w:tcPr>
          <w:p w14:paraId="7BA4ED3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00110001</w:t>
            </w:r>
          </w:p>
        </w:tc>
      </w:tr>
      <w:tr w:rsidR="00996AA4" w:rsidRPr="00E62B3B" w14:paraId="3DED8E30" w14:textId="77777777" w:rsidTr="00996AA4">
        <w:trPr>
          <w:cantSplit/>
        </w:trPr>
        <w:tc>
          <w:tcPr>
            <w:tcW w:w="620" w:type="dxa"/>
          </w:tcPr>
          <w:p w14:paraId="669BA307"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212</w:t>
            </w:r>
          </w:p>
        </w:tc>
        <w:tc>
          <w:tcPr>
            <w:tcW w:w="1822" w:type="dxa"/>
          </w:tcPr>
          <w:p w14:paraId="7BCA416C"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00010101</w:t>
            </w:r>
          </w:p>
        </w:tc>
        <w:tc>
          <w:tcPr>
            <w:tcW w:w="1880" w:type="dxa"/>
          </w:tcPr>
          <w:p w14:paraId="193CB789"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01100100</w:t>
            </w:r>
          </w:p>
        </w:tc>
        <w:tc>
          <w:tcPr>
            <w:tcW w:w="1340" w:type="dxa"/>
          </w:tcPr>
          <w:p w14:paraId="4959BA71"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244</w:t>
            </w:r>
          </w:p>
        </w:tc>
        <w:tc>
          <w:tcPr>
            <w:tcW w:w="1822" w:type="dxa"/>
          </w:tcPr>
          <w:p w14:paraId="1252595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00111110</w:t>
            </w:r>
          </w:p>
        </w:tc>
        <w:tc>
          <w:tcPr>
            <w:tcW w:w="1880" w:type="dxa"/>
          </w:tcPr>
          <w:p w14:paraId="7C39513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10100110</w:t>
            </w:r>
          </w:p>
        </w:tc>
      </w:tr>
      <w:tr w:rsidR="00996AA4" w:rsidRPr="00E62B3B" w14:paraId="6C105005" w14:textId="77777777" w:rsidTr="00996AA4">
        <w:trPr>
          <w:cantSplit/>
        </w:trPr>
        <w:tc>
          <w:tcPr>
            <w:tcW w:w="620" w:type="dxa"/>
          </w:tcPr>
          <w:p w14:paraId="5D748DCB"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213</w:t>
            </w:r>
          </w:p>
        </w:tc>
        <w:tc>
          <w:tcPr>
            <w:tcW w:w="1822" w:type="dxa"/>
          </w:tcPr>
          <w:p w14:paraId="5B70941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00101010</w:t>
            </w:r>
          </w:p>
        </w:tc>
        <w:tc>
          <w:tcPr>
            <w:tcW w:w="1880" w:type="dxa"/>
          </w:tcPr>
          <w:p w14:paraId="08EE0D0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10111001</w:t>
            </w:r>
          </w:p>
        </w:tc>
        <w:tc>
          <w:tcPr>
            <w:tcW w:w="1340" w:type="dxa"/>
          </w:tcPr>
          <w:p w14:paraId="2F776545"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245</w:t>
            </w:r>
          </w:p>
        </w:tc>
        <w:tc>
          <w:tcPr>
            <w:tcW w:w="1822" w:type="dxa"/>
          </w:tcPr>
          <w:p w14:paraId="1274CEBA"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01111100</w:t>
            </w:r>
          </w:p>
        </w:tc>
        <w:tc>
          <w:tcPr>
            <w:tcW w:w="1880" w:type="dxa"/>
          </w:tcPr>
          <w:p w14:paraId="262B741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11100110</w:t>
            </w:r>
          </w:p>
        </w:tc>
      </w:tr>
      <w:tr w:rsidR="00996AA4" w:rsidRPr="00E62B3B" w14:paraId="067DE955" w14:textId="77777777" w:rsidTr="00996AA4">
        <w:trPr>
          <w:cantSplit/>
        </w:trPr>
        <w:tc>
          <w:tcPr>
            <w:tcW w:w="620" w:type="dxa"/>
          </w:tcPr>
          <w:p w14:paraId="48DAB139"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214</w:t>
            </w:r>
          </w:p>
        </w:tc>
        <w:tc>
          <w:tcPr>
            <w:tcW w:w="1822" w:type="dxa"/>
          </w:tcPr>
          <w:p w14:paraId="08CDB6A5"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01010100</w:t>
            </w:r>
          </w:p>
        </w:tc>
        <w:tc>
          <w:tcPr>
            <w:tcW w:w="1880" w:type="dxa"/>
          </w:tcPr>
          <w:p w14:paraId="56E490BC"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11110000</w:t>
            </w:r>
          </w:p>
        </w:tc>
        <w:tc>
          <w:tcPr>
            <w:tcW w:w="1340" w:type="dxa"/>
          </w:tcPr>
          <w:p w14:paraId="1991705D"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246</w:t>
            </w:r>
          </w:p>
        </w:tc>
        <w:tc>
          <w:tcPr>
            <w:tcW w:w="1822" w:type="dxa"/>
          </w:tcPr>
          <w:p w14:paraId="7B90611F"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11111000</w:t>
            </w:r>
          </w:p>
        </w:tc>
        <w:tc>
          <w:tcPr>
            <w:tcW w:w="1880" w:type="dxa"/>
          </w:tcPr>
          <w:p w14:paraId="6CEACB1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11110010</w:t>
            </w:r>
          </w:p>
        </w:tc>
      </w:tr>
      <w:tr w:rsidR="00996AA4" w:rsidRPr="00E62B3B" w14:paraId="5622F591" w14:textId="77777777" w:rsidTr="00996AA4">
        <w:trPr>
          <w:cantSplit/>
        </w:trPr>
        <w:tc>
          <w:tcPr>
            <w:tcW w:w="620" w:type="dxa"/>
          </w:tcPr>
          <w:p w14:paraId="276D095E"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215</w:t>
            </w:r>
          </w:p>
        </w:tc>
        <w:tc>
          <w:tcPr>
            <w:tcW w:w="1822" w:type="dxa"/>
          </w:tcPr>
          <w:p w14:paraId="1D0D2A6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10101000</w:t>
            </w:r>
          </w:p>
        </w:tc>
        <w:tc>
          <w:tcPr>
            <w:tcW w:w="1880" w:type="dxa"/>
          </w:tcPr>
          <w:p w14:paraId="1D2151D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10011011</w:t>
            </w:r>
          </w:p>
        </w:tc>
        <w:tc>
          <w:tcPr>
            <w:tcW w:w="1340" w:type="dxa"/>
          </w:tcPr>
          <w:p w14:paraId="224C9DF0"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247</w:t>
            </w:r>
          </w:p>
        </w:tc>
        <w:tc>
          <w:tcPr>
            <w:tcW w:w="1822" w:type="dxa"/>
          </w:tcPr>
          <w:p w14:paraId="7053BFF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01110111</w:t>
            </w:r>
          </w:p>
        </w:tc>
        <w:tc>
          <w:tcPr>
            <w:tcW w:w="1880" w:type="dxa"/>
          </w:tcPr>
          <w:p w14:paraId="57F7BD3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11001000</w:t>
            </w:r>
          </w:p>
        </w:tc>
      </w:tr>
      <w:tr w:rsidR="00996AA4" w:rsidRPr="00E62B3B" w14:paraId="1DD8CECC" w14:textId="77777777" w:rsidTr="00996AA4">
        <w:trPr>
          <w:cantSplit/>
        </w:trPr>
        <w:tc>
          <w:tcPr>
            <w:tcW w:w="620" w:type="dxa"/>
          </w:tcPr>
          <w:p w14:paraId="1633AEEB"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216</w:t>
            </w:r>
          </w:p>
        </w:tc>
        <w:tc>
          <w:tcPr>
            <w:tcW w:w="1822" w:type="dxa"/>
          </w:tcPr>
          <w:p w14:paraId="57CA2EC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11010111</w:t>
            </w:r>
          </w:p>
        </w:tc>
        <w:tc>
          <w:tcPr>
            <w:tcW w:w="1880" w:type="dxa"/>
          </w:tcPr>
          <w:p w14:paraId="02719E7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10101001</w:t>
            </w:r>
          </w:p>
        </w:tc>
        <w:tc>
          <w:tcPr>
            <w:tcW w:w="1340" w:type="dxa"/>
          </w:tcPr>
          <w:p w14:paraId="5BD87BEA"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248</w:t>
            </w:r>
          </w:p>
        </w:tc>
        <w:tc>
          <w:tcPr>
            <w:tcW w:w="1822" w:type="dxa"/>
          </w:tcPr>
          <w:p w14:paraId="1B16AD8F"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11101110</w:t>
            </w:r>
          </w:p>
        </w:tc>
        <w:tc>
          <w:tcPr>
            <w:tcW w:w="1880" w:type="dxa"/>
          </w:tcPr>
          <w:p w14:paraId="500D007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01000010</w:t>
            </w:r>
          </w:p>
        </w:tc>
      </w:tr>
      <w:tr w:rsidR="00996AA4" w:rsidRPr="00E62B3B" w14:paraId="31C9F0AD" w14:textId="77777777" w:rsidTr="00996AA4">
        <w:trPr>
          <w:cantSplit/>
        </w:trPr>
        <w:tc>
          <w:tcPr>
            <w:tcW w:w="620" w:type="dxa"/>
          </w:tcPr>
          <w:p w14:paraId="2182269A"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217</w:t>
            </w:r>
          </w:p>
        </w:tc>
        <w:tc>
          <w:tcPr>
            <w:tcW w:w="1822" w:type="dxa"/>
          </w:tcPr>
          <w:p w14:paraId="190FA82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00101001</w:t>
            </w:r>
          </w:p>
        </w:tc>
        <w:tc>
          <w:tcPr>
            <w:tcW w:w="1880" w:type="dxa"/>
          </w:tcPr>
          <w:p w14:paraId="08B2C194"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01101101</w:t>
            </w:r>
          </w:p>
        </w:tc>
        <w:tc>
          <w:tcPr>
            <w:tcW w:w="1340" w:type="dxa"/>
          </w:tcPr>
          <w:p w14:paraId="4CB90356"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249</w:t>
            </w:r>
          </w:p>
        </w:tc>
        <w:tc>
          <w:tcPr>
            <w:tcW w:w="1822" w:type="dxa"/>
          </w:tcPr>
          <w:p w14:paraId="70C1D96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01011011</w:t>
            </w:r>
          </w:p>
        </w:tc>
        <w:tc>
          <w:tcPr>
            <w:tcW w:w="1880" w:type="dxa"/>
          </w:tcPr>
          <w:p w14:paraId="57BE121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01000111</w:t>
            </w:r>
          </w:p>
        </w:tc>
      </w:tr>
      <w:tr w:rsidR="00996AA4" w:rsidRPr="00E62B3B" w14:paraId="6FF45E16" w14:textId="77777777" w:rsidTr="00996AA4">
        <w:trPr>
          <w:cantSplit/>
        </w:trPr>
        <w:tc>
          <w:tcPr>
            <w:tcW w:w="620" w:type="dxa"/>
          </w:tcPr>
          <w:p w14:paraId="2B22E647"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218</w:t>
            </w:r>
          </w:p>
        </w:tc>
        <w:tc>
          <w:tcPr>
            <w:tcW w:w="1822" w:type="dxa"/>
          </w:tcPr>
          <w:p w14:paraId="74E90BEE"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01010010</w:t>
            </w:r>
          </w:p>
        </w:tc>
        <w:tc>
          <w:tcPr>
            <w:tcW w:w="1880" w:type="dxa"/>
          </w:tcPr>
          <w:p w14:paraId="2B7B970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11000110</w:t>
            </w:r>
          </w:p>
        </w:tc>
        <w:tc>
          <w:tcPr>
            <w:tcW w:w="1340" w:type="dxa"/>
          </w:tcPr>
          <w:p w14:paraId="3F5CF0C8"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250</w:t>
            </w:r>
          </w:p>
        </w:tc>
        <w:tc>
          <w:tcPr>
            <w:tcW w:w="1822" w:type="dxa"/>
          </w:tcPr>
          <w:p w14:paraId="6B8E0650"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10110110</w:t>
            </w:r>
          </w:p>
        </w:tc>
        <w:tc>
          <w:tcPr>
            <w:tcW w:w="1880" w:type="dxa"/>
          </w:tcPr>
          <w:p w14:paraId="42952D3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11010001</w:t>
            </w:r>
          </w:p>
        </w:tc>
      </w:tr>
      <w:tr w:rsidR="00996AA4" w:rsidRPr="00E62B3B" w14:paraId="357F5DDC" w14:textId="77777777" w:rsidTr="00996AA4">
        <w:trPr>
          <w:cantSplit/>
        </w:trPr>
        <w:tc>
          <w:tcPr>
            <w:tcW w:w="620" w:type="dxa"/>
          </w:tcPr>
          <w:p w14:paraId="0CCA5A4C"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219</w:t>
            </w:r>
          </w:p>
        </w:tc>
        <w:tc>
          <w:tcPr>
            <w:tcW w:w="1822" w:type="dxa"/>
          </w:tcPr>
          <w:p w14:paraId="49F6C31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10100100</w:t>
            </w:r>
          </w:p>
        </w:tc>
        <w:tc>
          <w:tcPr>
            <w:tcW w:w="1880" w:type="dxa"/>
          </w:tcPr>
          <w:p w14:paraId="1AA72D0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11111000</w:t>
            </w:r>
          </w:p>
        </w:tc>
        <w:tc>
          <w:tcPr>
            <w:tcW w:w="1340" w:type="dxa"/>
          </w:tcPr>
          <w:p w14:paraId="1A7695E6"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251</w:t>
            </w:r>
          </w:p>
        </w:tc>
        <w:tc>
          <w:tcPr>
            <w:tcW w:w="1822" w:type="dxa"/>
          </w:tcPr>
          <w:p w14:paraId="526148CF"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11101011</w:t>
            </w:r>
          </w:p>
        </w:tc>
        <w:tc>
          <w:tcPr>
            <w:tcW w:w="1880" w:type="dxa"/>
          </w:tcPr>
          <w:p w14:paraId="79330623"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10100000</w:t>
            </w:r>
          </w:p>
        </w:tc>
      </w:tr>
      <w:tr w:rsidR="00996AA4" w:rsidRPr="00E62B3B" w14:paraId="192CBED7" w14:textId="77777777" w:rsidTr="00996AA4">
        <w:trPr>
          <w:cantSplit/>
        </w:trPr>
        <w:tc>
          <w:tcPr>
            <w:tcW w:w="620" w:type="dxa"/>
          </w:tcPr>
          <w:p w14:paraId="72407F2F"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220</w:t>
            </w:r>
          </w:p>
        </w:tc>
        <w:tc>
          <w:tcPr>
            <w:tcW w:w="1822" w:type="dxa"/>
          </w:tcPr>
          <w:p w14:paraId="2F5C2C1B"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11001111</w:t>
            </w:r>
          </w:p>
        </w:tc>
        <w:tc>
          <w:tcPr>
            <w:tcW w:w="1880" w:type="dxa"/>
          </w:tcPr>
          <w:p w14:paraId="7E14CF5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11010101</w:t>
            </w:r>
          </w:p>
        </w:tc>
        <w:tc>
          <w:tcPr>
            <w:tcW w:w="1340" w:type="dxa"/>
          </w:tcPr>
          <w:p w14:paraId="7F640E87"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252</w:t>
            </w:r>
          </w:p>
        </w:tc>
        <w:tc>
          <w:tcPr>
            <w:tcW w:w="1822" w:type="dxa"/>
          </w:tcPr>
          <w:p w14:paraId="3C8E590A"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01010001</w:t>
            </w:r>
          </w:p>
        </w:tc>
        <w:tc>
          <w:tcPr>
            <w:tcW w:w="1880" w:type="dxa"/>
          </w:tcPr>
          <w:p w14:paraId="3BFAA22F"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00010010</w:t>
            </w:r>
          </w:p>
        </w:tc>
      </w:tr>
      <w:tr w:rsidR="00996AA4" w:rsidRPr="00E62B3B" w14:paraId="5D765FAD" w14:textId="77777777" w:rsidTr="00996AA4">
        <w:trPr>
          <w:cantSplit/>
        </w:trPr>
        <w:tc>
          <w:tcPr>
            <w:tcW w:w="620" w:type="dxa"/>
          </w:tcPr>
          <w:p w14:paraId="64A208CF"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221</w:t>
            </w:r>
          </w:p>
        </w:tc>
        <w:tc>
          <w:tcPr>
            <w:tcW w:w="1822" w:type="dxa"/>
          </w:tcPr>
          <w:p w14:paraId="3738CAB6"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00011001</w:t>
            </w:r>
          </w:p>
        </w:tc>
        <w:tc>
          <w:tcPr>
            <w:tcW w:w="1880" w:type="dxa"/>
          </w:tcPr>
          <w:p w14:paraId="18C575F8"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00000111</w:t>
            </w:r>
          </w:p>
        </w:tc>
        <w:tc>
          <w:tcPr>
            <w:tcW w:w="1340" w:type="dxa"/>
          </w:tcPr>
          <w:p w14:paraId="6A4B7A5E"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253</w:t>
            </w:r>
          </w:p>
        </w:tc>
        <w:tc>
          <w:tcPr>
            <w:tcW w:w="1822" w:type="dxa"/>
          </w:tcPr>
          <w:p w14:paraId="6CA248BB"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10100010</w:t>
            </w:r>
          </w:p>
        </w:tc>
        <w:tc>
          <w:tcPr>
            <w:tcW w:w="1880" w:type="dxa"/>
          </w:tcPr>
          <w:p w14:paraId="28CD0CF2"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11001110</w:t>
            </w:r>
          </w:p>
        </w:tc>
      </w:tr>
      <w:tr w:rsidR="00996AA4" w:rsidRPr="00E62B3B" w14:paraId="546BA7FF" w14:textId="77777777" w:rsidTr="00996AA4">
        <w:trPr>
          <w:cantSplit/>
        </w:trPr>
        <w:tc>
          <w:tcPr>
            <w:tcW w:w="620" w:type="dxa"/>
          </w:tcPr>
          <w:p w14:paraId="21415FCB"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222</w:t>
            </w:r>
          </w:p>
        </w:tc>
        <w:tc>
          <w:tcPr>
            <w:tcW w:w="1822" w:type="dxa"/>
          </w:tcPr>
          <w:p w14:paraId="6404B075"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00110010</w:t>
            </w:r>
          </w:p>
        </w:tc>
        <w:tc>
          <w:tcPr>
            <w:tcW w:w="1880" w:type="dxa"/>
          </w:tcPr>
          <w:p w14:paraId="22F25DCF"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11000101</w:t>
            </w:r>
          </w:p>
        </w:tc>
        <w:tc>
          <w:tcPr>
            <w:tcW w:w="1340" w:type="dxa"/>
          </w:tcPr>
          <w:p w14:paraId="470597DB" w14:textId="77777777" w:rsidR="00996AA4" w:rsidRPr="00E62B3B" w:rsidRDefault="00996AA4" w:rsidP="00996AA4">
            <w:pPr>
              <w:widowControl w:val="0"/>
              <w:spacing w:before="0"/>
              <w:jc w:val="right"/>
              <w:rPr>
                <w:rFonts w:ascii="Courier" w:hAnsi="Courier"/>
                <w:sz w:val="20"/>
              </w:rPr>
            </w:pPr>
            <w:r w:rsidRPr="00E62B3B">
              <w:rPr>
                <w:rFonts w:ascii="Courier" w:hAnsi="Courier"/>
                <w:sz w:val="20"/>
              </w:rPr>
              <w:t>254</w:t>
            </w:r>
          </w:p>
        </w:tc>
        <w:tc>
          <w:tcPr>
            <w:tcW w:w="1822" w:type="dxa"/>
          </w:tcPr>
          <w:p w14:paraId="3C9F753D"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11000011</w:t>
            </w:r>
          </w:p>
        </w:tc>
        <w:tc>
          <w:tcPr>
            <w:tcW w:w="1880" w:type="dxa"/>
          </w:tcPr>
          <w:p w14:paraId="4C618657" w14:textId="77777777" w:rsidR="00996AA4" w:rsidRPr="00E62B3B" w:rsidRDefault="00996AA4" w:rsidP="00996AA4">
            <w:pPr>
              <w:widowControl w:val="0"/>
              <w:spacing w:before="0"/>
              <w:jc w:val="center"/>
              <w:rPr>
                <w:rFonts w:ascii="Courier" w:hAnsi="Courier"/>
                <w:sz w:val="20"/>
              </w:rPr>
            </w:pPr>
            <w:r w:rsidRPr="00E62B3B">
              <w:rPr>
                <w:rFonts w:ascii="Courier" w:hAnsi="Courier"/>
                <w:sz w:val="20"/>
              </w:rPr>
              <w:t>10110110</w:t>
            </w:r>
          </w:p>
        </w:tc>
      </w:tr>
      <w:tr w:rsidR="00996AA4" w:rsidRPr="00E62B3B" w14:paraId="385FEBE4" w14:textId="77777777" w:rsidTr="00996AA4">
        <w:trPr>
          <w:cantSplit/>
        </w:trPr>
        <w:tc>
          <w:tcPr>
            <w:tcW w:w="620" w:type="dxa"/>
          </w:tcPr>
          <w:p w14:paraId="4118CD29" w14:textId="77777777" w:rsidR="00996AA4" w:rsidRPr="00E62B3B" w:rsidRDefault="00996AA4" w:rsidP="00996AA4">
            <w:pPr>
              <w:widowControl w:val="0"/>
              <w:spacing w:before="0"/>
              <w:jc w:val="right"/>
              <w:rPr>
                <w:rFonts w:ascii="Courier" w:hAnsi="Courier"/>
                <w:sz w:val="20"/>
              </w:rPr>
            </w:pPr>
          </w:p>
        </w:tc>
        <w:tc>
          <w:tcPr>
            <w:tcW w:w="1822" w:type="dxa"/>
          </w:tcPr>
          <w:p w14:paraId="6F836A78" w14:textId="77777777" w:rsidR="00996AA4" w:rsidRPr="00E62B3B" w:rsidRDefault="00996AA4" w:rsidP="00996AA4">
            <w:pPr>
              <w:widowControl w:val="0"/>
              <w:spacing w:before="0"/>
              <w:jc w:val="center"/>
              <w:rPr>
                <w:rFonts w:ascii="Courier" w:hAnsi="Courier"/>
                <w:sz w:val="20"/>
              </w:rPr>
            </w:pPr>
          </w:p>
        </w:tc>
        <w:tc>
          <w:tcPr>
            <w:tcW w:w="1880" w:type="dxa"/>
          </w:tcPr>
          <w:p w14:paraId="1F986FDD" w14:textId="77777777" w:rsidR="00996AA4" w:rsidRPr="00E62B3B" w:rsidRDefault="00996AA4" w:rsidP="00996AA4">
            <w:pPr>
              <w:widowControl w:val="0"/>
              <w:spacing w:before="0"/>
              <w:jc w:val="center"/>
              <w:rPr>
                <w:rFonts w:ascii="Courier" w:hAnsi="Courier"/>
                <w:sz w:val="20"/>
              </w:rPr>
            </w:pPr>
          </w:p>
        </w:tc>
        <w:tc>
          <w:tcPr>
            <w:tcW w:w="1340" w:type="dxa"/>
          </w:tcPr>
          <w:p w14:paraId="360824E9" w14:textId="77777777" w:rsidR="00996AA4" w:rsidRPr="00E62B3B" w:rsidRDefault="00996AA4" w:rsidP="00996AA4">
            <w:pPr>
              <w:widowControl w:val="0"/>
              <w:spacing w:before="0"/>
              <w:jc w:val="right"/>
              <w:rPr>
                <w:rFonts w:ascii="Courier" w:hAnsi="Courier"/>
                <w:sz w:val="20"/>
              </w:rPr>
            </w:pPr>
          </w:p>
        </w:tc>
        <w:tc>
          <w:tcPr>
            <w:tcW w:w="1822" w:type="dxa"/>
          </w:tcPr>
          <w:p w14:paraId="717CDE40" w14:textId="77777777" w:rsidR="00996AA4" w:rsidRPr="00E62B3B" w:rsidRDefault="00996AA4" w:rsidP="00996AA4">
            <w:pPr>
              <w:widowControl w:val="0"/>
              <w:spacing w:before="0"/>
              <w:jc w:val="center"/>
              <w:rPr>
                <w:rFonts w:ascii="Courier" w:hAnsi="Courier"/>
                <w:sz w:val="20"/>
              </w:rPr>
            </w:pPr>
          </w:p>
        </w:tc>
        <w:tc>
          <w:tcPr>
            <w:tcW w:w="1880" w:type="dxa"/>
          </w:tcPr>
          <w:p w14:paraId="5E6734C2" w14:textId="77777777" w:rsidR="00996AA4" w:rsidRPr="00E62B3B" w:rsidRDefault="00996AA4" w:rsidP="00996AA4">
            <w:pPr>
              <w:widowControl w:val="0"/>
              <w:spacing w:before="0"/>
              <w:jc w:val="center"/>
              <w:rPr>
                <w:rFonts w:ascii="Courier" w:hAnsi="Courier"/>
                <w:sz w:val="20"/>
              </w:rPr>
            </w:pPr>
          </w:p>
        </w:tc>
      </w:tr>
    </w:tbl>
    <w:p w14:paraId="52E95581" w14:textId="77777777" w:rsidR="00996AA4" w:rsidRPr="00E62B3B" w:rsidRDefault="00996AA4" w:rsidP="00996AA4"/>
    <w:p w14:paraId="5C82213C" w14:textId="77777777" w:rsidR="00996AA4" w:rsidRPr="00E62B3B" w:rsidRDefault="00996AA4" w:rsidP="006104AA">
      <w:pPr>
        <w:sectPr w:rsidR="00996AA4" w:rsidRPr="00E62B3B" w:rsidSect="005A5AF9">
          <w:pgSz w:w="11907" w:h="16839"/>
          <w:pgMar w:top="1944" w:right="1296" w:bottom="1944" w:left="1296" w:header="1037" w:footer="1037" w:gutter="302"/>
          <w:pgNumType w:start="1" w:chapStyle="8"/>
          <w:cols w:space="720"/>
          <w:docGrid w:linePitch="360"/>
        </w:sectPr>
      </w:pPr>
    </w:p>
    <w:p w14:paraId="0741DFCE" w14:textId="77777777" w:rsidR="00996AA4" w:rsidRPr="00E62B3B" w:rsidRDefault="00996AA4" w:rsidP="00996AA4">
      <w:pPr>
        <w:pStyle w:val="Heading8"/>
      </w:pPr>
      <w:r w:rsidRPr="00E62B3B">
        <w:lastRenderedPageBreak/>
        <w:br/>
      </w:r>
      <w:r w:rsidRPr="00E62B3B">
        <w:br/>
      </w:r>
      <w:bookmarkStart w:id="1786" w:name="_Ref418405400"/>
      <w:bookmarkStart w:id="1787" w:name="_Toc458247189"/>
      <w:bookmarkStart w:id="1788" w:name="_Toc472482838"/>
      <w:bookmarkStart w:id="1789" w:name="_Toc413312374"/>
      <w:bookmarkStart w:id="1790" w:name="_Toc11578147"/>
      <w:bookmarkStart w:id="1791" w:name="_Toc51929168"/>
      <w:bookmarkStart w:id="1792" w:name="_Toc52708704"/>
      <w:bookmarkStart w:id="1793" w:name="_Toc52708740"/>
      <w:bookmarkStart w:id="1794" w:name="_Ref235865488"/>
      <w:bookmarkStart w:id="1795" w:name="_Toc262034748"/>
      <w:bookmarkStart w:id="1796" w:name="_Toc299709812"/>
      <w:bookmarkStart w:id="1797" w:name="_Toc489367858"/>
      <w:bookmarkStart w:id="1798" w:name="_Toc99010285"/>
      <w:bookmarkStart w:id="1799" w:name="_Toc99010366"/>
      <w:bookmarkStart w:id="1800" w:name="_Toc141526179"/>
      <w:r w:rsidRPr="00E62B3B">
        <w:t>EXPANSION OF REED-SOLOMON COEFFICIENTS</w:t>
      </w:r>
      <w:bookmarkEnd w:id="1786"/>
      <w:bookmarkEnd w:id="1787"/>
      <w:bookmarkEnd w:id="1788"/>
      <w:bookmarkEnd w:id="1789"/>
      <w:bookmarkEnd w:id="1790"/>
      <w:bookmarkEnd w:id="1791"/>
      <w:bookmarkEnd w:id="1792"/>
      <w:bookmarkEnd w:id="1793"/>
      <w:r w:rsidR="00832A86" w:rsidRPr="00E62B3B">
        <w:br/>
      </w:r>
      <w:r w:rsidR="00933F70">
        <w:t> </w:t>
      </w:r>
      <w:r w:rsidR="00832A86" w:rsidRPr="00E62B3B">
        <w:br/>
        <w:t>(Informative)</w:t>
      </w:r>
      <w:bookmarkEnd w:id="1794"/>
      <w:bookmarkEnd w:id="1795"/>
      <w:bookmarkEnd w:id="1796"/>
      <w:bookmarkEnd w:id="1797"/>
      <w:bookmarkEnd w:id="1798"/>
      <w:bookmarkEnd w:id="1799"/>
      <w:bookmarkEnd w:id="1800"/>
    </w:p>
    <w:p w14:paraId="05338F9F" w14:textId="77777777" w:rsidR="00996AA4" w:rsidRPr="00E62B3B" w:rsidRDefault="00996AA4" w:rsidP="00996AA4">
      <w:pPr>
        <w:widowControl w:val="0"/>
        <w:tabs>
          <w:tab w:val="left" w:pos="540"/>
          <w:tab w:val="left" w:pos="1080"/>
        </w:tabs>
        <w:jc w:val="center"/>
        <w:rPr>
          <w:b/>
        </w:rPr>
      </w:pPr>
      <w:r w:rsidRPr="00E62B3B">
        <w:rPr>
          <w:b/>
        </w:rPr>
        <w:t>Purpose:</w:t>
      </w:r>
    </w:p>
    <w:p w14:paraId="26197991" w14:textId="77777777" w:rsidR="00996AA4" w:rsidRPr="00E62B3B" w:rsidRDefault="00996AA4" w:rsidP="00996AA4">
      <w:pPr>
        <w:widowControl w:val="0"/>
      </w:pPr>
      <w:r w:rsidRPr="00E62B3B">
        <w:t xml:space="preserve">While the equations given in the Reed-Solomon Coding section of this </w:t>
      </w:r>
      <w:r w:rsidR="00E63DF6" w:rsidRPr="00E62B3B">
        <w:rPr>
          <w:bCs/>
        </w:rPr>
        <w:t>Recommended Standard</w:t>
      </w:r>
      <w:r w:rsidRPr="00E62B3B">
        <w:t xml:space="preserve"> are fully specifying, this annex provides additional assistance for those implementing either the </w:t>
      </w:r>
      <w:r w:rsidRPr="00E62B3B">
        <w:rPr>
          <w:i/>
        </w:rPr>
        <w:t>E</w:t>
      </w:r>
      <w:r w:rsidRPr="00E62B3B">
        <w:t xml:space="preserve"> = 16 or the </w:t>
      </w:r>
      <w:r w:rsidRPr="00E62B3B">
        <w:rPr>
          <w:i/>
        </w:rPr>
        <w:t>E</w:t>
      </w:r>
      <w:r w:rsidRPr="00E62B3B">
        <w:t xml:space="preserve"> = 8 code.</w:t>
      </w:r>
    </w:p>
    <w:p w14:paraId="3A5968FF" w14:textId="77777777" w:rsidR="00996AA4" w:rsidRPr="00E62B3B" w:rsidRDefault="00996AA4" w:rsidP="00996AA4">
      <w:pPr>
        <w:widowControl w:val="0"/>
      </w:pPr>
      <w:r w:rsidRPr="00E62B3B">
        <w:t xml:space="preserve">For </w:t>
      </w:r>
      <w:r w:rsidRPr="00E62B3B">
        <w:rPr>
          <w:i/>
        </w:rPr>
        <w:t>E</w:t>
      </w:r>
      <w:r w:rsidRPr="00E62B3B">
        <w:t xml:space="preserve"> = 16:</w:t>
      </w:r>
    </w:p>
    <w:p w14:paraId="131DD6C1" w14:textId="77777777" w:rsidR="00996AA4" w:rsidRPr="00E62B3B" w:rsidRDefault="00996AA4" w:rsidP="00996AA4">
      <w:pPr>
        <w:spacing w:before="0"/>
      </w:pPr>
    </w:p>
    <w:tbl>
      <w:tblPr>
        <w:tblW w:w="0" w:type="auto"/>
        <w:jc w:val="center"/>
        <w:tblLayout w:type="fixed"/>
        <w:tblLook w:val="0000" w:firstRow="0" w:lastRow="0" w:firstColumn="0" w:lastColumn="0" w:noHBand="0" w:noVBand="0"/>
      </w:tblPr>
      <w:tblGrid>
        <w:gridCol w:w="708"/>
        <w:gridCol w:w="360"/>
        <w:gridCol w:w="708"/>
        <w:gridCol w:w="360"/>
        <w:gridCol w:w="1080"/>
        <w:gridCol w:w="540"/>
        <w:gridCol w:w="540"/>
        <w:gridCol w:w="540"/>
        <w:gridCol w:w="540"/>
        <w:gridCol w:w="540"/>
        <w:gridCol w:w="540"/>
        <w:gridCol w:w="540"/>
        <w:gridCol w:w="540"/>
      </w:tblGrid>
      <w:tr w:rsidR="00996AA4" w:rsidRPr="00E62B3B" w14:paraId="5F949178" w14:textId="77777777" w:rsidTr="00996AA4">
        <w:trPr>
          <w:cantSplit/>
          <w:jc w:val="center"/>
        </w:trPr>
        <w:tc>
          <w:tcPr>
            <w:tcW w:w="3216" w:type="dxa"/>
            <w:gridSpan w:val="5"/>
          </w:tcPr>
          <w:p w14:paraId="7AC474F7" w14:textId="77777777" w:rsidR="00996AA4" w:rsidRPr="00E62B3B" w:rsidRDefault="00996AA4" w:rsidP="00996AA4">
            <w:pPr>
              <w:spacing w:before="60" w:after="60" w:line="260" w:lineRule="exact"/>
              <w:rPr>
                <w:b/>
              </w:rPr>
            </w:pPr>
            <w:r w:rsidRPr="00E62B3B">
              <w:rPr>
                <w:rFonts w:ascii="Arial" w:hAnsi="Arial"/>
                <w:b/>
              </w:rPr>
              <w:t xml:space="preserve">COEFFICIENTS OF </w:t>
            </w:r>
            <w:r w:rsidRPr="00E62B3B">
              <w:rPr>
                <w:rFonts w:ascii="Arial" w:hAnsi="Arial"/>
                <w:b/>
                <w:i/>
              </w:rPr>
              <w:t>g</w:t>
            </w:r>
            <w:r w:rsidRPr="00E62B3B">
              <w:rPr>
                <w:rFonts w:ascii="Arial" w:hAnsi="Arial"/>
                <w:b/>
              </w:rPr>
              <w:t>(</w:t>
            </w:r>
            <w:r w:rsidRPr="00E62B3B">
              <w:rPr>
                <w:rFonts w:ascii="Arial" w:hAnsi="Arial"/>
                <w:b/>
                <w:i/>
              </w:rPr>
              <w:t>x</w:t>
            </w:r>
            <w:r w:rsidRPr="00E62B3B">
              <w:rPr>
                <w:rFonts w:ascii="Arial" w:hAnsi="Arial"/>
                <w:b/>
              </w:rPr>
              <w:t>)</w:t>
            </w:r>
          </w:p>
        </w:tc>
        <w:tc>
          <w:tcPr>
            <w:tcW w:w="4320" w:type="dxa"/>
            <w:gridSpan w:val="8"/>
          </w:tcPr>
          <w:p w14:paraId="5DC8132D" w14:textId="77777777" w:rsidR="00996AA4" w:rsidRPr="00E62B3B" w:rsidRDefault="00996AA4" w:rsidP="00996AA4">
            <w:pPr>
              <w:pageBreakBefore/>
              <w:spacing w:before="60" w:after="60" w:line="260" w:lineRule="exact"/>
              <w:jc w:val="center"/>
              <w:rPr>
                <w:rFonts w:ascii="Symbol" w:hAnsi="Symbol"/>
                <w:b/>
                <w:i/>
              </w:rPr>
            </w:pPr>
            <w:r w:rsidRPr="00E62B3B">
              <w:rPr>
                <w:rFonts w:ascii="Arial" w:hAnsi="Arial"/>
                <w:b/>
              </w:rPr>
              <w:t xml:space="preserve">POLYNOMIAL IN </w:t>
            </w:r>
            <w:r w:rsidRPr="00E62B3B">
              <w:rPr>
                <w:rFonts w:ascii="Arial" w:hAnsi="Arial"/>
                <w:b/>
              </w:rPr>
              <w:sym w:font="Symbol" w:char="F061"/>
            </w:r>
          </w:p>
        </w:tc>
      </w:tr>
      <w:tr w:rsidR="00996AA4" w:rsidRPr="00E62B3B" w14:paraId="5D061E8E" w14:textId="77777777" w:rsidTr="00996AA4">
        <w:trPr>
          <w:jc w:val="center"/>
        </w:trPr>
        <w:tc>
          <w:tcPr>
            <w:tcW w:w="708" w:type="dxa"/>
          </w:tcPr>
          <w:p w14:paraId="619D868D" w14:textId="77777777" w:rsidR="00996AA4" w:rsidRPr="00E62B3B" w:rsidRDefault="00996AA4" w:rsidP="00996AA4">
            <w:pPr>
              <w:spacing w:before="40" w:after="40" w:line="260" w:lineRule="exact"/>
            </w:pPr>
          </w:p>
        </w:tc>
        <w:tc>
          <w:tcPr>
            <w:tcW w:w="360" w:type="dxa"/>
          </w:tcPr>
          <w:p w14:paraId="733FC6E1" w14:textId="77777777" w:rsidR="00996AA4" w:rsidRPr="00E62B3B" w:rsidRDefault="00996AA4" w:rsidP="00996AA4">
            <w:pPr>
              <w:spacing w:before="40" w:after="40" w:line="260" w:lineRule="exact"/>
            </w:pPr>
          </w:p>
        </w:tc>
        <w:tc>
          <w:tcPr>
            <w:tcW w:w="708" w:type="dxa"/>
          </w:tcPr>
          <w:p w14:paraId="70BDA903" w14:textId="77777777" w:rsidR="00996AA4" w:rsidRPr="00E62B3B" w:rsidRDefault="00996AA4" w:rsidP="00996AA4">
            <w:pPr>
              <w:spacing w:before="40" w:after="40" w:line="260" w:lineRule="exact"/>
            </w:pPr>
          </w:p>
        </w:tc>
        <w:tc>
          <w:tcPr>
            <w:tcW w:w="360" w:type="dxa"/>
          </w:tcPr>
          <w:p w14:paraId="3709BAEC" w14:textId="77777777" w:rsidR="00996AA4" w:rsidRPr="00E62B3B" w:rsidRDefault="00996AA4" w:rsidP="00996AA4">
            <w:pPr>
              <w:spacing w:before="40" w:after="40" w:line="260" w:lineRule="exact"/>
            </w:pPr>
          </w:p>
        </w:tc>
        <w:tc>
          <w:tcPr>
            <w:tcW w:w="1080" w:type="dxa"/>
          </w:tcPr>
          <w:p w14:paraId="0B54B9B1" w14:textId="77777777" w:rsidR="00996AA4" w:rsidRPr="00E62B3B" w:rsidRDefault="00996AA4" w:rsidP="00996AA4">
            <w:pPr>
              <w:spacing w:before="40" w:after="40" w:line="260" w:lineRule="exact"/>
              <w:rPr>
                <w:rFonts w:ascii="Arial" w:hAnsi="Arial"/>
              </w:rPr>
            </w:pPr>
          </w:p>
        </w:tc>
        <w:tc>
          <w:tcPr>
            <w:tcW w:w="540" w:type="dxa"/>
          </w:tcPr>
          <w:p w14:paraId="4C64797E" w14:textId="77777777" w:rsidR="00996AA4" w:rsidRPr="00E62B3B" w:rsidRDefault="00996AA4" w:rsidP="00996AA4">
            <w:pPr>
              <w:spacing w:before="40" w:after="40" w:line="260" w:lineRule="exact"/>
              <w:jc w:val="center"/>
              <w:rPr>
                <w:rFonts w:ascii="Arial" w:hAnsi="Arial"/>
              </w:rPr>
            </w:pPr>
            <w:r w:rsidRPr="00E62B3B">
              <w:rPr>
                <w:rFonts w:ascii="Symbol" w:hAnsi="Symbol"/>
                <w:i/>
                <w:spacing w:val="20"/>
              </w:rPr>
              <w:t></w:t>
            </w:r>
            <w:r w:rsidRPr="00E62B3B">
              <w:rPr>
                <w:rFonts w:ascii="Arial" w:hAnsi="Arial"/>
                <w:vertAlign w:val="superscript"/>
              </w:rPr>
              <w:t>7</w:t>
            </w:r>
          </w:p>
        </w:tc>
        <w:tc>
          <w:tcPr>
            <w:tcW w:w="540" w:type="dxa"/>
          </w:tcPr>
          <w:p w14:paraId="4595A779" w14:textId="77777777" w:rsidR="00996AA4" w:rsidRPr="00E62B3B" w:rsidRDefault="00996AA4" w:rsidP="00996AA4">
            <w:pPr>
              <w:spacing w:before="40" w:after="40" w:line="260" w:lineRule="exact"/>
              <w:jc w:val="center"/>
              <w:rPr>
                <w:rFonts w:ascii="Arial" w:hAnsi="Arial"/>
              </w:rPr>
            </w:pPr>
            <w:r w:rsidRPr="00E62B3B">
              <w:rPr>
                <w:rFonts w:ascii="Symbol" w:hAnsi="Symbol"/>
                <w:i/>
                <w:spacing w:val="20"/>
              </w:rPr>
              <w:t></w:t>
            </w:r>
            <w:r w:rsidRPr="00E62B3B">
              <w:rPr>
                <w:rFonts w:ascii="Arial" w:hAnsi="Arial"/>
                <w:vertAlign w:val="superscript"/>
              </w:rPr>
              <w:t>6</w:t>
            </w:r>
          </w:p>
        </w:tc>
        <w:tc>
          <w:tcPr>
            <w:tcW w:w="540" w:type="dxa"/>
          </w:tcPr>
          <w:p w14:paraId="1946987D" w14:textId="77777777" w:rsidR="00996AA4" w:rsidRPr="00E62B3B" w:rsidRDefault="00996AA4" w:rsidP="00996AA4">
            <w:pPr>
              <w:spacing w:before="40" w:after="40" w:line="260" w:lineRule="exact"/>
              <w:jc w:val="center"/>
              <w:rPr>
                <w:rFonts w:ascii="Arial" w:hAnsi="Arial"/>
              </w:rPr>
            </w:pPr>
            <w:r w:rsidRPr="00E62B3B">
              <w:rPr>
                <w:rFonts w:ascii="Symbol" w:hAnsi="Symbol"/>
                <w:i/>
                <w:spacing w:val="20"/>
              </w:rPr>
              <w:t></w:t>
            </w:r>
            <w:r w:rsidRPr="00E62B3B">
              <w:rPr>
                <w:rFonts w:ascii="Arial" w:hAnsi="Arial"/>
                <w:vertAlign w:val="superscript"/>
              </w:rPr>
              <w:t>5</w:t>
            </w:r>
          </w:p>
        </w:tc>
        <w:tc>
          <w:tcPr>
            <w:tcW w:w="540" w:type="dxa"/>
          </w:tcPr>
          <w:p w14:paraId="4454AA7C" w14:textId="77777777" w:rsidR="00996AA4" w:rsidRPr="00E62B3B" w:rsidRDefault="00996AA4" w:rsidP="00996AA4">
            <w:pPr>
              <w:spacing w:before="40" w:after="40" w:line="260" w:lineRule="exact"/>
              <w:jc w:val="center"/>
              <w:rPr>
                <w:rFonts w:ascii="Arial" w:hAnsi="Arial"/>
              </w:rPr>
            </w:pPr>
            <w:r w:rsidRPr="00E62B3B">
              <w:rPr>
                <w:rFonts w:ascii="Symbol" w:hAnsi="Symbol"/>
                <w:i/>
                <w:spacing w:val="20"/>
              </w:rPr>
              <w:t></w:t>
            </w:r>
            <w:r w:rsidRPr="00E62B3B">
              <w:rPr>
                <w:rFonts w:ascii="Arial" w:hAnsi="Arial"/>
                <w:vertAlign w:val="superscript"/>
              </w:rPr>
              <w:t>4</w:t>
            </w:r>
          </w:p>
        </w:tc>
        <w:tc>
          <w:tcPr>
            <w:tcW w:w="540" w:type="dxa"/>
          </w:tcPr>
          <w:p w14:paraId="7F1D1DED" w14:textId="77777777" w:rsidR="00996AA4" w:rsidRPr="00E62B3B" w:rsidRDefault="00996AA4" w:rsidP="00996AA4">
            <w:pPr>
              <w:spacing w:before="40" w:after="40" w:line="260" w:lineRule="exact"/>
              <w:jc w:val="center"/>
              <w:rPr>
                <w:rFonts w:ascii="Arial" w:hAnsi="Arial"/>
              </w:rPr>
            </w:pPr>
            <w:r w:rsidRPr="00E62B3B">
              <w:rPr>
                <w:rFonts w:ascii="Symbol" w:hAnsi="Symbol"/>
                <w:i/>
                <w:spacing w:val="20"/>
              </w:rPr>
              <w:t></w:t>
            </w:r>
            <w:r w:rsidRPr="00E62B3B">
              <w:rPr>
                <w:rFonts w:ascii="Arial" w:hAnsi="Arial"/>
                <w:vertAlign w:val="superscript"/>
              </w:rPr>
              <w:t>3</w:t>
            </w:r>
          </w:p>
        </w:tc>
        <w:tc>
          <w:tcPr>
            <w:tcW w:w="540" w:type="dxa"/>
          </w:tcPr>
          <w:p w14:paraId="1B1206DC" w14:textId="77777777" w:rsidR="00996AA4" w:rsidRPr="00E62B3B" w:rsidRDefault="00996AA4" w:rsidP="00996AA4">
            <w:pPr>
              <w:spacing w:before="40" w:after="40" w:line="260" w:lineRule="exact"/>
              <w:jc w:val="center"/>
              <w:rPr>
                <w:rFonts w:ascii="Arial" w:hAnsi="Arial"/>
              </w:rPr>
            </w:pPr>
            <w:r w:rsidRPr="00E62B3B">
              <w:rPr>
                <w:rFonts w:ascii="Symbol" w:hAnsi="Symbol"/>
                <w:i/>
                <w:spacing w:val="20"/>
              </w:rPr>
              <w:t></w:t>
            </w:r>
            <w:r w:rsidRPr="00E62B3B">
              <w:rPr>
                <w:rFonts w:ascii="Arial" w:hAnsi="Arial"/>
                <w:vertAlign w:val="superscript"/>
              </w:rPr>
              <w:t>2</w:t>
            </w:r>
          </w:p>
        </w:tc>
        <w:tc>
          <w:tcPr>
            <w:tcW w:w="540" w:type="dxa"/>
          </w:tcPr>
          <w:p w14:paraId="1D9DDFD8" w14:textId="77777777" w:rsidR="00996AA4" w:rsidRPr="00E62B3B" w:rsidRDefault="00996AA4" w:rsidP="00996AA4">
            <w:pPr>
              <w:spacing w:before="40" w:after="40" w:line="260" w:lineRule="exact"/>
              <w:jc w:val="center"/>
              <w:rPr>
                <w:rFonts w:ascii="Arial" w:hAnsi="Arial"/>
              </w:rPr>
            </w:pPr>
            <w:r w:rsidRPr="00E62B3B">
              <w:rPr>
                <w:rFonts w:ascii="Symbol" w:hAnsi="Symbol"/>
                <w:i/>
                <w:spacing w:val="20"/>
              </w:rPr>
              <w:t></w:t>
            </w:r>
            <w:r w:rsidRPr="00E62B3B">
              <w:rPr>
                <w:rFonts w:ascii="Arial" w:hAnsi="Arial"/>
                <w:vertAlign w:val="superscript"/>
              </w:rPr>
              <w:t>1</w:t>
            </w:r>
          </w:p>
        </w:tc>
        <w:tc>
          <w:tcPr>
            <w:tcW w:w="540" w:type="dxa"/>
          </w:tcPr>
          <w:p w14:paraId="4CA1249B" w14:textId="77777777" w:rsidR="00996AA4" w:rsidRPr="00E62B3B" w:rsidRDefault="00996AA4" w:rsidP="00996AA4">
            <w:pPr>
              <w:spacing w:before="40" w:after="40" w:line="260" w:lineRule="exact"/>
              <w:jc w:val="center"/>
              <w:rPr>
                <w:rFonts w:ascii="Arial" w:hAnsi="Arial"/>
              </w:rPr>
            </w:pPr>
            <w:r w:rsidRPr="00E62B3B">
              <w:rPr>
                <w:rFonts w:ascii="Symbol" w:hAnsi="Symbol"/>
                <w:i/>
                <w:spacing w:val="20"/>
              </w:rPr>
              <w:t></w:t>
            </w:r>
            <w:r w:rsidRPr="00E62B3B">
              <w:rPr>
                <w:rFonts w:ascii="Arial" w:hAnsi="Arial"/>
                <w:vertAlign w:val="superscript"/>
              </w:rPr>
              <w:t>0</w:t>
            </w:r>
          </w:p>
        </w:tc>
      </w:tr>
      <w:tr w:rsidR="00996AA4" w:rsidRPr="00E62B3B" w14:paraId="7B56F53E" w14:textId="77777777" w:rsidTr="00996AA4">
        <w:trPr>
          <w:jc w:val="center"/>
        </w:trPr>
        <w:tc>
          <w:tcPr>
            <w:tcW w:w="708" w:type="dxa"/>
          </w:tcPr>
          <w:p w14:paraId="4ECF1C08"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0</w:t>
            </w:r>
          </w:p>
        </w:tc>
        <w:tc>
          <w:tcPr>
            <w:tcW w:w="360" w:type="dxa"/>
          </w:tcPr>
          <w:p w14:paraId="7A732EB4" w14:textId="77777777" w:rsidR="00996AA4" w:rsidRPr="00E62B3B" w:rsidRDefault="00996AA4" w:rsidP="00996AA4">
            <w:pPr>
              <w:spacing w:before="40" w:after="40" w:line="260" w:lineRule="exact"/>
            </w:pPr>
            <w:r w:rsidRPr="00E62B3B">
              <w:rPr>
                <w:rFonts w:ascii="Arial" w:hAnsi="Arial"/>
              </w:rPr>
              <w:t>=</w:t>
            </w:r>
          </w:p>
        </w:tc>
        <w:tc>
          <w:tcPr>
            <w:tcW w:w="708" w:type="dxa"/>
          </w:tcPr>
          <w:p w14:paraId="2FD39A64"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32</w:t>
            </w:r>
          </w:p>
        </w:tc>
        <w:tc>
          <w:tcPr>
            <w:tcW w:w="360" w:type="dxa"/>
          </w:tcPr>
          <w:p w14:paraId="63D6B07D" w14:textId="77777777" w:rsidR="00996AA4" w:rsidRPr="00E62B3B" w:rsidRDefault="00996AA4" w:rsidP="00996AA4">
            <w:pPr>
              <w:spacing w:before="40" w:after="40" w:line="260" w:lineRule="exact"/>
              <w:rPr>
                <w:rFonts w:ascii="Arial" w:hAnsi="Arial"/>
              </w:rPr>
            </w:pPr>
            <w:r w:rsidRPr="00E62B3B">
              <w:rPr>
                <w:rFonts w:ascii="Arial" w:hAnsi="Arial"/>
              </w:rPr>
              <w:t>=</w:t>
            </w:r>
          </w:p>
        </w:tc>
        <w:tc>
          <w:tcPr>
            <w:tcW w:w="1080" w:type="dxa"/>
          </w:tcPr>
          <w:p w14:paraId="3E3D9429" w14:textId="77777777" w:rsidR="00996AA4" w:rsidRPr="00E62B3B" w:rsidRDefault="00996AA4" w:rsidP="00996AA4">
            <w:pPr>
              <w:spacing w:before="40" w:after="40" w:line="260" w:lineRule="exact"/>
            </w:pPr>
            <w:r w:rsidRPr="00E62B3B">
              <w:rPr>
                <w:rFonts w:ascii="Symbol" w:hAnsi="Symbol"/>
                <w:i/>
                <w:spacing w:val="40"/>
              </w:rPr>
              <w:t></w:t>
            </w:r>
            <w:r w:rsidRPr="00E62B3B">
              <w:rPr>
                <w:rFonts w:ascii="Arial" w:hAnsi="Arial"/>
                <w:vertAlign w:val="superscript"/>
              </w:rPr>
              <w:t>0</w:t>
            </w:r>
          </w:p>
        </w:tc>
        <w:tc>
          <w:tcPr>
            <w:tcW w:w="540" w:type="dxa"/>
          </w:tcPr>
          <w:p w14:paraId="5B69C02F"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02FEBC5F"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018D2E34"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20324262"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43296AA2"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26ECA906"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601D1701"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57087AAC" w14:textId="77777777" w:rsidR="00996AA4" w:rsidRPr="00E62B3B" w:rsidRDefault="00996AA4" w:rsidP="00996AA4">
            <w:pPr>
              <w:spacing w:before="40" w:after="40" w:line="260" w:lineRule="exact"/>
              <w:jc w:val="center"/>
              <w:rPr>
                <w:rFonts w:ascii="Arial" w:hAnsi="Arial"/>
              </w:rPr>
            </w:pPr>
            <w:r w:rsidRPr="00E62B3B">
              <w:rPr>
                <w:rFonts w:ascii="Arial" w:hAnsi="Arial"/>
              </w:rPr>
              <w:t>1</w:t>
            </w:r>
          </w:p>
        </w:tc>
      </w:tr>
      <w:tr w:rsidR="00996AA4" w:rsidRPr="00E62B3B" w14:paraId="145C6E6E" w14:textId="77777777" w:rsidTr="00996AA4">
        <w:trPr>
          <w:jc w:val="center"/>
        </w:trPr>
        <w:tc>
          <w:tcPr>
            <w:tcW w:w="708" w:type="dxa"/>
          </w:tcPr>
          <w:p w14:paraId="520B46C8"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1</w:t>
            </w:r>
          </w:p>
        </w:tc>
        <w:tc>
          <w:tcPr>
            <w:tcW w:w="360" w:type="dxa"/>
          </w:tcPr>
          <w:p w14:paraId="15A738DB" w14:textId="77777777" w:rsidR="00996AA4" w:rsidRPr="00E62B3B" w:rsidRDefault="00996AA4" w:rsidP="00996AA4">
            <w:pPr>
              <w:spacing w:before="40" w:after="40" w:line="260" w:lineRule="exact"/>
            </w:pPr>
            <w:r w:rsidRPr="00E62B3B">
              <w:rPr>
                <w:rFonts w:ascii="Arial" w:hAnsi="Arial"/>
              </w:rPr>
              <w:t>=</w:t>
            </w:r>
          </w:p>
        </w:tc>
        <w:tc>
          <w:tcPr>
            <w:tcW w:w="708" w:type="dxa"/>
          </w:tcPr>
          <w:p w14:paraId="4B3CE700"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31</w:t>
            </w:r>
          </w:p>
        </w:tc>
        <w:tc>
          <w:tcPr>
            <w:tcW w:w="360" w:type="dxa"/>
          </w:tcPr>
          <w:p w14:paraId="7A76C2BD" w14:textId="77777777" w:rsidR="00996AA4" w:rsidRPr="00E62B3B" w:rsidRDefault="00996AA4" w:rsidP="00996AA4">
            <w:pPr>
              <w:spacing w:before="40" w:after="40" w:line="260" w:lineRule="exact"/>
              <w:rPr>
                <w:rFonts w:ascii="Arial" w:hAnsi="Arial"/>
              </w:rPr>
            </w:pPr>
            <w:r w:rsidRPr="00E62B3B">
              <w:rPr>
                <w:rFonts w:ascii="Arial" w:hAnsi="Arial"/>
              </w:rPr>
              <w:t>=</w:t>
            </w:r>
          </w:p>
        </w:tc>
        <w:tc>
          <w:tcPr>
            <w:tcW w:w="1080" w:type="dxa"/>
          </w:tcPr>
          <w:p w14:paraId="3919C166" w14:textId="77777777" w:rsidR="00996AA4" w:rsidRPr="00E62B3B" w:rsidRDefault="00996AA4" w:rsidP="00996AA4">
            <w:pPr>
              <w:spacing w:before="40" w:after="40" w:line="260" w:lineRule="exact"/>
            </w:pPr>
            <w:r w:rsidRPr="00E62B3B">
              <w:rPr>
                <w:rFonts w:ascii="Symbol" w:hAnsi="Symbol"/>
                <w:i/>
                <w:spacing w:val="40"/>
              </w:rPr>
              <w:t></w:t>
            </w:r>
            <w:r w:rsidRPr="00E62B3B">
              <w:rPr>
                <w:rFonts w:ascii="Arial" w:hAnsi="Arial"/>
                <w:vertAlign w:val="superscript"/>
              </w:rPr>
              <w:t>249</w:t>
            </w:r>
          </w:p>
        </w:tc>
        <w:tc>
          <w:tcPr>
            <w:tcW w:w="540" w:type="dxa"/>
          </w:tcPr>
          <w:p w14:paraId="2C1D3FE5"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792905DC"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35D2C8AD"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72696325"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500D7B86"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3048B1E7"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6FDDA5CF"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252EED90" w14:textId="77777777" w:rsidR="00996AA4" w:rsidRPr="00E62B3B" w:rsidRDefault="00996AA4" w:rsidP="00996AA4">
            <w:pPr>
              <w:spacing w:before="40" w:after="40" w:line="260" w:lineRule="exact"/>
              <w:jc w:val="center"/>
              <w:rPr>
                <w:rFonts w:ascii="Arial" w:hAnsi="Arial"/>
              </w:rPr>
            </w:pPr>
            <w:r w:rsidRPr="00E62B3B">
              <w:rPr>
                <w:rFonts w:ascii="Arial" w:hAnsi="Arial"/>
              </w:rPr>
              <w:t>1</w:t>
            </w:r>
          </w:p>
        </w:tc>
      </w:tr>
      <w:tr w:rsidR="00996AA4" w:rsidRPr="00E62B3B" w14:paraId="1232BD0A" w14:textId="77777777" w:rsidTr="00996AA4">
        <w:trPr>
          <w:jc w:val="center"/>
        </w:trPr>
        <w:tc>
          <w:tcPr>
            <w:tcW w:w="708" w:type="dxa"/>
          </w:tcPr>
          <w:p w14:paraId="39051F85"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2</w:t>
            </w:r>
          </w:p>
        </w:tc>
        <w:tc>
          <w:tcPr>
            <w:tcW w:w="360" w:type="dxa"/>
          </w:tcPr>
          <w:p w14:paraId="1496F594" w14:textId="77777777" w:rsidR="00996AA4" w:rsidRPr="00E62B3B" w:rsidRDefault="00996AA4" w:rsidP="00996AA4">
            <w:pPr>
              <w:spacing w:before="40" w:after="40" w:line="260" w:lineRule="exact"/>
            </w:pPr>
            <w:r w:rsidRPr="00E62B3B">
              <w:rPr>
                <w:rFonts w:ascii="Arial" w:hAnsi="Arial"/>
              </w:rPr>
              <w:t>=</w:t>
            </w:r>
          </w:p>
        </w:tc>
        <w:tc>
          <w:tcPr>
            <w:tcW w:w="708" w:type="dxa"/>
          </w:tcPr>
          <w:p w14:paraId="7E57F472"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30</w:t>
            </w:r>
          </w:p>
        </w:tc>
        <w:tc>
          <w:tcPr>
            <w:tcW w:w="360" w:type="dxa"/>
          </w:tcPr>
          <w:p w14:paraId="0F49B6C6" w14:textId="77777777" w:rsidR="00996AA4" w:rsidRPr="00E62B3B" w:rsidRDefault="00996AA4" w:rsidP="00996AA4">
            <w:pPr>
              <w:spacing w:before="40" w:after="40" w:line="260" w:lineRule="exact"/>
              <w:rPr>
                <w:rFonts w:ascii="Arial" w:hAnsi="Arial"/>
              </w:rPr>
            </w:pPr>
            <w:r w:rsidRPr="00E62B3B">
              <w:rPr>
                <w:rFonts w:ascii="Arial" w:hAnsi="Arial"/>
              </w:rPr>
              <w:t>=</w:t>
            </w:r>
          </w:p>
        </w:tc>
        <w:tc>
          <w:tcPr>
            <w:tcW w:w="1080" w:type="dxa"/>
          </w:tcPr>
          <w:p w14:paraId="19F57910" w14:textId="77777777" w:rsidR="00996AA4" w:rsidRPr="00E62B3B" w:rsidRDefault="00996AA4" w:rsidP="00996AA4">
            <w:pPr>
              <w:spacing w:before="40" w:after="40" w:line="260" w:lineRule="exact"/>
            </w:pPr>
            <w:r w:rsidRPr="00E62B3B">
              <w:rPr>
                <w:rFonts w:ascii="Symbol" w:hAnsi="Symbol"/>
                <w:i/>
                <w:spacing w:val="40"/>
              </w:rPr>
              <w:t></w:t>
            </w:r>
            <w:r w:rsidRPr="00E62B3B">
              <w:rPr>
                <w:rFonts w:ascii="Arial" w:hAnsi="Arial"/>
                <w:vertAlign w:val="superscript"/>
              </w:rPr>
              <w:t>59</w:t>
            </w:r>
          </w:p>
        </w:tc>
        <w:tc>
          <w:tcPr>
            <w:tcW w:w="540" w:type="dxa"/>
          </w:tcPr>
          <w:p w14:paraId="793217F3"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11CDCDE0"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1F5FC2F3"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37C69D13"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5984AF9A"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52518EA5"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1DDA38C5"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57C09576" w14:textId="77777777" w:rsidR="00996AA4" w:rsidRPr="00E62B3B" w:rsidRDefault="00996AA4" w:rsidP="00996AA4">
            <w:pPr>
              <w:spacing w:before="40" w:after="40" w:line="260" w:lineRule="exact"/>
              <w:jc w:val="center"/>
              <w:rPr>
                <w:rFonts w:ascii="Arial" w:hAnsi="Arial"/>
              </w:rPr>
            </w:pPr>
            <w:r w:rsidRPr="00E62B3B">
              <w:rPr>
                <w:rFonts w:ascii="Arial" w:hAnsi="Arial"/>
              </w:rPr>
              <w:t>1</w:t>
            </w:r>
          </w:p>
        </w:tc>
      </w:tr>
      <w:tr w:rsidR="00996AA4" w:rsidRPr="00E62B3B" w14:paraId="757BCCF4" w14:textId="77777777" w:rsidTr="00996AA4">
        <w:trPr>
          <w:jc w:val="center"/>
        </w:trPr>
        <w:tc>
          <w:tcPr>
            <w:tcW w:w="708" w:type="dxa"/>
          </w:tcPr>
          <w:p w14:paraId="3F8AF50F"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3</w:t>
            </w:r>
          </w:p>
        </w:tc>
        <w:tc>
          <w:tcPr>
            <w:tcW w:w="360" w:type="dxa"/>
          </w:tcPr>
          <w:p w14:paraId="50E824C7" w14:textId="77777777" w:rsidR="00996AA4" w:rsidRPr="00E62B3B" w:rsidRDefault="00996AA4" w:rsidP="00996AA4">
            <w:pPr>
              <w:spacing w:before="40" w:after="40" w:line="260" w:lineRule="exact"/>
            </w:pPr>
            <w:r w:rsidRPr="00E62B3B">
              <w:rPr>
                <w:rFonts w:ascii="Arial" w:hAnsi="Arial"/>
              </w:rPr>
              <w:t>=</w:t>
            </w:r>
          </w:p>
        </w:tc>
        <w:tc>
          <w:tcPr>
            <w:tcW w:w="708" w:type="dxa"/>
          </w:tcPr>
          <w:p w14:paraId="74D7C872"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29</w:t>
            </w:r>
          </w:p>
        </w:tc>
        <w:tc>
          <w:tcPr>
            <w:tcW w:w="360" w:type="dxa"/>
          </w:tcPr>
          <w:p w14:paraId="1531BBAC" w14:textId="77777777" w:rsidR="00996AA4" w:rsidRPr="00E62B3B" w:rsidRDefault="00996AA4" w:rsidP="00996AA4">
            <w:pPr>
              <w:spacing w:before="40" w:after="40" w:line="260" w:lineRule="exact"/>
              <w:rPr>
                <w:rFonts w:ascii="Arial" w:hAnsi="Arial"/>
              </w:rPr>
            </w:pPr>
            <w:r w:rsidRPr="00E62B3B">
              <w:rPr>
                <w:rFonts w:ascii="Arial" w:hAnsi="Arial"/>
              </w:rPr>
              <w:t>=</w:t>
            </w:r>
          </w:p>
        </w:tc>
        <w:tc>
          <w:tcPr>
            <w:tcW w:w="1080" w:type="dxa"/>
          </w:tcPr>
          <w:p w14:paraId="2FF96B82" w14:textId="77777777" w:rsidR="00996AA4" w:rsidRPr="00E62B3B" w:rsidRDefault="00996AA4" w:rsidP="00996AA4">
            <w:pPr>
              <w:spacing w:before="40" w:after="40" w:line="260" w:lineRule="exact"/>
            </w:pPr>
            <w:r w:rsidRPr="00E62B3B">
              <w:rPr>
                <w:rFonts w:ascii="Symbol" w:hAnsi="Symbol"/>
                <w:i/>
                <w:spacing w:val="40"/>
              </w:rPr>
              <w:t></w:t>
            </w:r>
            <w:r w:rsidRPr="00E62B3B">
              <w:rPr>
                <w:rFonts w:ascii="Arial" w:hAnsi="Arial"/>
                <w:vertAlign w:val="superscript"/>
              </w:rPr>
              <w:t>66</w:t>
            </w:r>
          </w:p>
        </w:tc>
        <w:tc>
          <w:tcPr>
            <w:tcW w:w="540" w:type="dxa"/>
          </w:tcPr>
          <w:p w14:paraId="0E9E32A5"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6609A44E"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1AF11F4D"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2F4A9415"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5B1FAB91"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6905AD85"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19DEAAF9"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0E51DC44" w14:textId="77777777" w:rsidR="00996AA4" w:rsidRPr="00E62B3B" w:rsidRDefault="00996AA4" w:rsidP="00996AA4">
            <w:pPr>
              <w:spacing w:before="40" w:after="40" w:line="260" w:lineRule="exact"/>
              <w:jc w:val="center"/>
              <w:rPr>
                <w:rFonts w:ascii="Arial" w:hAnsi="Arial"/>
              </w:rPr>
            </w:pPr>
            <w:r w:rsidRPr="00E62B3B">
              <w:rPr>
                <w:rFonts w:ascii="Arial" w:hAnsi="Arial"/>
              </w:rPr>
              <w:t>0</w:t>
            </w:r>
          </w:p>
        </w:tc>
      </w:tr>
      <w:tr w:rsidR="00996AA4" w:rsidRPr="00E62B3B" w14:paraId="7BE3757F" w14:textId="77777777" w:rsidTr="00996AA4">
        <w:trPr>
          <w:jc w:val="center"/>
        </w:trPr>
        <w:tc>
          <w:tcPr>
            <w:tcW w:w="708" w:type="dxa"/>
          </w:tcPr>
          <w:p w14:paraId="2972ABF2"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4</w:t>
            </w:r>
          </w:p>
        </w:tc>
        <w:tc>
          <w:tcPr>
            <w:tcW w:w="360" w:type="dxa"/>
          </w:tcPr>
          <w:p w14:paraId="2F3B2DC5" w14:textId="77777777" w:rsidR="00996AA4" w:rsidRPr="00E62B3B" w:rsidRDefault="00996AA4" w:rsidP="00996AA4">
            <w:pPr>
              <w:spacing w:before="40" w:after="40" w:line="260" w:lineRule="exact"/>
            </w:pPr>
            <w:r w:rsidRPr="00E62B3B">
              <w:rPr>
                <w:rFonts w:ascii="Arial" w:hAnsi="Arial"/>
              </w:rPr>
              <w:t>=</w:t>
            </w:r>
          </w:p>
        </w:tc>
        <w:tc>
          <w:tcPr>
            <w:tcW w:w="708" w:type="dxa"/>
          </w:tcPr>
          <w:p w14:paraId="0C57A3A7"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28</w:t>
            </w:r>
          </w:p>
        </w:tc>
        <w:tc>
          <w:tcPr>
            <w:tcW w:w="360" w:type="dxa"/>
          </w:tcPr>
          <w:p w14:paraId="192E0347" w14:textId="77777777" w:rsidR="00996AA4" w:rsidRPr="00E62B3B" w:rsidRDefault="00996AA4" w:rsidP="00996AA4">
            <w:pPr>
              <w:spacing w:before="40" w:after="40" w:line="260" w:lineRule="exact"/>
              <w:rPr>
                <w:rFonts w:ascii="Arial" w:hAnsi="Arial"/>
              </w:rPr>
            </w:pPr>
            <w:r w:rsidRPr="00E62B3B">
              <w:rPr>
                <w:rFonts w:ascii="Arial" w:hAnsi="Arial"/>
              </w:rPr>
              <w:t>=</w:t>
            </w:r>
          </w:p>
        </w:tc>
        <w:tc>
          <w:tcPr>
            <w:tcW w:w="1080" w:type="dxa"/>
          </w:tcPr>
          <w:p w14:paraId="15408AD2" w14:textId="77777777" w:rsidR="00996AA4" w:rsidRPr="00E62B3B" w:rsidRDefault="00996AA4" w:rsidP="00996AA4">
            <w:pPr>
              <w:spacing w:before="40" w:after="40" w:line="260" w:lineRule="exact"/>
            </w:pPr>
            <w:r w:rsidRPr="00E62B3B">
              <w:rPr>
                <w:rFonts w:ascii="Symbol" w:hAnsi="Symbol"/>
                <w:i/>
                <w:spacing w:val="40"/>
              </w:rPr>
              <w:t></w:t>
            </w:r>
            <w:r w:rsidRPr="00E62B3B">
              <w:rPr>
                <w:rFonts w:ascii="Arial" w:hAnsi="Arial"/>
                <w:vertAlign w:val="superscript"/>
              </w:rPr>
              <w:t>4</w:t>
            </w:r>
          </w:p>
        </w:tc>
        <w:tc>
          <w:tcPr>
            <w:tcW w:w="540" w:type="dxa"/>
          </w:tcPr>
          <w:p w14:paraId="681A4D77"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541AAA64"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1E07A834"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26CC9F9E"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13144A3E"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0C70D7D6"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6014DFC4"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1BD956CB" w14:textId="77777777" w:rsidR="00996AA4" w:rsidRPr="00E62B3B" w:rsidRDefault="00996AA4" w:rsidP="00996AA4">
            <w:pPr>
              <w:spacing w:before="40" w:after="40" w:line="260" w:lineRule="exact"/>
              <w:jc w:val="center"/>
              <w:rPr>
                <w:rFonts w:ascii="Arial" w:hAnsi="Arial"/>
              </w:rPr>
            </w:pPr>
            <w:r w:rsidRPr="00E62B3B">
              <w:rPr>
                <w:rFonts w:ascii="Arial" w:hAnsi="Arial"/>
              </w:rPr>
              <w:t>0</w:t>
            </w:r>
          </w:p>
        </w:tc>
      </w:tr>
      <w:tr w:rsidR="00996AA4" w:rsidRPr="00E62B3B" w14:paraId="415CD28B" w14:textId="77777777" w:rsidTr="00996AA4">
        <w:trPr>
          <w:jc w:val="center"/>
        </w:trPr>
        <w:tc>
          <w:tcPr>
            <w:tcW w:w="708" w:type="dxa"/>
          </w:tcPr>
          <w:p w14:paraId="601F7B7A"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5</w:t>
            </w:r>
          </w:p>
        </w:tc>
        <w:tc>
          <w:tcPr>
            <w:tcW w:w="360" w:type="dxa"/>
          </w:tcPr>
          <w:p w14:paraId="32D0D85B" w14:textId="77777777" w:rsidR="00996AA4" w:rsidRPr="00E62B3B" w:rsidRDefault="00996AA4" w:rsidP="00996AA4">
            <w:pPr>
              <w:spacing w:before="40" w:after="40" w:line="260" w:lineRule="exact"/>
            </w:pPr>
            <w:r w:rsidRPr="00E62B3B">
              <w:rPr>
                <w:rFonts w:ascii="Arial" w:hAnsi="Arial"/>
              </w:rPr>
              <w:t>=</w:t>
            </w:r>
          </w:p>
        </w:tc>
        <w:tc>
          <w:tcPr>
            <w:tcW w:w="708" w:type="dxa"/>
          </w:tcPr>
          <w:p w14:paraId="1108D727"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27</w:t>
            </w:r>
          </w:p>
        </w:tc>
        <w:tc>
          <w:tcPr>
            <w:tcW w:w="360" w:type="dxa"/>
          </w:tcPr>
          <w:p w14:paraId="1B32C092" w14:textId="77777777" w:rsidR="00996AA4" w:rsidRPr="00E62B3B" w:rsidRDefault="00996AA4" w:rsidP="00996AA4">
            <w:pPr>
              <w:spacing w:before="40" w:after="40" w:line="260" w:lineRule="exact"/>
              <w:rPr>
                <w:rFonts w:ascii="Arial" w:hAnsi="Arial"/>
              </w:rPr>
            </w:pPr>
            <w:r w:rsidRPr="00E62B3B">
              <w:rPr>
                <w:rFonts w:ascii="Arial" w:hAnsi="Arial"/>
              </w:rPr>
              <w:t>=</w:t>
            </w:r>
          </w:p>
        </w:tc>
        <w:tc>
          <w:tcPr>
            <w:tcW w:w="1080" w:type="dxa"/>
          </w:tcPr>
          <w:p w14:paraId="05126CDF" w14:textId="77777777" w:rsidR="00996AA4" w:rsidRPr="00E62B3B" w:rsidRDefault="00996AA4" w:rsidP="00996AA4">
            <w:pPr>
              <w:spacing w:before="40" w:after="40" w:line="260" w:lineRule="exact"/>
            </w:pPr>
            <w:r w:rsidRPr="00E62B3B">
              <w:rPr>
                <w:rFonts w:ascii="Symbol" w:hAnsi="Symbol"/>
                <w:i/>
                <w:spacing w:val="40"/>
              </w:rPr>
              <w:t></w:t>
            </w:r>
            <w:r w:rsidRPr="00E62B3B">
              <w:rPr>
                <w:rFonts w:ascii="Arial" w:hAnsi="Arial"/>
                <w:vertAlign w:val="superscript"/>
              </w:rPr>
              <w:t>43</w:t>
            </w:r>
          </w:p>
        </w:tc>
        <w:tc>
          <w:tcPr>
            <w:tcW w:w="540" w:type="dxa"/>
          </w:tcPr>
          <w:p w14:paraId="2EE75398"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7B7ECAFA"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4A3DD414"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40FDD576"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64F2F3AB"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577AE539"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20B8B073"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6855DF1A" w14:textId="77777777" w:rsidR="00996AA4" w:rsidRPr="00E62B3B" w:rsidRDefault="00996AA4" w:rsidP="00996AA4">
            <w:pPr>
              <w:spacing w:before="40" w:after="40" w:line="260" w:lineRule="exact"/>
              <w:jc w:val="center"/>
              <w:rPr>
                <w:rFonts w:ascii="Arial" w:hAnsi="Arial"/>
              </w:rPr>
            </w:pPr>
            <w:r w:rsidRPr="00E62B3B">
              <w:rPr>
                <w:rFonts w:ascii="Arial" w:hAnsi="Arial"/>
              </w:rPr>
              <w:t>0</w:t>
            </w:r>
          </w:p>
        </w:tc>
      </w:tr>
      <w:tr w:rsidR="00996AA4" w:rsidRPr="00E62B3B" w14:paraId="4E306F9C" w14:textId="77777777" w:rsidTr="00996AA4">
        <w:trPr>
          <w:jc w:val="center"/>
        </w:trPr>
        <w:tc>
          <w:tcPr>
            <w:tcW w:w="708" w:type="dxa"/>
          </w:tcPr>
          <w:p w14:paraId="21060021"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6</w:t>
            </w:r>
          </w:p>
        </w:tc>
        <w:tc>
          <w:tcPr>
            <w:tcW w:w="360" w:type="dxa"/>
          </w:tcPr>
          <w:p w14:paraId="7E3FBF76" w14:textId="77777777" w:rsidR="00996AA4" w:rsidRPr="00E62B3B" w:rsidRDefault="00996AA4" w:rsidP="00996AA4">
            <w:pPr>
              <w:spacing w:before="40" w:after="40" w:line="260" w:lineRule="exact"/>
            </w:pPr>
            <w:r w:rsidRPr="00E62B3B">
              <w:rPr>
                <w:rFonts w:ascii="Arial" w:hAnsi="Arial"/>
              </w:rPr>
              <w:t>=</w:t>
            </w:r>
          </w:p>
        </w:tc>
        <w:tc>
          <w:tcPr>
            <w:tcW w:w="708" w:type="dxa"/>
          </w:tcPr>
          <w:p w14:paraId="6EA10B06"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26</w:t>
            </w:r>
          </w:p>
        </w:tc>
        <w:tc>
          <w:tcPr>
            <w:tcW w:w="360" w:type="dxa"/>
          </w:tcPr>
          <w:p w14:paraId="3330DA72" w14:textId="77777777" w:rsidR="00996AA4" w:rsidRPr="00E62B3B" w:rsidRDefault="00996AA4" w:rsidP="00996AA4">
            <w:pPr>
              <w:spacing w:before="40" w:after="40" w:line="260" w:lineRule="exact"/>
              <w:rPr>
                <w:rFonts w:ascii="Arial" w:hAnsi="Arial"/>
              </w:rPr>
            </w:pPr>
            <w:r w:rsidRPr="00E62B3B">
              <w:rPr>
                <w:rFonts w:ascii="Arial" w:hAnsi="Arial"/>
              </w:rPr>
              <w:t>=</w:t>
            </w:r>
          </w:p>
        </w:tc>
        <w:tc>
          <w:tcPr>
            <w:tcW w:w="1080" w:type="dxa"/>
          </w:tcPr>
          <w:p w14:paraId="7439053A" w14:textId="77777777" w:rsidR="00996AA4" w:rsidRPr="00E62B3B" w:rsidRDefault="00996AA4" w:rsidP="00996AA4">
            <w:pPr>
              <w:spacing w:before="40" w:after="40" w:line="260" w:lineRule="exact"/>
            </w:pPr>
            <w:r w:rsidRPr="00E62B3B">
              <w:rPr>
                <w:rFonts w:ascii="Symbol" w:hAnsi="Symbol"/>
                <w:i/>
                <w:spacing w:val="40"/>
              </w:rPr>
              <w:t></w:t>
            </w:r>
            <w:r w:rsidRPr="00E62B3B">
              <w:rPr>
                <w:rFonts w:ascii="Arial" w:hAnsi="Arial"/>
                <w:vertAlign w:val="superscript"/>
              </w:rPr>
              <w:t>126</w:t>
            </w:r>
          </w:p>
        </w:tc>
        <w:tc>
          <w:tcPr>
            <w:tcW w:w="540" w:type="dxa"/>
          </w:tcPr>
          <w:p w14:paraId="4A8A7CA7"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3DDCF2CD"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605B7E09"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30FEF7C3"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4073BB2C"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32E05DD4"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647C557F"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10E8CDEB" w14:textId="77777777" w:rsidR="00996AA4" w:rsidRPr="00E62B3B" w:rsidRDefault="00996AA4" w:rsidP="00996AA4">
            <w:pPr>
              <w:spacing w:before="40" w:after="40" w:line="260" w:lineRule="exact"/>
              <w:jc w:val="center"/>
              <w:rPr>
                <w:rFonts w:ascii="Arial" w:hAnsi="Arial"/>
              </w:rPr>
            </w:pPr>
            <w:r w:rsidRPr="00E62B3B">
              <w:rPr>
                <w:rFonts w:ascii="Arial" w:hAnsi="Arial"/>
              </w:rPr>
              <w:t>1</w:t>
            </w:r>
          </w:p>
        </w:tc>
      </w:tr>
      <w:tr w:rsidR="00996AA4" w:rsidRPr="00E62B3B" w14:paraId="29575D93" w14:textId="77777777" w:rsidTr="00996AA4">
        <w:trPr>
          <w:jc w:val="center"/>
        </w:trPr>
        <w:tc>
          <w:tcPr>
            <w:tcW w:w="708" w:type="dxa"/>
          </w:tcPr>
          <w:p w14:paraId="33369933"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7</w:t>
            </w:r>
          </w:p>
        </w:tc>
        <w:tc>
          <w:tcPr>
            <w:tcW w:w="360" w:type="dxa"/>
          </w:tcPr>
          <w:p w14:paraId="50A01816" w14:textId="77777777" w:rsidR="00996AA4" w:rsidRPr="00E62B3B" w:rsidRDefault="00996AA4" w:rsidP="00996AA4">
            <w:pPr>
              <w:spacing w:before="40" w:after="40" w:line="260" w:lineRule="exact"/>
            </w:pPr>
            <w:r w:rsidRPr="00E62B3B">
              <w:rPr>
                <w:rFonts w:ascii="Arial" w:hAnsi="Arial"/>
              </w:rPr>
              <w:t>=</w:t>
            </w:r>
          </w:p>
        </w:tc>
        <w:tc>
          <w:tcPr>
            <w:tcW w:w="708" w:type="dxa"/>
          </w:tcPr>
          <w:p w14:paraId="28C8E6AD"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25</w:t>
            </w:r>
          </w:p>
        </w:tc>
        <w:tc>
          <w:tcPr>
            <w:tcW w:w="360" w:type="dxa"/>
          </w:tcPr>
          <w:p w14:paraId="3E4636CA" w14:textId="77777777" w:rsidR="00996AA4" w:rsidRPr="00E62B3B" w:rsidRDefault="00996AA4" w:rsidP="00996AA4">
            <w:pPr>
              <w:spacing w:before="40" w:after="40" w:line="260" w:lineRule="exact"/>
              <w:rPr>
                <w:rFonts w:ascii="Arial" w:hAnsi="Arial"/>
              </w:rPr>
            </w:pPr>
            <w:r w:rsidRPr="00E62B3B">
              <w:rPr>
                <w:rFonts w:ascii="Arial" w:hAnsi="Arial"/>
              </w:rPr>
              <w:t>=</w:t>
            </w:r>
          </w:p>
        </w:tc>
        <w:tc>
          <w:tcPr>
            <w:tcW w:w="1080" w:type="dxa"/>
          </w:tcPr>
          <w:p w14:paraId="26B0C936" w14:textId="77777777" w:rsidR="00996AA4" w:rsidRPr="00E62B3B" w:rsidRDefault="00996AA4" w:rsidP="00996AA4">
            <w:pPr>
              <w:spacing w:before="40" w:after="40" w:line="260" w:lineRule="exact"/>
            </w:pPr>
            <w:r w:rsidRPr="00E62B3B">
              <w:rPr>
                <w:rFonts w:ascii="Symbol" w:hAnsi="Symbol"/>
                <w:i/>
                <w:spacing w:val="40"/>
              </w:rPr>
              <w:t></w:t>
            </w:r>
            <w:r w:rsidRPr="00E62B3B">
              <w:rPr>
                <w:rFonts w:ascii="Arial" w:hAnsi="Arial"/>
                <w:vertAlign w:val="superscript"/>
              </w:rPr>
              <w:t>251</w:t>
            </w:r>
          </w:p>
        </w:tc>
        <w:tc>
          <w:tcPr>
            <w:tcW w:w="540" w:type="dxa"/>
          </w:tcPr>
          <w:p w14:paraId="6723F0AF"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68D56222"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5D229628"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12E75446"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4F98CFCE"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3468EB87"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38205DC7"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4CBA7CED" w14:textId="77777777" w:rsidR="00996AA4" w:rsidRPr="00E62B3B" w:rsidRDefault="00996AA4" w:rsidP="00996AA4">
            <w:pPr>
              <w:spacing w:before="40" w:after="40" w:line="260" w:lineRule="exact"/>
              <w:jc w:val="center"/>
              <w:rPr>
                <w:rFonts w:ascii="Arial" w:hAnsi="Arial"/>
              </w:rPr>
            </w:pPr>
            <w:r w:rsidRPr="00E62B3B">
              <w:rPr>
                <w:rFonts w:ascii="Arial" w:hAnsi="Arial"/>
              </w:rPr>
              <w:t>1</w:t>
            </w:r>
          </w:p>
        </w:tc>
      </w:tr>
      <w:tr w:rsidR="00996AA4" w:rsidRPr="00E62B3B" w14:paraId="2F2A18B7" w14:textId="77777777" w:rsidTr="00996AA4">
        <w:trPr>
          <w:jc w:val="center"/>
        </w:trPr>
        <w:tc>
          <w:tcPr>
            <w:tcW w:w="708" w:type="dxa"/>
          </w:tcPr>
          <w:p w14:paraId="17ADA333"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8</w:t>
            </w:r>
          </w:p>
        </w:tc>
        <w:tc>
          <w:tcPr>
            <w:tcW w:w="360" w:type="dxa"/>
          </w:tcPr>
          <w:p w14:paraId="7B5AAA59" w14:textId="77777777" w:rsidR="00996AA4" w:rsidRPr="00E62B3B" w:rsidRDefault="00996AA4" w:rsidP="00996AA4">
            <w:pPr>
              <w:spacing w:before="40" w:after="40" w:line="260" w:lineRule="exact"/>
            </w:pPr>
            <w:r w:rsidRPr="00E62B3B">
              <w:rPr>
                <w:rFonts w:ascii="Arial" w:hAnsi="Arial"/>
              </w:rPr>
              <w:t>=</w:t>
            </w:r>
          </w:p>
        </w:tc>
        <w:tc>
          <w:tcPr>
            <w:tcW w:w="708" w:type="dxa"/>
          </w:tcPr>
          <w:p w14:paraId="60461BD4"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24</w:t>
            </w:r>
          </w:p>
        </w:tc>
        <w:tc>
          <w:tcPr>
            <w:tcW w:w="360" w:type="dxa"/>
          </w:tcPr>
          <w:p w14:paraId="7CA68BD3" w14:textId="77777777" w:rsidR="00996AA4" w:rsidRPr="00E62B3B" w:rsidRDefault="00996AA4" w:rsidP="00996AA4">
            <w:pPr>
              <w:spacing w:before="40" w:after="40" w:line="260" w:lineRule="exact"/>
              <w:rPr>
                <w:rFonts w:ascii="Arial" w:hAnsi="Arial"/>
              </w:rPr>
            </w:pPr>
            <w:r w:rsidRPr="00E62B3B">
              <w:rPr>
                <w:rFonts w:ascii="Arial" w:hAnsi="Arial"/>
              </w:rPr>
              <w:t>=</w:t>
            </w:r>
          </w:p>
        </w:tc>
        <w:tc>
          <w:tcPr>
            <w:tcW w:w="1080" w:type="dxa"/>
          </w:tcPr>
          <w:p w14:paraId="1C4F0881" w14:textId="77777777" w:rsidR="00996AA4" w:rsidRPr="00E62B3B" w:rsidRDefault="00996AA4" w:rsidP="00996AA4">
            <w:pPr>
              <w:spacing w:before="40" w:after="40" w:line="260" w:lineRule="exact"/>
            </w:pPr>
            <w:r w:rsidRPr="00E62B3B">
              <w:rPr>
                <w:rFonts w:ascii="Symbol" w:hAnsi="Symbol"/>
                <w:i/>
                <w:spacing w:val="40"/>
              </w:rPr>
              <w:t></w:t>
            </w:r>
            <w:r w:rsidRPr="00E62B3B">
              <w:rPr>
                <w:rFonts w:ascii="Arial" w:hAnsi="Arial"/>
                <w:vertAlign w:val="superscript"/>
              </w:rPr>
              <w:t>97</w:t>
            </w:r>
          </w:p>
        </w:tc>
        <w:tc>
          <w:tcPr>
            <w:tcW w:w="540" w:type="dxa"/>
          </w:tcPr>
          <w:p w14:paraId="1F05F13E"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420489BA"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432472DF"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6857A7BB"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05CA9F28"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49487C6D"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7CDA3297"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59D3D89E" w14:textId="77777777" w:rsidR="00996AA4" w:rsidRPr="00E62B3B" w:rsidRDefault="00996AA4" w:rsidP="00996AA4">
            <w:pPr>
              <w:spacing w:before="40" w:after="40" w:line="260" w:lineRule="exact"/>
              <w:jc w:val="center"/>
              <w:rPr>
                <w:rFonts w:ascii="Arial" w:hAnsi="Arial"/>
              </w:rPr>
            </w:pPr>
            <w:r w:rsidRPr="00E62B3B">
              <w:rPr>
                <w:rFonts w:ascii="Arial" w:hAnsi="Arial"/>
              </w:rPr>
              <w:t>1</w:t>
            </w:r>
          </w:p>
        </w:tc>
      </w:tr>
      <w:tr w:rsidR="00996AA4" w:rsidRPr="00E62B3B" w14:paraId="5F36299E" w14:textId="77777777" w:rsidTr="00996AA4">
        <w:trPr>
          <w:jc w:val="center"/>
        </w:trPr>
        <w:tc>
          <w:tcPr>
            <w:tcW w:w="708" w:type="dxa"/>
          </w:tcPr>
          <w:p w14:paraId="7D02ECDC"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9</w:t>
            </w:r>
          </w:p>
        </w:tc>
        <w:tc>
          <w:tcPr>
            <w:tcW w:w="360" w:type="dxa"/>
          </w:tcPr>
          <w:p w14:paraId="74459F97" w14:textId="77777777" w:rsidR="00996AA4" w:rsidRPr="00E62B3B" w:rsidRDefault="00996AA4" w:rsidP="00996AA4">
            <w:pPr>
              <w:spacing w:before="40" w:after="40" w:line="260" w:lineRule="exact"/>
            </w:pPr>
            <w:r w:rsidRPr="00E62B3B">
              <w:rPr>
                <w:rFonts w:ascii="Arial" w:hAnsi="Arial"/>
              </w:rPr>
              <w:t>=</w:t>
            </w:r>
          </w:p>
        </w:tc>
        <w:tc>
          <w:tcPr>
            <w:tcW w:w="708" w:type="dxa"/>
          </w:tcPr>
          <w:p w14:paraId="2E0864CF"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23</w:t>
            </w:r>
          </w:p>
        </w:tc>
        <w:tc>
          <w:tcPr>
            <w:tcW w:w="360" w:type="dxa"/>
          </w:tcPr>
          <w:p w14:paraId="131023E8" w14:textId="77777777" w:rsidR="00996AA4" w:rsidRPr="00E62B3B" w:rsidRDefault="00996AA4" w:rsidP="00996AA4">
            <w:pPr>
              <w:spacing w:before="40" w:after="40" w:line="260" w:lineRule="exact"/>
              <w:rPr>
                <w:rFonts w:ascii="Arial" w:hAnsi="Arial"/>
              </w:rPr>
            </w:pPr>
            <w:r w:rsidRPr="00E62B3B">
              <w:rPr>
                <w:rFonts w:ascii="Arial" w:hAnsi="Arial"/>
              </w:rPr>
              <w:t>=</w:t>
            </w:r>
          </w:p>
        </w:tc>
        <w:tc>
          <w:tcPr>
            <w:tcW w:w="1080" w:type="dxa"/>
          </w:tcPr>
          <w:p w14:paraId="6D3E326D" w14:textId="77777777" w:rsidR="00996AA4" w:rsidRPr="00E62B3B" w:rsidRDefault="00996AA4" w:rsidP="00996AA4">
            <w:pPr>
              <w:spacing w:before="40" w:after="40" w:line="260" w:lineRule="exact"/>
            </w:pPr>
            <w:r w:rsidRPr="00E62B3B">
              <w:rPr>
                <w:rFonts w:ascii="Symbol" w:hAnsi="Symbol"/>
                <w:i/>
                <w:spacing w:val="40"/>
              </w:rPr>
              <w:t></w:t>
            </w:r>
            <w:r w:rsidRPr="00E62B3B">
              <w:rPr>
                <w:rFonts w:ascii="Arial" w:hAnsi="Arial"/>
                <w:vertAlign w:val="superscript"/>
              </w:rPr>
              <w:t>30</w:t>
            </w:r>
          </w:p>
        </w:tc>
        <w:tc>
          <w:tcPr>
            <w:tcW w:w="540" w:type="dxa"/>
          </w:tcPr>
          <w:p w14:paraId="062173D1"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4C64C1E9"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506FEF32"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71382C0D"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12FED53A"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5546D821"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19DE3D76"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7DE898AD" w14:textId="77777777" w:rsidR="00996AA4" w:rsidRPr="00E62B3B" w:rsidRDefault="00996AA4" w:rsidP="00996AA4">
            <w:pPr>
              <w:spacing w:before="40" w:after="40" w:line="260" w:lineRule="exact"/>
              <w:jc w:val="center"/>
              <w:rPr>
                <w:rFonts w:ascii="Arial" w:hAnsi="Arial"/>
              </w:rPr>
            </w:pPr>
            <w:r w:rsidRPr="00E62B3B">
              <w:rPr>
                <w:rFonts w:ascii="Arial" w:hAnsi="Arial"/>
              </w:rPr>
              <w:t>1</w:t>
            </w:r>
          </w:p>
        </w:tc>
      </w:tr>
      <w:tr w:rsidR="00996AA4" w:rsidRPr="00E62B3B" w14:paraId="09DFE1BB" w14:textId="77777777" w:rsidTr="00996AA4">
        <w:trPr>
          <w:jc w:val="center"/>
        </w:trPr>
        <w:tc>
          <w:tcPr>
            <w:tcW w:w="708" w:type="dxa"/>
          </w:tcPr>
          <w:p w14:paraId="3BE78D82"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10</w:t>
            </w:r>
          </w:p>
        </w:tc>
        <w:tc>
          <w:tcPr>
            <w:tcW w:w="360" w:type="dxa"/>
          </w:tcPr>
          <w:p w14:paraId="3D2C7869" w14:textId="77777777" w:rsidR="00996AA4" w:rsidRPr="00E62B3B" w:rsidRDefault="00996AA4" w:rsidP="00996AA4">
            <w:pPr>
              <w:spacing w:before="40" w:after="40" w:line="260" w:lineRule="exact"/>
            </w:pPr>
            <w:r w:rsidRPr="00E62B3B">
              <w:rPr>
                <w:rFonts w:ascii="Arial" w:hAnsi="Arial"/>
              </w:rPr>
              <w:t>=</w:t>
            </w:r>
          </w:p>
        </w:tc>
        <w:tc>
          <w:tcPr>
            <w:tcW w:w="708" w:type="dxa"/>
          </w:tcPr>
          <w:p w14:paraId="6E143938"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22</w:t>
            </w:r>
          </w:p>
        </w:tc>
        <w:tc>
          <w:tcPr>
            <w:tcW w:w="360" w:type="dxa"/>
          </w:tcPr>
          <w:p w14:paraId="18E41AD3" w14:textId="77777777" w:rsidR="00996AA4" w:rsidRPr="00E62B3B" w:rsidRDefault="00996AA4" w:rsidP="00996AA4">
            <w:pPr>
              <w:spacing w:before="40" w:after="40" w:line="260" w:lineRule="exact"/>
              <w:rPr>
                <w:rFonts w:ascii="Arial" w:hAnsi="Arial"/>
              </w:rPr>
            </w:pPr>
            <w:r w:rsidRPr="00E62B3B">
              <w:rPr>
                <w:rFonts w:ascii="Arial" w:hAnsi="Arial"/>
              </w:rPr>
              <w:t>=</w:t>
            </w:r>
          </w:p>
        </w:tc>
        <w:tc>
          <w:tcPr>
            <w:tcW w:w="1080" w:type="dxa"/>
          </w:tcPr>
          <w:p w14:paraId="01E5BF56" w14:textId="77777777" w:rsidR="00996AA4" w:rsidRPr="00E62B3B" w:rsidRDefault="00996AA4" w:rsidP="00996AA4">
            <w:pPr>
              <w:spacing w:before="40" w:after="40" w:line="260" w:lineRule="exact"/>
            </w:pPr>
            <w:r w:rsidRPr="00E62B3B">
              <w:rPr>
                <w:rFonts w:ascii="Symbol" w:hAnsi="Symbol"/>
                <w:i/>
                <w:spacing w:val="40"/>
              </w:rPr>
              <w:t></w:t>
            </w:r>
            <w:r w:rsidRPr="00E62B3B">
              <w:rPr>
                <w:rFonts w:ascii="Arial" w:hAnsi="Arial"/>
                <w:vertAlign w:val="superscript"/>
              </w:rPr>
              <w:t>3</w:t>
            </w:r>
          </w:p>
        </w:tc>
        <w:tc>
          <w:tcPr>
            <w:tcW w:w="540" w:type="dxa"/>
          </w:tcPr>
          <w:p w14:paraId="65E9FFEF"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5D0C6EC8"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4102E245"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26AF5553"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2F6905FA"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6B1723D4"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71C67E50"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66E8BE78" w14:textId="77777777" w:rsidR="00996AA4" w:rsidRPr="00E62B3B" w:rsidRDefault="00996AA4" w:rsidP="00996AA4">
            <w:pPr>
              <w:spacing w:before="40" w:after="40" w:line="260" w:lineRule="exact"/>
              <w:jc w:val="center"/>
              <w:rPr>
                <w:rFonts w:ascii="Arial" w:hAnsi="Arial"/>
              </w:rPr>
            </w:pPr>
            <w:r w:rsidRPr="00E62B3B">
              <w:rPr>
                <w:rFonts w:ascii="Arial" w:hAnsi="Arial"/>
              </w:rPr>
              <w:t>0</w:t>
            </w:r>
          </w:p>
        </w:tc>
      </w:tr>
      <w:tr w:rsidR="00996AA4" w:rsidRPr="00E62B3B" w14:paraId="10844DBA" w14:textId="77777777" w:rsidTr="00996AA4">
        <w:trPr>
          <w:jc w:val="center"/>
        </w:trPr>
        <w:tc>
          <w:tcPr>
            <w:tcW w:w="708" w:type="dxa"/>
          </w:tcPr>
          <w:p w14:paraId="6CE37821"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11</w:t>
            </w:r>
          </w:p>
        </w:tc>
        <w:tc>
          <w:tcPr>
            <w:tcW w:w="360" w:type="dxa"/>
          </w:tcPr>
          <w:p w14:paraId="6D8488D7" w14:textId="77777777" w:rsidR="00996AA4" w:rsidRPr="00E62B3B" w:rsidRDefault="00996AA4" w:rsidP="00996AA4">
            <w:pPr>
              <w:spacing w:before="40" w:after="40" w:line="260" w:lineRule="exact"/>
            </w:pPr>
            <w:r w:rsidRPr="00E62B3B">
              <w:rPr>
                <w:rFonts w:ascii="Arial" w:hAnsi="Arial"/>
              </w:rPr>
              <w:t>=</w:t>
            </w:r>
          </w:p>
        </w:tc>
        <w:tc>
          <w:tcPr>
            <w:tcW w:w="708" w:type="dxa"/>
          </w:tcPr>
          <w:p w14:paraId="10828DE1"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21</w:t>
            </w:r>
          </w:p>
        </w:tc>
        <w:tc>
          <w:tcPr>
            <w:tcW w:w="360" w:type="dxa"/>
          </w:tcPr>
          <w:p w14:paraId="7B89A842" w14:textId="77777777" w:rsidR="00996AA4" w:rsidRPr="00E62B3B" w:rsidRDefault="00996AA4" w:rsidP="00996AA4">
            <w:pPr>
              <w:spacing w:before="40" w:after="40" w:line="260" w:lineRule="exact"/>
              <w:rPr>
                <w:rFonts w:ascii="Arial" w:hAnsi="Arial"/>
              </w:rPr>
            </w:pPr>
            <w:r w:rsidRPr="00E62B3B">
              <w:rPr>
                <w:rFonts w:ascii="Arial" w:hAnsi="Arial"/>
              </w:rPr>
              <w:t>=</w:t>
            </w:r>
          </w:p>
        </w:tc>
        <w:tc>
          <w:tcPr>
            <w:tcW w:w="1080" w:type="dxa"/>
          </w:tcPr>
          <w:p w14:paraId="6B08DCAB" w14:textId="77777777" w:rsidR="00996AA4" w:rsidRPr="00E62B3B" w:rsidRDefault="00996AA4" w:rsidP="00996AA4">
            <w:pPr>
              <w:spacing w:before="40" w:after="40" w:line="260" w:lineRule="exact"/>
            </w:pPr>
            <w:r w:rsidRPr="00E62B3B">
              <w:rPr>
                <w:rFonts w:ascii="Symbol" w:hAnsi="Symbol"/>
                <w:i/>
                <w:spacing w:val="40"/>
              </w:rPr>
              <w:t></w:t>
            </w:r>
            <w:r w:rsidRPr="00E62B3B">
              <w:rPr>
                <w:rFonts w:ascii="Arial" w:hAnsi="Arial"/>
                <w:vertAlign w:val="superscript"/>
              </w:rPr>
              <w:t>213</w:t>
            </w:r>
          </w:p>
        </w:tc>
        <w:tc>
          <w:tcPr>
            <w:tcW w:w="540" w:type="dxa"/>
          </w:tcPr>
          <w:p w14:paraId="4E066D27"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679653B2"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0D15CE66"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189BE6C4"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2FF09A29"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3C56F022"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6E472F00"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3BE30D5C" w14:textId="77777777" w:rsidR="00996AA4" w:rsidRPr="00E62B3B" w:rsidRDefault="00996AA4" w:rsidP="00996AA4">
            <w:pPr>
              <w:spacing w:before="40" w:after="40" w:line="260" w:lineRule="exact"/>
              <w:jc w:val="center"/>
              <w:rPr>
                <w:rFonts w:ascii="Arial" w:hAnsi="Arial"/>
              </w:rPr>
            </w:pPr>
            <w:r w:rsidRPr="00E62B3B">
              <w:rPr>
                <w:rFonts w:ascii="Arial" w:hAnsi="Arial"/>
              </w:rPr>
              <w:t>0</w:t>
            </w:r>
          </w:p>
        </w:tc>
      </w:tr>
      <w:tr w:rsidR="00996AA4" w:rsidRPr="00E62B3B" w14:paraId="3A9A3483" w14:textId="77777777" w:rsidTr="00996AA4">
        <w:trPr>
          <w:jc w:val="center"/>
        </w:trPr>
        <w:tc>
          <w:tcPr>
            <w:tcW w:w="708" w:type="dxa"/>
          </w:tcPr>
          <w:p w14:paraId="3EA6A11A"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12</w:t>
            </w:r>
          </w:p>
        </w:tc>
        <w:tc>
          <w:tcPr>
            <w:tcW w:w="360" w:type="dxa"/>
          </w:tcPr>
          <w:p w14:paraId="197F35B1" w14:textId="77777777" w:rsidR="00996AA4" w:rsidRPr="00E62B3B" w:rsidRDefault="00996AA4" w:rsidP="00996AA4">
            <w:pPr>
              <w:spacing w:before="40" w:after="40" w:line="260" w:lineRule="exact"/>
            </w:pPr>
            <w:r w:rsidRPr="00E62B3B">
              <w:rPr>
                <w:rFonts w:ascii="Arial" w:hAnsi="Arial"/>
              </w:rPr>
              <w:t>=</w:t>
            </w:r>
          </w:p>
        </w:tc>
        <w:tc>
          <w:tcPr>
            <w:tcW w:w="708" w:type="dxa"/>
          </w:tcPr>
          <w:p w14:paraId="403B9993"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20</w:t>
            </w:r>
          </w:p>
        </w:tc>
        <w:tc>
          <w:tcPr>
            <w:tcW w:w="360" w:type="dxa"/>
          </w:tcPr>
          <w:p w14:paraId="497F60D0" w14:textId="77777777" w:rsidR="00996AA4" w:rsidRPr="00E62B3B" w:rsidRDefault="00996AA4" w:rsidP="00996AA4">
            <w:pPr>
              <w:spacing w:before="40" w:after="40" w:line="260" w:lineRule="exact"/>
              <w:rPr>
                <w:rFonts w:ascii="Arial" w:hAnsi="Arial"/>
              </w:rPr>
            </w:pPr>
            <w:r w:rsidRPr="00E62B3B">
              <w:rPr>
                <w:rFonts w:ascii="Arial" w:hAnsi="Arial"/>
              </w:rPr>
              <w:t>=</w:t>
            </w:r>
          </w:p>
        </w:tc>
        <w:tc>
          <w:tcPr>
            <w:tcW w:w="1080" w:type="dxa"/>
          </w:tcPr>
          <w:p w14:paraId="36B1DF2F" w14:textId="77777777" w:rsidR="00996AA4" w:rsidRPr="00E62B3B" w:rsidRDefault="00996AA4" w:rsidP="00996AA4">
            <w:pPr>
              <w:spacing w:before="40" w:after="40" w:line="260" w:lineRule="exact"/>
            </w:pPr>
            <w:r w:rsidRPr="00E62B3B">
              <w:rPr>
                <w:rFonts w:ascii="Symbol" w:hAnsi="Symbol"/>
                <w:i/>
                <w:spacing w:val="40"/>
              </w:rPr>
              <w:t></w:t>
            </w:r>
            <w:r w:rsidRPr="00E62B3B">
              <w:rPr>
                <w:rFonts w:ascii="Arial" w:hAnsi="Arial"/>
                <w:vertAlign w:val="superscript"/>
              </w:rPr>
              <w:t>50</w:t>
            </w:r>
          </w:p>
        </w:tc>
        <w:tc>
          <w:tcPr>
            <w:tcW w:w="540" w:type="dxa"/>
          </w:tcPr>
          <w:p w14:paraId="60CBDCD2"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07E360D3"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39062DC8"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3D173529"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3E5F4820"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685ED27B"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18BDB73D"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412B70FB" w14:textId="77777777" w:rsidR="00996AA4" w:rsidRPr="00E62B3B" w:rsidRDefault="00996AA4" w:rsidP="00996AA4">
            <w:pPr>
              <w:spacing w:before="40" w:after="40" w:line="260" w:lineRule="exact"/>
              <w:jc w:val="center"/>
              <w:rPr>
                <w:rFonts w:ascii="Arial" w:hAnsi="Arial"/>
              </w:rPr>
            </w:pPr>
            <w:r w:rsidRPr="00E62B3B">
              <w:rPr>
                <w:rFonts w:ascii="Arial" w:hAnsi="Arial"/>
              </w:rPr>
              <w:t>0</w:t>
            </w:r>
          </w:p>
        </w:tc>
      </w:tr>
      <w:tr w:rsidR="00996AA4" w:rsidRPr="00E62B3B" w14:paraId="32B6E039" w14:textId="77777777" w:rsidTr="00996AA4">
        <w:trPr>
          <w:jc w:val="center"/>
        </w:trPr>
        <w:tc>
          <w:tcPr>
            <w:tcW w:w="708" w:type="dxa"/>
          </w:tcPr>
          <w:p w14:paraId="48DD4B93"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13</w:t>
            </w:r>
          </w:p>
        </w:tc>
        <w:tc>
          <w:tcPr>
            <w:tcW w:w="360" w:type="dxa"/>
          </w:tcPr>
          <w:p w14:paraId="6CA912E7" w14:textId="77777777" w:rsidR="00996AA4" w:rsidRPr="00E62B3B" w:rsidRDefault="00996AA4" w:rsidP="00996AA4">
            <w:pPr>
              <w:spacing w:before="40" w:after="40" w:line="260" w:lineRule="exact"/>
            </w:pPr>
            <w:r w:rsidRPr="00E62B3B">
              <w:rPr>
                <w:rFonts w:ascii="Arial" w:hAnsi="Arial"/>
              </w:rPr>
              <w:t>=</w:t>
            </w:r>
          </w:p>
        </w:tc>
        <w:tc>
          <w:tcPr>
            <w:tcW w:w="708" w:type="dxa"/>
          </w:tcPr>
          <w:p w14:paraId="2D471337"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19</w:t>
            </w:r>
          </w:p>
        </w:tc>
        <w:tc>
          <w:tcPr>
            <w:tcW w:w="360" w:type="dxa"/>
          </w:tcPr>
          <w:p w14:paraId="1AB90305" w14:textId="77777777" w:rsidR="00996AA4" w:rsidRPr="00E62B3B" w:rsidRDefault="00996AA4" w:rsidP="00996AA4">
            <w:pPr>
              <w:spacing w:before="40" w:after="40" w:line="260" w:lineRule="exact"/>
              <w:rPr>
                <w:rFonts w:ascii="Arial" w:hAnsi="Arial"/>
              </w:rPr>
            </w:pPr>
            <w:r w:rsidRPr="00E62B3B">
              <w:rPr>
                <w:rFonts w:ascii="Arial" w:hAnsi="Arial"/>
              </w:rPr>
              <w:t>=</w:t>
            </w:r>
          </w:p>
        </w:tc>
        <w:tc>
          <w:tcPr>
            <w:tcW w:w="1080" w:type="dxa"/>
          </w:tcPr>
          <w:p w14:paraId="46B588B8" w14:textId="77777777" w:rsidR="00996AA4" w:rsidRPr="00E62B3B" w:rsidRDefault="00996AA4" w:rsidP="00996AA4">
            <w:pPr>
              <w:spacing w:before="40" w:after="40" w:line="260" w:lineRule="exact"/>
            </w:pPr>
            <w:r w:rsidRPr="00E62B3B">
              <w:rPr>
                <w:rFonts w:ascii="Symbol" w:hAnsi="Symbol"/>
                <w:i/>
                <w:spacing w:val="40"/>
              </w:rPr>
              <w:t></w:t>
            </w:r>
            <w:r w:rsidRPr="00E62B3B">
              <w:rPr>
                <w:rFonts w:ascii="Arial" w:hAnsi="Arial"/>
                <w:vertAlign w:val="superscript"/>
              </w:rPr>
              <w:t>66</w:t>
            </w:r>
          </w:p>
        </w:tc>
        <w:tc>
          <w:tcPr>
            <w:tcW w:w="540" w:type="dxa"/>
          </w:tcPr>
          <w:p w14:paraId="3D4AD3A2"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7AA5D10E"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4651F2CF"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50DCB841"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3E957346"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06742038"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3004CB61"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42FB0335" w14:textId="77777777" w:rsidR="00996AA4" w:rsidRPr="00E62B3B" w:rsidRDefault="00996AA4" w:rsidP="00996AA4">
            <w:pPr>
              <w:spacing w:before="40" w:after="40" w:line="260" w:lineRule="exact"/>
              <w:jc w:val="center"/>
              <w:rPr>
                <w:rFonts w:ascii="Arial" w:hAnsi="Arial"/>
              </w:rPr>
            </w:pPr>
            <w:r w:rsidRPr="00E62B3B">
              <w:rPr>
                <w:rFonts w:ascii="Arial" w:hAnsi="Arial"/>
              </w:rPr>
              <w:t>0</w:t>
            </w:r>
          </w:p>
        </w:tc>
      </w:tr>
      <w:tr w:rsidR="00996AA4" w:rsidRPr="00E62B3B" w14:paraId="2FE41713" w14:textId="77777777" w:rsidTr="00996AA4">
        <w:trPr>
          <w:jc w:val="center"/>
        </w:trPr>
        <w:tc>
          <w:tcPr>
            <w:tcW w:w="708" w:type="dxa"/>
          </w:tcPr>
          <w:p w14:paraId="2CC4A7A0"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14</w:t>
            </w:r>
          </w:p>
        </w:tc>
        <w:tc>
          <w:tcPr>
            <w:tcW w:w="360" w:type="dxa"/>
          </w:tcPr>
          <w:p w14:paraId="0F5F7274" w14:textId="77777777" w:rsidR="00996AA4" w:rsidRPr="00E62B3B" w:rsidRDefault="00996AA4" w:rsidP="00996AA4">
            <w:pPr>
              <w:spacing w:before="40" w:after="40" w:line="260" w:lineRule="exact"/>
            </w:pPr>
            <w:r w:rsidRPr="00E62B3B">
              <w:rPr>
                <w:rFonts w:ascii="Arial" w:hAnsi="Arial"/>
              </w:rPr>
              <w:t>=</w:t>
            </w:r>
          </w:p>
        </w:tc>
        <w:tc>
          <w:tcPr>
            <w:tcW w:w="708" w:type="dxa"/>
          </w:tcPr>
          <w:p w14:paraId="5BB69100"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18</w:t>
            </w:r>
          </w:p>
        </w:tc>
        <w:tc>
          <w:tcPr>
            <w:tcW w:w="360" w:type="dxa"/>
          </w:tcPr>
          <w:p w14:paraId="05E58412" w14:textId="77777777" w:rsidR="00996AA4" w:rsidRPr="00E62B3B" w:rsidRDefault="00996AA4" w:rsidP="00996AA4">
            <w:pPr>
              <w:spacing w:before="40" w:after="40" w:line="260" w:lineRule="exact"/>
              <w:rPr>
                <w:rFonts w:ascii="Arial" w:hAnsi="Arial"/>
              </w:rPr>
            </w:pPr>
            <w:r w:rsidRPr="00E62B3B">
              <w:rPr>
                <w:rFonts w:ascii="Arial" w:hAnsi="Arial"/>
              </w:rPr>
              <w:t>=</w:t>
            </w:r>
          </w:p>
        </w:tc>
        <w:tc>
          <w:tcPr>
            <w:tcW w:w="1080" w:type="dxa"/>
          </w:tcPr>
          <w:p w14:paraId="51085C90" w14:textId="77777777" w:rsidR="00996AA4" w:rsidRPr="00E62B3B" w:rsidRDefault="00996AA4" w:rsidP="00996AA4">
            <w:pPr>
              <w:spacing w:before="40" w:after="40" w:line="260" w:lineRule="exact"/>
            </w:pPr>
            <w:r w:rsidRPr="00E62B3B">
              <w:rPr>
                <w:rFonts w:ascii="Symbol" w:hAnsi="Symbol"/>
                <w:i/>
                <w:spacing w:val="40"/>
              </w:rPr>
              <w:t></w:t>
            </w:r>
            <w:r w:rsidRPr="00E62B3B">
              <w:rPr>
                <w:rFonts w:ascii="Arial" w:hAnsi="Arial"/>
                <w:vertAlign w:val="superscript"/>
              </w:rPr>
              <w:t>170</w:t>
            </w:r>
          </w:p>
        </w:tc>
        <w:tc>
          <w:tcPr>
            <w:tcW w:w="540" w:type="dxa"/>
          </w:tcPr>
          <w:p w14:paraId="48D3D8BA"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022E3E4D"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4318C493"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283A0283"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547F3487"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2F0F1030"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6FECBF8D"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687D7450" w14:textId="77777777" w:rsidR="00996AA4" w:rsidRPr="00E62B3B" w:rsidRDefault="00996AA4" w:rsidP="00996AA4">
            <w:pPr>
              <w:spacing w:before="40" w:after="40" w:line="260" w:lineRule="exact"/>
              <w:jc w:val="center"/>
              <w:rPr>
                <w:rFonts w:ascii="Arial" w:hAnsi="Arial"/>
              </w:rPr>
            </w:pPr>
            <w:r w:rsidRPr="00E62B3B">
              <w:rPr>
                <w:rFonts w:ascii="Arial" w:hAnsi="Arial"/>
              </w:rPr>
              <w:t>1</w:t>
            </w:r>
          </w:p>
        </w:tc>
      </w:tr>
      <w:tr w:rsidR="00996AA4" w:rsidRPr="00E62B3B" w14:paraId="5222BE99" w14:textId="77777777" w:rsidTr="00996AA4">
        <w:trPr>
          <w:jc w:val="center"/>
        </w:trPr>
        <w:tc>
          <w:tcPr>
            <w:tcW w:w="708" w:type="dxa"/>
          </w:tcPr>
          <w:p w14:paraId="5C5610F6"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15</w:t>
            </w:r>
          </w:p>
        </w:tc>
        <w:tc>
          <w:tcPr>
            <w:tcW w:w="360" w:type="dxa"/>
          </w:tcPr>
          <w:p w14:paraId="6CD59E22" w14:textId="77777777" w:rsidR="00996AA4" w:rsidRPr="00E62B3B" w:rsidRDefault="00996AA4" w:rsidP="00996AA4">
            <w:pPr>
              <w:spacing w:before="40" w:after="40" w:line="260" w:lineRule="exact"/>
            </w:pPr>
            <w:r w:rsidRPr="00E62B3B">
              <w:rPr>
                <w:rFonts w:ascii="Arial" w:hAnsi="Arial"/>
              </w:rPr>
              <w:t>=</w:t>
            </w:r>
          </w:p>
        </w:tc>
        <w:tc>
          <w:tcPr>
            <w:tcW w:w="708" w:type="dxa"/>
          </w:tcPr>
          <w:p w14:paraId="5A20665A" w14:textId="77777777" w:rsidR="00996AA4" w:rsidRPr="00E62B3B" w:rsidRDefault="00996AA4" w:rsidP="00996AA4">
            <w:pPr>
              <w:spacing w:before="40" w:after="40" w:line="260" w:lineRule="exact"/>
              <w:rPr>
                <w:vertAlign w:val="subscript"/>
              </w:rPr>
            </w:pPr>
            <w:r w:rsidRPr="00E62B3B">
              <w:rPr>
                <w:rFonts w:ascii="Arial" w:hAnsi="Arial"/>
              </w:rPr>
              <w:t>G</w:t>
            </w:r>
            <w:r w:rsidRPr="00E62B3B">
              <w:rPr>
                <w:rFonts w:ascii="Arial" w:hAnsi="Arial"/>
                <w:vertAlign w:val="subscript"/>
              </w:rPr>
              <w:t>17</w:t>
            </w:r>
          </w:p>
        </w:tc>
        <w:tc>
          <w:tcPr>
            <w:tcW w:w="360" w:type="dxa"/>
          </w:tcPr>
          <w:p w14:paraId="28036908" w14:textId="77777777" w:rsidR="00996AA4" w:rsidRPr="00E62B3B" w:rsidRDefault="00996AA4" w:rsidP="00996AA4">
            <w:pPr>
              <w:spacing w:before="40" w:after="40" w:line="260" w:lineRule="exact"/>
              <w:rPr>
                <w:rFonts w:ascii="Arial" w:hAnsi="Arial"/>
              </w:rPr>
            </w:pPr>
            <w:r w:rsidRPr="00E62B3B">
              <w:rPr>
                <w:rFonts w:ascii="Arial" w:hAnsi="Arial"/>
              </w:rPr>
              <w:t>=</w:t>
            </w:r>
          </w:p>
        </w:tc>
        <w:tc>
          <w:tcPr>
            <w:tcW w:w="1080" w:type="dxa"/>
          </w:tcPr>
          <w:p w14:paraId="25E125AF" w14:textId="77777777" w:rsidR="00996AA4" w:rsidRPr="00E62B3B" w:rsidRDefault="00996AA4" w:rsidP="00996AA4">
            <w:pPr>
              <w:spacing w:before="40" w:after="40" w:line="260" w:lineRule="exact"/>
            </w:pPr>
            <w:r w:rsidRPr="00E62B3B">
              <w:rPr>
                <w:rFonts w:ascii="Symbol" w:hAnsi="Symbol"/>
                <w:i/>
                <w:spacing w:val="40"/>
              </w:rPr>
              <w:t></w:t>
            </w:r>
            <w:r w:rsidRPr="00E62B3B">
              <w:rPr>
                <w:rFonts w:ascii="Arial" w:hAnsi="Arial"/>
                <w:vertAlign w:val="superscript"/>
              </w:rPr>
              <w:t>5</w:t>
            </w:r>
          </w:p>
        </w:tc>
        <w:tc>
          <w:tcPr>
            <w:tcW w:w="540" w:type="dxa"/>
          </w:tcPr>
          <w:p w14:paraId="496F72E1"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53970671"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63DEFBAF"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7C6A5238"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15E132E5"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7B6A3B1A"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356A5253"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4AE519FC" w14:textId="77777777" w:rsidR="00996AA4" w:rsidRPr="00E62B3B" w:rsidRDefault="00996AA4" w:rsidP="00996AA4">
            <w:pPr>
              <w:spacing w:before="40" w:after="40" w:line="260" w:lineRule="exact"/>
              <w:jc w:val="center"/>
              <w:rPr>
                <w:rFonts w:ascii="Arial" w:hAnsi="Arial"/>
              </w:rPr>
            </w:pPr>
            <w:r w:rsidRPr="00E62B3B">
              <w:rPr>
                <w:rFonts w:ascii="Arial" w:hAnsi="Arial"/>
              </w:rPr>
              <w:t>0</w:t>
            </w:r>
          </w:p>
        </w:tc>
      </w:tr>
      <w:tr w:rsidR="00996AA4" w:rsidRPr="00E62B3B" w14:paraId="382C6EAA" w14:textId="77777777" w:rsidTr="00996AA4">
        <w:trPr>
          <w:jc w:val="center"/>
        </w:trPr>
        <w:tc>
          <w:tcPr>
            <w:tcW w:w="708" w:type="dxa"/>
          </w:tcPr>
          <w:p w14:paraId="19F6DC8F" w14:textId="77777777" w:rsidR="00996AA4" w:rsidRPr="00E62B3B" w:rsidRDefault="00996AA4" w:rsidP="00996AA4">
            <w:pPr>
              <w:spacing w:before="40" w:after="40" w:line="260" w:lineRule="exact"/>
            </w:pPr>
          </w:p>
        </w:tc>
        <w:tc>
          <w:tcPr>
            <w:tcW w:w="360" w:type="dxa"/>
          </w:tcPr>
          <w:p w14:paraId="2E781FC9" w14:textId="77777777" w:rsidR="00996AA4" w:rsidRPr="00E62B3B" w:rsidRDefault="00996AA4" w:rsidP="00996AA4">
            <w:pPr>
              <w:spacing w:before="40" w:after="40" w:line="260" w:lineRule="exact"/>
              <w:rPr>
                <w:rFonts w:ascii="Arial" w:hAnsi="Arial"/>
              </w:rPr>
            </w:pPr>
          </w:p>
        </w:tc>
        <w:tc>
          <w:tcPr>
            <w:tcW w:w="708" w:type="dxa"/>
          </w:tcPr>
          <w:p w14:paraId="51682095" w14:textId="77777777" w:rsidR="00996AA4" w:rsidRPr="00E62B3B" w:rsidRDefault="00996AA4" w:rsidP="00996AA4">
            <w:pPr>
              <w:spacing w:before="40" w:after="40" w:line="260" w:lineRule="exact"/>
            </w:pPr>
            <w:r w:rsidRPr="00E62B3B">
              <w:rPr>
                <w:rFonts w:ascii="Arial" w:hAnsi="Arial"/>
              </w:rPr>
              <w:t>G</w:t>
            </w:r>
            <w:r w:rsidRPr="00E62B3B">
              <w:rPr>
                <w:rFonts w:ascii="Arial" w:hAnsi="Arial"/>
                <w:vertAlign w:val="subscript"/>
              </w:rPr>
              <w:t>16</w:t>
            </w:r>
          </w:p>
        </w:tc>
        <w:tc>
          <w:tcPr>
            <w:tcW w:w="360" w:type="dxa"/>
          </w:tcPr>
          <w:p w14:paraId="22B6E7AC" w14:textId="77777777" w:rsidR="00996AA4" w:rsidRPr="00E62B3B" w:rsidRDefault="00996AA4" w:rsidP="00996AA4">
            <w:pPr>
              <w:spacing w:before="40" w:after="40" w:line="260" w:lineRule="exact"/>
              <w:rPr>
                <w:rFonts w:ascii="Arial" w:hAnsi="Arial"/>
              </w:rPr>
            </w:pPr>
            <w:r w:rsidRPr="00E62B3B">
              <w:rPr>
                <w:rFonts w:ascii="Arial" w:hAnsi="Arial"/>
              </w:rPr>
              <w:t>=</w:t>
            </w:r>
          </w:p>
        </w:tc>
        <w:tc>
          <w:tcPr>
            <w:tcW w:w="1080" w:type="dxa"/>
          </w:tcPr>
          <w:p w14:paraId="5DE26868" w14:textId="77777777" w:rsidR="00996AA4" w:rsidRPr="00E62B3B" w:rsidRDefault="00996AA4" w:rsidP="00996AA4">
            <w:pPr>
              <w:spacing w:before="40" w:after="40" w:line="260" w:lineRule="exact"/>
            </w:pPr>
            <w:r w:rsidRPr="00E62B3B">
              <w:rPr>
                <w:rFonts w:ascii="Symbol" w:hAnsi="Symbol"/>
                <w:i/>
                <w:spacing w:val="40"/>
              </w:rPr>
              <w:t></w:t>
            </w:r>
            <w:r w:rsidRPr="00E62B3B">
              <w:rPr>
                <w:rFonts w:ascii="Arial" w:hAnsi="Arial"/>
                <w:vertAlign w:val="superscript"/>
              </w:rPr>
              <w:t>24</w:t>
            </w:r>
          </w:p>
        </w:tc>
        <w:tc>
          <w:tcPr>
            <w:tcW w:w="540" w:type="dxa"/>
          </w:tcPr>
          <w:p w14:paraId="51CC3D17"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235076FF"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60F1CDBB"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376E6882" w14:textId="77777777" w:rsidR="00996AA4" w:rsidRPr="00E62B3B" w:rsidRDefault="00996AA4" w:rsidP="00996AA4">
            <w:pPr>
              <w:spacing w:before="40" w:after="40" w:line="260" w:lineRule="exact"/>
              <w:jc w:val="center"/>
            </w:pPr>
            <w:r w:rsidRPr="00E62B3B">
              <w:rPr>
                <w:rFonts w:ascii="Arial" w:hAnsi="Arial"/>
              </w:rPr>
              <w:t>1</w:t>
            </w:r>
          </w:p>
        </w:tc>
        <w:tc>
          <w:tcPr>
            <w:tcW w:w="540" w:type="dxa"/>
          </w:tcPr>
          <w:p w14:paraId="21AC1A72"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627F4B5F"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487B720C" w14:textId="77777777" w:rsidR="00996AA4" w:rsidRPr="00E62B3B" w:rsidRDefault="00996AA4" w:rsidP="00996AA4">
            <w:pPr>
              <w:spacing w:before="40" w:after="40" w:line="260" w:lineRule="exact"/>
              <w:jc w:val="center"/>
            </w:pPr>
            <w:r w:rsidRPr="00E62B3B">
              <w:rPr>
                <w:rFonts w:ascii="Arial" w:hAnsi="Arial"/>
              </w:rPr>
              <w:t>0</w:t>
            </w:r>
          </w:p>
        </w:tc>
        <w:tc>
          <w:tcPr>
            <w:tcW w:w="540" w:type="dxa"/>
          </w:tcPr>
          <w:p w14:paraId="42D31DD6" w14:textId="77777777" w:rsidR="00996AA4" w:rsidRPr="00E62B3B" w:rsidRDefault="00996AA4" w:rsidP="00996AA4">
            <w:pPr>
              <w:spacing w:before="40" w:after="40" w:line="260" w:lineRule="exact"/>
              <w:jc w:val="center"/>
              <w:rPr>
                <w:rFonts w:ascii="Arial" w:hAnsi="Arial"/>
              </w:rPr>
            </w:pPr>
            <w:r w:rsidRPr="00E62B3B">
              <w:rPr>
                <w:rFonts w:ascii="Arial" w:hAnsi="Arial"/>
              </w:rPr>
              <w:t>1</w:t>
            </w:r>
          </w:p>
        </w:tc>
      </w:tr>
    </w:tbl>
    <w:p w14:paraId="1B9E3405" w14:textId="77777777" w:rsidR="00996AA4" w:rsidRPr="00E62B3B" w:rsidRDefault="00C93C06" w:rsidP="00C93C06">
      <w:pPr>
        <w:pStyle w:val="Notelevel1"/>
      </w:pPr>
      <w:r w:rsidRPr="00E62B3B">
        <w:t>NOTE</w:t>
      </w:r>
      <w:r w:rsidRPr="00E62B3B">
        <w:tab/>
        <w:t>–</w:t>
      </w:r>
      <w:r w:rsidRPr="00E62B3B">
        <w:tab/>
      </w:r>
      <w:r w:rsidR="00996AA4" w:rsidRPr="00E62B3B">
        <w:t>G</w:t>
      </w:r>
      <w:r w:rsidR="00996AA4" w:rsidRPr="00E62B3B">
        <w:rPr>
          <w:vertAlign w:val="subscript"/>
        </w:rPr>
        <w:t>3</w:t>
      </w:r>
      <w:r w:rsidR="00996AA4" w:rsidRPr="00E62B3B">
        <w:t xml:space="preserve"> = G</w:t>
      </w:r>
      <w:r w:rsidR="00996AA4" w:rsidRPr="00E62B3B">
        <w:rPr>
          <w:vertAlign w:val="subscript"/>
        </w:rPr>
        <w:t>29</w:t>
      </w:r>
      <w:r w:rsidR="00996AA4" w:rsidRPr="00E62B3B">
        <w:t xml:space="preserve"> = G</w:t>
      </w:r>
      <w:r w:rsidR="00996AA4" w:rsidRPr="00E62B3B">
        <w:rPr>
          <w:vertAlign w:val="subscript"/>
        </w:rPr>
        <w:t>13</w:t>
      </w:r>
      <w:r w:rsidR="00996AA4" w:rsidRPr="00E62B3B">
        <w:t xml:space="preserve"> = G</w:t>
      </w:r>
      <w:r w:rsidR="00996AA4" w:rsidRPr="00E62B3B">
        <w:rPr>
          <w:vertAlign w:val="subscript"/>
        </w:rPr>
        <w:t>19.</w:t>
      </w:r>
    </w:p>
    <w:p w14:paraId="1F3E6981" w14:textId="77777777" w:rsidR="00996AA4" w:rsidRPr="00E62B3B" w:rsidRDefault="00996AA4" w:rsidP="00996AA4">
      <w:r w:rsidRPr="00E62B3B">
        <w:t xml:space="preserve">Further information, including encoder block diagrams, is provided in reference </w:t>
      </w:r>
      <w:r w:rsidRPr="00E62B3B">
        <w:rPr>
          <w:noProof/>
        </w:rPr>
        <w:fldChar w:fldCharType="begin"/>
      </w:r>
      <w:r w:rsidR="002E01FB" w:rsidRPr="00E62B3B">
        <w:instrText xml:space="preserve"> REF R_JPLPublication8271PerlmanReedSolomonEn \h </w:instrText>
      </w:r>
      <w:r w:rsidRPr="00E62B3B">
        <w:rPr>
          <w:noProof/>
        </w:rPr>
      </w:r>
      <w:r w:rsidRPr="00E62B3B">
        <w:rPr>
          <w:noProof/>
        </w:rPr>
        <w:fldChar w:fldCharType="separate"/>
      </w:r>
      <w:r w:rsidR="00C96AB3" w:rsidRPr="00E62B3B">
        <w:t>[</w:t>
      </w:r>
      <w:r w:rsidR="00C96AB3">
        <w:rPr>
          <w:noProof/>
        </w:rPr>
        <w:t>E4</w:t>
      </w:r>
      <w:r w:rsidR="00C96AB3" w:rsidRPr="00E62B3B">
        <w:t>]</w:t>
      </w:r>
      <w:r w:rsidRPr="00E62B3B">
        <w:rPr>
          <w:noProof/>
        </w:rPr>
        <w:fldChar w:fldCharType="end"/>
      </w:r>
      <w:r w:rsidRPr="00E62B3B">
        <w:t>.</w:t>
      </w:r>
    </w:p>
    <w:p w14:paraId="38622A7E" w14:textId="77777777" w:rsidR="00996AA4" w:rsidRPr="00E62B3B" w:rsidRDefault="00996AA4" w:rsidP="00996AA4">
      <w:pPr>
        <w:keepNext/>
      </w:pPr>
      <w:r w:rsidRPr="00E62B3B">
        <w:lastRenderedPageBreak/>
        <w:t xml:space="preserve">For </w:t>
      </w:r>
      <w:r w:rsidRPr="00E62B3B">
        <w:rPr>
          <w:i/>
        </w:rPr>
        <w:t>E</w:t>
      </w:r>
      <w:r w:rsidRPr="00E62B3B">
        <w:t xml:space="preserve"> = 8:</w:t>
      </w:r>
    </w:p>
    <w:p w14:paraId="2904F932" w14:textId="77777777" w:rsidR="00996AA4" w:rsidRPr="00E62B3B" w:rsidRDefault="00996AA4" w:rsidP="00996AA4">
      <w:pPr>
        <w:keepNext/>
        <w:spacing w:before="0"/>
      </w:pPr>
    </w:p>
    <w:tbl>
      <w:tblPr>
        <w:tblW w:w="0" w:type="auto"/>
        <w:jc w:val="center"/>
        <w:tblLayout w:type="fixed"/>
        <w:tblLook w:val="0000" w:firstRow="0" w:lastRow="0" w:firstColumn="0" w:lastColumn="0" w:noHBand="0" w:noVBand="0"/>
      </w:tblPr>
      <w:tblGrid>
        <w:gridCol w:w="708"/>
        <w:gridCol w:w="360"/>
        <w:gridCol w:w="708"/>
        <w:gridCol w:w="360"/>
        <w:gridCol w:w="1080"/>
        <w:gridCol w:w="582"/>
        <w:gridCol w:w="582"/>
        <w:gridCol w:w="582"/>
        <w:gridCol w:w="582"/>
        <w:gridCol w:w="582"/>
        <w:gridCol w:w="582"/>
        <w:gridCol w:w="582"/>
        <w:gridCol w:w="582"/>
      </w:tblGrid>
      <w:tr w:rsidR="00996AA4" w:rsidRPr="00E62B3B" w14:paraId="2B395BB4" w14:textId="77777777" w:rsidTr="00996AA4">
        <w:trPr>
          <w:cantSplit/>
          <w:jc w:val="center"/>
        </w:trPr>
        <w:tc>
          <w:tcPr>
            <w:tcW w:w="3216" w:type="dxa"/>
            <w:gridSpan w:val="5"/>
          </w:tcPr>
          <w:p w14:paraId="3ED8A956" w14:textId="77777777" w:rsidR="00996AA4" w:rsidRPr="00E62B3B" w:rsidRDefault="00996AA4" w:rsidP="00996AA4">
            <w:pPr>
              <w:keepNext/>
              <w:spacing w:before="60" w:after="60" w:line="260" w:lineRule="exact"/>
              <w:jc w:val="left"/>
              <w:rPr>
                <w:b/>
              </w:rPr>
            </w:pPr>
            <w:r w:rsidRPr="00E62B3B">
              <w:rPr>
                <w:rFonts w:ascii="Arial" w:hAnsi="Arial"/>
                <w:b/>
              </w:rPr>
              <w:t xml:space="preserve">COEFFICIENTS OF </w:t>
            </w:r>
            <w:r w:rsidRPr="00E62B3B">
              <w:rPr>
                <w:rFonts w:ascii="Arial" w:hAnsi="Arial"/>
                <w:b/>
                <w:i/>
              </w:rPr>
              <w:t>g</w:t>
            </w:r>
            <w:r w:rsidRPr="00E62B3B">
              <w:rPr>
                <w:rFonts w:ascii="Arial" w:hAnsi="Arial"/>
                <w:b/>
              </w:rPr>
              <w:t>(</w:t>
            </w:r>
            <w:r w:rsidRPr="00E62B3B">
              <w:rPr>
                <w:rFonts w:ascii="Arial" w:hAnsi="Arial"/>
                <w:b/>
                <w:i/>
              </w:rPr>
              <w:t>x</w:t>
            </w:r>
            <w:r w:rsidRPr="00E62B3B">
              <w:rPr>
                <w:rFonts w:ascii="Arial" w:hAnsi="Arial"/>
                <w:b/>
              </w:rPr>
              <w:t>)</w:t>
            </w:r>
          </w:p>
        </w:tc>
        <w:tc>
          <w:tcPr>
            <w:tcW w:w="4656" w:type="dxa"/>
            <w:gridSpan w:val="8"/>
          </w:tcPr>
          <w:p w14:paraId="18E52E99" w14:textId="77777777" w:rsidR="00996AA4" w:rsidRPr="00E62B3B" w:rsidRDefault="00996AA4" w:rsidP="00996AA4">
            <w:pPr>
              <w:keepNext/>
              <w:pageBreakBefore/>
              <w:spacing w:before="60" w:after="60" w:line="260" w:lineRule="exact"/>
              <w:jc w:val="center"/>
              <w:rPr>
                <w:rFonts w:ascii="Symbol" w:hAnsi="Symbol"/>
                <w:b/>
                <w:i/>
              </w:rPr>
            </w:pPr>
            <w:r w:rsidRPr="00E62B3B">
              <w:rPr>
                <w:rFonts w:ascii="Arial" w:hAnsi="Arial"/>
                <w:b/>
              </w:rPr>
              <w:t xml:space="preserve">POLYNOMIAL IN </w:t>
            </w:r>
            <w:r w:rsidRPr="00E62B3B">
              <w:rPr>
                <w:rFonts w:ascii="Arial" w:hAnsi="Arial"/>
                <w:b/>
              </w:rPr>
              <w:sym w:font="Symbol" w:char="F061"/>
            </w:r>
          </w:p>
        </w:tc>
      </w:tr>
      <w:tr w:rsidR="00996AA4" w:rsidRPr="00E62B3B" w14:paraId="4CD3C68F" w14:textId="77777777" w:rsidTr="00996AA4">
        <w:trPr>
          <w:jc w:val="center"/>
        </w:trPr>
        <w:tc>
          <w:tcPr>
            <w:tcW w:w="708" w:type="dxa"/>
          </w:tcPr>
          <w:p w14:paraId="527FE41A" w14:textId="77777777" w:rsidR="00996AA4" w:rsidRPr="00E62B3B" w:rsidRDefault="00996AA4" w:rsidP="00996AA4">
            <w:pPr>
              <w:spacing w:before="40" w:after="40"/>
              <w:rPr>
                <w:rFonts w:ascii="Arial" w:hAnsi="Arial"/>
              </w:rPr>
            </w:pPr>
          </w:p>
        </w:tc>
        <w:tc>
          <w:tcPr>
            <w:tcW w:w="360" w:type="dxa"/>
          </w:tcPr>
          <w:p w14:paraId="0F5E9FE0" w14:textId="77777777" w:rsidR="00996AA4" w:rsidRPr="00E62B3B" w:rsidRDefault="00996AA4" w:rsidP="00996AA4">
            <w:pPr>
              <w:spacing w:before="40" w:after="40"/>
              <w:rPr>
                <w:rFonts w:ascii="Arial" w:hAnsi="Arial"/>
              </w:rPr>
            </w:pPr>
          </w:p>
        </w:tc>
        <w:tc>
          <w:tcPr>
            <w:tcW w:w="708" w:type="dxa"/>
          </w:tcPr>
          <w:p w14:paraId="3C281377" w14:textId="77777777" w:rsidR="00996AA4" w:rsidRPr="00E62B3B" w:rsidRDefault="00996AA4" w:rsidP="00996AA4">
            <w:pPr>
              <w:spacing w:before="40" w:after="40"/>
              <w:rPr>
                <w:rFonts w:ascii="Arial" w:hAnsi="Arial"/>
              </w:rPr>
            </w:pPr>
          </w:p>
        </w:tc>
        <w:tc>
          <w:tcPr>
            <w:tcW w:w="360" w:type="dxa"/>
          </w:tcPr>
          <w:p w14:paraId="687F93D2" w14:textId="77777777" w:rsidR="00996AA4" w:rsidRPr="00E62B3B" w:rsidRDefault="00996AA4" w:rsidP="00996AA4">
            <w:pPr>
              <w:spacing w:before="40" w:after="40"/>
              <w:rPr>
                <w:rFonts w:ascii="Arial" w:hAnsi="Arial"/>
              </w:rPr>
            </w:pPr>
          </w:p>
        </w:tc>
        <w:tc>
          <w:tcPr>
            <w:tcW w:w="1080" w:type="dxa"/>
          </w:tcPr>
          <w:p w14:paraId="0156C618" w14:textId="77777777" w:rsidR="00996AA4" w:rsidRPr="00E62B3B" w:rsidRDefault="00996AA4" w:rsidP="00996AA4">
            <w:pPr>
              <w:spacing w:before="40" w:after="40"/>
              <w:rPr>
                <w:rFonts w:ascii="Symbol" w:hAnsi="Symbol"/>
                <w:i/>
              </w:rPr>
            </w:pPr>
          </w:p>
        </w:tc>
        <w:tc>
          <w:tcPr>
            <w:tcW w:w="582" w:type="dxa"/>
          </w:tcPr>
          <w:p w14:paraId="78FA4249" w14:textId="77777777" w:rsidR="00996AA4" w:rsidRPr="00E62B3B" w:rsidRDefault="00996AA4" w:rsidP="00996AA4">
            <w:pPr>
              <w:spacing w:before="40" w:after="40" w:line="260" w:lineRule="exact"/>
              <w:jc w:val="center"/>
              <w:rPr>
                <w:rFonts w:ascii="Arial" w:hAnsi="Arial"/>
              </w:rPr>
            </w:pPr>
            <w:r w:rsidRPr="00E62B3B">
              <w:rPr>
                <w:rFonts w:ascii="Symbol" w:hAnsi="Symbol"/>
                <w:i/>
                <w:spacing w:val="40"/>
              </w:rPr>
              <w:t></w:t>
            </w:r>
            <w:r w:rsidRPr="00E62B3B">
              <w:rPr>
                <w:rFonts w:ascii="Arial" w:hAnsi="Arial"/>
                <w:vertAlign w:val="superscript"/>
              </w:rPr>
              <w:t>7</w:t>
            </w:r>
          </w:p>
        </w:tc>
        <w:tc>
          <w:tcPr>
            <w:tcW w:w="582" w:type="dxa"/>
          </w:tcPr>
          <w:p w14:paraId="33CDD3DF" w14:textId="77777777" w:rsidR="00996AA4" w:rsidRPr="00E62B3B" w:rsidRDefault="00996AA4" w:rsidP="00996AA4">
            <w:pPr>
              <w:spacing w:before="40" w:after="40" w:line="260" w:lineRule="exact"/>
              <w:jc w:val="center"/>
              <w:rPr>
                <w:rFonts w:ascii="Arial" w:hAnsi="Arial"/>
              </w:rPr>
            </w:pPr>
            <w:r w:rsidRPr="00E62B3B">
              <w:rPr>
                <w:rFonts w:ascii="Symbol" w:hAnsi="Symbol"/>
                <w:i/>
                <w:spacing w:val="40"/>
              </w:rPr>
              <w:t></w:t>
            </w:r>
            <w:r w:rsidRPr="00E62B3B">
              <w:rPr>
                <w:rFonts w:ascii="Arial" w:hAnsi="Arial"/>
                <w:vertAlign w:val="superscript"/>
              </w:rPr>
              <w:t>6</w:t>
            </w:r>
          </w:p>
        </w:tc>
        <w:tc>
          <w:tcPr>
            <w:tcW w:w="582" w:type="dxa"/>
          </w:tcPr>
          <w:p w14:paraId="7A45DFDC" w14:textId="77777777" w:rsidR="00996AA4" w:rsidRPr="00E62B3B" w:rsidRDefault="00996AA4" w:rsidP="00996AA4">
            <w:pPr>
              <w:spacing w:before="40" w:after="40" w:line="260" w:lineRule="exact"/>
              <w:jc w:val="center"/>
              <w:rPr>
                <w:rFonts w:ascii="Arial" w:hAnsi="Arial"/>
              </w:rPr>
            </w:pPr>
            <w:r w:rsidRPr="00E62B3B">
              <w:rPr>
                <w:rFonts w:ascii="Symbol" w:hAnsi="Symbol"/>
                <w:i/>
                <w:spacing w:val="40"/>
              </w:rPr>
              <w:t></w:t>
            </w:r>
            <w:r w:rsidRPr="00E62B3B">
              <w:rPr>
                <w:rFonts w:ascii="Arial" w:hAnsi="Arial"/>
                <w:vertAlign w:val="superscript"/>
              </w:rPr>
              <w:t>5</w:t>
            </w:r>
          </w:p>
        </w:tc>
        <w:tc>
          <w:tcPr>
            <w:tcW w:w="582" w:type="dxa"/>
          </w:tcPr>
          <w:p w14:paraId="65A9F08F" w14:textId="77777777" w:rsidR="00996AA4" w:rsidRPr="00E62B3B" w:rsidRDefault="00996AA4" w:rsidP="00996AA4">
            <w:pPr>
              <w:spacing w:before="40" w:after="40" w:line="260" w:lineRule="exact"/>
              <w:jc w:val="center"/>
              <w:rPr>
                <w:rFonts w:ascii="Arial" w:hAnsi="Arial"/>
              </w:rPr>
            </w:pPr>
            <w:r w:rsidRPr="00E62B3B">
              <w:rPr>
                <w:rFonts w:ascii="Symbol" w:hAnsi="Symbol"/>
                <w:i/>
                <w:spacing w:val="40"/>
              </w:rPr>
              <w:t></w:t>
            </w:r>
            <w:r w:rsidRPr="00E62B3B">
              <w:rPr>
                <w:rFonts w:ascii="Arial" w:hAnsi="Arial"/>
                <w:vertAlign w:val="superscript"/>
              </w:rPr>
              <w:t>4</w:t>
            </w:r>
          </w:p>
        </w:tc>
        <w:tc>
          <w:tcPr>
            <w:tcW w:w="582" w:type="dxa"/>
          </w:tcPr>
          <w:p w14:paraId="437E7EAF" w14:textId="77777777" w:rsidR="00996AA4" w:rsidRPr="00E62B3B" w:rsidRDefault="00996AA4" w:rsidP="00996AA4">
            <w:pPr>
              <w:spacing w:before="40" w:after="40" w:line="260" w:lineRule="exact"/>
              <w:jc w:val="center"/>
              <w:rPr>
                <w:rFonts w:ascii="Arial" w:hAnsi="Arial"/>
              </w:rPr>
            </w:pPr>
            <w:r w:rsidRPr="00E62B3B">
              <w:rPr>
                <w:rFonts w:ascii="Symbol" w:hAnsi="Symbol"/>
                <w:i/>
                <w:spacing w:val="40"/>
              </w:rPr>
              <w:t></w:t>
            </w:r>
            <w:r w:rsidRPr="00E62B3B">
              <w:rPr>
                <w:rFonts w:ascii="Arial" w:hAnsi="Arial"/>
                <w:vertAlign w:val="superscript"/>
              </w:rPr>
              <w:t>3</w:t>
            </w:r>
          </w:p>
        </w:tc>
        <w:tc>
          <w:tcPr>
            <w:tcW w:w="582" w:type="dxa"/>
          </w:tcPr>
          <w:p w14:paraId="66CEC628" w14:textId="77777777" w:rsidR="00996AA4" w:rsidRPr="00E62B3B" w:rsidRDefault="00996AA4" w:rsidP="00996AA4">
            <w:pPr>
              <w:spacing w:before="40" w:after="40" w:line="260" w:lineRule="exact"/>
              <w:jc w:val="center"/>
              <w:rPr>
                <w:rFonts w:ascii="Arial" w:hAnsi="Arial"/>
              </w:rPr>
            </w:pPr>
            <w:r w:rsidRPr="00E62B3B">
              <w:rPr>
                <w:rFonts w:ascii="Symbol" w:hAnsi="Symbol"/>
                <w:i/>
                <w:spacing w:val="40"/>
              </w:rPr>
              <w:t></w:t>
            </w:r>
            <w:r w:rsidRPr="00E62B3B">
              <w:rPr>
                <w:rFonts w:ascii="Arial" w:hAnsi="Arial"/>
                <w:vertAlign w:val="superscript"/>
              </w:rPr>
              <w:t>2</w:t>
            </w:r>
          </w:p>
        </w:tc>
        <w:tc>
          <w:tcPr>
            <w:tcW w:w="582" w:type="dxa"/>
          </w:tcPr>
          <w:p w14:paraId="2594CA6B" w14:textId="77777777" w:rsidR="00996AA4" w:rsidRPr="00E62B3B" w:rsidRDefault="00996AA4" w:rsidP="00996AA4">
            <w:pPr>
              <w:spacing w:before="40" w:after="40" w:line="260" w:lineRule="exact"/>
              <w:jc w:val="center"/>
              <w:rPr>
                <w:rFonts w:ascii="Arial" w:hAnsi="Arial"/>
              </w:rPr>
            </w:pPr>
            <w:r w:rsidRPr="00E62B3B">
              <w:rPr>
                <w:rFonts w:ascii="Symbol" w:hAnsi="Symbol"/>
                <w:i/>
                <w:spacing w:val="40"/>
              </w:rPr>
              <w:t></w:t>
            </w:r>
            <w:r w:rsidRPr="00E62B3B">
              <w:rPr>
                <w:rFonts w:ascii="Arial" w:hAnsi="Arial"/>
                <w:vertAlign w:val="superscript"/>
              </w:rPr>
              <w:t>1</w:t>
            </w:r>
          </w:p>
        </w:tc>
        <w:tc>
          <w:tcPr>
            <w:tcW w:w="582" w:type="dxa"/>
          </w:tcPr>
          <w:p w14:paraId="58263533" w14:textId="77777777" w:rsidR="00996AA4" w:rsidRPr="00E62B3B" w:rsidRDefault="00996AA4" w:rsidP="00996AA4">
            <w:pPr>
              <w:spacing w:before="40" w:after="40" w:line="260" w:lineRule="exact"/>
              <w:jc w:val="center"/>
              <w:rPr>
                <w:rFonts w:ascii="Arial" w:hAnsi="Arial"/>
              </w:rPr>
            </w:pPr>
            <w:r w:rsidRPr="00E62B3B">
              <w:rPr>
                <w:rFonts w:ascii="Symbol" w:hAnsi="Symbol"/>
                <w:i/>
                <w:spacing w:val="40"/>
              </w:rPr>
              <w:t></w:t>
            </w:r>
            <w:r w:rsidRPr="00E62B3B">
              <w:rPr>
                <w:rFonts w:ascii="Arial" w:hAnsi="Arial"/>
                <w:vertAlign w:val="superscript"/>
              </w:rPr>
              <w:t>0</w:t>
            </w:r>
          </w:p>
        </w:tc>
      </w:tr>
      <w:tr w:rsidR="00996AA4" w:rsidRPr="00E62B3B" w14:paraId="30A7B396" w14:textId="77777777" w:rsidTr="00996AA4">
        <w:trPr>
          <w:jc w:val="center"/>
        </w:trPr>
        <w:tc>
          <w:tcPr>
            <w:tcW w:w="708" w:type="dxa"/>
          </w:tcPr>
          <w:p w14:paraId="73753E67" w14:textId="77777777" w:rsidR="00996AA4" w:rsidRPr="00E62B3B" w:rsidRDefault="00996AA4" w:rsidP="00996AA4">
            <w:pPr>
              <w:spacing w:before="40" w:after="40"/>
            </w:pPr>
            <w:r w:rsidRPr="00E62B3B">
              <w:rPr>
                <w:rFonts w:ascii="Arial" w:hAnsi="Arial"/>
              </w:rPr>
              <w:t>G</w:t>
            </w:r>
            <w:r w:rsidRPr="00E62B3B">
              <w:rPr>
                <w:rFonts w:ascii="Arial" w:hAnsi="Arial"/>
                <w:vertAlign w:val="subscript"/>
              </w:rPr>
              <w:t>0</w:t>
            </w:r>
          </w:p>
        </w:tc>
        <w:tc>
          <w:tcPr>
            <w:tcW w:w="360" w:type="dxa"/>
          </w:tcPr>
          <w:p w14:paraId="73E7E92E" w14:textId="77777777" w:rsidR="00996AA4" w:rsidRPr="00E62B3B" w:rsidRDefault="00996AA4" w:rsidP="00996AA4">
            <w:pPr>
              <w:spacing w:before="40" w:after="40"/>
            </w:pPr>
            <w:r w:rsidRPr="00E62B3B">
              <w:rPr>
                <w:rFonts w:ascii="Arial" w:hAnsi="Arial"/>
              </w:rPr>
              <w:t>=</w:t>
            </w:r>
          </w:p>
        </w:tc>
        <w:tc>
          <w:tcPr>
            <w:tcW w:w="708" w:type="dxa"/>
          </w:tcPr>
          <w:p w14:paraId="22E97BFB" w14:textId="77777777" w:rsidR="00996AA4" w:rsidRPr="00E62B3B" w:rsidRDefault="00996AA4" w:rsidP="00996AA4">
            <w:pPr>
              <w:spacing w:before="40" w:after="40"/>
            </w:pPr>
            <w:r w:rsidRPr="00E62B3B">
              <w:rPr>
                <w:rFonts w:ascii="Arial" w:hAnsi="Arial"/>
              </w:rPr>
              <w:t>G</w:t>
            </w:r>
            <w:r w:rsidRPr="00E62B3B">
              <w:rPr>
                <w:rFonts w:ascii="Arial" w:hAnsi="Arial"/>
                <w:vertAlign w:val="subscript"/>
              </w:rPr>
              <w:t>16</w:t>
            </w:r>
          </w:p>
        </w:tc>
        <w:tc>
          <w:tcPr>
            <w:tcW w:w="360" w:type="dxa"/>
          </w:tcPr>
          <w:p w14:paraId="7245FFCE" w14:textId="77777777" w:rsidR="00996AA4" w:rsidRPr="00E62B3B" w:rsidRDefault="00996AA4" w:rsidP="00996AA4">
            <w:pPr>
              <w:spacing w:before="40" w:after="40"/>
              <w:rPr>
                <w:rFonts w:ascii="Arial" w:hAnsi="Arial"/>
              </w:rPr>
            </w:pPr>
            <w:r w:rsidRPr="00E62B3B">
              <w:rPr>
                <w:rFonts w:ascii="Arial" w:hAnsi="Arial"/>
              </w:rPr>
              <w:t>=</w:t>
            </w:r>
          </w:p>
        </w:tc>
        <w:tc>
          <w:tcPr>
            <w:tcW w:w="1080" w:type="dxa"/>
          </w:tcPr>
          <w:p w14:paraId="027387D0" w14:textId="77777777" w:rsidR="00996AA4" w:rsidRPr="00E62B3B" w:rsidRDefault="00996AA4" w:rsidP="00996AA4">
            <w:pPr>
              <w:spacing w:before="40" w:after="40"/>
            </w:pPr>
            <w:r w:rsidRPr="00E62B3B">
              <w:rPr>
                <w:rFonts w:ascii="Symbol" w:hAnsi="Symbol"/>
                <w:i/>
                <w:spacing w:val="40"/>
              </w:rPr>
              <w:t></w:t>
            </w:r>
            <w:r w:rsidRPr="00E62B3B">
              <w:rPr>
                <w:rFonts w:ascii="Arial" w:hAnsi="Arial"/>
                <w:vertAlign w:val="superscript"/>
              </w:rPr>
              <w:t>0</w:t>
            </w:r>
          </w:p>
        </w:tc>
        <w:tc>
          <w:tcPr>
            <w:tcW w:w="582" w:type="dxa"/>
          </w:tcPr>
          <w:p w14:paraId="252DE159"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6C2AE24E"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4438CC69"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5206BE92"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67C9CC7D"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43B6D55D"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58243796"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0075576D" w14:textId="77777777" w:rsidR="00996AA4" w:rsidRPr="00E62B3B" w:rsidRDefault="00996AA4" w:rsidP="00996AA4">
            <w:pPr>
              <w:spacing w:before="40" w:after="40"/>
              <w:jc w:val="center"/>
              <w:rPr>
                <w:rFonts w:ascii="Symbol" w:hAnsi="Symbol"/>
              </w:rPr>
            </w:pPr>
            <w:r w:rsidRPr="00E62B3B">
              <w:rPr>
                <w:rFonts w:ascii="Symbol" w:hAnsi="Symbol"/>
              </w:rPr>
              <w:t></w:t>
            </w:r>
          </w:p>
        </w:tc>
      </w:tr>
      <w:tr w:rsidR="00996AA4" w:rsidRPr="00E62B3B" w14:paraId="3D7E6442" w14:textId="77777777" w:rsidTr="00996AA4">
        <w:trPr>
          <w:jc w:val="center"/>
        </w:trPr>
        <w:tc>
          <w:tcPr>
            <w:tcW w:w="708" w:type="dxa"/>
          </w:tcPr>
          <w:p w14:paraId="2CA143CE" w14:textId="77777777" w:rsidR="00996AA4" w:rsidRPr="00E62B3B" w:rsidRDefault="00996AA4" w:rsidP="00996AA4">
            <w:pPr>
              <w:spacing w:before="40" w:after="40"/>
            </w:pPr>
            <w:r w:rsidRPr="00E62B3B">
              <w:rPr>
                <w:rFonts w:ascii="Arial" w:hAnsi="Arial"/>
              </w:rPr>
              <w:t>G</w:t>
            </w:r>
            <w:r w:rsidRPr="00E62B3B">
              <w:rPr>
                <w:rFonts w:ascii="Arial" w:hAnsi="Arial"/>
                <w:vertAlign w:val="subscript"/>
              </w:rPr>
              <w:t>1</w:t>
            </w:r>
          </w:p>
        </w:tc>
        <w:tc>
          <w:tcPr>
            <w:tcW w:w="360" w:type="dxa"/>
          </w:tcPr>
          <w:p w14:paraId="41B311A9" w14:textId="77777777" w:rsidR="00996AA4" w:rsidRPr="00E62B3B" w:rsidRDefault="00996AA4" w:rsidP="00996AA4">
            <w:pPr>
              <w:spacing w:before="40" w:after="40"/>
            </w:pPr>
            <w:r w:rsidRPr="00E62B3B">
              <w:rPr>
                <w:rFonts w:ascii="Arial" w:hAnsi="Arial"/>
              </w:rPr>
              <w:t>=</w:t>
            </w:r>
          </w:p>
        </w:tc>
        <w:tc>
          <w:tcPr>
            <w:tcW w:w="708" w:type="dxa"/>
          </w:tcPr>
          <w:p w14:paraId="0DB95E19" w14:textId="77777777" w:rsidR="00996AA4" w:rsidRPr="00E62B3B" w:rsidRDefault="00996AA4" w:rsidP="00996AA4">
            <w:pPr>
              <w:spacing w:before="40" w:after="40"/>
            </w:pPr>
            <w:r w:rsidRPr="00E62B3B">
              <w:rPr>
                <w:rFonts w:ascii="Arial" w:hAnsi="Arial"/>
              </w:rPr>
              <w:t>G</w:t>
            </w:r>
            <w:r w:rsidRPr="00E62B3B">
              <w:rPr>
                <w:rFonts w:ascii="Arial" w:hAnsi="Arial"/>
                <w:vertAlign w:val="subscript"/>
              </w:rPr>
              <w:t>15</w:t>
            </w:r>
          </w:p>
        </w:tc>
        <w:tc>
          <w:tcPr>
            <w:tcW w:w="360" w:type="dxa"/>
          </w:tcPr>
          <w:p w14:paraId="1B5B8AD9" w14:textId="77777777" w:rsidR="00996AA4" w:rsidRPr="00E62B3B" w:rsidRDefault="00996AA4" w:rsidP="00996AA4">
            <w:pPr>
              <w:spacing w:before="40" w:after="40"/>
              <w:rPr>
                <w:rFonts w:ascii="Arial" w:hAnsi="Arial"/>
              </w:rPr>
            </w:pPr>
            <w:r w:rsidRPr="00E62B3B">
              <w:rPr>
                <w:rFonts w:ascii="Arial" w:hAnsi="Arial"/>
              </w:rPr>
              <w:t>=</w:t>
            </w:r>
          </w:p>
        </w:tc>
        <w:tc>
          <w:tcPr>
            <w:tcW w:w="1080" w:type="dxa"/>
          </w:tcPr>
          <w:p w14:paraId="21EA6F4A" w14:textId="77777777" w:rsidR="00996AA4" w:rsidRPr="00E62B3B" w:rsidRDefault="00996AA4" w:rsidP="00996AA4">
            <w:pPr>
              <w:spacing w:before="40" w:after="40"/>
            </w:pPr>
            <w:r w:rsidRPr="00E62B3B">
              <w:rPr>
                <w:rFonts w:ascii="Symbol" w:hAnsi="Symbol"/>
                <w:i/>
                <w:spacing w:val="40"/>
              </w:rPr>
              <w:t></w:t>
            </w:r>
            <w:r w:rsidRPr="00E62B3B">
              <w:rPr>
                <w:rFonts w:ascii="Arial" w:hAnsi="Arial"/>
                <w:vertAlign w:val="superscript"/>
              </w:rPr>
              <w:t>30</w:t>
            </w:r>
          </w:p>
        </w:tc>
        <w:tc>
          <w:tcPr>
            <w:tcW w:w="582" w:type="dxa"/>
          </w:tcPr>
          <w:p w14:paraId="39BC3629"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0476994A"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54E36FEB"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34496184"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7E2EC1F1"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62D33535"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5BAD196E"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1AB56F60" w14:textId="77777777" w:rsidR="00996AA4" w:rsidRPr="00E62B3B" w:rsidRDefault="00996AA4" w:rsidP="00996AA4">
            <w:pPr>
              <w:spacing w:before="40" w:after="40"/>
              <w:jc w:val="center"/>
              <w:rPr>
                <w:rFonts w:ascii="Symbol" w:hAnsi="Symbol"/>
              </w:rPr>
            </w:pPr>
            <w:r w:rsidRPr="00E62B3B">
              <w:rPr>
                <w:rFonts w:ascii="Symbol" w:hAnsi="Symbol"/>
              </w:rPr>
              <w:t></w:t>
            </w:r>
          </w:p>
        </w:tc>
      </w:tr>
      <w:tr w:rsidR="00996AA4" w:rsidRPr="00E62B3B" w14:paraId="5A5875AE" w14:textId="77777777" w:rsidTr="00996AA4">
        <w:trPr>
          <w:jc w:val="center"/>
        </w:trPr>
        <w:tc>
          <w:tcPr>
            <w:tcW w:w="708" w:type="dxa"/>
          </w:tcPr>
          <w:p w14:paraId="34D8FC2A" w14:textId="77777777" w:rsidR="00996AA4" w:rsidRPr="00E62B3B" w:rsidRDefault="00996AA4" w:rsidP="00996AA4">
            <w:pPr>
              <w:spacing w:before="40" w:after="40"/>
            </w:pPr>
            <w:r w:rsidRPr="00E62B3B">
              <w:rPr>
                <w:rFonts w:ascii="Arial" w:hAnsi="Arial"/>
              </w:rPr>
              <w:t>G</w:t>
            </w:r>
            <w:r w:rsidRPr="00E62B3B">
              <w:rPr>
                <w:rFonts w:ascii="Arial" w:hAnsi="Arial"/>
                <w:vertAlign w:val="subscript"/>
              </w:rPr>
              <w:t>2</w:t>
            </w:r>
          </w:p>
        </w:tc>
        <w:tc>
          <w:tcPr>
            <w:tcW w:w="360" w:type="dxa"/>
          </w:tcPr>
          <w:p w14:paraId="034E95FA" w14:textId="77777777" w:rsidR="00996AA4" w:rsidRPr="00E62B3B" w:rsidRDefault="00996AA4" w:rsidP="00996AA4">
            <w:pPr>
              <w:spacing w:before="40" w:after="40"/>
            </w:pPr>
            <w:r w:rsidRPr="00E62B3B">
              <w:rPr>
                <w:rFonts w:ascii="Arial" w:hAnsi="Arial"/>
              </w:rPr>
              <w:t>=</w:t>
            </w:r>
          </w:p>
        </w:tc>
        <w:tc>
          <w:tcPr>
            <w:tcW w:w="708" w:type="dxa"/>
          </w:tcPr>
          <w:p w14:paraId="78DC4C91" w14:textId="77777777" w:rsidR="00996AA4" w:rsidRPr="00E62B3B" w:rsidRDefault="00996AA4" w:rsidP="00996AA4">
            <w:pPr>
              <w:spacing w:before="40" w:after="40"/>
            </w:pPr>
            <w:r w:rsidRPr="00E62B3B">
              <w:rPr>
                <w:rFonts w:ascii="Arial" w:hAnsi="Arial"/>
              </w:rPr>
              <w:t>G</w:t>
            </w:r>
            <w:r w:rsidRPr="00E62B3B">
              <w:rPr>
                <w:rFonts w:ascii="Arial" w:hAnsi="Arial"/>
                <w:vertAlign w:val="subscript"/>
              </w:rPr>
              <w:t>14</w:t>
            </w:r>
          </w:p>
        </w:tc>
        <w:tc>
          <w:tcPr>
            <w:tcW w:w="360" w:type="dxa"/>
          </w:tcPr>
          <w:p w14:paraId="36725216" w14:textId="77777777" w:rsidR="00996AA4" w:rsidRPr="00E62B3B" w:rsidRDefault="00996AA4" w:rsidP="00996AA4">
            <w:pPr>
              <w:spacing w:before="40" w:after="40"/>
              <w:rPr>
                <w:rFonts w:ascii="Arial" w:hAnsi="Arial"/>
              </w:rPr>
            </w:pPr>
            <w:r w:rsidRPr="00E62B3B">
              <w:rPr>
                <w:rFonts w:ascii="Arial" w:hAnsi="Arial"/>
              </w:rPr>
              <w:t>=</w:t>
            </w:r>
          </w:p>
        </w:tc>
        <w:tc>
          <w:tcPr>
            <w:tcW w:w="1080" w:type="dxa"/>
          </w:tcPr>
          <w:p w14:paraId="5AC3E6B0" w14:textId="77777777" w:rsidR="00996AA4" w:rsidRPr="00E62B3B" w:rsidRDefault="00996AA4" w:rsidP="00996AA4">
            <w:pPr>
              <w:spacing w:before="40" w:after="40"/>
            </w:pPr>
            <w:r w:rsidRPr="00E62B3B">
              <w:rPr>
                <w:rFonts w:ascii="Symbol" w:hAnsi="Symbol"/>
                <w:i/>
                <w:spacing w:val="40"/>
              </w:rPr>
              <w:t></w:t>
            </w:r>
            <w:r w:rsidRPr="00E62B3B">
              <w:rPr>
                <w:rFonts w:ascii="Arial" w:hAnsi="Arial"/>
                <w:vertAlign w:val="superscript"/>
              </w:rPr>
              <w:t>230</w:t>
            </w:r>
          </w:p>
        </w:tc>
        <w:tc>
          <w:tcPr>
            <w:tcW w:w="582" w:type="dxa"/>
          </w:tcPr>
          <w:p w14:paraId="2875DFD5"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4D18A573"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45901A06"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44432B93"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5FEB869C"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6997F133"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050D2C44"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6567CE0B" w14:textId="77777777" w:rsidR="00996AA4" w:rsidRPr="00E62B3B" w:rsidRDefault="00996AA4" w:rsidP="00996AA4">
            <w:pPr>
              <w:spacing w:before="40" w:after="40"/>
              <w:jc w:val="center"/>
              <w:rPr>
                <w:rFonts w:ascii="Symbol" w:hAnsi="Symbol"/>
              </w:rPr>
            </w:pPr>
            <w:r w:rsidRPr="00E62B3B">
              <w:rPr>
                <w:rFonts w:ascii="Symbol" w:hAnsi="Symbol"/>
              </w:rPr>
              <w:t></w:t>
            </w:r>
          </w:p>
        </w:tc>
      </w:tr>
      <w:tr w:rsidR="00996AA4" w:rsidRPr="00E62B3B" w14:paraId="75950CCD" w14:textId="77777777" w:rsidTr="00996AA4">
        <w:trPr>
          <w:jc w:val="center"/>
        </w:trPr>
        <w:tc>
          <w:tcPr>
            <w:tcW w:w="708" w:type="dxa"/>
          </w:tcPr>
          <w:p w14:paraId="0EA76D74" w14:textId="77777777" w:rsidR="00996AA4" w:rsidRPr="00E62B3B" w:rsidRDefault="00996AA4" w:rsidP="00996AA4">
            <w:pPr>
              <w:spacing w:before="40" w:after="40"/>
            </w:pPr>
            <w:r w:rsidRPr="00E62B3B">
              <w:rPr>
                <w:rFonts w:ascii="Arial" w:hAnsi="Arial"/>
              </w:rPr>
              <w:t>G</w:t>
            </w:r>
            <w:r w:rsidRPr="00E62B3B">
              <w:rPr>
                <w:rFonts w:ascii="Arial" w:hAnsi="Arial"/>
                <w:vertAlign w:val="subscript"/>
              </w:rPr>
              <w:t>3</w:t>
            </w:r>
          </w:p>
        </w:tc>
        <w:tc>
          <w:tcPr>
            <w:tcW w:w="360" w:type="dxa"/>
          </w:tcPr>
          <w:p w14:paraId="481EBB6E" w14:textId="77777777" w:rsidR="00996AA4" w:rsidRPr="00E62B3B" w:rsidRDefault="00996AA4" w:rsidP="00996AA4">
            <w:pPr>
              <w:spacing w:before="40" w:after="40"/>
            </w:pPr>
            <w:r w:rsidRPr="00E62B3B">
              <w:rPr>
                <w:rFonts w:ascii="Arial" w:hAnsi="Arial"/>
              </w:rPr>
              <w:t>=</w:t>
            </w:r>
          </w:p>
        </w:tc>
        <w:tc>
          <w:tcPr>
            <w:tcW w:w="708" w:type="dxa"/>
          </w:tcPr>
          <w:p w14:paraId="5E093EF4" w14:textId="77777777" w:rsidR="00996AA4" w:rsidRPr="00E62B3B" w:rsidRDefault="00996AA4" w:rsidP="00996AA4">
            <w:pPr>
              <w:spacing w:before="40" w:after="40"/>
            </w:pPr>
            <w:r w:rsidRPr="00E62B3B">
              <w:rPr>
                <w:rFonts w:ascii="Arial" w:hAnsi="Arial"/>
              </w:rPr>
              <w:t>G</w:t>
            </w:r>
            <w:r w:rsidRPr="00E62B3B">
              <w:rPr>
                <w:rFonts w:ascii="Arial" w:hAnsi="Arial"/>
                <w:vertAlign w:val="subscript"/>
              </w:rPr>
              <w:t>13</w:t>
            </w:r>
          </w:p>
        </w:tc>
        <w:tc>
          <w:tcPr>
            <w:tcW w:w="360" w:type="dxa"/>
          </w:tcPr>
          <w:p w14:paraId="23C1083C" w14:textId="77777777" w:rsidR="00996AA4" w:rsidRPr="00E62B3B" w:rsidRDefault="00996AA4" w:rsidP="00996AA4">
            <w:pPr>
              <w:spacing w:before="40" w:after="40"/>
              <w:rPr>
                <w:rFonts w:ascii="Arial" w:hAnsi="Arial"/>
              </w:rPr>
            </w:pPr>
            <w:r w:rsidRPr="00E62B3B">
              <w:rPr>
                <w:rFonts w:ascii="Arial" w:hAnsi="Arial"/>
              </w:rPr>
              <w:t>=</w:t>
            </w:r>
          </w:p>
        </w:tc>
        <w:tc>
          <w:tcPr>
            <w:tcW w:w="1080" w:type="dxa"/>
          </w:tcPr>
          <w:p w14:paraId="3F65A75C" w14:textId="77777777" w:rsidR="00996AA4" w:rsidRPr="00E62B3B" w:rsidRDefault="00996AA4" w:rsidP="00996AA4">
            <w:pPr>
              <w:spacing w:before="40" w:after="40"/>
            </w:pPr>
            <w:r w:rsidRPr="00E62B3B">
              <w:rPr>
                <w:rFonts w:ascii="Symbol" w:hAnsi="Symbol"/>
                <w:i/>
                <w:spacing w:val="40"/>
              </w:rPr>
              <w:t></w:t>
            </w:r>
            <w:r w:rsidRPr="00E62B3B">
              <w:rPr>
                <w:rFonts w:ascii="Arial" w:hAnsi="Arial"/>
                <w:vertAlign w:val="superscript"/>
              </w:rPr>
              <w:t>49</w:t>
            </w:r>
          </w:p>
        </w:tc>
        <w:tc>
          <w:tcPr>
            <w:tcW w:w="582" w:type="dxa"/>
          </w:tcPr>
          <w:p w14:paraId="39D24BCA"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53B25647"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7BA4D016"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7CCFC437"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49A7654B"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35E5DD11"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4E5EA174"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1F64B589" w14:textId="77777777" w:rsidR="00996AA4" w:rsidRPr="00E62B3B" w:rsidRDefault="00996AA4" w:rsidP="00996AA4">
            <w:pPr>
              <w:spacing w:before="40" w:after="40"/>
              <w:jc w:val="center"/>
              <w:rPr>
                <w:rFonts w:ascii="Symbol" w:hAnsi="Symbol"/>
              </w:rPr>
            </w:pPr>
            <w:r w:rsidRPr="00E62B3B">
              <w:rPr>
                <w:rFonts w:ascii="Symbol" w:hAnsi="Symbol"/>
              </w:rPr>
              <w:t></w:t>
            </w:r>
          </w:p>
        </w:tc>
      </w:tr>
      <w:tr w:rsidR="00996AA4" w:rsidRPr="00E62B3B" w14:paraId="47266205" w14:textId="77777777" w:rsidTr="00996AA4">
        <w:trPr>
          <w:jc w:val="center"/>
        </w:trPr>
        <w:tc>
          <w:tcPr>
            <w:tcW w:w="708" w:type="dxa"/>
          </w:tcPr>
          <w:p w14:paraId="721911FA" w14:textId="77777777" w:rsidR="00996AA4" w:rsidRPr="00E62B3B" w:rsidRDefault="00996AA4" w:rsidP="00996AA4">
            <w:pPr>
              <w:spacing w:before="40" w:after="40"/>
            </w:pPr>
            <w:r w:rsidRPr="00E62B3B">
              <w:rPr>
                <w:rFonts w:ascii="Arial" w:hAnsi="Arial"/>
              </w:rPr>
              <w:t>G</w:t>
            </w:r>
            <w:r w:rsidRPr="00E62B3B">
              <w:rPr>
                <w:rFonts w:ascii="Arial" w:hAnsi="Arial"/>
                <w:vertAlign w:val="subscript"/>
              </w:rPr>
              <w:t>4</w:t>
            </w:r>
          </w:p>
        </w:tc>
        <w:tc>
          <w:tcPr>
            <w:tcW w:w="360" w:type="dxa"/>
          </w:tcPr>
          <w:p w14:paraId="46D38740" w14:textId="77777777" w:rsidR="00996AA4" w:rsidRPr="00E62B3B" w:rsidRDefault="00996AA4" w:rsidP="00996AA4">
            <w:pPr>
              <w:spacing w:before="40" w:after="40"/>
            </w:pPr>
            <w:r w:rsidRPr="00E62B3B">
              <w:rPr>
                <w:rFonts w:ascii="Arial" w:hAnsi="Arial"/>
              </w:rPr>
              <w:t>=</w:t>
            </w:r>
          </w:p>
        </w:tc>
        <w:tc>
          <w:tcPr>
            <w:tcW w:w="708" w:type="dxa"/>
          </w:tcPr>
          <w:p w14:paraId="3BF87D97" w14:textId="77777777" w:rsidR="00996AA4" w:rsidRPr="00E62B3B" w:rsidRDefault="00996AA4" w:rsidP="00996AA4">
            <w:pPr>
              <w:spacing w:before="40" w:after="40"/>
            </w:pPr>
            <w:r w:rsidRPr="00E62B3B">
              <w:rPr>
                <w:rFonts w:ascii="Arial" w:hAnsi="Arial"/>
              </w:rPr>
              <w:t>G</w:t>
            </w:r>
            <w:r w:rsidRPr="00E62B3B">
              <w:rPr>
                <w:rFonts w:ascii="Arial" w:hAnsi="Arial"/>
                <w:vertAlign w:val="subscript"/>
              </w:rPr>
              <w:t>12</w:t>
            </w:r>
          </w:p>
        </w:tc>
        <w:tc>
          <w:tcPr>
            <w:tcW w:w="360" w:type="dxa"/>
          </w:tcPr>
          <w:p w14:paraId="46F6CD71" w14:textId="77777777" w:rsidR="00996AA4" w:rsidRPr="00E62B3B" w:rsidRDefault="00996AA4" w:rsidP="00996AA4">
            <w:pPr>
              <w:spacing w:before="40" w:after="40"/>
              <w:rPr>
                <w:rFonts w:ascii="Arial" w:hAnsi="Arial"/>
              </w:rPr>
            </w:pPr>
            <w:r w:rsidRPr="00E62B3B">
              <w:rPr>
                <w:rFonts w:ascii="Arial" w:hAnsi="Arial"/>
              </w:rPr>
              <w:t>=</w:t>
            </w:r>
          </w:p>
        </w:tc>
        <w:tc>
          <w:tcPr>
            <w:tcW w:w="1080" w:type="dxa"/>
          </w:tcPr>
          <w:p w14:paraId="05343BC0" w14:textId="77777777" w:rsidR="00996AA4" w:rsidRPr="00E62B3B" w:rsidRDefault="00996AA4" w:rsidP="00996AA4">
            <w:pPr>
              <w:spacing w:before="40" w:after="40"/>
            </w:pPr>
            <w:r w:rsidRPr="00E62B3B">
              <w:rPr>
                <w:rFonts w:ascii="Symbol" w:hAnsi="Symbol"/>
                <w:i/>
                <w:spacing w:val="40"/>
              </w:rPr>
              <w:t></w:t>
            </w:r>
            <w:r w:rsidRPr="00E62B3B">
              <w:rPr>
                <w:rFonts w:ascii="Arial" w:hAnsi="Arial"/>
                <w:vertAlign w:val="superscript"/>
              </w:rPr>
              <w:t>235</w:t>
            </w:r>
          </w:p>
        </w:tc>
        <w:tc>
          <w:tcPr>
            <w:tcW w:w="582" w:type="dxa"/>
          </w:tcPr>
          <w:p w14:paraId="3FE4E41B"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4B0FB1DB"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3426F46D"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557BD994"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0B56F6C2"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22452AD9"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52898D6A"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0202F966" w14:textId="77777777" w:rsidR="00996AA4" w:rsidRPr="00E62B3B" w:rsidRDefault="00996AA4" w:rsidP="00996AA4">
            <w:pPr>
              <w:spacing w:before="40" w:after="40"/>
              <w:jc w:val="center"/>
              <w:rPr>
                <w:rFonts w:ascii="Symbol" w:hAnsi="Symbol"/>
              </w:rPr>
            </w:pPr>
            <w:r w:rsidRPr="00E62B3B">
              <w:rPr>
                <w:rFonts w:ascii="Symbol" w:hAnsi="Symbol"/>
              </w:rPr>
              <w:t></w:t>
            </w:r>
          </w:p>
        </w:tc>
      </w:tr>
      <w:tr w:rsidR="00996AA4" w:rsidRPr="00E62B3B" w14:paraId="58CFC036" w14:textId="77777777" w:rsidTr="00996AA4">
        <w:trPr>
          <w:jc w:val="center"/>
        </w:trPr>
        <w:tc>
          <w:tcPr>
            <w:tcW w:w="708" w:type="dxa"/>
          </w:tcPr>
          <w:p w14:paraId="268B3ADA" w14:textId="77777777" w:rsidR="00996AA4" w:rsidRPr="00E62B3B" w:rsidRDefault="00996AA4" w:rsidP="00996AA4">
            <w:pPr>
              <w:spacing w:before="40" w:after="40"/>
            </w:pPr>
            <w:r w:rsidRPr="00E62B3B">
              <w:rPr>
                <w:rFonts w:ascii="Arial" w:hAnsi="Arial"/>
              </w:rPr>
              <w:t>G</w:t>
            </w:r>
            <w:r w:rsidRPr="00E62B3B">
              <w:rPr>
                <w:rFonts w:ascii="Arial" w:hAnsi="Arial"/>
                <w:vertAlign w:val="subscript"/>
              </w:rPr>
              <w:t>5</w:t>
            </w:r>
          </w:p>
        </w:tc>
        <w:tc>
          <w:tcPr>
            <w:tcW w:w="360" w:type="dxa"/>
          </w:tcPr>
          <w:p w14:paraId="465D904A" w14:textId="77777777" w:rsidR="00996AA4" w:rsidRPr="00E62B3B" w:rsidRDefault="00996AA4" w:rsidP="00996AA4">
            <w:pPr>
              <w:spacing w:before="40" w:after="40"/>
            </w:pPr>
            <w:r w:rsidRPr="00E62B3B">
              <w:rPr>
                <w:rFonts w:ascii="Arial" w:hAnsi="Arial"/>
              </w:rPr>
              <w:t>=</w:t>
            </w:r>
          </w:p>
        </w:tc>
        <w:tc>
          <w:tcPr>
            <w:tcW w:w="708" w:type="dxa"/>
          </w:tcPr>
          <w:p w14:paraId="0E755196" w14:textId="77777777" w:rsidR="00996AA4" w:rsidRPr="00E62B3B" w:rsidRDefault="00996AA4" w:rsidP="00996AA4">
            <w:pPr>
              <w:spacing w:before="40" w:after="40"/>
            </w:pPr>
            <w:r w:rsidRPr="00E62B3B">
              <w:rPr>
                <w:rFonts w:ascii="Arial" w:hAnsi="Arial"/>
              </w:rPr>
              <w:t>G</w:t>
            </w:r>
            <w:r w:rsidRPr="00E62B3B">
              <w:rPr>
                <w:rFonts w:ascii="Arial" w:hAnsi="Arial"/>
                <w:vertAlign w:val="subscript"/>
              </w:rPr>
              <w:t>11</w:t>
            </w:r>
          </w:p>
        </w:tc>
        <w:tc>
          <w:tcPr>
            <w:tcW w:w="360" w:type="dxa"/>
          </w:tcPr>
          <w:p w14:paraId="45C78DC8" w14:textId="77777777" w:rsidR="00996AA4" w:rsidRPr="00E62B3B" w:rsidRDefault="00996AA4" w:rsidP="00996AA4">
            <w:pPr>
              <w:spacing w:before="40" w:after="40"/>
              <w:rPr>
                <w:rFonts w:ascii="Arial" w:hAnsi="Arial"/>
              </w:rPr>
            </w:pPr>
            <w:r w:rsidRPr="00E62B3B">
              <w:rPr>
                <w:rFonts w:ascii="Arial" w:hAnsi="Arial"/>
              </w:rPr>
              <w:t>=</w:t>
            </w:r>
          </w:p>
        </w:tc>
        <w:tc>
          <w:tcPr>
            <w:tcW w:w="1080" w:type="dxa"/>
          </w:tcPr>
          <w:p w14:paraId="13970488" w14:textId="77777777" w:rsidR="00996AA4" w:rsidRPr="00E62B3B" w:rsidRDefault="00996AA4" w:rsidP="00996AA4">
            <w:pPr>
              <w:spacing w:before="40" w:after="40"/>
            </w:pPr>
            <w:r w:rsidRPr="00E62B3B">
              <w:rPr>
                <w:rFonts w:ascii="Symbol" w:hAnsi="Symbol"/>
                <w:i/>
                <w:spacing w:val="40"/>
              </w:rPr>
              <w:t></w:t>
            </w:r>
            <w:r w:rsidRPr="00E62B3B">
              <w:rPr>
                <w:rFonts w:ascii="Arial" w:hAnsi="Arial"/>
                <w:vertAlign w:val="superscript"/>
              </w:rPr>
              <w:t>129</w:t>
            </w:r>
          </w:p>
        </w:tc>
        <w:tc>
          <w:tcPr>
            <w:tcW w:w="582" w:type="dxa"/>
          </w:tcPr>
          <w:p w14:paraId="239584D7"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3A15DEC2"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740F8A38"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13368D11"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2ECE8F6E"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45614906"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403B51C2"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3EBC4C81" w14:textId="77777777" w:rsidR="00996AA4" w:rsidRPr="00E62B3B" w:rsidRDefault="00996AA4" w:rsidP="00996AA4">
            <w:pPr>
              <w:spacing w:before="40" w:after="40"/>
              <w:jc w:val="center"/>
              <w:rPr>
                <w:rFonts w:ascii="Symbol" w:hAnsi="Symbol"/>
              </w:rPr>
            </w:pPr>
            <w:r w:rsidRPr="00E62B3B">
              <w:rPr>
                <w:rFonts w:ascii="Symbol" w:hAnsi="Symbol"/>
              </w:rPr>
              <w:t></w:t>
            </w:r>
          </w:p>
        </w:tc>
      </w:tr>
      <w:tr w:rsidR="00996AA4" w:rsidRPr="00E62B3B" w14:paraId="53837F6D" w14:textId="77777777" w:rsidTr="00996AA4">
        <w:trPr>
          <w:jc w:val="center"/>
        </w:trPr>
        <w:tc>
          <w:tcPr>
            <w:tcW w:w="708" w:type="dxa"/>
          </w:tcPr>
          <w:p w14:paraId="350DBF2B" w14:textId="77777777" w:rsidR="00996AA4" w:rsidRPr="00E62B3B" w:rsidRDefault="00996AA4" w:rsidP="00996AA4">
            <w:pPr>
              <w:spacing w:before="40" w:after="40"/>
            </w:pPr>
            <w:r w:rsidRPr="00E62B3B">
              <w:rPr>
                <w:rFonts w:ascii="Arial" w:hAnsi="Arial"/>
              </w:rPr>
              <w:t>G</w:t>
            </w:r>
            <w:r w:rsidRPr="00E62B3B">
              <w:rPr>
                <w:rFonts w:ascii="Arial" w:hAnsi="Arial"/>
                <w:vertAlign w:val="subscript"/>
              </w:rPr>
              <w:t>6</w:t>
            </w:r>
          </w:p>
        </w:tc>
        <w:tc>
          <w:tcPr>
            <w:tcW w:w="360" w:type="dxa"/>
          </w:tcPr>
          <w:p w14:paraId="6B6BAF82" w14:textId="77777777" w:rsidR="00996AA4" w:rsidRPr="00E62B3B" w:rsidRDefault="00996AA4" w:rsidP="00996AA4">
            <w:pPr>
              <w:spacing w:before="40" w:after="40"/>
            </w:pPr>
            <w:r w:rsidRPr="00E62B3B">
              <w:rPr>
                <w:rFonts w:ascii="Arial" w:hAnsi="Arial"/>
              </w:rPr>
              <w:t>=</w:t>
            </w:r>
          </w:p>
        </w:tc>
        <w:tc>
          <w:tcPr>
            <w:tcW w:w="708" w:type="dxa"/>
          </w:tcPr>
          <w:p w14:paraId="1D38F4BB" w14:textId="77777777" w:rsidR="00996AA4" w:rsidRPr="00E62B3B" w:rsidRDefault="00996AA4" w:rsidP="00996AA4">
            <w:pPr>
              <w:spacing w:before="40" w:after="40"/>
            </w:pPr>
            <w:r w:rsidRPr="00E62B3B">
              <w:rPr>
                <w:rFonts w:ascii="Arial" w:hAnsi="Arial"/>
              </w:rPr>
              <w:t>G</w:t>
            </w:r>
            <w:r w:rsidRPr="00E62B3B">
              <w:rPr>
                <w:rFonts w:ascii="Arial" w:hAnsi="Arial"/>
                <w:vertAlign w:val="subscript"/>
              </w:rPr>
              <w:t>10</w:t>
            </w:r>
          </w:p>
        </w:tc>
        <w:tc>
          <w:tcPr>
            <w:tcW w:w="360" w:type="dxa"/>
          </w:tcPr>
          <w:p w14:paraId="2D116FFE" w14:textId="77777777" w:rsidR="00996AA4" w:rsidRPr="00E62B3B" w:rsidRDefault="00996AA4" w:rsidP="00996AA4">
            <w:pPr>
              <w:spacing w:before="40" w:after="40"/>
              <w:rPr>
                <w:rFonts w:ascii="Arial" w:hAnsi="Arial"/>
              </w:rPr>
            </w:pPr>
            <w:r w:rsidRPr="00E62B3B">
              <w:rPr>
                <w:rFonts w:ascii="Arial" w:hAnsi="Arial"/>
              </w:rPr>
              <w:t>=</w:t>
            </w:r>
          </w:p>
        </w:tc>
        <w:tc>
          <w:tcPr>
            <w:tcW w:w="1080" w:type="dxa"/>
          </w:tcPr>
          <w:p w14:paraId="110236BF" w14:textId="77777777" w:rsidR="00996AA4" w:rsidRPr="00E62B3B" w:rsidRDefault="00996AA4" w:rsidP="00996AA4">
            <w:pPr>
              <w:spacing w:before="40" w:after="40"/>
            </w:pPr>
            <w:r w:rsidRPr="00E62B3B">
              <w:rPr>
                <w:rFonts w:ascii="Symbol" w:hAnsi="Symbol"/>
                <w:i/>
                <w:spacing w:val="40"/>
              </w:rPr>
              <w:t></w:t>
            </w:r>
            <w:r w:rsidRPr="00E62B3B">
              <w:rPr>
                <w:rFonts w:ascii="Arial" w:hAnsi="Arial"/>
                <w:vertAlign w:val="superscript"/>
              </w:rPr>
              <w:t>81</w:t>
            </w:r>
          </w:p>
        </w:tc>
        <w:tc>
          <w:tcPr>
            <w:tcW w:w="582" w:type="dxa"/>
          </w:tcPr>
          <w:p w14:paraId="1CFAFE34"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63F6C8EF"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0D8773EF"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20775C03"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1E119DCF"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24DFC2F3"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3746B952"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2F405ED9" w14:textId="77777777" w:rsidR="00996AA4" w:rsidRPr="00E62B3B" w:rsidRDefault="00996AA4" w:rsidP="00996AA4">
            <w:pPr>
              <w:spacing w:before="40" w:after="40"/>
              <w:jc w:val="center"/>
              <w:rPr>
                <w:rFonts w:ascii="Symbol" w:hAnsi="Symbol"/>
              </w:rPr>
            </w:pPr>
            <w:r w:rsidRPr="00E62B3B">
              <w:rPr>
                <w:rFonts w:ascii="Symbol" w:hAnsi="Symbol"/>
              </w:rPr>
              <w:t></w:t>
            </w:r>
          </w:p>
        </w:tc>
      </w:tr>
      <w:tr w:rsidR="00996AA4" w:rsidRPr="00E62B3B" w14:paraId="01CF8964" w14:textId="77777777" w:rsidTr="00996AA4">
        <w:trPr>
          <w:jc w:val="center"/>
        </w:trPr>
        <w:tc>
          <w:tcPr>
            <w:tcW w:w="708" w:type="dxa"/>
          </w:tcPr>
          <w:p w14:paraId="76BC5535" w14:textId="77777777" w:rsidR="00996AA4" w:rsidRPr="00E62B3B" w:rsidRDefault="00996AA4" w:rsidP="00996AA4">
            <w:pPr>
              <w:spacing w:before="40" w:after="40"/>
            </w:pPr>
            <w:r w:rsidRPr="00E62B3B">
              <w:rPr>
                <w:rFonts w:ascii="Arial" w:hAnsi="Arial"/>
              </w:rPr>
              <w:t>G</w:t>
            </w:r>
            <w:r w:rsidRPr="00E62B3B">
              <w:rPr>
                <w:rFonts w:ascii="Arial" w:hAnsi="Arial"/>
                <w:vertAlign w:val="subscript"/>
              </w:rPr>
              <w:t>7</w:t>
            </w:r>
          </w:p>
        </w:tc>
        <w:tc>
          <w:tcPr>
            <w:tcW w:w="360" w:type="dxa"/>
          </w:tcPr>
          <w:p w14:paraId="321DBF93" w14:textId="77777777" w:rsidR="00996AA4" w:rsidRPr="00E62B3B" w:rsidRDefault="00996AA4" w:rsidP="00996AA4">
            <w:pPr>
              <w:spacing w:before="40" w:after="40"/>
            </w:pPr>
            <w:r w:rsidRPr="00E62B3B">
              <w:rPr>
                <w:rFonts w:ascii="Arial" w:hAnsi="Arial"/>
              </w:rPr>
              <w:t>=</w:t>
            </w:r>
          </w:p>
        </w:tc>
        <w:tc>
          <w:tcPr>
            <w:tcW w:w="708" w:type="dxa"/>
          </w:tcPr>
          <w:p w14:paraId="3A4B44D7" w14:textId="77777777" w:rsidR="00996AA4" w:rsidRPr="00E62B3B" w:rsidRDefault="00996AA4" w:rsidP="00996AA4">
            <w:pPr>
              <w:spacing w:before="40" w:after="40"/>
            </w:pPr>
            <w:r w:rsidRPr="00E62B3B">
              <w:rPr>
                <w:rFonts w:ascii="Arial" w:hAnsi="Arial"/>
              </w:rPr>
              <w:t>G</w:t>
            </w:r>
            <w:r w:rsidRPr="00E62B3B">
              <w:rPr>
                <w:rFonts w:ascii="Arial" w:hAnsi="Arial"/>
                <w:vertAlign w:val="subscript"/>
              </w:rPr>
              <w:t>9</w:t>
            </w:r>
          </w:p>
        </w:tc>
        <w:tc>
          <w:tcPr>
            <w:tcW w:w="360" w:type="dxa"/>
          </w:tcPr>
          <w:p w14:paraId="749CCF28" w14:textId="77777777" w:rsidR="00996AA4" w:rsidRPr="00E62B3B" w:rsidRDefault="00996AA4" w:rsidP="00996AA4">
            <w:pPr>
              <w:spacing w:before="40" w:after="40"/>
              <w:rPr>
                <w:rFonts w:ascii="Arial" w:hAnsi="Arial"/>
              </w:rPr>
            </w:pPr>
            <w:r w:rsidRPr="00E62B3B">
              <w:rPr>
                <w:rFonts w:ascii="Arial" w:hAnsi="Arial"/>
              </w:rPr>
              <w:t>=</w:t>
            </w:r>
          </w:p>
        </w:tc>
        <w:tc>
          <w:tcPr>
            <w:tcW w:w="1080" w:type="dxa"/>
          </w:tcPr>
          <w:p w14:paraId="3EC436AE" w14:textId="77777777" w:rsidR="00996AA4" w:rsidRPr="00E62B3B" w:rsidRDefault="00996AA4" w:rsidP="00996AA4">
            <w:pPr>
              <w:spacing w:before="40" w:after="40"/>
            </w:pPr>
            <w:r w:rsidRPr="00E62B3B">
              <w:rPr>
                <w:rFonts w:ascii="Symbol" w:hAnsi="Symbol"/>
                <w:i/>
                <w:spacing w:val="40"/>
              </w:rPr>
              <w:t></w:t>
            </w:r>
            <w:r w:rsidRPr="00E62B3B">
              <w:rPr>
                <w:rFonts w:ascii="Arial" w:hAnsi="Arial"/>
                <w:vertAlign w:val="superscript"/>
              </w:rPr>
              <w:t>76</w:t>
            </w:r>
          </w:p>
        </w:tc>
        <w:tc>
          <w:tcPr>
            <w:tcW w:w="582" w:type="dxa"/>
          </w:tcPr>
          <w:p w14:paraId="08728283"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2C059224"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6CC42B8B"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3CC763BD"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484A2765"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5FD63072"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370D6EB0"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195C37A6" w14:textId="77777777" w:rsidR="00996AA4" w:rsidRPr="00E62B3B" w:rsidRDefault="00996AA4" w:rsidP="00996AA4">
            <w:pPr>
              <w:spacing w:before="40" w:after="40"/>
              <w:jc w:val="center"/>
              <w:rPr>
                <w:rFonts w:ascii="Symbol" w:hAnsi="Symbol"/>
              </w:rPr>
            </w:pPr>
            <w:r w:rsidRPr="00E62B3B">
              <w:rPr>
                <w:rFonts w:ascii="Symbol" w:hAnsi="Symbol"/>
              </w:rPr>
              <w:t></w:t>
            </w:r>
          </w:p>
        </w:tc>
      </w:tr>
      <w:tr w:rsidR="00996AA4" w:rsidRPr="00E62B3B" w14:paraId="704341B6" w14:textId="77777777" w:rsidTr="00996AA4">
        <w:trPr>
          <w:jc w:val="center"/>
        </w:trPr>
        <w:tc>
          <w:tcPr>
            <w:tcW w:w="708" w:type="dxa"/>
          </w:tcPr>
          <w:p w14:paraId="11D669A5" w14:textId="77777777" w:rsidR="00996AA4" w:rsidRPr="00E62B3B" w:rsidRDefault="00996AA4" w:rsidP="00996AA4">
            <w:pPr>
              <w:spacing w:before="40" w:after="40"/>
            </w:pPr>
          </w:p>
        </w:tc>
        <w:tc>
          <w:tcPr>
            <w:tcW w:w="360" w:type="dxa"/>
          </w:tcPr>
          <w:p w14:paraId="699F87C7" w14:textId="77777777" w:rsidR="00996AA4" w:rsidRPr="00E62B3B" w:rsidRDefault="00996AA4" w:rsidP="00996AA4">
            <w:pPr>
              <w:spacing w:before="40" w:after="40"/>
            </w:pPr>
          </w:p>
        </w:tc>
        <w:tc>
          <w:tcPr>
            <w:tcW w:w="708" w:type="dxa"/>
          </w:tcPr>
          <w:p w14:paraId="2828CDE9" w14:textId="77777777" w:rsidR="00996AA4" w:rsidRPr="00E62B3B" w:rsidRDefault="00996AA4" w:rsidP="00996AA4">
            <w:pPr>
              <w:spacing w:before="40" w:after="40"/>
            </w:pPr>
            <w:r w:rsidRPr="00E62B3B">
              <w:rPr>
                <w:rFonts w:ascii="Arial" w:hAnsi="Arial"/>
              </w:rPr>
              <w:t>G</w:t>
            </w:r>
            <w:r w:rsidRPr="00E62B3B">
              <w:rPr>
                <w:rFonts w:ascii="Arial" w:hAnsi="Arial"/>
                <w:vertAlign w:val="subscript"/>
              </w:rPr>
              <w:t>8</w:t>
            </w:r>
          </w:p>
        </w:tc>
        <w:tc>
          <w:tcPr>
            <w:tcW w:w="360" w:type="dxa"/>
          </w:tcPr>
          <w:p w14:paraId="40703DB5" w14:textId="77777777" w:rsidR="00996AA4" w:rsidRPr="00E62B3B" w:rsidRDefault="00996AA4" w:rsidP="00996AA4">
            <w:pPr>
              <w:spacing w:before="40" w:after="40"/>
            </w:pPr>
            <w:r w:rsidRPr="00E62B3B">
              <w:rPr>
                <w:rFonts w:ascii="Arial" w:hAnsi="Arial"/>
              </w:rPr>
              <w:t>=</w:t>
            </w:r>
          </w:p>
        </w:tc>
        <w:tc>
          <w:tcPr>
            <w:tcW w:w="1080" w:type="dxa"/>
          </w:tcPr>
          <w:p w14:paraId="2CFC2F55" w14:textId="77777777" w:rsidR="00996AA4" w:rsidRPr="00E62B3B" w:rsidRDefault="00996AA4" w:rsidP="00996AA4">
            <w:pPr>
              <w:spacing w:before="40" w:after="40"/>
            </w:pPr>
            <w:r w:rsidRPr="00E62B3B">
              <w:rPr>
                <w:rFonts w:ascii="Symbol" w:hAnsi="Symbol"/>
                <w:i/>
                <w:spacing w:val="40"/>
              </w:rPr>
              <w:t></w:t>
            </w:r>
            <w:r w:rsidRPr="00E62B3B">
              <w:rPr>
                <w:rFonts w:ascii="Arial" w:hAnsi="Arial"/>
                <w:vertAlign w:val="superscript"/>
              </w:rPr>
              <w:t>173</w:t>
            </w:r>
          </w:p>
        </w:tc>
        <w:tc>
          <w:tcPr>
            <w:tcW w:w="582" w:type="dxa"/>
          </w:tcPr>
          <w:p w14:paraId="61B09CE7"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4F803FA1"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0615EB0B"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11E6B986"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5B6809D1"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414D8359"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55B4C0CD" w14:textId="77777777" w:rsidR="00996AA4" w:rsidRPr="00E62B3B" w:rsidRDefault="00996AA4" w:rsidP="00996AA4">
            <w:pPr>
              <w:spacing w:before="40" w:after="40"/>
              <w:jc w:val="center"/>
              <w:rPr>
                <w:rFonts w:ascii="Symbol" w:hAnsi="Symbol"/>
              </w:rPr>
            </w:pPr>
            <w:r w:rsidRPr="00E62B3B">
              <w:rPr>
                <w:rFonts w:ascii="Symbol" w:hAnsi="Symbol"/>
              </w:rPr>
              <w:t></w:t>
            </w:r>
          </w:p>
        </w:tc>
        <w:tc>
          <w:tcPr>
            <w:tcW w:w="582" w:type="dxa"/>
          </w:tcPr>
          <w:p w14:paraId="12555FA7" w14:textId="77777777" w:rsidR="00996AA4" w:rsidRPr="00E62B3B" w:rsidRDefault="00996AA4" w:rsidP="00996AA4">
            <w:pPr>
              <w:spacing w:before="40" w:after="40"/>
              <w:jc w:val="center"/>
              <w:rPr>
                <w:rFonts w:ascii="Symbol" w:hAnsi="Symbol"/>
              </w:rPr>
            </w:pPr>
            <w:r w:rsidRPr="00E62B3B">
              <w:rPr>
                <w:rFonts w:ascii="Symbol" w:hAnsi="Symbol"/>
              </w:rPr>
              <w:t></w:t>
            </w:r>
          </w:p>
        </w:tc>
      </w:tr>
    </w:tbl>
    <w:p w14:paraId="5F3CDE39" w14:textId="77777777" w:rsidR="00996AA4" w:rsidRPr="00E62B3B" w:rsidRDefault="00996AA4" w:rsidP="00996AA4"/>
    <w:sectPr w:rsidR="00996AA4" w:rsidRPr="00E62B3B" w:rsidSect="005A5AF9">
      <w:pgSz w:w="11907" w:h="16839"/>
      <w:pgMar w:top="1944" w:right="1296" w:bottom="1944" w:left="1296" w:header="1037" w:footer="1037" w:gutter="302"/>
      <w:pgNumType w:start="1"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C06B22" w14:textId="77777777" w:rsidR="003C74E4" w:rsidRDefault="003C74E4" w:rsidP="00996AA4">
      <w:pPr>
        <w:spacing w:before="0" w:line="240" w:lineRule="auto"/>
      </w:pPr>
      <w:r>
        <w:separator/>
      </w:r>
    </w:p>
  </w:endnote>
  <w:endnote w:type="continuationSeparator" w:id="0">
    <w:p w14:paraId="58816E87" w14:textId="77777777" w:rsidR="003C74E4" w:rsidRDefault="003C74E4" w:rsidP="00996AA4">
      <w:pPr>
        <w:spacing w:before="0" w:line="240" w:lineRule="auto"/>
      </w:pPr>
      <w:r>
        <w:continuationSeparator/>
      </w:r>
    </w:p>
  </w:endnote>
  <w:endnote w:type="continuationNotice" w:id="1">
    <w:p w14:paraId="7C73F4C9" w14:textId="77777777" w:rsidR="00E66495" w:rsidRDefault="00E6649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Osaka">
    <w:altName w:val="MS Gothic"/>
    <w:charset w:val="80"/>
    <w:family w:val="auto"/>
    <w:pitch w:val="variable"/>
    <w:sig w:usb0="00000000" w:usb1="08070000" w:usb2="00000010" w:usb3="00000000" w:csb0="00020093" w:csb1="00000000"/>
  </w:font>
  <w:font w:name="TimesNewRomanPSMT">
    <w:altName w:val="Times New Roman"/>
    <w:charset w:val="00"/>
    <w:family w:val="roman"/>
    <w:pitch w:val="default"/>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Roman">
    <w:altName w:val="Times New Roman"/>
    <w:charset w:val="00"/>
    <w:family w:val="auto"/>
    <w:pitch w:val="variable"/>
    <w:sig w:usb0="80000027"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S Shell Dlg">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B8BDC" w14:textId="77777777" w:rsidR="006B240E" w:rsidRDefault="006E26D7">
    <w:pPr>
      <w:pStyle w:val="Footer"/>
    </w:pPr>
    <w:fldSimple w:instr=" DOCPROPERTY  &quot;Document number&quot;  \* MERGEFORMAT ">
      <w:r w:rsidR="00C96AB3">
        <w:t>CCSDS 131.0-B-6</w:t>
      </w:r>
    </w:fldSimple>
    <w:r w:rsidR="006B240E">
      <w:tab/>
      <w:t xml:space="preserve">Page </w:t>
    </w:r>
    <w:r w:rsidR="006B240E">
      <w:fldChar w:fldCharType="begin"/>
    </w:r>
    <w:r w:rsidR="006B240E">
      <w:instrText xml:space="preserve"> PAGE   \* MERGEFORMAT </w:instrText>
    </w:r>
    <w:r w:rsidR="006B240E">
      <w:fldChar w:fldCharType="separate"/>
    </w:r>
    <w:r w:rsidR="002E1382">
      <w:rPr>
        <w:noProof/>
      </w:rPr>
      <w:t>G-2</w:t>
    </w:r>
    <w:r w:rsidR="006B240E">
      <w:fldChar w:fldCharType="end"/>
    </w:r>
    <w:r w:rsidR="006B240E">
      <w:tab/>
    </w:r>
    <w:fldSimple w:instr=" DOCPROPERTY  &quot;Issue Date&quot;  \* MERGEFORMAT ">
      <w:r w:rsidR="00C96AB3">
        <w:t>June 2024</w:t>
      </w:r>
    </w:fldSimple>
    <w:bookmarkStart w:id="2" w:name="_Toc388794857"/>
    <w:bookmarkStart w:id="3" w:name="_Toc417131149"/>
    <w:bookmarkStart w:id="4" w:name="_Toc417131253"/>
    <w:bookmarkStart w:id="5" w:name="_Toc417131508"/>
    <w:bookmarkStart w:id="6" w:name="_Toc417357242"/>
    <w:bookmarkStart w:id="7" w:name="_Toc417476144"/>
    <w:bookmarkStart w:id="8" w:name="_Toc417544493"/>
    <w:bookmarkStart w:id="9" w:name="_Toc417704199"/>
    <w:bookmarkStart w:id="10" w:name="_Toc417715773"/>
    <w:bookmarkStart w:id="11" w:name="_Toc427595559"/>
    <w:bookmarkStart w:id="12" w:name="_Toc388794856"/>
    <w:bookmarkStart w:id="13" w:name="_Toc417131148"/>
    <w:bookmarkStart w:id="14" w:name="_Toc417131252"/>
    <w:bookmarkStart w:id="15" w:name="_Toc417131507"/>
    <w:bookmarkStart w:id="16" w:name="_Toc417357241"/>
    <w:bookmarkStart w:id="17" w:name="_Toc417476143"/>
    <w:bookmarkStart w:id="18" w:name="_Toc417544492"/>
    <w:bookmarkStart w:id="19" w:name="_Toc417704198"/>
    <w:bookmarkStart w:id="20" w:name="_Toc417715772"/>
    <w:bookmarkStart w:id="21" w:name="_Toc429137856"/>
    <w:bookmarkStart w:id="22" w:name="_Toc429138029"/>
    <w:bookmarkStart w:id="23" w:name="_Toc442095660"/>
    <w:bookmarkStart w:id="24" w:name="_Toc442096076"/>
    <w:bookmarkStart w:id="25" w:name="_Toc442096266"/>
    <w:bookmarkStart w:id="26" w:name="_Toc442096567"/>
    <w:bookmarkStart w:id="27" w:name="_Toc448591897"/>
    <w:bookmarkStart w:id="28" w:name="_Toc472482791"/>
    <w:bookmarkStart w:id="29" w:name="_Toc413312185"/>
    <w:bookmarkStart w:id="30" w:name="_Toc413312318"/>
    <w:bookmarkStart w:id="31" w:name="_Toc11578091"/>
    <w:bookmarkStart w:id="32" w:name="_Toc15363371"/>
    <w:bookmarkStart w:id="33" w:name="_Ref51923556"/>
    <w:bookmarkStart w:id="34" w:name="_Ref51923635"/>
    <w:bookmarkStart w:id="35" w:name="_Ref51924352"/>
    <w:bookmarkStart w:id="36" w:name="_Ref51924534"/>
    <w:bookmarkStart w:id="37" w:name="_Ref51926802"/>
    <w:bookmarkStart w:id="38" w:name="_Toc51929117"/>
    <w:bookmarkStart w:id="39" w:name="_Toc52708224"/>
    <w:bookmarkStart w:id="40" w:name="_Ref236034037"/>
    <w:bookmarkStart w:id="41" w:name="_Toc265584387"/>
    <w:bookmarkStart w:id="42" w:name="_Toc299709517"/>
    <w:bookmarkStart w:id="43" w:name="_Toc489367782"/>
    <w:bookmarkStart w:id="44" w:name="_Toc9901020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8D335" w14:textId="77777777" w:rsidR="006B240E" w:rsidRDefault="006B24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A2117" w14:textId="77777777" w:rsidR="006B240E" w:rsidRDefault="006B24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7FCAF" w14:textId="77777777" w:rsidR="006B240E" w:rsidRDefault="006B240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692FA" w14:textId="77777777" w:rsidR="006B240E" w:rsidRDefault="006B24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7D0E97" w14:textId="77777777" w:rsidR="003C74E4" w:rsidRDefault="003C74E4" w:rsidP="00996AA4">
      <w:pPr>
        <w:spacing w:before="0" w:line="240" w:lineRule="auto"/>
      </w:pPr>
      <w:r>
        <w:separator/>
      </w:r>
    </w:p>
  </w:footnote>
  <w:footnote w:type="continuationSeparator" w:id="0">
    <w:p w14:paraId="5C06C3E0" w14:textId="77777777" w:rsidR="003C74E4" w:rsidRDefault="003C74E4" w:rsidP="00996AA4">
      <w:pPr>
        <w:spacing w:before="0" w:line="240" w:lineRule="auto"/>
      </w:pPr>
      <w:r>
        <w:continuationSeparator/>
      </w:r>
    </w:p>
  </w:footnote>
  <w:footnote w:type="continuationNotice" w:id="1">
    <w:p w14:paraId="05E73F0E" w14:textId="77777777" w:rsidR="00E66495" w:rsidRDefault="00E66495">
      <w:pPr>
        <w:spacing w:before="0" w:line="240" w:lineRule="auto"/>
      </w:pPr>
    </w:p>
  </w:footnote>
  <w:footnote w:id="2">
    <w:p w14:paraId="3F052DEE" w14:textId="77777777" w:rsidR="006B240E" w:rsidRPr="00D92ED4" w:rsidDel="00CE724B" w:rsidRDefault="006B240E" w:rsidP="00E6287C">
      <w:pPr>
        <w:pStyle w:val="FootnoteText"/>
        <w:spacing w:before="0"/>
        <w:rPr>
          <w:del w:id="235" w:author="Kenneth Andrews" w:date="2024-11-05T13:38:00Z"/>
        </w:rPr>
      </w:pPr>
      <w:del w:id="236" w:author="Kenneth Andrews" w:date="2024-11-05T13:38:00Z">
        <w:r w:rsidRPr="00D92ED4" w:rsidDel="00CE724B">
          <w:footnoteRef/>
        </w:r>
        <w:r w:rsidRPr="00D92ED4" w:rsidDel="00CE724B">
          <w:tab/>
          <w:delText>The term ‘coded symbol’ is used for the first time in this version of the book, replacing the term ‘channel symbol’ to avoid conflict with the definition in other books.</w:delText>
        </w:r>
      </w:del>
    </w:p>
  </w:footnote>
  <w:footnote w:id="3">
    <w:p w14:paraId="44BFC8EB" w14:textId="77777777" w:rsidR="006B240E" w:rsidRPr="0010059C" w:rsidRDefault="006B240E" w:rsidP="00DF47F9">
      <w:pPr>
        <w:pStyle w:val="FootnoteText"/>
        <w:spacing w:before="0"/>
      </w:pPr>
      <w:r w:rsidRPr="0010059C">
        <w:rPr>
          <w:rStyle w:val="FootnoteReference"/>
        </w:rPr>
        <w:footnoteRef/>
      </w:r>
      <w:r w:rsidRPr="0010059C">
        <w:tab/>
      </w:r>
      <w:r w:rsidRPr="004B080A">
        <w:rPr>
          <w:spacing w:val="-2"/>
        </w:rPr>
        <w:t>Figures 2-2 and 2-3 are limited to the contents of this Recommended Standard and do not cover, e.g., SCCC (reference </w:t>
      </w:r>
      <w:r w:rsidRPr="004B080A">
        <w:rPr>
          <w:spacing w:val="-2"/>
        </w:rPr>
        <w:fldChar w:fldCharType="begin"/>
      </w:r>
      <w:r>
        <w:rPr>
          <w:spacing w:val="-2"/>
        </w:rPr>
        <w:instrText>REF R_131x2b2FlexibleAdvancedCodingandModula \h</w:instrText>
      </w:r>
      <w:r w:rsidRPr="004B080A">
        <w:rPr>
          <w:spacing w:val="-2"/>
        </w:rPr>
      </w:r>
      <w:r w:rsidRPr="004B080A">
        <w:rPr>
          <w:spacing w:val="-2"/>
        </w:rPr>
        <w:fldChar w:fldCharType="separate"/>
      </w:r>
      <w:r w:rsidR="00C96AB3" w:rsidRPr="00E62B3B">
        <w:t>[</w:t>
      </w:r>
      <w:r w:rsidR="00C96AB3">
        <w:rPr>
          <w:noProof/>
        </w:rPr>
        <w:t>E5</w:t>
      </w:r>
      <w:r w:rsidR="00C96AB3" w:rsidRPr="00E62B3B">
        <w:t>]</w:t>
      </w:r>
      <w:r w:rsidRPr="004B080A">
        <w:rPr>
          <w:spacing w:val="-2"/>
        </w:rPr>
        <w:fldChar w:fldCharType="end"/>
      </w:r>
      <w:r w:rsidRPr="004B080A">
        <w:rPr>
          <w:spacing w:val="-2"/>
        </w:rPr>
        <w:t xml:space="preserve">) and DVB-S2 (reference </w:t>
      </w:r>
      <w:r w:rsidRPr="004B080A">
        <w:rPr>
          <w:spacing w:val="-2"/>
        </w:rPr>
        <w:fldChar w:fldCharType="begin"/>
      </w:r>
      <w:r>
        <w:rPr>
          <w:spacing w:val="-2"/>
        </w:rPr>
        <w:instrText>REF R_131x3b2CcsdsSpaceLinkProtocolsoverETSI \h</w:instrText>
      </w:r>
      <w:r w:rsidRPr="004B080A">
        <w:rPr>
          <w:spacing w:val="-2"/>
        </w:rPr>
      </w:r>
      <w:r w:rsidRPr="004B080A">
        <w:rPr>
          <w:spacing w:val="-2"/>
        </w:rPr>
        <w:fldChar w:fldCharType="separate"/>
      </w:r>
      <w:r w:rsidR="00C96AB3" w:rsidRPr="00E62B3B">
        <w:t>[</w:t>
      </w:r>
      <w:r w:rsidR="00C96AB3">
        <w:rPr>
          <w:noProof/>
        </w:rPr>
        <w:t>E6</w:t>
      </w:r>
      <w:r w:rsidR="00C96AB3" w:rsidRPr="00E62B3B">
        <w:t>]</w:t>
      </w:r>
      <w:r w:rsidRPr="004B080A">
        <w:rPr>
          <w:spacing w:val="-2"/>
        </w:rPr>
        <w:fldChar w:fldCharType="end"/>
      </w:r>
      <w:r w:rsidRPr="004B080A">
        <w:rPr>
          <w:spacing w:val="-2"/>
        </w:rPr>
        <w:t>).</w:t>
      </w:r>
    </w:p>
  </w:footnote>
  <w:footnote w:id="4">
    <w:p w14:paraId="0C8BC7D3" w14:textId="77777777" w:rsidR="00D10C84" w:rsidRPr="00680380" w:rsidRDefault="00D10C84" w:rsidP="00D10C84">
      <w:pPr>
        <w:rPr>
          <w:lang w:eastAsia="ja-JP"/>
        </w:rPr>
      </w:pPr>
      <w:r>
        <w:rPr>
          <w:rStyle w:val="FootnoteReference"/>
        </w:rPr>
        <w:footnoteRef/>
      </w:r>
      <w:r>
        <w:t xml:space="preserve"> </w:t>
      </w:r>
      <w:r>
        <w:rPr>
          <w:lang w:eastAsia="ja-JP"/>
        </w:rPr>
        <w:t>USLP</w:t>
      </w:r>
      <w:r w:rsidRPr="00680380">
        <w:rPr>
          <w:lang w:eastAsia="ja-JP"/>
        </w:rPr>
        <w:t xml:space="preserve"> contains a frame length field that is specified by the sender for both fixed- or variable-length transfer frames. However, that field is not used by the procedures defined in this Recommended Standard.</w:t>
      </w:r>
    </w:p>
    <w:p w14:paraId="697DA511" w14:textId="77777777" w:rsidR="00D10C84" w:rsidRDefault="00D10C84">
      <w:pPr>
        <w:pStyle w:val="FootnoteText"/>
      </w:pPr>
    </w:p>
  </w:footnote>
  <w:footnote w:id="5">
    <w:p w14:paraId="14327EF4" w14:textId="77777777" w:rsidR="006B240E" w:rsidRDefault="006B240E" w:rsidP="00BB0E4E">
      <w:pPr>
        <w:pStyle w:val="FootnoteText"/>
        <w:spacing w:before="0"/>
      </w:pPr>
      <w:r>
        <w:rPr>
          <w:rStyle w:val="FootnoteReference"/>
        </w:rPr>
        <w:footnoteRef/>
      </w:r>
      <w:r>
        <w:t xml:space="preserve"> US Patent 5446747 expired in 2012.</w:t>
      </w:r>
    </w:p>
  </w:footnote>
  <w:footnote w:id="6">
    <w:p w14:paraId="703D2131" w14:textId="77777777" w:rsidR="006B240E" w:rsidRDefault="006B240E" w:rsidP="00BA17A6">
      <w:pPr>
        <w:pStyle w:val="FootnoteText"/>
        <w:spacing w:before="0"/>
      </w:pPr>
      <w:r>
        <w:rPr>
          <w:rStyle w:val="FootnoteReference"/>
        </w:rPr>
        <w:footnoteRef/>
      </w:r>
      <w:r>
        <w:t xml:space="preserve"> </w:t>
      </w:r>
      <w:r>
        <w:rPr>
          <w:sz w:val="22"/>
        </w:rPr>
        <w:t xml:space="preserve">From table 4 of reference </w:t>
      </w:r>
      <w:r>
        <w:fldChar w:fldCharType="begin"/>
      </w:r>
      <w:r>
        <w:instrText xml:space="preserve"> REF R_JPLPublication8271PerlmanReedSolomonEn \h </w:instrText>
      </w:r>
      <w:r>
        <w:fldChar w:fldCharType="separate"/>
      </w:r>
      <w:r w:rsidR="00C96AB3" w:rsidRPr="00E62B3B">
        <w:t>[</w:t>
      </w:r>
      <w:r w:rsidR="00C96AB3">
        <w:rPr>
          <w:noProof/>
        </w:rPr>
        <w:t>E4</w:t>
      </w:r>
      <w:r w:rsidR="00C96AB3" w:rsidRPr="00E62B3B">
        <w:t>]</w:t>
      </w:r>
      <w:r>
        <w:fldChar w:fldCharType="end"/>
      </w:r>
      <w:r>
        <w:rPr>
          <w:sz w:val="22"/>
        </w:rPr>
        <w:t xml:space="preserve">. Note:  Coefficients of the ‘Polynomial in Alpha’ column are listed in descending powers of </w:t>
      </w:r>
      <w:r>
        <w:rPr>
          <w:rFonts w:ascii="Symbol" w:hAnsi="Symbol"/>
          <w:sz w:val="22"/>
        </w:rPr>
        <w:t></w:t>
      </w:r>
      <w:r>
        <w:rPr>
          <w:sz w:val="22"/>
        </w:rPr>
        <w:t xml:space="preserve">, starting with </w:t>
      </w:r>
      <w:r>
        <w:rPr>
          <w:rFonts w:ascii="Symbol" w:hAnsi="Symbol"/>
          <w:sz w:val="22"/>
        </w:rPr>
        <w:t></w:t>
      </w:r>
      <w:r>
        <w:rPr>
          <w:position w:val="6"/>
        </w:rPr>
        <w:t>7</w:t>
      </w:r>
      <w:r>
        <w:rPr>
          <w:sz w:val="22"/>
        </w:rPr>
        <w:t>.</w:t>
      </w:r>
    </w:p>
  </w:footnote>
  <w:footnote w:id="7">
    <w:p w14:paraId="742F4ABC" w14:textId="77777777" w:rsidR="006B240E" w:rsidRDefault="006B240E" w:rsidP="00FB5047">
      <w:pPr>
        <w:pStyle w:val="FootnoteText"/>
        <w:spacing w:before="0"/>
      </w:pPr>
      <w:r>
        <w:rPr>
          <w:rStyle w:val="FootnoteReference"/>
        </w:rPr>
        <w:footnoteRef/>
      </w:r>
      <w:r>
        <w:tab/>
      </w:r>
      <w:r w:rsidRPr="0010059C">
        <w:rPr>
          <w:sz w:val="22"/>
        </w:rPr>
        <w:t>The underlined entries correspond to values with exactly one non</w:t>
      </w:r>
      <w:r w:rsidRPr="0010059C">
        <w:rPr>
          <w:rFonts w:ascii="Cambria Math" w:hAnsi="Cambria Math" w:cs="Cambria Math"/>
          <w:sz w:val="22"/>
        </w:rPr>
        <w:t>‐</w:t>
      </w:r>
      <w:r w:rsidRPr="0010059C">
        <w:rPr>
          <w:sz w:val="22"/>
        </w:rPr>
        <w:t>zero element and match a row in the matrix.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CD775" w14:textId="77777777" w:rsidR="006B240E" w:rsidRPr="00DC38B9" w:rsidRDefault="006B240E" w:rsidP="00DC38B9">
    <w:pPr>
      <w:pStyle w:val="Header"/>
      <w:ind w:left="-540" w:right="-540"/>
    </w:pPr>
    <w:r w:rsidRPr="00DC38B9">
      <w:t>CCSDS RECOMMENDED STANDARD FOR TM SYNCHRONIZATION AND CHANNEL CODING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0FE95" w14:textId="77777777" w:rsidR="006B240E" w:rsidRDefault="006B24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00D68" w14:textId="77777777" w:rsidR="006B240E" w:rsidRDefault="006B24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99C02" w14:textId="77777777" w:rsidR="006B240E" w:rsidRDefault="006B24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4467F" w14:textId="77777777" w:rsidR="006B240E" w:rsidRDefault="006B24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FA6B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C80DA3"/>
    <w:multiLevelType w:val="singleLevel"/>
    <w:tmpl w:val="8EB2E104"/>
    <w:lvl w:ilvl="0">
      <w:start w:val="1"/>
      <w:numFmt w:val="decimal"/>
      <w:lvlText w:val="%1"/>
      <w:lvlJc w:val="left"/>
      <w:pPr>
        <w:tabs>
          <w:tab w:val="num" w:pos="720"/>
        </w:tabs>
        <w:ind w:left="720" w:hanging="720"/>
      </w:pPr>
    </w:lvl>
  </w:abstractNum>
  <w:abstractNum w:abstractNumId="2" w15:restartNumberingAfterBreak="0">
    <w:nsid w:val="0530232E"/>
    <w:multiLevelType w:val="singleLevel"/>
    <w:tmpl w:val="A59CDC7C"/>
    <w:lvl w:ilvl="0">
      <w:start w:val="1"/>
      <w:numFmt w:val="decimal"/>
      <w:lvlText w:val="%1"/>
      <w:lvlJc w:val="left"/>
      <w:pPr>
        <w:tabs>
          <w:tab w:val="num" w:pos="720"/>
        </w:tabs>
        <w:ind w:left="720" w:hanging="720"/>
      </w:pPr>
    </w:lvl>
  </w:abstractNum>
  <w:abstractNum w:abstractNumId="3" w15:restartNumberingAfterBreak="0">
    <w:nsid w:val="05DB4A31"/>
    <w:multiLevelType w:val="singleLevel"/>
    <w:tmpl w:val="656A30AE"/>
    <w:lvl w:ilvl="0">
      <w:start w:val="1"/>
      <w:numFmt w:val="decimal"/>
      <w:lvlText w:val="%1)"/>
      <w:lvlJc w:val="left"/>
      <w:pPr>
        <w:tabs>
          <w:tab w:val="num" w:pos="360"/>
        </w:tabs>
        <w:ind w:left="360" w:hanging="360"/>
      </w:pPr>
    </w:lvl>
  </w:abstractNum>
  <w:abstractNum w:abstractNumId="4" w15:restartNumberingAfterBreak="0">
    <w:nsid w:val="07A45614"/>
    <w:multiLevelType w:val="singleLevel"/>
    <w:tmpl w:val="C2781C82"/>
    <w:lvl w:ilvl="0">
      <w:start w:val="1"/>
      <w:numFmt w:val="decimal"/>
      <w:lvlText w:val="%1"/>
      <w:lvlJc w:val="left"/>
      <w:pPr>
        <w:tabs>
          <w:tab w:val="num" w:pos="720"/>
        </w:tabs>
        <w:ind w:left="720" w:hanging="720"/>
      </w:pPr>
    </w:lvl>
  </w:abstractNum>
  <w:abstractNum w:abstractNumId="5" w15:restartNumberingAfterBreak="0">
    <w:nsid w:val="0A5A49BA"/>
    <w:multiLevelType w:val="singleLevel"/>
    <w:tmpl w:val="FD2896B4"/>
    <w:lvl w:ilvl="0">
      <w:start w:val="1"/>
      <w:numFmt w:val="decimal"/>
      <w:lvlText w:val="%1"/>
      <w:lvlJc w:val="left"/>
      <w:pPr>
        <w:tabs>
          <w:tab w:val="num" w:pos="720"/>
        </w:tabs>
        <w:ind w:left="720" w:hanging="720"/>
      </w:pPr>
    </w:lvl>
  </w:abstractNum>
  <w:abstractNum w:abstractNumId="6" w15:restartNumberingAfterBreak="0">
    <w:nsid w:val="0AF86FB7"/>
    <w:multiLevelType w:val="singleLevel"/>
    <w:tmpl w:val="2924C01A"/>
    <w:lvl w:ilvl="0">
      <w:start w:val="1"/>
      <w:numFmt w:val="lowerLetter"/>
      <w:lvlText w:val="%1)"/>
      <w:lvlJc w:val="left"/>
      <w:pPr>
        <w:tabs>
          <w:tab w:val="num" w:pos="720"/>
        </w:tabs>
        <w:ind w:left="720" w:hanging="360"/>
      </w:pPr>
      <w:rPr>
        <w:rFonts w:hint="default"/>
      </w:rPr>
    </w:lvl>
  </w:abstractNum>
  <w:abstractNum w:abstractNumId="7" w15:restartNumberingAfterBreak="0">
    <w:nsid w:val="0E0E6AD1"/>
    <w:multiLevelType w:val="singleLevel"/>
    <w:tmpl w:val="17CEBCC4"/>
    <w:lvl w:ilvl="0">
      <w:start w:val="1"/>
      <w:numFmt w:val="decimal"/>
      <w:lvlText w:val="%1"/>
      <w:lvlJc w:val="left"/>
      <w:pPr>
        <w:tabs>
          <w:tab w:val="num" w:pos="720"/>
        </w:tabs>
        <w:ind w:left="720" w:hanging="720"/>
      </w:pPr>
    </w:lvl>
  </w:abstractNum>
  <w:abstractNum w:abstractNumId="8" w15:restartNumberingAfterBreak="0">
    <w:nsid w:val="116C2225"/>
    <w:multiLevelType w:val="singleLevel"/>
    <w:tmpl w:val="DBA839B4"/>
    <w:lvl w:ilvl="0">
      <w:start w:val="1"/>
      <w:numFmt w:val="lowerLetter"/>
      <w:lvlText w:val="%1)"/>
      <w:lvlJc w:val="left"/>
      <w:pPr>
        <w:tabs>
          <w:tab w:val="num" w:pos="360"/>
        </w:tabs>
        <w:ind w:left="360" w:hanging="360"/>
      </w:pPr>
    </w:lvl>
  </w:abstractNum>
  <w:abstractNum w:abstractNumId="9" w15:restartNumberingAfterBreak="0">
    <w:nsid w:val="11D710AA"/>
    <w:multiLevelType w:val="singleLevel"/>
    <w:tmpl w:val="A606A07C"/>
    <w:lvl w:ilvl="0">
      <w:start w:val="1"/>
      <w:numFmt w:val="decimal"/>
      <w:lvlText w:val="%1)"/>
      <w:lvlJc w:val="left"/>
      <w:pPr>
        <w:tabs>
          <w:tab w:val="num" w:pos="360"/>
        </w:tabs>
        <w:ind w:left="360" w:hanging="360"/>
      </w:pPr>
    </w:lvl>
  </w:abstractNum>
  <w:abstractNum w:abstractNumId="10" w15:restartNumberingAfterBreak="0">
    <w:nsid w:val="19161D52"/>
    <w:multiLevelType w:val="singleLevel"/>
    <w:tmpl w:val="EFC06280"/>
    <w:lvl w:ilvl="0">
      <w:start w:val="1"/>
      <w:numFmt w:val="lowerLetter"/>
      <w:lvlText w:val="%1)"/>
      <w:lvlJc w:val="left"/>
      <w:pPr>
        <w:tabs>
          <w:tab w:val="num" w:pos="360"/>
        </w:tabs>
        <w:ind w:left="360" w:hanging="360"/>
      </w:pPr>
    </w:lvl>
  </w:abstractNum>
  <w:abstractNum w:abstractNumId="11" w15:restartNumberingAfterBreak="0">
    <w:nsid w:val="199F0F42"/>
    <w:multiLevelType w:val="singleLevel"/>
    <w:tmpl w:val="42344A42"/>
    <w:lvl w:ilvl="0">
      <w:start w:val="1"/>
      <w:numFmt w:val="lowerLetter"/>
      <w:lvlText w:val="%1)"/>
      <w:lvlJc w:val="left"/>
      <w:pPr>
        <w:tabs>
          <w:tab w:val="num" w:pos="360"/>
        </w:tabs>
        <w:ind w:left="360" w:hanging="360"/>
      </w:pPr>
    </w:lvl>
  </w:abstractNum>
  <w:abstractNum w:abstractNumId="12" w15:restartNumberingAfterBreak="0">
    <w:nsid w:val="1A2F4623"/>
    <w:multiLevelType w:val="singleLevel"/>
    <w:tmpl w:val="2924C01A"/>
    <w:lvl w:ilvl="0">
      <w:start w:val="1"/>
      <w:numFmt w:val="lowerLetter"/>
      <w:lvlText w:val="%1)"/>
      <w:lvlJc w:val="left"/>
      <w:pPr>
        <w:tabs>
          <w:tab w:val="num" w:pos="720"/>
        </w:tabs>
        <w:ind w:left="720" w:hanging="360"/>
      </w:pPr>
      <w:rPr>
        <w:rFonts w:hint="default"/>
      </w:rPr>
    </w:lvl>
  </w:abstractNum>
  <w:abstractNum w:abstractNumId="13" w15:restartNumberingAfterBreak="0">
    <w:nsid w:val="1C244188"/>
    <w:multiLevelType w:val="singleLevel"/>
    <w:tmpl w:val="F80A29E8"/>
    <w:lvl w:ilvl="0">
      <w:start w:val="1"/>
      <w:numFmt w:val="lowerLetter"/>
      <w:lvlText w:val="%1)"/>
      <w:lvlJc w:val="left"/>
      <w:pPr>
        <w:tabs>
          <w:tab w:val="num" w:pos="360"/>
        </w:tabs>
        <w:ind w:left="360" w:hanging="360"/>
      </w:pPr>
      <w:rPr>
        <w:rFonts w:hint="default"/>
      </w:rPr>
    </w:lvl>
  </w:abstractNum>
  <w:abstractNum w:abstractNumId="14" w15:restartNumberingAfterBreak="0">
    <w:nsid w:val="1E862696"/>
    <w:multiLevelType w:val="singleLevel"/>
    <w:tmpl w:val="08090011"/>
    <w:lvl w:ilvl="0">
      <w:start w:val="1"/>
      <w:numFmt w:val="decimal"/>
      <w:lvlText w:val="%1)"/>
      <w:lvlJc w:val="left"/>
      <w:pPr>
        <w:ind w:left="720" w:hanging="360"/>
      </w:pPr>
    </w:lvl>
  </w:abstractNum>
  <w:abstractNum w:abstractNumId="15" w15:restartNumberingAfterBreak="0">
    <w:nsid w:val="208C4D6C"/>
    <w:multiLevelType w:val="singleLevel"/>
    <w:tmpl w:val="BB702E64"/>
    <w:lvl w:ilvl="0">
      <w:start w:val="1"/>
      <w:numFmt w:val="lowerLetter"/>
      <w:lvlText w:val="%1)"/>
      <w:lvlJc w:val="left"/>
      <w:pPr>
        <w:tabs>
          <w:tab w:val="num" w:pos="360"/>
        </w:tabs>
        <w:ind w:left="360" w:hanging="360"/>
      </w:pPr>
    </w:lvl>
  </w:abstractNum>
  <w:abstractNum w:abstractNumId="16" w15:restartNumberingAfterBreak="0">
    <w:nsid w:val="2128366B"/>
    <w:multiLevelType w:val="singleLevel"/>
    <w:tmpl w:val="A992B466"/>
    <w:lvl w:ilvl="0">
      <w:start w:val="1"/>
      <w:numFmt w:val="decimal"/>
      <w:lvlText w:val="%1)"/>
      <w:lvlJc w:val="left"/>
      <w:pPr>
        <w:tabs>
          <w:tab w:val="num" w:pos="360"/>
        </w:tabs>
        <w:ind w:left="360" w:hanging="360"/>
      </w:pPr>
    </w:lvl>
  </w:abstractNum>
  <w:abstractNum w:abstractNumId="17" w15:restartNumberingAfterBreak="0">
    <w:nsid w:val="214C1110"/>
    <w:multiLevelType w:val="singleLevel"/>
    <w:tmpl w:val="0DD033F8"/>
    <w:lvl w:ilvl="0">
      <w:start w:val="1"/>
      <w:numFmt w:val="lowerLetter"/>
      <w:lvlText w:val="%1)"/>
      <w:lvlJc w:val="left"/>
      <w:pPr>
        <w:tabs>
          <w:tab w:val="num" w:pos="360"/>
        </w:tabs>
        <w:ind w:left="360" w:hanging="360"/>
      </w:pPr>
    </w:lvl>
  </w:abstractNum>
  <w:abstractNum w:abstractNumId="18" w15:restartNumberingAfterBreak="0">
    <w:nsid w:val="218C2916"/>
    <w:multiLevelType w:val="singleLevel"/>
    <w:tmpl w:val="3E62955A"/>
    <w:lvl w:ilvl="0">
      <w:start w:val="1"/>
      <w:numFmt w:val="lowerLetter"/>
      <w:lvlText w:val="%1)"/>
      <w:lvlJc w:val="left"/>
      <w:pPr>
        <w:tabs>
          <w:tab w:val="num" w:pos="360"/>
        </w:tabs>
        <w:ind w:left="360" w:hanging="360"/>
      </w:pPr>
    </w:lvl>
  </w:abstractNum>
  <w:abstractNum w:abstractNumId="19" w15:restartNumberingAfterBreak="0">
    <w:nsid w:val="219B7597"/>
    <w:multiLevelType w:val="singleLevel"/>
    <w:tmpl w:val="66DC6DF2"/>
    <w:lvl w:ilvl="0">
      <w:start w:val="1"/>
      <w:numFmt w:val="decimal"/>
      <w:lvlText w:val="%1"/>
      <w:lvlJc w:val="left"/>
      <w:pPr>
        <w:tabs>
          <w:tab w:val="num" w:pos="720"/>
        </w:tabs>
        <w:ind w:left="720" w:hanging="720"/>
      </w:pPr>
    </w:lvl>
  </w:abstractNum>
  <w:abstractNum w:abstractNumId="20" w15:restartNumberingAfterBreak="0">
    <w:nsid w:val="274543ED"/>
    <w:multiLevelType w:val="singleLevel"/>
    <w:tmpl w:val="3BBE47F8"/>
    <w:lvl w:ilvl="0">
      <w:start w:val="1"/>
      <w:numFmt w:val="lowerLetter"/>
      <w:lvlText w:val="%1)"/>
      <w:lvlJc w:val="left"/>
      <w:pPr>
        <w:tabs>
          <w:tab w:val="num" w:pos="360"/>
        </w:tabs>
        <w:ind w:left="360" w:hanging="360"/>
      </w:pPr>
    </w:lvl>
  </w:abstractNum>
  <w:abstractNum w:abstractNumId="21" w15:restartNumberingAfterBreak="0">
    <w:nsid w:val="27941875"/>
    <w:multiLevelType w:val="singleLevel"/>
    <w:tmpl w:val="F80A29E8"/>
    <w:lvl w:ilvl="0">
      <w:start w:val="1"/>
      <w:numFmt w:val="lowerLetter"/>
      <w:lvlText w:val="%1)"/>
      <w:lvlJc w:val="left"/>
      <w:pPr>
        <w:tabs>
          <w:tab w:val="num" w:pos="360"/>
        </w:tabs>
        <w:ind w:left="360" w:hanging="360"/>
      </w:pPr>
      <w:rPr>
        <w:rFonts w:hint="default"/>
      </w:rPr>
    </w:lvl>
  </w:abstractNum>
  <w:abstractNum w:abstractNumId="22" w15:restartNumberingAfterBreak="0">
    <w:nsid w:val="284F280D"/>
    <w:multiLevelType w:val="singleLevel"/>
    <w:tmpl w:val="496C40FC"/>
    <w:lvl w:ilvl="0">
      <w:start w:val="1"/>
      <w:numFmt w:val="lowerLetter"/>
      <w:lvlText w:val="%1)"/>
      <w:lvlJc w:val="left"/>
      <w:pPr>
        <w:tabs>
          <w:tab w:val="num" w:pos="360"/>
        </w:tabs>
        <w:ind w:left="360" w:hanging="360"/>
      </w:pPr>
    </w:lvl>
  </w:abstractNum>
  <w:abstractNum w:abstractNumId="23" w15:restartNumberingAfterBreak="0">
    <w:nsid w:val="28E808C0"/>
    <w:multiLevelType w:val="singleLevel"/>
    <w:tmpl w:val="669E354E"/>
    <w:lvl w:ilvl="0">
      <w:start w:val="1"/>
      <w:numFmt w:val="decimal"/>
      <w:lvlText w:val="%1"/>
      <w:lvlJc w:val="left"/>
      <w:pPr>
        <w:tabs>
          <w:tab w:val="num" w:pos="720"/>
        </w:tabs>
        <w:ind w:left="720" w:hanging="720"/>
      </w:pPr>
    </w:lvl>
  </w:abstractNum>
  <w:abstractNum w:abstractNumId="24" w15:restartNumberingAfterBreak="0">
    <w:nsid w:val="29DD405C"/>
    <w:multiLevelType w:val="singleLevel"/>
    <w:tmpl w:val="AC420536"/>
    <w:lvl w:ilvl="0">
      <w:start w:val="1"/>
      <w:numFmt w:val="decimal"/>
      <w:lvlText w:val="%1)"/>
      <w:lvlJc w:val="left"/>
      <w:pPr>
        <w:tabs>
          <w:tab w:val="num" w:pos="360"/>
        </w:tabs>
        <w:ind w:left="360" w:hanging="360"/>
      </w:pPr>
    </w:lvl>
  </w:abstractNum>
  <w:abstractNum w:abstractNumId="25"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336023E4"/>
    <w:multiLevelType w:val="singleLevel"/>
    <w:tmpl w:val="CD9A0350"/>
    <w:lvl w:ilvl="0">
      <w:start w:val="1"/>
      <w:numFmt w:val="decimal"/>
      <w:lvlText w:val="%1)"/>
      <w:lvlJc w:val="left"/>
      <w:pPr>
        <w:tabs>
          <w:tab w:val="num" w:pos="360"/>
        </w:tabs>
        <w:ind w:left="360" w:hanging="360"/>
      </w:pPr>
    </w:lvl>
  </w:abstractNum>
  <w:abstractNum w:abstractNumId="27" w15:restartNumberingAfterBreak="0">
    <w:nsid w:val="3EF27E62"/>
    <w:multiLevelType w:val="singleLevel"/>
    <w:tmpl w:val="377E5B78"/>
    <w:lvl w:ilvl="0">
      <w:start w:val="1"/>
      <w:numFmt w:val="decimal"/>
      <w:lvlText w:val="%1"/>
      <w:lvlJc w:val="left"/>
      <w:pPr>
        <w:tabs>
          <w:tab w:val="num" w:pos="720"/>
        </w:tabs>
        <w:ind w:left="720" w:hanging="720"/>
      </w:pPr>
    </w:lvl>
  </w:abstractNum>
  <w:abstractNum w:abstractNumId="28" w15:restartNumberingAfterBreak="0">
    <w:nsid w:val="40C5187B"/>
    <w:multiLevelType w:val="singleLevel"/>
    <w:tmpl w:val="2924C01A"/>
    <w:lvl w:ilvl="0">
      <w:start w:val="1"/>
      <w:numFmt w:val="lowerLetter"/>
      <w:lvlText w:val="%1)"/>
      <w:lvlJc w:val="left"/>
      <w:pPr>
        <w:tabs>
          <w:tab w:val="num" w:pos="720"/>
        </w:tabs>
        <w:ind w:left="720" w:hanging="360"/>
      </w:pPr>
      <w:rPr>
        <w:rFonts w:hint="default"/>
      </w:rPr>
    </w:lvl>
  </w:abstractNum>
  <w:abstractNum w:abstractNumId="29" w15:restartNumberingAfterBreak="0">
    <w:nsid w:val="426D09C1"/>
    <w:multiLevelType w:val="singleLevel"/>
    <w:tmpl w:val="E1620DE0"/>
    <w:lvl w:ilvl="0">
      <w:start w:val="1"/>
      <w:numFmt w:val="lowerLetter"/>
      <w:lvlText w:val="%1)"/>
      <w:lvlJc w:val="left"/>
      <w:pPr>
        <w:tabs>
          <w:tab w:val="num" w:pos="360"/>
        </w:tabs>
        <w:ind w:left="360" w:hanging="360"/>
      </w:pPr>
    </w:lvl>
  </w:abstractNum>
  <w:abstractNum w:abstractNumId="30" w15:restartNumberingAfterBreak="0">
    <w:nsid w:val="442175AB"/>
    <w:multiLevelType w:val="singleLevel"/>
    <w:tmpl w:val="9000EE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44677834"/>
    <w:multiLevelType w:val="singleLevel"/>
    <w:tmpl w:val="46AA5022"/>
    <w:lvl w:ilvl="0">
      <w:start w:val="1"/>
      <w:numFmt w:val="lowerLetter"/>
      <w:lvlText w:val="%1)"/>
      <w:lvlJc w:val="left"/>
      <w:pPr>
        <w:tabs>
          <w:tab w:val="num" w:pos="360"/>
        </w:tabs>
        <w:ind w:left="360" w:hanging="360"/>
      </w:pPr>
    </w:lvl>
  </w:abstractNum>
  <w:abstractNum w:abstractNumId="32" w15:restartNumberingAfterBreak="0">
    <w:nsid w:val="44E5568B"/>
    <w:multiLevelType w:val="multilevel"/>
    <w:tmpl w:val="7C3226AA"/>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33" w15:restartNumberingAfterBreak="0">
    <w:nsid w:val="48593150"/>
    <w:multiLevelType w:val="singleLevel"/>
    <w:tmpl w:val="D768525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4A0C610C"/>
    <w:multiLevelType w:val="singleLevel"/>
    <w:tmpl w:val="C5049DEA"/>
    <w:lvl w:ilvl="0">
      <w:start w:val="1"/>
      <w:numFmt w:val="decimal"/>
      <w:lvlText w:val="%1"/>
      <w:lvlJc w:val="left"/>
      <w:pPr>
        <w:tabs>
          <w:tab w:val="num" w:pos="720"/>
        </w:tabs>
        <w:ind w:left="720" w:hanging="720"/>
      </w:pPr>
    </w:lvl>
  </w:abstractNum>
  <w:abstractNum w:abstractNumId="35" w15:restartNumberingAfterBreak="0">
    <w:nsid w:val="517F4C57"/>
    <w:multiLevelType w:val="singleLevel"/>
    <w:tmpl w:val="14C2B8B6"/>
    <w:lvl w:ilvl="0">
      <w:start w:val="1"/>
      <w:numFmt w:val="lowerLetter"/>
      <w:lvlText w:val="%1)"/>
      <w:lvlJc w:val="left"/>
      <w:pPr>
        <w:tabs>
          <w:tab w:val="num" w:pos="360"/>
        </w:tabs>
        <w:ind w:left="360" w:hanging="360"/>
      </w:pPr>
    </w:lvl>
  </w:abstractNum>
  <w:abstractNum w:abstractNumId="36" w15:restartNumberingAfterBreak="0">
    <w:nsid w:val="551B3298"/>
    <w:multiLevelType w:val="singleLevel"/>
    <w:tmpl w:val="B1C0BC12"/>
    <w:lvl w:ilvl="0">
      <w:start w:val="1"/>
      <w:numFmt w:val="decimal"/>
      <w:lvlText w:val="%1"/>
      <w:lvlJc w:val="left"/>
      <w:pPr>
        <w:tabs>
          <w:tab w:val="num" w:pos="720"/>
        </w:tabs>
        <w:ind w:left="720" w:hanging="720"/>
      </w:pPr>
    </w:lvl>
  </w:abstractNum>
  <w:abstractNum w:abstractNumId="37" w15:restartNumberingAfterBreak="0">
    <w:nsid w:val="5556091E"/>
    <w:multiLevelType w:val="singleLevel"/>
    <w:tmpl w:val="05A84028"/>
    <w:lvl w:ilvl="0">
      <w:start w:val="1"/>
      <w:numFmt w:val="decimal"/>
      <w:lvlText w:val="%1"/>
      <w:lvlJc w:val="left"/>
      <w:pPr>
        <w:tabs>
          <w:tab w:val="num" w:pos="720"/>
        </w:tabs>
        <w:ind w:left="720" w:hanging="720"/>
      </w:pPr>
    </w:lvl>
  </w:abstractNum>
  <w:abstractNum w:abstractNumId="38" w15:restartNumberingAfterBreak="0">
    <w:nsid w:val="5D4F6836"/>
    <w:multiLevelType w:val="singleLevel"/>
    <w:tmpl w:val="BA806A92"/>
    <w:lvl w:ilvl="0">
      <w:start w:val="1"/>
      <w:numFmt w:val="decimal"/>
      <w:lvlText w:val="%1"/>
      <w:lvlJc w:val="left"/>
      <w:pPr>
        <w:tabs>
          <w:tab w:val="num" w:pos="720"/>
        </w:tabs>
        <w:ind w:left="720" w:hanging="720"/>
      </w:pPr>
    </w:lvl>
  </w:abstractNum>
  <w:abstractNum w:abstractNumId="39" w15:restartNumberingAfterBreak="0">
    <w:nsid w:val="5E023A55"/>
    <w:multiLevelType w:val="singleLevel"/>
    <w:tmpl w:val="F67A31E0"/>
    <w:lvl w:ilvl="0">
      <w:start w:val="1"/>
      <w:numFmt w:val="lowerLetter"/>
      <w:lvlText w:val="%1)"/>
      <w:lvlJc w:val="left"/>
      <w:pPr>
        <w:tabs>
          <w:tab w:val="num" w:pos="360"/>
        </w:tabs>
        <w:ind w:left="360" w:hanging="360"/>
      </w:pPr>
    </w:lvl>
  </w:abstractNum>
  <w:abstractNum w:abstractNumId="40" w15:restartNumberingAfterBreak="0">
    <w:nsid w:val="5E5B172E"/>
    <w:multiLevelType w:val="singleLevel"/>
    <w:tmpl w:val="75EE8EDA"/>
    <w:lvl w:ilvl="0">
      <w:start w:val="1"/>
      <w:numFmt w:val="lowerLetter"/>
      <w:lvlText w:val="%1)"/>
      <w:lvlJc w:val="left"/>
      <w:pPr>
        <w:tabs>
          <w:tab w:val="num" w:pos="360"/>
        </w:tabs>
        <w:ind w:left="360" w:hanging="360"/>
      </w:pPr>
    </w:lvl>
  </w:abstractNum>
  <w:abstractNum w:abstractNumId="41" w15:restartNumberingAfterBreak="0">
    <w:nsid w:val="5F3656F4"/>
    <w:multiLevelType w:val="singleLevel"/>
    <w:tmpl w:val="FEA47CD0"/>
    <w:lvl w:ilvl="0">
      <w:start w:val="1"/>
      <w:numFmt w:val="decimal"/>
      <w:lvlText w:val="%1)"/>
      <w:lvlJc w:val="left"/>
      <w:pPr>
        <w:tabs>
          <w:tab w:val="num" w:pos="360"/>
        </w:tabs>
        <w:ind w:left="360" w:hanging="360"/>
      </w:pPr>
    </w:lvl>
  </w:abstractNum>
  <w:abstractNum w:abstractNumId="42" w15:restartNumberingAfterBreak="0">
    <w:nsid w:val="5F592976"/>
    <w:multiLevelType w:val="singleLevel"/>
    <w:tmpl w:val="4A5E562E"/>
    <w:lvl w:ilvl="0">
      <w:start w:val="1"/>
      <w:numFmt w:val="lowerLetter"/>
      <w:lvlText w:val="%1)"/>
      <w:lvlJc w:val="left"/>
      <w:pPr>
        <w:tabs>
          <w:tab w:val="num" w:pos="360"/>
        </w:tabs>
        <w:ind w:left="360" w:hanging="360"/>
      </w:pPr>
    </w:lvl>
  </w:abstractNum>
  <w:abstractNum w:abstractNumId="43" w15:restartNumberingAfterBreak="0">
    <w:nsid w:val="641425BB"/>
    <w:multiLevelType w:val="singleLevel"/>
    <w:tmpl w:val="2278BAEE"/>
    <w:lvl w:ilvl="0">
      <w:start w:val="1"/>
      <w:numFmt w:val="decimal"/>
      <w:lvlText w:val="%1"/>
      <w:lvlJc w:val="left"/>
      <w:pPr>
        <w:tabs>
          <w:tab w:val="num" w:pos="720"/>
        </w:tabs>
        <w:ind w:left="720" w:hanging="720"/>
      </w:pPr>
    </w:lvl>
  </w:abstractNum>
  <w:abstractNum w:abstractNumId="44" w15:restartNumberingAfterBreak="0">
    <w:nsid w:val="644E6215"/>
    <w:multiLevelType w:val="singleLevel"/>
    <w:tmpl w:val="2CB22B0C"/>
    <w:lvl w:ilvl="0">
      <w:start w:val="1"/>
      <w:numFmt w:val="lowerLetter"/>
      <w:lvlText w:val="%1)"/>
      <w:lvlJc w:val="left"/>
      <w:pPr>
        <w:tabs>
          <w:tab w:val="num" w:pos="360"/>
        </w:tabs>
        <w:ind w:left="360" w:hanging="360"/>
      </w:pPr>
    </w:lvl>
  </w:abstractNum>
  <w:abstractNum w:abstractNumId="45" w15:restartNumberingAfterBreak="0">
    <w:nsid w:val="65897EB4"/>
    <w:multiLevelType w:val="multilevel"/>
    <w:tmpl w:val="D88E5696"/>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46" w15:restartNumberingAfterBreak="0">
    <w:nsid w:val="6AA4623E"/>
    <w:multiLevelType w:val="singleLevel"/>
    <w:tmpl w:val="9B6281C4"/>
    <w:lvl w:ilvl="0">
      <w:start w:val="1"/>
      <w:numFmt w:val="decimal"/>
      <w:lvlText w:val="%1"/>
      <w:lvlJc w:val="left"/>
      <w:pPr>
        <w:tabs>
          <w:tab w:val="num" w:pos="720"/>
        </w:tabs>
        <w:ind w:left="720" w:hanging="720"/>
      </w:pPr>
    </w:lvl>
  </w:abstractNum>
  <w:abstractNum w:abstractNumId="47" w15:restartNumberingAfterBreak="0">
    <w:nsid w:val="743154F6"/>
    <w:multiLevelType w:val="singleLevel"/>
    <w:tmpl w:val="2924C01A"/>
    <w:lvl w:ilvl="0">
      <w:start w:val="1"/>
      <w:numFmt w:val="lowerLetter"/>
      <w:lvlText w:val="%1)"/>
      <w:lvlJc w:val="left"/>
      <w:pPr>
        <w:tabs>
          <w:tab w:val="num" w:pos="360"/>
        </w:tabs>
        <w:ind w:left="360" w:hanging="360"/>
      </w:pPr>
    </w:lvl>
  </w:abstractNum>
  <w:abstractNum w:abstractNumId="48" w15:restartNumberingAfterBreak="0">
    <w:nsid w:val="75076AC1"/>
    <w:multiLevelType w:val="singleLevel"/>
    <w:tmpl w:val="72A6E732"/>
    <w:lvl w:ilvl="0">
      <w:start w:val="1"/>
      <w:numFmt w:val="decimal"/>
      <w:lvlText w:val="%1)"/>
      <w:lvlJc w:val="left"/>
      <w:pPr>
        <w:tabs>
          <w:tab w:val="num" w:pos="360"/>
        </w:tabs>
        <w:ind w:left="360" w:hanging="360"/>
      </w:pPr>
    </w:lvl>
  </w:abstractNum>
  <w:abstractNum w:abstractNumId="49" w15:restartNumberingAfterBreak="0">
    <w:nsid w:val="751E4EE2"/>
    <w:multiLevelType w:val="singleLevel"/>
    <w:tmpl w:val="0750017A"/>
    <w:lvl w:ilvl="0">
      <w:start w:val="1"/>
      <w:numFmt w:val="decimal"/>
      <w:lvlText w:val="%1)"/>
      <w:lvlJc w:val="left"/>
      <w:pPr>
        <w:tabs>
          <w:tab w:val="num" w:pos="360"/>
        </w:tabs>
        <w:ind w:left="360" w:hanging="360"/>
      </w:pPr>
    </w:lvl>
  </w:abstractNum>
  <w:abstractNum w:abstractNumId="50" w15:restartNumberingAfterBreak="0">
    <w:nsid w:val="7823217E"/>
    <w:multiLevelType w:val="singleLevel"/>
    <w:tmpl w:val="39305DC6"/>
    <w:lvl w:ilvl="0">
      <w:start w:val="1"/>
      <w:numFmt w:val="lowerRoman"/>
      <w:lvlText w:val="%1)"/>
      <w:lvlJc w:val="left"/>
      <w:pPr>
        <w:tabs>
          <w:tab w:val="num" w:pos="360"/>
        </w:tabs>
        <w:ind w:left="360" w:hanging="360"/>
      </w:pPr>
    </w:lvl>
  </w:abstractNum>
  <w:abstractNum w:abstractNumId="51" w15:restartNumberingAfterBreak="0">
    <w:nsid w:val="7AAE2A7B"/>
    <w:multiLevelType w:val="singleLevel"/>
    <w:tmpl w:val="D7D48550"/>
    <w:lvl w:ilvl="0">
      <w:start w:val="1"/>
      <w:numFmt w:val="lowerLetter"/>
      <w:lvlText w:val="%1)"/>
      <w:lvlJc w:val="left"/>
      <w:pPr>
        <w:tabs>
          <w:tab w:val="num" w:pos="360"/>
        </w:tabs>
        <w:ind w:left="360" w:hanging="360"/>
      </w:pPr>
    </w:lvl>
  </w:abstractNum>
  <w:num w:numId="1" w16cid:durableId="1337031824">
    <w:abstractNumId w:val="32"/>
  </w:num>
  <w:num w:numId="2" w16cid:durableId="82269339">
    <w:abstractNumId w:val="45"/>
  </w:num>
  <w:num w:numId="3" w16cid:durableId="311839298">
    <w:abstractNumId w:val="18"/>
  </w:num>
  <w:num w:numId="4" w16cid:durableId="274942356">
    <w:abstractNumId w:val="15"/>
  </w:num>
  <w:num w:numId="5" w16cid:durableId="49614724">
    <w:abstractNumId w:val="8"/>
  </w:num>
  <w:num w:numId="6" w16cid:durableId="2016766710">
    <w:abstractNumId w:val="20"/>
  </w:num>
  <w:num w:numId="7" w16cid:durableId="764691373">
    <w:abstractNumId w:val="22"/>
  </w:num>
  <w:num w:numId="8" w16cid:durableId="235629745">
    <w:abstractNumId w:val="31"/>
  </w:num>
  <w:num w:numId="9" w16cid:durableId="208032644">
    <w:abstractNumId w:val="40"/>
  </w:num>
  <w:num w:numId="10" w16cid:durableId="957444186">
    <w:abstractNumId w:val="39"/>
  </w:num>
  <w:num w:numId="11" w16cid:durableId="1873422979">
    <w:abstractNumId w:val="35"/>
  </w:num>
  <w:num w:numId="12" w16cid:durableId="325132721">
    <w:abstractNumId w:val="0"/>
  </w:num>
  <w:num w:numId="13" w16cid:durableId="1021318758">
    <w:abstractNumId w:val="24"/>
  </w:num>
  <w:num w:numId="14" w16cid:durableId="2023555960">
    <w:abstractNumId w:val="49"/>
  </w:num>
  <w:num w:numId="15" w16cid:durableId="847057557">
    <w:abstractNumId w:val="16"/>
  </w:num>
  <w:num w:numId="16" w16cid:durableId="569852555">
    <w:abstractNumId w:val="9"/>
  </w:num>
  <w:num w:numId="17" w16cid:durableId="268007844">
    <w:abstractNumId w:val="2"/>
  </w:num>
  <w:num w:numId="18" w16cid:durableId="1740711993">
    <w:abstractNumId w:val="38"/>
  </w:num>
  <w:num w:numId="19" w16cid:durableId="1136216811">
    <w:abstractNumId w:val="11"/>
  </w:num>
  <w:num w:numId="20" w16cid:durableId="1388991201">
    <w:abstractNumId w:val="13"/>
  </w:num>
  <w:num w:numId="21" w16cid:durableId="1467964305">
    <w:abstractNumId w:val="26"/>
  </w:num>
  <w:num w:numId="22" w16cid:durableId="625088086">
    <w:abstractNumId w:val="50"/>
  </w:num>
  <w:num w:numId="23" w16cid:durableId="305672524">
    <w:abstractNumId w:val="41"/>
  </w:num>
  <w:num w:numId="24" w16cid:durableId="1707486597">
    <w:abstractNumId w:val="34"/>
  </w:num>
  <w:num w:numId="25" w16cid:durableId="2004435381">
    <w:abstractNumId w:val="48"/>
  </w:num>
  <w:num w:numId="26" w16cid:durableId="45959031">
    <w:abstractNumId w:val="36"/>
  </w:num>
  <w:num w:numId="27" w16cid:durableId="1489861925">
    <w:abstractNumId w:val="10"/>
  </w:num>
  <w:num w:numId="28" w16cid:durableId="1465582032">
    <w:abstractNumId w:val="42"/>
  </w:num>
  <w:num w:numId="29" w16cid:durableId="772091528">
    <w:abstractNumId w:val="29"/>
  </w:num>
  <w:num w:numId="30" w16cid:durableId="1716349228">
    <w:abstractNumId w:val="3"/>
  </w:num>
  <w:num w:numId="31" w16cid:durableId="144710666">
    <w:abstractNumId w:val="1"/>
  </w:num>
  <w:num w:numId="32" w16cid:durableId="1712606758">
    <w:abstractNumId w:val="51"/>
  </w:num>
  <w:num w:numId="33" w16cid:durableId="1283880413">
    <w:abstractNumId w:val="5"/>
  </w:num>
  <w:num w:numId="34" w16cid:durableId="1799297289">
    <w:abstractNumId w:val="4"/>
  </w:num>
  <w:num w:numId="35" w16cid:durableId="704522782">
    <w:abstractNumId w:val="44"/>
  </w:num>
  <w:num w:numId="36" w16cid:durableId="2010792911">
    <w:abstractNumId w:val="37"/>
  </w:num>
  <w:num w:numId="37" w16cid:durableId="550535126">
    <w:abstractNumId w:val="46"/>
  </w:num>
  <w:num w:numId="38" w16cid:durableId="406146317">
    <w:abstractNumId w:val="27"/>
  </w:num>
  <w:num w:numId="39" w16cid:durableId="1058626761">
    <w:abstractNumId w:val="19"/>
  </w:num>
  <w:num w:numId="40" w16cid:durableId="1319768994">
    <w:abstractNumId w:val="23"/>
  </w:num>
  <w:num w:numId="41" w16cid:durableId="1705014260">
    <w:abstractNumId w:val="7"/>
  </w:num>
  <w:num w:numId="42" w16cid:durableId="539126665">
    <w:abstractNumId w:val="25"/>
  </w:num>
  <w:num w:numId="43" w16cid:durableId="1983535653">
    <w:abstractNumId w:val="14"/>
  </w:num>
  <w:num w:numId="44" w16cid:durableId="1996571526">
    <w:abstractNumId w:val="12"/>
  </w:num>
  <w:num w:numId="45" w16cid:durableId="862088425">
    <w:abstractNumId w:val="6"/>
  </w:num>
  <w:num w:numId="46" w16cid:durableId="2089305511">
    <w:abstractNumId w:val="28"/>
  </w:num>
  <w:num w:numId="47" w16cid:durableId="551625464">
    <w:abstractNumId w:val="21"/>
  </w:num>
  <w:num w:numId="48" w16cid:durableId="1241869572">
    <w:abstractNumId w:val="43"/>
  </w:num>
  <w:num w:numId="49" w16cid:durableId="270403232">
    <w:abstractNumId w:val="17"/>
  </w:num>
  <w:num w:numId="50" w16cid:durableId="1091779050">
    <w:abstractNumId w:val="33"/>
  </w:num>
  <w:num w:numId="51" w16cid:durableId="30110039">
    <w:abstractNumId w:val="30"/>
  </w:num>
  <w:num w:numId="52" w16cid:durableId="1281034934">
    <w:abstractNumId w:val="47"/>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drea Modenini">
    <w15:presenceInfo w15:providerId="AD" w15:userId="S::Andrea.Modenini@esa.int::620f0152-83ec-49eb-81b8-c12451bebc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trackRevisions/>
  <w:doNotTrackMoves/>
  <w:defaultTabStop w:val="720"/>
  <w:drawingGridHorizontalSpacing w:val="120"/>
  <w:displayHorizontalDrawingGridEvery w:val="2"/>
  <w:characterSpacingControl w:val="doNotCompress"/>
  <w:hdrShapeDefaults>
    <o:shapedefaults v:ext="edit" spidmax="2105"/>
  </w:hdrShapeDefaults>
  <w:footnotePr>
    <w:footnote w:id="-1"/>
    <w:footnote w:id="0"/>
    <w:footnote w:id="1"/>
  </w:footnotePr>
  <w:endnotePr>
    <w:endnote w:id="-1"/>
    <w:endnote w:id="0"/>
    <w:endnote w:id="1"/>
  </w:endnotePr>
  <w:compat>
    <w:usePrinterMetric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itw" w:val="MTAvMTIvMjAyMyBBbmRyZWEuTW9kZW5pbmlAZXNhLmludDsgSm9yZ2UuUXVpbnRhbmlsbGFAZXh0"/>
  </w:docVars>
  <w:rsids>
    <w:rsidRoot w:val="006104AA"/>
    <w:rsid w:val="000012BA"/>
    <w:rsid w:val="00002728"/>
    <w:rsid w:val="000030B6"/>
    <w:rsid w:val="000030F7"/>
    <w:rsid w:val="00007D74"/>
    <w:rsid w:val="00011441"/>
    <w:rsid w:val="00012348"/>
    <w:rsid w:val="00013FEE"/>
    <w:rsid w:val="000169F8"/>
    <w:rsid w:val="00017BBB"/>
    <w:rsid w:val="00022BAB"/>
    <w:rsid w:val="00022DC1"/>
    <w:rsid w:val="00022E04"/>
    <w:rsid w:val="0002346D"/>
    <w:rsid w:val="00023AAB"/>
    <w:rsid w:val="00026981"/>
    <w:rsid w:val="00031323"/>
    <w:rsid w:val="00031434"/>
    <w:rsid w:val="00032953"/>
    <w:rsid w:val="00033AB8"/>
    <w:rsid w:val="0003572C"/>
    <w:rsid w:val="00040659"/>
    <w:rsid w:val="00041949"/>
    <w:rsid w:val="00041A2C"/>
    <w:rsid w:val="000439EF"/>
    <w:rsid w:val="00044663"/>
    <w:rsid w:val="00044F15"/>
    <w:rsid w:val="00045F1E"/>
    <w:rsid w:val="00046723"/>
    <w:rsid w:val="00047211"/>
    <w:rsid w:val="00047C31"/>
    <w:rsid w:val="000510A5"/>
    <w:rsid w:val="00051A4F"/>
    <w:rsid w:val="00052189"/>
    <w:rsid w:val="00052E7E"/>
    <w:rsid w:val="00055036"/>
    <w:rsid w:val="000613C0"/>
    <w:rsid w:val="000622CD"/>
    <w:rsid w:val="00062CBB"/>
    <w:rsid w:val="0006312B"/>
    <w:rsid w:val="0006335E"/>
    <w:rsid w:val="00063893"/>
    <w:rsid w:val="00063E1D"/>
    <w:rsid w:val="000648CE"/>
    <w:rsid w:val="00070F71"/>
    <w:rsid w:val="000725B0"/>
    <w:rsid w:val="00074325"/>
    <w:rsid w:val="00074CB1"/>
    <w:rsid w:val="00074F8F"/>
    <w:rsid w:val="00075B99"/>
    <w:rsid w:val="0007760F"/>
    <w:rsid w:val="00077955"/>
    <w:rsid w:val="0008180B"/>
    <w:rsid w:val="0008470E"/>
    <w:rsid w:val="00084CCA"/>
    <w:rsid w:val="000855C4"/>
    <w:rsid w:val="0008682D"/>
    <w:rsid w:val="00087DED"/>
    <w:rsid w:val="00090037"/>
    <w:rsid w:val="000906D9"/>
    <w:rsid w:val="000918C6"/>
    <w:rsid w:val="00091D75"/>
    <w:rsid w:val="00092593"/>
    <w:rsid w:val="000944BE"/>
    <w:rsid w:val="000951F5"/>
    <w:rsid w:val="00096E05"/>
    <w:rsid w:val="00096FB6"/>
    <w:rsid w:val="000A0BB7"/>
    <w:rsid w:val="000A1B62"/>
    <w:rsid w:val="000A22AC"/>
    <w:rsid w:val="000A32AF"/>
    <w:rsid w:val="000A4B26"/>
    <w:rsid w:val="000A5209"/>
    <w:rsid w:val="000A5D09"/>
    <w:rsid w:val="000A6D6F"/>
    <w:rsid w:val="000A79EB"/>
    <w:rsid w:val="000C5742"/>
    <w:rsid w:val="000C5D45"/>
    <w:rsid w:val="000C7E1E"/>
    <w:rsid w:val="000D2F62"/>
    <w:rsid w:val="000D318C"/>
    <w:rsid w:val="000D4521"/>
    <w:rsid w:val="000D5491"/>
    <w:rsid w:val="000D7A4B"/>
    <w:rsid w:val="000E09C8"/>
    <w:rsid w:val="000E10C5"/>
    <w:rsid w:val="000E2DD3"/>
    <w:rsid w:val="000E3112"/>
    <w:rsid w:val="000E6328"/>
    <w:rsid w:val="000F1784"/>
    <w:rsid w:val="000F3C3C"/>
    <w:rsid w:val="000F481D"/>
    <w:rsid w:val="000F488C"/>
    <w:rsid w:val="000F75B9"/>
    <w:rsid w:val="0010059C"/>
    <w:rsid w:val="001005EC"/>
    <w:rsid w:val="0010104B"/>
    <w:rsid w:val="00102006"/>
    <w:rsid w:val="001034BB"/>
    <w:rsid w:val="0010630A"/>
    <w:rsid w:val="00106DD2"/>
    <w:rsid w:val="00107EC9"/>
    <w:rsid w:val="001108D6"/>
    <w:rsid w:val="00110C76"/>
    <w:rsid w:val="00112081"/>
    <w:rsid w:val="0011248B"/>
    <w:rsid w:val="0011260E"/>
    <w:rsid w:val="00112643"/>
    <w:rsid w:val="0011591E"/>
    <w:rsid w:val="001161C5"/>
    <w:rsid w:val="0011702A"/>
    <w:rsid w:val="00124B85"/>
    <w:rsid w:val="0012542C"/>
    <w:rsid w:val="001305F9"/>
    <w:rsid w:val="001307E5"/>
    <w:rsid w:val="00140265"/>
    <w:rsid w:val="0014127F"/>
    <w:rsid w:val="00141DCE"/>
    <w:rsid w:val="0014460E"/>
    <w:rsid w:val="0014488F"/>
    <w:rsid w:val="00144E90"/>
    <w:rsid w:val="00144FD3"/>
    <w:rsid w:val="00145580"/>
    <w:rsid w:val="00151250"/>
    <w:rsid w:val="00156687"/>
    <w:rsid w:val="0016136B"/>
    <w:rsid w:val="00162E8A"/>
    <w:rsid w:val="00163226"/>
    <w:rsid w:val="001710BC"/>
    <w:rsid w:val="001751CA"/>
    <w:rsid w:val="0017566B"/>
    <w:rsid w:val="00175BBC"/>
    <w:rsid w:val="001824C4"/>
    <w:rsid w:val="00182795"/>
    <w:rsid w:val="00182984"/>
    <w:rsid w:val="001862C1"/>
    <w:rsid w:val="001865FE"/>
    <w:rsid w:val="00186F97"/>
    <w:rsid w:val="00196454"/>
    <w:rsid w:val="001A050F"/>
    <w:rsid w:val="001A36DE"/>
    <w:rsid w:val="001A68CD"/>
    <w:rsid w:val="001A6BBD"/>
    <w:rsid w:val="001A73B3"/>
    <w:rsid w:val="001A7BDD"/>
    <w:rsid w:val="001A7C9E"/>
    <w:rsid w:val="001B470E"/>
    <w:rsid w:val="001B7043"/>
    <w:rsid w:val="001C42C8"/>
    <w:rsid w:val="001C4CA7"/>
    <w:rsid w:val="001C5D42"/>
    <w:rsid w:val="001C7316"/>
    <w:rsid w:val="001D4896"/>
    <w:rsid w:val="001D5D65"/>
    <w:rsid w:val="001D67DE"/>
    <w:rsid w:val="001E08A2"/>
    <w:rsid w:val="001E267F"/>
    <w:rsid w:val="001E4C8E"/>
    <w:rsid w:val="001E4E17"/>
    <w:rsid w:val="001E5823"/>
    <w:rsid w:val="001E5F70"/>
    <w:rsid w:val="001E7147"/>
    <w:rsid w:val="001F06CD"/>
    <w:rsid w:val="001F144B"/>
    <w:rsid w:val="001F1777"/>
    <w:rsid w:val="001F2F15"/>
    <w:rsid w:val="001F4337"/>
    <w:rsid w:val="001F632A"/>
    <w:rsid w:val="0020287C"/>
    <w:rsid w:val="0020313A"/>
    <w:rsid w:val="00204AF5"/>
    <w:rsid w:val="00206BDF"/>
    <w:rsid w:val="002072A2"/>
    <w:rsid w:val="00207409"/>
    <w:rsid w:val="00211994"/>
    <w:rsid w:val="00212F5A"/>
    <w:rsid w:val="0021314D"/>
    <w:rsid w:val="00214C19"/>
    <w:rsid w:val="00216474"/>
    <w:rsid w:val="002164B8"/>
    <w:rsid w:val="00216F33"/>
    <w:rsid w:val="00217F5A"/>
    <w:rsid w:val="00227C50"/>
    <w:rsid w:val="00227E20"/>
    <w:rsid w:val="00231F74"/>
    <w:rsid w:val="002348A9"/>
    <w:rsid w:val="00241A66"/>
    <w:rsid w:val="00245ED2"/>
    <w:rsid w:val="00247B52"/>
    <w:rsid w:val="0025335C"/>
    <w:rsid w:val="00253636"/>
    <w:rsid w:val="00254A51"/>
    <w:rsid w:val="0025618D"/>
    <w:rsid w:val="00257C15"/>
    <w:rsid w:val="00262618"/>
    <w:rsid w:val="00262E9E"/>
    <w:rsid w:val="0026370C"/>
    <w:rsid w:val="00264EF6"/>
    <w:rsid w:val="00265520"/>
    <w:rsid w:val="00265A26"/>
    <w:rsid w:val="0027015D"/>
    <w:rsid w:val="0027323D"/>
    <w:rsid w:val="00275877"/>
    <w:rsid w:val="002763F3"/>
    <w:rsid w:val="002806EE"/>
    <w:rsid w:val="0028122F"/>
    <w:rsid w:val="002826B5"/>
    <w:rsid w:val="00283C83"/>
    <w:rsid w:val="00283E53"/>
    <w:rsid w:val="002856A9"/>
    <w:rsid w:val="0028684B"/>
    <w:rsid w:val="0029024C"/>
    <w:rsid w:val="00290F9B"/>
    <w:rsid w:val="002921A6"/>
    <w:rsid w:val="002942B1"/>
    <w:rsid w:val="00296149"/>
    <w:rsid w:val="002A04B1"/>
    <w:rsid w:val="002A18EC"/>
    <w:rsid w:val="002A28F6"/>
    <w:rsid w:val="002A50BA"/>
    <w:rsid w:val="002A5AC4"/>
    <w:rsid w:val="002A5DC3"/>
    <w:rsid w:val="002B03E1"/>
    <w:rsid w:val="002B229C"/>
    <w:rsid w:val="002B2A56"/>
    <w:rsid w:val="002B2AB1"/>
    <w:rsid w:val="002B53BD"/>
    <w:rsid w:val="002B60D7"/>
    <w:rsid w:val="002B6971"/>
    <w:rsid w:val="002B6F8F"/>
    <w:rsid w:val="002C41DF"/>
    <w:rsid w:val="002C72B6"/>
    <w:rsid w:val="002D195A"/>
    <w:rsid w:val="002D3B3F"/>
    <w:rsid w:val="002D44D2"/>
    <w:rsid w:val="002D7456"/>
    <w:rsid w:val="002D7796"/>
    <w:rsid w:val="002E01FB"/>
    <w:rsid w:val="002E1101"/>
    <w:rsid w:val="002E1382"/>
    <w:rsid w:val="002E13FD"/>
    <w:rsid w:val="002E1ADE"/>
    <w:rsid w:val="002E420C"/>
    <w:rsid w:val="002E4A88"/>
    <w:rsid w:val="002E528A"/>
    <w:rsid w:val="002E5A27"/>
    <w:rsid w:val="002E6903"/>
    <w:rsid w:val="002E697B"/>
    <w:rsid w:val="002E7861"/>
    <w:rsid w:val="002F00B8"/>
    <w:rsid w:val="002F0EB4"/>
    <w:rsid w:val="002F36F8"/>
    <w:rsid w:val="002F3BDA"/>
    <w:rsid w:val="002F47FA"/>
    <w:rsid w:val="002F66A8"/>
    <w:rsid w:val="002F6EFF"/>
    <w:rsid w:val="00302B2C"/>
    <w:rsid w:val="00302B33"/>
    <w:rsid w:val="00304587"/>
    <w:rsid w:val="003102F7"/>
    <w:rsid w:val="00311033"/>
    <w:rsid w:val="00311B3E"/>
    <w:rsid w:val="00316839"/>
    <w:rsid w:val="00316915"/>
    <w:rsid w:val="003178F2"/>
    <w:rsid w:val="0032218D"/>
    <w:rsid w:val="00324462"/>
    <w:rsid w:val="00325CFA"/>
    <w:rsid w:val="00326625"/>
    <w:rsid w:val="003335CA"/>
    <w:rsid w:val="00340B3E"/>
    <w:rsid w:val="00342C7A"/>
    <w:rsid w:val="00342C9D"/>
    <w:rsid w:val="00343A0E"/>
    <w:rsid w:val="003460B8"/>
    <w:rsid w:val="00350A49"/>
    <w:rsid w:val="0035245E"/>
    <w:rsid w:val="00353C55"/>
    <w:rsid w:val="00356679"/>
    <w:rsid w:val="00356F0F"/>
    <w:rsid w:val="0035774A"/>
    <w:rsid w:val="0036383A"/>
    <w:rsid w:val="0036556F"/>
    <w:rsid w:val="00367C99"/>
    <w:rsid w:val="003710B0"/>
    <w:rsid w:val="00372D2C"/>
    <w:rsid w:val="00372EAE"/>
    <w:rsid w:val="00373F88"/>
    <w:rsid w:val="003740C3"/>
    <w:rsid w:val="003755AE"/>
    <w:rsid w:val="00376DDB"/>
    <w:rsid w:val="00376EFB"/>
    <w:rsid w:val="003771F2"/>
    <w:rsid w:val="00377CBB"/>
    <w:rsid w:val="003801F7"/>
    <w:rsid w:val="00381A0D"/>
    <w:rsid w:val="003837E4"/>
    <w:rsid w:val="00384EB2"/>
    <w:rsid w:val="0038591B"/>
    <w:rsid w:val="00385C36"/>
    <w:rsid w:val="003865EA"/>
    <w:rsid w:val="00386EC3"/>
    <w:rsid w:val="0039315D"/>
    <w:rsid w:val="003939F8"/>
    <w:rsid w:val="003944B8"/>
    <w:rsid w:val="003953B9"/>
    <w:rsid w:val="003956C5"/>
    <w:rsid w:val="00397088"/>
    <w:rsid w:val="003A1978"/>
    <w:rsid w:val="003A2CFF"/>
    <w:rsid w:val="003A32C1"/>
    <w:rsid w:val="003B0CC4"/>
    <w:rsid w:val="003B5558"/>
    <w:rsid w:val="003B6C6F"/>
    <w:rsid w:val="003C0299"/>
    <w:rsid w:val="003C2C89"/>
    <w:rsid w:val="003C5E8C"/>
    <w:rsid w:val="003C74E4"/>
    <w:rsid w:val="003D0267"/>
    <w:rsid w:val="003D200D"/>
    <w:rsid w:val="003D373C"/>
    <w:rsid w:val="003D5E7B"/>
    <w:rsid w:val="003D66F5"/>
    <w:rsid w:val="003E2C99"/>
    <w:rsid w:val="003E3888"/>
    <w:rsid w:val="003F0A71"/>
    <w:rsid w:val="003F5375"/>
    <w:rsid w:val="003F5F87"/>
    <w:rsid w:val="003F7CB7"/>
    <w:rsid w:val="00401EE6"/>
    <w:rsid w:val="004043BB"/>
    <w:rsid w:val="004053B1"/>
    <w:rsid w:val="0040595B"/>
    <w:rsid w:val="00406236"/>
    <w:rsid w:val="00407464"/>
    <w:rsid w:val="00407EF0"/>
    <w:rsid w:val="00410F1F"/>
    <w:rsid w:val="0041102A"/>
    <w:rsid w:val="004122A8"/>
    <w:rsid w:val="00412896"/>
    <w:rsid w:val="00413362"/>
    <w:rsid w:val="00413931"/>
    <w:rsid w:val="00413B87"/>
    <w:rsid w:val="00416186"/>
    <w:rsid w:val="00416C34"/>
    <w:rsid w:val="00422608"/>
    <w:rsid w:val="00422614"/>
    <w:rsid w:val="00423431"/>
    <w:rsid w:val="004239B3"/>
    <w:rsid w:val="00424EE6"/>
    <w:rsid w:val="00425E2F"/>
    <w:rsid w:val="0042702E"/>
    <w:rsid w:val="00427549"/>
    <w:rsid w:val="00431871"/>
    <w:rsid w:val="004333B2"/>
    <w:rsid w:val="00435162"/>
    <w:rsid w:val="00436F1C"/>
    <w:rsid w:val="004370C3"/>
    <w:rsid w:val="0043713D"/>
    <w:rsid w:val="004408A6"/>
    <w:rsid w:val="00440AB0"/>
    <w:rsid w:val="00441049"/>
    <w:rsid w:val="0044158E"/>
    <w:rsid w:val="00441678"/>
    <w:rsid w:val="00443322"/>
    <w:rsid w:val="00447E15"/>
    <w:rsid w:val="00447EF1"/>
    <w:rsid w:val="00454FF3"/>
    <w:rsid w:val="00455AAE"/>
    <w:rsid w:val="00457444"/>
    <w:rsid w:val="0045751A"/>
    <w:rsid w:val="004576BF"/>
    <w:rsid w:val="00457DCC"/>
    <w:rsid w:val="004611EE"/>
    <w:rsid w:val="00462F72"/>
    <w:rsid w:val="0046376C"/>
    <w:rsid w:val="00463D25"/>
    <w:rsid w:val="004655DE"/>
    <w:rsid w:val="0047180B"/>
    <w:rsid w:val="00471827"/>
    <w:rsid w:val="00472F95"/>
    <w:rsid w:val="0047450E"/>
    <w:rsid w:val="0047706E"/>
    <w:rsid w:val="00480C51"/>
    <w:rsid w:val="00480C56"/>
    <w:rsid w:val="00482714"/>
    <w:rsid w:val="00483D31"/>
    <w:rsid w:val="00486453"/>
    <w:rsid w:val="00486A34"/>
    <w:rsid w:val="00486AE3"/>
    <w:rsid w:val="004948CF"/>
    <w:rsid w:val="00496BDF"/>
    <w:rsid w:val="00497AF2"/>
    <w:rsid w:val="004A21FC"/>
    <w:rsid w:val="004A31F7"/>
    <w:rsid w:val="004A5002"/>
    <w:rsid w:val="004A591F"/>
    <w:rsid w:val="004A5C86"/>
    <w:rsid w:val="004A5EF4"/>
    <w:rsid w:val="004A61FB"/>
    <w:rsid w:val="004A6ED5"/>
    <w:rsid w:val="004B017B"/>
    <w:rsid w:val="004B030A"/>
    <w:rsid w:val="004B060F"/>
    <w:rsid w:val="004B0664"/>
    <w:rsid w:val="004B080A"/>
    <w:rsid w:val="004B38BA"/>
    <w:rsid w:val="004B4A15"/>
    <w:rsid w:val="004C097D"/>
    <w:rsid w:val="004C0F43"/>
    <w:rsid w:val="004C2F77"/>
    <w:rsid w:val="004C429E"/>
    <w:rsid w:val="004C4840"/>
    <w:rsid w:val="004C4CD0"/>
    <w:rsid w:val="004C5CCB"/>
    <w:rsid w:val="004C78C2"/>
    <w:rsid w:val="004C7ABB"/>
    <w:rsid w:val="004D0FBE"/>
    <w:rsid w:val="004D2D68"/>
    <w:rsid w:val="004D3150"/>
    <w:rsid w:val="004D319C"/>
    <w:rsid w:val="004D4401"/>
    <w:rsid w:val="004D47BF"/>
    <w:rsid w:val="004D7185"/>
    <w:rsid w:val="004E0C52"/>
    <w:rsid w:val="004E20C5"/>
    <w:rsid w:val="004E26F1"/>
    <w:rsid w:val="004E29B4"/>
    <w:rsid w:val="004E49CC"/>
    <w:rsid w:val="004E76A6"/>
    <w:rsid w:val="004E7717"/>
    <w:rsid w:val="004F035E"/>
    <w:rsid w:val="004F2749"/>
    <w:rsid w:val="004F2B44"/>
    <w:rsid w:val="004F3D02"/>
    <w:rsid w:val="004F5222"/>
    <w:rsid w:val="004F61D1"/>
    <w:rsid w:val="004F6A0C"/>
    <w:rsid w:val="004F7D87"/>
    <w:rsid w:val="004F7DA9"/>
    <w:rsid w:val="005005F6"/>
    <w:rsid w:val="0050160B"/>
    <w:rsid w:val="0050399A"/>
    <w:rsid w:val="00503A83"/>
    <w:rsid w:val="00503F32"/>
    <w:rsid w:val="00504B72"/>
    <w:rsid w:val="00504D8E"/>
    <w:rsid w:val="0050683A"/>
    <w:rsid w:val="005070F1"/>
    <w:rsid w:val="00507844"/>
    <w:rsid w:val="005109EA"/>
    <w:rsid w:val="00511162"/>
    <w:rsid w:val="00511F37"/>
    <w:rsid w:val="00513C4C"/>
    <w:rsid w:val="00513EE1"/>
    <w:rsid w:val="0051498F"/>
    <w:rsid w:val="005152BE"/>
    <w:rsid w:val="005154DB"/>
    <w:rsid w:val="00515F05"/>
    <w:rsid w:val="005162B6"/>
    <w:rsid w:val="005208D8"/>
    <w:rsid w:val="005222F2"/>
    <w:rsid w:val="00524441"/>
    <w:rsid w:val="00526E73"/>
    <w:rsid w:val="00531F18"/>
    <w:rsid w:val="00534186"/>
    <w:rsid w:val="00534989"/>
    <w:rsid w:val="00534B17"/>
    <w:rsid w:val="005357F4"/>
    <w:rsid w:val="005363B4"/>
    <w:rsid w:val="0053655B"/>
    <w:rsid w:val="00536929"/>
    <w:rsid w:val="00540DB9"/>
    <w:rsid w:val="00541646"/>
    <w:rsid w:val="00545851"/>
    <w:rsid w:val="00550D37"/>
    <w:rsid w:val="005511F0"/>
    <w:rsid w:val="00554AE5"/>
    <w:rsid w:val="00560679"/>
    <w:rsid w:val="00560813"/>
    <w:rsid w:val="00560D46"/>
    <w:rsid w:val="005616A0"/>
    <w:rsid w:val="00563A5E"/>
    <w:rsid w:val="0056492F"/>
    <w:rsid w:val="00566397"/>
    <w:rsid w:val="00566FAF"/>
    <w:rsid w:val="005677D1"/>
    <w:rsid w:val="00572548"/>
    <w:rsid w:val="005729F0"/>
    <w:rsid w:val="00575293"/>
    <w:rsid w:val="005755DE"/>
    <w:rsid w:val="00575633"/>
    <w:rsid w:val="0057642A"/>
    <w:rsid w:val="00576FA8"/>
    <w:rsid w:val="0057737F"/>
    <w:rsid w:val="00581387"/>
    <w:rsid w:val="0058453B"/>
    <w:rsid w:val="00584980"/>
    <w:rsid w:val="00584DF4"/>
    <w:rsid w:val="00585353"/>
    <w:rsid w:val="0058588C"/>
    <w:rsid w:val="005865FA"/>
    <w:rsid w:val="00586BCF"/>
    <w:rsid w:val="00590C0A"/>
    <w:rsid w:val="00594758"/>
    <w:rsid w:val="00596726"/>
    <w:rsid w:val="00597255"/>
    <w:rsid w:val="005974B1"/>
    <w:rsid w:val="00597976"/>
    <w:rsid w:val="005A1805"/>
    <w:rsid w:val="005A1FCC"/>
    <w:rsid w:val="005A2CDA"/>
    <w:rsid w:val="005A417E"/>
    <w:rsid w:val="005A5ABA"/>
    <w:rsid w:val="005A5AF9"/>
    <w:rsid w:val="005A5E50"/>
    <w:rsid w:val="005A61C2"/>
    <w:rsid w:val="005A714C"/>
    <w:rsid w:val="005A76D9"/>
    <w:rsid w:val="005B2A30"/>
    <w:rsid w:val="005B6483"/>
    <w:rsid w:val="005B73F4"/>
    <w:rsid w:val="005C15D5"/>
    <w:rsid w:val="005C3EB1"/>
    <w:rsid w:val="005C5356"/>
    <w:rsid w:val="005D0290"/>
    <w:rsid w:val="005D0F9D"/>
    <w:rsid w:val="005D4D62"/>
    <w:rsid w:val="005D57E2"/>
    <w:rsid w:val="005E0B45"/>
    <w:rsid w:val="005F181E"/>
    <w:rsid w:val="005F335B"/>
    <w:rsid w:val="005F38B1"/>
    <w:rsid w:val="005F5D9F"/>
    <w:rsid w:val="005F6E88"/>
    <w:rsid w:val="005F7674"/>
    <w:rsid w:val="00600599"/>
    <w:rsid w:val="00601A1A"/>
    <w:rsid w:val="00602F77"/>
    <w:rsid w:val="00603E66"/>
    <w:rsid w:val="00606122"/>
    <w:rsid w:val="006104AA"/>
    <w:rsid w:val="00611457"/>
    <w:rsid w:val="00611FAA"/>
    <w:rsid w:val="00613CF2"/>
    <w:rsid w:val="0061609D"/>
    <w:rsid w:val="00616D90"/>
    <w:rsid w:val="006200DA"/>
    <w:rsid w:val="00621261"/>
    <w:rsid w:val="00621CD8"/>
    <w:rsid w:val="00626B1E"/>
    <w:rsid w:val="006321EA"/>
    <w:rsid w:val="00632EFD"/>
    <w:rsid w:val="00634DF6"/>
    <w:rsid w:val="0064029D"/>
    <w:rsid w:val="00640350"/>
    <w:rsid w:val="00640996"/>
    <w:rsid w:val="006430C8"/>
    <w:rsid w:val="006434AD"/>
    <w:rsid w:val="006436B0"/>
    <w:rsid w:val="00644935"/>
    <w:rsid w:val="00645513"/>
    <w:rsid w:val="00652905"/>
    <w:rsid w:val="0065335A"/>
    <w:rsid w:val="00654402"/>
    <w:rsid w:val="00654814"/>
    <w:rsid w:val="00654AFA"/>
    <w:rsid w:val="00656506"/>
    <w:rsid w:val="0066017B"/>
    <w:rsid w:val="00660A7C"/>
    <w:rsid w:val="006610F5"/>
    <w:rsid w:val="00662002"/>
    <w:rsid w:val="00662B49"/>
    <w:rsid w:val="00664E2A"/>
    <w:rsid w:val="00664E4F"/>
    <w:rsid w:val="00666709"/>
    <w:rsid w:val="006678B2"/>
    <w:rsid w:val="00670CBA"/>
    <w:rsid w:val="00671573"/>
    <w:rsid w:val="00672B26"/>
    <w:rsid w:val="00673853"/>
    <w:rsid w:val="006748CE"/>
    <w:rsid w:val="0067598A"/>
    <w:rsid w:val="006778A8"/>
    <w:rsid w:val="00680380"/>
    <w:rsid w:val="00681431"/>
    <w:rsid w:val="0068162A"/>
    <w:rsid w:val="00682B21"/>
    <w:rsid w:val="006833A3"/>
    <w:rsid w:val="006852A9"/>
    <w:rsid w:val="00686E4D"/>
    <w:rsid w:val="00690313"/>
    <w:rsid w:val="0069051C"/>
    <w:rsid w:val="00691B6B"/>
    <w:rsid w:val="00691C9C"/>
    <w:rsid w:val="00691D37"/>
    <w:rsid w:val="00695117"/>
    <w:rsid w:val="00696510"/>
    <w:rsid w:val="0069703A"/>
    <w:rsid w:val="006A0421"/>
    <w:rsid w:val="006A26D2"/>
    <w:rsid w:val="006A297E"/>
    <w:rsid w:val="006A2C87"/>
    <w:rsid w:val="006A3FD5"/>
    <w:rsid w:val="006A684D"/>
    <w:rsid w:val="006A7136"/>
    <w:rsid w:val="006A7EBC"/>
    <w:rsid w:val="006B0041"/>
    <w:rsid w:val="006B0863"/>
    <w:rsid w:val="006B20DC"/>
    <w:rsid w:val="006B240E"/>
    <w:rsid w:val="006B2C66"/>
    <w:rsid w:val="006B5FC0"/>
    <w:rsid w:val="006B620D"/>
    <w:rsid w:val="006B7AF9"/>
    <w:rsid w:val="006C5E82"/>
    <w:rsid w:val="006C5FAD"/>
    <w:rsid w:val="006C6F0E"/>
    <w:rsid w:val="006C7647"/>
    <w:rsid w:val="006D3A7E"/>
    <w:rsid w:val="006D4AE1"/>
    <w:rsid w:val="006D51E9"/>
    <w:rsid w:val="006D5826"/>
    <w:rsid w:val="006E1EBD"/>
    <w:rsid w:val="006E2125"/>
    <w:rsid w:val="006E26D7"/>
    <w:rsid w:val="006E4973"/>
    <w:rsid w:val="006E7B20"/>
    <w:rsid w:val="006F026D"/>
    <w:rsid w:val="006F06C3"/>
    <w:rsid w:val="006F312F"/>
    <w:rsid w:val="006F46F2"/>
    <w:rsid w:val="0070038D"/>
    <w:rsid w:val="007034EB"/>
    <w:rsid w:val="0070490B"/>
    <w:rsid w:val="007056E7"/>
    <w:rsid w:val="00706BAA"/>
    <w:rsid w:val="00710E71"/>
    <w:rsid w:val="007142D2"/>
    <w:rsid w:val="00715978"/>
    <w:rsid w:val="00717224"/>
    <w:rsid w:val="007174E6"/>
    <w:rsid w:val="00717DD1"/>
    <w:rsid w:val="00722B55"/>
    <w:rsid w:val="007233C6"/>
    <w:rsid w:val="00723D7C"/>
    <w:rsid w:val="00725D31"/>
    <w:rsid w:val="00733750"/>
    <w:rsid w:val="00735C00"/>
    <w:rsid w:val="00736FB4"/>
    <w:rsid w:val="007373B8"/>
    <w:rsid w:val="00740B07"/>
    <w:rsid w:val="0074168F"/>
    <w:rsid w:val="0074197D"/>
    <w:rsid w:val="0074219D"/>
    <w:rsid w:val="007464DD"/>
    <w:rsid w:val="00746ABE"/>
    <w:rsid w:val="00747482"/>
    <w:rsid w:val="00747C8B"/>
    <w:rsid w:val="0075108C"/>
    <w:rsid w:val="007527FE"/>
    <w:rsid w:val="00752B39"/>
    <w:rsid w:val="007540E6"/>
    <w:rsid w:val="007552A5"/>
    <w:rsid w:val="007560F1"/>
    <w:rsid w:val="00756754"/>
    <w:rsid w:val="0076052B"/>
    <w:rsid w:val="0076175C"/>
    <w:rsid w:val="00761837"/>
    <w:rsid w:val="00763BEB"/>
    <w:rsid w:val="0076506F"/>
    <w:rsid w:val="0076678F"/>
    <w:rsid w:val="00770CC3"/>
    <w:rsid w:val="00770FB9"/>
    <w:rsid w:val="007734D0"/>
    <w:rsid w:val="00774997"/>
    <w:rsid w:val="00776DF3"/>
    <w:rsid w:val="0078273F"/>
    <w:rsid w:val="00782879"/>
    <w:rsid w:val="007833D1"/>
    <w:rsid w:val="00783652"/>
    <w:rsid w:val="0078496C"/>
    <w:rsid w:val="00786DD4"/>
    <w:rsid w:val="00790D1B"/>
    <w:rsid w:val="007926E4"/>
    <w:rsid w:val="0079506B"/>
    <w:rsid w:val="00796C83"/>
    <w:rsid w:val="00797BB5"/>
    <w:rsid w:val="007A04E9"/>
    <w:rsid w:val="007A1192"/>
    <w:rsid w:val="007A19F2"/>
    <w:rsid w:val="007A2771"/>
    <w:rsid w:val="007A4F93"/>
    <w:rsid w:val="007A5119"/>
    <w:rsid w:val="007A5725"/>
    <w:rsid w:val="007A5BEA"/>
    <w:rsid w:val="007B07E2"/>
    <w:rsid w:val="007B08FA"/>
    <w:rsid w:val="007B5573"/>
    <w:rsid w:val="007B5A78"/>
    <w:rsid w:val="007B6C1B"/>
    <w:rsid w:val="007B6D0F"/>
    <w:rsid w:val="007B7DCE"/>
    <w:rsid w:val="007C01D1"/>
    <w:rsid w:val="007C1394"/>
    <w:rsid w:val="007C21C6"/>
    <w:rsid w:val="007C27FB"/>
    <w:rsid w:val="007C44B4"/>
    <w:rsid w:val="007C5B7F"/>
    <w:rsid w:val="007C6238"/>
    <w:rsid w:val="007D0311"/>
    <w:rsid w:val="007D101F"/>
    <w:rsid w:val="007D10C4"/>
    <w:rsid w:val="007D193B"/>
    <w:rsid w:val="007D6107"/>
    <w:rsid w:val="007D6372"/>
    <w:rsid w:val="007D6863"/>
    <w:rsid w:val="007E5925"/>
    <w:rsid w:val="007F019C"/>
    <w:rsid w:val="007F2ADE"/>
    <w:rsid w:val="007F43F8"/>
    <w:rsid w:val="007F6BBB"/>
    <w:rsid w:val="007F70A9"/>
    <w:rsid w:val="00800B5F"/>
    <w:rsid w:val="008010C1"/>
    <w:rsid w:val="008034D3"/>
    <w:rsid w:val="00803A7B"/>
    <w:rsid w:val="00803AEE"/>
    <w:rsid w:val="0080468C"/>
    <w:rsid w:val="00804D95"/>
    <w:rsid w:val="00804F77"/>
    <w:rsid w:val="00806600"/>
    <w:rsid w:val="00815075"/>
    <w:rsid w:val="008209B5"/>
    <w:rsid w:val="00821300"/>
    <w:rsid w:val="008215C6"/>
    <w:rsid w:val="00822191"/>
    <w:rsid w:val="00822A58"/>
    <w:rsid w:val="008231F2"/>
    <w:rsid w:val="0082430E"/>
    <w:rsid w:val="0082660A"/>
    <w:rsid w:val="00827C2E"/>
    <w:rsid w:val="00830C09"/>
    <w:rsid w:val="0083143F"/>
    <w:rsid w:val="00831F5E"/>
    <w:rsid w:val="0083266E"/>
    <w:rsid w:val="00832A86"/>
    <w:rsid w:val="00832E19"/>
    <w:rsid w:val="008338FF"/>
    <w:rsid w:val="00833984"/>
    <w:rsid w:val="00834369"/>
    <w:rsid w:val="008355C5"/>
    <w:rsid w:val="00835B68"/>
    <w:rsid w:val="008367EA"/>
    <w:rsid w:val="00843F70"/>
    <w:rsid w:val="00844F31"/>
    <w:rsid w:val="008464A9"/>
    <w:rsid w:val="00847E18"/>
    <w:rsid w:val="00850777"/>
    <w:rsid w:val="00851E31"/>
    <w:rsid w:val="0085202B"/>
    <w:rsid w:val="00852423"/>
    <w:rsid w:val="0085264E"/>
    <w:rsid w:val="0085279B"/>
    <w:rsid w:val="00852D24"/>
    <w:rsid w:val="0085337F"/>
    <w:rsid w:val="008542BA"/>
    <w:rsid w:val="00855255"/>
    <w:rsid w:val="00857CB1"/>
    <w:rsid w:val="00860228"/>
    <w:rsid w:val="00860819"/>
    <w:rsid w:val="0086127E"/>
    <w:rsid w:val="00864693"/>
    <w:rsid w:val="00864B09"/>
    <w:rsid w:val="0086632F"/>
    <w:rsid w:val="00867E1F"/>
    <w:rsid w:val="00870E16"/>
    <w:rsid w:val="008714F2"/>
    <w:rsid w:val="00871517"/>
    <w:rsid w:val="00876392"/>
    <w:rsid w:val="00876EC6"/>
    <w:rsid w:val="00881CC1"/>
    <w:rsid w:val="008830A9"/>
    <w:rsid w:val="0088359A"/>
    <w:rsid w:val="0088373F"/>
    <w:rsid w:val="00883BCF"/>
    <w:rsid w:val="00884C4D"/>
    <w:rsid w:val="00884EAF"/>
    <w:rsid w:val="00891EDF"/>
    <w:rsid w:val="008950AF"/>
    <w:rsid w:val="00895CAE"/>
    <w:rsid w:val="00896195"/>
    <w:rsid w:val="00896774"/>
    <w:rsid w:val="00897751"/>
    <w:rsid w:val="008A1D67"/>
    <w:rsid w:val="008A1F2B"/>
    <w:rsid w:val="008A1F63"/>
    <w:rsid w:val="008A2630"/>
    <w:rsid w:val="008A2992"/>
    <w:rsid w:val="008A56E0"/>
    <w:rsid w:val="008A5C40"/>
    <w:rsid w:val="008A6404"/>
    <w:rsid w:val="008B1608"/>
    <w:rsid w:val="008B21E0"/>
    <w:rsid w:val="008B27D5"/>
    <w:rsid w:val="008B40CD"/>
    <w:rsid w:val="008B5D44"/>
    <w:rsid w:val="008B5DB1"/>
    <w:rsid w:val="008B614E"/>
    <w:rsid w:val="008B6207"/>
    <w:rsid w:val="008C0100"/>
    <w:rsid w:val="008C1ACE"/>
    <w:rsid w:val="008C493E"/>
    <w:rsid w:val="008C523F"/>
    <w:rsid w:val="008C62AA"/>
    <w:rsid w:val="008C6FDA"/>
    <w:rsid w:val="008C7183"/>
    <w:rsid w:val="008C7AD0"/>
    <w:rsid w:val="008D07FA"/>
    <w:rsid w:val="008D0A8A"/>
    <w:rsid w:val="008D39D0"/>
    <w:rsid w:val="008D40E8"/>
    <w:rsid w:val="008D425E"/>
    <w:rsid w:val="008D46C7"/>
    <w:rsid w:val="008D48F0"/>
    <w:rsid w:val="008D4F62"/>
    <w:rsid w:val="008D7ECB"/>
    <w:rsid w:val="008E192B"/>
    <w:rsid w:val="008E2E2E"/>
    <w:rsid w:val="008E6DC7"/>
    <w:rsid w:val="008F01C7"/>
    <w:rsid w:val="008F08BF"/>
    <w:rsid w:val="008F1291"/>
    <w:rsid w:val="008F1A59"/>
    <w:rsid w:val="008F3700"/>
    <w:rsid w:val="008F61FE"/>
    <w:rsid w:val="008F63ED"/>
    <w:rsid w:val="008F6409"/>
    <w:rsid w:val="008F6A69"/>
    <w:rsid w:val="008F7C1A"/>
    <w:rsid w:val="008F7DA6"/>
    <w:rsid w:val="00902552"/>
    <w:rsid w:val="00904399"/>
    <w:rsid w:val="00906F2A"/>
    <w:rsid w:val="00907368"/>
    <w:rsid w:val="00910900"/>
    <w:rsid w:val="00911B13"/>
    <w:rsid w:val="00912226"/>
    <w:rsid w:val="00912D38"/>
    <w:rsid w:val="00914C1D"/>
    <w:rsid w:val="0091708C"/>
    <w:rsid w:val="00917A64"/>
    <w:rsid w:val="009223AB"/>
    <w:rsid w:val="00925E26"/>
    <w:rsid w:val="009306DD"/>
    <w:rsid w:val="00931051"/>
    <w:rsid w:val="00932262"/>
    <w:rsid w:val="00933E77"/>
    <w:rsid w:val="00933F70"/>
    <w:rsid w:val="0093558A"/>
    <w:rsid w:val="00935EEE"/>
    <w:rsid w:val="0093686D"/>
    <w:rsid w:val="00936E01"/>
    <w:rsid w:val="0094025C"/>
    <w:rsid w:val="00940B0B"/>
    <w:rsid w:val="00940B20"/>
    <w:rsid w:val="009471A5"/>
    <w:rsid w:val="0094773C"/>
    <w:rsid w:val="00947BA1"/>
    <w:rsid w:val="009500F2"/>
    <w:rsid w:val="0095021C"/>
    <w:rsid w:val="00956FA1"/>
    <w:rsid w:val="00961947"/>
    <w:rsid w:val="009621FD"/>
    <w:rsid w:val="009637D9"/>
    <w:rsid w:val="00971A37"/>
    <w:rsid w:val="0097333D"/>
    <w:rsid w:val="009754C9"/>
    <w:rsid w:val="00975529"/>
    <w:rsid w:val="0097602D"/>
    <w:rsid w:val="00976DB6"/>
    <w:rsid w:val="00977404"/>
    <w:rsid w:val="009800AB"/>
    <w:rsid w:val="009814AC"/>
    <w:rsid w:val="00983D83"/>
    <w:rsid w:val="00985BC6"/>
    <w:rsid w:val="009868C7"/>
    <w:rsid w:val="009869D4"/>
    <w:rsid w:val="00987B99"/>
    <w:rsid w:val="009914DA"/>
    <w:rsid w:val="00995A1F"/>
    <w:rsid w:val="00996AA4"/>
    <w:rsid w:val="00996FAB"/>
    <w:rsid w:val="00997233"/>
    <w:rsid w:val="009A05A5"/>
    <w:rsid w:val="009A07E8"/>
    <w:rsid w:val="009A3FE9"/>
    <w:rsid w:val="009A58CC"/>
    <w:rsid w:val="009B047B"/>
    <w:rsid w:val="009B1283"/>
    <w:rsid w:val="009B3F68"/>
    <w:rsid w:val="009B520B"/>
    <w:rsid w:val="009B79FA"/>
    <w:rsid w:val="009C7E18"/>
    <w:rsid w:val="009D017B"/>
    <w:rsid w:val="009D01F2"/>
    <w:rsid w:val="009D04BE"/>
    <w:rsid w:val="009D0B4D"/>
    <w:rsid w:val="009D1776"/>
    <w:rsid w:val="009D1C6A"/>
    <w:rsid w:val="009D4CB6"/>
    <w:rsid w:val="009D6F9D"/>
    <w:rsid w:val="009D7F47"/>
    <w:rsid w:val="009E2436"/>
    <w:rsid w:val="009E363E"/>
    <w:rsid w:val="009E3C27"/>
    <w:rsid w:val="009E41AA"/>
    <w:rsid w:val="009E6845"/>
    <w:rsid w:val="009E7ECB"/>
    <w:rsid w:val="009F010D"/>
    <w:rsid w:val="009F07D1"/>
    <w:rsid w:val="009F4AE4"/>
    <w:rsid w:val="009F5B49"/>
    <w:rsid w:val="009F68DB"/>
    <w:rsid w:val="009F69A5"/>
    <w:rsid w:val="00A00D8C"/>
    <w:rsid w:val="00A00FF6"/>
    <w:rsid w:val="00A01247"/>
    <w:rsid w:val="00A02EC3"/>
    <w:rsid w:val="00A03323"/>
    <w:rsid w:val="00A03AE6"/>
    <w:rsid w:val="00A04046"/>
    <w:rsid w:val="00A06CC2"/>
    <w:rsid w:val="00A109C3"/>
    <w:rsid w:val="00A10E49"/>
    <w:rsid w:val="00A12F55"/>
    <w:rsid w:val="00A147F3"/>
    <w:rsid w:val="00A15D1D"/>
    <w:rsid w:val="00A172C8"/>
    <w:rsid w:val="00A2148B"/>
    <w:rsid w:val="00A2222D"/>
    <w:rsid w:val="00A24505"/>
    <w:rsid w:val="00A24E17"/>
    <w:rsid w:val="00A27930"/>
    <w:rsid w:val="00A27ADA"/>
    <w:rsid w:val="00A30A0D"/>
    <w:rsid w:val="00A31CAF"/>
    <w:rsid w:val="00A31F9E"/>
    <w:rsid w:val="00A32586"/>
    <w:rsid w:val="00A471CA"/>
    <w:rsid w:val="00A47F86"/>
    <w:rsid w:val="00A502C6"/>
    <w:rsid w:val="00A506E3"/>
    <w:rsid w:val="00A53C50"/>
    <w:rsid w:val="00A55E37"/>
    <w:rsid w:val="00A5627C"/>
    <w:rsid w:val="00A574C3"/>
    <w:rsid w:val="00A618C8"/>
    <w:rsid w:val="00A638D3"/>
    <w:rsid w:val="00A662D6"/>
    <w:rsid w:val="00A70F1A"/>
    <w:rsid w:val="00A7387C"/>
    <w:rsid w:val="00A7534E"/>
    <w:rsid w:val="00A75483"/>
    <w:rsid w:val="00A7548D"/>
    <w:rsid w:val="00A800A6"/>
    <w:rsid w:val="00A810E5"/>
    <w:rsid w:val="00A8256C"/>
    <w:rsid w:val="00A82E41"/>
    <w:rsid w:val="00A84428"/>
    <w:rsid w:val="00A84FF2"/>
    <w:rsid w:val="00A90FD7"/>
    <w:rsid w:val="00A91FE2"/>
    <w:rsid w:val="00A94F3A"/>
    <w:rsid w:val="00A9542E"/>
    <w:rsid w:val="00A9784F"/>
    <w:rsid w:val="00A97B7F"/>
    <w:rsid w:val="00AA0D59"/>
    <w:rsid w:val="00AA1301"/>
    <w:rsid w:val="00AA13E7"/>
    <w:rsid w:val="00AA1BA5"/>
    <w:rsid w:val="00AA72A4"/>
    <w:rsid w:val="00AB18DB"/>
    <w:rsid w:val="00AB2727"/>
    <w:rsid w:val="00AB580C"/>
    <w:rsid w:val="00AC12BE"/>
    <w:rsid w:val="00AC50A1"/>
    <w:rsid w:val="00AC5D8E"/>
    <w:rsid w:val="00AC703E"/>
    <w:rsid w:val="00AD3C41"/>
    <w:rsid w:val="00AD48D3"/>
    <w:rsid w:val="00AD48DA"/>
    <w:rsid w:val="00AD53ED"/>
    <w:rsid w:val="00AE1099"/>
    <w:rsid w:val="00AE36E1"/>
    <w:rsid w:val="00AF0D9C"/>
    <w:rsid w:val="00AF11C9"/>
    <w:rsid w:val="00AF15A5"/>
    <w:rsid w:val="00AF3830"/>
    <w:rsid w:val="00AF6151"/>
    <w:rsid w:val="00AF61F6"/>
    <w:rsid w:val="00AF6AA1"/>
    <w:rsid w:val="00AF6B6B"/>
    <w:rsid w:val="00AF780B"/>
    <w:rsid w:val="00B008C0"/>
    <w:rsid w:val="00B00B37"/>
    <w:rsid w:val="00B03046"/>
    <w:rsid w:val="00B03381"/>
    <w:rsid w:val="00B0548C"/>
    <w:rsid w:val="00B059B1"/>
    <w:rsid w:val="00B075B6"/>
    <w:rsid w:val="00B10053"/>
    <w:rsid w:val="00B103BF"/>
    <w:rsid w:val="00B11723"/>
    <w:rsid w:val="00B12EC4"/>
    <w:rsid w:val="00B150B3"/>
    <w:rsid w:val="00B179F8"/>
    <w:rsid w:val="00B227E6"/>
    <w:rsid w:val="00B319D6"/>
    <w:rsid w:val="00B3297F"/>
    <w:rsid w:val="00B3331E"/>
    <w:rsid w:val="00B33BF2"/>
    <w:rsid w:val="00B33E05"/>
    <w:rsid w:val="00B34011"/>
    <w:rsid w:val="00B35D41"/>
    <w:rsid w:val="00B36C89"/>
    <w:rsid w:val="00B372BB"/>
    <w:rsid w:val="00B37B3A"/>
    <w:rsid w:val="00B404F4"/>
    <w:rsid w:val="00B40EC3"/>
    <w:rsid w:val="00B420FF"/>
    <w:rsid w:val="00B42AB4"/>
    <w:rsid w:val="00B44D8A"/>
    <w:rsid w:val="00B4538C"/>
    <w:rsid w:val="00B534B2"/>
    <w:rsid w:val="00B55064"/>
    <w:rsid w:val="00B555BC"/>
    <w:rsid w:val="00B56B2A"/>
    <w:rsid w:val="00B56C32"/>
    <w:rsid w:val="00B57423"/>
    <w:rsid w:val="00B60831"/>
    <w:rsid w:val="00B60B04"/>
    <w:rsid w:val="00B60B31"/>
    <w:rsid w:val="00B6153F"/>
    <w:rsid w:val="00B678CF"/>
    <w:rsid w:val="00B71C82"/>
    <w:rsid w:val="00B71F16"/>
    <w:rsid w:val="00B7387D"/>
    <w:rsid w:val="00B7436C"/>
    <w:rsid w:val="00B7452A"/>
    <w:rsid w:val="00B77FAD"/>
    <w:rsid w:val="00B82FE3"/>
    <w:rsid w:val="00B83084"/>
    <w:rsid w:val="00B83EE5"/>
    <w:rsid w:val="00B855E5"/>
    <w:rsid w:val="00B86D4B"/>
    <w:rsid w:val="00B94A68"/>
    <w:rsid w:val="00B96083"/>
    <w:rsid w:val="00B96B7D"/>
    <w:rsid w:val="00B9717A"/>
    <w:rsid w:val="00BA17A6"/>
    <w:rsid w:val="00BA274B"/>
    <w:rsid w:val="00BA303C"/>
    <w:rsid w:val="00BA3B7C"/>
    <w:rsid w:val="00BB0E4E"/>
    <w:rsid w:val="00BB1C31"/>
    <w:rsid w:val="00BB1C73"/>
    <w:rsid w:val="00BB22DD"/>
    <w:rsid w:val="00BB22F7"/>
    <w:rsid w:val="00BB2D97"/>
    <w:rsid w:val="00BB2DDC"/>
    <w:rsid w:val="00BB53BF"/>
    <w:rsid w:val="00BC1C48"/>
    <w:rsid w:val="00BC2445"/>
    <w:rsid w:val="00BC31E2"/>
    <w:rsid w:val="00BC36F4"/>
    <w:rsid w:val="00BC3BF2"/>
    <w:rsid w:val="00BC536F"/>
    <w:rsid w:val="00BC6B9D"/>
    <w:rsid w:val="00BC7B3F"/>
    <w:rsid w:val="00BD2D87"/>
    <w:rsid w:val="00BD2EC3"/>
    <w:rsid w:val="00BD7C84"/>
    <w:rsid w:val="00BE0312"/>
    <w:rsid w:val="00BE09A0"/>
    <w:rsid w:val="00BE13A1"/>
    <w:rsid w:val="00BE13B3"/>
    <w:rsid w:val="00BE1A2D"/>
    <w:rsid w:val="00BE313A"/>
    <w:rsid w:val="00BE5955"/>
    <w:rsid w:val="00BE5DEE"/>
    <w:rsid w:val="00BE6003"/>
    <w:rsid w:val="00BE61F2"/>
    <w:rsid w:val="00BE6985"/>
    <w:rsid w:val="00BF0204"/>
    <w:rsid w:val="00BF045D"/>
    <w:rsid w:val="00BF1A3C"/>
    <w:rsid w:val="00BF3A47"/>
    <w:rsid w:val="00BF3AEC"/>
    <w:rsid w:val="00BF3EC8"/>
    <w:rsid w:val="00BF5E01"/>
    <w:rsid w:val="00BF5F84"/>
    <w:rsid w:val="00C00CFA"/>
    <w:rsid w:val="00C010B0"/>
    <w:rsid w:val="00C01D17"/>
    <w:rsid w:val="00C02348"/>
    <w:rsid w:val="00C0359D"/>
    <w:rsid w:val="00C03BE2"/>
    <w:rsid w:val="00C05603"/>
    <w:rsid w:val="00C1028C"/>
    <w:rsid w:val="00C10D6B"/>
    <w:rsid w:val="00C11E67"/>
    <w:rsid w:val="00C1435D"/>
    <w:rsid w:val="00C146F9"/>
    <w:rsid w:val="00C15B90"/>
    <w:rsid w:val="00C15D21"/>
    <w:rsid w:val="00C15E28"/>
    <w:rsid w:val="00C166AC"/>
    <w:rsid w:val="00C16E18"/>
    <w:rsid w:val="00C17AA6"/>
    <w:rsid w:val="00C20540"/>
    <w:rsid w:val="00C20D4E"/>
    <w:rsid w:val="00C228FF"/>
    <w:rsid w:val="00C22E3F"/>
    <w:rsid w:val="00C246BF"/>
    <w:rsid w:val="00C24B34"/>
    <w:rsid w:val="00C25249"/>
    <w:rsid w:val="00C26534"/>
    <w:rsid w:val="00C26E39"/>
    <w:rsid w:val="00C274AC"/>
    <w:rsid w:val="00C312CA"/>
    <w:rsid w:val="00C32194"/>
    <w:rsid w:val="00C3282B"/>
    <w:rsid w:val="00C33BC6"/>
    <w:rsid w:val="00C356FD"/>
    <w:rsid w:val="00C35811"/>
    <w:rsid w:val="00C365F5"/>
    <w:rsid w:val="00C4171D"/>
    <w:rsid w:val="00C43D1B"/>
    <w:rsid w:val="00C44D38"/>
    <w:rsid w:val="00C456DA"/>
    <w:rsid w:val="00C4651E"/>
    <w:rsid w:val="00C466FF"/>
    <w:rsid w:val="00C502A1"/>
    <w:rsid w:val="00C52032"/>
    <w:rsid w:val="00C5389B"/>
    <w:rsid w:val="00C5475F"/>
    <w:rsid w:val="00C55C40"/>
    <w:rsid w:val="00C6040D"/>
    <w:rsid w:val="00C64B7E"/>
    <w:rsid w:val="00C6541C"/>
    <w:rsid w:val="00C65C2E"/>
    <w:rsid w:val="00C66659"/>
    <w:rsid w:val="00C715F4"/>
    <w:rsid w:val="00C72434"/>
    <w:rsid w:val="00C7284F"/>
    <w:rsid w:val="00C73C07"/>
    <w:rsid w:val="00C74614"/>
    <w:rsid w:val="00C74F35"/>
    <w:rsid w:val="00C766D7"/>
    <w:rsid w:val="00C77DAA"/>
    <w:rsid w:val="00C80B84"/>
    <w:rsid w:val="00C83DFE"/>
    <w:rsid w:val="00C8458B"/>
    <w:rsid w:val="00C84B43"/>
    <w:rsid w:val="00C8635E"/>
    <w:rsid w:val="00C919B2"/>
    <w:rsid w:val="00C91B43"/>
    <w:rsid w:val="00C91BFE"/>
    <w:rsid w:val="00C93C06"/>
    <w:rsid w:val="00C96AB3"/>
    <w:rsid w:val="00CA0870"/>
    <w:rsid w:val="00CA1A27"/>
    <w:rsid w:val="00CA57BD"/>
    <w:rsid w:val="00CA64B9"/>
    <w:rsid w:val="00CB1D4E"/>
    <w:rsid w:val="00CB1EB6"/>
    <w:rsid w:val="00CB2CEF"/>
    <w:rsid w:val="00CB3EDB"/>
    <w:rsid w:val="00CB6EAB"/>
    <w:rsid w:val="00CB74C1"/>
    <w:rsid w:val="00CC0448"/>
    <w:rsid w:val="00CC3AA7"/>
    <w:rsid w:val="00CC4FAD"/>
    <w:rsid w:val="00CC675C"/>
    <w:rsid w:val="00CC6A1B"/>
    <w:rsid w:val="00CD256C"/>
    <w:rsid w:val="00CD2859"/>
    <w:rsid w:val="00CD29E3"/>
    <w:rsid w:val="00CD30F3"/>
    <w:rsid w:val="00CD3608"/>
    <w:rsid w:val="00CD3C8C"/>
    <w:rsid w:val="00CD629A"/>
    <w:rsid w:val="00CD787F"/>
    <w:rsid w:val="00CE046E"/>
    <w:rsid w:val="00CE2B78"/>
    <w:rsid w:val="00CE3500"/>
    <w:rsid w:val="00CE521E"/>
    <w:rsid w:val="00CE52FA"/>
    <w:rsid w:val="00CE662A"/>
    <w:rsid w:val="00CE6919"/>
    <w:rsid w:val="00CE724B"/>
    <w:rsid w:val="00CF1554"/>
    <w:rsid w:val="00CF1A34"/>
    <w:rsid w:val="00CF3509"/>
    <w:rsid w:val="00CF3FC3"/>
    <w:rsid w:val="00CF53A8"/>
    <w:rsid w:val="00CF68FE"/>
    <w:rsid w:val="00CF72DC"/>
    <w:rsid w:val="00D001C2"/>
    <w:rsid w:val="00D03331"/>
    <w:rsid w:val="00D0493C"/>
    <w:rsid w:val="00D06468"/>
    <w:rsid w:val="00D0771C"/>
    <w:rsid w:val="00D10C84"/>
    <w:rsid w:val="00D1171D"/>
    <w:rsid w:val="00D12B17"/>
    <w:rsid w:val="00D12C41"/>
    <w:rsid w:val="00D13437"/>
    <w:rsid w:val="00D13768"/>
    <w:rsid w:val="00D1771E"/>
    <w:rsid w:val="00D209B5"/>
    <w:rsid w:val="00D20BA5"/>
    <w:rsid w:val="00D22ECC"/>
    <w:rsid w:val="00D24D58"/>
    <w:rsid w:val="00D30340"/>
    <w:rsid w:val="00D31195"/>
    <w:rsid w:val="00D31BB0"/>
    <w:rsid w:val="00D34871"/>
    <w:rsid w:val="00D34A3D"/>
    <w:rsid w:val="00D3554D"/>
    <w:rsid w:val="00D361E1"/>
    <w:rsid w:val="00D37264"/>
    <w:rsid w:val="00D40BAC"/>
    <w:rsid w:val="00D40C03"/>
    <w:rsid w:val="00D41762"/>
    <w:rsid w:val="00D429C6"/>
    <w:rsid w:val="00D4330F"/>
    <w:rsid w:val="00D459AA"/>
    <w:rsid w:val="00D46127"/>
    <w:rsid w:val="00D469E7"/>
    <w:rsid w:val="00D46CAE"/>
    <w:rsid w:val="00D4787E"/>
    <w:rsid w:val="00D5214D"/>
    <w:rsid w:val="00D607CB"/>
    <w:rsid w:val="00D610CB"/>
    <w:rsid w:val="00D62895"/>
    <w:rsid w:val="00D629C3"/>
    <w:rsid w:val="00D65215"/>
    <w:rsid w:val="00D66792"/>
    <w:rsid w:val="00D66DFA"/>
    <w:rsid w:val="00D71351"/>
    <w:rsid w:val="00D713FD"/>
    <w:rsid w:val="00D73713"/>
    <w:rsid w:val="00D73800"/>
    <w:rsid w:val="00D73DD7"/>
    <w:rsid w:val="00D7454D"/>
    <w:rsid w:val="00D7730C"/>
    <w:rsid w:val="00D80B7E"/>
    <w:rsid w:val="00D8146F"/>
    <w:rsid w:val="00D81AEF"/>
    <w:rsid w:val="00D8300C"/>
    <w:rsid w:val="00D8538E"/>
    <w:rsid w:val="00D85EE9"/>
    <w:rsid w:val="00D8619F"/>
    <w:rsid w:val="00D871C7"/>
    <w:rsid w:val="00D913EC"/>
    <w:rsid w:val="00D91AD0"/>
    <w:rsid w:val="00D92ED4"/>
    <w:rsid w:val="00D93258"/>
    <w:rsid w:val="00D94C3D"/>
    <w:rsid w:val="00D974FC"/>
    <w:rsid w:val="00D9763A"/>
    <w:rsid w:val="00D97A00"/>
    <w:rsid w:val="00DA025E"/>
    <w:rsid w:val="00DA0FFB"/>
    <w:rsid w:val="00DA3C61"/>
    <w:rsid w:val="00DA61F6"/>
    <w:rsid w:val="00DA789D"/>
    <w:rsid w:val="00DB05C9"/>
    <w:rsid w:val="00DB3EDB"/>
    <w:rsid w:val="00DB42BA"/>
    <w:rsid w:val="00DB5598"/>
    <w:rsid w:val="00DB56DC"/>
    <w:rsid w:val="00DC0321"/>
    <w:rsid w:val="00DC1FC8"/>
    <w:rsid w:val="00DC38B9"/>
    <w:rsid w:val="00DC4A52"/>
    <w:rsid w:val="00DC6EAB"/>
    <w:rsid w:val="00DC7CA6"/>
    <w:rsid w:val="00DC7F33"/>
    <w:rsid w:val="00DD102E"/>
    <w:rsid w:val="00DD67FB"/>
    <w:rsid w:val="00DD6BF3"/>
    <w:rsid w:val="00DD7C7E"/>
    <w:rsid w:val="00DE0E7D"/>
    <w:rsid w:val="00DE153F"/>
    <w:rsid w:val="00DE2F1F"/>
    <w:rsid w:val="00DE4224"/>
    <w:rsid w:val="00DF224D"/>
    <w:rsid w:val="00DF3ADB"/>
    <w:rsid w:val="00DF47F9"/>
    <w:rsid w:val="00DF60DF"/>
    <w:rsid w:val="00E0047B"/>
    <w:rsid w:val="00E040A7"/>
    <w:rsid w:val="00E0475C"/>
    <w:rsid w:val="00E061CC"/>
    <w:rsid w:val="00E06B51"/>
    <w:rsid w:val="00E06DC5"/>
    <w:rsid w:val="00E07D8F"/>
    <w:rsid w:val="00E117F0"/>
    <w:rsid w:val="00E11ACC"/>
    <w:rsid w:val="00E13E4E"/>
    <w:rsid w:val="00E16C21"/>
    <w:rsid w:val="00E206A9"/>
    <w:rsid w:val="00E22CC7"/>
    <w:rsid w:val="00E242C0"/>
    <w:rsid w:val="00E24CBE"/>
    <w:rsid w:val="00E24CDF"/>
    <w:rsid w:val="00E257A5"/>
    <w:rsid w:val="00E27A01"/>
    <w:rsid w:val="00E323EE"/>
    <w:rsid w:val="00E3331C"/>
    <w:rsid w:val="00E34EE4"/>
    <w:rsid w:val="00E40144"/>
    <w:rsid w:val="00E41590"/>
    <w:rsid w:val="00E422B0"/>
    <w:rsid w:val="00E55A59"/>
    <w:rsid w:val="00E55DF2"/>
    <w:rsid w:val="00E56324"/>
    <w:rsid w:val="00E56FDB"/>
    <w:rsid w:val="00E5766B"/>
    <w:rsid w:val="00E57877"/>
    <w:rsid w:val="00E60690"/>
    <w:rsid w:val="00E61E08"/>
    <w:rsid w:val="00E6287C"/>
    <w:rsid w:val="00E62B3B"/>
    <w:rsid w:val="00E63DF6"/>
    <w:rsid w:val="00E6555C"/>
    <w:rsid w:val="00E66495"/>
    <w:rsid w:val="00E67889"/>
    <w:rsid w:val="00E67944"/>
    <w:rsid w:val="00E707CF"/>
    <w:rsid w:val="00E72AFA"/>
    <w:rsid w:val="00E72FE9"/>
    <w:rsid w:val="00E76EA4"/>
    <w:rsid w:val="00E77465"/>
    <w:rsid w:val="00E77FEE"/>
    <w:rsid w:val="00E8070B"/>
    <w:rsid w:val="00E823A8"/>
    <w:rsid w:val="00E84AE6"/>
    <w:rsid w:val="00E86172"/>
    <w:rsid w:val="00E86202"/>
    <w:rsid w:val="00E874FA"/>
    <w:rsid w:val="00E8774E"/>
    <w:rsid w:val="00E9159A"/>
    <w:rsid w:val="00E92DE1"/>
    <w:rsid w:val="00E95238"/>
    <w:rsid w:val="00E95788"/>
    <w:rsid w:val="00E9640C"/>
    <w:rsid w:val="00E97FB3"/>
    <w:rsid w:val="00EA028A"/>
    <w:rsid w:val="00EA07FF"/>
    <w:rsid w:val="00EA0884"/>
    <w:rsid w:val="00EA0E6E"/>
    <w:rsid w:val="00EA1A6F"/>
    <w:rsid w:val="00EA1DDA"/>
    <w:rsid w:val="00EA233C"/>
    <w:rsid w:val="00EA238D"/>
    <w:rsid w:val="00EA258D"/>
    <w:rsid w:val="00EA2F58"/>
    <w:rsid w:val="00EA322F"/>
    <w:rsid w:val="00EA3C4B"/>
    <w:rsid w:val="00EA48F3"/>
    <w:rsid w:val="00EA50A7"/>
    <w:rsid w:val="00EA55F5"/>
    <w:rsid w:val="00EA5C66"/>
    <w:rsid w:val="00EA7520"/>
    <w:rsid w:val="00EA754E"/>
    <w:rsid w:val="00EB2FA4"/>
    <w:rsid w:val="00EB383D"/>
    <w:rsid w:val="00EB38B4"/>
    <w:rsid w:val="00EC1B4F"/>
    <w:rsid w:val="00EC1C93"/>
    <w:rsid w:val="00EC6F6F"/>
    <w:rsid w:val="00EC70AD"/>
    <w:rsid w:val="00EC7114"/>
    <w:rsid w:val="00EC76FE"/>
    <w:rsid w:val="00EC7AE1"/>
    <w:rsid w:val="00ED0C7D"/>
    <w:rsid w:val="00ED37B8"/>
    <w:rsid w:val="00ED5EC3"/>
    <w:rsid w:val="00ED6380"/>
    <w:rsid w:val="00ED7147"/>
    <w:rsid w:val="00EE0E4A"/>
    <w:rsid w:val="00EE4E90"/>
    <w:rsid w:val="00EE5C0D"/>
    <w:rsid w:val="00EE71C7"/>
    <w:rsid w:val="00EF0974"/>
    <w:rsid w:val="00EF1D2A"/>
    <w:rsid w:val="00EF29E6"/>
    <w:rsid w:val="00EF4BAD"/>
    <w:rsid w:val="00F027FF"/>
    <w:rsid w:val="00F140EA"/>
    <w:rsid w:val="00F1504F"/>
    <w:rsid w:val="00F15D5E"/>
    <w:rsid w:val="00F172C7"/>
    <w:rsid w:val="00F17FDE"/>
    <w:rsid w:val="00F25D07"/>
    <w:rsid w:val="00F25E33"/>
    <w:rsid w:val="00F26116"/>
    <w:rsid w:val="00F2612C"/>
    <w:rsid w:val="00F30E07"/>
    <w:rsid w:val="00F329CD"/>
    <w:rsid w:val="00F32A92"/>
    <w:rsid w:val="00F32C5B"/>
    <w:rsid w:val="00F32D35"/>
    <w:rsid w:val="00F32F17"/>
    <w:rsid w:val="00F33EC6"/>
    <w:rsid w:val="00F3419F"/>
    <w:rsid w:val="00F35552"/>
    <w:rsid w:val="00F357C3"/>
    <w:rsid w:val="00F37072"/>
    <w:rsid w:val="00F41884"/>
    <w:rsid w:val="00F43577"/>
    <w:rsid w:val="00F44A21"/>
    <w:rsid w:val="00F45178"/>
    <w:rsid w:val="00F46946"/>
    <w:rsid w:val="00F4769C"/>
    <w:rsid w:val="00F51145"/>
    <w:rsid w:val="00F51E95"/>
    <w:rsid w:val="00F52145"/>
    <w:rsid w:val="00F52795"/>
    <w:rsid w:val="00F533E7"/>
    <w:rsid w:val="00F535F4"/>
    <w:rsid w:val="00F53886"/>
    <w:rsid w:val="00F5429B"/>
    <w:rsid w:val="00F54445"/>
    <w:rsid w:val="00F56547"/>
    <w:rsid w:val="00F5692E"/>
    <w:rsid w:val="00F60814"/>
    <w:rsid w:val="00F60BCC"/>
    <w:rsid w:val="00F7188B"/>
    <w:rsid w:val="00F72F39"/>
    <w:rsid w:val="00F75013"/>
    <w:rsid w:val="00F7529C"/>
    <w:rsid w:val="00F772CD"/>
    <w:rsid w:val="00F806B1"/>
    <w:rsid w:val="00F82235"/>
    <w:rsid w:val="00F840EA"/>
    <w:rsid w:val="00F84A2F"/>
    <w:rsid w:val="00F85F3C"/>
    <w:rsid w:val="00F8751F"/>
    <w:rsid w:val="00F87D75"/>
    <w:rsid w:val="00F9083E"/>
    <w:rsid w:val="00F923FB"/>
    <w:rsid w:val="00F932E0"/>
    <w:rsid w:val="00F93D03"/>
    <w:rsid w:val="00F9461F"/>
    <w:rsid w:val="00F94E46"/>
    <w:rsid w:val="00F96E65"/>
    <w:rsid w:val="00F97B5D"/>
    <w:rsid w:val="00FA008C"/>
    <w:rsid w:val="00FA02DA"/>
    <w:rsid w:val="00FA558D"/>
    <w:rsid w:val="00FA66DF"/>
    <w:rsid w:val="00FA7378"/>
    <w:rsid w:val="00FB0592"/>
    <w:rsid w:val="00FB191B"/>
    <w:rsid w:val="00FB422B"/>
    <w:rsid w:val="00FB5047"/>
    <w:rsid w:val="00FB6088"/>
    <w:rsid w:val="00FB6376"/>
    <w:rsid w:val="00FB6B81"/>
    <w:rsid w:val="00FB6CD3"/>
    <w:rsid w:val="00FC01BF"/>
    <w:rsid w:val="00FC1912"/>
    <w:rsid w:val="00FC2968"/>
    <w:rsid w:val="00FC6978"/>
    <w:rsid w:val="00FD12D7"/>
    <w:rsid w:val="00FD19DE"/>
    <w:rsid w:val="00FD2C27"/>
    <w:rsid w:val="00FD31D8"/>
    <w:rsid w:val="00FD35D5"/>
    <w:rsid w:val="00FD5394"/>
    <w:rsid w:val="00FD565D"/>
    <w:rsid w:val="00FD67A9"/>
    <w:rsid w:val="00FE0056"/>
    <w:rsid w:val="00FE1CB6"/>
    <w:rsid w:val="00FE3ED4"/>
    <w:rsid w:val="00FE7B65"/>
    <w:rsid w:val="00FF1D0C"/>
    <w:rsid w:val="00FF33BD"/>
    <w:rsid w:val="00FF3E5A"/>
    <w:rsid w:val="00FF4C7B"/>
    <w:rsid w:val="00FF62A8"/>
    <w:rsid w:val="00FF7E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2"/>
    </o:shapelayout>
  </w:shapeDefaults>
  <w:decimalSymbol w:val="."/>
  <w:listSeparator w:val=","/>
  <w14:docId w14:val="050C692A"/>
  <w15:chartTrackingRefBased/>
  <w15:docId w15:val="{B7B36C59-7F78-467D-BD6B-DD2B24509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60F"/>
    <w:pPr>
      <w:spacing w:before="240" w:line="280" w:lineRule="atLeast"/>
      <w:jc w:val="both"/>
    </w:pPr>
    <w:rPr>
      <w:rFonts w:ascii="Times New Roman" w:hAnsi="Times New Roman"/>
      <w:sz w:val="24"/>
      <w:lang w:val="en-US" w:eastAsia="en-US"/>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szCs w:val="22"/>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41DCE"/>
    <w:rPr>
      <w:rFonts w:ascii="Times New Roman" w:hAnsi="Times New Roman"/>
      <w:b/>
      <w:caps/>
      <w:sz w:val="28"/>
      <w:lang w:val="en-US" w:eastAsia="en-US"/>
    </w:rPr>
  </w:style>
  <w:style w:type="character" w:customStyle="1" w:styleId="Heading2Char">
    <w:name w:val="Heading 2 Char"/>
    <w:link w:val="Heading2"/>
    <w:rsid w:val="00141DCE"/>
    <w:rPr>
      <w:rFonts w:ascii="Times New Roman" w:hAnsi="Times New Roman"/>
      <w:b/>
      <w:caps/>
      <w:sz w:val="24"/>
      <w:lang w:val="en-US" w:eastAsia="en-US"/>
    </w:rPr>
  </w:style>
  <w:style w:type="character" w:customStyle="1" w:styleId="Heading3Char">
    <w:name w:val="Heading 3 Char"/>
    <w:link w:val="Heading3"/>
    <w:rsid w:val="00141DCE"/>
    <w:rPr>
      <w:rFonts w:ascii="Times New Roman" w:hAnsi="Times New Roman"/>
      <w:b/>
      <w:caps/>
      <w:sz w:val="24"/>
      <w:lang w:val="en-US" w:eastAsia="en-US"/>
    </w:rPr>
  </w:style>
  <w:style w:type="character" w:customStyle="1" w:styleId="Heading4Char">
    <w:name w:val="Heading 4 Char"/>
    <w:link w:val="Heading4"/>
    <w:rsid w:val="00141DCE"/>
    <w:rPr>
      <w:rFonts w:ascii="Times New Roman" w:hAnsi="Times New Roman"/>
      <w:b/>
      <w:sz w:val="24"/>
      <w:lang w:val="en-US" w:eastAsia="en-US"/>
    </w:rPr>
  </w:style>
  <w:style w:type="character" w:customStyle="1" w:styleId="Heading5Char">
    <w:name w:val="Heading 5 Char"/>
    <w:link w:val="Heading5"/>
    <w:rsid w:val="00141DCE"/>
    <w:rPr>
      <w:rFonts w:ascii="Times New Roman" w:hAnsi="Times New Roman"/>
      <w:b/>
      <w:sz w:val="24"/>
      <w:lang w:val="en-US" w:eastAsia="en-US"/>
    </w:rPr>
  </w:style>
  <w:style w:type="character" w:customStyle="1" w:styleId="Heading6Char">
    <w:name w:val="Heading 6 Char"/>
    <w:link w:val="Heading6"/>
    <w:rsid w:val="00141DCE"/>
    <w:rPr>
      <w:rFonts w:ascii="Times New Roman" w:hAnsi="Times New Roman"/>
      <w:b/>
      <w:bCs/>
      <w:sz w:val="24"/>
      <w:szCs w:val="22"/>
      <w:lang w:val="en-US" w:eastAsia="en-US"/>
    </w:rPr>
  </w:style>
  <w:style w:type="character" w:customStyle="1" w:styleId="Heading7Char">
    <w:name w:val="Heading 7 Char"/>
    <w:link w:val="Heading7"/>
    <w:rsid w:val="00141DCE"/>
    <w:rPr>
      <w:rFonts w:ascii="Times New Roman" w:hAnsi="Times New Roman"/>
      <w:b/>
      <w:sz w:val="24"/>
      <w:szCs w:val="24"/>
      <w:lang w:val="en-US" w:eastAsia="en-US"/>
    </w:rPr>
  </w:style>
  <w:style w:type="character" w:customStyle="1" w:styleId="Heading8Char">
    <w:name w:val="Heading 8 Char"/>
    <w:aliases w:val="Annex Heading 1 Char"/>
    <w:link w:val="Heading8"/>
    <w:rsid w:val="00141DCE"/>
    <w:rPr>
      <w:rFonts w:ascii="Times New Roman" w:hAnsi="Times New Roman"/>
      <w:b/>
      <w:iCs/>
      <w:caps/>
      <w:sz w:val="28"/>
      <w:szCs w:val="24"/>
      <w:lang w:val="en-US" w:eastAsia="en-US"/>
    </w:rPr>
  </w:style>
  <w:style w:type="character" w:customStyle="1" w:styleId="Heading9Char">
    <w:name w:val="Heading 9 Char"/>
    <w:aliases w:val="Index Heading 1 Char"/>
    <w:link w:val="Heading9"/>
    <w:rsid w:val="00141DCE"/>
    <w:rPr>
      <w:rFonts w:ascii="Times New Roman" w:hAnsi="Times New Roman"/>
      <w:b/>
      <w:sz w:val="28"/>
      <w:szCs w:val="22"/>
      <w:lang w:val="en-US" w:eastAsia="en-US"/>
    </w:rPr>
  </w:style>
  <w:style w:type="paragraph" w:styleId="List">
    <w:name w:val="List"/>
    <w:basedOn w:val="Normal"/>
    <w:link w:val="ListChar"/>
    <w:uiPriority w:val="99"/>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6104AA"/>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F56547"/>
    <w:pPr>
      <w:tabs>
        <w:tab w:val="left" w:pos="907"/>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6104AA"/>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6104AA"/>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6104AA"/>
    <w:pPr>
      <w:spacing w:after="100"/>
      <w:ind w:left="1920"/>
    </w:pPr>
  </w:style>
  <w:style w:type="paragraph" w:customStyle="1" w:styleId="CenteredHeading">
    <w:name w:val="Centered Heading"/>
    <w:basedOn w:val="Normal"/>
    <w:next w:val="Normal"/>
    <w:link w:val="CenteredHeadingChar"/>
    <w:rsid w:val="006104AA"/>
    <w:pPr>
      <w:pageBreakBefore/>
      <w:spacing w:before="0" w:line="240" w:lineRule="auto"/>
      <w:jc w:val="center"/>
    </w:pPr>
    <w:rPr>
      <w:b/>
      <w:caps/>
      <w:sz w:val="28"/>
    </w:rPr>
  </w:style>
  <w:style w:type="character" w:customStyle="1" w:styleId="CenteredHeadingChar">
    <w:name w:val="Centered Heading Char"/>
    <w:link w:val="CenteredHeading"/>
    <w:rsid w:val="006104AA"/>
    <w:rPr>
      <w:rFonts w:ascii="Times New Roman" w:hAnsi="Times New Roman" w:cs="Times New Roman"/>
      <w:b/>
      <w:caps/>
      <w:sz w:val="28"/>
      <w:szCs w:val="20"/>
    </w:rPr>
  </w:style>
  <w:style w:type="paragraph" w:customStyle="1" w:styleId="toccolumnheadings">
    <w:name w:val="toc column headings"/>
    <w:basedOn w:val="Normal"/>
    <w:next w:val="Normal"/>
    <w:link w:val="toccolumnheadingsChar"/>
    <w:rsid w:val="006104AA"/>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6104AA"/>
    <w:rPr>
      <w:rFonts w:ascii="Times New Roman" w:hAnsi="Times New Roman" w:cs="Times New Roman"/>
      <w:sz w:val="24"/>
      <w:szCs w:val="20"/>
      <w:u w:val="words"/>
    </w:rPr>
  </w:style>
  <w:style w:type="paragraph" w:customStyle="1" w:styleId="TOCF">
    <w:name w:val="TOC F"/>
    <w:basedOn w:val="TOC1"/>
    <w:link w:val="TOCFChar"/>
    <w:rsid w:val="006104AA"/>
    <w:pPr>
      <w:suppressAutoHyphens w:val="0"/>
      <w:ind w:left="547" w:hanging="547"/>
    </w:pPr>
    <w:rPr>
      <w:b w:val="0"/>
      <w:caps w:val="0"/>
    </w:rPr>
  </w:style>
  <w:style w:type="character" w:customStyle="1" w:styleId="TOCFChar">
    <w:name w:val="TOC F Char"/>
    <w:link w:val="TOCF"/>
    <w:rsid w:val="006104AA"/>
    <w:rPr>
      <w:rFonts w:ascii="Times New Roman" w:hAnsi="Times New Roman" w:cs="Times New Roman"/>
      <w:sz w:val="24"/>
      <w:szCs w:val="20"/>
    </w:rPr>
  </w:style>
  <w:style w:type="paragraph" w:styleId="ListParagraph">
    <w:name w:val="List Paragraph"/>
    <w:basedOn w:val="Normal"/>
    <w:link w:val="ListParagraphChar"/>
    <w:uiPriority w:val="34"/>
    <w:qFormat/>
    <w:rsid w:val="006104AA"/>
    <w:pPr>
      <w:ind w:left="720"/>
      <w:contextualSpacing/>
    </w:pPr>
  </w:style>
  <w:style w:type="character" w:customStyle="1" w:styleId="ListParagraphChar">
    <w:name w:val="List Paragraph Char"/>
    <w:link w:val="ListParagraph"/>
    <w:uiPriority w:val="34"/>
    <w:rsid w:val="006104AA"/>
    <w:rPr>
      <w:rFonts w:ascii="Times New Roman" w:hAnsi="Times New Roman" w:cs="Times New Roman"/>
      <w:sz w:val="24"/>
      <w:szCs w:val="20"/>
    </w:rPr>
  </w:style>
  <w:style w:type="paragraph" w:customStyle="1" w:styleId="References">
    <w:name w:val="References"/>
    <w:basedOn w:val="Normal"/>
    <w:link w:val="ReferencesChar"/>
    <w:rsid w:val="006104AA"/>
    <w:pPr>
      <w:keepLines/>
      <w:ind w:left="547" w:hanging="547"/>
    </w:pPr>
  </w:style>
  <w:style w:type="character" w:customStyle="1" w:styleId="ReferencesChar">
    <w:name w:val="References Char"/>
    <w:link w:val="References"/>
    <w:rsid w:val="006104AA"/>
    <w:rPr>
      <w:rFonts w:ascii="Times New Roman" w:hAnsi="Times New Roman" w:cs="Times New Roman"/>
      <w:sz w:val="24"/>
      <w:szCs w:val="20"/>
    </w:rPr>
  </w:style>
  <w:style w:type="paragraph" w:styleId="Header">
    <w:name w:val="header"/>
    <w:basedOn w:val="Normal"/>
    <w:link w:val="HeaderChar"/>
    <w:unhideWhenUsed/>
    <w:rsid w:val="006104AA"/>
    <w:pPr>
      <w:spacing w:before="0" w:line="240" w:lineRule="auto"/>
      <w:jc w:val="center"/>
    </w:pPr>
    <w:rPr>
      <w:sz w:val="22"/>
    </w:rPr>
  </w:style>
  <w:style w:type="character" w:customStyle="1" w:styleId="HeaderChar">
    <w:name w:val="Header Char"/>
    <w:link w:val="Header"/>
    <w:rsid w:val="006104AA"/>
    <w:rPr>
      <w:rFonts w:ascii="Times New Roman" w:hAnsi="Times New Roman" w:cs="Times New Roman"/>
      <w:szCs w:val="20"/>
    </w:rPr>
  </w:style>
  <w:style w:type="paragraph" w:styleId="Footer">
    <w:name w:val="footer"/>
    <w:basedOn w:val="Normal"/>
    <w:link w:val="FooterChar"/>
    <w:unhideWhenUsed/>
    <w:rsid w:val="006104AA"/>
    <w:pPr>
      <w:tabs>
        <w:tab w:val="center" w:pos="4507"/>
        <w:tab w:val="right" w:pos="9000"/>
      </w:tabs>
      <w:spacing w:before="0" w:line="240" w:lineRule="auto"/>
      <w:jc w:val="left"/>
    </w:pPr>
    <w:rPr>
      <w:sz w:val="22"/>
    </w:rPr>
  </w:style>
  <w:style w:type="character" w:customStyle="1" w:styleId="FooterChar">
    <w:name w:val="Footer Char"/>
    <w:link w:val="Footer"/>
    <w:rsid w:val="006104AA"/>
    <w:rPr>
      <w:rFonts w:ascii="Times New Roman" w:hAnsi="Times New Roman" w:cs="Times New Roman"/>
      <w:szCs w:val="20"/>
    </w:rPr>
  </w:style>
  <w:style w:type="paragraph" w:customStyle="1" w:styleId="Paragraph2">
    <w:name w:val="Paragraph 2"/>
    <w:basedOn w:val="Heading2"/>
    <w:link w:val="Paragraph2Char"/>
    <w:rsid w:val="006104AA"/>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6104AA"/>
    <w:rPr>
      <w:rFonts w:ascii="Times New Roman" w:hAnsi="Times New Roman"/>
      <w:sz w:val="24"/>
      <w:lang w:val="en-US" w:eastAsia="en-US"/>
    </w:rPr>
  </w:style>
  <w:style w:type="paragraph" w:customStyle="1" w:styleId="Paragraph3">
    <w:name w:val="Paragraph 3"/>
    <w:basedOn w:val="Heading3"/>
    <w:link w:val="Paragraph3Char"/>
    <w:rsid w:val="006104AA"/>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6104AA"/>
    <w:rPr>
      <w:rFonts w:ascii="Times New Roman" w:hAnsi="Times New Roman"/>
      <w:sz w:val="24"/>
      <w:lang w:val="en-US" w:eastAsia="en-US"/>
    </w:rPr>
  </w:style>
  <w:style w:type="paragraph" w:customStyle="1" w:styleId="Paragraph4">
    <w:name w:val="Paragraph 4"/>
    <w:basedOn w:val="Heading4"/>
    <w:link w:val="Paragraph4Char"/>
    <w:rsid w:val="006104AA"/>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6104AA"/>
    <w:rPr>
      <w:rFonts w:ascii="Times New Roman" w:hAnsi="Times New Roman"/>
      <w:sz w:val="24"/>
      <w:lang w:val="en-US" w:eastAsia="en-US"/>
    </w:rPr>
  </w:style>
  <w:style w:type="paragraph" w:customStyle="1" w:styleId="Paragraph5">
    <w:name w:val="Paragraph 5"/>
    <w:basedOn w:val="Heading5"/>
    <w:link w:val="Paragraph5Char"/>
    <w:rsid w:val="006104AA"/>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6104AA"/>
    <w:rPr>
      <w:rFonts w:ascii="Times New Roman" w:hAnsi="Times New Roman"/>
      <w:sz w:val="24"/>
      <w:lang w:val="en-US" w:eastAsia="en-US"/>
    </w:rPr>
  </w:style>
  <w:style w:type="paragraph" w:customStyle="1" w:styleId="Paragraph6">
    <w:name w:val="Paragraph 6"/>
    <w:basedOn w:val="Heading6"/>
    <w:link w:val="Paragraph6Char"/>
    <w:rsid w:val="006104AA"/>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6104AA"/>
    <w:rPr>
      <w:rFonts w:ascii="Times New Roman" w:hAnsi="Times New Roman"/>
      <w:bCs/>
      <w:sz w:val="24"/>
      <w:szCs w:val="22"/>
      <w:lang w:val="en-US" w:eastAsia="en-US"/>
    </w:rPr>
  </w:style>
  <w:style w:type="paragraph" w:customStyle="1" w:styleId="Paragraph7">
    <w:name w:val="Paragraph 7"/>
    <w:basedOn w:val="Heading7"/>
    <w:link w:val="Paragraph7Char"/>
    <w:rsid w:val="006104AA"/>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6104AA"/>
    <w:rPr>
      <w:rFonts w:ascii="Times New Roman" w:hAnsi="Times New Roman"/>
      <w:sz w:val="24"/>
      <w:szCs w:val="24"/>
      <w:lang w:val="en-US" w:eastAsia="en-US"/>
    </w:rPr>
  </w:style>
  <w:style w:type="paragraph" w:customStyle="1" w:styleId="Notelevel1">
    <w:name w:val="Note level 1"/>
    <w:basedOn w:val="Normal"/>
    <w:next w:val="Normal"/>
    <w:link w:val="Notelevel1Char"/>
    <w:rsid w:val="006104AA"/>
    <w:pPr>
      <w:keepLines/>
      <w:tabs>
        <w:tab w:val="left" w:pos="806"/>
      </w:tabs>
      <w:ind w:left="1138" w:hanging="1138"/>
    </w:pPr>
  </w:style>
  <w:style w:type="character" w:customStyle="1" w:styleId="Notelevel1Char">
    <w:name w:val="Note level 1 Char"/>
    <w:link w:val="Notelevel1"/>
    <w:rsid w:val="006104AA"/>
    <w:rPr>
      <w:rFonts w:ascii="Times New Roman" w:hAnsi="Times New Roman" w:cs="Times New Roman"/>
      <w:sz w:val="24"/>
      <w:szCs w:val="20"/>
    </w:rPr>
  </w:style>
  <w:style w:type="paragraph" w:customStyle="1" w:styleId="Notelevel2">
    <w:name w:val="Note level 2"/>
    <w:basedOn w:val="Normal"/>
    <w:next w:val="Normal"/>
    <w:link w:val="Notelevel2Char"/>
    <w:rsid w:val="006104AA"/>
    <w:pPr>
      <w:keepLines/>
      <w:tabs>
        <w:tab w:val="left" w:pos="1166"/>
      </w:tabs>
      <w:ind w:left="1498" w:hanging="1138"/>
    </w:pPr>
  </w:style>
  <w:style w:type="character" w:customStyle="1" w:styleId="Notelevel2Char">
    <w:name w:val="Note level 2 Char"/>
    <w:link w:val="Notelevel2"/>
    <w:rsid w:val="006104AA"/>
    <w:rPr>
      <w:rFonts w:ascii="Times New Roman" w:hAnsi="Times New Roman" w:cs="Times New Roman"/>
      <w:sz w:val="24"/>
      <w:szCs w:val="20"/>
    </w:rPr>
  </w:style>
  <w:style w:type="paragraph" w:customStyle="1" w:styleId="Notelevel3">
    <w:name w:val="Note level 3"/>
    <w:basedOn w:val="Normal"/>
    <w:next w:val="Normal"/>
    <w:link w:val="Notelevel3Char"/>
    <w:rsid w:val="006104AA"/>
    <w:pPr>
      <w:keepLines/>
      <w:tabs>
        <w:tab w:val="left" w:pos="1526"/>
      </w:tabs>
      <w:ind w:left="1858" w:hanging="1138"/>
    </w:pPr>
  </w:style>
  <w:style w:type="character" w:customStyle="1" w:styleId="Notelevel3Char">
    <w:name w:val="Note level 3 Char"/>
    <w:link w:val="Notelevel3"/>
    <w:rsid w:val="006104AA"/>
    <w:rPr>
      <w:rFonts w:ascii="Times New Roman" w:hAnsi="Times New Roman" w:cs="Times New Roman"/>
      <w:sz w:val="24"/>
      <w:szCs w:val="20"/>
    </w:rPr>
  </w:style>
  <w:style w:type="paragraph" w:customStyle="1" w:styleId="Notelevel4">
    <w:name w:val="Note level 4"/>
    <w:basedOn w:val="Normal"/>
    <w:next w:val="Normal"/>
    <w:link w:val="Notelevel4Char"/>
    <w:rsid w:val="006104AA"/>
    <w:pPr>
      <w:keepLines/>
      <w:tabs>
        <w:tab w:val="left" w:pos="1886"/>
      </w:tabs>
      <w:ind w:left="2218" w:hanging="1138"/>
    </w:pPr>
  </w:style>
  <w:style w:type="character" w:customStyle="1" w:styleId="Notelevel4Char">
    <w:name w:val="Note level 4 Char"/>
    <w:link w:val="Notelevel4"/>
    <w:rsid w:val="006104AA"/>
    <w:rPr>
      <w:rFonts w:ascii="Times New Roman" w:hAnsi="Times New Roman" w:cs="Times New Roman"/>
      <w:sz w:val="24"/>
      <w:szCs w:val="20"/>
    </w:rPr>
  </w:style>
  <w:style w:type="paragraph" w:customStyle="1" w:styleId="Noteslevel1">
    <w:name w:val="Notes level 1"/>
    <w:basedOn w:val="Normal"/>
    <w:link w:val="Noteslevel1Char"/>
    <w:rsid w:val="006104AA"/>
    <w:pPr>
      <w:ind w:left="720" w:hanging="720"/>
    </w:pPr>
  </w:style>
  <w:style w:type="character" w:customStyle="1" w:styleId="Noteslevel1Char">
    <w:name w:val="Notes level 1 Char"/>
    <w:link w:val="Noteslevel1"/>
    <w:rsid w:val="006104AA"/>
    <w:rPr>
      <w:rFonts w:ascii="Times New Roman" w:hAnsi="Times New Roman" w:cs="Times New Roman"/>
      <w:sz w:val="24"/>
      <w:szCs w:val="20"/>
    </w:rPr>
  </w:style>
  <w:style w:type="paragraph" w:customStyle="1" w:styleId="Noteslevel2">
    <w:name w:val="Notes level 2"/>
    <w:basedOn w:val="Normal"/>
    <w:link w:val="Noteslevel2Char"/>
    <w:rsid w:val="006104AA"/>
    <w:pPr>
      <w:ind w:left="1080" w:hanging="720"/>
    </w:pPr>
  </w:style>
  <w:style w:type="character" w:customStyle="1" w:styleId="Noteslevel2Char">
    <w:name w:val="Notes level 2 Char"/>
    <w:link w:val="Noteslevel2"/>
    <w:rsid w:val="006104AA"/>
    <w:rPr>
      <w:rFonts w:ascii="Times New Roman" w:hAnsi="Times New Roman" w:cs="Times New Roman"/>
      <w:sz w:val="24"/>
      <w:szCs w:val="20"/>
    </w:rPr>
  </w:style>
  <w:style w:type="paragraph" w:customStyle="1" w:styleId="Noteslevel3">
    <w:name w:val="Notes level 3"/>
    <w:basedOn w:val="Normal"/>
    <w:link w:val="Noteslevel3Char"/>
    <w:rsid w:val="006104AA"/>
    <w:pPr>
      <w:ind w:left="1440" w:hanging="720"/>
    </w:pPr>
  </w:style>
  <w:style w:type="character" w:customStyle="1" w:styleId="Noteslevel3Char">
    <w:name w:val="Notes level 3 Char"/>
    <w:link w:val="Noteslevel3"/>
    <w:rsid w:val="006104AA"/>
    <w:rPr>
      <w:rFonts w:ascii="Times New Roman" w:hAnsi="Times New Roman" w:cs="Times New Roman"/>
      <w:sz w:val="24"/>
      <w:szCs w:val="20"/>
    </w:rPr>
  </w:style>
  <w:style w:type="paragraph" w:customStyle="1" w:styleId="Noteslevel4">
    <w:name w:val="Notes level 4"/>
    <w:basedOn w:val="Normal"/>
    <w:link w:val="Noteslevel4Char"/>
    <w:rsid w:val="006104AA"/>
    <w:pPr>
      <w:ind w:left="1800" w:hanging="720"/>
    </w:pPr>
  </w:style>
  <w:style w:type="character" w:customStyle="1" w:styleId="Noteslevel4Char">
    <w:name w:val="Notes level 4 Char"/>
    <w:link w:val="Noteslevel4"/>
    <w:rsid w:val="006104AA"/>
    <w:rPr>
      <w:rFonts w:ascii="Times New Roman" w:hAnsi="Times New Roman" w:cs="Times New Roman"/>
      <w:sz w:val="24"/>
      <w:szCs w:val="20"/>
    </w:rPr>
  </w:style>
  <w:style w:type="paragraph" w:customStyle="1" w:styleId="numberednotelevel1">
    <w:name w:val="numbered note level 1"/>
    <w:basedOn w:val="Normal"/>
    <w:link w:val="numberednotelevel1Char"/>
    <w:rsid w:val="006104AA"/>
    <w:pPr>
      <w:tabs>
        <w:tab w:val="right" w:pos="1051"/>
      </w:tabs>
      <w:ind w:left="1166" w:hanging="1166"/>
    </w:pPr>
  </w:style>
  <w:style w:type="character" w:customStyle="1" w:styleId="numberednotelevel1Char">
    <w:name w:val="numbered note level 1 Char"/>
    <w:link w:val="numberednotelevel1"/>
    <w:rsid w:val="006104AA"/>
    <w:rPr>
      <w:rFonts w:ascii="Times New Roman" w:hAnsi="Times New Roman" w:cs="Times New Roman"/>
      <w:sz w:val="24"/>
      <w:szCs w:val="20"/>
    </w:rPr>
  </w:style>
  <w:style w:type="paragraph" w:customStyle="1" w:styleId="numberednotelevel2">
    <w:name w:val="numbered note level 2"/>
    <w:basedOn w:val="Normal"/>
    <w:link w:val="numberednotelevel2Char"/>
    <w:rsid w:val="006104AA"/>
    <w:pPr>
      <w:tabs>
        <w:tab w:val="right" w:pos="1411"/>
      </w:tabs>
      <w:ind w:left="1526" w:hanging="1166"/>
    </w:pPr>
  </w:style>
  <w:style w:type="character" w:customStyle="1" w:styleId="numberednotelevel2Char">
    <w:name w:val="numbered note level 2 Char"/>
    <w:link w:val="numberednotelevel2"/>
    <w:rsid w:val="006104AA"/>
    <w:rPr>
      <w:rFonts w:ascii="Times New Roman" w:hAnsi="Times New Roman" w:cs="Times New Roman"/>
      <w:sz w:val="24"/>
      <w:szCs w:val="20"/>
    </w:rPr>
  </w:style>
  <w:style w:type="paragraph" w:customStyle="1" w:styleId="numberednotelevel3">
    <w:name w:val="numbered note level 3"/>
    <w:basedOn w:val="Normal"/>
    <w:link w:val="numberednotelevel3Char"/>
    <w:rsid w:val="006104AA"/>
    <w:pPr>
      <w:tabs>
        <w:tab w:val="left" w:pos="1800"/>
      </w:tabs>
      <w:ind w:left="1440" w:hanging="720"/>
    </w:pPr>
  </w:style>
  <w:style w:type="character" w:customStyle="1" w:styleId="numberednotelevel3Char">
    <w:name w:val="numbered note level 3 Char"/>
    <w:link w:val="numberednotelevel3"/>
    <w:rsid w:val="006104AA"/>
    <w:rPr>
      <w:rFonts w:ascii="Times New Roman" w:hAnsi="Times New Roman" w:cs="Times New Roman"/>
      <w:sz w:val="24"/>
      <w:szCs w:val="20"/>
    </w:rPr>
  </w:style>
  <w:style w:type="paragraph" w:customStyle="1" w:styleId="numberednotelevel4">
    <w:name w:val="numbered note level 4"/>
    <w:basedOn w:val="Normal"/>
    <w:link w:val="numberednotelevel4Char"/>
    <w:rsid w:val="006104AA"/>
    <w:pPr>
      <w:tabs>
        <w:tab w:val="right" w:pos="2131"/>
      </w:tabs>
      <w:ind w:left="2246" w:hanging="1166"/>
    </w:pPr>
  </w:style>
  <w:style w:type="character" w:customStyle="1" w:styleId="numberednotelevel4Char">
    <w:name w:val="numbered note level 4 Char"/>
    <w:link w:val="numberednotelevel4"/>
    <w:rsid w:val="006104AA"/>
    <w:rPr>
      <w:rFonts w:ascii="Times New Roman" w:hAnsi="Times New Roman" w:cs="Times New Roman"/>
      <w:sz w:val="24"/>
      <w:szCs w:val="20"/>
    </w:rPr>
  </w:style>
  <w:style w:type="paragraph" w:customStyle="1" w:styleId="Annex2">
    <w:name w:val="Annex 2"/>
    <w:basedOn w:val="Heading8"/>
    <w:next w:val="Normal"/>
    <w:link w:val="Annex2Char"/>
    <w:rsid w:val="006104AA"/>
    <w:pPr>
      <w:keepNext/>
      <w:pageBreakBefore w:val="0"/>
      <w:numPr>
        <w:ilvl w:val="1"/>
      </w:numPr>
      <w:spacing w:before="240"/>
      <w:jc w:val="left"/>
      <w:outlineLvl w:val="9"/>
    </w:pPr>
    <w:rPr>
      <w:sz w:val="24"/>
    </w:rPr>
  </w:style>
  <w:style w:type="character" w:customStyle="1" w:styleId="Annex2Char">
    <w:name w:val="Annex 2 Char"/>
    <w:link w:val="Annex2"/>
    <w:rsid w:val="006104AA"/>
    <w:rPr>
      <w:rFonts w:ascii="Times New Roman" w:hAnsi="Times New Roman"/>
      <w:b/>
      <w:iCs/>
      <w:caps/>
      <w:sz w:val="24"/>
      <w:szCs w:val="24"/>
      <w:lang w:val="en-US" w:eastAsia="en-US"/>
    </w:rPr>
  </w:style>
  <w:style w:type="paragraph" w:customStyle="1" w:styleId="Annex3">
    <w:name w:val="Annex 3"/>
    <w:basedOn w:val="Normal"/>
    <w:next w:val="Normal"/>
    <w:link w:val="Annex3Char"/>
    <w:rsid w:val="006104AA"/>
    <w:pPr>
      <w:keepNext/>
      <w:numPr>
        <w:ilvl w:val="2"/>
        <w:numId w:val="2"/>
      </w:numPr>
      <w:spacing w:line="240" w:lineRule="auto"/>
      <w:jc w:val="left"/>
    </w:pPr>
    <w:rPr>
      <w:b/>
      <w:caps/>
    </w:rPr>
  </w:style>
  <w:style w:type="character" w:customStyle="1" w:styleId="Annex3Char">
    <w:name w:val="Annex 3 Char"/>
    <w:link w:val="Annex3"/>
    <w:rsid w:val="006104AA"/>
    <w:rPr>
      <w:rFonts w:ascii="Times New Roman" w:hAnsi="Times New Roman"/>
      <w:b/>
      <w:caps/>
      <w:sz w:val="24"/>
      <w:lang w:val="en-US" w:eastAsia="en-US"/>
    </w:rPr>
  </w:style>
  <w:style w:type="paragraph" w:customStyle="1" w:styleId="Annex4">
    <w:name w:val="Annex 4"/>
    <w:basedOn w:val="Normal"/>
    <w:next w:val="Normal"/>
    <w:link w:val="Annex4Char"/>
    <w:rsid w:val="006104AA"/>
    <w:pPr>
      <w:keepNext/>
      <w:numPr>
        <w:ilvl w:val="3"/>
        <w:numId w:val="2"/>
      </w:numPr>
      <w:spacing w:line="240" w:lineRule="auto"/>
      <w:jc w:val="left"/>
    </w:pPr>
    <w:rPr>
      <w:b/>
    </w:rPr>
  </w:style>
  <w:style w:type="character" w:customStyle="1" w:styleId="Annex4Char">
    <w:name w:val="Annex 4 Char"/>
    <w:link w:val="Annex4"/>
    <w:rsid w:val="006104AA"/>
    <w:rPr>
      <w:rFonts w:ascii="Times New Roman" w:hAnsi="Times New Roman"/>
      <w:b/>
      <w:sz w:val="24"/>
      <w:lang w:val="en-US" w:eastAsia="en-US"/>
    </w:rPr>
  </w:style>
  <w:style w:type="paragraph" w:customStyle="1" w:styleId="Annex5">
    <w:name w:val="Annex 5"/>
    <w:basedOn w:val="Normal"/>
    <w:next w:val="Normal"/>
    <w:link w:val="Annex5Char"/>
    <w:rsid w:val="006104AA"/>
    <w:pPr>
      <w:keepNext/>
      <w:numPr>
        <w:ilvl w:val="4"/>
        <w:numId w:val="2"/>
      </w:numPr>
      <w:spacing w:line="240" w:lineRule="auto"/>
      <w:jc w:val="left"/>
    </w:pPr>
    <w:rPr>
      <w:b/>
    </w:rPr>
  </w:style>
  <w:style w:type="character" w:customStyle="1" w:styleId="Annex5Char">
    <w:name w:val="Annex 5 Char"/>
    <w:link w:val="Annex5"/>
    <w:rsid w:val="006104AA"/>
    <w:rPr>
      <w:rFonts w:ascii="Times New Roman" w:hAnsi="Times New Roman"/>
      <w:b/>
      <w:sz w:val="24"/>
      <w:lang w:val="en-US" w:eastAsia="en-US"/>
    </w:rPr>
  </w:style>
  <w:style w:type="paragraph" w:customStyle="1" w:styleId="Annex6">
    <w:name w:val="Annex 6"/>
    <w:basedOn w:val="Normal"/>
    <w:next w:val="Normal"/>
    <w:link w:val="Annex6Char"/>
    <w:rsid w:val="006104AA"/>
    <w:pPr>
      <w:keepNext/>
      <w:numPr>
        <w:ilvl w:val="5"/>
        <w:numId w:val="2"/>
      </w:numPr>
      <w:spacing w:line="240" w:lineRule="auto"/>
      <w:jc w:val="left"/>
    </w:pPr>
    <w:rPr>
      <w:b/>
    </w:rPr>
  </w:style>
  <w:style w:type="character" w:customStyle="1" w:styleId="Annex6Char">
    <w:name w:val="Annex 6 Char"/>
    <w:link w:val="Annex6"/>
    <w:rsid w:val="006104AA"/>
    <w:rPr>
      <w:rFonts w:ascii="Times New Roman" w:hAnsi="Times New Roman"/>
      <w:b/>
      <w:sz w:val="24"/>
      <w:lang w:val="en-US" w:eastAsia="en-US"/>
    </w:rPr>
  </w:style>
  <w:style w:type="paragraph" w:customStyle="1" w:styleId="Annex7">
    <w:name w:val="Annex 7"/>
    <w:basedOn w:val="Normal"/>
    <w:next w:val="Normal"/>
    <w:link w:val="Annex7Char"/>
    <w:rsid w:val="006104AA"/>
    <w:pPr>
      <w:keepNext/>
      <w:numPr>
        <w:ilvl w:val="6"/>
        <w:numId w:val="2"/>
      </w:numPr>
      <w:spacing w:line="240" w:lineRule="auto"/>
      <w:jc w:val="left"/>
    </w:pPr>
    <w:rPr>
      <w:b/>
    </w:rPr>
  </w:style>
  <w:style w:type="character" w:customStyle="1" w:styleId="Annex7Char">
    <w:name w:val="Annex 7 Char"/>
    <w:link w:val="Annex7"/>
    <w:rsid w:val="006104AA"/>
    <w:rPr>
      <w:rFonts w:ascii="Times New Roman" w:hAnsi="Times New Roman"/>
      <w:b/>
      <w:sz w:val="24"/>
      <w:lang w:val="en-US" w:eastAsia="en-US"/>
    </w:rPr>
  </w:style>
  <w:style w:type="paragraph" w:customStyle="1" w:styleId="Annex8">
    <w:name w:val="Annex 8"/>
    <w:basedOn w:val="Normal"/>
    <w:next w:val="Normal"/>
    <w:link w:val="Annex8Char"/>
    <w:rsid w:val="006104AA"/>
    <w:pPr>
      <w:keepNext/>
      <w:numPr>
        <w:ilvl w:val="7"/>
        <w:numId w:val="2"/>
      </w:numPr>
      <w:spacing w:line="240" w:lineRule="auto"/>
      <w:jc w:val="left"/>
    </w:pPr>
    <w:rPr>
      <w:b/>
    </w:rPr>
  </w:style>
  <w:style w:type="character" w:customStyle="1" w:styleId="Annex8Char">
    <w:name w:val="Annex 8 Char"/>
    <w:link w:val="Annex8"/>
    <w:rsid w:val="006104AA"/>
    <w:rPr>
      <w:rFonts w:ascii="Times New Roman" w:hAnsi="Times New Roman"/>
      <w:b/>
      <w:sz w:val="24"/>
      <w:lang w:val="en-US" w:eastAsia="en-US"/>
    </w:rPr>
  </w:style>
  <w:style w:type="paragraph" w:customStyle="1" w:styleId="Annex9">
    <w:name w:val="Annex 9"/>
    <w:basedOn w:val="Normal"/>
    <w:next w:val="Normal"/>
    <w:link w:val="Annex9Char"/>
    <w:rsid w:val="006104AA"/>
    <w:pPr>
      <w:keepNext/>
      <w:numPr>
        <w:ilvl w:val="8"/>
        <w:numId w:val="2"/>
      </w:numPr>
      <w:spacing w:line="240" w:lineRule="auto"/>
      <w:jc w:val="left"/>
    </w:pPr>
    <w:rPr>
      <w:b/>
    </w:rPr>
  </w:style>
  <w:style w:type="character" w:customStyle="1" w:styleId="Annex9Char">
    <w:name w:val="Annex 9 Char"/>
    <w:link w:val="Annex9"/>
    <w:rsid w:val="006104AA"/>
    <w:rPr>
      <w:rFonts w:ascii="Times New Roman" w:hAnsi="Times New Roman"/>
      <w:b/>
      <w:sz w:val="24"/>
      <w:lang w:val="en-US" w:eastAsia="en-US"/>
    </w:rPr>
  </w:style>
  <w:style w:type="paragraph" w:customStyle="1" w:styleId="XParagraph2">
    <w:name w:val="XParagraph 2"/>
    <w:basedOn w:val="Annex2"/>
    <w:next w:val="Normal"/>
    <w:link w:val="XParagraph2Char"/>
    <w:rsid w:val="006104AA"/>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6104AA"/>
    <w:rPr>
      <w:rFonts w:ascii="Times New Roman" w:hAnsi="Times New Roman"/>
      <w:iCs/>
      <w:sz w:val="24"/>
      <w:szCs w:val="24"/>
      <w:lang w:val="en-US" w:eastAsia="en-US"/>
    </w:rPr>
  </w:style>
  <w:style w:type="paragraph" w:customStyle="1" w:styleId="XParagraph3">
    <w:name w:val="XParagraph 3"/>
    <w:basedOn w:val="Annex3"/>
    <w:next w:val="Normal"/>
    <w:link w:val="XParagraph3Char"/>
    <w:rsid w:val="006104AA"/>
    <w:pPr>
      <w:keepNext w:val="0"/>
      <w:tabs>
        <w:tab w:val="left" w:pos="720"/>
      </w:tabs>
      <w:spacing w:line="280" w:lineRule="atLeast"/>
      <w:ind w:left="0" w:firstLine="0"/>
      <w:jc w:val="both"/>
    </w:pPr>
    <w:rPr>
      <w:b w:val="0"/>
      <w:caps w:val="0"/>
    </w:rPr>
  </w:style>
  <w:style w:type="character" w:customStyle="1" w:styleId="XParagraph3Char">
    <w:name w:val="XParagraph 3 Char"/>
    <w:basedOn w:val="ListParagraphChar"/>
    <w:link w:val="XParagraph3"/>
    <w:rsid w:val="006104AA"/>
    <w:rPr>
      <w:rFonts w:ascii="Times New Roman" w:hAnsi="Times New Roman" w:cs="Times New Roman"/>
      <w:sz w:val="24"/>
      <w:szCs w:val="20"/>
      <w:lang w:val="en-US" w:eastAsia="en-US"/>
    </w:rPr>
  </w:style>
  <w:style w:type="paragraph" w:customStyle="1" w:styleId="XParagraph4">
    <w:name w:val="XParagraph 4"/>
    <w:basedOn w:val="Annex4"/>
    <w:next w:val="Normal"/>
    <w:link w:val="XParagraph4Char"/>
    <w:rsid w:val="006104AA"/>
    <w:pPr>
      <w:keepNext w:val="0"/>
      <w:tabs>
        <w:tab w:val="left" w:pos="907"/>
      </w:tabs>
      <w:spacing w:line="280" w:lineRule="atLeast"/>
      <w:ind w:left="0" w:firstLine="0"/>
      <w:jc w:val="both"/>
    </w:pPr>
    <w:rPr>
      <w:b w:val="0"/>
    </w:rPr>
  </w:style>
  <w:style w:type="character" w:customStyle="1" w:styleId="XParagraph4Char">
    <w:name w:val="XParagraph 4 Char"/>
    <w:basedOn w:val="ListParagraphChar"/>
    <w:link w:val="XParagraph4"/>
    <w:rsid w:val="006104AA"/>
    <w:rPr>
      <w:rFonts w:ascii="Times New Roman" w:hAnsi="Times New Roman" w:cs="Times New Roman"/>
      <w:sz w:val="24"/>
      <w:szCs w:val="20"/>
      <w:lang w:val="en-US" w:eastAsia="en-US"/>
    </w:rPr>
  </w:style>
  <w:style w:type="paragraph" w:customStyle="1" w:styleId="XParagraph5">
    <w:name w:val="XParagraph 5"/>
    <w:basedOn w:val="Annex5"/>
    <w:next w:val="Normal"/>
    <w:link w:val="XParagraph5Char"/>
    <w:rsid w:val="006104AA"/>
    <w:pPr>
      <w:keepNext w:val="0"/>
      <w:tabs>
        <w:tab w:val="left" w:pos="1080"/>
      </w:tabs>
      <w:spacing w:line="280" w:lineRule="atLeast"/>
      <w:ind w:left="0" w:firstLine="0"/>
      <w:jc w:val="both"/>
    </w:pPr>
    <w:rPr>
      <w:b w:val="0"/>
    </w:rPr>
  </w:style>
  <w:style w:type="character" w:customStyle="1" w:styleId="XParagraph5Char">
    <w:name w:val="XParagraph 5 Char"/>
    <w:basedOn w:val="ListParagraphChar"/>
    <w:link w:val="XParagraph5"/>
    <w:rsid w:val="006104AA"/>
    <w:rPr>
      <w:rFonts w:ascii="Times New Roman" w:hAnsi="Times New Roman" w:cs="Times New Roman"/>
      <w:sz w:val="24"/>
      <w:szCs w:val="20"/>
      <w:lang w:val="en-US" w:eastAsia="en-US"/>
    </w:rPr>
  </w:style>
  <w:style w:type="paragraph" w:customStyle="1" w:styleId="XParagraph6">
    <w:name w:val="XParagraph 6"/>
    <w:basedOn w:val="Annex6"/>
    <w:next w:val="Normal"/>
    <w:link w:val="XParagraph6Char"/>
    <w:rsid w:val="006104AA"/>
    <w:pPr>
      <w:keepNext w:val="0"/>
      <w:tabs>
        <w:tab w:val="left" w:pos="1267"/>
      </w:tabs>
      <w:spacing w:line="280" w:lineRule="atLeast"/>
      <w:ind w:left="0" w:firstLine="0"/>
      <w:jc w:val="both"/>
    </w:pPr>
    <w:rPr>
      <w:b w:val="0"/>
    </w:rPr>
  </w:style>
  <w:style w:type="character" w:customStyle="1" w:styleId="XParagraph6Char">
    <w:name w:val="XParagraph 6 Char"/>
    <w:basedOn w:val="ListParagraphChar"/>
    <w:link w:val="XParagraph6"/>
    <w:rsid w:val="006104AA"/>
    <w:rPr>
      <w:rFonts w:ascii="Times New Roman" w:hAnsi="Times New Roman" w:cs="Times New Roman"/>
      <w:sz w:val="24"/>
      <w:szCs w:val="20"/>
      <w:lang w:val="en-US" w:eastAsia="en-US"/>
    </w:rPr>
  </w:style>
  <w:style w:type="paragraph" w:customStyle="1" w:styleId="XParagraph7">
    <w:name w:val="XParagraph 7"/>
    <w:basedOn w:val="Annex7"/>
    <w:next w:val="Normal"/>
    <w:link w:val="XParagraph7Char"/>
    <w:rsid w:val="006104AA"/>
    <w:pPr>
      <w:keepNext w:val="0"/>
      <w:tabs>
        <w:tab w:val="left" w:pos="1440"/>
      </w:tabs>
      <w:spacing w:line="280" w:lineRule="atLeast"/>
      <w:ind w:left="0" w:firstLine="0"/>
      <w:jc w:val="both"/>
    </w:pPr>
    <w:rPr>
      <w:b w:val="0"/>
    </w:rPr>
  </w:style>
  <w:style w:type="character" w:customStyle="1" w:styleId="XParagraph7Char">
    <w:name w:val="XParagraph 7 Char"/>
    <w:basedOn w:val="ListParagraphChar"/>
    <w:link w:val="XParagraph7"/>
    <w:rsid w:val="006104AA"/>
    <w:rPr>
      <w:rFonts w:ascii="Times New Roman" w:hAnsi="Times New Roman" w:cs="Times New Roman"/>
      <w:sz w:val="24"/>
      <w:szCs w:val="20"/>
      <w:lang w:val="en-US" w:eastAsia="en-US"/>
    </w:rPr>
  </w:style>
  <w:style w:type="paragraph" w:customStyle="1" w:styleId="XParagraph8">
    <w:name w:val="XParagraph 8"/>
    <w:basedOn w:val="Annex8"/>
    <w:next w:val="Normal"/>
    <w:link w:val="XParagraph8Char"/>
    <w:rsid w:val="006104AA"/>
    <w:pPr>
      <w:keepNext w:val="0"/>
      <w:tabs>
        <w:tab w:val="left" w:pos="1627"/>
      </w:tabs>
      <w:spacing w:line="280" w:lineRule="exact"/>
      <w:ind w:left="0" w:firstLine="0"/>
      <w:jc w:val="both"/>
    </w:pPr>
    <w:rPr>
      <w:b w:val="0"/>
    </w:rPr>
  </w:style>
  <w:style w:type="character" w:customStyle="1" w:styleId="XParagraph8Char">
    <w:name w:val="XParagraph 8 Char"/>
    <w:basedOn w:val="ListParagraphChar"/>
    <w:link w:val="XParagraph8"/>
    <w:rsid w:val="006104AA"/>
    <w:rPr>
      <w:rFonts w:ascii="Times New Roman" w:hAnsi="Times New Roman" w:cs="Times New Roman"/>
      <w:sz w:val="24"/>
      <w:szCs w:val="20"/>
      <w:lang w:val="en-US" w:eastAsia="en-US"/>
    </w:rPr>
  </w:style>
  <w:style w:type="paragraph" w:customStyle="1" w:styleId="XParagraph9">
    <w:name w:val="XParagraph 9"/>
    <w:basedOn w:val="Annex9"/>
    <w:next w:val="Normal"/>
    <w:link w:val="XParagraph9Char"/>
    <w:rsid w:val="006104AA"/>
    <w:pPr>
      <w:keepNext w:val="0"/>
      <w:tabs>
        <w:tab w:val="left" w:pos="1800"/>
      </w:tabs>
      <w:spacing w:line="280" w:lineRule="atLeast"/>
      <w:ind w:left="0" w:firstLine="0"/>
      <w:jc w:val="both"/>
    </w:pPr>
    <w:rPr>
      <w:b w:val="0"/>
    </w:rPr>
  </w:style>
  <w:style w:type="character" w:customStyle="1" w:styleId="XParagraph9Char">
    <w:name w:val="XParagraph 9 Char"/>
    <w:basedOn w:val="ListParagraphChar"/>
    <w:link w:val="XParagraph9"/>
    <w:rsid w:val="006104AA"/>
    <w:rPr>
      <w:rFonts w:ascii="Times New Roman" w:hAnsi="Times New Roman" w:cs="Times New Roman"/>
      <w:sz w:val="24"/>
      <w:szCs w:val="20"/>
      <w:lang w:val="en-US" w:eastAsia="en-US"/>
    </w:rPr>
  </w:style>
  <w:style w:type="paragraph" w:customStyle="1" w:styleId="TableHeading">
    <w:name w:val="Table Heading"/>
    <w:basedOn w:val="Normal"/>
    <w:next w:val="Normal"/>
    <w:rsid w:val="00996AA4"/>
    <w:pPr>
      <w:keepNext/>
      <w:spacing w:before="180" w:after="180" w:line="260" w:lineRule="atLeast"/>
      <w:jc w:val="center"/>
    </w:pPr>
    <w:rPr>
      <w:rFonts w:ascii="Arial" w:eastAsia="MS Mincho" w:hAnsi="Arial"/>
      <w:b/>
      <w:sz w:val="22"/>
    </w:rPr>
  </w:style>
  <w:style w:type="paragraph" w:customStyle="1" w:styleId="ListPeculiar">
    <w:name w:val="ListPeculiar"/>
    <w:basedOn w:val="List"/>
    <w:rsid w:val="00996AA4"/>
    <w:pPr>
      <w:tabs>
        <w:tab w:val="left" w:pos="720"/>
      </w:tabs>
      <w:ind w:left="3154" w:hanging="2794"/>
      <w:jc w:val="left"/>
    </w:pPr>
    <w:rPr>
      <w:rFonts w:eastAsia="MS Mincho"/>
    </w:rPr>
  </w:style>
  <w:style w:type="paragraph" w:customStyle="1" w:styleId="FigureTitle">
    <w:name w:val="_Figure_Title"/>
    <w:basedOn w:val="Normal"/>
    <w:next w:val="Normal"/>
    <w:rsid w:val="00996AA4"/>
    <w:pPr>
      <w:keepLines/>
      <w:suppressAutoHyphens/>
      <w:spacing w:line="240" w:lineRule="auto"/>
      <w:jc w:val="center"/>
    </w:pPr>
    <w:rPr>
      <w:b/>
    </w:rPr>
  </w:style>
  <w:style w:type="character" w:styleId="Hyperlink">
    <w:name w:val="Hyperlink"/>
    <w:uiPriority w:val="99"/>
    <w:rsid w:val="00996AA4"/>
    <w:rPr>
      <w:color w:val="0000FF"/>
      <w:u w:val="single"/>
    </w:rPr>
  </w:style>
  <w:style w:type="paragraph" w:customStyle="1" w:styleId="TableCell">
    <w:name w:val="Table Cell"/>
    <w:basedOn w:val="Normal"/>
    <w:rsid w:val="00996AA4"/>
    <w:pPr>
      <w:spacing w:before="120" w:after="120" w:line="260" w:lineRule="atLeast"/>
    </w:pPr>
    <w:rPr>
      <w:rFonts w:ascii="Arial" w:eastAsia="MS Mincho" w:hAnsi="Arial"/>
      <w:sz w:val="22"/>
    </w:rPr>
  </w:style>
  <w:style w:type="paragraph" w:customStyle="1" w:styleId="Primitive">
    <w:name w:val="Primitive"/>
    <w:basedOn w:val="Normal"/>
    <w:next w:val="Normal"/>
    <w:rsid w:val="00996AA4"/>
    <w:pPr>
      <w:tabs>
        <w:tab w:val="left" w:pos="3600"/>
      </w:tabs>
      <w:ind w:left="3600" w:hanging="2880"/>
      <w:jc w:val="left"/>
    </w:pPr>
    <w:rPr>
      <w:rFonts w:eastAsia="MS Mincho"/>
    </w:rPr>
  </w:style>
  <w:style w:type="character" w:styleId="FootnoteReference">
    <w:name w:val="footnote reference"/>
    <w:semiHidden/>
    <w:rsid w:val="00996AA4"/>
    <w:rPr>
      <w:vertAlign w:val="superscript"/>
    </w:rPr>
  </w:style>
  <w:style w:type="paragraph" w:styleId="FootnoteText">
    <w:name w:val="footnote text"/>
    <w:basedOn w:val="Normal"/>
    <w:link w:val="FootnoteTextChar"/>
    <w:semiHidden/>
    <w:rsid w:val="00996AA4"/>
    <w:pPr>
      <w:spacing w:line="240" w:lineRule="auto"/>
      <w:ind w:left="187" w:hanging="187"/>
    </w:pPr>
    <w:rPr>
      <w:sz w:val="18"/>
    </w:rPr>
  </w:style>
  <w:style w:type="character" w:customStyle="1" w:styleId="FootnoteTextChar">
    <w:name w:val="Footnote Text Char"/>
    <w:link w:val="FootnoteText"/>
    <w:semiHidden/>
    <w:rsid w:val="00996AA4"/>
    <w:rPr>
      <w:rFonts w:ascii="Times New Roman" w:hAnsi="Times New Roman"/>
      <w:sz w:val="18"/>
    </w:rPr>
  </w:style>
  <w:style w:type="paragraph" w:styleId="NoteHeading">
    <w:name w:val="Note Heading"/>
    <w:basedOn w:val="Normal"/>
    <w:next w:val="Normal"/>
    <w:link w:val="NoteHeadingChar"/>
    <w:rsid w:val="00996AA4"/>
  </w:style>
  <w:style w:type="character" w:customStyle="1" w:styleId="NoteHeadingChar">
    <w:name w:val="Note Heading Char"/>
    <w:link w:val="NoteHeading"/>
    <w:rsid w:val="00996AA4"/>
    <w:rPr>
      <w:rFonts w:ascii="Times New Roman" w:hAnsi="Times New Roman"/>
      <w:sz w:val="24"/>
    </w:rPr>
  </w:style>
  <w:style w:type="paragraph" w:customStyle="1" w:styleId="FigureTitleWrap">
    <w:name w:val="_Figure_Title_Wrap"/>
    <w:basedOn w:val="FigureTitle"/>
    <w:next w:val="Normal"/>
    <w:rsid w:val="00996AA4"/>
    <w:pPr>
      <w:ind w:left="1454" w:hanging="1267"/>
      <w:jc w:val="left"/>
    </w:pPr>
  </w:style>
  <w:style w:type="paragraph" w:styleId="TOC4">
    <w:name w:val="toc 4"/>
    <w:basedOn w:val="Normal"/>
    <w:next w:val="Normal"/>
    <w:autoRedefine/>
    <w:semiHidden/>
    <w:rsid w:val="00996AA4"/>
    <w:pPr>
      <w:spacing w:before="0" w:line="240" w:lineRule="auto"/>
      <w:ind w:left="720"/>
      <w:jc w:val="left"/>
    </w:pPr>
    <w:rPr>
      <w:szCs w:val="24"/>
    </w:rPr>
  </w:style>
  <w:style w:type="paragraph" w:styleId="TOC5">
    <w:name w:val="toc 5"/>
    <w:basedOn w:val="Normal"/>
    <w:next w:val="Normal"/>
    <w:autoRedefine/>
    <w:semiHidden/>
    <w:rsid w:val="00996AA4"/>
    <w:pPr>
      <w:spacing w:before="0" w:line="240" w:lineRule="auto"/>
      <w:ind w:left="960"/>
      <w:jc w:val="left"/>
    </w:pPr>
    <w:rPr>
      <w:szCs w:val="24"/>
    </w:rPr>
  </w:style>
  <w:style w:type="paragraph" w:styleId="TOC6">
    <w:name w:val="toc 6"/>
    <w:basedOn w:val="Normal"/>
    <w:next w:val="Normal"/>
    <w:autoRedefine/>
    <w:semiHidden/>
    <w:rsid w:val="00996AA4"/>
    <w:pPr>
      <w:spacing w:before="0" w:line="240" w:lineRule="auto"/>
      <w:ind w:left="1200"/>
      <w:jc w:val="left"/>
    </w:pPr>
    <w:rPr>
      <w:szCs w:val="24"/>
    </w:rPr>
  </w:style>
  <w:style w:type="paragraph" w:styleId="TOC7">
    <w:name w:val="toc 7"/>
    <w:basedOn w:val="Normal"/>
    <w:next w:val="Normal"/>
    <w:autoRedefine/>
    <w:uiPriority w:val="39"/>
    <w:rsid w:val="00C96AB3"/>
    <w:pPr>
      <w:tabs>
        <w:tab w:val="left" w:pos="2120"/>
        <w:tab w:val="right" w:leader="dot" w:pos="9003"/>
      </w:tabs>
      <w:spacing w:before="0" w:line="240" w:lineRule="auto"/>
      <w:ind w:left="1440"/>
      <w:jc w:val="left"/>
    </w:pPr>
    <w:rPr>
      <w:szCs w:val="24"/>
    </w:rPr>
  </w:style>
  <w:style w:type="paragraph" w:customStyle="1" w:styleId="TableTitle">
    <w:name w:val="_Table_Title"/>
    <w:basedOn w:val="Normal"/>
    <w:next w:val="Normal"/>
    <w:rsid w:val="00C4651E"/>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C4651E"/>
    <w:pPr>
      <w:ind w:left="1454" w:hanging="1267"/>
      <w:jc w:val="left"/>
    </w:pPr>
  </w:style>
  <w:style w:type="paragraph" w:customStyle="1" w:styleId="CvrLogo">
    <w:name w:val="CvrLogo"/>
    <w:rsid w:val="00FF33BD"/>
    <w:pPr>
      <w:pBdr>
        <w:bottom w:val="single" w:sz="4" w:space="12" w:color="auto"/>
      </w:pBdr>
    </w:pPr>
    <w:rPr>
      <w:rFonts w:ascii="Times New Roman" w:hAnsi="Times New Roman"/>
      <w:sz w:val="24"/>
      <w:szCs w:val="24"/>
      <w:lang w:val="en-US" w:eastAsia="en-US"/>
    </w:rPr>
  </w:style>
  <w:style w:type="paragraph" w:customStyle="1" w:styleId="CvrDocType">
    <w:name w:val="CvrDocType"/>
    <w:rsid w:val="00FF33BD"/>
    <w:pPr>
      <w:spacing w:before="1600"/>
      <w:jc w:val="center"/>
    </w:pPr>
    <w:rPr>
      <w:rFonts w:ascii="Arial" w:hAnsi="Arial" w:cs="Arial"/>
      <w:b/>
      <w:caps/>
      <w:sz w:val="40"/>
      <w:szCs w:val="40"/>
      <w:lang w:val="en-US" w:eastAsia="en-US"/>
    </w:rPr>
  </w:style>
  <w:style w:type="paragraph" w:customStyle="1" w:styleId="CvrDocNo">
    <w:name w:val="CvrDocNo"/>
    <w:rsid w:val="00FF33BD"/>
    <w:pPr>
      <w:spacing w:before="480"/>
      <w:jc w:val="center"/>
    </w:pPr>
    <w:rPr>
      <w:rFonts w:ascii="Arial" w:hAnsi="Arial" w:cs="Arial"/>
      <w:b/>
      <w:sz w:val="40"/>
      <w:szCs w:val="40"/>
      <w:lang w:val="en-US" w:eastAsia="en-US"/>
    </w:rPr>
  </w:style>
  <w:style w:type="paragraph" w:customStyle="1" w:styleId="CvrColor">
    <w:name w:val="CvrColor"/>
    <w:rsid w:val="00FF33BD"/>
    <w:pPr>
      <w:spacing w:before="2000"/>
      <w:jc w:val="center"/>
    </w:pPr>
    <w:rPr>
      <w:rFonts w:ascii="Arial" w:hAnsi="Arial" w:cs="Arial"/>
      <w:b/>
      <w:caps/>
      <w:sz w:val="44"/>
      <w:szCs w:val="44"/>
      <w:lang w:val="en-US" w:eastAsia="en-US"/>
    </w:rPr>
  </w:style>
  <w:style w:type="paragraph" w:customStyle="1" w:styleId="CvrDate">
    <w:name w:val="CvrDate"/>
    <w:rsid w:val="00FF33BD"/>
    <w:pPr>
      <w:jc w:val="center"/>
    </w:pPr>
    <w:rPr>
      <w:rFonts w:ascii="Arial" w:hAnsi="Arial" w:cs="Arial"/>
      <w:b/>
      <w:sz w:val="36"/>
      <w:szCs w:val="36"/>
      <w:lang w:val="en-US" w:eastAsia="en-US"/>
    </w:rPr>
  </w:style>
  <w:style w:type="paragraph" w:customStyle="1" w:styleId="CvrSeriesDraft">
    <w:name w:val="CvrSeriesDraft"/>
    <w:basedOn w:val="Normal"/>
    <w:rsid w:val="00FF33BD"/>
    <w:pPr>
      <w:spacing w:before="1240" w:after="1240" w:line="380" w:lineRule="exact"/>
      <w:jc w:val="center"/>
    </w:pPr>
    <w:rPr>
      <w:rFonts w:ascii="Arial" w:hAnsi="Arial" w:cs="Arial"/>
      <w:b/>
      <w:sz w:val="39"/>
      <w:szCs w:val="39"/>
    </w:rPr>
  </w:style>
  <w:style w:type="paragraph" w:customStyle="1" w:styleId="CvrTitle">
    <w:name w:val="CvrTitle"/>
    <w:rsid w:val="00FF33BD"/>
    <w:pPr>
      <w:spacing w:before="480" w:line="960" w:lineRule="atLeast"/>
      <w:jc w:val="center"/>
    </w:pPr>
    <w:rPr>
      <w:rFonts w:ascii="Arial" w:hAnsi="Arial" w:cs="Arial"/>
      <w:b/>
      <w:caps/>
      <w:sz w:val="72"/>
      <w:szCs w:val="72"/>
      <w:lang w:val="en-US" w:eastAsia="en-US"/>
    </w:rPr>
  </w:style>
  <w:style w:type="character" w:customStyle="1" w:styleId="Excel">
    <w:name w:val="Excel"/>
    <w:rsid w:val="00D34871"/>
    <w:rPr>
      <w:rFonts w:ascii="Arial" w:hAnsi="Arial" w:cs="Times New Roman"/>
      <w:sz w:val="20"/>
    </w:rPr>
  </w:style>
  <w:style w:type="character" w:customStyle="1" w:styleId="ColorfulList-Accent1Char">
    <w:name w:val="Colorful List - Accent 1 Char"/>
    <w:link w:val="ColorfulList-Accent1"/>
    <w:uiPriority w:val="34"/>
    <w:rsid w:val="00D34871"/>
    <w:rPr>
      <w:rFonts w:ascii="Times New Roman" w:hAnsi="Times New Roman" w:cs="Times New Roman"/>
      <w:sz w:val="24"/>
      <w:szCs w:val="20"/>
    </w:rPr>
  </w:style>
  <w:style w:type="table" w:styleId="ColorfulList-Accent1">
    <w:name w:val="Colorful List Accent 1"/>
    <w:basedOn w:val="TableNormal"/>
    <w:link w:val="ColorfulList-Accent1Char"/>
    <w:uiPriority w:val="34"/>
    <w:rsid w:val="00D34871"/>
    <w:rPr>
      <w:rFonts w:ascii="Times New Roman" w:hAnsi="Times New Roman"/>
      <w:sz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ListBullet">
    <w:name w:val="List Bullet"/>
    <w:basedOn w:val="Normal"/>
    <w:rsid w:val="00D34871"/>
    <w:pPr>
      <w:numPr>
        <w:numId w:val="12"/>
      </w:numPr>
    </w:pPr>
    <w:rPr>
      <w:szCs w:val="24"/>
    </w:rPr>
  </w:style>
  <w:style w:type="paragraph" w:customStyle="1" w:styleId="FigureTableTitle">
    <w:name w:val="Figure/Table Title"/>
    <w:basedOn w:val="Normal"/>
    <w:next w:val="Normal"/>
    <w:rsid w:val="00D34871"/>
    <w:pPr>
      <w:keepLines/>
      <w:suppressAutoHyphens/>
      <w:jc w:val="center"/>
    </w:pPr>
    <w:rPr>
      <w:b/>
      <w:szCs w:val="24"/>
    </w:rPr>
  </w:style>
  <w:style w:type="paragraph" w:customStyle="1" w:styleId="Figure">
    <w:name w:val="Figure"/>
    <w:basedOn w:val="Normal"/>
    <w:next w:val="Normal"/>
    <w:rsid w:val="00D34871"/>
    <w:pPr>
      <w:keepNext/>
      <w:jc w:val="center"/>
    </w:pPr>
    <w:rPr>
      <w:szCs w:val="24"/>
    </w:rPr>
  </w:style>
  <w:style w:type="character" w:styleId="PageNumber">
    <w:name w:val="page number"/>
    <w:basedOn w:val="DefaultParagraphFont"/>
    <w:rsid w:val="00D34871"/>
  </w:style>
  <w:style w:type="character" w:customStyle="1" w:styleId="BalloonTextChar">
    <w:name w:val="Balloon Text Char"/>
    <w:link w:val="BalloonText"/>
    <w:semiHidden/>
    <w:rsid w:val="00D34871"/>
    <w:rPr>
      <w:rFonts w:ascii="Tahoma" w:hAnsi="Tahoma" w:cs="Tahoma"/>
      <w:sz w:val="16"/>
      <w:szCs w:val="16"/>
    </w:rPr>
  </w:style>
  <w:style w:type="paragraph" w:styleId="BalloonText">
    <w:name w:val="Balloon Text"/>
    <w:basedOn w:val="Normal"/>
    <w:link w:val="BalloonTextChar"/>
    <w:semiHidden/>
    <w:rsid w:val="00D34871"/>
    <w:rPr>
      <w:rFonts w:ascii="Tahoma" w:hAnsi="Tahoma" w:cs="Tahoma"/>
      <w:sz w:val="16"/>
      <w:szCs w:val="16"/>
    </w:rPr>
  </w:style>
  <w:style w:type="character" w:customStyle="1" w:styleId="BalloonTextChar1">
    <w:name w:val="Balloon Text Char1"/>
    <w:uiPriority w:val="99"/>
    <w:semiHidden/>
    <w:rsid w:val="00D34871"/>
    <w:rPr>
      <w:rFonts w:ascii="Tahoma" w:hAnsi="Tahoma" w:cs="Tahoma"/>
      <w:sz w:val="16"/>
      <w:szCs w:val="16"/>
    </w:rPr>
  </w:style>
  <w:style w:type="paragraph" w:styleId="BlockText">
    <w:name w:val="Block Text"/>
    <w:basedOn w:val="Normal"/>
    <w:rsid w:val="00D34871"/>
    <w:pPr>
      <w:spacing w:after="120"/>
      <w:ind w:left="1440" w:right="1440"/>
    </w:pPr>
    <w:rPr>
      <w:szCs w:val="24"/>
    </w:rPr>
  </w:style>
  <w:style w:type="paragraph" w:styleId="BodyText">
    <w:name w:val="Body Text"/>
    <w:basedOn w:val="Normal"/>
    <w:link w:val="BodyTextChar"/>
    <w:rsid w:val="00D34871"/>
    <w:pPr>
      <w:spacing w:after="120"/>
    </w:pPr>
    <w:rPr>
      <w:szCs w:val="24"/>
    </w:rPr>
  </w:style>
  <w:style w:type="character" w:customStyle="1" w:styleId="BodyTextChar">
    <w:name w:val="Body Text Char"/>
    <w:link w:val="BodyText"/>
    <w:rsid w:val="00D34871"/>
    <w:rPr>
      <w:rFonts w:ascii="Times New Roman" w:hAnsi="Times New Roman"/>
      <w:sz w:val="24"/>
      <w:szCs w:val="24"/>
    </w:rPr>
  </w:style>
  <w:style w:type="paragraph" w:styleId="BodyText2">
    <w:name w:val="Body Text 2"/>
    <w:basedOn w:val="Normal"/>
    <w:link w:val="BodyText2Char"/>
    <w:rsid w:val="00D34871"/>
    <w:pPr>
      <w:spacing w:after="120" w:line="480" w:lineRule="auto"/>
    </w:pPr>
    <w:rPr>
      <w:szCs w:val="24"/>
    </w:rPr>
  </w:style>
  <w:style w:type="character" w:customStyle="1" w:styleId="BodyText2Char">
    <w:name w:val="Body Text 2 Char"/>
    <w:link w:val="BodyText2"/>
    <w:rsid w:val="00D34871"/>
    <w:rPr>
      <w:rFonts w:ascii="Times New Roman" w:hAnsi="Times New Roman"/>
      <w:sz w:val="24"/>
      <w:szCs w:val="24"/>
    </w:rPr>
  </w:style>
  <w:style w:type="paragraph" w:styleId="BodyText3">
    <w:name w:val="Body Text 3"/>
    <w:basedOn w:val="Normal"/>
    <w:link w:val="BodyText3Char"/>
    <w:rsid w:val="00D34871"/>
    <w:pPr>
      <w:spacing w:after="120"/>
    </w:pPr>
    <w:rPr>
      <w:sz w:val="16"/>
      <w:szCs w:val="16"/>
    </w:rPr>
  </w:style>
  <w:style w:type="character" w:customStyle="1" w:styleId="BodyText3Char">
    <w:name w:val="Body Text 3 Char"/>
    <w:link w:val="BodyText3"/>
    <w:rsid w:val="00D34871"/>
    <w:rPr>
      <w:rFonts w:ascii="Times New Roman" w:hAnsi="Times New Roman"/>
      <w:sz w:val="16"/>
      <w:szCs w:val="16"/>
    </w:rPr>
  </w:style>
  <w:style w:type="paragraph" w:styleId="BodyTextFirstIndent">
    <w:name w:val="Body Text First Indent"/>
    <w:basedOn w:val="BodyText"/>
    <w:link w:val="BodyTextFirstIndentChar"/>
    <w:rsid w:val="00D34871"/>
    <w:pPr>
      <w:ind w:firstLine="210"/>
    </w:pPr>
  </w:style>
  <w:style w:type="character" w:customStyle="1" w:styleId="BodyTextFirstIndentChar">
    <w:name w:val="Body Text First Indent Char"/>
    <w:basedOn w:val="BodyTextChar"/>
    <w:link w:val="BodyTextFirstIndent"/>
    <w:rsid w:val="00D34871"/>
    <w:rPr>
      <w:rFonts w:ascii="Times New Roman" w:hAnsi="Times New Roman"/>
      <w:sz w:val="24"/>
      <w:szCs w:val="24"/>
    </w:rPr>
  </w:style>
  <w:style w:type="paragraph" w:styleId="BodyTextIndent">
    <w:name w:val="Body Text Indent"/>
    <w:basedOn w:val="Normal"/>
    <w:link w:val="BodyTextIndentChar"/>
    <w:rsid w:val="00D34871"/>
    <w:pPr>
      <w:spacing w:after="120"/>
      <w:ind w:left="360"/>
    </w:pPr>
    <w:rPr>
      <w:szCs w:val="24"/>
    </w:rPr>
  </w:style>
  <w:style w:type="character" w:customStyle="1" w:styleId="BodyTextIndentChar">
    <w:name w:val="Body Text Indent Char"/>
    <w:link w:val="BodyTextIndent"/>
    <w:rsid w:val="00D34871"/>
    <w:rPr>
      <w:rFonts w:ascii="Times New Roman" w:hAnsi="Times New Roman"/>
      <w:sz w:val="24"/>
      <w:szCs w:val="24"/>
    </w:rPr>
  </w:style>
  <w:style w:type="paragraph" w:styleId="BodyTextFirstIndent2">
    <w:name w:val="Body Text First Indent 2"/>
    <w:basedOn w:val="BodyTextIndent"/>
    <w:link w:val="BodyTextFirstIndent2Char"/>
    <w:rsid w:val="00D34871"/>
    <w:pPr>
      <w:ind w:firstLine="210"/>
    </w:pPr>
  </w:style>
  <w:style w:type="character" w:customStyle="1" w:styleId="BodyTextFirstIndent2Char">
    <w:name w:val="Body Text First Indent 2 Char"/>
    <w:basedOn w:val="BodyTextIndentChar"/>
    <w:link w:val="BodyTextFirstIndent2"/>
    <w:rsid w:val="00D34871"/>
    <w:rPr>
      <w:rFonts w:ascii="Times New Roman" w:hAnsi="Times New Roman"/>
      <w:sz w:val="24"/>
      <w:szCs w:val="24"/>
    </w:rPr>
  </w:style>
  <w:style w:type="paragraph" w:styleId="BodyTextIndent2">
    <w:name w:val="Body Text Indent 2"/>
    <w:basedOn w:val="Normal"/>
    <w:link w:val="BodyTextIndent2Char"/>
    <w:rsid w:val="00D34871"/>
    <w:pPr>
      <w:spacing w:after="120" w:line="480" w:lineRule="auto"/>
      <w:ind w:left="360"/>
    </w:pPr>
    <w:rPr>
      <w:szCs w:val="24"/>
    </w:rPr>
  </w:style>
  <w:style w:type="character" w:customStyle="1" w:styleId="BodyTextIndent2Char">
    <w:name w:val="Body Text Indent 2 Char"/>
    <w:link w:val="BodyTextIndent2"/>
    <w:rsid w:val="00D34871"/>
    <w:rPr>
      <w:rFonts w:ascii="Times New Roman" w:hAnsi="Times New Roman"/>
      <w:sz w:val="24"/>
      <w:szCs w:val="24"/>
    </w:rPr>
  </w:style>
  <w:style w:type="paragraph" w:styleId="BodyTextIndent3">
    <w:name w:val="Body Text Indent 3"/>
    <w:basedOn w:val="Normal"/>
    <w:link w:val="BodyTextIndent3Char"/>
    <w:rsid w:val="00D34871"/>
    <w:pPr>
      <w:spacing w:after="120"/>
      <w:ind w:left="360"/>
    </w:pPr>
    <w:rPr>
      <w:sz w:val="16"/>
      <w:szCs w:val="16"/>
    </w:rPr>
  </w:style>
  <w:style w:type="character" w:customStyle="1" w:styleId="BodyTextIndent3Char">
    <w:name w:val="Body Text Indent 3 Char"/>
    <w:link w:val="BodyTextIndent3"/>
    <w:rsid w:val="00D34871"/>
    <w:rPr>
      <w:rFonts w:ascii="Times New Roman" w:hAnsi="Times New Roman"/>
      <w:sz w:val="16"/>
      <w:szCs w:val="16"/>
    </w:rPr>
  </w:style>
  <w:style w:type="paragraph" w:styleId="Caption">
    <w:name w:val="caption"/>
    <w:basedOn w:val="Normal"/>
    <w:next w:val="Normal"/>
    <w:qFormat/>
    <w:rsid w:val="00D34871"/>
    <w:rPr>
      <w:b/>
      <w:bCs/>
      <w:sz w:val="20"/>
      <w:szCs w:val="24"/>
    </w:rPr>
  </w:style>
  <w:style w:type="paragraph" w:styleId="Closing">
    <w:name w:val="Closing"/>
    <w:basedOn w:val="Normal"/>
    <w:link w:val="ClosingChar"/>
    <w:rsid w:val="00D34871"/>
    <w:pPr>
      <w:ind w:left="4320"/>
    </w:pPr>
    <w:rPr>
      <w:szCs w:val="24"/>
    </w:rPr>
  </w:style>
  <w:style w:type="character" w:customStyle="1" w:styleId="ClosingChar">
    <w:name w:val="Closing Char"/>
    <w:link w:val="Closing"/>
    <w:rsid w:val="00D34871"/>
    <w:rPr>
      <w:rFonts w:ascii="Times New Roman" w:hAnsi="Times New Roman"/>
      <w:sz w:val="24"/>
      <w:szCs w:val="24"/>
    </w:rPr>
  </w:style>
  <w:style w:type="character" w:customStyle="1" w:styleId="CommentTextChar">
    <w:name w:val="Comment Text Char"/>
    <w:link w:val="CommentText"/>
    <w:semiHidden/>
    <w:rsid w:val="00D34871"/>
    <w:rPr>
      <w:rFonts w:ascii="Times New Roman" w:hAnsi="Times New Roman"/>
    </w:rPr>
  </w:style>
  <w:style w:type="paragraph" w:styleId="CommentText">
    <w:name w:val="annotation text"/>
    <w:basedOn w:val="Normal"/>
    <w:link w:val="CommentTextChar"/>
    <w:semiHidden/>
    <w:rsid w:val="00D34871"/>
    <w:rPr>
      <w:sz w:val="20"/>
    </w:rPr>
  </w:style>
  <w:style w:type="character" w:customStyle="1" w:styleId="CommentTextChar1">
    <w:name w:val="Comment Text Char1"/>
    <w:uiPriority w:val="99"/>
    <w:semiHidden/>
    <w:rsid w:val="00D34871"/>
    <w:rPr>
      <w:rFonts w:ascii="Times New Roman" w:hAnsi="Times New Roman"/>
    </w:rPr>
  </w:style>
  <w:style w:type="character" w:customStyle="1" w:styleId="CommentSubjectChar">
    <w:name w:val="Comment Subject Char"/>
    <w:link w:val="CommentSubject"/>
    <w:semiHidden/>
    <w:rsid w:val="00D34871"/>
    <w:rPr>
      <w:rFonts w:ascii="Times New Roman" w:hAnsi="Times New Roman"/>
      <w:b/>
      <w:bCs/>
    </w:rPr>
  </w:style>
  <w:style w:type="paragraph" w:styleId="CommentSubject">
    <w:name w:val="annotation subject"/>
    <w:basedOn w:val="CommentText"/>
    <w:next w:val="CommentText"/>
    <w:link w:val="CommentSubjectChar"/>
    <w:semiHidden/>
    <w:rsid w:val="00D34871"/>
    <w:rPr>
      <w:b/>
      <w:bCs/>
    </w:rPr>
  </w:style>
  <w:style w:type="character" w:customStyle="1" w:styleId="CommentSubjectChar1">
    <w:name w:val="Comment Subject Char1"/>
    <w:uiPriority w:val="99"/>
    <w:semiHidden/>
    <w:rsid w:val="00D34871"/>
    <w:rPr>
      <w:rFonts w:ascii="Times New Roman" w:hAnsi="Times New Roman"/>
      <w:b/>
      <w:bCs/>
    </w:rPr>
  </w:style>
  <w:style w:type="paragraph" w:styleId="Date">
    <w:name w:val="Date"/>
    <w:basedOn w:val="Normal"/>
    <w:next w:val="Normal"/>
    <w:link w:val="DateChar"/>
    <w:rsid w:val="00D34871"/>
    <w:rPr>
      <w:szCs w:val="24"/>
    </w:rPr>
  </w:style>
  <w:style w:type="character" w:customStyle="1" w:styleId="DateChar">
    <w:name w:val="Date Char"/>
    <w:link w:val="Date"/>
    <w:rsid w:val="00D34871"/>
    <w:rPr>
      <w:rFonts w:ascii="Times New Roman" w:hAnsi="Times New Roman"/>
      <w:sz w:val="24"/>
      <w:szCs w:val="24"/>
    </w:rPr>
  </w:style>
  <w:style w:type="character" w:customStyle="1" w:styleId="DocumentMapChar">
    <w:name w:val="Document Map Char"/>
    <w:link w:val="DocumentMap"/>
    <w:semiHidden/>
    <w:rsid w:val="00D34871"/>
    <w:rPr>
      <w:rFonts w:ascii="Tahoma" w:hAnsi="Tahoma" w:cs="Tahoma"/>
      <w:shd w:val="clear" w:color="auto" w:fill="000080"/>
    </w:rPr>
  </w:style>
  <w:style w:type="paragraph" w:styleId="DocumentMap">
    <w:name w:val="Document Map"/>
    <w:basedOn w:val="Normal"/>
    <w:link w:val="DocumentMapChar"/>
    <w:semiHidden/>
    <w:rsid w:val="00D34871"/>
    <w:pPr>
      <w:shd w:val="clear" w:color="auto" w:fill="000080"/>
    </w:pPr>
    <w:rPr>
      <w:rFonts w:ascii="Tahoma" w:hAnsi="Tahoma" w:cs="Tahoma"/>
      <w:sz w:val="20"/>
    </w:rPr>
  </w:style>
  <w:style w:type="character" w:customStyle="1" w:styleId="DocumentMapChar1">
    <w:name w:val="Document Map Char1"/>
    <w:uiPriority w:val="99"/>
    <w:semiHidden/>
    <w:rsid w:val="00D34871"/>
    <w:rPr>
      <w:rFonts w:ascii="Tahoma" w:hAnsi="Tahoma" w:cs="Tahoma"/>
      <w:sz w:val="16"/>
      <w:szCs w:val="16"/>
    </w:rPr>
  </w:style>
  <w:style w:type="paragraph" w:styleId="E-mailSignature">
    <w:name w:val="E-mail Signature"/>
    <w:basedOn w:val="Normal"/>
    <w:link w:val="E-mailSignatureChar"/>
    <w:rsid w:val="00D34871"/>
    <w:rPr>
      <w:szCs w:val="24"/>
    </w:rPr>
  </w:style>
  <w:style w:type="character" w:customStyle="1" w:styleId="E-mailSignatureChar">
    <w:name w:val="E-mail Signature Char"/>
    <w:link w:val="E-mailSignature"/>
    <w:rsid w:val="00D34871"/>
    <w:rPr>
      <w:rFonts w:ascii="Times New Roman" w:hAnsi="Times New Roman"/>
      <w:sz w:val="24"/>
      <w:szCs w:val="24"/>
    </w:rPr>
  </w:style>
  <w:style w:type="character" w:customStyle="1" w:styleId="EndnoteTextChar">
    <w:name w:val="Endnote Text Char"/>
    <w:link w:val="EndnoteText"/>
    <w:semiHidden/>
    <w:rsid w:val="00D34871"/>
    <w:rPr>
      <w:rFonts w:ascii="Times New Roman" w:hAnsi="Times New Roman"/>
    </w:rPr>
  </w:style>
  <w:style w:type="paragraph" w:styleId="EndnoteText">
    <w:name w:val="endnote text"/>
    <w:basedOn w:val="Normal"/>
    <w:link w:val="EndnoteTextChar"/>
    <w:semiHidden/>
    <w:rsid w:val="00D34871"/>
    <w:rPr>
      <w:sz w:val="20"/>
    </w:rPr>
  </w:style>
  <w:style w:type="character" w:customStyle="1" w:styleId="EndnoteTextChar1">
    <w:name w:val="Endnote Text Char1"/>
    <w:uiPriority w:val="99"/>
    <w:semiHidden/>
    <w:rsid w:val="00D34871"/>
    <w:rPr>
      <w:rFonts w:ascii="Times New Roman" w:hAnsi="Times New Roman"/>
    </w:rPr>
  </w:style>
  <w:style w:type="paragraph" w:styleId="EnvelopeAddress">
    <w:name w:val="envelope address"/>
    <w:basedOn w:val="Normal"/>
    <w:rsid w:val="00D34871"/>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D34871"/>
    <w:rPr>
      <w:rFonts w:ascii="Arial" w:hAnsi="Arial" w:cs="Arial"/>
      <w:sz w:val="20"/>
      <w:szCs w:val="24"/>
    </w:rPr>
  </w:style>
  <w:style w:type="paragraph" w:styleId="HTMLAddress">
    <w:name w:val="HTML Address"/>
    <w:basedOn w:val="Normal"/>
    <w:link w:val="HTMLAddressChar"/>
    <w:rsid w:val="00D34871"/>
    <w:rPr>
      <w:i/>
      <w:iCs/>
      <w:szCs w:val="24"/>
    </w:rPr>
  </w:style>
  <w:style w:type="character" w:customStyle="1" w:styleId="HTMLAddressChar">
    <w:name w:val="HTML Address Char"/>
    <w:link w:val="HTMLAddress"/>
    <w:rsid w:val="00D34871"/>
    <w:rPr>
      <w:rFonts w:ascii="Times New Roman" w:hAnsi="Times New Roman"/>
      <w:i/>
      <w:iCs/>
      <w:sz w:val="24"/>
      <w:szCs w:val="24"/>
    </w:rPr>
  </w:style>
  <w:style w:type="paragraph" w:styleId="HTMLPreformatted">
    <w:name w:val="HTML Preformatted"/>
    <w:basedOn w:val="Normal"/>
    <w:link w:val="HTMLPreformattedChar"/>
    <w:rsid w:val="00D34871"/>
    <w:rPr>
      <w:rFonts w:ascii="Courier New" w:hAnsi="Courier New" w:cs="Courier New"/>
      <w:sz w:val="20"/>
      <w:szCs w:val="24"/>
    </w:rPr>
  </w:style>
  <w:style w:type="character" w:customStyle="1" w:styleId="HTMLPreformattedChar">
    <w:name w:val="HTML Preformatted Char"/>
    <w:link w:val="HTMLPreformatted"/>
    <w:rsid w:val="00D34871"/>
    <w:rPr>
      <w:rFonts w:ascii="Courier New" w:hAnsi="Courier New" w:cs="Courier New"/>
      <w:szCs w:val="24"/>
    </w:rPr>
  </w:style>
  <w:style w:type="paragraph" w:styleId="ListBullet2">
    <w:name w:val="List Bullet 2"/>
    <w:basedOn w:val="Normal"/>
    <w:rsid w:val="00D34871"/>
    <w:pPr>
      <w:tabs>
        <w:tab w:val="num" w:pos="720"/>
      </w:tabs>
      <w:ind w:left="720" w:hanging="360"/>
    </w:pPr>
    <w:rPr>
      <w:szCs w:val="24"/>
    </w:rPr>
  </w:style>
  <w:style w:type="paragraph" w:styleId="ListBullet3">
    <w:name w:val="List Bullet 3"/>
    <w:basedOn w:val="Normal"/>
    <w:rsid w:val="00D34871"/>
    <w:pPr>
      <w:tabs>
        <w:tab w:val="num" w:pos="1080"/>
      </w:tabs>
      <w:ind w:left="1080" w:hanging="360"/>
    </w:pPr>
    <w:rPr>
      <w:szCs w:val="24"/>
    </w:rPr>
  </w:style>
  <w:style w:type="paragraph" w:styleId="ListBullet4">
    <w:name w:val="List Bullet 4"/>
    <w:basedOn w:val="Normal"/>
    <w:rsid w:val="00D34871"/>
    <w:pPr>
      <w:tabs>
        <w:tab w:val="num" w:pos="1440"/>
      </w:tabs>
      <w:ind w:left="1440" w:hanging="360"/>
    </w:pPr>
    <w:rPr>
      <w:szCs w:val="24"/>
    </w:rPr>
  </w:style>
  <w:style w:type="paragraph" w:styleId="ListBullet5">
    <w:name w:val="List Bullet 5"/>
    <w:basedOn w:val="Normal"/>
    <w:rsid w:val="00D34871"/>
    <w:pPr>
      <w:tabs>
        <w:tab w:val="num" w:pos="1800"/>
      </w:tabs>
      <w:ind w:left="1800" w:hanging="360"/>
    </w:pPr>
    <w:rPr>
      <w:szCs w:val="24"/>
    </w:rPr>
  </w:style>
  <w:style w:type="paragraph" w:styleId="ListContinue">
    <w:name w:val="List Continue"/>
    <w:basedOn w:val="Normal"/>
    <w:rsid w:val="00D34871"/>
    <w:pPr>
      <w:spacing w:after="120"/>
      <w:ind w:left="360"/>
    </w:pPr>
    <w:rPr>
      <w:szCs w:val="24"/>
    </w:rPr>
  </w:style>
  <w:style w:type="paragraph" w:styleId="ListContinue2">
    <w:name w:val="List Continue 2"/>
    <w:basedOn w:val="Normal"/>
    <w:rsid w:val="00D34871"/>
    <w:pPr>
      <w:spacing w:after="120"/>
      <w:ind w:left="720"/>
    </w:pPr>
    <w:rPr>
      <w:szCs w:val="24"/>
    </w:rPr>
  </w:style>
  <w:style w:type="paragraph" w:styleId="ListContinue3">
    <w:name w:val="List Continue 3"/>
    <w:basedOn w:val="Normal"/>
    <w:rsid w:val="00D34871"/>
    <w:pPr>
      <w:spacing w:after="120"/>
      <w:ind w:left="1080"/>
    </w:pPr>
    <w:rPr>
      <w:szCs w:val="24"/>
    </w:rPr>
  </w:style>
  <w:style w:type="paragraph" w:styleId="ListContinue4">
    <w:name w:val="List Continue 4"/>
    <w:basedOn w:val="Normal"/>
    <w:rsid w:val="00D34871"/>
    <w:pPr>
      <w:spacing w:after="120"/>
      <w:ind w:left="1440"/>
    </w:pPr>
    <w:rPr>
      <w:szCs w:val="24"/>
    </w:rPr>
  </w:style>
  <w:style w:type="paragraph" w:styleId="ListContinue5">
    <w:name w:val="List Continue 5"/>
    <w:basedOn w:val="Normal"/>
    <w:rsid w:val="00D34871"/>
    <w:pPr>
      <w:spacing w:after="120"/>
      <w:ind w:left="1800"/>
    </w:pPr>
    <w:rPr>
      <w:szCs w:val="24"/>
    </w:rPr>
  </w:style>
  <w:style w:type="paragraph" w:styleId="ListNumber">
    <w:name w:val="List Number"/>
    <w:basedOn w:val="Normal"/>
    <w:rsid w:val="00D34871"/>
    <w:pPr>
      <w:tabs>
        <w:tab w:val="num" w:pos="360"/>
      </w:tabs>
      <w:ind w:left="360" w:hanging="360"/>
    </w:pPr>
    <w:rPr>
      <w:szCs w:val="24"/>
    </w:rPr>
  </w:style>
  <w:style w:type="paragraph" w:styleId="ListNumber2">
    <w:name w:val="List Number 2"/>
    <w:basedOn w:val="Normal"/>
    <w:rsid w:val="00D34871"/>
    <w:pPr>
      <w:tabs>
        <w:tab w:val="num" w:pos="720"/>
      </w:tabs>
      <w:ind w:left="720" w:hanging="360"/>
    </w:pPr>
    <w:rPr>
      <w:szCs w:val="24"/>
    </w:rPr>
  </w:style>
  <w:style w:type="paragraph" w:styleId="ListNumber3">
    <w:name w:val="List Number 3"/>
    <w:basedOn w:val="Normal"/>
    <w:rsid w:val="00D34871"/>
    <w:pPr>
      <w:tabs>
        <w:tab w:val="num" w:pos="1080"/>
      </w:tabs>
      <w:ind w:left="1080" w:hanging="360"/>
    </w:pPr>
    <w:rPr>
      <w:szCs w:val="24"/>
    </w:rPr>
  </w:style>
  <w:style w:type="paragraph" w:styleId="ListNumber4">
    <w:name w:val="List Number 4"/>
    <w:basedOn w:val="Normal"/>
    <w:rsid w:val="00D34871"/>
    <w:pPr>
      <w:tabs>
        <w:tab w:val="num" w:pos="1440"/>
      </w:tabs>
      <w:ind w:left="1440" w:hanging="360"/>
    </w:pPr>
    <w:rPr>
      <w:szCs w:val="24"/>
    </w:rPr>
  </w:style>
  <w:style w:type="paragraph" w:styleId="ListNumber5">
    <w:name w:val="List Number 5"/>
    <w:basedOn w:val="Normal"/>
    <w:rsid w:val="00D34871"/>
    <w:pPr>
      <w:tabs>
        <w:tab w:val="num" w:pos="1800"/>
      </w:tabs>
      <w:ind w:left="1800" w:hanging="360"/>
    </w:pPr>
    <w:rPr>
      <w:szCs w:val="24"/>
    </w:rPr>
  </w:style>
  <w:style w:type="character" w:customStyle="1" w:styleId="MacroTextChar">
    <w:name w:val="Macro Text Char"/>
    <w:link w:val="MacroText"/>
    <w:semiHidden/>
    <w:rsid w:val="00D34871"/>
    <w:rPr>
      <w:rFonts w:ascii="Courier New" w:hAnsi="Courier New" w:cs="Courier New"/>
      <w:sz w:val="24"/>
      <w:szCs w:val="24"/>
      <w:lang w:val="en-US" w:eastAsia="en-US" w:bidi="ar-SA"/>
    </w:rPr>
  </w:style>
  <w:style w:type="paragraph" w:styleId="MacroText">
    <w:name w:val="macro"/>
    <w:link w:val="MacroTextChar"/>
    <w:semiHidden/>
    <w:rsid w:val="00D34871"/>
    <w:pPr>
      <w:tabs>
        <w:tab w:val="left" w:pos="480"/>
        <w:tab w:val="left" w:pos="960"/>
        <w:tab w:val="left" w:pos="1440"/>
        <w:tab w:val="left" w:pos="1920"/>
        <w:tab w:val="left" w:pos="2400"/>
        <w:tab w:val="left" w:pos="2880"/>
        <w:tab w:val="left" w:pos="3360"/>
        <w:tab w:val="left" w:pos="3840"/>
        <w:tab w:val="left" w:pos="4320"/>
      </w:tabs>
      <w:spacing w:before="240" w:line="280" w:lineRule="atLeast"/>
      <w:jc w:val="both"/>
    </w:pPr>
    <w:rPr>
      <w:rFonts w:ascii="Courier New" w:hAnsi="Courier New" w:cs="Courier New"/>
      <w:sz w:val="24"/>
      <w:szCs w:val="24"/>
      <w:lang w:val="en-US" w:eastAsia="en-US"/>
    </w:rPr>
  </w:style>
  <w:style w:type="character" w:customStyle="1" w:styleId="MacroTextChar1">
    <w:name w:val="Macro Text Char1"/>
    <w:uiPriority w:val="99"/>
    <w:semiHidden/>
    <w:rsid w:val="00D34871"/>
    <w:rPr>
      <w:rFonts w:ascii="Courier New" w:hAnsi="Courier New" w:cs="Courier New"/>
    </w:rPr>
  </w:style>
  <w:style w:type="paragraph" w:styleId="MessageHeader">
    <w:name w:val="Message Header"/>
    <w:basedOn w:val="Normal"/>
    <w:link w:val="MessageHeaderChar"/>
    <w:rsid w:val="00D3487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rsid w:val="00D34871"/>
    <w:rPr>
      <w:rFonts w:ascii="Arial" w:hAnsi="Arial" w:cs="Arial"/>
      <w:sz w:val="24"/>
      <w:szCs w:val="24"/>
      <w:shd w:val="pct20" w:color="auto" w:fill="auto"/>
    </w:rPr>
  </w:style>
  <w:style w:type="paragraph" w:styleId="NormalWeb">
    <w:name w:val="Normal (Web)"/>
    <w:basedOn w:val="Normal"/>
    <w:rsid w:val="00D34871"/>
    <w:rPr>
      <w:szCs w:val="24"/>
    </w:rPr>
  </w:style>
  <w:style w:type="paragraph" w:styleId="NormalIndent">
    <w:name w:val="Normal Indent"/>
    <w:basedOn w:val="Normal"/>
    <w:rsid w:val="00D34871"/>
    <w:pPr>
      <w:ind w:left="720"/>
    </w:pPr>
    <w:rPr>
      <w:szCs w:val="24"/>
    </w:rPr>
  </w:style>
  <w:style w:type="paragraph" w:styleId="PlainText">
    <w:name w:val="Plain Text"/>
    <w:basedOn w:val="Normal"/>
    <w:link w:val="PlainTextChar"/>
    <w:rsid w:val="00D34871"/>
    <w:rPr>
      <w:rFonts w:ascii="Courier New" w:hAnsi="Courier New" w:cs="Courier New"/>
      <w:sz w:val="20"/>
      <w:szCs w:val="24"/>
    </w:rPr>
  </w:style>
  <w:style w:type="character" w:customStyle="1" w:styleId="PlainTextChar">
    <w:name w:val="Plain Text Char"/>
    <w:link w:val="PlainText"/>
    <w:rsid w:val="00D34871"/>
    <w:rPr>
      <w:rFonts w:ascii="Courier New" w:hAnsi="Courier New" w:cs="Courier New"/>
      <w:szCs w:val="24"/>
    </w:rPr>
  </w:style>
  <w:style w:type="paragraph" w:styleId="Salutation">
    <w:name w:val="Salutation"/>
    <w:basedOn w:val="Normal"/>
    <w:next w:val="Normal"/>
    <w:link w:val="SalutationChar"/>
    <w:rsid w:val="00D34871"/>
    <w:rPr>
      <w:szCs w:val="24"/>
    </w:rPr>
  </w:style>
  <w:style w:type="character" w:customStyle="1" w:styleId="SalutationChar">
    <w:name w:val="Salutation Char"/>
    <w:link w:val="Salutation"/>
    <w:rsid w:val="00D34871"/>
    <w:rPr>
      <w:rFonts w:ascii="Times New Roman" w:hAnsi="Times New Roman"/>
      <w:sz w:val="24"/>
      <w:szCs w:val="24"/>
    </w:rPr>
  </w:style>
  <w:style w:type="paragraph" w:styleId="Signature">
    <w:name w:val="Signature"/>
    <w:basedOn w:val="Normal"/>
    <w:link w:val="SignatureChar"/>
    <w:rsid w:val="00D34871"/>
    <w:pPr>
      <w:ind w:left="4320"/>
    </w:pPr>
    <w:rPr>
      <w:szCs w:val="24"/>
    </w:rPr>
  </w:style>
  <w:style w:type="character" w:customStyle="1" w:styleId="SignatureChar">
    <w:name w:val="Signature Char"/>
    <w:link w:val="Signature"/>
    <w:rsid w:val="00D34871"/>
    <w:rPr>
      <w:rFonts w:ascii="Times New Roman" w:hAnsi="Times New Roman"/>
      <w:sz w:val="24"/>
      <w:szCs w:val="24"/>
    </w:rPr>
  </w:style>
  <w:style w:type="paragraph" w:styleId="Subtitle">
    <w:name w:val="Subtitle"/>
    <w:basedOn w:val="Normal"/>
    <w:link w:val="SubtitleChar"/>
    <w:qFormat/>
    <w:rsid w:val="00D34871"/>
    <w:pPr>
      <w:spacing w:after="60"/>
      <w:jc w:val="center"/>
      <w:outlineLvl w:val="1"/>
    </w:pPr>
    <w:rPr>
      <w:rFonts w:ascii="Arial" w:hAnsi="Arial" w:cs="Arial"/>
      <w:szCs w:val="24"/>
    </w:rPr>
  </w:style>
  <w:style w:type="character" w:customStyle="1" w:styleId="SubtitleChar">
    <w:name w:val="Subtitle Char"/>
    <w:link w:val="Subtitle"/>
    <w:rsid w:val="00D34871"/>
    <w:rPr>
      <w:rFonts w:ascii="Arial" w:hAnsi="Arial" w:cs="Arial"/>
      <w:sz w:val="24"/>
      <w:szCs w:val="24"/>
    </w:rPr>
  </w:style>
  <w:style w:type="paragraph" w:styleId="Title">
    <w:name w:val="Title"/>
    <w:basedOn w:val="Normal"/>
    <w:link w:val="TitleChar"/>
    <w:qFormat/>
    <w:rsid w:val="00D34871"/>
    <w:pPr>
      <w:spacing w:after="60"/>
      <w:jc w:val="center"/>
      <w:outlineLvl w:val="0"/>
    </w:pPr>
    <w:rPr>
      <w:rFonts w:ascii="Arial" w:hAnsi="Arial" w:cs="Arial"/>
      <w:b/>
      <w:bCs/>
      <w:kern w:val="28"/>
      <w:sz w:val="32"/>
      <w:szCs w:val="32"/>
    </w:rPr>
  </w:style>
  <w:style w:type="character" w:customStyle="1" w:styleId="TitleChar">
    <w:name w:val="Title Char"/>
    <w:link w:val="Title"/>
    <w:rsid w:val="00D34871"/>
    <w:rPr>
      <w:rFonts w:ascii="Arial" w:hAnsi="Arial" w:cs="Arial"/>
      <w:b/>
      <w:bCs/>
      <w:kern w:val="28"/>
      <w:sz w:val="32"/>
      <w:szCs w:val="32"/>
    </w:rPr>
  </w:style>
  <w:style w:type="character" w:styleId="FollowedHyperlink">
    <w:name w:val="FollowedHyperlink"/>
    <w:rsid w:val="00D34871"/>
    <w:rPr>
      <w:color w:val="800080"/>
      <w:u w:val="single"/>
    </w:rPr>
  </w:style>
  <w:style w:type="paragraph" w:customStyle="1" w:styleId="Default">
    <w:name w:val="Default"/>
    <w:rsid w:val="00D34871"/>
    <w:pPr>
      <w:widowControl w:val="0"/>
      <w:autoSpaceDE w:val="0"/>
      <w:autoSpaceDN w:val="0"/>
      <w:adjustRightInd w:val="0"/>
    </w:pPr>
    <w:rPr>
      <w:rFonts w:ascii="Times New Roman" w:hAnsi="Times New Roman"/>
      <w:color w:val="000000"/>
      <w:sz w:val="24"/>
      <w:szCs w:val="24"/>
      <w:lang w:val="en-US" w:eastAsia="en-US"/>
    </w:rPr>
  </w:style>
  <w:style w:type="character" w:styleId="CommentReference">
    <w:name w:val="annotation reference"/>
    <w:semiHidden/>
    <w:rsid w:val="00055036"/>
    <w:rPr>
      <w:sz w:val="16"/>
      <w:szCs w:val="16"/>
    </w:rPr>
  </w:style>
  <w:style w:type="paragraph" w:customStyle="1" w:styleId="CvrSeries">
    <w:name w:val="CvrSeries"/>
    <w:rsid w:val="00CA0870"/>
    <w:pPr>
      <w:spacing w:before="1400" w:after="1400" w:line="380" w:lineRule="exact"/>
      <w:jc w:val="center"/>
    </w:pPr>
    <w:rPr>
      <w:rFonts w:ascii="Arial" w:hAnsi="Arial" w:cs="Arial"/>
      <w:b/>
      <w:sz w:val="37"/>
      <w:szCs w:val="37"/>
      <w:lang w:val="en-US" w:eastAsia="en-US"/>
    </w:rPr>
  </w:style>
  <w:style w:type="character" w:customStyle="1" w:styleId="ListChar">
    <w:name w:val="List Char"/>
    <w:link w:val="List"/>
    <w:rsid w:val="0088359A"/>
    <w:rPr>
      <w:rFonts w:ascii="Times New Roman" w:hAnsi="Times New Roman"/>
      <w:sz w:val="24"/>
    </w:rPr>
  </w:style>
  <w:style w:type="paragraph" w:styleId="Bibliography">
    <w:name w:val="Bibliography"/>
    <w:basedOn w:val="Normal"/>
    <w:next w:val="Normal"/>
    <w:uiPriority w:val="37"/>
    <w:semiHidden/>
    <w:unhideWhenUsed/>
    <w:rsid w:val="008C6FDA"/>
  </w:style>
  <w:style w:type="paragraph" w:styleId="Index1">
    <w:name w:val="index 1"/>
    <w:basedOn w:val="Normal"/>
    <w:next w:val="Normal"/>
    <w:autoRedefine/>
    <w:uiPriority w:val="99"/>
    <w:semiHidden/>
    <w:unhideWhenUsed/>
    <w:rsid w:val="008C6FDA"/>
    <w:pPr>
      <w:ind w:left="240" w:hanging="240"/>
    </w:pPr>
  </w:style>
  <w:style w:type="paragraph" w:styleId="Index2">
    <w:name w:val="index 2"/>
    <w:basedOn w:val="Normal"/>
    <w:next w:val="Normal"/>
    <w:autoRedefine/>
    <w:uiPriority w:val="99"/>
    <w:semiHidden/>
    <w:unhideWhenUsed/>
    <w:rsid w:val="008C6FDA"/>
    <w:pPr>
      <w:ind w:left="480" w:hanging="240"/>
    </w:pPr>
  </w:style>
  <w:style w:type="paragraph" w:styleId="Index3">
    <w:name w:val="index 3"/>
    <w:basedOn w:val="Normal"/>
    <w:next w:val="Normal"/>
    <w:autoRedefine/>
    <w:uiPriority w:val="99"/>
    <w:semiHidden/>
    <w:unhideWhenUsed/>
    <w:rsid w:val="008C6FDA"/>
    <w:pPr>
      <w:ind w:left="720" w:hanging="240"/>
    </w:pPr>
  </w:style>
  <w:style w:type="paragraph" w:styleId="Index4">
    <w:name w:val="index 4"/>
    <w:basedOn w:val="Normal"/>
    <w:next w:val="Normal"/>
    <w:autoRedefine/>
    <w:uiPriority w:val="99"/>
    <w:semiHidden/>
    <w:unhideWhenUsed/>
    <w:rsid w:val="008C6FDA"/>
    <w:pPr>
      <w:ind w:left="960" w:hanging="240"/>
    </w:pPr>
  </w:style>
  <w:style w:type="paragraph" w:styleId="Index5">
    <w:name w:val="index 5"/>
    <w:basedOn w:val="Normal"/>
    <w:next w:val="Normal"/>
    <w:autoRedefine/>
    <w:uiPriority w:val="99"/>
    <w:semiHidden/>
    <w:unhideWhenUsed/>
    <w:rsid w:val="008C6FDA"/>
    <w:pPr>
      <w:ind w:left="1200" w:hanging="240"/>
    </w:pPr>
  </w:style>
  <w:style w:type="paragraph" w:styleId="Index6">
    <w:name w:val="index 6"/>
    <w:basedOn w:val="Normal"/>
    <w:next w:val="Normal"/>
    <w:autoRedefine/>
    <w:uiPriority w:val="99"/>
    <w:semiHidden/>
    <w:unhideWhenUsed/>
    <w:rsid w:val="008C6FDA"/>
    <w:pPr>
      <w:ind w:left="1440" w:hanging="240"/>
    </w:pPr>
  </w:style>
  <w:style w:type="paragraph" w:styleId="Index7">
    <w:name w:val="index 7"/>
    <w:basedOn w:val="Normal"/>
    <w:next w:val="Normal"/>
    <w:autoRedefine/>
    <w:uiPriority w:val="99"/>
    <w:semiHidden/>
    <w:unhideWhenUsed/>
    <w:rsid w:val="008C6FDA"/>
    <w:pPr>
      <w:ind w:left="1680" w:hanging="240"/>
    </w:pPr>
  </w:style>
  <w:style w:type="paragraph" w:styleId="Index8">
    <w:name w:val="index 8"/>
    <w:basedOn w:val="Normal"/>
    <w:next w:val="Normal"/>
    <w:autoRedefine/>
    <w:uiPriority w:val="99"/>
    <w:semiHidden/>
    <w:unhideWhenUsed/>
    <w:rsid w:val="008C6FDA"/>
    <w:pPr>
      <w:ind w:left="1920" w:hanging="240"/>
    </w:pPr>
  </w:style>
  <w:style w:type="paragraph" w:styleId="Index9">
    <w:name w:val="index 9"/>
    <w:basedOn w:val="Normal"/>
    <w:next w:val="Normal"/>
    <w:autoRedefine/>
    <w:uiPriority w:val="99"/>
    <w:semiHidden/>
    <w:unhideWhenUsed/>
    <w:rsid w:val="008C6FDA"/>
    <w:pPr>
      <w:ind w:left="2160" w:hanging="240"/>
    </w:pPr>
  </w:style>
  <w:style w:type="paragraph" w:styleId="IndexHeading">
    <w:name w:val="index heading"/>
    <w:basedOn w:val="Normal"/>
    <w:next w:val="Index1"/>
    <w:uiPriority w:val="99"/>
    <w:semiHidden/>
    <w:unhideWhenUsed/>
    <w:rsid w:val="008C6FDA"/>
    <w:rPr>
      <w:rFonts w:ascii="Cambria" w:hAnsi="Cambria"/>
      <w:b/>
      <w:bCs/>
    </w:rPr>
  </w:style>
  <w:style w:type="paragraph" w:styleId="IntenseQuote">
    <w:name w:val="Intense Quote"/>
    <w:basedOn w:val="Normal"/>
    <w:next w:val="Normal"/>
    <w:link w:val="IntenseQuoteChar"/>
    <w:uiPriority w:val="30"/>
    <w:qFormat/>
    <w:rsid w:val="008C6FD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C6FDA"/>
    <w:rPr>
      <w:rFonts w:ascii="Times New Roman" w:hAnsi="Times New Roman"/>
      <w:b/>
      <w:bCs/>
      <w:i/>
      <w:iCs/>
      <w:color w:val="4F81BD"/>
      <w:sz w:val="24"/>
    </w:rPr>
  </w:style>
  <w:style w:type="paragraph" w:styleId="NoSpacing">
    <w:name w:val="No Spacing"/>
    <w:uiPriority w:val="1"/>
    <w:qFormat/>
    <w:rsid w:val="008C6FDA"/>
    <w:pPr>
      <w:jc w:val="both"/>
    </w:pPr>
    <w:rPr>
      <w:rFonts w:ascii="Times New Roman" w:hAnsi="Times New Roman"/>
      <w:sz w:val="24"/>
      <w:lang w:val="en-US" w:eastAsia="en-US"/>
    </w:rPr>
  </w:style>
  <w:style w:type="paragraph" w:styleId="Quote">
    <w:name w:val="Quote"/>
    <w:basedOn w:val="Normal"/>
    <w:next w:val="Normal"/>
    <w:link w:val="QuoteChar"/>
    <w:uiPriority w:val="29"/>
    <w:qFormat/>
    <w:rsid w:val="008C6FDA"/>
    <w:rPr>
      <w:i/>
      <w:iCs/>
      <w:color w:val="000000"/>
    </w:rPr>
  </w:style>
  <w:style w:type="character" w:customStyle="1" w:styleId="QuoteChar">
    <w:name w:val="Quote Char"/>
    <w:link w:val="Quote"/>
    <w:uiPriority w:val="29"/>
    <w:rsid w:val="008C6FDA"/>
    <w:rPr>
      <w:rFonts w:ascii="Times New Roman" w:hAnsi="Times New Roman"/>
      <w:i/>
      <w:iCs/>
      <w:color w:val="000000"/>
      <w:sz w:val="24"/>
    </w:rPr>
  </w:style>
  <w:style w:type="paragraph" w:styleId="TableofAuthorities">
    <w:name w:val="table of authorities"/>
    <w:basedOn w:val="Normal"/>
    <w:next w:val="Normal"/>
    <w:uiPriority w:val="99"/>
    <w:semiHidden/>
    <w:unhideWhenUsed/>
    <w:rsid w:val="008C6FDA"/>
    <w:pPr>
      <w:ind w:left="240" w:hanging="240"/>
    </w:pPr>
  </w:style>
  <w:style w:type="paragraph" w:styleId="TableofFigures">
    <w:name w:val="table of figures"/>
    <w:basedOn w:val="Normal"/>
    <w:next w:val="Normal"/>
    <w:uiPriority w:val="99"/>
    <w:semiHidden/>
    <w:unhideWhenUsed/>
    <w:rsid w:val="008C6FDA"/>
  </w:style>
  <w:style w:type="paragraph" w:styleId="TOAHeading">
    <w:name w:val="toa heading"/>
    <w:basedOn w:val="Normal"/>
    <w:next w:val="Normal"/>
    <w:uiPriority w:val="99"/>
    <w:semiHidden/>
    <w:unhideWhenUsed/>
    <w:rsid w:val="008C6FDA"/>
    <w:pPr>
      <w:spacing w:before="120"/>
    </w:pPr>
    <w:rPr>
      <w:rFonts w:ascii="Cambria" w:hAnsi="Cambria"/>
      <w:b/>
      <w:bCs/>
      <w:szCs w:val="24"/>
    </w:rPr>
  </w:style>
  <w:style w:type="paragraph" w:styleId="TOCHeading">
    <w:name w:val="TOC Heading"/>
    <w:basedOn w:val="Heading1"/>
    <w:next w:val="Normal"/>
    <w:uiPriority w:val="39"/>
    <w:semiHidden/>
    <w:unhideWhenUsed/>
    <w:qFormat/>
    <w:rsid w:val="008C6FDA"/>
    <w:pPr>
      <w:keepLines w:val="0"/>
      <w:pageBreakBefore w:val="0"/>
      <w:numPr>
        <w:numId w:val="0"/>
      </w:numPr>
      <w:spacing w:before="240" w:after="60" w:line="280" w:lineRule="atLeast"/>
      <w:jc w:val="both"/>
      <w:outlineLvl w:val="9"/>
    </w:pPr>
    <w:rPr>
      <w:rFonts w:ascii="Cambria" w:hAnsi="Cambria"/>
      <w:bCs/>
      <w:caps w:val="0"/>
      <w:kern w:val="32"/>
      <w:sz w:val="32"/>
      <w:szCs w:val="32"/>
    </w:rPr>
  </w:style>
  <w:style w:type="paragraph" w:styleId="Revision">
    <w:name w:val="Revision"/>
    <w:hidden/>
    <w:uiPriority w:val="99"/>
    <w:semiHidden/>
    <w:rsid w:val="001307E5"/>
    <w:rPr>
      <w:rFonts w:ascii="Times New Roman" w:hAnsi="Times New Roman"/>
      <w:sz w:val="24"/>
      <w:lang w:val="en-US" w:eastAsia="en-US"/>
    </w:rPr>
  </w:style>
  <w:style w:type="character" w:styleId="Emphasis">
    <w:name w:val="Emphasis"/>
    <w:uiPriority w:val="20"/>
    <w:qFormat/>
    <w:rsid w:val="003931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4617134">
      <w:bodyDiv w:val="1"/>
      <w:marLeft w:val="0"/>
      <w:marRight w:val="0"/>
      <w:marTop w:val="0"/>
      <w:marBottom w:val="0"/>
      <w:divBdr>
        <w:top w:val="none" w:sz="0" w:space="0" w:color="auto"/>
        <w:left w:val="none" w:sz="0" w:space="0" w:color="auto"/>
        <w:bottom w:val="none" w:sz="0" w:space="0" w:color="auto"/>
        <w:right w:val="none" w:sz="0" w:space="0" w:color="auto"/>
      </w:divBdr>
    </w:div>
    <w:div w:id="1143622887">
      <w:bodyDiv w:val="1"/>
      <w:marLeft w:val="0"/>
      <w:marRight w:val="0"/>
      <w:marTop w:val="0"/>
      <w:marBottom w:val="0"/>
      <w:divBdr>
        <w:top w:val="none" w:sz="0" w:space="0" w:color="auto"/>
        <w:left w:val="none" w:sz="0" w:space="0" w:color="auto"/>
        <w:bottom w:val="none" w:sz="0" w:space="0" w:color="auto"/>
        <w:right w:val="none" w:sz="0" w:space="0" w:color="auto"/>
      </w:divBdr>
    </w:div>
    <w:div w:id="1190492850">
      <w:bodyDiv w:val="1"/>
      <w:marLeft w:val="0"/>
      <w:marRight w:val="0"/>
      <w:marTop w:val="0"/>
      <w:marBottom w:val="0"/>
      <w:divBdr>
        <w:top w:val="none" w:sz="0" w:space="0" w:color="auto"/>
        <w:left w:val="none" w:sz="0" w:space="0" w:color="auto"/>
        <w:bottom w:val="none" w:sz="0" w:space="0" w:color="auto"/>
        <w:right w:val="none" w:sz="0" w:space="0" w:color="auto"/>
      </w:divBdr>
    </w:div>
    <w:div w:id="1274707150">
      <w:bodyDiv w:val="1"/>
      <w:marLeft w:val="0"/>
      <w:marRight w:val="0"/>
      <w:marTop w:val="0"/>
      <w:marBottom w:val="0"/>
      <w:divBdr>
        <w:top w:val="none" w:sz="0" w:space="0" w:color="auto"/>
        <w:left w:val="none" w:sz="0" w:space="0" w:color="auto"/>
        <w:bottom w:val="none" w:sz="0" w:space="0" w:color="auto"/>
        <w:right w:val="none" w:sz="0" w:space="0" w:color="auto"/>
      </w:divBdr>
    </w:div>
    <w:div w:id="1728721999">
      <w:bodyDiv w:val="1"/>
      <w:marLeft w:val="0"/>
      <w:marRight w:val="0"/>
      <w:marTop w:val="0"/>
      <w:marBottom w:val="0"/>
      <w:divBdr>
        <w:top w:val="none" w:sz="0" w:space="0" w:color="auto"/>
        <w:left w:val="none" w:sz="0" w:space="0" w:color="auto"/>
        <w:bottom w:val="none" w:sz="0" w:space="0" w:color="auto"/>
        <w:right w:val="none" w:sz="0" w:space="0" w:color="auto"/>
      </w:divBdr>
    </w:div>
    <w:div w:id="201353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3.wmf"/><Relationship Id="rId47" Type="http://schemas.openxmlformats.org/officeDocument/2006/relationships/image" Target="media/image25.wmf"/><Relationship Id="rId50" Type="http://schemas.openxmlformats.org/officeDocument/2006/relationships/image" Target="media/image27.emf"/><Relationship Id="rId55" Type="http://schemas.openxmlformats.org/officeDocument/2006/relationships/header" Target="header3.xml"/><Relationship Id="rId63" Type="http://schemas.openxmlformats.org/officeDocument/2006/relationships/image" Target="media/image31.emf"/><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emf"/><Relationship Id="rId11" Type="http://schemas.openxmlformats.org/officeDocument/2006/relationships/image" Target="media/image1.emf"/><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oleObject" Target="embeddings/oleObject2.bin"/><Relationship Id="rId40" Type="http://schemas.openxmlformats.org/officeDocument/2006/relationships/image" Target="media/image22.wmf"/><Relationship Id="rId45" Type="http://schemas.openxmlformats.org/officeDocument/2006/relationships/oleObject" Target="embeddings/oleObject7.bin"/><Relationship Id="rId53" Type="http://schemas.openxmlformats.org/officeDocument/2006/relationships/header" Target="header2.xml"/><Relationship Id="rId58" Type="http://schemas.openxmlformats.org/officeDocument/2006/relationships/footer" Target="footer4.xm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emf"/><Relationship Id="rId19" Type="http://schemas.openxmlformats.org/officeDocument/2006/relationships/image" Target="file:///C:\Users\Andrea%20Modenini\AppData\Local\Microsoft\Windows\INetCache\Content.Outlook\D33M94JK\PastedGraphic-1%20(002).png" TargetMode="External"/><Relationship Id="rId14" Type="http://schemas.openxmlformats.org/officeDocument/2006/relationships/hyperlink" Target="http://en.wikipedia.org/wiki/Modulation"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oleObject" Target="embeddings/oleObject6.bin"/><Relationship Id="rId48" Type="http://schemas.openxmlformats.org/officeDocument/2006/relationships/oleObject" Target="embeddings/oleObject9.bin"/><Relationship Id="rId56" Type="http://schemas.openxmlformats.org/officeDocument/2006/relationships/footer" Target="footer3.xml"/><Relationship Id="rId64" Type="http://schemas.openxmlformats.org/officeDocument/2006/relationships/image" Target="media/image32.emf"/><Relationship Id="rId8" Type="http://schemas.openxmlformats.org/officeDocument/2006/relationships/webSettings" Target="webSettings.xml"/><Relationship Id="rId51" Type="http://schemas.openxmlformats.org/officeDocument/2006/relationships/image" Target="media/image28.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oleObject" Target="embeddings/oleObject3.bin"/><Relationship Id="rId46" Type="http://schemas.openxmlformats.org/officeDocument/2006/relationships/oleObject" Target="embeddings/oleObject8.bin"/><Relationship Id="rId59" Type="http://schemas.openxmlformats.org/officeDocument/2006/relationships/header" Target="header5.xml"/><Relationship Id="rId67" Type="http://schemas.microsoft.com/office/2011/relationships/people" Target="people.xml"/><Relationship Id="rId20" Type="http://schemas.openxmlformats.org/officeDocument/2006/relationships/image" Target="media/image6.emf"/><Relationship Id="rId41" Type="http://schemas.openxmlformats.org/officeDocument/2006/relationships/oleObject" Target="embeddings/oleObject5.bin"/><Relationship Id="rId54" Type="http://schemas.openxmlformats.org/officeDocument/2006/relationships/footer" Target="footer2.xml"/><Relationship Id="rId62"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oleObject" Target="embeddings/oleObject1.bin"/><Relationship Id="rId49" Type="http://schemas.openxmlformats.org/officeDocument/2006/relationships/image" Target="media/image26.emf"/><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24.wmf"/><Relationship Id="rId52" Type="http://schemas.openxmlformats.org/officeDocument/2006/relationships/hyperlink" Target="mailto:christian.hamon@cnet.francetelecom.fr" TargetMode="External"/><Relationship Id="rId60" Type="http://schemas.openxmlformats.org/officeDocument/2006/relationships/footer" Target="footer5.xml"/><Relationship Id="rId65"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710CF9B715D1D45A5EA8CE0FD4698AA" ma:contentTypeVersion="1" ma:contentTypeDescription="Create a new document." ma:contentTypeScope="" ma:versionID="fb8b1b559c210659d94dc3b097f939b5">
  <xsd:schema xmlns:xsd="http://www.w3.org/2001/XMLSchema" xmlns:xs="http://www.w3.org/2001/XMLSchema" xmlns:p="http://schemas.microsoft.com/office/2006/metadata/properties" xmlns:ns2="a13cdb56-ea9e-4289-a095-1ad30927d719" targetNamespace="http://schemas.microsoft.com/office/2006/metadata/properties" ma:root="true" ma:fieldsID="f98416661711b28d4419ec5b4ba8367b" ns2:_="">
    <xsd:import namespace="a13cdb56-ea9e-4289-a095-1ad30927d71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cdb56-ea9e-4289-a095-1ad30927d7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67D440-E659-480E-AD20-1BF97290F3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F706FDF-A383-410A-9CDA-49D49922D197}">
  <ds:schemaRefs>
    <ds:schemaRef ds:uri="http://schemas.openxmlformats.org/officeDocument/2006/bibliography"/>
  </ds:schemaRefs>
</ds:datastoreItem>
</file>

<file path=customXml/itemProps3.xml><?xml version="1.0" encoding="utf-8"?>
<ds:datastoreItem xmlns:ds="http://schemas.openxmlformats.org/officeDocument/2006/customXml" ds:itemID="{3B73C5DB-17CB-4CC6-94D8-3800A13D7C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3cdb56-ea9e-4289-a095-1ad30927d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A8F0A2-FAD7-4270-BCF0-F07E447BB367}">
  <ds:schemaRefs>
    <ds:schemaRef ds:uri="http://schemas.microsoft.com/sharepoint/v3/contenttype/forms"/>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Normal.dotm</Template>
  <TotalTime>68</TotalTime>
  <Pages>108</Pages>
  <Words>24997</Words>
  <Characters>142484</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TM Synchronization and Channel Coding</vt:lpstr>
    </vt:vector>
  </TitlesOfParts>
  <Manager/>
  <Company>TGannett Galactic</Company>
  <LinksUpToDate>false</LinksUpToDate>
  <CharactersWithSpaces>167147</CharactersWithSpaces>
  <SharedDoc>false</SharedDoc>
  <HyperlinkBase/>
  <HLinks>
    <vt:vector size="750" baseType="variant">
      <vt:variant>
        <vt:i4>917552</vt:i4>
      </vt:variant>
      <vt:variant>
        <vt:i4>2093</vt:i4>
      </vt:variant>
      <vt:variant>
        <vt:i4>0</vt:i4>
      </vt:variant>
      <vt:variant>
        <vt:i4>5</vt:i4>
      </vt:variant>
      <vt:variant>
        <vt:lpwstr>mailto:christian.hamon@cnet.francetelecom.fr</vt:lpwstr>
      </vt:variant>
      <vt:variant>
        <vt:lpwstr/>
      </vt:variant>
      <vt:variant>
        <vt:i4>6357031</vt:i4>
      </vt:variant>
      <vt:variant>
        <vt:i4>870</vt:i4>
      </vt:variant>
      <vt:variant>
        <vt:i4>0</vt:i4>
      </vt:variant>
      <vt:variant>
        <vt:i4>5</vt:i4>
      </vt:variant>
      <vt:variant>
        <vt:lpwstr>http://en.wikipedia.org/wiki/Modulation</vt:lpwstr>
      </vt:variant>
      <vt:variant>
        <vt:lpwstr/>
      </vt:variant>
      <vt:variant>
        <vt:i4>1048639</vt:i4>
      </vt:variant>
      <vt:variant>
        <vt:i4>785</vt:i4>
      </vt:variant>
      <vt:variant>
        <vt:i4>0</vt:i4>
      </vt:variant>
      <vt:variant>
        <vt:i4>5</vt:i4>
      </vt:variant>
      <vt:variant>
        <vt:lpwstr/>
      </vt:variant>
      <vt:variant>
        <vt:lpwstr>_Toc164028894</vt:lpwstr>
      </vt:variant>
      <vt:variant>
        <vt:i4>1048639</vt:i4>
      </vt:variant>
      <vt:variant>
        <vt:i4>779</vt:i4>
      </vt:variant>
      <vt:variant>
        <vt:i4>0</vt:i4>
      </vt:variant>
      <vt:variant>
        <vt:i4>5</vt:i4>
      </vt:variant>
      <vt:variant>
        <vt:lpwstr/>
      </vt:variant>
      <vt:variant>
        <vt:lpwstr>_Toc164028893</vt:lpwstr>
      </vt:variant>
      <vt:variant>
        <vt:i4>1048639</vt:i4>
      </vt:variant>
      <vt:variant>
        <vt:i4>773</vt:i4>
      </vt:variant>
      <vt:variant>
        <vt:i4>0</vt:i4>
      </vt:variant>
      <vt:variant>
        <vt:i4>5</vt:i4>
      </vt:variant>
      <vt:variant>
        <vt:lpwstr/>
      </vt:variant>
      <vt:variant>
        <vt:lpwstr>_Toc164028892</vt:lpwstr>
      </vt:variant>
      <vt:variant>
        <vt:i4>1048639</vt:i4>
      </vt:variant>
      <vt:variant>
        <vt:i4>767</vt:i4>
      </vt:variant>
      <vt:variant>
        <vt:i4>0</vt:i4>
      </vt:variant>
      <vt:variant>
        <vt:i4>5</vt:i4>
      </vt:variant>
      <vt:variant>
        <vt:lpwstr/>
      </vt:variant>
      <vt:variant>
        <vt:lpwstr>_Toc164028891</vt:lpwstr>
      </vt:variant>
      <vt:variant>
        <vt:i4>1048639</vt:i4>
      </vt:variant>
      <vt:variant>
        <vt:i4>761</vt:i4>
      </vt:variant>
      <vt:variant>
        <vt:i4>0</vt:i4>
      </vt:variant>
      <vt:variant>
        <vt:i4>5</vt:i4>
      </vt:variant>
      <vt:variant>
        <vt:lpwstr/>
      </vt:variant>
      <vt:variant>
        <vt:lpwstr>_Toc164028890</vt:lpwstr>
      </vt:variant>
      <vt:variant>
        <vt:i4>1114175</vt:i4>
      </vt:variant>
      <vt:variant>
        <vt:i4>755</vt:i4>
      </vt:variant>
      <vt:variant>
        <vt:i4>0</vt:i4>
      </vt:variant>
      <vt:variant>
        <vt:i4>5</vt:i4>
      </vt:variant>
      <vt:variant>
        <vt:lpwstr/>
      </vt:variant>
      <vt:variant>
        <vt:lpwstr>_Toc164028889</vt:lpwstr>
      </vt:variant>
      <vt:variant>
        <vt:i4>1114175</vt:i4>
      </vt:variant>
      <vt:variant>
        <vt:i4>749</vt:i4>
      </vt:variant>
      <vt:variant>
        <vt:i4>0</vt:i4>
      </vt:variant>
      <vt:variant>
        <vt:i4>5</vt:i4>
      </vt:variant>
      <vt:variant>
        <vt:lpwstr/>
      </vt:variant>
      <vt:variant>
        <vt:lpwstr>_Toc164028888</vt:lpwstr>
      </vt:variant>
      <vt:variant>
        <vt:i4>1114175</vt:i4>
      </vt:variant>
      <vt:variant>
        <vt:i4>743</vt:i4>
      </vt:variant>
      <vt:variant>
        <vt:i4>0</vt:i4>
      </vt:variant>
      <vt:variant>
        <vt:i4>5</vt:i4>
      </vt:variant>
      <vt:variant>
        <vt:lpwstr/>
      </vt:variant>
      <vt:variant>
        <vt:lpwstr>_Toc164028885</vt:lpwstr>
      </vt:variant>
      <vt:variant>
        <vt:i4>1114175</vt:i4>
      </vt:variant>
      <vt:variant>
        <vt:i4>737</vt:i4>
      </vt:variant>
      <vt:variant>
        <vt:i4>0</vt:i4>
      </vt:variant>
      <vt:variant>
        <vt:i4>5</vt:i4>
      </vt:variant>
      <vt:variant>
        <vt:lpwstr/>
      </vt:variant>
      <vt:variant>
        <vt:lpwstr>_Toc164028884</vt:lpwstr>
      </vt:variant>
      <vt:variant>
        <vt:i4>1114175</vt:i4>
      </vt:variant>
      <vt:variant>
        <vt:i4>731</vt:i4>
      </vt:variant>
      <vt:variant>
        <vt:i4>0</vt:i4>
      </vt:variant>
      <vt:variant>
        <vt:i4>5</vt:i4>
      </vt:variant>
      <vt:variant>
        <vt:lpwstr/>
      </vt:variant>
      <vt:variant>
        <vt:lpwstr>_Toc164028883</vt:lpwstr>
      </vt:variant>
      <vt:variant>
        <vt:i4>1114175</vt:i4>
      </vt:variant>
      <vt:variant>
        <vt:i4>725</vt:i4>
      </vt:variant>
      <vt:variant>
        <vt:i4>0</vt:i4>
      </vt:variant>
      <vt:variant>
        <vt:i4>5</vt:i4>
      </vt:variant>
      <vt:variant>
        <vt:lpwstr/>
      </vt:variant>
      <vt:variant>
        <vt:lpwstr>_Toc164028882</vt:lpwstr>
      </vt:variant>
      <vt:variant>
        <vt:i4>1114175</vt:i4>
      </vt:variant>
      <vt:variant>
        <vt:i4>719</vt:i4>
      </vt:variant>
      <vt:variant>
        <vt:i4>0</vt:i4>
      </vt:variant>
      <vt:variant>
        <vt:i4>5</vt:i4>
      </vt:variant>
      <vt:variant>
        <vt:lpwstr/>
      </vt:variant>
      <vt:variant>
        <vt:lpwstr>_Toc164028881</vt:lpwstr>
      </vt:variant>
      <vt:variant>
        <vt:i4>1114175</vt:i4>
      </vt:variant>
      <vt:variant>
        <vt:i4>713</vt:i4>
      </vt:variant>
      <vt:variant>
        <vt:i4>0</vt:i4>
      </vt:variant>
      <vt:variant>
        <vt:i4>5</vt:i4>
      </vt:variant>
      <vt:variant>
        <vt:lpwstr/>
      </vt:variant>
      <vt:variant>
        <vt:lpwstr>_Toc164028880</vt:lpwstr>
      </vt:variant>
      <vt:variant>
        <vt:i4>1966143</vt:i4>
      </vt:variant>
      <vt:variant>
        <vt:i4>707</vt:i4>
      </vt:variant>
      <vt:variant>
        <vt:i4>0</vt:i4>
      </vt:variant>
      <vt:variant>
        <vt:i4>5</vt:i4>
      </vt:variant>
      <vt:variant>
        <vt:lpwstr/>
      </vt:variant>
      <vt:variant>
        <vt:lpwstr>_Toc164028879</vt:lpwstr>
      </vt:variant>
      <vt:variant>
        <vt:i4>1966143</vt:i4>
      </vt:variant>
      <vt:variant>
        <vt:i4>701</vt:i4>
      </vt:variant>
      <vt:variant>
        <vt:i4>0</vt:i4>
      </vt:variant>
      <vt:variant>
        <vt:i4>5</vt:i4>
      </vt:variant>
      <vt:variant>
        <vt:lpwstr/>
      </vt:variant>
      <vt:variant>
        <vt:lpwstr>_Toc164028878</vt:lpwstr>
      </vt:variant>
      <vt:variant>
        <vt:i4>1966143</vt:i4>
      </vt:variant>
      <vt:variant>
        <vt:i4>695</vt:i4>
      </vt:variant>
      <vt:variant>
        <vt:i4>0</vt:i4>
      </vt:variant>
      <vt:variant>
        <vt:i4>5</vt:i4>
      </vt:variant>
      <vt:variant>
        <vt:lpwstr/>
      </vt:variant>
      <vt:variant>
        <vt:lpwstr>_Toc164028877</vt:lpwstr>
      </vt:variant>
      <vt:variant>
        <vt:i4>1376317</vt:i4>
      </vt:variant>
      <vt:variant>
        <vt:i4>686</vt:i4>
      </vt:variant>
      <vt:variant>
        <vt:i4>0</vt:i4>
      </vt:variant>
      <vt:variant>
        <vt:i4>5</vt:i4>
      </vt:variant>
      <vt:variant>
        <vt:lpwstr/>
      </vt:variant>
      <vt:variant>
        <vt:lpwstr>_Toc168676347</vt:lpwstr>
      </vt:variant>
      <vt:variant>
        <vt:i4>1376317</vt:i4>
      </vt:variant>
      <vt:variant>
        <vt:i4>680</vt:i4>
      </vt:variant>
      <vt:variant>
        <vt:i4>0</vt:i4>
      </vt:variant>
      <vt:variant>
        <vt:i4>5</vt:i4>
      </vt:variant>
      <vt:variant>
        <vt:lpwstr/>
      </vt:variant>
      <vt:variant>
        <vt:lpwstr>_Toc168676346</vt:lpwstr>
      </vt:variant>
      <vt:variant>
        <vt:i4>1376317</vt:i4>
      </vt:variant>
      <vt:variant>
        <vt:i4>674</vt:i4>
      </vt:variant>
      <vt:variant>
        <vt:i4>0</vt:i4>
      </vt:variant>
      <vt:variant>
        <vt:i4>5</vt:i4>
      </vt:variant>
      <vt:variant>
        <vt:lpwstr/>
      </vt:variant>
      <vt:variant>
        <vt:lpwstr>_Toc168676345</vt:lpwstr>
      </vt:variant>
      <vt:variant>
        <vt:i4>1376317</vt:i4>
      </vt:variant>
      <vt:variant>
        <vt:i4>668</vt:i4>
      </vt:variant>
      <vt:variant>
        <vt:i4>0</vt:i4>
      </vt:variant>
      <vt:variant>
        <vt:i4>5</vt:i4>
      </vt:variant>
      <vt:variant>
        <vt:lpwstr/>
      </vt:variant>
      <vt:variant>
        <vt:lpwstr>_Toc168676344</vt:lpwstr>
      </vt:variant>
      <vt:variant>
        <vt:i4>1376317</vt:i4>
      </vt:variant>
      <vt:variant>
        <vt:i4>662</vt:i4>
      </vt:variant>
      <vt:variant>
        <vt:i4>0</vt:i4>
      </vt:variant>
      <vt:variant>
        <vt:i4>5</vt:i4>
      </vt:variant>
      <vt:variant>
        <vt:lpwstr/>
      </vt:variant>
      <vt:variant>
        <vt:lpwstr>_Toc168676343</vt:lpwstr>
      </vt:variant>
      <vt:variant>
        <vt:i4>1376317</vt:i4>
      </vt:variant>
      <vt:variant>
        <vt:i4>656</vt:i4>
      </vt:variant>
      <vt:variant>
        <vt:i4>0</vt:i4>
      </vt:variant>
      <vt:variant>
        <vt:i4>5</vt:i4>
      </vt:variant>
      <vt:variant>
        <vt:lpwstr/>
      </vt:variant>
      <vt:variant>
        <vt:lpwstr>_Toc168676342</vt:lpwstr>
      </vt:variant>
      <vt:variant>
        <vt:i4>1376317</vt:i4>
      </vt:variant>
      <vt:variant>
        <vt:i4>650</vt:i4>
      </vt:variant>
      <vt:variant>
        <vt:i4>0</vt:i4>
      </vt:variant>
      <vt:variant>
        <vt:i4>5</vt:i4>
      </vt:variant>
      <vt:variant>
        <vt:lpwstr/>
      </vt:variant>
      <vt:variant>
        <vt:lpwstr>_Toc168676341</vt:lpwstr>
      </vt:variant>
      <vt:variant>
        <vt:i4>1376317</vt:i4>
      </vt:variant>
      <vt:variant>
        <vt:i4>644</vt:i4>
      </vt:variant>
      <vt:variant>
        <vt:i4>0</vt:i4>
      </vt:variant>
      <vt:variant>
        <vt:i4>5</vt:i4>
      </vt:variant>
      <vt:variant>
        <vt:lpwstr/>
      </vt:variant>
      <vt:variant>
        <vt:lpwstr>_Toc168676340</vt:lpwstr>
      </vt:variant>
      <vt:variant>
        <vt:i4>1179709</vt:i4>
      </vt:variant>
      <vt:variant>
        <vt:i4>638</vt:i4>
      </vt:variant>
      <vt:variant>
        <vt:i4>0</vt:i4>
      </vt:variant>
      <vt:variant>
        <vt:i4>5</vt:i4>
      </vt:variant>
      <vt:variant>
        <vt:lpwstr/>
      </vt:variant>
      <vt:variant>
        <vt:lpwstr>_Toc168676339</vt:lpwstr>
      </vt:variant>
      <vt:variant>
        <vt:i4>1179709</vt:i4>
      </vt:variant>
      <vt:variant>
        <vt:i4>632</vt:i4>
      </vt:variant>
      <vt:variant>
        <vt:i4>0</vt:i4>
      </vt:variant>
      <vt:variant>
        <vt:i4>5</vt:i4>
      </vt:variant>
      <vt:variant>
        <vt:lpwstr/>
      </vt:variant>
      <vt:variant>
        <vt:lpwstr>_Toc168676338</vt:lpwstr>
      </vt:variant>
      <vt:variant>
        <vt:i4>1179709</vt:i4>
      </vt:variant>
      <vt:variant>
        <vt:i4>626</vt:i4>
      </vt:variant>
      <vt:variant>
        <vt:i4>0</vt:i4>
      </vt:variant>
      <vt:variant>
        <vt:i4>5</vt:i4>
      </vt:variant>
      <vt:variant>
        <vt:lpwstr/>
      </vt:variant>
      <vt:variant>
        <vt:lpwstr>_Toc168676337</vt:lpwstr>
      </vt:variant>
      <vt:variant>
        <vt:i4>1179709</vt:i4>
      </vt:variant>
      <vt:variant>
        <vt:i4>620</vt:i4>
      </vt:variant>
      <vt:variant>
        <vt:i4>0</vt:i4>
      </vt:variant>
      <vt:variant>
        <vt:i4>5</vt:i4>
      </vt:variant>
      <vt:variant>
        <vt:lpwstr/>
      </vt:variant>
      <vt:variant>
        <vt:lpwstr>_Toc168676336</vt:lpwstr>
      </vt:variant>
      <vt:variant>
        <vt:i4>1179709</vt:i4>
      </vt:variant>
      <vt:variant>
        <vt:i4>614</vt:i4>
      </vt:variant>
      <vt:variant>
        <vt:i4>0</vt:i4>
      </vt:variant>
      <vt:variant>
        <vt:i4>5</vt:i4>
      </vt:variant>
      <vt:variant>
        <vt:lpwstr/>
      </vt:variant>
      <vt:variant>
        <vt:lpwstr>_Toc168676335</vt:lpwstr>
      </vt:variant>
      <vt:variant>
        <vt:i4>1179709</vt:i4>
      </vt:variant>
      <vt:variant>
        <vt:i4>608</vt:i4>
      </vt:variant>
      <vt:variant>
        <vt:i4>0</vt:i4>
      </vt:variant>
      <vt:variant>
        <vt:i4>5</vt:i4>
      </vt:variant>
      <vt:variant>
        <vt:lpwstr/>
      </vt:variant>
      <vt:variant>
        <vt:lpwstr>_Toc168676334</vt:lpwstr>
      </vt:variant>
      <vt:variant>
        <vt:i4>1179709</vt:i4>
      </vt:variant>
      <vt:variant>
        <vt:i4>602</vt:i4>
      </vt:variant>
      <vt:variant>
        <vt:i4>0</vt:i4>
      </vt:variant>
      <vt:variant>
        <vt:i4>5</vt:i4>
      </vt:variant>
      <vt:variant>
        <vt:lpwstr/>
      </vt:variant>
      <vt:variant>
        <vt:lpwstr>_Toc168676333</vt:lpwstr>
      </vt:variant>
      <vt:variant>
        <vt:i4>1179709</vt:i4>
      </vt:variant>
      <vt:variant>
        <vt:i4>596</vt:i4>
      </vt:variant>
      <vt:variant>
        <vt:i4>0</vt:i4>
      </vt:variant>
      <vt:variant>
        <vt:i4>5</vt:i4>
      </vt:variant>
      <vt:variant>
        <vt:lpwstr/>
      </vt:variant>
      <vt:variant>
        <vt:lpwstr>_Toc168676332</vt:lpwstr>
      </vt:variant>
      <vt:variant>
        <vt:i4>1179709</vt:i4>
      </vt:variant>
      <vt:variant>
        <vt:i4>590</vt:i4>
      </vt:variant>
      <vt:variant>
        <vt:i4>0</vt:i4>
      </vt:variant>
      <vt:variant>
        <vt:i4>5</vt:i4>
      </vt:variant>
      <vt:variant>
        <vt:lpwstr/>
      </vt:variant>
      <vt:variant>
        <vt:lpwstr>_Toc168676331</vt:lpwstr>
      </vt:variant>
      <vt:variant>
        <vt:i4>1179709</vt:i4>
      </vt:variant>
      <vt:variant>
        <vt:i4>584</vt:i4>
      </vt:variant>
      <vt:variant>
        <vt:i4>0</vt:i4>
      </vt:variant>
      <vt:variant>
        <vt:i4>5</vt:i4>
      </vt:variant>
      <vt:variant>
        <vt:lpwstr/>
      </vt:variant>
      <vt:variant>
        <vt:lpwstr>_Toc168676330</vt:lpwstr>
      </vt:variant>
      <vt:variant>
        <vt:i4>1245245</vt:i4>
      </vt:variant>
      <vt:variant>
        <vt:i4>578</vt:i4>
      </vt:variant>
      <vt:variant>
        <vt:i4>0</vt:i4>
      </vt:variant>
      <vt:variant>
        <vt:i4>5</vt:i4>
      </vt:variant>
      <vt:variant>
        <vt:lpwstr/>
      </vt:variant>
      <vt:variant>
        <vt:lpwstr>_Toc168676329</vt:lpwstr>
      </vt:variant>
      <vt:variant>
        <vt:i4>1245245</vt:i4>
      </vt:variant>
      <vt:variant>
        <vt:i4>572</vt:i4>
      </vt:variant>
      <vt:variant>
        <vt:i4>0</vt:i4>
      </vt:variant>
      <vt:variant>
        <vt:i4>5</vt:i4>
      </vt:variant>
      <vt:variant>
        <vt:lpwstr/>
      </vt:variant>
      <vt:variant>
        <vt:lpwstr>_Toc168676328</vt:lpwstr>
      </vt:variant>
      <vt:variant>
        <vt:i4>1245245</vt:i4>
      </vt:variant>
      <vt:variant>
        <vt:i4>566</vt:i4>
      </vt:variant>
      <vt:variant>
        <vt:i4>0</vt:i4>
      </vt:variant>
      <vt:variant>
        <vt:i4>5</vt:i4>
      </vt:variant>
      <vt:variant>
        <vt:lpwstr/>
      </vt:variant>
      <vt:variant>
        <vt:lpwstr>_Toc168676327</vt:lpwstr>
      </vt:variant>
      <vt:variant>
        <vt:i4>1245245</vt:i4>
      </vt:variant>
      <vt:variant>
        <vt:i4>560</vt:i4>
      </vt:variant>
      <vt:variant>
        <vt:i4>0</vt:i4>
      </vt:variant>
      <vt:variant>
        <vt:i4>5</vt:i4>
      </vt:variant>
      <vt:variant>
        <vt:lpwstr/>
      </vt:variant>
      <vt:variant>
        <vt:lpwstr>_Toc168676326</vt:lpwstr>
      </vt:variant>
      <vt:variant>
        <vt:i4>1245245</vt:i4>
      </vt:variant>
      <vt:variant>
        <vt:i4>554</vt:i4>
      </vt:variant>
      <vt:variant>
        <vt:i4>0</vt:i4>
      </vt:variant>
      <vt:variant>
        <vt:i4>5</vt:i4>
      </vt:variant>
      <vt:variant>
        <vt:lpwstr/>
      </vt:variant>
      <vt:variant>
        <vt:lpwstr>_Toc168676325</vt:lpwstr>
      </vt:variant>
      <vt:variant>
        <vt:i4>1245245</vt:i4>
      </vt:variant>
      <vt:variant>
        <vt:i4>548</vt:i4>
      </vt:variant>
      <vt:variant>
        <vt:i4>0</vt:i4>
      </vt:variant>
      <vt:variant>
        <vt:i4>5</vt:i4>
      </vt:variant>
      <vt:variant>
        <vt:lpwstr/>
      </vt:variant>
      <vt:variant>
        <vt:lpwstr>_Toc168676324</vt:lpwstr>
      </vt:variant>
      <vt:variant>
        <vt:i4>1245245</vt:i4>
      </vt:variant>
      <vt:variant>
        <vt:i4>542</vt:i4>
      </vt:variant>
      <vt:variant>
        <vt:i4>0</vt:i4>
      </vt:variant>
      <vt:variant>
        <vt:i4>5</vt:i4>
      </vt:variant>
      <vt:variant>
        <vt:lpwstr/>
      </vt:variant>
      <vt:variant>
        <vt:lpwstr>_Toc168676323</vt:lpwstr>
      </vt:variant>
      <vt:variant>
        <vt:i4>1245245</vt:i4>
      </vt:variant>
      <vt:variant>
        <vt:i4>536</vt:i4>
      </vt:variant>
      <vt:variant>
        <vt:i4>0</vt:i4>
      </vt:variant>
      <vt:variant>
        <vt:i4>5</vt:i4>
      </vt:variant>
      <vt:variant>
        <vt:lpwstr/>
      </vt:variant>
      <vt:variant>
        <vt:lpwstr>_Toc168676322</vt:lpwstr>
      </vt:variant>
      <vt:variant>
        <vt:i4>1245245</vt:i4>
      </vt:variant>
      <vt:variant>
        <vt:i4>530</vt:i4>
      </vt:variant>
      <vt:variant>
        <vt:i4>0</vt:i4>
      </vt:variant>
      <vt:variant>
        <vt:i4>5</vt:i4>
      </vt:variant>
      <vt:variant>
        <vt:lpwstr/>
      </vt:variant>
      <vt:variant>
        <vt:lpwstr>_Toc168676321</vt:lpwstr>
      </vt:variant>
      <vt:variant>
        <vt:i4>1507379</vt:i4>
      </vt:variant>
      <vt:variant>
        <vt:i4>521</vt:i4>
      </vt:variant>
      <vt:variant>
        <vt:i4>0</vt:i4>
      </vt:variant>
      <vt:variant>
        <vt:i4>5</vt:i4>
      </vt:variant>
      <vt:variant>
        <vt:lpwstr/>
      </vt:variant>
      <vt:variant>
        <vt:lpwstr>_Toc141526179</vt:lpwstr>
      </vt:variant>
      <vt:variant>
        <vt:i4>1507379</vt:i4>
      </vt:variant>
      <vt:variant>
        <vt:i4>515</vt:i4>
      </vt:variant>
      <vt:variant>
        <vt:i4>0</vt:i4>
      </vt:variant>
      <vt:variant>
        <vt:i4>5</vt:i4>
      </vt:variant>
      <vt:variant>
        <vt:lpwstr/>
      </vt:variant>
      <vt:variant>
        <vt:lpwstr>_Toc141526178</vt:lpwstr>
      </vt:variant>
      <vt:variant>
        <vt:i4>1507379</vt:i4>
      </vt:variant>
      <vt:variant>
        <vt:i4>509</vt:i4>
      </vt:variant>
      <vt:variant>
        <vt:i4>0</vt:i4>
      </vt:variant>
      <vt:variant>
        <vt:i4>5</vt:i4>
      </vt:variant>
      <vt:variant>
        <vt:lpwstr/>
      </vt:variant>
      <vt:variant>
        <vt:lpwstr>_Toc141526177</vt:lpwstr>
      </vt:variant>
      <vt:variant>
        <vt:i4>1507379</vt:i4>
      </vt:variant>
      <vt:variant>
        <vt:i4>503</vt:i4>
      </vt:variant>
      <vt:variant>
        <vt:i4>0</vt:i4>
      </vt:variant>
      <vt:variant>
        <vt:i4>5</vt:i4>
      </vt:variant>
      <vt:variant>
        <vt:lpwstr/>
      </vt:variant>
      <vt:variant>
        <vt:lpwstr>_Toc141526176</vt:lpwstr>
      </vt:variant>
      <vt:variant>
        <vt:i4>1507379</vt:i4>
      </vt:variant>
      <vt:variant>
        <vt:i4>497</vt:i4>
      </vt:variant>
      <vt:variant>
        <vt:i4>0</vt:i4>
      </vt:variant>
      <vt:variant>
        <vt:i4>5</vt:i4>
      </vt:variant>
      <vt:variant>
        <vt:lpwstr/>
      </vt:variant>
      <vt:variant>
        <vt:lpwstr>_Toc141526175</vt:lpwstr>
      </vt:variant>
      <vt:variant>
        <vt:i4>1507379</vt:i4>
      </vt:variant>
      <vt:variant>
        <vt:i4>491</vt:i4>
      </vt:variant>
      <vt:variant>
        <vt:i4>0</vt:i4>
      </vt:variant>
      <vt:variant>
        <vt:i4>5</vt:i4>
      </vt:variant>
      <vt:variant>
        <vt:lpwstr/>
      </vt:variant>
      <vt:variant>
        <vt:lpwstr>_Toc141526174</vt:lpwstr>
      </vt:variant>
      <vt:variant>
        <vt:i4>1507379</vt:i4>
      </vt:variant>
      <vt:variant>
        <vt:i4>485</vt:i4>
      </vt:variant>
      <vt:variant>
        <vt:i4>0</vt:i4>
      </vt:variant>
      <vt:variant>
        <vt:i4>5</vt:i4>
      </vt:variant>
      <vt:variant>
        <vt:lpwstr/>
      </vt:variant>
      <vt:variant>
        <vt:lpwstr>_Toc141526173</vt:lpwstr>
      </vt:variant>
      <vt:variant>
        <vt:i4>1441855</vt:i4>
      </vt:variant>
      <vt:variant>
        <vt:i4>476</vt:i4>
      </vt:variant>
      <vt:variant>
        <vt:i4>0</vt:i4>
      </vt:variant>
      <vt:variant>
        <vt:i4>5</vt:i4>
      </vt:variant>
      <vt:variant>
        <vt:lpwstr/>
      </vt:variant>
      <vt:variant>
        <vt:lpwstr>_Toc168676172</vt:lpwstr>
      </vt:variant>
      <vt:variant>
        <vt:i4>1441855</vt:i4>
      </vt:variant>
      <vt:variant>
        <vt:i4>470</vt:i4>
      </vt:variant>
      <vt:variant>
        <vt:i4>0</vt:i4>
      </vt:variant>
      <vt:variant>
        <vt:i4>5</vt:i4>
      </vt:variant>
      <vt:variant>
        <vt:lpwstr/>
      </vt:variant>
      <vt:variant>
        <vt:lpwstr>_Toc168676171</vt:lpwstr>
      </vt:variant>
      <vt:variant>
        <vt:i4>1441855</vt:i4>
      </vt:variant>
      <vt:variant>
        <vt:i4>464</vt:i4>
      </vt:variant>
      <vt:variant>
        <vt:i4>0</vt:i4>
      </vt:variant>
      <vt:variant>
        <vt:i4>5</vt:i4>
      </vt:variant>
      <vt:variant>
        <vt:lpwstr/>
      </vt:variant>
      <vt:variant>
        <vt:lpwstr>_Toc168676170</vt:lpwstr>
      </vt:variant>
      <vt:variant>
        <vt:i4>1507391</vt:i4>
      </vt:variant>
      <vt:variant>
        <vt:i4>458</vt:i4>
      </vt:variant>
      <vt:variant>
        <vt:i4>0</vt:i4>
      </vt:variant>
      <vt:variant>
        <vt:i4>5</vt:i4>
      </vt:variant>
      <vt:variant>
        <vt:lpwstr/>
      </vt:variant>
      <vt:variant>
        <vt:lpwstr>_Toc168676169</vt:lpwstr>
      </vt:variant>
      <vt:variant>
        <vt:i4>1507391</vt:i4>
      </vt:variant>
      <vt:variant>
        <vt:i4>452</vt:i4>
      </vt:variant>
      <vt:variant>
        <vt:i4>0</vt:i4>
      </vt:variant>
      <vt:variant>
        <vt:i4>5</vt:i4>
      </vt:variant>
      <vt:variant>
        <vt:lpwstr/>
      </vt:variant>
      <vt:variant>
        <vt:lpwstr>_Toc168676168</vt:lpwstr>
      </vt:variant>
      <vt:variant>
        <vt:i4>1507391</vt:i4>
      </vt:variant>
      <vt:variant>
        <vt:i4>446</vt:i4>
      </vt:variant>
      <vt:variant>
        <vt:i4>0</vt:i4>
      </vt:variant>
      <vt:variant>
        <vt:i4>5</vt:i4>
      </vt:variant>
      <vt:variant>
        <vt:lpwstr/>
      </vt:variant>
      <vt:variant>
        <vt:lpwstr>_Toc168676167</vt:lpwstr>
      </vt:variant>
      <vt:variant>
        <vt:i4>1507391</vt:i4>
      </vt:variant>
      <vt:variant>
        <vt:i4>440</vt:i4>
      </vt:variant>
      <vt:variant>
        <vt:i4>0</vt:i4>
      </vt:variant>
      <vt:variant>
        <vt:i4>5</vt:i4>
      </vt:variant>
      <vt:variant>
        <vt:lpwstr/>
      </vt:variant>
      <vt:variant>
        <vt:lpwstr>_Toc168676166</vt:lpwstr>
      </vt:variant>
      <vt:variant>
        <vt:i4>1507391</vt:i4>
      </vt:variant>
      <vt:variant>
        <vt:i4>434</vt:i4>
      </vt:variant>
      <vt:variant>
        <vt:i4>0</vt:i4>
      </vt:variant>
      <vt:variant>
        <vt:i4>5</vt:i4>
      </vt:variant>
      <vt:variant>
        <vt:lpwstr/>
      </vt:variant>
      <vt:variant>
        <vt:lpwstr>_Toc168676165</vt:lpwstr>
      </vt:variant>
      <vt:variant>
        <vt:i4>1507391</vt:i4>
      </vt:variant>
      <vt:variant>
        <vt:i4>428</vt:i4>
      </vt:variant>
      <vt:variant>
        <vt:i4>0</vt:i4>
      </vt:variant>
      <vt:variant>
        <vt:i4>5</vt:i4>
      </vt:variant>
      <vt:variant>
        <vt:lpwstr/>
      </vt:variant>
      <vt:variant>
        <vt:lpwstr>_Toc168676164</vt:lpwstr>
      </vt:variant>
      <vt:variant>
        <vt:i4>1507391</vt:i4>
      </vt:variant>
      <vt:variant>
        <vt:i4>422</vt:i4>
      </vt:variant>
      <vt:variant>
        <vt:i4>0</vt:i4>
      </vt:variant>
      <vt:variant>
        <vt:i4>5</vt:i4>
      </vt:variant>
      <vt:variant>
        <vt:lpwstr/>
      </vt:variant>
      <vt:variant>
        <vt:lpwstr>_Toc168676163</vt:lpwstr>
      </vt:variant>
      <vt:variant>
        <vt:i4>1507391</vt:i4>
      </vt:variant>
      <vt:variant>
        <vt:i4>416</vt:i4>
      </vt:variant>
      <vt:variant>
        <vt:i4>0</vt:i4>
      </vt:variant>
      <vt:variant>
        <vt:i4>5</vt:i4>
      </vt:variant>
      <vt:variant>
        <vt:lpwstr/>
      </vt:variant>
      <vt:variant>
        <vt:lpwstr>_Toc168676162</vt:lpwstr>
      </vt:variant>
      <vt:variant>
        <vt:i4>1507391</vt:i4>
      </vt:variant>
      <vt:variant>
        <vt:i4>410</vt:i4>
      </vt:variant>
      <vt:variant>
        <vt:i4>0</vt:i4>
      </vt:variant>
      <vt:variant>
        <vt:i4>5</vt:i4>
      </vt:variant>
      <vt:variant>
        <vt:lpwstr/>
      </vt:variant>
      <vt:variant>
        <vt:lpwstr>_Toc168676161</vt:lpwstr>
      </vt:variant>
      <vt:variant>
        <vt:i4>1507391</vt:i4>
      </vt:variant>
      <vt:variant>
        <vt:i4>404</vt:i4>
      </vt:variant>
      <vt:variant>
        <vt:i4>0</vt:i4>
      </vt:variant>
      <vt:variant>
        <vt:i4>5</vt:i4>
      </vt:variant>
      <vt:variant>
        <vt:lpwstr/>
      </vt:variant>
      <vt:variant>
        <vt:lpwstr>_Toc168676160</vt:lpwstr>
      </vt:variant>
      <vt:variant>
        <vt:i4>1310783</vt:i4>
      </vt:variant>
      <vt:variant>
        <vt:i4>398</vt:i4>
      </vt:variant>
      <vt:variant>
        <vt:i4>0</vt:i4>
      </vt:variant>
      <vt:variant>
        <vt:i4>5</vt:i4>
      </vt:variant>
      <vt:variant>
        <vt:lpwstr/>
      </vt:variant>
      <vt:variant>
        <vt:lpwstr>_Toc168676159</vt:lpwstr>
      </vt:variant>
      <vt:variant>
        <vt:i4>1310783</vt:i4>
      </vt:variant>
      <vt:variant>
        <vt:i4>392</vt:i4>
      </vt:variant>
      <vt:variant>
        <vt:i4>0</vt:i4>
      </vt:variant>
      <vt:variant>
        <vt:i4>5</vt:i4>
      </vt:variant>
      <vt:variant>
        <vt:lpwstr/>
      </vt:variant>
      <vt:variant>
        <vt:lpwstr>_Toc168676158</vt:lpwstr>
      </vt:variant>
      <vt:variant>
        <vt:i4>1310783</vt:i4>
      </vt:variant>
      <vt:variant>
        <vt:i4>386</vt:i4>
      </vt:variant>
      <vt:variant>
        <vt:i4>0</vt:i4>
      </vt:variant>
      <vt:variant>
        <vt:i4>5</vt:i4>
      </vt:variant>
      <vt:variant>
        <vt:lpwstr/>
      </vt:variant>
      <vt:variant>
        <vt:lpwstr>_Toc168676157</vt:lpwstr>
      </vt:variant>
      <vt:variant>
        <vt:i4>1310783</vt:i4>
      </vt:variant>
      <vt:variant>
        <vt:i4>380</vt:i4>
      </vt:variant>
      <vt:variant>
        <vt:i4>0</vt:i4>
      </vt:variant>
      <vt:variant>
        <vt:i4>5</vt:i4>
      </vt:variant>
      <vt:variant>
        <vt:lpwstr/>
      </vt:variant>
      <vt:variant>
        <vt:lpwstr>_Toc168676156</vt:lpwstr>
      </vt:variant>
      <vt:variant>
        <vt:i4>1310783</vt:i4>
      </vt:variant>
      <vt:variant>
        <vt:i4>374</vt:i4>
      </vt:variant>
      <vt:variant>
        <vt:i4>0</vt:i4>
      </vt:variant>
      <vt:variant>
        <vt:i4>5</vt:i4>
      </vt:variant>
      <vt:variant>
        <vt:lpwstr/>
      </vt:variant>
      <vt:variant>
        <vt:lpwstr>_Toc168676155</vt:lpwstr>
      </vt:variant>
      <vt:variant>
        <vt:i4>1310783</vt:i4>
      </vt:variant>
      <vt:variant>
        <vt:i4>368</vt:i4>
      </vt:variant>
      <vt:variant>
        <vt:i4>0</vt:i4>
      </vt:variant>
      <vt:variant>
        <vt:i4>5</vt:i4>
      </vt:variant>
      <vt:variant>
        <vt:lpwstr/>
      </vt:variant>
      <vt:variant>
        <vt:lpwstr>_Toc168676154</vt:lpwstr>
      </vt:variant>
      <vt:variant>
        <vt:i4>1310783</vt:i4>
      </vt:variant>
      <vt:variant>
        <vt:i4>362</vt:i4>
      </vt:variant>
      <vt:variant>
        <vt:i4>0</vt:i4>
      </vt:variant>
      <vt:variant>
        <vt:i4>5</vt:i4>
      </vt:variant>
      <vt:variant>
        <vt:lpwstr/>
      </vt:variant>
      <vt:variant>
        <vt:lpwstr>_Toc168676153</vt:lpwstr>
      </vt:variant>
      <vt:variant>
        <vt:i4>1310783</vt:i4>
      </vt:variant>
      <vt:variant>
        <vt:i4>356</vt:i4>
      </vt:variant>
      <vt:variant>
        <vt:i4>0</vt:i4>
      </vt:variant>
      <vt:variant>
        <vt:i4>5</vt:i4>
      </vt:variant>
      <vt:variant>
        <vt:lpwstr/>
      </vt:variant>
      <vt:variant>
        <vt:lpwstr>_Toc168676152</vt:lpwstr>
      </vt:variant>
      <vt:variant>
        <vt:i4>1310783</vt:i4>
      </vt:variant>
      <vt:variant>
        <vt:i4>350</vt:i4>
      </vt:variant>
      <vt:variant>
        <vt:i4>0</vt:i4>
      </vt:variant>
      <vt:variant>
        <vt:i4>5</vt:i4>
      </vt:variant>
      <vt:variant>
        <vt:lpwstr/>
      </vt:variant>
      <vt:variant>
        <vt:lpwstr>_Toc168676151</vt:lpwstr>
      </vt:variant>
      <vt:variant>
        <vt:i4>1310783</vt:i4>
      </vt:variant>
      <vt:variant>
        <vt:i4>344</vt:i4>
      </vt:variant>
      <vt:variant>
        <vt:i4>0</vt:i4>
      </vt:variant>
      <vt:variant>
        <vt:i4>5</vt:i4>
      </vt:variant>
      <vt:variant>
        <vt:lpwstr/>
      </vt:variant>
      <vt:variant>
        <vt:lpwstr>_Toc168676150</vt:lpwstr>
      </vt:variant>
      <vt:variant>
        <vt:i4>1376319</vt:i4>
      </vt:variant>
      <vt:variant>
        <vt:i4>338</vt:i4>
      </vt:variant>
      <vt:variant>
        <vt:i4>0</vt:i4>
      </vt:variant>
      <vt:variant>
        <vt:i4>5</vt:i4>
      </vt:variant>
      <vt:variant>
        <vt:lpwstr/>
      </vt:variant>
      <vt:variant>
        <vt:lpwstr>_Toc168676149</vt:lpwstr>
      </vt:variant>
      <vt:variant>
        <vt:i4>1376319</vt:i4>
      </vt:variant>
      <vt:variant>
        <vt:i4>332</vt:i4>
      </vt:variant>
      <vt:variant>
        <vt:i4>0</vt:i4>
      </vt:variant>
      <vt:variant>
        <vt:i4>5</vt:i4>
      </vt:variant>
      <vt:variant>
        <vt:lpwstr/>
      </vt:variant>
      <vt:variant>
        <vt:lpwstr>_Toc168676148</vt:lpwstr>
      </vt:variant>
      <vt:variant>
        <vt:i4>1376319</vt:i4>
      </vt:variant>
      <vt:variant>
        <vt:i4>326</vt:i4>
      </vt:variant>
      <vt:variant>
        <vt:i4>0</vt:i4>
      </vt:variant>
      <vt:variant>
        <vt:i4>5</vt:i4>
      </vt:variant>
      <vt:variant>
        <vt:lpwstr/>
      </vt:variant>
      <vt:variant>
        <vt:lpwstr>_Toc168676147</vt:lpwstr>
      </vt:variant>
      <vt:variant>
        <vt:i4>1376319</vt:i4>
      </vt:variant>
      <vt:variant>
        <vt:i4>320</vt:i4>
      </vt:variant>
      <vt:variant>
        <vt:i4>0</vt:i4>
      </vt:variant>
      <vt:variant>
        <vt:i4>5</vt:i4>
      </vt:variant>
      <vt:variant>
        <vt:lpwstr/>
      </vt:variant>
      <vt:variant>
        <vt:lpwstr>_Toc168676145</vt:lpwstr>
      </vt:variant>
      <vt:variant>
        <vt:i4>1376319</vt:i4>
      </vt:variant>
      <vt:variant>
        <vt:i4>314</vt:i4>
      </vt:variant>
      <vt:variant>
        <vt:i4>0</vt:i4>
      </vt:variant>
      <vt:variant>
        <vt:i4>5</vt:i4>
      </vt:variant>
      <vt:variant>
        <vt:lpwstr/>
      </vt:variant>
      <vt:variant>
        <vt:lpwstr>_Toc168676144</vt:lpwstr>
      </vt:variant>
      <vt:variant>
        <vt:i4>1376319</vt:i4>
      </vt:variant>
      <vt:variant>
        <vt:i4>308</vt:i4>
      </vt:variant>
      <vt:variant>
        <vt:i4>0</vt:i4>
      </vt:variant>
      <vt:variant>
        <vt:i4>5</vt:i4>
      </vt:variant>
      <vt:variant>
        <vt:lpwstr/>
      </vt:variant>
      <vt:variant>
        <vt:lpwstr>_Toc168676143</vt:lpwstr>
      </vt:variant>
      <vt:variant>
        <vt:i4>1376319</vt:i4>
      </vt:variant>
      <vt:variant>
        <vt:i4>302</vt:i4>
      </vt:variant>
      <vt:variant>
        <vt:i4>0</vt:i4>
      </vt:variant>
      <vt:variant>
        <vt:i4>5</vt:i4>
      </vt:variant>
      <vt:variant>
        <vt:lpwstr/>
      </vt:variant>
      <vt:variant>
        <vt:lpwstr>_Toc168676142</vt:lpwstr>
      </vt:variant>
      <vt:variant>
        <vt:i4>1376319</vt:i4>
      </vt:variant>
      <vt:variant>
        <vt:i4>296</vt:i4>
      </vt:variant>
      <vt:variant>
        <vt:i4>0</vt:i4>
      </vt:variant>
      <vt:variant>
        <vt:i4>5</vt:i4>
      </vt:variant>
      <vt:variant>
        <vt:lpwstr/>
      </vt:variant>
      <vt:variant>
        <vt:lpwstr>_Toc168676141</vt:lpwstr>
      </vt:variant>
      <vt:variant>
        <vt:i4>1376319</vt:i4>
      </vt:variant>
      <vt:variant>
        <vt:i4>290</vt:i4>
      </vt:variant>
      <vt:variant>
        <vt:i4>0</vt:i4>
      </vt:variant>
      <vt:variant>
        <vt:i4>5</vt:i4>
      </vt:variant>
      <vt:variant>
        <vt:lpwstr/>
      </vt:variant>
      <vt:variant>
        <vt:lpwstr>_Toc168676140</vt:lpwstr>
      </vt:variant>
      <vt:variant>
        <vt:i4>1179711</vt:i4>
      </vt:variant>
      <vt:variant>
        <vt:i4>284</vt:i4>
      </vt:variant>
      <vt:variant>
        <vt:i4>0</vt:i4>
      </vt:variant>
      <vt:variant>
        <vt:i4>5</vt:i4>
      </vt:variant>
      <vt:variant>
        <vt:lpwstr/>
      </vt:variant>
      <vt:variant>
        <vt:lpwstr>_Toc168676139</vt:lpwstr>
      </vt:variant>
      <vt:variant>
        <vt:i4>1179711</vt:i4>
      </vt:variant>
      <vt:variant>
        <vt:i4>278</vt:i4>
      </vt:variant>
      <vt:variant>
        <vt:i4>0</vt:i4>
      </vt:variant>
      <vt:variant>
        <vt:i4>5</vt:i4>
      </vt:variant>
      <vt:variant>
        <vt:lpwstr/>
      </vt:variant>
      <vt:variant>
        <vt:lpwstr>_Toc168676138</vt:lpwstr>
      </vt:variant>
      <vt:variant>
        <vt:i4>1179711</vt:i4>
      </vt:variant>
      <vt:variant>
        <vt:i4>272</vt:i4>
      </vt:variant>
      <vt:variant>
        <vt:i4>0</vt:i4>
      </vt:variant>
      <vt:variant>
        <vt:i4>5</vt:i4>
      </vt:variant>
      <vt:variant>
        <vt:lpwstr/>
      </vt:variant>
      <vt:variant>
        <vt:lpwstr>_Toc168676137</vt:lpwstr>
      </vt:variant>
      <vt:variant>
        <vt:i4>1179711</vt:i4>
      </vt:variant>
      <vt:variant>
        <vt:i4>266</vt:i4>
      </vt:variant>
      <vt:variant>
        <vt:i4>0</vt:i4>
      </vt:variant>
      <vt:variant>
        <vt:i4>5</vt:i4>
      </vt:variant>
      <vt:variant>
        <vt:lpwstr/>
      </vt:variant>
      <vt:variant>
        <vt:lpwstr>_Toc168676136</vt:lpwstr>
      </vt:variant>
      <vt:variant>
        <vt:i4>1179711</vt:i4>
      </vt:variant>
      <vt:variant>
        <vt:i4>260</vt:i4>
      </vt:variant>
      <vt:variant>
        <vt:i4>0</vt:i4>
      </vt:variant>
      <vt:variant>
        <vt:i4>5</vt:i4>
      </vt:variant>
      <vt:variant>
        <vt:lpwstr/>
      </vt:variant>
      <vt:variant>
        <vt:lpwstr>_Toc168676135</vt:lpwstr>
      </vt:variant>
      <vt:variant>
        <vt:i4>1179711</vt:i4>
      </vt:variant>
      <vt:variant>
        <vt:i4>254</vt:i4>
      </vt:variant>
      <vt:variant>
        <vt:i4>0</vt:i4>
      </vt:variant>
      <vt:variant>
        <vt:i4>5</vt:i4>
      </vt:variant>
      <vt:variant>
        <vt:lpwstr/>
      </vt:variant>
      <vt:variant>
        <vt:lpwstr>_Toc168676134</vt:lpwstr>
      </vt:variant>
      <vt:variant>
        <vt:i4>1179711</vt:i4>
      </vt:variant>
      <vt:variant>
        <vt:i4>248</vt:i4>
      </vt:variant>
      <vt:variant>
        <vt:i4>0</vt:i4>
      </vt:variant>
      <vt:variant>
        <vt:i4>5</vt:i4>
      </vt:variant>
      <vt:variant>
        <vt:lpwstr/>
      </vt:variant>
      <vt:variant>
        <vt:lpwstr>_Toc168676133</vt:lpwstr>
      </vt:variant>
      <vt:variant>
        <vt:i4>1179711</vt:i4>
      </vt:variant>
      <vt:variant>
        <vt:i4>242</vt:i4>
      </vt:variant>
      <vt:variant>
        <vt:i4>0</vt:i4>
      </vt:variant>
      <vt:variant>
        <vt:i4>5</vt:i4>
      </vt:variant>
      <vt:variant>
        <vt:lpwstr/>
      </vt:variant>
      <vt:variant>
        <vt:lpwstr>_Toc168676132</vt:lpwstr>
      </vt:variant>
      <vt:variant>
        <vt:i4>1179711</vt:i4>
      </vt:variant>
      <vt:variant>
        <vt:i4>236</vt:i4>
      </vt:variant>
      <vt:variant>
        <vt:i4>0</vt:i4>
      </vt:variant>
      <vt:variant>
        <vt:i4>5</vt:i4>
      </vt:variant>
      <vt:variant>
        <vt:lpwstr/>
      </vt:variant>
      <vt:variant>
        <vt:lpwstr>_Toc168676131</vt:lpwstr>
      </vt:variant>
      <vt:variant>
        <vt:i4>1179711</vt:i4>
      </vt:variant>
      <vt:variant>
        <vt:i4>230</vt:i4>
      </vt:variant>
      <vt:variant>
        <vt:i4>0</vt:i4>
      </vt:variant>
      <vt:variant>
        <vt:i4>5</vt:i4>
      </vt:variant>
      <vt:variant>
        <vt:lpwstr/>
      </vt:variant>
      <vt:variant>
        <vt:lpwstr>_Toc168676130</vt:lpwstr>
      </vt:variant>
      <vt:variant>
        <vt:i4>1245247</vt:i4>
      </vt:variant>
      <vt:variant>
        <vt:i4>224</vt:i4>
      </vt:variant>
      <vt:variant>
        <vt:i4>0</vt:i4>
      </vt:variant>
      <vt:variant>
        <vt:i4>5</vt:i4>
      </vt:variant>
      <vt:variant>
        <vt:lpwstr/>
      </vt:variant>
      <vt:variant>
        <vt:lpwstr>_Toc168676129</vt:lpwstr>
      </vt:variant>
      <vt:variant>
        <vt:i4>1245247</vt:i4>
      </vt:variant>
      <vt:variant>
        <vt:i4>218</vt:i4>
      </vt:variant>
      <vt:variant>
        <vt:i4>0</vt:i4>
      </vt:variant>
      <vt:variant>
        <vt:i4>5</vt:i4>
      </vt:variant>
      <vt:variant>
        <vt:lpwstr/>
      </vt:variant>
      <vt:variant>
        <vt:lpwstr>_Toc168676128</vt:lpwstr>
      </vt:variant>
      <vt:variant>
        <vt:i4>1245247</vt:i4>
      </vt:variant>
      <vt:variant>
        <vt:i4>212</vt:i4>
      </vt:variant>
      <vt:variant>
        <vt:i4>0</vt:i4>
      </vt:variant>
      <vt:variant>
        <vt:i4>5</vt:i4>
      </vt:variant>
      <vt:variant>
        <vt:lpwstr/>
      </vt:variant>
      <vt:variant>
        <vt:lpwstr>_Toc168676127</vt:lpwstr>
      </vt:variant>
      <vt:variant>
        <vt:i4>1245247</vt:i4>
      </vt:variant>
      <vt:variant>
        <vt:i4>206</vt:i4>
      </vt:variant>
      <vt:variant>
        <vt:i4>0</vt:i4>
      </vt:variant>
      <vt:variant>
        <vt:i4>5</vt:i4>
      </vt:variant>
      <vt:variant>
        <vt:lpwstr/>
      </vt:variant>
      <vt:variant>
        <vt:lpwstr>_Toc168676126</vt:lpwstr>
      </vt:variant>
      <vt:variant>
        <vt:i4>1245247</vt:i4>
      </vt:variant>
      <vt:variant>
        <vt:i4>200</vt:i4>
      </vt:variant>
      <vt:variant>
        <vt:i4>0</vt:i4>
      </vt:variant>
      <vt:variant>
        <vt:i4>5</vt:i4>
      </vt:variant>
      <vt:variant>
        <vt:lpwstr/>
      </vt:variant>
      <vt:variant>
        <vt:lpwstr>_Toc168676125</vt:lpwstr>
      </vt:variant>
      <vt:variant>
        <vt:i4>1245247</vt:i4>
      </vt:variant>
      <vt:variant>
        <vt:i4>194</vt:i4>
      </vt:variant>
      <vt:variant>
        <vt:i4>0</vt:i4>
      </vt:variant>
      <vt:variant>
        <vt:i4>5</vt:i4>
      </vt:variant>
      <vt:variant>
        <vt:lpwstr/>
      </vt:variant>
      <vt:variant>
        <vt:lpwstr>_Toc168676124</vt:lpwstr>
      </vt:variant>
      <vt:variant>
        <vt:i4>1245247</vt:i4>
      </vt:variant>
      <vt:variant>
        <vt:i4>188</vt:i4>
      </vt:variant>
      <vt:variant>
        <vt:i4>0</vt:i4>
      </vt:variant>
      <vt:variant>
        <vt:i4>5</vt:i4>
      </vt:variant>
      <vt:variant>
        <vt:lpwstr/>
      </vt:variant>
      <vt:variant>
        <vt:lpwstr>_Toc168676123</vt:lpwstr>
      </vt:variant>
      <vt:variant>
        <vt:i4>1245247</vt:i4>
      </vt:variant>
      <vt:variant>
        <vt:i4>182</vt:i4>
      </vt:variant>
      <vt:variant>
        <vt:i4>0</vt:i4>
      </vt:variant>
      <vt:variant>
        <vt:i4>5</vt:i4>
      </vt:variant>
      <vt:variant>
        <vt:lpwstr/>
      </vt:variant>
      <vt:variant>
        <vt:lpwstr>_Toc168676122</vt:lpwstr>
      </vt:variant>
      <vt:variant>
        <vt:i4>1245247</vt:i4>
      </vt:variant>
      <vt:variant>
        <vt:i4>176</vt:i4>
      </vt:variant>
      <vt:variant>
        <vt:i4>0</vt:i4>
      </vt:variant>
      <vt:variant>
        <vt:i4>5</vt:i4>
      </vt:variant>
      <vt:variant>
        <vt:lpwstr/>
      </vt:variant>
      <vt:variant>
        <vt:lpwstr>_Toc168676121</vt:lpwstr>
      </vt:variant>
      <vt:variant>
        <vt:i4>1245247</vt:i4>
      </vt:variant>
      <vt:variant>
        <vt:i4>170</vt:i4>
      </vt:variant>
      <vt:variant>
        <vt:i4>0</vt:i4>
      </vt:variant>
      <vt:variant>
        <vt:i4>5</vt:i4>
      </vt:variant>
      <vt:variant>
        <vt:lpwstr/>
      </vt:variant>
      <vt:variant>
        <vt:lpwstr>_Toc168676120</vt:lpwstr>
      </vt:variant>
      <vt:variant>
        <vt:i4>1048639</vt:i4>
      </vt:variant>
      <vt:variant>
        <vt:i4>164</vt:i4>
      </vt:variant>
      <vt:variant>
        <vt:i4>0</vt:i4>
      </vt:variant>
      <vt:variant>
        <vt:i4>5</vt:i4>
      </vt:variant>
      <vt:variant>
        <vt:lpwstr/>
      </vt:variant>
      <vt:variant>
        <vt:lpwstr>_Toc168676119</vt:lpwstr>
      </vt:variant>
      <vt:variant>
        <vt:i4>1048639</vt:i4>
      </vt:variant>
      <vt:variant>
        <vt:i4>158</vt:i4>
      </vt:variant>
      <vt:variant>
        <vt:i4>0</vt:i4>
      </vt:variant>
      <vt:variant>
        <vt:i4>5</vt:i4>
      </vt:variant>
      <vt:variant>
        <vt:lpwstr/>
      </vt:variant>
      <vt:variant>
        <vt:lpwstr>_Toc168676118</vt:lpwstr>
      </vt:variant>
      <vt:variant>
        <vt:i4>1048639</vt:i4>
      </vt:variant>
      <vt:variant>
        <vt:i4>152</vt:i4>
      </vt:variant>
      <vt:variant>
        <vt:i4>0</vt:i4>
      </vt:variant>
      <vt:variant>
        <vt:i4>5</vt:i4>
      </vt:variant>
      <vt:variant>
        <vt:lpwstr/>
      </vt:variant>
      <vt:variant>
        <vt:lpwstr>_Toc168676117</vt:lpwstr>
      </vt:variant>
      <vt:variant>
        <vt:i4>1048639</vt:i4>
      </vt:variant>
      <vt:variant>
        <vt:i4>146</vt:i4>
      </vt:variant>
      <vt:variant>
        <vt:i4>0</vt:i4>
      </vt:variant>
      <vt:variant>
        <vt:i4>5</vt:i4>
      </vt:variant>
      <vt:variant>
        <vt:lpwstr/>
      </vt:variant>
      <vt:variant>
        <vt:lpwstr>_Toc168676116</vt:lpwstr>
      </vt:variant>
      <vt:variant>
        <vt:i4>1048639</vt:i4>
      </vt:variant>
      <vt:variant>
        <vt:i4>140</vt:i4>
      </vt:variant>
      <vt:variant>
        <vt:i4>0</vt:i4>
      </vt:variant>
      <vt:variant>
        <vt:i4>5</vt:i4>
      </vt:variant>
      <vt:variant>
        <vt:lpwstr/>
      </vt:variant>
      <vt:variant>
        <vt:lpwstr>_Toc168676115</vt:lpwstr>
      </vt:variant>
      <vt:variant>
        <vt:i4>1048639</vt:i4>
      </vt:variant>
      <vt:variant>
        <vt:i4>134</vt:i4>
      </vt:variant>
      <vt:variant>
        <vt:i4>0</vt:i4>
      </vt:variant>
      <vt:variant>
        <vt:i4>5</vt:i4>
      </vt:variant>
      <vt:variant>
        <vt:lpwstr/>
      </vt:variant>
      <vt:variant>
        <vt:lpwstr>_Toc168676114</vt:lpwstr>
      </vt:variant>
      <vt:variant>
        <vt:i4>1048639</vt:i4>
      </vt:variant>
      <vt:variant>
        <vt:i4>128</vt:i4>
      </vt:variant>
      <vt:variant>
        <vt:i4>0</vt:i4>
      </vt:variant>
      <vt:variant>
        <vt:i4>5</vt:i4>
      </vt:variant>
      <vt:variant>
        <vt:lpwstr/>
      </vt:variant>
      <vt:variant>
        <vt:lpwstr>_Toc168676113</vt:lpwstr>
      </vt:variant>
      <vt:variant>
        <vt:i4>1048639</vt:i4>
      </vt:variant>
      <vt:variant>
        <vt:i4>122</vt:i4>
      </vt:variant>
      <vt:variant>
        <vt:i4>0</vt:i4>
      </vt:variant>
      <vt:variant>
        <vt:i4>5</vt:i4>
      </vt:variant>
      <vt:variant>
        <vt:lpwstr/>
      </vt:variant>
      <vt:variant>
        <vt:lpwstr>_Toc168676112</vt:lpwstr>
      </vt:variant>
      <vt:variant>
        <vt:i4>1048639</vt:i4>
      </vt:variant>
      <vt:variant>
        <vt:i4>116</vt:i4>
      </vt:variant>
      <vt:variant>
        <vt:i4>0</vt:i4>
      </vt:variant>
      <vt:variant>
        <vt:i4>5</vt:i4>
      </vt:variant>
      <vt:variant>
        <vt:lpwstr/>
      </vt:variant>
      <vt:variant>
        <vt:lpwstr>_Toc168676111</vt:lpwstr>
      </vt:variant>
      <vt:variant>
        <vt:i4>1048639</vt:i4>
      </vt:variant>
      <vt:variant>
        <vt:i4>110</vt:i4>
      </vt:variant>
      <vt:variant>
        <vt:i4>0</vt:i4>
      </vt:variant>
      <vt:variant>
        <vt:i4>5</vt:i4>
      </vt:variant>
      <vt:variant>
        <vt:lpwstr/>
      </vt:variant>
      <vt:variant>
        <vt:lpwstr>_Toc168676110</vt:lpwstr>
      </vt:variant>
      <vt:variant>
        <vt:i4>1114175</vt:i4>
      </vt:variant>
      <vt:variant>
        <vt:i4>104</vt:i4>
      </vt:variant>
      <vt:variant>
        <vt:i4>0</vt:i4>
      </vt:variant>
      <vt:variant>
        <vt:i4>5</vt:i4>
      </vt:variant>
      <vt:variant>
        <vt:lpwstr/>
      </vt:variant>
      <vt:variant>
        <vt:lpwstr>_Toc168676109</vt:lpwstr>
      </vt:variant>
      <vt:variant>
        <vt:i4>1114175</vt:i4>
      </vt:variant>
      <vt:variant>
        <vt:i4>98</vt:i4>
      </vt:variant>
      <vt:variant>
        <vt:i4>0</vt:i4>
      </vt:variant>
      <vt:variant>
        <vt:i4>5</vt:i4>
      </vt:variant>
      <vt:variant>
        <vt:lpwstr/>
      </vt:variant>
      <vt:variant>
        <vt:lpwstr>_Toc168676108</vt:lpwstr>
      </vt:variant>
      <vt:variant>
        <vt:i4>1114175</vt:i4>
      </vt:variant>
      <vt:variant>
        <vt:i4>92</vt:i4>
      </vt:variant>
      <vt:variant>
        <vt:i4>0</vt:i4>
      </vt:variant>
      <vt:variant>
        <vt:i4>5</vt:i4>
      </vt:variant>
      <vt:variant>
        <vt:lpwstr/>
      </vt:variant>
      <vt:variant>
        <vt:lpwstr>_Toc168676107</vt:lpwstr>
      </vt:variant>
      <vt:variant>
        <vt:i4>1114175</vt:i4>
      </vt:variant>
      <vt:variant>
        <vt:i4>86</vt:i4>
      </vt:variant>
      <vt:variant>
        <vt:i4>0</vt:i4>
      </vt:variant>
      <vt:variant>
        <vt:i4>5</vt:i4>
      </vt:variant>
      <vt:variant>
        <vt:lpwstr/>
      </vt:variant>
      <vt:variant>
        <vt:lpwstr>_Toc168676106</vt:lpwstr>
      </vt:variant>
      <vt:variant>
        <vt:i4>1114175</vt:i4>
      </vt:variant>
      <vt:variant>
        <vt:i4>80</vt:i4>
      </vt:variant>
      <vt:variant>
        <vt:i4>0</vt:i4>
      </vt:variant>
      <vt:variant>
        <vt:i4>5</vt:i4>
      </vt:variant>
      <vt:variant>
        <vt:lpwstr/>
      </vt:variant>
      <vt:variant>
        <vt:lpwstr>_Toc168676105</vt:lpwstr>
      </vt:variant>
      <vt:variant>
        <vt:i4>1114175</vt:i4>
      </vt:variant>
      <vt:variant>
        <vt:i4>74</vt:i4>
      </vt:variant>
      <vt:variant>
        <vt:i4>0</vt:i4>
      </vt:variant>
      <vt:variant>
        <vt:i4>5</vt:i4>
      </vt:variant>
      <vt:variant>
        <vt:lpwstr/>
      </vt:variant>
      <vt:variant>
        <vt:lpwstr>_Toc168676104</vt:lpwstr>
      </vt:variant>
      <vt:variant>
        <vt:i4>1114175</vt:i4>
      </vt:variant>
      <vt:variant>
        <vt:i4>68</vt:i4>
      </vt:variant>
      <vt:variant>
        <vt:i4>0</vt:i4>
      </vt:variant>
      <vt:variant>
        <vt:i4>5</vt:i4>
      </vt:variant>
      <vt:variant>
        <vt:lpwstr/>
      </vt:variant>
      <vt:variant>
        <vt:lpwstr>_Toc168676103</vt:lpwstr>
      </vt:variant>
      <vt:variant>
        <vt:i4>1114175</vt:i4>
      </vt:variant>
      <vt:variant>
        <vt:i4>62</vt:i4>
      </vt:variant>
      <vt:variant>
        <vt:i4>0</vt:i4>
      </vt:variant>
      <vt:variant>
        <vt:i4>5</vt:i4>
      </vt:variant>
      <vt:variant>
        <vt:lpwstr/>
      </vt:variant>
      <vt:variant>
        <vt:lpwstr>_Toc168676102</vt:lpwstr>
      </vt:variant>
      <vt:variant>
        <vt:i4>1114175</vt:i4>
      </vt:variant>
      <vt:variant>
        <vt:i4>56</vt:i4>
      </vt:variant>
      <vt:variant>
        <vt:i4>0</vt:i4>
      </vt:variant>
      <vt:variant>
        <vt:i4>5</vt:i4>
      </vt:variant>
      <vt:variant>
        <vt:lpwstr/>
      </vt:variant>
      <vt:variant>
        <vt:lpwstr>_Toc168676101</vt:lpwstr>
      </vt:variant>
      <vt:variant>
        <vt:i4>1114175</vt:i4>
      </vt:variant>
      <vt:variant>
        <vt:i4>50</vt:i4>
      </vt:variant>
      <vt:variant>
        <vt:i4>0</vt:i4>
      </vt:variant>
      <vt:variant>
        <vt:i4>5</vt:i4>
      </vt:variant>
      <vt:variant>
        <vt:lpwstr/>
      </vt:variant>
      <vt:variant>
        <vt:lpwstr>_Toc168676100</vt:lpwstr>
      </vt:variant>
      <vt:variant>
        <vt:i4>1572926</vt:i4>
      </vt:variant>
      <vt:variant>
        <vt:i4>44</vt:i4>
      </vt:variant>
      <vt:variant>
        <vt:i4>0</vt:i4>
      </vt:variant>
      <vt:variant>
        <vt:i4>5</vt:i4>
      </vt:variant>
      <vt:variant>
        <vt:lpwstr/>
      </vt:variant>
      <vt:variant>
        <vt:lpwstr>_Toc168676099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TM Synchronization and Channel Coding</dc:title>
  <dc:subject/>
  <dc:creator>CCSDS</dc:creator>
  <cp:keywords/>
  <dc:description/>
  <cp:lastModifiedBy>Andrea Modenini</cp:lastModifiedBy>
  <cp:revision>7</cp:revision>
  <cp:lastPrinted>2024-06-07T17:09:00Z</cp:lastPrinted>
  <dcterms:created xsi:type="dcterms:W3CDTF">2024-11-06T10:56:00Z</dcterms:created>
  <dcterms:modified xsi:type="dcterms:W3CDTF">2024-11-06T13:25:00Z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131.0-B-6</vt:lpwstr>
  </property>
  <property fmtid="{D5CDD505-2E9C-101B-9397-08002B2CF9AE}" pid="3" name="Issue">
    <vt:lpwstr>Issue 6</vt:lpwstr>
  </property>
  <property fmtid="{D5CDD505-2E9C-101B-9397-08002B2CF9AE}" pid="4" name="Issue Date">
    <vt:lpwstr>June 2024</vt:lpwstr>
  </property>
  <property fmtid="{D5CDD505-2E9C-101B-9397-08002B2CF9AE}" pid="5" name="Document Type">
    <vt:lpwstr>Recommended Standard</vt:lpwstr>
  </property>
  <property fmtid="{D5CDD505-2E9C-101B-9397-08002B2CF9AE}" pid="6" name="Document Color">
    <vt:lpwstr>Blue Book</vt:lpwstr>
  </property>
</Properties>
</file>