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745DD" w14:textId="77777777" w:rsidR="00FF1316" w:rsidRPr="000D322D" w:rsidRDefault="000963FF" w:rsidP="004217A0">
      <w:pPr>
        <w:jc w:val="both"/>
        <w:rPr>
          <w:rFonts w:ascii="Arial" w:hAnsi="Arial" w:cs="Arial"/>
          <w:b/>
          <w:color w:val="4F81BD" w:themeColor="accent1"/>
          <w:sz w:val="40"/>
        </w:rPr>
      </w:pPr>
      <w:r w:rsidRPr="000D322D">
        <w:rPr>
          <w:rFonts w:ascii="Arial" w:hAnsi="Arial" w:cs="Arial"/>
          <w:b/>
          <w:color w:val="4F81BD" w:themeColor="accent1"/>
          <w:sz w:val="40"/>
        </w:rPr>
        <w:t>SLS C&amp;S</w:t>
      </w:r>
      <w:r w:rsidR="00FF1316" w:rsidRPr="000D322D">
        <w:rPr>
          <w:rFonts w:ascii="Arial" w:hAnsi="Arial" w:cs="Arial"/>
          <w:b/>
          <w:color w:val="4F81BD" w:themeColor="accent1"/>
          <w:sz w:val="40"/>
        </w:rPr>
        <w:t xml:space="preserve"> Working Group</w:t>
      </w:r>
    </w:p>
    <w:p w14:paraId="69700B85" w14:textId="77777777" w:rsidR="000963FF" w:rsidRPr="000D322D" w:rsidRDefault="000963FF" w:rsidP="004217A0">
      <w:pPr>
        <w:jc w:val="both"/>
        <w:rPr>
          <w:rFonts w:ascii="Arial" w:hAnsi="Arial" w:cs="Arial"/>
          <w:b/>
          <w:color w:val="4F81BD" w:themeColor="accent1"/>
          <w:sz w:val="32"/>
        </w:rPr>
      </w:pPr>
      <w:r w:rsidRPr="000D322D">
        <w:rPr>
          <w:rFonts w:ascii="Arial" w:hAnsi="Arial" w:cs="Arial"/>
          <w:b/>
          <w:color w:val="4F81BD" w:themeColor="accent1"/>
          <w:sz w:val="40"/>
        </w:rPr>
        <w:t>Minutes of the Meeting</w:t>
      </w:r>
    </w:p>
    <w:p w14:paraId="0A76DE29" w14:textId="77777777" w:rsidR="000A41A5" w:rsidRPr="003D16A8" w:rsidRDefault="000A41A5" w:rsidP="004217A0">
      <w:pPr>
        <w:jc w:val="both"/>
        <w:rPr>
          <w:rFonts w:ascii="Arial" w:hAnsi="Arial" w:cs="Arial"/>
        </w:rPr>
      </w:pPr>
    </w:p>
    <w:p w14:paraId="6F4678F4" w14:textId="60770667" w:rsidR="00305D9B" w:rsidRDefault="00305D9B" w:rsidP="00305D9B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Meetings took place in person in </w:t>
      </w:r>
      <w:r w:rsidR="003D16A8" w:rsidRPr="003D16A8">
        <w:rPr>
          <w:rFonts w:ascii="Arial" w:hAnsi="Arial" w:cs="Arial"/>
        </w:rPr>
        <w:t xml:space="preserve">Huntsville, AL, </w:t>
      </w:r>
      <w:r w:rsidRPr="003D16A8">
        <w:rPr>
          <w:rFonts w:ascii="Arial" w:hAnsi="Arial" w:cs="Arial"/>
        </w:rPr>
        <w:t>and by teleconference</w:t>
      </w:r>
      <w:r w:rsidR="007A1713">
        <w:rPr>
          <w:rFonts w:ascii="Arial" w:hAnsi="Arial" w:cs="Arial"/>
        </w:rPr>
        <w:t xml:space="preserve"> (hybrid format)</w:t>
      </w:r>
      <w:r w:rsidRPr="003D16A8">
        <w:rPr>
          <w:rFonts w:ascii="Arial" w:hAnsi="Arial" w:cs="Arial"/>
        </w:rPr>
        <w:t xml:space="preserve">. Meetings were held on </w:t>
      </w:r>
      <w:r w:rsidR="00A151AE">
        <w:rPr>
          <w:rFonts w:ascii="Arial" w:hAnsi="Arial" w:cs="Arial"/>
        </w:rPr>
        <w:t>May 10</w:t>
      </w:r>
      <w:r w:rsidR="003D16A8" w:rsidRPr="003D16A8">
        <w:rPr>
          <w:rFonts w:ascii="Arial" w:hAnsi="Arial" w:cs="Arial"/>
        </w:rPr>
        <w:t xml:space="preserve"> </w:t>
      </w:r>
      <w:r w:rsidRPr="003D16A8">
        <w:rPr>
          <w:rFonts w:ascii="Arial" w:hAnsi="Arial" w:cs="Arial"/>
        </w:rPr>
        <w:t xml:space="preserve">and </w:t>
      </w:r>
      <w:r w:rsidR="00A151AE">
        <w:rPr>
          <w:rFonts w:ascii="Arial" w:hAnsi="Arial" w:cs="Arial"/>
        </w:rPr>
        <w:t xml:space="preserve">11, </w:t>
      </w:r>
      <w:r w:rsidRPr="003D16A8">
        <w:rPr>
          <w:rFonts w:ascii="Arial" w:hAnsi="Arial" w:cs="Arial"/>
        </w:rPr>
        <w:t>202</w:t>
      </w:r>
      <w:r w:rsidR="00A151AE">
        <w:rPr>
          <w:rFonts w:ascii="Arial" w:hAnsi="Arial" w:cs="Arial"/>
        </w:rPr>
        <w:t>3</w:t>
      </w:r>
      <w:r w:rsidRPr="003D16A8">
        <w:rPr>
          <w:rFonts w:ascii="Arial" w:hAnsi="Arial" w:cs="Arial"/>
        </w:rPr>
        <w:t>.</w:t>
      </w:r>
    </w:p>
    <w:p w14:paraId="5D953EAA" w14:textId="77777777" w:rsidR="007A1713" w:rsidRDefault="007A1713" w:rsidP="00305D9B">
      <w:pPr>
        <w:jc w:val="both"/>
        <w:rPr>
          <w:rFonts w:ascii="Arial" w:hAnsi="Arial" w:cs="Arial"/>
        </w:rPr>
      </w:pPr>
    </w:p>
    <w:p w14:paraId="3FD27C9A" w14:textId="23F42749" w:rsidR="007A1713" w:rsidRDefault="007A1713" w:rsidP="00305D9B">
      <w:pPr>
        <w:jc w:val="both"/>
        <w:rPr>
          <w:rFonts w:ascii="Arial" w:hAnsi="Arial" w:cs="Arial"/>
        </w:rPr>
      </w:pPr>
      <w:r w:rsidRPr="1A914552">
        <w:rPr>
          <w:rFonts w:ascii="Arial" w:hAnsi="Arial" w:cs="Arial"/>
        </w:rPr>
        <w:t xml:space="preserve">It is pointed out that remotely connected persons continuously reported difficulties in </w:t>
      </w:r>
      <w:r w:rsidR="4D6CCEBE" w:rsidRPr="1A914552">
        <w:rPr>
          <w:rFonts w:ascii="Arial" w:hAnsi="Arial" w:cs="Arial"/>
        </w:rPr>
        <w:t>h</w:t>
      </w:r>
      <w:r w:rsidRPr="1A914552">
        <w:rPr>
          <w:rFonts w:ascii="Arial" w:hAnsi="Arial" w:cs="Arial"/>
        </w:rPr>
        <w:t>earing the meeting room</w:t>
      </w:r>
      <w:r w:rsidR="003D5239" w:rsidRPr="1A914552">
        <w:rPr>
          <w:rFonts w:ascii="Arial" w:hAnsi="Arial" w:cs="Arial"/>
        </w:rPr>
        <w:t xml:space="preserve">, and </w:t>
      </w:r>
      <w:r w:rsidR="000D322D" w:rsidRPr="1A914552">
        <w:rPr>
          <w:rFonts w:ascii="Arial" w:hAnsi="Arial" w:cs="Arial"/>
        </w:rPr>
        <w:t xml:space="preserve">that they were unable </w:t>
      </w:r>
      <w:r w:rsidRPr="1A914552">
        <w:rPr>
          <w:rFonts w:ascii="Arial" w:hAnsi="Arial" w:cs="Arial"/>
        </w:rPr>
        <w:t xml:space="preserve">to participate </w:t>
      </w:r>
      <w:r w:rsidR="003D5239" w:rsidRPr="1A914552">
        <w:rPr>
          <w:rFonts w:ascii="Arial" w:hAnsi="Arial" w:cs="Arial"/>
        </w:rPr>
        <w:t xml:space="preserve">adequately </w:t>
      </w:r>
      <w:r w:rsidRPr="1A914552">
        <w:rPr>
          <w:rFonts w:ascii="Arial" w:hAnsi="Arial" w:cs="Arial"/>
        </w:rPr>
        <w:t>to the discussion.</w:t>
      </w:r>
      <w:r w:rsidR="003D5239" w:rsidRPr="1A914552">
        <w:rPr>
          <w:rFonts w:ascii="Arial" w:hAnsi="Arial" w:cs="Arial"/>
        </w:rPr>
        <w:t xml:space="preserve"> Hence attendance for these persons is indicated separately in Annex </w:t>
      </w:r>
      <w:r w:rsidR="00D516B1">
        <w:rPr>
          <w:rFonts w:ascii="Arial" w:hAnsi="Arial" w:cs="Arial"/>
        </w:rPr>
        <w:t>3</w:t>
      </w:r>
      <w:r w:rsidR="000D322D" w:rsidRPr="1A914552">
        <w:rPr>
          <w:rFonts w:ascii="Arial" w:hAnsi="Arial" w:cs="Arial"/>
        </w:rPr>
        <w:t xml:space="preserve">, </w:t>
      </w:r>
      <w:r w:rsidR="003D5239" w:rsidRPr="1A914552">
        <w:rPr>
          <w:rFonts w:ascii="Arial" w:hAnsi="Arial" w:cs="Arial"/>
        </w:rPr>
        <w:t xml:space="preserve">and </w:t>
      </w:r>
      <w:r w:rsidR="000D322D" w:rsidRPr="1A914552">
        <w:rPr>
          <w:rFonts w:ascii="Arial" w:hAnsi="Arial" w:cs="Arial"/>
        </w:rPr>
        <w:t xml:space="preserve">it </w:t>
      </w:r>
      <w:r w:rsidR="003D5239" w:rsidRPr="1A914552">
        <w:rPr>
          <w:rFonts w:ascii="Arial" w:hAnsi="Arial" w:cs="Arial"/>
        </w:rPr>
        <w:t>shall be intended as “partial attendance”</w:t>
      </w:r>
      <w:r w:rsidR="00F73FEF" w:rsidRPr="1A914552">
        <w:rPr>
          <w:rFonts w:ascii="Arial" w:hAnsi="Arial" w:cs="Arial"/>
        </w:rPr>
        <w:t>.</w:t>
      </w:r>
    </w:p>
    <w:p w14:paraId="38562A30" w14:textId="77777777" w:rsidR="00F73FEF" w:rsidRDefault="00F73FEF" w:rsidP="00305D9B">
      <w:pPr>
        <w:jc w:val="both"/>
        <w:rPr>
          <w:rFonts w:ascii="Arial" w:hAnsi="Arial" w:cs="Arial"/>
        </w:rPr>
      </w:pPr>
    </w:p>
    <w:p w14:paraId="46C08A30" w14:textId="1918FFEE" w:rsidR="00F73FEF" w:rsidRDefault="00F73FEF" w:rsidP="00305D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Agenda is provided in Annex 1.</w:t>
      </w:r>
    </w:p>
    <w:p w14:paraId="4579D7D4" w14:textId="77777777" w:rsidR="00CB2E1C" w:rsidRDefault="00CB2E1C" w:rsidP="00305D9B">
      <w:pPr>
        <w:jc w:val="both"/>
        <w:rPr>
          <w:rFonts w:ascii="Arial" w:hAnsi="Arial" w:cs="Arial"/>
        </w:rPr>
      </w:pPr>
    </w:p>
    <w:p w14:paraId="1CA7A145" w14:textId="77777777" w:rsidR="00533D84" w:rsidRDefault="00533D84">
      <w:pPr>
        <w:rPr>
          <w:rFonts w:ascii="Arial" w:hAnsi="Arial" w:cs="Arial"/>
          <w:b/>
          <w:caps/>
          <w:color w:val="4F81BD" w:themeColor="accent1"/>
          <w:sz w:val="28"/>
        </w:rPr>
      </w:pPr>
      <w:bookmarkStart w:id="0" w:name="_Toc135825600"/>
      <w:r>
        <w:rPr>
          <w:rFonts w:cs="Arial"/>
        </w:rPr>
        <w:br w:type="page"/>
      </w:r>
    </w:p>
    <w:p w14:paraId="47CAF0AC" w14:textId="1C3AF3CC" w:rsidR="00305D9B" w:rsidRDefault="003D16A8" w:rsidP="00305D9B">
      <w:pPr>
        <w:pStyle w:val="Heading1"/>
        <w:jc w:val="both"/>
        <w:rPr>
          <w:rFonts w:cs="Arial"/>
        </w:rPr>
      </w:pPr>
      <w:r>
        <w:rPr>
          <w:rFonts w:cs="Arial"/>
        </w:rPr>
        <w:lastRenderedPageBreak/>
        <w:t>C&amp;S meeting</w:t>
      </w:r>
      <w:bookmarkEnd w:id="0"/>
      <w:r w:rsidR="00A151AE">
        <w:rPr>
          <w:rFonts w:cs="Arial"/>
        </w:rPr>
        <w:t xml:space="preserve"> </w:t>
      </w:r>
    </w:p>
    <w:p w14:paraId="5002E435" w14:textId="2300B1E4" w:rsidR="000D322D" w:rsidRDefault="00A151AE" w:rsidP="000D322D">
      <w:pPr>
        <w:jc w:val="both"/>
        <w:rPr>
          <w:rFonts w:ascii="Arial" w:hAnsi="Arial" w:cs="Arial"/>
        </w:rPr>
      </w:pPr>
      <w:r w:rsidRPr="00A151AE">
        <w:rPr>
          <w:rFonts w:ascii="Arial" w:hAnsi="Arial" w:cs="Arial"/>
        </w:rPr>
        <w:t>The C&amp;S</w:t>
      </w:r>
      <w:r>
        <w:rPr>
          <w:rFonts w:ascii="Arial" w:hAnsi="Arial" w:cs="Arial"/>
        </w:rPr>
        <w:t xml:space="preserve"> meeting was held on May 10</w:t>
      </w:r>
      <w:r w:rsidRPr="00A151A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. For the agenda item </w:t>
      </w:r>
      <w:r w:rsidR="00F73FEF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 xml:space="preserve">(VCM Analysis), the meeting was done jointly with RFM </w:t>
      </w:r>
      <w:r w:rsidR="0017054F">
        <w:rPr>
          <w:rFonts w:ascii="Arial" w:hAnsi="Arial" w:cs="Arial"/>
        </w:rPr>
        <w:t>working group (WG)</w:t>
      </w:r>
      <w:r>
        <w:rPr>
          <w:rFonts w:ascii="Arial" w:hAnsi="Arial" w:cs="Arial"/>
        </w:rPr>
        <w:t>.</w:t>
      </w:r>
    </w:p>
    <w:p w14:paraId="1A759514" w14:textId="77777777" w:rsidR="000D322D" w:rsidRDefault="000D322D" w:rsidP="000D322D">
      <w:pPr>
        <w:jc w:val="both"/>
        <w:rPr>
          <w:rFonts w:ascii="Arial" w:hAnsi="Arial" w:cs="Arial"/>
        </w:rPr>
      </w:pPr>
    </w:p>
    <w:p w14:paraId="3D18666A" w14:textId="004E4D59" w:rsidR="00F73FEF" w:rsidRPr="000D322D" w:rsidRDefault="00F73FEF" w:rsidP="000D322D">
      <w:pPr>
        <w:pStyle w:val="Heading2"/>
      </w:pPr>
      <w:bookmarkStart w:id="1" w:name="_Toc135825601"/>
      <w:r>
        <w:t>Release CCSDS 130.12-G-2 for closing po</w:t>
      </w:r>
      <w:r w:rsidR="296CC0F4">
        <w:t>l</w:t>
      </w:r>
      <w:r>
        <w:t xml:space="preserve">l </w:t>
      </w:r>
      <w:bookmarkStart w:id="2" w:name="_Hlk135053597"/>
      <w:r>
        <w:t>CESG-P-2023-01-</w:t>
      </w:r>
      <w:proofErr w:type="gramStart"/>
      <w:r>
        <w:t>003</w:t>
      </w:r>
      <w:bookmarkEnd w:id="2"/>
      <w:bookmarkEnd w:id="1"/>
      <w:proofErr w:type="gramEnd"/>
    </w:p>
    <w:p w14:paraId="07059FEC" w14:textId="77777777" w:rsidR="000D322D" w:rsidRDefault="000D322D" w:rsidP="00D94CAD">
      <w:pPr>
        <w:jc w:val="both"/>
        <w:rPr>
          <w:rFonts w:ascii="Arial" w:hAnsi="Arial" w:cs="Arial"/>
        </w:rPr>
      </w:pPr>
    </w:p>
    <w:p w14:paraId="251E8DF2" w14:textId="3E33F7B6" w:rsidR="00781329" w:rsidRDefault="00F73FEF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DVB-S2 Green Book (</w:t>
      </w:r>
      <w:r w:rsidR="00D94CAD">
        <w:rPr>
          <w:rFonts w:ascii="Arial" w:hAnsi="Arial" w:cs="Arial"/>
        </w:rPr>
        <w:t xml:space="preserve">GB, </w:t>
      </w:r>
      <w:r>
        <w:rPr>
          <w:rFonts w:ascii="Arial" w:hAnsi="Arial" w:cs="Arial"/>
        </w:rPr>
        <w:t xml:space="preserve">130.12-G) was approved for publication </w:t>
      </w:r>
      <w:r w:rsidR="00781329">
        <w:rPr>
          <w:rFonts w:ascii="Arial" w:hAnsi="Arial" w:cs="Arial"/>
        </w:rPr>
        <w:t xml:space="preserve">but </w:t>
      </w:r>
      <w:r>
        <w:rPr>
          <w:rFonts w:ascii="Arial" w:hAnsi="Arial" w:cs="Arial"/>
        </w:rPr>
        <w:t xml:space="preserve">pending resolution of comments of </w:t>
      </w:r>
      <w:r w:rsidR="008A6D29">
        <w:rPr>
          <w:rFonts w:ascii="Arial" w:hAnsi="Arial" w:cs="Arial"/>
        </w:rPr>
        <w:t>P. Shames/</w:t>
      </w:r>
      <w:r>
        <w:rPr>
          <w:rFonts w:ascii="Arial" w:hAnsi="Arial" w:cs="Arial"/>
        </w:rPr>
        <w:t xml:space="preserve">SEA AD </w:t>
      </w:r>
      <w:r w:rsidR="00781329">
        <w:rPr>
          <w:rFonts w:ascii="Arial" w:hAnsi="Arial" w:cs="Arial"/>
        </w:rPr>
        <w:t>(</w:t>
      </w:r>
      <w:r>
        <w:rPr>
          <w:rFonts w:ascii="Arial" w:hAnsi="Arial" w:cs="Arial"/>
        </w:rPr>
        <w:t>po</w:t>
      </w:r>
      <w:r w:rsidR="00A11248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l </w:t>
      </w:r>
      <w:r w:rsidRPr="00F73FEF">
        <w:rPr>
          <w:rFonts w:ascii="Arial" w:hAnsi="Arial" w:cs="Arial"/>
        </w:rPr>
        <w:t>CESG-P-2023-01-003</w:t>
      </w:r>
      <w:r w:rsidR="0078132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14:paraId="226DEC8A" w14:textId="380A2356" w:rsidR="00F73FEF" w:rsidRDefault="008A6D29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F73FEF">
        <w:rPr>
          <w:rFonts w:ascii="Arial" w:hAnsi="Arial" w:cs="Arial"/>
        </w:rPr>
        <w:t>omments</w:t>
      </w:r>
      <w:r>
        <w:rPr>
          <w:rFonts w:ascii="Arial" w:hAnsi="Arial" w:cs="Arial"/>
        </w:rPr>
        <w:t xml:space="preserve"> </w:t>
      </w:r>
      <w:r w:rsidR="00F73FEF">
        <w:rPr>
          <w:rFonts w:ascii="Arial" w:hAnsi="Arial" w:cs="Arial"/>
        </w:rPr>
        <w:t xml:space="preserve">were </w:t>
      </w:r>
      <w:r>
        <w:rPr>
          <w:rFonts w:ascii="Arial" w:hAnsi="Arial" w:cs="Arial"/>
        </w:rPr>
        <w:t xml:space="preserve">first </w:t>
      </w:r>
      <w:r w:rsidR="00F73FEF">
        <w:rPr>
          <w:rFonts w:ascii="Arial" w:hAnsi="Arial" w:cs="Arial"/>
        </w:rPr>
        <w:t xml:space="preserve">discussed and implemented </w:t>
      </w:r>
      <w:r>
        <w:rPr>
          <w:rFonts w:ascii="Arial" w:hAnsi="Arial" w:cs="Arial"/>
        </w:rPr>
        <w:t xml:space="preserve">offline </w:t>
      </w:r>
      <w:r w:rsidR="00F73FEF">
        <w:rPr>
          <w:rFonts w:ascii="Arial" w:hAnsi="Arial" w:cs="Arial"/>
        </w:rPr>
        <w:t>in the DVB-S2 GB draft</w:t>
      </w:r>
      <w:r>
        <w:rPr>
          <w:rFonts w:ascii="Arial" w:hAnsi="Arial" w:cs="Arial"/>
        </w:rPr>
        <w:t xml:space="preserve"> by C. Dudal/CNES and A. Modenini/C&amp;S Chair</w:t>
      </w:r>
      <w:r w:rsidR="00F73FE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Then, candidate draft was presented during this Spring meeting, for which the C&amp;S</w:t>
      </w:r>
      <w:r w:rsidR="00F73FEF">
        <w:rPr>
          <w:rFonts w:ascii="Arial" w:hAnsi="Arial" w:cs="Arial"/>
        </w:rPr>
        <w:t xml:space="preserve"> WG resolved to </w:t>
      </w:r>
      <w:r>
        <w:rPr>
          <w:rFonts w:ascii="Arial" w:hAnsi="Arial" w:cs="Arial"/>
        </w:rPr>
        <w:t xml:space="preserve">release the draft book </w:t>
      </w:r>
      <w:r w:rsidR="00F73FEF">
        <w:rPr>
          <w:rFonts w:ascii="Arial" w:hAnsi="Arial" w:cs="Arial"/>
        </w:rPr>
        <w:t>for publication.</w:t>
      </w:r>
    </w:p>
    <w:p w14:paraId="2A96309C" w14:textId="77777777" w:rsidR="00781329" w:rsidRDefault="00781329" w:rsidP="00D94CAD">
      <w:pPr>
        <w:jc w:val="both"/>
        <w:rPr>
          <w:rFonts w:ascii="Arial" w:hAnsi="Arial" w:cs="Arial"/>
        </w:rPr>
      </w:pPr>
    </w:p>
    <w:p w14:paraId="26DBF63F" w14:textId="77D94B01" w:rsidR="008A6D29" w:rsidRDefault="00781329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8A6D29">
        <w:rPr>
          <w:rFonts w:ascii="Arial" w:hAnsi="Arial" w:cs="Arial"/>
        </w:rPr>
        <w:t xml:space="preserve">SEA AD and C&amp;S chair proposed </w:t>
      </w:r>
      <w:r>
        <w:rPr>
          <w:rFonts w:ascii="Arial" w:hAnsi="Arial" w:cs="Arial"/>
        </w:rPr>
        <w:t xml:space="preserve">to perform a harmonization of the </w:t>
      </w:r>
      <w:r w:rsidR="00D94CAD">
        <w:rPr>
          <w:rFonts w:ascii="Arial" w:hAnsi="Arial" w:cs="Arial"/>
        </w:rPr>
        <w:t xml:space="preserve">GBs </w:t>
      </w:r>
      <w:r>
        <w:rPr>
          <w:rFonts w:ascii="Arial" w:hAnsi="Arial" w:cs="Arial"/>
        </w:rPr>
        <w:t xml:space="preserve">related to variable coding modulation (VCM). Namely, it was observed that DVB-S2 GB contains </w:t>
      </w:r>
      <w:r w:rsidR="0007002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07002E">
        <w:rPr>
          <w:rFonts w:ascii="Arial" w:hAnsi="Arial" w:cs="Arial"/>
        </w:rPr>
        <w:t xml:space="preserve">VCM system </w:t>
      </w:r>
      <w:r>
        <w:rPr>
          <w:rFonts w:ascii="Arial" w:hAnsi="Arial" w:cs="Arial"/>
        </w:rPr>
        <w:t>description and performance results</w:t>
      </w:r>
      <w:r w:rsidR="00D94CAD">
        <w:rPr>
          <w:rFonts w:ascii="Arial" w:hAnsi="Arial" w:cs="Arial"/>
        </w:rPr>
        <w:t xml:space="preserve">, while SCCC GB </w:t>
      </w:r>
      <w:r w:rsidR="00A501FF">
        <w:rPr>
          <w:rFonts w:ascii="Arial" w:hAnsi="Arial" w:cs="Arial"/>
        </w:rPr>
        <w:t xml:space="preserve">(130.11-G) focuses </w:t>
      </w:r>
      <w:r w:rsidR="00D94CAD">
        <w:rPr>
          <w:rFonts w:ascii="Arial" w:hAnsi="Arial" w:cs="Arial"/>
        </w:rPr>
        <w:t>on the physical layer performance</w:t>
      </w:r>
      <w:r w:rsidR="000D322D">
        <w:rPr>
          <w:rFonts w:ascii="Arial" w:hAnsi="Arial" w:cs="Arial"/>
        </w:rPr>
        <w:t xml:space="preserve"> only</w:t>
      </w:r>
      <w:r w:rsidR="00D94CAD">
        <w:rPr>
          <w:rFonts w:ascii="Arial" w:hAnsi="Arial" w:cs="Arial"/>
        </w:rPr>
        <w:t xml:space="preserve"> (BER/FER, synchronization, etc.).</w:t>
      </w:r>
    </w:p>
    <w:p w14:paraId="6A5DBD10" w14:textId="77777777" w:rsidR="00D94CAD" w:rsidRDefault="00D94CAD" w:rsidP="00D94CAD">
      <w:pPr>
        <w:jc w:val="both"/>
        <w:rPr>
          <w:rFonts w:ascii="Arial" w:hAnsi="Arial" w:cs="Arial"/>
        </w:rPr>
      </w:pPr>
    </w:p>
    <w:p w14:paraId="74255B89" w14:textId="26B26615" w:rsidR="00D94CAD" w:rsidRDefault="00D94CAD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this respect, it was proposed to have a VCM GB project that would perform the followings:</w:t>
      </w:r>
    </w:p>
    <w:p w14:paraId="2E8A746D" w14:textId="2597A4C9" w:rsidR="00D94CAD" w:rsidRPr="00D94CAD" w:rsidRDefault="00D94CAD" w:rsidP="00D94CAD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D94CAD">
        <w:rPr>
          <w:rFonts w:ascii="Arial" w:hAnsi="Arial" w:cs="Arial"/>
        </w:rPr>
        <w:t>make SCCC and DVB-S2 GBs more harmonized each other, by focusing</w:t>
      </w:r>
      <w:r w:rsidR="0017054F">
        <w:rPr>
          <w:rFonts w:ascii="Arial" w:hAnsi="Arial" w:cs="Arial"/>
        </w:rPr>
        <w:t xml:space="preserve"> mostly</w:t>
      </w:r>
      <w:r w:rsidRPr="00D94CAD">
        <w:rPr>
          <w:rFonts w:ascii="Arial" w:hAnsi="Arial" w:cs="Arial"/>
        </w:rPr>
        <w:t xml:space="preserve"> on physical layer </w:t>
      </w:r>
      <w:proofErr w:type="gramStart"/>
      <w:r w:rsidR="00533D84" w:rsidRPr="00D94CAD">
        <w:rPr>
          <w:rFonts w:ascii="Arial" w:hAnsi="Arial" w:cs="Arial"/>
        </w:rPr>
        <w:t>aspects</w:t>
      </w:r>
      <w:proofErr w:type="gramEnd"/>
    </w:p>
    <w:p w14:paraId="7638415E" w14:textId="5DB36872" w:rsidR="00D94CAD" w:rsidRDefault="00D94CAD" w:rsidP="00D94CAD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D94CAD">
        <w:rPr>
          <w:rFonts w:ascii="Arial" w:hAnsi="Arial" w:cs="Arial"/>
        </w:rPr>
        <w:t>create a new VCM green book, that focuses on system results when using VCM with SCCC, DVB-S2, or LDPC codes.</w:t>
      </w:r>
    </w:p>
    <w:p w14:paraId="19D1CE48" w14:textId="77777777" w:rsidR="000D322D" w:rsidRDefault="000D322D" w:rsidP="000D322D">
      <w:pPr>
        <w:pStyle w:val="ListParagraph"/>
        <w:jc w:val="both"/>
        <w:rPr>
          <w:rFonts w:ascii="Arial" w:hAnsi="Arial" w:cs="Arial"/>
        </w:rPr>
      </w:pPr>
    </w:p>
    <w:p w14:paraId="391FAE11" w14:textId="21CE202B" w:rsidR="00D94CAD" w:rsidRPr="00D94CAD" w:rsidRDefault="00D94CAD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novel GB could be written by taking advantage of the analysis performed by W. Fong</w:t>
      </w:r>
      <w:r w:rsidR="00A501FF">
        <w:rPr>
          <w:rFonts w:ascii="Arial" w:hAnsi="Arial" w:cs="Arial"/>
        </w:rPr>
        <w:t xml:space="preserve"> </w:t>
      </w:r>
      <w:r w:rsidR="000D322D">
        <w:rPr>
          <w:rFonts w:ascii="Arial" w:hAnsi="Arial" w:cs="Arial"/>
        </w:rPr>
        <w:t xml:space="preserve">&amp; </w:t>
      </w:r>
      <w:r w:rsidR="00A501FF">
        <w:rPr>
          <w:rFonts w:ascii="Arial" w:hAnsi="Arial" w:cs="Arial"/>
        </w:rPr>
        <w:t>W. Lee</w:t>
      </w:r>
      <w:r>
        <w:rPr>
          <w:rFonts w:ascii="Arial" w:hAnsi="Arial" w:cs="Arial"/>
        </w:rPr>
        <w:t>/NASA in input SLS-CS_23-01</w:t>
      </w:r>
      <w:r w:rsidR="0017054F">
        <w:rPr>
          <w:rFonts w:ascii="Arial" w:hAnsi="Arial" w:cs="Arial"/>
        </w:rPr>
        <w:t xml:space="preserve"> (see next point)</w:t>
      </w:r>
      <w:r>
        <w:rPr>
          <w:rFonts w:ascii="Arial" w:hAnsi="Arial" w:cs="Arial"/>
        </w:rPr>
        <w:t>, and those already existing in the DVB-S2 GB. Modenini/ESA also confirmed that could support</w:t>
      </w:r>
      <w:r w:rsidR="0007002E">
        <w:rPr>
          <w:rFonts w:ascii="Arial" w:hAnsi="Arial" w:cs="Arial"/>
        </w:rPr>
        <w:t xml:space="preserve"> the writing</w:t>
      </w:r>
      <w:r>
        <w:rPr>
          <w:rFonts w:ascii="Arial" w:hAnsi="Arial" w:cs="Arial"/>
        </w:rPr>
        <w:t>, since ESA already has VCM simulators implemented.</w:t>
      </w:r>
    </w:p>
    <w:p w14:paraId="1F32A921" w14:textId="77777777" w:rsidR="00D94CAD" w:rsidRDefault="00D94CAD" w:rsidP="00D94CAD">
      <w:pPr>
        <w:jc w:val="both"/>
        <w:rPr>
          <w:rFonts w:ascii="Arial" w:hAnsi="Arial" w:cs="Arial"/>
        </w:rPr>
      </w:pPr>
    </w:p>
    <w:p w14:paraId="0CBC3B75" w14:textId="67514050" w:rsidR="00D94CAD" w:rsidRDefault="0007002E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="0017054F">
        <w:rPr>
          <w:rFonts w:ascii="Arial" w:hAnsi="Arial" w:cs="Arial"/>
        </w:rPr>
        <w:t>first</w:t>
      </w:r>
      <w:r>
        <w:rPr>
          <w:rFonts w:ascii="Arial" w:hAnsi="Arial" w:cs="Arial"/>
        </w:rPr>
        <w:t xml:space="preserve"> step, </w:t>
      </w:r>
      <w:r w:rsidR="00D94CAD">
        <w:rPr>
          <w:rFonts w:ascii="Arial" w:hAnsi="Arial" w:cs="Arial"/>
        </w:rPr>
        <w:t>C&amp;S chair took action to provide a concept paper for the VCM GB (</w:t>
      </w:r>
      <w:r w:rsidR="00D94CAD" w:rsidRPr="00D94CAD">
        <w:rPr>
          <w:rFonts w:ascii="Arial" w:hAnsi="Arial" w:cs="Arial"/>
          <w:b/>
          <w:bCs/>
        </w:rPr>
        <w:t>AI_23_01</w:t>
      </w:r>
      <w:r w:rsidR="00D94CA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for formalizing better the proposal</w:t>
      </w:r>
      <w:r w:rsidR="00D94CAD">
        <w:rPr>
          <w:rFonts w:ascii="Arial" w:hAnsi="Arial" w:cs="Arial"/>
        </w:rPr>
        <w:t>.</w:t>
      </w:r>
    </w:p>
    <w:p w14:paraId="6D1C4932" w14:textId="77777777" w:rsidR="008A6D29" w:rsidRPr="00A151AE" w:rsidRDefault="008A6D29" w:rsidP="00A151AE">
      <w:pPr>
        <w:rPr>
          <w:rFonts w:ascii="Arial" w:hAnsi="Arial" w:cs="Arial"/>
        </w:rPr>
      </w:pPr>
    </w:p>
    <w:p w14:paraId="0EE5771F" w14:textId="740A8628" w:rsidR="00230933" w:rsidRPr="003D16A8" w:rsidRDefault="00A151AE" w:rsidP="004217A0">
      <w:pPr>
        <w:pStyle w:val="Heading2"/>
        <w:jc w:val="both"/>
      </w:pPr>
      <w:bookmarkStart w:id="3" w:name="_Toc135825602"/>
      <w:r>
        <w:t>VCM Analysis (</w:t>
      </w:r>
      <w:r w:rsidRPr="00A151AE">
        <w:t>SLS-CS_23-01</w:t>
      </w:r>
      <w:r>
        <w:t>)</w:t>
      </w:r>
      <w:bookmarkEnd w:id="3"/>
    </w:p>
    <w:p w14:paraId="1DE64741" w14:textId="4562EF77" w:rsidR="0061433C" w:rsidRPr="003D16A8" w:rsidRDefault="0061433C" w:rsidP="004217A0">
      <w:pPr>
        <w:jc w:val="both"/>
        <w:rPr>
          <w:rFonts w:ascii="Arial" w:hAnsi="Arial" w:cs="Arial"/>
        </w:rPr>
      </w:pPr>
    </w:p>
    <w:p w14:paraId="04386232" w14:textId="3CB0D78D" w:rsidR="00A501FF" w:rsidRDefault="00A151AE" w:rsidP="00B57B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Presentation of W. Fong</w:t>
      </w:r>
      <w:r w:rsidR="00A501FF">
        <w:rPr>
          <w:rFonts w:ascii="Arial" w:hAnsi="Arial" w:cs="Arial"/>
        </w:rPr>
        <w:t xml:space="preserve"> and W. Lee</w:t>
      </w:r>
      <w:r>
        <w:rPr>
          <w:rFonts w:ascii="Arial" w:hAnsi="Arial" w:cs="Arial"/>
        </w:rPr>
        <w:t xml:space="preserve">/NASA showing results of a VCM system analysis, </w:t>
      </w:r>
      <w:r w:rsidR="00A501FF">
        <w:rPr>
          <w:rFonts w:ascii="Arial" w:hAnsi="Arial" w:cs="Arial"/>
        </w:rPr>
        <w:t xml:space="preserve">when </w:t>
      </w:r>
      <w:r>
        <w:rPr>
          <w:rFonts w:ascii="Arial" w:hAnsi="Arial" w:cs="Arial"/>
        </w:rPr>
        <w:t xml:space="preserve">using </w:t>
      </w:r>
      <w:r w:rsidR="0017054F">
        <w:rPr>
          <w:rFonts w:ascii="Arial" w:hAnsi="Arial" w:cs="Arial"/>
        </w:rPr>
        <w:t xml:space="preserve">as reference </w:t>
      </w:r>
      <w:r>
        <w:rPr>
          <w:rFonts w:ascii="Arial" w:hAnsi="Arial" w:cs="Arial"/>
        </w:rPr>
        <w:t xml:space="preserve">the physical layer performance reported in the </w:t>
      </w:r>
      <w:r w:rsidR="00A501FF">
        <w:rPr>
          <w:rFonts w:ascii="Arial" w:hAnsi="Arial" w:cs="Arial"/>
        </w:rPr>
        <w:t xml:space="preserve">SCCC and DVB-S2 </w:t>
      </w:r>
      <w:r w:rsidR="0017054F">
        <w:rPr>
          <w:rFonts w:ascii="Arial" w:hAnsi="Arial" w:cs="Arial"/>
        </w:rPr>
        <w:t xml:space="preserve">GBs </w:t>
      </w:r>
      <w:r>
        <w:rPr>
          <w:rFonts w:ascii="Arial" w:hAnsi="Arial" w:cs="Arial"/>
        </w:rPr>
        <w:t>(CCSDS 130.11-G and 130.12-G, respectively).</w:t>
      </w:r>
    </w:p>
    <w:p w14:paraId="7DB99742" w14:textId="77777777" w:rsidR="00A501FF" w:rsidRDefault="00A501FF" w:rsidP="00B57B25">
      <w:pPr>
        <w:jc w:val="both"/>
        <w:rPr>
          <w:rFonts w:ascii="Arial" w:hAnsi="Arial" w:cs="Arial"/>
        </w:rPr>
      </w:pPr>
    </w:p>
    <w:p w14:paraId="038734BA" w14:textId="0C0AC673" w:rsidR="00D449F1" w:rsidRDefault="00A501FF" w:rsidP="00B57B25">
      <w:pPr>
        <w:jc w:val="both"/>
        <w:rPr>
          <w:ins w:id="4" w:author="Andrea Modenini [2]" w:date="2023-07-07T14:45:00Z"/>
          <w:rFonts w:ascii="Arial" w:hAnsi="Arial" w:cs="Arial"/>
        </w:rPr>
      </w:pPr>
      <w:r>
        <w:rPr>
          <w:rFonts w:ascii="Arial" w:hAnsi="Arial" w:cs="Arial"/>
        </w:rPr>
        <w:t xml:space="preserve">Numerical results shows that VCM, either with SCCC or DVB-S2, achieves </w:t>
      </w:r>
      <w:del w:id="5" w:author="Andrea Modenini [2]" w:date="2023-07-07T14:46:00Z">
        <w:r w:rsidDel="00106631">
          <w:rPr>
            <w:rFonts w:ascii="Arial" w:hAnsi="Arial" w:cs="Arial"/>
          </w:rPr>
          <w:delText xml:space="preserve">bandwidth efficiencies </w:delText>
        </w:r>
      </w:del>
      <w:ins w:id="6" w:author="Andrea Modenini [2]" w:date="2023-07-07T14:46:00Z">
        <w:r w:rsidR="00106631">
          <w:rPr>
            <w:rFonts w:ascii="Arial" w:hAnsi="Arial" w:cs="Arial"/>
          </w:rPr>
          <w:t xml:space="preserve">gains </w:t>
        </w:r>
      </w:ins>
      <w:r>
        <w:rPr>
          <w:rFonts w:ascii="Arial" w:hAnsi="Arial" w:cs="Arial"/>
        </w:rPr>
        <w:t>3</w:t>
      </w:r>
      <w:ins w:id="7" w:author="Andrea Modenini [2]" w:date="2023-07-07T14:45:00Z">
        <w:r w:rsidR="00106631">
          <w:rPr>
            <w:rFonts w:ascii="Arial" w:hAnsi="Arial" w:cs="Arial"/>
          </w:rPr>
          <w:t>4</w:t>
        </w:r>
      </w:ins>
      <w:del w:id="8" w:author="Andrea Modenini [2]" w:date="2023-07-07T14:45:00Z">
        <w:r w:rsidDel="00106631">
          <w:rPr>
            <w:rFonts w:ascii="Arial" w:hAnsi="Arial" w:cs="Arial"/>
          </w:rPr>
          <w:delText>0</w:delText>
        </w:r>
      </w:del>
      <w:r>
        <w:rPr>
          <w:rFonts w:ascii="Arial" w:hAnsi="Arial" w:cs="Arial"/>
        </w:rPr>
        <w:t>-</w:t>
      </w:r>
      <w:ins w:id="9" w:author="Andrea Modenini [2]" w:date="2023-07-07T14:46:00Z">
        <w:r w:rsidR="00106631">
          <w:rPr>
            <w:rFonts w:ascii="Arial" w:hAnsi="Arial" w:cs="Arial"/>
          </w:rPr>
          <w:t>58</w:t>
        </w:r>
      </w:ins>
      <w:del w:id="10" w:author="Andrea Modenini [2]" w:date="2023-07-07T14:46:00Z">
        <w:r w:rsidDel="00106631">
          <w:rPr>
            <w:rFonts w:ascii="Arial" w:hAnsi="Arial" w:cs="Arial"/>
          </w:rPr>
          <w:delText>60</w:delText>
        </w:r>
      </w:del>
      <w:r>
        <w:rPr>
          <w:rFonts w:ascii="Arial" w:hAnsi="Arial" w:cs="Arial"/>
        </w:rPr>
        <w:t xml:space="preserve">% higher than constant coding modulation (CCM) </w:t>
      </w:r>
      <w:r w:rsidR="0017054F">
        <w:rPr>
          <w:rFonts w:ascii="Arial" w:hAnsi="Arial" w:cs="Arial"/>
        </w:rPr>
        <w:t xml:space="preserve">when using </w:t>
      </w:r>
      <w:r>
        <w:rPr>
          <w:rFonts w:ascii="Arial" w:hAnsi="Arial" w:cs="Arial"/>
        </w:rPr>
        <w:t xml:space="preserve">the lowest </w:t>
      </w:r>
      <w:proofErr w:type="spellStart"/>
      <w:r>
        <w:rPr>
          <w:rFonts w:ascii="Arial" w:hAnsi="Arial" w:cs="Arial"/>
        </w:rPr>
        <w:t>modcod</w:t>
      </w:r>
      <w:proofErr w:type="spellEnd"/>
      <w:r>
        <w:rPr>
          <w:rFonts w:ascii="Arial" w:hAnsi="Arial" w:cs="Arial"/>
        </w:rPr>
        <w:t xml:space="preserve"> (QPSK, </w:t>
      </w:r>
      <w:r w:rsidR="0017054F">
        <w:rPr>
          <w:rFonts w:ascii="Arial" w:hAnsi="Arial" w:cs="Arial"/>
        </w:rPr>
        <w:t>rate ~1/4</w:t>
      </w:r>
      <w:r>
        <w:rPr>
          <w:rFonts w:ascii="Arial" w:hAnsi="Arial" w:cs="Arial"/>
        </w:rPr>
        <w:t xml:space="preserve">). This holds for different LEO scenarios with altitudes </w:t>
      </w:r>
      <w:r w:rsidR="0017054F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400, ~700, and 2000 km.</w:t>
      </w:r>
      <w:ins w:id="11" w:author="Andrea Modenini [2]" w:date="2023-07-07T14:46:00Z">
        <w:r w:rsidR="00106631">
          <w:rPr>
            <w:rFonts w:ascii="Arial" w:hAnsi="Arial" w:cs="Arial"/>
          </w:rPr>
          <w:t xml:space="preserve"> Simulations were carried out over a 30-day window, with an AWGN channel</w:t>
        </w:r>
      </w:ins>
      <w:r>
        <w:rPr>
          <w:rFonts w:ascii="Arial" w:hAnsi="Arial" w:cs="Arial"/>
        </w:rPr>
        <w:t xml:space="preserve"> </w:t>
      </w:r>
      <w:ins w:id="12" w:author="Andrea Modenini [2]" w:date="2023-07-07T14:46:00Z">
        <w:r w:rsidR="00106631">
          <w:rPr>
            <w:rFonts w:ascii="Arial" w:hAnsi="Arial" w:cs="Arial"/>
          </w:rPr>
          <w:t xml:space="preserve">model that </w:t>
        </w:r>
      </w:ins>
      <w:ins w:id="13" w:author="Andrea Modenini [2]" w:date="2023-07-07T14:47:00Z">
        <w:r w:rsidR="00106631">
          <w:rPr>
            <w:rFonts w:ascii="Arial" w:hAnsi="Arial" w:cs="Arial"/>
          </w:rPr>
          <w:t xml:space="preserve">included only a non-linear amplifier with static pre-distortion. Other distortions (such as synchronization losses, switching delays, I/Q imbalance, data imbalance, phase noise, Doppler, and Doppler rates) were not modelled. These other </w:t>
        </w:r>
      </w:ins>
      <w:ins w:id="14" w:author="Andrea Modenini [2]" w:date="2023-07-07T14:48:00Z">
        <w:r w:rsidR="00106631">
          <w:rPr>
            <w:rFonts w:ascii="Arial" w:hAnsi="Arial" w:cs="Arial"/>
          </w:rPr>
          <w:t>losses would reduce the gain values.</w:t>
        </w:r>
      </w:ins>
      <w:ins w:id="15" w:author="Andrea Modenini [2]" w:date="2023-07-07T14:47:00Z">
        <w:r w:rsidR="00106631">
          <w:rPr>
            <w:rFonts w:ascii="Arial" w:hAnsi="Arial" w:cs="Arial"/>
          </w:rPr>
          <w:t xml:space="preserve"> </w:t>
        </w:r>
      </w:ins>
    </w:p>
    <w:p w14:paraId="051C8CA2" w14:textId="5F57AA0F" w:rsidR="00106631" w:rsidDel="00106631" w:rsidRDefault="00106631" w:rsidP="00B57B25">
      <w:pPr>
        <w:jc w:val="both"/>
        <w:rPr>
          <w:del w:id="16" w:author="Andrea Modenini [2]" w:date="2023-07-07T14:48:00Z"/>
          <w:rFonts w:ascii="Arial" w:hAnsi="Arial" w:cs="Arial"/>
        </w:rPr>
      </w:pPr>
    </w:p>
    <w:p w14:paraId="7E338FD1" w14:textId="77777777" w:rsidR="00550900" w:rsidRDefault="00550900" w:rsidP="00B57B25">
      <w:pPr>
        <w:jc w:val="both"/>
        <w:rPr>
          <w:rFonts w:ascii="Arial" w:hAnsi="Arial" w:cs="Arial"/>
        </w:rPr>
      </w:pPr>
    </w:p>
    <w:p w14:paraId="6426EE99" w14:textId="71245400" w:rsidR="00550900" w:rsidRDefault="00550900" w:rsidP="00B57B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Input will be possibly adopted for the </w:t>
      </w:r>
      <w:r w:rsidR="0017054F">
        <w:rPr>
          <w:rFonts w:ascii="Arial" w:hAnsi="Arial" w:cs="Arial"/>
        </w:rPr>
        <w:t xml:space="preserve">potential </w:t>
      </w:r>
      <w:r>
        <w:rPr>
          <w:rFonts w:ascii="Arial" w:hAnsi="Arial" w:cs="Arial"/>
        </w:rPr>
        <w:t>VCM GB project.</w:t>
      </w:r>
    </w:p>
    <w:p w14:paraId="75B97003" w14:textId="77777777" w:rsidR="00A151AE" w:rsidRPr="003D16A8" w:rsidRDefault="00A151AE" w:rsidP="00B57B25">
      <w:pPr>
        <w:jc w:val="both"/>
        <w:rPr>
          <w:rFonts w:ascii="Arial" w:hAnsi="Arial" w:cs="Arial"/>
        </w:rPr>
      </w:pPr>
    </w:p>
    <w:p w14:paraId="57C88C64" w14:textId="435B6CB7" w:rsidR="00BE5DFC" w:rsidRDefault="0081706F" w:rsidP="00242705">
      <w:pPr>
        <w:pStyle w:val="Heading2"/>
      </w:pPr>
      <w:bookmarkStart w:id="17" w:name="_Introducing_the_new"/>
      <w:bookmarkStart w:id="18" w:name="_Toc135825603"/>
      <w:bookmarkEnd w:id="17"/>
      <w:r>
        <w:t xml:space="preserve">Introducing the new blue book on Slicing </w:t>
      </w:r>
      <w:r w:rsidR="00BE5DFC">
        <w:t>(SLS-CS_23-02)</w:t>
      </w:r>
      <w:bookmarkEnd w:id="18"/>
      <w:r w:rsidR="00BE5DFC">
        <w:t xml:space="preserve"> </w:t>
      </w:r>
    </w:p>
    <w:p w14:paraId="78298E89" w14:textId="7FB51F8B" w:rsidR="00BE5DFC" w:rsidRDefault="00BE5DFC" w:rsidP="00254253">
      <w:pPr>
        <w:jc w:val="both"/>
        <w:rPr>
          <w:rFonts w:ascii="Arial" w:hAnsi="Arial" w:cs="Arial"/>
        </w:rPr>
      </w:pPr>
      <w:r w:rsidRPr="00BE5DFC">
        <w:rPr>
          <w:rFonts w:ascii="Arial" w:hAnsi="Arial" w:cs="Arial"/>
        </w:rPr>
        <w:t>Joint presentation of ESA and NASA (N. Maturo, K. Andrews, V. Sank)</w:t>
      </w:r>
      <w:r>
        <w:rPr>
          <w:rFonts w:ascii="Arial" w:hAnsi="Arial" w:cs="Arial"/>
        </w:rPr>
        <w:t xml:space="preserve"> about the introduction of a transfer frame (TF) slicer in coding &amp; synchronization blue book</w:t>
      </w:r>
      <w:r w:rsidR="0017054F">
        <w:rPr>
          <w:rFonts w:ascii="Arial" w:hAnsi="Arial" w:cs="Arial"/>
        </w:rPr>
        <w:t>.</w:t>
      </w:r>
    </w:p>
    <w:p w14:paraId="1B9B879B" w14:textId="77777777" w:rsidR="00BE5DFC" w:rsidRDefault="00BE5DFC" w:rsidP="00254253">
      <w:pPr>
        <w:jc w:val="both"/>
        <w:rPr>
          <w:rFonts w:ascii="Arial" w:hAnsi="Arial" w:cs="Arial"/>
        </w:rPr>
      </w:pPr>
    </w:p>
    <w:p w14:paraId="3FD6474C" w14:textId="4B2D5AF9" w:rsidR="00BE5DFC" w:rsidRDefault="00BE5DFC" w:rsidP="002542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Namely, ESA and NASA presented draft pink sheets of a shim book </w:t>
      </w:r>
      <w:r w:rsidR="0017054F">
        <w:rPr>
          <w:rFonts w:ascii="Arial" w:hAnsi="Arial" w:cs="Arial"/>
        </w:rPr>
        <w:t xml:space="preserve">(in response to AI_22_07) </w:t>
      </w:r>
      <w:r>
        <w:rPr>
          <w:rFonts w:ascii="Arial" w:hAnsi="Arial" w:cs="Arial"/>
        </w:rPr>
        <w:t xml:space="preserve">that describes a general slicer that can be used as applicable document to the 131.0-B (TM C&amp;S), 131.2-B (SCCC), 131.3-B (DVB-S2), 142.0-B (OPT C&amp;S). </w:t>
      </w:r>
    </w:p>
    <w:p w14:paraId="44B988B3" w14:textId="77777777" w:rsidR="000D322D" w:rsidRDefault="000D322D" w:rsidP="00BE5DFC">
      <w:pPr>
        <w:rPr>
          <w:rFonts w:ascii="Arial" w:hAnsi="Arial" w:cs="Arial"/>
        </w:rPr>
      </w:pPr>
    </w:p>
    <w:p w14:paraId="445E4CDF" w14:textId="2F202B81" w:rsidR="000D322D" w:rsidRDefault="000D322D" w:rsidP="000D3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</w:t>
      </w:r>
      <w:r w:rsidR="005E2E17">
        <w:rPr>
          <w:rFonts w:ascii="Arial" w:hAnsi="Arial" w:cs="Arial"/>
        </w:rPr>
        <w:t>the discussion</w:t>
      </w:r>
      <w:r>
        <w:rPr>
          <w:rFonts w:ascii="Arial" w:hAnsi="Arial" w:cs="Arial"/>
        </w:rPr>
        <w:t>, A. Modenini/C&amp;S Chair collected comments</w:t>
      </w:r>
      <w:r w:rsidR="00CB2E1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observations</w:t>
      </w:r>
      <w:r w:rsidR="00CB2E1C">
        <w:rPr>
          <w:rFonts w:ascii="Arial" w:hAnsi="Arial" w:cs="Arial"/>
        </w:rPr>
        <w:t>, and proposals</w:t>
      </w:r>
      <w:r>
        <w:rPr>
          <w:rFonts w:ascii="Arial" w:hAnsi="Arial" w:cs="Arial"/>
        </w:rPr>
        <w:t xml:space="preserve"> from the WG for deciding the way forward and presenting </w:t>
      </w:r>
      <w:r w:rsidR="00C64217">
        <w:rPr>
          <w:rFonts w:ascii="Arial" w:hAnsi="Arial" w:cs="Arial"/>
        </w:rPr>
        <w:t xml:space="preserve">them </w:t>
      </w:r>
      <w:r>
        <w:rPr>
          <w:rFonts w:ascii="Arial" w:hAnsi="Arial" w:cs="Arial"/>
        </w:rPr>
        <w:t xml:space="preserve">the same afternoon </w:t>
      </w:r>
      <w:r w:rsidR="00C64217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the joint meeting with SLP/OPT</w:t>
      </w:r>
      <w:r w:rsidR="005E2E17">
        <w:rPr>
          <w:rFonts w:ascii="Arial" w:hAnsi="Arial" w:cs="Arial"/>
        </w:rPr>
        <w:t xml:space="preserve"> (see </w:t>
      </w:r>
      <w:hyperlink r:id="rId11" w:history="1">
        <w:r w:rsidR="005E2E17">
          <w:rPr>
            <w:rStyle w:val="Hyperlink"/>
            <w:rFonts w:ascii="Arial" w:hAnsi="Arial" w:cs="Arial"/>
          </w:rPr>
          <w:t xml:space="preserve">C&amp;S Chair presentation about </w:t>
        </w:r>
        <w:r w:rsidR="005E2E17" w:rsidRPr="005E2E17">
          <w:rPr>
            <w:rStyle w:val="Hyperlink"/>
            <w:rFonts w:ascii="Arial" w:hAnsi="Arial" w:cs="Arial"/>
          </w:rPr>
          <w:t>TF slicing</w:t>
        </w:r>
      </w:hyperlink>
      <w:r w:rsidR="005E2E17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2B7BA012" w14:textId="77777777" w:rsidR="00242705" w:rsidRDefault="00242705" w:rsidP="000D322D">
      <w:pPr>
        <w:jc w:val="both"/>
        <w:rPr>
          <w:rFonts w:ascii="Arial" w:hAnsi="Arial" w:cs="Arial"/>
        </w:rPr>
      </w:pPr>
    </w:p>
    <w:p w14:paraId="45D3CD44" w14:textId="1FAC2E5E" w:rsidR="000D322D" w:rsidRDefault="00497218" w:rsidP="000D3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0D322D">
        <w:rPr>
          <w:rFonts w:ascii="Arial" w:hAnsi="Arial" w:cs="Arial"/>
        </w:rPr>
        <w:t>he followings are highlighted:</w:t>
      </w:r>
    </w:p>
    <w:p w14:paraId="40C33673" w14:textId="662708C7" w:rsidR="000D322D" w:rsidRPr="005057A8" w:rsidRDefault="000D322D" w:rsidP="005057A8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54D0DD13">
        <w:rPr>
          <w:rFonts w:ascii="Arial" w:hAnsi="Arial" w:cs="Arial"/>
        </w:rPr>
        <w:t xml:space="preserve">C&amp;S WG preferred to </w:t>
      </w:r>
      <w:r w:rsidRPr="54D0DD13">
        <w:rPr>
          <w:rFonts w:ascii="Arial" w:hAnsi="Arial" w:cs="Arial"/>
          <w:u w:val="single"/>
        </w:rPr>
        <w:t>not</w:t>
      </w:r>
      <w:r w:rsidRPr="54D0DD13">
        <w:rPr>
          <w:rFonts w:ascii="Arial" w:hAnsi="Arial" w:cs="Arial"/>
        </w:rPr>
        <w:t xml:space="preserve"> have a shim book: following the draft prepared by ESA and NASA, it was </w:t>
      </w:r>
      <w:r w:rsidR="0074429D" w:rsidRPr="54D0DD13">
        <w:rPr>
          <w:rFonts w:ascii="Arial" w:hAnsi="Arial" w:cs="Arial"/>
        </w:rPr>
        <w:t>observed that the TF slicer cannot be an independent layer</w:t>
      </w:r>
      <w:r w:rsidR="0017054F" w:rsidRPr="54D0DD13">
        <w:rPr>
          <w:rFonts w:ascii="Arial" w:hAnsi="Arial" w:cs="Arial"/>
        </w:rPr>
        <w:t>.</w:t>
      </w:r>
      <w:r w:rsidR="0074429D" w:rsidRPr="54D0DD13">
        <w:rPr>
          <w:rFonts w:ascii="Arial" w:hAnsi="Arial" w:cs="Arial"/>
        </w:rPr>
        <w:t xml:space="preserve"> </w:t>
      </w:r>
      <w:r w:rsidR="0017054F" w:rsidRPr="54D0DD13">
        <w:rPr>
          <w:rFonts w:ascii="Arial" w:hAnsi="Arial" w:cs="Arial"/>
        </w:rPr>
        <w:t>In fact</w:t>
      </w:r>
      <w:r w:rsidR="731116CD" w:rsidRPr="54D0DD13">
        <w:rPr>
          <w:rFonts w:ascii="Arial" w:hAnsi="Arial" w:cs="Arial"/>
        </w:rPr>
        <w:t>,</w:t>
      </w:r>
      <w:r w:rsidR="0074429D" w:rsidRPr="54D0DD13">
        <w:rPr>
          <w:rFonts w:ascii="Arial" w:hAnsi="Arial" w:cs="Arial"/>
        </w:rPr>
        <w:t xml:space="preserve"> the </w:t>
      </w:r>
      <w:r w:rsidR="0017054F" w:rsidRPr="54D0DD13">
        <w:rPr>
          <w:rFonts w:ascii="Arial" w:hAnsi="Arial" w:cs="Arial"/>
        </w:rPr>
        <w:t xml:space="preserve">resulting </w:t>
      </w:r>
      <w:r w:rsidR="0074429D" w:rsidRPr="54D0DD13">
        <w:rPr>
          <w:rFonts w:ascii="Arial" w:hAnsi="Arial" w:cs="Arial"/>
        </w:rPr>
        <w:t xml:space="preserve">shim book </w:t>
      </w:r>
      <w:r w:rsidR="0017054F" w:rsidRPr="54D0DD13">
        <w:rPr>
          <w:rFonts w:ascii="Arial" w:hAnsi="Arial" w:cs="Arial"/>
        </w:rPr>
        <w:t xml:space="preserve">was </w:t>
      </w:r>
      <w:r w:rsidR="0074429D" w:rsidRPr="54D0DD13">
        <w:rPr>
          <w:rFonts w:ascii="Arial" w:hAnsi="Arial" w:cs="Arial"/>
        </w:rPr>
        <w:t xml:space="preserve">highly </w:t>
      </w:r>
      <w:r w:rsidR="0017054F" w:rsidRPr="54D0DD13">
        <w:rPr>
          <w:rFonts w:ascii="Arial" w:hAnsi="Arial" w:cs="Arial"/>
        </w:rPr>
        <w:t>intertwined</w:t>
      </w:r>
      <w:r w:rsidR="0074429D" w:rsidRPr="54D0DD13">
        <w:rPr>
          <w:rFonts w:ascii="Arial" w:hAnsi="Arial" w:cs="Arial"/>
        </w:rPr>
        <w:t xml:space="preserve"> with the </w:t>
      </w:r>
      <w:r w:rsidR="005057A8" w:rsidRPr="54D0DD13">
        <w:rPr>
          <w:rFonts w:ascii="Arial" w:hAnsi="Arial" w:cs="Arial"/>
        </w:rPr>
        <w:t xml:space="preserve">other standards, while complicating the user reading. As a result, </w:t>
      </w:r>
      <w:r w:rsidR="00C64217" w:rsidRPr="54D0DD13">
        <w:rPr>
          <w:rFonts w:ascii="Arial" w:hAnsi="Arial" w:cs="Arial"/>
        </w:rPr>
        <w:t xml:space="preserve">C&amp;S preference is </w:t>
      </w:r>
      <w:r w:rsidR="005057A8" w:rsidRPr="54D0DD13">
        <w:rPr>
          <w:rFonts w:ascii="Arial" w:hAnsi="Arial" w:cs="Arial"/>
        </w:rPr>
        <w:t>to simply embed changes in the 131.0-B, and then align the other Blue Books (131.2-B, 131.3-B, 142.0-B) including VCM BB (431.1-B)</w:t>
      </w:r>
      <w:r w:rsidR="0017054F" w:rsidRPr="54D0DD13">
        <w:rPr>
          <w:rFonts w:ascii="Arial" w:hAnsi="Arial" w:cs="Arial"/>
        </w:rPr>
        <w:t xml:space="preserve"> by means of a technical </w:t>
      </w:r>
      <w:proofErr w:type="gramStart"/>
      <w:r w:rsidR="0017054F" w:rsidRPr="54D0DD13">
        <w:rPr>
          <w:rFonts w:ascii="Arial" w:hAnsi="Arial" w:cs="Arial"/>
        </w:rPr>
        <w:t>corrigendum</w:t>
      </w:r>
      <w:proofErr w:type="gramEnd"/>
      <w:r w:rsidR="0017054F" w:rsidRPr="54D0DD13">
        <w:rPr>
          <w:rFonts w:ascii="Arial" w:hAnsi="Arial" w:cs="Arial"/>
        </w:rPr>
        <w:t xml:space="preserve"> </w:t>
      </w:r>
    </w:p>
    <w:p w14:paraId="0034EF40" w14:textId="7602DEA2" w:rsidR="005057A8" w:rsidRDefault="005057A8" w:rsidP="000D322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That TF slicing </w:t>
      </w:r>
      <w:r w:rsidR="00CE6CBD">
        <w:rPr>
          <w:rFonts w:ascii="Arial" w:hAnsi="Arial" w:cs="Arial"/>
        </w:rPr>
        <w:t xml:space="preserve">shall not be used </w:t>
      </w:r>
      <w:r>
        <w:rPr>
          <w:rFonts w:ascii="Arial" w:hAnsi="Arial" w:cs="Arial"/>
        </w:rPr>
        <w:t xml:space="preserve">with uncoded and Convolutional coding, for avoiding users </w:t>
      </w:r>
      <w:r w:rsidR="00C64217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enable the function without actual </w:t>
      </w:r>
      <w:proofErr w:type="gramStart"/>
      <w:r>
        <w:rPr>
          <w:rFonts w:ascii="Arial" w:hAnsi="Arial" w:cs="Arial"/>
        </w:rPr>
        <w:t>benefit</w:t>
      </w:r>
      <w:proofErr w:type="gramEnd"/>
    </w:p>
    <w:p w14:paraId="190B2E9B" w14:textId="75C2300D" w:rsidR="00F16484" w:rsidRDefault="00F16484" w:rsidP="000D322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When TF slicing is enable</w:t>
      </w:r>
      <w:r w:rsidR="00497218">
        <w:rPr>
          <w:rFonts w:ascii="Arial" w:hAnsi="Arial" w:cs="Arial"/>
        </w:rPr>
        <w:t>d</w:t>
      </w:r>
      <w:r>
        <w:rPr>
          <w:rFonts w:ascii="Arial" w:hAnsi="Arial" w:cs="Arial"/>
        </w:rPr>
        <w:t>, the randomizer shall be adopted (for not confusing ASM with CSM)</w:t>
      </w:r>
    </w:p>
    <w:p w14:paraId="5B0832EE" w14:textId="6723E33C" w:rsidR="005057A8" w:rsidRDefault="00497218" w:rsidP="000D322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When TF slicing is enabled, the </w:t>
      </w:r>
      <w:r w:rsidR="005057A8">
        <w:rPr>
          <w:rFonts w:ascii="Arial" w:hAnsi="Arial" w:cs="Arial"/>
        </w:rPr>
        <w:t>ASM</w:t>
      </w:r>
      <w:r w:rsidR="00E830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can be bypassed </w:t>
      </w:r>
      <w:r w:rsidR="005057A8">
        <w:rPr>
          <w:rFonts w:ascii="Arial" w:hAnsi="Arial" w:cs="Arial"/>
        </w:rPr>
        <w:t xml:space="preserve">(but not the CSM) in case the SLP sublayer provides a TF synchronization mechanism (for providing an interface to GFP, although not foreseen by CCSDS, see </w:t>
      </w:r>
      <w:hyperlink r:id="rId12" w:history="1">
        <w:r w:rsidR="005057A8" w:rsidRPr="005E2E17">
          <w:rPr>
            <w:rStyle w:val="Hyperlink"/>
            <w:rFonts w:ascii="Arial" w:hAnsi="Arial" w:cs="Arial"/>
          </w:rPr>
          <w:t>MoM Fall 2022</w:t>
        </w:r>
      </w:hyperlink>
      <w:r w:rsidR="005057A8">
        <w:rPr>
          <w:rFonts w:ascii="Arial" w:hAnsi="Arial" w:cs="Arial"/>
        </w:rPr>
        <w:t xml:space="preserve"> and </w:t>
      </w:r>
      <w:hyperlink r:id="rId13" w:history="1">
        <w:r w:rsidR="005057A8" w:rsidRPr="005E2E17">
          <w:rPr>
            <w:rStyle w:val="Hyperlink"/>
            <w:rFonts w:ascii="Arial" w:hAnsi="Arial" w:cs="Arial"/>
          </w:rPr>
          <w:t>C&amp;S Chair presentation</w:t>
        </w:r>
      </w:hyperlink>
      <w:r w:rsidR="005057A8">
        <w:rPr>
          <w:rFonts w:ascii="Arial" w:hAnsi="Arial" w:cs="Arial"/>
        </w:rPr>
        <w:t>)</w:t>
      </w:r>
    </w:p>
    <w:p w14:paraId="10FAABFA" w14:textId="54213A1B" w:rsidR="005E2E17" w:rsidRPr="000D322D" w:rsidRDefault="20FBF769" w:rsidP="04B943C9">
      <w:pPr>
        <w:pStyle w:val="ListParagraph"/>
        <w:numPr>
          <w:ilvl w:val="0"/>
          <w:numId w:val="8"/>
        </w:numPr>
        <w:jc w:val="both"/>
        <w:rPr>
          <w:rFonts w:ascii="Arial" w:eastAsia="Arial" w:hAnsi="Arial" w:cs="Arial"/>
        </w:rPr>
      </w:pPr>
      <w:r w:rsidRPr="04B943C9">
        <w:rPr>
          <w:rFonts w:ascii="Arial" w:hAnsi="Arial" w:cs="Arial"/>
        </w:rPr>
        <w:t>To add flushing for the termination of the last sliced block.</w:t>
      </w:r>
      <w:r w:rsidR="41ED9554" w:rsidRPr="04B943C9">
        <w:rPr>
          <w:rFonts w:ascii="Arial" w:hAnsi="Arial" w:cs="Arial"/>
        </w:rPr>
        <w:t xml:space="preserve"> </w:t>
      </w:r>
      <w:r w:rsidR="41ED9554" w:rsidRPr="04B943C9">
        <w:rPr>
          <w:rFonts w:ascii="Arial" w:eastAsia="Arial" w:hAnsi="Arial" w:cs="Arial"/>
        </w:rPr>
        <w:t xml:space="preserve">When real data is terminated, </w:t>
      </w:r>
      <w:r w:rsidR="006A717C">
        <w:rPr>
          <w:rFonts w:ascii="Arial" w:eastAsia="Arial" w:hAnsi="Arial" w:cs="Arial"/>
        </w:rPr>
        <w:t>d</w:t>
      </w:r>
      <w:r w:rsidR="41ED9554" w:rsidRPr="04B943C9">
        <w:rPr>
          <w:rFonts w:ascii="Arial" w:eastAsia="Arial" w:hAnsi="Arial" w:cs="Arial"/>
        </w:rPr>
        <w:t>ummy frames can be sent until the system is turned off.</w:t>
      </w:r>
    </w:p>
    <w:p w14:paraId="5429ABD1" w14:textId="5DB1455E" w:rsidR="00D449F1" w:rsidRDefault="00D449F1" w:rsidP="00BE5DFC">
      <w:pPr>
        <w:rPr>
          <w:rFonts w:ascii="Arial" w:hAnsi="Arial" w:cs="Arial"/>
        </w:rPr>
      </w:pPr>
    </w:p>
    <w:p w14:paraId="34F47819" w14:textId="1A6EF6CD" w:rsidR="005E2E17" w:rsidRDefault="005E2E17" w:rsidP="00561F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r w:rsidR="00497218">
        <w:rPr>
          <w:rFonts w:ascii="Arial" w:hAnsi="Arial" w:cs="Arial"/>
        </w:rPr>
        <w:t>such</w:t>
      </w:r>
      <w:r>
        <w:rPr>
          <w:rFonts w:ascii="Arial" w:hAnsi="Arial" w:cs="Arial"/>
        </w:rPr>
        <w:t xml:space="preserve"> change</w:t>
      </w:r>
      <w:r w:rsidR="00E830A8">
        <w:rPr>
          <w:rFonts w:ascii="Arial" w:hAnsi="Arial" w:cs="Arial"/>
        </w:rPr>
        <w:t xml:space="preserve">s, the TM C&amp;S standard </w:t>
      </w:r>
      <w:r w:rsidR="00561FCA">
        <w:rPr>
          <w:rFonts w:ascii="Arial" w:hAnsi="Arial" w:cs="Arial"/>
        </w:rPr>
        <w:t xml:space="preserve">(131.0-B) would </w:t>
      </w:r>
      <w:r w:rsidR="00361235">
        <w:rPr>
          <w:rFonts w:ascii="Arial" w:hAnsi="Arial" w:cs="Arial"/>
        </w:rPr>
        <w:t xml:space="preserve">perform </w:t>
      </w:r>
      <w:r w:rsidR="00E830A8">
        <w:rPr>
          <w:rFonts w:ascii="Arial" w:hAnsi="Arial" w:cs="Arial"/>
        </w:rPr>
        <w:t>the following functions:</w:t>
      </w:r>
    </w:p>
    <w:p w14:paraId="6DF9597A" w14:textId="4FB7D198" w:rsidR="00E830A8" w:rsidRDefault="00E830A8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ASM (to be used when TF slicing is ON </w:t>
      </w:r>
      <w:r w:rsidRPr="002568D3">
        <w:rPr>
          <w:rFonts w:ascii="Arial" w:hAnsi="Arial" w:cs="Arial"/>
          <w:u w:val="single"/>
        </w:rPr>
        <w:t>and</w:t>
      </w:r>
      <w:r>
        <w:rPr>
          <w:rFonts w:ascii="Arial" w:hAnsi="Arial" w:cs="Arial"/>
        </w:rPr>
        <w:t xml:space="preserve"> SLP has no synch marker)</w:t>
      </w:r>
    </w:p>
    <w:p w14:paraId="4F75CBEE" w14:textId="68D738E3" w:rsidR="00E830A8" w:rsidRDefault="00E830A8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TF slicing (</w:t>
      </w:r>
      <w:r w:rsidR="00561FCA">
        <w:rPr>
          <w:rFonts w:ascii="Arial" w:hAnsi="Arial" w:cs="Arial"/>
        </w:rPr>
        <w:t>optional</w:t>
      </w:r>
      <w:r w:rsidR="002568D3">
        <w:rPr>
          <w:rFonts w:ascii="Arial" w:hAnsi="Arial" w:cs="Arial"/>
        </w:rPr>
        <w:t>,</w:t>
      </w:r>
      <w:r w:rsidR="006807D5">
        <w:rPr>
          <w:rFonts w:ascii="Arial" w:hAnsi="Arial" w:cs="Arial"/>
        </w:rPr>
        <w:t xml:space="preserve"> but</w:t>
      </w:r>
      <w:r w:rsidR="002568D3">
        <w:rPr>
          <w:rFonts w:ascii="Arial" w:hAnsi="Arial" w:cs="Arial"/>
        </w:rPr>
        <w:t xml:space="preserve"> possible only with Turbo, LDPC, RS</w:t>
      </w:r>
      <w:r>
        <w:rPr>
          <w:rFonts w:ascii="Arial" w:hAnsi="Arial" w:cs="Arial"/>
        </w:rPr>
        <w:t>)</w:t>
      </w:r>
    </w:p>
    <w:p w14:paraId="5CBCF150" w14:textId="0C8F561B" w:rsidR="00E830A8" w:rsidRDefault="00254253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Block </w:t>
      </w:r>
      <w:r w:rsidR="00E830A8">
        <w:rPr>
          <w:rFonts w:ascii="Arial" w:hAnsi="Arial" w:cs="Arial"/>
        </w:rPr>
        <w:t>Encoding (if Turbo, LDPC, RS)</w:t>
      </w:r>
    </w:p>
    <w:p w14:paraId="438B0250" w14:textId="78DCF152" w:rsidR="00776156" w:rsidRDefault="00776156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Pseudo-randomization (mandatory when TF slicing is ON)</w:t>
      </w:r>
    </w:p>
    <w:p w14:paraId="4F019898" w14:textId="0C2D5E65" w:rsidR="00E830A8" w:rsidRDefault="00E830A8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CSM</w:t>
      </w:r>
      <w:r w:rsidR="002568D3">
        <w:rPr>
          <w:rFonts w:ascii="Arial" w:hAnsi="Arial" w:cs="Arial"/>
        </w:rPr>
        <w:t xml:space="preserve"> (always mandatory)</w:t>
      </w:r>
    </w:p>
    <w:p w14:paraId="373E3375" w14:textId="15F7CD29" w:rsidR="00E830A8" w:rsidRDefault="00E830A8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Convolutional (only if uncoded or RS)</w:t>
      </w:r>
    </w:p>
    <w:p w14:paraId="614002F1" w14:textId="2DF4E565" w:rsidR="00E830A8" w:rsidRPr="00E830A8" w:rsidRDefault="00E830A8" w:rsidP="00561F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that would lead to the framing depicted below</w:t>
      </w:r>
      <w:r w:rsidR="00254253">
        <w:rPr>
          <w:rFonts w:ascii="Arial" w:hAnsi="Arial" w:cs="Arial"/>
        </w:rPr>
        <w:t xml:space="preserve">, </w:t>
      </w:r>
      <w:r w:rsidR="002220A3">
        <w:rPr>
          <w:rFonts w:ascii="Arial" w:hAnsi="Arial" w:cs="Arial"/>
        </w:rPr>
        <w:t>cases 1 &amp; 2</w:t>
      </w:r>
      <w:r w:rsidR="00254253">
        <w:rPr>
          <w:rFonts w:ascii="Arial" w:hAnsi="Arial" w:cs="Arial"/>
        </w:rPr>
        <w:t xml:space="preserve"> (except for flushing, not depicted</w:t>
      </w:r>
      <w:r w:rsidR="002220A3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23E36179" w14:textId="77777777" w:rsidR="005E2E17" w:rsidRDefault="005E2E17" w:rsidP="00BE5DFC">
      <w:pPr>
        <w:rPr>
          <w:rFonts w:ascii="Arial" w:hAnsi="Arial" w:cs="Arial"/>
        </w:rPr>
      </w:pPr>
    </w:p>
    <w:p w14:paraId="72C49714" w14:textId="56C669F7" w:rsidR="008C54C5" w:rsidRDefault="008C54C5" w:rsidP="008C54C5">
      <w:pPr>
        <w:keepNext/>
      </w:pPr>
    </w:p>
    <w:p w14:paraId="6ADBC283" w14:textId="1549DC0A" w:rsidR="006833D0" w:rsidRDefault="006833D0" w:rsidP="008C54C5">
      <w:pPr>
        <w:keepNext/>
      </w:pPr>
      <w:r w:rsidRPr="006833D0">
        <w:rPr>
          <w:noProof/>
        </w:rPr>
        <w:drawing>
          <wp:inline distT="0" distB="0" distL="0" distR="0" wp14:anchorId="4D8B355D" wp14:editId="40DD5E0E">
            <wp:extent cx="6135370" cy="7883525"/>
            <wp:effectExtent l="0" t="0" r="0" b="3175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AEF2" w14:textId="18CD75E3" w:rsidR="00AC6C33" w:rsidRDefault="008C54C5" w:rsidP="008C54C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resulting framing, when using or not the proposed TF slicer, when running AOS/USLP/TM fixed-length TFs over the TM C&amp;S (131.0-B)</w:t>
      </w:r>
    </w:p>
    <w:p w14:paraId="08D85F2D" w14:textId="77777777" w:rsidR="00361235" w:rsidRDefault="00361235" w:rsidP="00BE5DFC">
      <w:pPr>
        <w:rPr>
          <w:rFonts w:ascii="Arial" w:hAnsi="Arial" w:cs="Arial"/>
        </w:rPr>
      </w:pPr>
    </w:p>
    <w:p w14:paraId="5C98ED5F" w14:textId="35FE089B" w:rsidR="00742E24" w:rsidRDefault="6AA301A3" w:rsidP="00742E24">
      <w:pPr>
        <w:jc w:val="both"/>
        <w:rPr>
          <w:rFonts w:ascii="Arial" w:hAnsi="Arial" w:cs="Arial"/>
        </w:rPr>
      </w:pPr>
      <w:r w:rsidRPr="17260B53">
        <w:rPr>
          <w:rFonts w:ascii="Arial" w:hAnsi="Arial" w:cs="Arial"/>
        </w:rPr>
        <w:t>As requested to C&amp;S WG, s</w:t>
      </w:r>
      <w:r w:rsidR="5427208D" w:rsidRPr="17260B53">
        <w:rPr>
          <w:rFonts w:ascii="Arial" w:hAnsi="Arial" w:cs="Arial"/>
        </w:rPr>
        <w:t>uch</w:t>
      </w:r>
      <w:r w:rsidR="6F04FB83" w:rsidRPr="17260B53">
        <w:rPr>
          <w:rFonts w:ascii="Arial" w:hAnsi="Arial" w:cs="Arial"/>
        </w:rPr>
        <w:t xml:space="preserve"> </w:t>
      </w:r>
      <w:r w:rsidR="24704E0B" w:rsidRPr="17260B53">
        <w:rPr>
          <w:rFonts w:ascii="Arial" w:hAnsi="Arial" w:cs="Arial"/>
        </w:rPr>
        <w:t xml:space="preserve">scheme allows </w:t>
      </w:r>
      <w:r w:rsidRPr="17260B53">
        <w:rPr>
          <w:rFonts w:ascii="Arial" w:hAnsi="Arial" w:cs="Arial"/>
        </w:rPr>
        <w:t xml:space="preserve">also </w:t>
      </w:r>
      <w:r w:rsidR="24704E0B" w:rsidRPr="17260B53">
        <w:rPr>
          <w:rFonts w:ascii="Arial" w:hAnsi="Arial" w:cs="Arial"/>
        </w:rPr>
        <w:t>to use non-CCSDS frames</w:t>
      </w:r>
      <w:r w:rsidRPr="17260B53">
        <w:rPr>
          <w:rFonts w:ascii="Arial" w:hAnsi="Arial" w:cs="Arial"/>
        </w:rPr>
        <w:t xml:space="preserve">. For instance, </w:t>
      </w:r>
      <w:r w:rsidR="021114E6" w:rsidRPr="17260B53">
        <w:rPr>
          <w:rFonts w:ascii="Arial" w:hAnsi="Arial" w:cs="Arial"/>
        </w:rPr>
        <w:t>GFP with VLF</w:t>
      </w:r>
      <w:r w:rsidR="79079F98" w:rsidRPr="17260B53">
        <w:rPr>
          <w:rFonts w:ascii="Arial" w:hAnsi="Arial" w:cs="Arial"/>
        </w:rPr>
        <w:t xml:space="preserve"> can be adopted</w:t>
      </w:r>
      <w:r w:rsidR="24704E0B" w:rsidRPr="17260B53">
        <w:rPr>
          <w:rFonts w:ascii="Arial" w:hAnsi="Arial" w:cs="Arial"/>
        </w:rPr>
        <w:t xml:space="preserve"> by </w:t>
      </w:r>
      <w:r w:rsidR="6F04FB83" w:rsidRPr="17260B53">
        <w:rPr>
          <w:rFonts w:ascii="Arial" w:hAnsi="Arial" w:cs="Arial"/>
        </w:rPr>
        <w:t xml:space="preserve">simply </w:t>
      </w:r>
      <w:r w:rsidR="24704E0B" w:rsidRPr="17260B53">
        <w:rPr>
          <w:rFonts w:ascii="Arial" w:hAnsi="Arial" w:cs="Arial"/>
        </w:rPr>
        <w:t xml:space="preserve">keeping the TF slicing </w:t>
      </w:r>
      <w:r w:rsidR="6F04FB83" w:rsidRPr="17260B53">
        <w:rPr>
          <w:rFonts w:ascii="Arial" w:hAnsi="Arial" w:cs="Arial"/>
        </w:rPr>
        <w:t xml:space="preserve">as </w:t>
      </w:r>
      <w:r w:rsidR="24704E0B" w:rsidRPr="17260B53">
        <w:rPr>
          <w:rFonts w:ascii="Arial" w:hAnsi="Arial" w:cs="Arial"/>
        </w:rPr>
        <w:t>ON</w:t>
      </w:r>
      <w:r w:rsidR="6F04FB83" w:rsidRPr="17260B53">
        <w:rPr>
          <w:rFonts w:ascii="Arial" w:hAnsi="Arial" w:cs="Arial"/>
        </w:rPr>
        <w:t xml:space="preserve">. </w:t>
      </w:r>
      <w:r w:rsidR="79079F98" w:rsidRPr="17260B53">
        <w:rPr>
          <w:rFonts w:ascii="Arial" w:hAnsi="Arial" w:cs="Arial"/>
        </w:rPr>
        <w:t>In addition, the user can also potentially adopt GFP with TF slicing OFF</w:t>
      </w:r>
      <w:r w:rsidR="7A122803" w:rsidRPr="17260B53">
        <w:rPr>
          <w:rFonts w:ascii="Arial" w:hAnsi="Arial" w:cs="Arial"/>
        </w:rPr>
        <w:t xml:space="preserve"> (</w:t>
      </w:r>
      <w:r w:rsidRPr="17260B53">
        <w:rPr>
          <w:rFonts w:ascii="Arial" w:hAnsi="Arial" w:cs="Arial"/>
        </w:rPr>
        <w:t>for using</w:t>
      </w:r>
      <w:r w:rsidR="7A122803" w:rsidRPr="17260B53">
        <w:rPr>
          <w:rFonts w:ascii="Arial" w:hAnsi="Arial" w:cs="Arial"/>
        </w:rPr>
        <w:t xml:space="preserve"> uncoded and CC)</w:t>
      </w:r>
      <w:r w:rsidR="021114E6" w:rsidRPr="17260B53">
        <w:rPr>
          <w:rFonts w:ascii="Arial" w:hAnsi="Arial" w:cs="Arial"/>
        </w:rPr>
        <w:t xml:space="preserve">, but with the constraint that frames shall be </w:t>
      </w:r>
      <w:proofErr w:type="gramStart"/>
      <w:r w:rsidR="021114E6" w:rsidRPr="17260B53">
        <w:rPr>
          <w:rFonts w:ascii="Arial" w:hAnsi="Arial" w:cs="Arial"/>
        </w:rPr>
        <w:t>fixed</w:t>
      </w:r>
      <w:r w:rsidR="79079F98" w:rsidRPr="17260B53">
        <w:rPr>
          <w:rFonts w:ascii="Arial" w:hAnsi="Arial" w:cs="Arial"/>
        </w:rPr>
        <w:t>-</w:t>
      </w:r>
      <w:r w:rsidR="021114E6" w:rsidRPr="17260B53">
        <w:rPr>
          <w:rFonts w:ascii="Arial" w:hAnsi="Arial" w:cs="Arial"/>
        </w:rPr>
        <w:t>length</w:t>
      </w:r>
      <w:proofErr w:type="gramEnd"/>
      <w:r w:rsidR="5427208D" w:rsidRPr="17260B53">
        <w:rPr>
          <w:rFonts w:ascii="Arial" w:hAnsi="Arial" w:cs="Arial"/>
        </w:rPr>
        <w:t xml:space="preserve"> and </w:t>
      </w:r>
      <w:r w:rsidR="79079F98" w:rsidRPr="17260B53">
        <w:rPr>
          <w:rFonts w:ascii="Arial" w:hAnsi="Arial" w:cs="Arial"/>
        </w:rPr>
        <w:t xml:space="preserve">there is a small </w:t>
      </w:r>
      <w:r w:rsidR="5427208D" w:rsidRPr="17260B53">
        <w:rPr>
          <w:rFonts w:ascii="Arial" w:hAnsi="Arial" w:cs="Arial"/>
        </w:rPr>
        <w:t xml:space="preserve">overhead due to the </w:t>
      </w:r>
      <w:r w:rsidR="79079F98" w:rsidRPr="17260B53">
        <w:rPr>
          <w:rFonts w:ascii="Arial" w:hAnsi="Arial" w:cs="Arial"/>
        </w:rPr>
        <w:t xml:space="preserve">presence of both </w:t>
      </w:r>
      <w:r w:rsidR="5427208D" w:rsidRPr="17260B53">
        <w:rPr>
          <w:rFonts w:ascii="Arial" w:hAnsi="Arial" w:cs="Arial"/>
        </w:rPr>
        <w:t>CSM</w:t>
      </w:r>
      <w:r w:rsidR="79079F98" w:rsidRPr="17260B53">
        <w:rPr>
          <w:rFonts w:ascii="Arial" w:hAnsi="Arial" w:cs="Arial"/>
        </w:rPr>
        <w:t xml:space="preserve"> and </w:t>
      </w:r>
      <w:r w:rsidR="00660BEA" w:rsidRPr="17260B53">
        <w:rPr>
          <w:rFonts w:ascii="Arial" w:hAnsi="Arial" w:cs="Arial"/>
        </w:rPr>
        <w:t>Ch</w:t>
      </w:r>
      <w:ins w:id="19" w:author="Andrea Modenini [2]" w:date="2023-06-09T08:27:00Z">
        <w:r w:rsidR="00660BEA">
          <w:rPr>
            <w:rFonts w:ascii="Arial" w:hAnsi="Arial" w:cs="Arial"/>
          </w:rPr>
          <w:t xml:space="preserve"> (</w:t>
        </w:r>
      </w:ins>
      <w:ins w:id="20" w:author="Andrea Modenini [2]" w:date="2023-06-09T08:28:00Z">
        <w:r w:rsidR="00660BEA">
          <w:rPr>
            <w:rFonts w:ascii="Arial" w:hAnsi="Arial" w:cs="Arial"/>
          </w:rPr>
          <w:t>that anyway can be decreased by increasing the average TF length)</w:t>
        </w:r>
      </w:ins>
      <w:r w:rsidR="021114E6" w:rsidRPr="17260B53">
        <w:rPr>
          <w:rFonts w:ascii="Arial" w:hAnsi="Arial" w:cs="Arial"/>
        </w:rPr>
        <w:t>.</w:t>
      </w:r>
      <w:r w:rsidR="64C57E19" w:rsidRPr="17260B53">
        <w:rPr>
          <w:rFonts w:ascii="Arial" w:hAnsi="Arial" w:cs="Arial"/>
        </w:rPr>
        <w:t xml:space="preserve"> </w:t>
      </w:r>
    </w:p>
    <w:p w14:paraId="1836964D" w14:textId="77168921" w:rsidR="005E2E17" w:rsidRDefault="002220A3" w:rsidP="00742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these two cases, the </w:t>
      </w:r>
      <w:r w:rsidR="00561FCA">
        <w:rPr>
          <w:rFonts w:ascii="Arial" w:hAnsi="Arial" w:cs="Arial"/>
        </w:rPr>
        <w:t>framing</w:t>
      </w:r>
      <w:r>
        <w:rPr>
          <w:rFonts w:ascii="Arial" w:hAnsi="Arial" w:cs="Arial"/>
        </w:rPr>
        <w:t xml:space="preserve"> would be as reported below</w:t>
      </w:r>
      <w:r w:rsidR="0025425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cases A &amp; B</w:t>
      </w:r>
      <w:r w:rsidR="00254253">
        <w:rPr>
          <w:rFonts w:ascii="Arial" w:hAnsi="Arial" w:cs="Arial"/>
        </w:rPr>
        <w:t xml:space="preserve"> (</w:t>
      </w:r>
      <w:r w:rsidR="00497218">
        <w:rPr>
          <w:rFonts w:ascii="Arial" w:hAnsi="Arial" w:cs="Arial"/>
        </w:rPr>
        <w:t xml:space="preserve">that </w:t>
      </w:r>
      <w:r w:rsidR="00497218" w:rsidRPr="00497218">
        <w:rPr>
          <w:rFonts w:ascii="Arial" w:hAnsi="Arial" w:cs="Arial"/>
          <w:u w:val="single"/>
        </w:rPr>
        <w:t>will be not</w:t>
      </w:r>
      <w:r w:rsidR="00497218">
        <w:rPr>
          <w:rFonts w:ascii="Arial" w:hAnsi="Arial" w:cs="Arial"/>
        </w:rPr>
        <w:t xml:space="preserve"> explicitly reported in the </w:t>
      </w:r>
      <w:r w:rsidR="00742E24">
        <w:rPr>
          <w:rFonts w:ascii="Arial" w:hAnsi="Arial" w:cs="Arial"/>
        </w:rPr>
        <w:t xml:space="preserve">blue </w:t>
      </w:r>
      <w:proofErr w:type="gramStart"/>
      <w:r w:rsidR="00742E24">
        <w:rPr>
          <w:rFonts w:ascii="Arial" w:hAnsi="Arial" w:cs="Arial"/>
        </w:rPr>
        <w:t>book, but</w:t>
      </w:r>
      <w:proofErr w:type="gramEnd"/>
      <w:r w:rsidR="00742E24">
        <w:rPr>
          <w:rFonts w:ascii="Arial" w:hAnsi="Arial" w:cs="Arial"/>
        </w:rPr>
        <w:t xml:space="preserve"> </w:t>
      </w:r>
      <w:r w:rsidR="00254253">
        <w:rPr>
          <w:rFonts w:ascii="Arial" w:hAnsi="Arial" w:cs="Arial"/>
        </w:rPr>
        <w:t>are a reference on how the standard can work with VLFs</w:t>
      </w:r>
      <w:r>
        <w:rPr>
          <w:rFonts w:ascii="Arial" w:hAnsi="Arial" w:cs="Arial"/>
        </w:rPr>
        <w:t>).</w:t>
      </w:r>
    </w:p>
    <w:p w14:paraId="1FECBAA0" w14:textId="77777777" w:rsidR="00E830A8" w:rsidRDefault="00E830A8" w:rsidP="00BE5DFC">
      <w:pPr>
        <w:rPr>
          <w:rFonts w:ascii="Arial" w:hAnsi="Arial" w:cs="Arial"/>
        </w:rPr>
      </w:pPr>
    </w:p>
    <w:p w14:paraId="0754719A" w14:textId="77777777" w:rsidR="00E830A8" w:rsidRDefault="00E830A8" w:rsidP="00BE5DFC">
      <w:pPr>
        <w:rPr>
          <w:rFonts w:ascii="Arial" w:hAnsi="Arial" w:cs="Arial"/>
        </w:rPr>
      </w:pPr>
    </w:p>
    <w:p w14:paraId="7AF54AFF" w14:textId="050070E8" w:rsidR="008C54C5" w:rsidRDefault="006833D0" w:rsidP="008C54C5">
      <w:pPr>
        <w:keepNext/>
        <w:jc w:val="center"/>
      </w:pPr>
      <w:r w:rsidRPr="006833D0">
        <w:rPr>
          <w:noProof/>
        </w:rPr>
        <w:drawing>
          <wp:inline distT="0" distB="0" distL="0" distR="0" wp14:anchorId="7CF82E59" wp14:editId="08813458">
            <wp:extent cx="6135370" cy="5723255"/>
            <wp:effectExtent l="0" t="0" r="0" b="0"/>
            <wp:docPr id="6" name="Picture 6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screen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0874" w14:textId="168C14F5" w:rsidR="005E2E17" w:rsidRDefault="008C54C5" w:rsidP="008C54C5">
      <w:pPr>
        <w:pStyle w:val="Caption"/>
        <w:jc w:val="center"/>
        <w:rPr>
          <w:rFonts w:ascii="Arial" w:hAnsi="Arial" w:cs="Arial"/>
        </w:rPr>
      </w:pPr>
      <w:bookmarkStart w:id="21" w:name="_Ref13582468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21"/>
      <w:r>
        <w:t xml:space="preserve">: </w:t>
      </w:r>
      <w:r w:rsidRPr="008C54C5">
        <w:t xml:space="preserve">resulting framing, when using or not the proposed TF slicer, when running </w:t>
      </w:r>
      <w:r>
        <w:t xml:space="preserve">non-CCSDS frames (even variable-length) </w:t>
      </w:r>
      <w:r w:rsidRPr="008C54C5">
        <w:t>over the TM C&amp;S (131.0-B)</w:t>
      </w:r>
    </w:p>
    <w:p w14:paraId="0CA8CB2C" w14:textId="77777777" w:rsidR="002220A3" w:rsidRDefault="002220A3" w:rsidP="002220A3">
      <w:pPr>
        <w:rPr>
          <w:rFonts w:ascii="Arial" w:hAnsi="Arial" w:cs="Arial"/>
        </w:rPr>
      </w:pPr>
    </w:p>
    <w:p w14:paraId="2FB5832B" w14:textId="327861BE" w:rsidR="00497218" w:rsidRDefault="00561FCA" w:rsidP="00561F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As next step, </w:t>
      </w:r>
      <w:r w:rsidR="007E2775">
        <w:rPr>
          <w:rFonts w:ascii="Arial" w:hAnsi="Arial" w:cs="Arial"/>
        </w:rPr>
        <w:t>K. Andrews/</w:t>
      </w:r>
      <w:r w:rsidR="00497218">
        <w:rPr>
          <w:rFonts w:ascii="Arial" w:hAnsi="Arial" w:cs="Arial"/>
        </w:rPr>
        <w:t>NASA will provide an update of 131.0-B accordingly (</w:t>
      </w:r>
      <w:r w:rsidR="00497218" w:rsidRPr="00497218">
        <w:rPr>
          <w:rFonts w:ascii="Arial" w:hAnsi="Arial" w:cs="Arial"/>
          <w:b/>
          <w:bCs/>
        </w:rPr>
        <w:t>AI_23_02</w:t>
      </w:r>
      <w:r w:rsidR="00497218">
        <w:rPr>
          <w:rFonts w:ascii="Arial" w:hAnsi="Arial" w:cs="Arial"/>
        </w:rPr>
        <w:t>)</w:t>
      </w:r>
      <w:r w:rsidR="002F5F72">
        <w:rPr>
          <w:rFonts w:ascii="Arial" w:hAnsi="Arial" w:cs="Arial"/>
        </w:rPr>
        <w:t xml:space="preserve"> that can be then reviewed by the WG.</w:t>
      </w:r>
    </w:p>
    <w:p w14:paraId="23E71746" w14:textId="77777777" w:rsidR="002220A3" w:rsidRDefault="002220A3" w:rsidP="002220A3">
      <w:pPr>
        <w:jc w:val="center"/>
        <w:rPr>
          <w:rFonts w:ascii="Arial" w:hAnsi="Arial" w:cs="Arial"/>
        </w:rPr>
      </w:pPr>
    </w:p>
    <w:p w14:paraId="01F87AF8" w14:textId="77777777" w:rsidR="002220A3" w:rsidRDefault="002220A3" w:rsidP="002220A3">
      <w:pPr>
        <w:jc w:val="center"/>
        <w:rPr>
          <w:rFonts w:ascii="Arial" w:hAnsi="Arial" w:cs="Arial"/>
        </w:rPr>
      </w:pPr>
    </w:p>
    <w:p w14:paraId="28D6FA83" w14:textId="2524B14D" w:rsidR="00561FCA" w:rsidRDefault="005E2E17" w:rsidP="00254253">
      <w:pPr>
        <w:jc w:val="both"/>
        <w:rPr>
          <w:rFonts w:ascii="Arial" w:hAnsi="Arial" w:cs="Arial"/>
        </w:rPr>
      </w:pPr>
      <w:r w:rsidRPr="006807D5">
        <w:rPr>
          <w:rFonts w:ascii="Arial" w:hAnsi="Arial" w:cs="Arial"/>
          <w:b/>
          <w:bCs/>
          <w:color w:val="FF0000"/>
          <w:u w:val="single"/>
        </w:rPr>
        <w:t>IMPORTANT NOTE</w:t>
      </w:r>
      <w:r w:rsidRPr="006807D5">
        <w:rPr>
          <w:rFonts w:ascii="Arial" w:hAnsi="Arial" w:cs="Arial"/>
        </w:rPr>
        <w:t>: although not part of this meeting, for the reader convenience, it is reported that during SLS plenary</w:t>
      </w:r>
      <w:r w:rsidR="00254253">
        <w:rPr>
          <w:rFonts w:ascii="Arial" w:hAnsi="Arial" w:cs="Arial"/>
        </w:rPr>
        <w:t>,</w:t>
      </w:r>
      <w:r w:rsidRPr="006807D5">
        <w:rPr>
          <w:rFonts w:ascii="Arial" w:hAnsi="Arial" w:cs="Arial"/>
        </w:rPr>
        <w:t xml:space="preserve"> it was recommended by G. Moury/SLS DAD to </w:t>
      </w:r>
      <w:r w:rsidR="006807D5" w:rsidRPr="006807D5">
        <w:rPr>
          <w:rFonts w:ascii="Arial" w:hAnsi="Arial" w:cs="Arial"/>
        </w:rPr>
        <w:t xml:space="preserve">consider </w:t>
      </w:r>
      <w:r w:rsidR="006807D5">
        <w:rPr>
          <w:rFonts w:ascii="Arial" w:hAnsi="Arial" w:cs="Arial"/>
        </w:rPr>
        <w:t xml:space="preserve">a different option where the C&amp;S </w:t>
      </w:r>
      <w:r w:rsidR="00561FCA">
        <w:rPr>
          <w:rFonts w:ascii="Arial" w:hAnsi="Arial" w:cs="Arial"/>
        </w:rPr>
        <w:t xml:space="preserve">layer can have as input a binary </w:t>
      </w:r>
      <w:proofErr w:type="gramStart"/>
      <w:r w:rsidR="00561FCA">
        <w:rPr>
          <w:rFonts w:ascii="Arial" w:hAnsi="Arial" w:cs="Arial"/>
        </w:rPr>
        <w:t>stream, and</w:t>
      </w:r>
      <w:proofErr w:type="gramEnd"/>
      <w:r w:rsidR="00561FCA">
        <w:rPr>
          <w:rFonts w:ascii="Arial" w:hAnsi="Arial" w:cs="Arial"/>
        </w:rPr>
        <w:t xml:space="preserve"> is agnostic if this contains GFP with VLFs.</w:t>
      </w:r>
    </w:p>
    <w:p w14:paraId="15F454ED" w14:textId="77777777" w:rsidR="00561FCA" w:rsidRDefault="00561FCA" w:rsidP="00254253">
      <w:pPr>
        <w:jc w:val="both"/>
        <w:rPr>
          <w:rFonts w:ascii="Arial" w:hAnsi="Arial" w:cs="Arial"/>
        </w:rPr>
      </w:pPr>
    </w:p>
    <w:p w14:paraId="68F4D5A6" w14:textId="60B83825" w:rsidR="00561FCA" w:rsidRDefault="00561FCA" w:rsidP="00561F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Namely, the TM C&amp;S will use the following </w:t>
      </w:r>
      <w:proofErr w:type="gramStart"/>
      <w:r>
        <w:rPr>
          <w:rFonts w:ascii="Arial" w:hAnsi="Arial" w:cs="Arial"/>
        </w:rPr>
        <w:t>stack</w:t>
      </w:r>
      <w:proofErr w:type="gramEnd"/>
    </w:p>
    <w:p w14:paraId="13B524E3" w14:textId="77777777" w:rsidR="00561FCA" w:rsidRDefault="00561FCA" w:rsidP="00561FCA">
      <w:pPr>
        <w:jc w:val="both"/>
        <w:rPr>
          <w:rFonts w:ascii="Arial" w:hAnsi="Arial" w:cs="Arial"/>
        </w:rPr>
      </w:pPr>
    </w:p>
    <w:p w14:paraId="44DC0DC2" w14:textId="518130A5" w:rsidR="000826DF" w:rsidRPr="009C0362" w:rsidRDefault="000826DF" w:rsidP="000826DF">
      <w:pPr>
        <w:jc w:val="center"/>
        <w:rPr>
          <w:rFonts w:ascii="Arial" w:hAnsi="Arial" w:cs="Arial"/>
          <w:b/>
          <w:bCs/>
        </w:rPr>
      </w:pPr>
      <w:r w:rsidRPr="009C0362">
        <w:rPr>
          <w:rFonts w:ascii="Arial" w:hAnsi="Arial" w:cs="Arial"/>
          <w:b/>
          <w:bCs/>
        </w:rPr>
        <w:t>CCSDS PROTOCOLS</w:t>
      </w:r>
    </w:p>
    <w:p w14:paraId="752CA40F" w14:textId="49089F3F" w:rsidR="000826DF" w:rsidRDefault="000826DF" w:rsidP="00561FCA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</w:tblGrid>
      <w:tr w:rsidR="00561FCA" w14:paraId="7D6DF3B5" w14:textId="77777777" w:rsidTr="000826DF">
        <w:trPr>
          <w:trHeight w:val="708"/>
          <w:jc w:val="center"/>
        </w:trPr>
        <w:tc>
          <w:tcPr>
            <w:tcW w:w="4531" w:type="dxa"/>
            <w:vAlign w:val="center"/>
          </w:tcPr>
          <w:p w14:paraId="2754DB4D" w14:textId="7CB56177" w:rsidR="00561FCA" w:rsidRPr="000826DF" w:rsidRDefault="000826DF" w:rsidP="00B25CB4">
            <w:pPr>
              <w:jc w:val="center"/>
              <w:rPr>
                <w:rFonts w:ascii="Arial" w:hAnsi="Arial" w:cs="Arial"/>
              </w:rPr>
            </w:pPr>
            <w:r w:rsidRPr="000826DF">
              <w:rPr>
                <w:rFonts w:ascii="Arial" w:hAnsi="Arial" w:cs="Arial"/>
              </w:rPr>
              <w:t xml:space="preserve">132.x/732.x, </w:t>
            </w:r>
            <w:r w:rsidR="00561FCA" w:rsidRPr="000826DF">
              <w:rPr>
                <w:rFonts w:ascii="Arial" w:hAnsi="Arial" w:cs="Arial"/>
              </w:rPr>
              <w:t>TFs (AOS/USLP/TM), or binary stream</w:t>
            </w:r>
          </w:p>
        </w:tc>
      </w:tr>
      <w:tr w:rsidR="00561FCA" w14:paraId="61E8B906" w14:textId="77777777" w:rsidTr="000826DF">
        <w:trPr>
          <w:trHeight w:val="560"/>
          <w:jc w:val="center"/>
        </w:trPr>
        <w:tc>
          <w:tcPr>
            <w:tcW w:w="4531" w:type="dxa"/>
            <w:vAlign w:val="center"/>
          </w:tcPr>
          <w:p w14:paraId="7E2B65AE" w14:textId="53D6F6EE" w:rsidR="00561FCA" w:rsidRPr="000826DF" w:rsidRDefault="000826DF" w:rsidP="00B25CB4">
            <w:pPr>
              <w:jc w:val="center"/>
              <w:rPr>
                <w:rFonts w:ascii="Arial" w:hAnsi="Arial" w:cs="Arial"/>
              </w:rPr>
            </w:pPr>
            <w:r w:rsidRPr="000826DF">
              <w:rPr>
                <w:rFonts w:ascii="Arial" w:hAnsi="Arial" w:cs="Arial"/>
              </w:rPr>
              <w:t xml:space="preserve">131.0-B, </w:t>
            </w:r>
            <w:r w:rsidR="00561FCA" w:rsidRPr="000826DF">
              <w:rPr>
                <w:rFonts w:ascii="Arial" w:hAnsi="Arial" w:cs="Arial"/>
              </w:rPr>
              <w:t xml:space="preserve">TM </w:t>
            </w:r>
            <w:r w:rsidRPr="000826DF">
              <w:rPr>
                <w:rFonts w:ascii="Arial" w:hAnsi="Arial" w:cs="Arial"/>
              </w:rPr>
              <w:t>synchronization &amp; coding</w:t>
            </w:r>
          </w:p>
        </w:tc>
      </w:tr>
      <w:tr w:rsidR="00561FCA" w14:paraId="31E30697" w14:textId="77777777" w:rsidTr="000826DF">
        <w:trPr>
          <w:trHeight w:val="568"/>
          <w:jc w:val="center"/>
        </w:trPr>
        <w:tc>
          <w:tcPr>
            <w:tcW w:w="4531" w:type="dxa"/>
            <w:vAlign w:val="center"/>
          </w:tcPr>
          <w:p w14:paraId="380EFBEA" w14:textId="776F2A26" w:rsidR="00561FCA" w:rsidRPr="000826DF" w:rsidRDefault="000826DF" w:rsidP="00B25CB4">
            <w:pPr>
              <w:jc w:val="center"/>
              <w:rPr>
                <w:rFonts w:ascii="Arial" w:hAnsi="Arial" w:cs="Arial"/>
              </w:rPr>
            </w:pPr>
            <w:r w:rsidRPr="000826DF">
              <w:rPr>
                <w:rFonts w:ascii="Arial" w:hAnsi="Arial" w:cs="Arial"/>
              </w:rPr>
              <w:t>401.0-B, Radio Frequency and Modulation</w:t>
            </w:r>
          </w:p>
        </w:tc>
      </w:tr>
    </w:tbl>
    <w:p w14:paraId="15040C96" w14:textId="77777777" w:rsidR="00561FCA" w:rsidRDefault="00561FCA" w:rsidP="00254253">
      <w:pPr>
        <w:jc w:val="both"/>
        <w:rPr>
          <w:rFonts w:ascii="Arial" w:hAnsi="Arial" w:cs="Arial"/>
        </w:rPr>
      </w:pPr>
    </w:p>
    <w:p w14:paraId="59B8F2B3" w14:textId="363D0E0C" w:rsidR="006807D5" w:rsidRDefault="00561FCA" w:rsidP="002542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and its functions will be </w:t>
      </w:r>
      <w:r w:rsidR="006807D5">
        <w:rPr>
          <w:rFonts w:ascii="Arial" w:hAnsi="Arial" w:cs="Arial"/>
        </w:rPr>
        <w:t>(</w:t>
      </w:r>
      <w:r w:rsidR="006807D5" w:rsidRPr="00254253">
        <w:rPr>
          <w:rFonts w:ascii="Arial" w:hAnsi="Arial" w:cs="Arial"/>
          <w:i/>
          <w:iCs/>
          <w:color w:val="FF0000"/>
        </w:rPr>
        <w:t xml:space="preserve">changes </w:t>
      </w:r>
      <w:proofErr w:type="spellStart"/>
      <w:r w:rsidR="006807D5" w:rsidRPr="00254253">
        <w:rPr>
          <w:rFonts w:ascii="Arial" w:hAnsi="Arial" w:cs="Arial"/>
          <w:i/>
          <w:iCs/>
          <w:color w:val="FF0000"/>
        </w:rPr>
        <w:t>w.r.t.</w:t>
      </w:r>
      <w:proofErr w:type="spellEnd"/>
      <w:r w:rsidR="006807D5" w:rsidRPr="00254253">
        <w:rPr>
          <w:rFonts w:ascii="Arial" w:hAnsi="Arial" w:cs="Arial"/>
          <w:i/>
          <w:iCs/>
          <w:color w:val="FF0000"/>
        </w:rPr>
        <w:t xml:space="preserve"> previous approach in red</w:t>
      </w:r>
      <w:r w:rsidR="006807D5">
        <w:rPr>
          <w:rFonts w:ascii="Arial" w:hAnsi="Arial" w:cs="Arial"/>
        </w:rPr>
        <w:t>):</w:t>
      </w:r>
    </w:p>
    <w:p w14:paraId="1512D6D8" w14:textId="33295163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ASM (to be used when </w:t>
      </w:r>
      <w:r w:rsidRPr="00561FCA">
        <w:rPr>
          <w:rFonts w:ascii="Arial" w:hAnsi="Arial" w:cs="Arial"/>
          <w:strike/>
          <w:color w:val="FF0000"/>
        </w:rPr>
        <w:t>TF slicing is ON</w:t>
      </w:r>
      <w:r w:rsidRPr="00561FCA">
        <w:rPr>
          <w:rFonts w:ascii="Arial" w:hAnsi="Arial" w:cs="Arial"/>
          <w:color w:val="FF0000"/>
        </w:rPr>
        <w:t xml:space="preserve"> </w:t>
      </w:r>
      <w:r w:rsidRPr="00254253">
        <w:rPr>
          <w:rFonts w:ascii="Arial" w:hAnsi="Arial" w:cs="Arial"/>
          <w:i/>
          <w:iCs/>
          <w:strike/>
          <w:color w:val="FF0000"/>
          <w:u w:val="single"/>
        </w:rPr>
        <w:t>and</w:t>
      </w:r>
      <w:r w:rsidRPr="00254253">
        <w:rPr>
          <w:rFonts w:ascii="Arial" w:hAnsi="Arial" w:cs="Arial"/>
          <w:i/>
          <w:iCs/>
          <w:strike/>
          <w:color w:val="FF0000"/>
        </w:rPr>
        <w:t xml:space="preserve"> SLP has no synch marker</w:t>
      </w:r>
      <w:r w:rsidR="00561FCA" w:rsidRPr="00561FCA">
        <w:rPr>
          <w:rFonts w:ascii="Arial" w:hAnsi="Arial" w:cs="Arial"/>
          <w:i/>
          <w:iCs/>
          <w:color w:val="FF0000"/>
        </w:rPr>
        <w:t xml:space="preserve"> </w:t>
      </w:r>
      <w:r w:rsidR="00561FCA">
        <w:rPr>
          <w:rFonts w:ascii="Arial" w:hAnsi="Arial" w:cs="Arial"/>
          <w:color w:val="FF0000"/>
        </w:rPr>
        <w:t>TFs are transmitted</w:t>
      </w:r>
      <w:r>
        <w:rPr>
          <w:rFonts w:ascii="Arial" w:hAnsi="Arial" w:cs="Arial"/>
        </w:rPr>
        <w:t>)</w:t>
      </w:r>
    </w:p>
    <w:p w14:paraId="0EC8E3A7" w14:textId="58DAD06D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TF slicing (</w:t>
      </w:r>
      <w:r w:rsidR="00561FCA">
        <w:rPr>
          <w:rFonts w:ascii="Arial" w:hAnsi="Arial" w:cs="Arial"/>
        </w:rPr>
        <w:t>optional,</w:t>
      </w:r>
      <w:r>
        <w:rPr>
          <w:rFonts w:ascii="Arial" w:hAnsi="Arial" w:cs="Arial"/>
        </w:rPr>
        <w:t xml:space="preserve"> but possible only with Turbo, LDPC, RS </w:t>
      </w:r>
      <w:r w:rsidR="00561FCA" w:rsidRPr="00561FCA">
        <w:rPr>
          <w:rFonts w:ascii="Arial" w:hAnsi="Arial" w:cs="Arial"/>
          <w:color w:val="FF0000"/>
          <w:u w:val="single"/>
        </w:rPr>
        <w:t>and</w:t>
      </w:r>
      <w:r w:rsidR="00561FCA" w:rsidRPr="00561FCA">
        <w:rPr>
          <w:rFonts w:ascii="Arial" w:hAnsi="Arial" w:cs="Arial"/>
          <w:color w:val="FF0000"/>
        </w:rPr>
        <w:t xml:space="preserve"> </w:t>
      </w:r>
      <w:r w:rsidRPr="00254253">
        <w:rPr>
          <w:rFonts w:ascii="Arial" w:hAnsi="Arial" w:cs="Arial"/>
          <w:i/>
          <w:iCs/>
          <w:color w:val="FF0000"/>
        </w:rPr>
        <w:t xml:space="preserve">when TF are at </w:t>
      </w:r>
      <w:r w:rsidR="00561FCA">
        <w:rPr>
          <w:rFonts w:ascii="Arial" w:hAnsi="Arial" w:cs="Arial"/>
          <w:i/>
          <w:iCs/>
          <w:color w:val="FF0000"/>
        </w:rPr>
        <w:t xml:space="preserve">the </w:t>
      </w:r>
      <w:r w:rsidRPr="00254253">
        <w:rPr>
          <w:rFonts w:ascii="Arial" w:hAnsi="Arial" w:cs="Arial"/>
          <w:i/>
          <w:iCs/>
          <w:color w:val="FF0000"/>
        </w:rPr>
        <w:t xml:space="preserve">C&amp;S layer input. </w:t>
      </w:r>
      <w:r w:rsidR="00561FCA">
        <w:rPr>
          <w:rFonts w:ascii="Arial" w:hAnsi="Arial" w:cs="Arial"/>
          <w:i/>
          <w:iCs/>
          <w:color w:val="FF0000"/>
        </w:rPr>
        <w:t xml:space="preserve">TF slicing is mandatory </w:t>
      </w:r>
      <w:r w:rsidRPr="00254253">
        <w:rPr>
          <w:rFonts w:ascii="Arial" w:hAnsi="Arial" w:cs="Arial"/>
          <w:i/>
          <w:iCs/>
          <w:color w:val="FF0000"/>
        </w:rPr>
        <w:t>when there is a generic bitstream at C&amp;S layer input</w:t>
      </w:r>
      <w:r>
        <w:rPr>
          <w:rFonts w:ascii="Arial" w:hAnsi="Arial" w:cs="Arial"/>
        </w:rPr>
        <w:t>)</w:t>
      </w:r>
    </w:p>
    <w:p w14:paraId="4BD24693" w14:textId="7E969FB6" w:rsidR="006807D5" w:rsidRDefault="00254253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Block </w:t>
      </w:r>
      <w:r w:rsidR="006807D5">
        <w:rPr>
          <w:rFonts w:ascii="Arial" w:hAnsi="Arial" w:cs="Arial"/>
        </w:rPr>
        <w:t>Encoding (if Turbo, LDPC, RS)</w:t>
      </w:r>
    </w:p>
    <w:p w14:paraId="5CEA4520" w14:textId="77777777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Pseudo-randomization (mandatory when TF slicing is ON)</w:t>
      </w:r>
    </w:p>
    <w:p w14:paraId="226AC0A8" w14:textId="77777777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CSM (always mandatory)</w:t>
      </w:r>
    </w:p>
    <w:p w14:paraId="746DB350" w14:textId="1BDFDBC2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Convolutional (only if uncoded or RS).</w:t>
      </w:r>
    </w:p>
    <w:p w14:paraId="2FF01641" w14:textId="4CEC565A" w:rsidR="00254253" w:rsidRPr="006807D5" w:rsidRDefault="006807D5" w:rsidP="002542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this way</w:t>
      </w:r>
      <w:r w:rsidR="00254253">
        <w:rPr>
          <w:rFonts w:ascii="Arial" w:hAnsi="Arial" w:cs="Arial"/>
        </w:rPr>
        <w:t xml:space="preserve">, </w:t>
      </w:r>
      <w:r w:rsidR="00561FCA">
        <w:rPr>
          <w:rFonts w:ascii="Arial" w:hAnsi="Arial" w:cs="Arial"/>
        </w:rPr>
        <w:t xml:space="preserve">the </w:t>
      </w:r>
      <w:r w:rsidR="00254253">
        <w:rPr>
          <w:rFonts w:ascii="Arial" w:hAnsi="Arial" w:cs="Arial"/>
        </w:rPr>
        <w:t>framing would be as reported in the picture below.</w:t>
      </w:r>
    </w:p>
    <w:p w14:paraId="69163C43" w14:textId="77777777" w:rsidR="006807D5" w:rsidRDefault="006807D5" w:rsidP="00BE5DFC">
      <w:pPr>
        <w:rPr>
          <w:rFonts w:ascii="Arial" w:hAnsi="Arial" w:cs="Arial"/>
        </w:rPr>
      </w:pPr>
    </w:p>
    <w:p w14:paraId="4D369DA7" w14:textId="77777777" w:rsidR="008C54C5" w:rsidRDefault="006807D5" w:rsidP="008C54C5">
      <w:pPr>
        <w:keepNext/>
        <w:jc w:val="center"/>
      </w:pPr>
      <w:r w:rsidRPr="006807D5">
        <w:rPr>
          <w:noProof/>
        </w:rPr>
        <w:lastRenderedPageBreak/>
        <w:drawing>
          <wp:inline distT="0" distB="0" distL="0" distR="0" wp14:anchorId="7583D446" wp14:editId="3A342470">
            <wp:extent cx="5410200" cy="3270086"/>
            <wp:effectExtent l="0" t="0" r="0" b="6985"/>
            <wp:docPr id="2" name="Picture 2" descr="A picture containing text, diagram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agram, screenshot, l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8694" cy="32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08B3" w14:textId="3E5ECE63" w:rsidR="006807D5" w:rsidRDefault="008C54C5" w:rsidP="008C54C5">
      <w:pPr>
        <w:pStyle w:val="Caption"/>
        <w:jc w:val="center"/>
        <w:rPr>
          <w:rFonts w:ascii="Arial" w:hAnsi="Arial" w:cs="Arial"/>
        </w:rPr>
      </w:pPr>
      <w:bookmarkStart w:id="22" w:name="_Ref13582468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22"/>
      <w:r>
        <w:t>: resulting framing, when using the proposed TF slicing while having a generic bitstream over the TM C&amp;S (131.0-B)</w:t>
      </w:r>
    </w:p>
    <w:p w14:paraId="64BAA335" w14:textId="26D8AE0A" w:rsidR="00254253" w:rsidRDefault="006807D5" w:rsidP="002427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the SLS plenary, C&amp;S chair informed that a similar option was discussed </w:t>
      </w:r>
      <w:r w:rsidR="00561FCA">
        <w:rPr>
          <w:rFonts w:ascii="Arial" w:hAnsi="Arial" w:cs="Arial"/>
        </w:rPr>
        <w:t xml:space="preserve">already </w:t>
      </w:r>
      <w:r>
        <w:rPr>
          <w:rFonts w:ascii="Arial" w:hAnsi="Arial" w:cs="Arial"/>
        </w:rPr>
        <w:t>during C&amp;S meeting</w:t>
      </w:r>
      <w:r w:rsidR="00561FCA">
        <w:rPr>
          <w:rFonts w:ascii="Arial" w:hAnsi="Arial" w:cs="Arial"/>
        </w:rPr>
        <w:t xml:space="preserve">, by </w:t>
      </w:r>
      <w:r>
        <w:rPr>
          <w:rFonts w:ascii="Arial" w:hAnsi="Arial" w:cs="Arial"/>
        </w:rPr>
        <w:t>proposal of W. Fong/NASA</w:t>
      </w:r>
      <w:r w:rsidR="00561FCA">
        <w:rPr>
          <w:rFonts w:ascii="Arial" w:hAnsi="Arial" w:cs="Arial"/>
        </w:rPr>
        <w:t xml:space="preserve">: </w:t>
      </w:r>
      <w:r w:rsidR="00254253">
        <w:rPr>
          <w:rFonts w:ascii="Arial" w:hAnsi="Arial" w:cs="Arial"/>
        </w:rPr>
        <w:t xml:space="preserve">this was </w:t>
      </w:r>
      <w:r>
        <w:rPr>
          <w:rFonts w:ascii="Arial" w:hAnsi="Arial" w:cs="Arial"/>
        </w:rPr>
        <w:t xml:space="preserve">discarded since </w:t>
      </w:r>
      <w:r w:rsidR="00254253">
        <w:rPr>
          <w:rFonts w:ascii="Arial" w:hAnsi="Arial" w:cs="Arial"/>
        </w:rPr>
        <w:t>allows</w:t>
      </w:r>
      <w:r w:rsidR="00242705">
        <w:rPr>
          <w:rFonts w:ascii="Arial" w:hAnsi="Arial" w:cs="Arial"/>
        </w:rPr>
        <w:t xml:space="preserve"> </w:t>
      </w:r>
      <w:r w:rsidR="00254253">
        <w:rPr>
          <w:rFonts w:ascii="Arial" w:hAnsi="Arial" w:cs="Arial"/>
        </w:rPr>
        <w:t>to input to C&amp;S layer directly a bitstream (instead of TF</w:t>
      </w:r>
      <w:r w:rsidR="00242705">
        <w:rPr>
          <w:rFonts w:ascii="Arial" w:hAnsi="Arial" w:cs="Arial"/>
        </w:rPr>
        <w:t>s</w:t>
      </w:r>
      <w:r w:rsidR="00254253">
        <w:rPr>
          <w:rFonts w:ascii="Arial" w:hAnsi="Arial" w:cs="Arial"/>
        </w:rPr>
        <w:t xml:space="preserve">), a function already provided by the SLP layer. </w:t>
      </w:r>
      <w:r w:rsidR="008C54C5">
        <w:rPr>
          <w:rFonts w:ascii="Arial" w:hAnsi="Arial" w:cs="Arial"/>
        </w:rPr>
        <w:t>However,</w:t>
      </w:r>
      <w:r w:rsidR="00242705">
        <w:rPr>
          <w:rFonts w:ascii="Arial" w:hAnsi="Arial" w:cs="Arial"/>
        </w:rPr>
        <w:t xml:space="preserve"> during SLS plenary</w:t>
      </w:r>
      <w:r w:rsidR="008C54C5">
        <w:rPr>
          <w:rFonts w:ascii="Arial" w:hAnsi="Arial" w:cs="Arial"/>
        </w:rPr>
        <w:t xml:space="preserve"> </w:t>
      </w:r>
      <w:r w:rsidR="00242705">
        <w:rPr>
          <w:rFonts w:ascii="Arial" w:hAnsi="Arial" w:cs="Arial"/>
        </w:rPr>
        <w:t>(</w:t>
      </w:r>
      <w:r w:rsidR="008C54C5">
        <w:rPr>
          <w:rFonts w:ascii="Arial" w:hAnsi="Arial" w:cs="Arial"/>
        </w:rPr>
        <w:t>in agreement with SLS AD and DAD</w:t>
      </w:r>
      <w:r w:rsidR="00242705">
        <w:rPr>
          <w:rFonts w:ascii="Arial" w:hAnsi="Arial" w:cs="Arial"/>
        </w:rPr>
        <w:t>),</w:t>
      </w:r>
      <w:r w:rsidR="008C54C5">
        <w:rPr>
          <w:rFonts w:ascii="Arial" w:hAnsi="Arial" w:cs="Arial"/>
        </w:rPr>
        <w:t xml:space="preserve"> this option can be re-considered </w:t>
      </w:r>
      <w:r w:rsidR="00242705">
        <w:rPr>
          <w:rFonts w:ascii="Arial" w:hAnsi="Arial" w:cs="Arial"/>
        </w:rPr>
        <w:t xml:space="preserve">by the WG </w:t>
      </w:r>
      <w:r w:rsidR="008C54C5">
        <w:rPr>
          <w:rFonts w:ascii="Arial" w:hAnsi="Arial" w:cs="Arial"/>
        </w:rPr>
        <w:t xml:space="preserve">if defined in a way that does not cause confusion with </w:t>
      </w:r>
      <w:r w:rsidR="008F2027">
        <w:rPr>
          <w:rFonts w:ascii="Arial" w:hAnsi="Arial" w:cs="Arial"/>
        </w:rPr>
        <w:t xml:space="preserve">bitstream </w:t>
      </w:r>
      <w:r w:rsidR="00EE4F06">
        <w:rPr>
          <w:rFonts w:ascii="Arial" w:hAnsi="Arial" w:cs="Arial"/>
        </w:rPr>
        <w:t xml:space="preserve">service, that allows the transmission of a </w:t>
      </w:r>
      <w:r w:rsidR="008C54C5">
        <w:rPr>
          <w:rFonts w:ascii="Arial" w:hAnsi="Arial" w:cs="Arial"/>
        </w:rPr>
        <w:t xml:space="preserve">bitstream at SLP sub-layer. </w:t>
      </w:r>
    </w:p>
    <w:p w14:paraId="283276AB" w14:textId="77777777" w:rsidR="006807D5" w:rsidRPr="006807D5" w:rsidRDefault="006807D5" w:rsidP="00BE5DFC">
      <w:pPr>
        <w:rPr>
          <w:rFonts w:ascii="Arial" w:hAnsi="Arial" w:cs="Arial"/>
        </w:rPr>
      </w:pPr>
    </w:p>
    <w:p w14:paraId="16A9E6F7" w14:textId="0EA3C455" w:rsidR="005E2E17" w:rsidRDefault="005E2E17" w:rsidP="00F33B88">
      <w:pPr>
        <w:jc w:val="both"/>
        <w:rPr>
          <w:rFonts w:ascii="Arial" w:hAnsi="Arial" w:cs="Arial"/>
        </w:rPr>
      </w:pPr>
      <w:r w:rsidRPr="006807D5">
        <w:rPr>
          <w:rFonts w:ascii="Arial" w:hAnsi="Arial" w:cs="Arial"/>
        </w:rPr>
        <w:t xml:space="preserve">C&amp;S chair will inform the WG about the possible recommendation, </w:t>
      </w:r>
      <w:r w:rsidR="006807D5" w:rsidRPr="006807D5">
        <w:rPr>
          <w:rFonts w:ascii="Arial" w:hAnsi="Arial" w:cs="Arial"/>
        </w:rPr>
        <w:t xml:space="preserve">for letting the </w:t>
      </w:r>
      <w:r w:rsidRPr="006807D5">
        <w:rPr>
          <w:rFonts w:ascii="Arial" w:hAnsi="Arial" w:cs="Arial"/>
        </w:rPr>
        <w:t xml:space="preserve">WG </w:t>
      </w:r>
      <w:r w:rsidR="00EE4F06">
        <w:rPr>
          <w:rFonts w:ascii="Arial" w:hAnsi="Arial" w:cs="Arial"/>
        </w:rPr>
        <w:t xml:space="preserve">reconvene and </w:t>
      </w:r>
      <w:r w:rsidRPr="006807D5">
        <w:rPr>
          <w:rFonts w:ascii="Arial" w:hAnsi="Arial" w:cs="Arial"/>
        </w:rPr>
        <w:t xml:space="preserve">decide </w:t>
      </w:r>
      <w:r w:rsidR="006807D5" w:rsidRPr="006807D5">
        <w:rPr>
          <w:rFonts w:ascii="Arial" w:hAnsi="Arial" w:cs="Arial"/>
        </w:rPr>
        <w:t>which is the preferred option</w:t>
      </w:r>
      <w:r w:rsidR="008C54C5">
        <w:rPr>
          <w:rFonts w:ascii="Arial" w:hAnsi="Arial" w:cs="Arial"/>
        </w:rPr>
        <w:t xml:space="preserve"> between </w:t>
      </w:r>
      <w:r w:rsidR="008C54C5">
        <w:rPr>
          <w:rFonts w:ascii="Arial" w:hAnsi="Arial" w:cs="Arial"/>
        </w:rPr>
        <w:fldChar w:fldCharType="begin"/>
      </w:r>
      <w:r w:rsidR="008C54C5">
        <w:rPr>
          <w:rFonts w:ascii="Arial" w:hAnsi="Arial" w:cs="Arial"/>
        </w:rPr>
        <w:instrText xml:space="preserve"> REF _Ref135824682 \h  \* MERGEFORMAT </w:instrText>
      </w:r>
      <w:r w:rsidR="008C54C5">
        <w:rPr>
          <w:rFonts w:ascii="Arial" w:hAnsi="Arial" w:cs="Arial"/>
        </w:rPr>
      </w:r>
      <w:r w:rsidR="008C54C5">
        <w:rPr>
          <w:rFonts w:ascii="Arial" w:hAnsi="Arial" w:cs="Arial"/>
        </w:rPr>
        <w:fldChar w:fldCharType="separate"/>
      </w:r>
      <w:r w:rsidR="008C54C5" w:rsidRPr="008C54C5">
        <w:rPr>
          <w:rFonts w:ascii="Arial" w:hAnsi="Arial" w:cs="Arial"/>
        </w:rPr>
        <w:t>Figure 2</w:t>
      </w:r>
      <w:r w:rsidR="008C54C5">
        <w:rPr>
          <w:rFonts w:ascii="Arial" w:hAnsi="Arial" w:cs="Arial"/>
        </w:rPr>
        <w:fldChar w:fldCharType="end"/>
      </w:r>
      <w:r w:rsidR="008C54C5">
        <w:rPr>
          <w:rFonts w:ascii="Arial" w:hAnsi="Arial" w:cs="Arial"/>
        </w:rPr>
        <w:t xml:space="preserve"> and </w:t>
      </w:r>
      <w:r w:rsidR="008C54C5">
        <w:rPr>
          <w:rFonts w:ascii="Arial" w:hAnsi="Arial" w:cs="Arial"/>
        </w:rPr>
        <w:fldChar w:fldCharType="begin"/>
      </w:r>
      <w:r w:rsidR="008C54C5">
        <w:rPr>
          <w:rFonts w:ascii="Arial" w:hAnsi="Arial" w:cs="Arial"/>
        </w:rPr>
        <w:instrText xml:space="preserve"> REF _Ref135824684 \h  \* MERGEFORMAT </w:instrText>
      </w:r>
      <w:r w:rsidR="008C54C5">
        <w:rPr>
          <w:rFonts w:ascii="Arial" w:hAnsi="Arial" w:cs="Arial"/>
        </w:rPr>
      </w:r>
      <w:r w:rsidR="008C54C5">
        <w:rPr>
          <w:rFonts w:ascii="Arial" w:hAnsi="Arial" w:cs="Arial"/>
        </w:rPr>
        <w:fldChar w:fldCharType="separate"/>
      </w:r>
      <w:r w:rsidR="008C54C5" w:rsidRPr="008C54C5">
        <w:rPr>
          <w:rFonts w:ascii="Arial" w:hAnsi="Arial" w:cs="Arial"/>
        </w:rPr>
        <w:t>Figure 3</w:t>
      </w:r>
      <w:r w:rsidR="008C54C5">
        <w:rPr>
          <w:rFonts w:ascii="Arial" w:hAnsi="Arial" w:cs="Arial"/>
        </w:rPr>
        <w:fldChar w:fldCharType="end"/>
      </w:r>
      <w:r w:rsidRPr="006807D5">
        <w:rPr>
          <w:rFonts w:ascii="Arial" w:hAnsi="Arial" w:cs="Arial"/>
        </w:rPr>
        <w:t>.</w:t>
      </w:r>
    </w:p>
    <w:p w14:paraId="3DDCC9D5" w14:textId="33EADFFD" w:rsidR="00E63076" w:rsidRDefault="00E63076" w:rsidP="00B57B25">
      <w:pPr>
        <w:jc w:val="both"/>
        <w:rPr>
          <w:rFonts w:ascii="Arial" w:hAnsi="Arial" w:cs="Arial"/>
        </w:rPr>
      </w:pPr>
    </w:p>
    <w:p w14:paraId="549FA9E7" w14:textId="7C4D2E8E" w:rsidR="00BE5DFC" w:rsidRPr="003D16A8" w:rsidRDefault="00BE5DFC" w:rsidP="00242705">
      <w:pPr>
        <w:pStyle w:val="Heading2"/>
      </w:pPr>
      <w:bookmarkStart w:id="23" w:name="_Toc135825604"/>
      <w:r>
        <w:t>Updates</w:t>
      </w:r>
      <w:r w:rsidR="0081706F">
        <w:t xml:space="preserve"> </w:t>
      </w:r>
      <w:r w:rsidR="00496A45">
        <w:t>of 131.0-B</w:t>
      </w:r>
      <w:r w:rsidR="0081706F">
        <w:t xml:space="preserve"> </w:t>
      </w:r>
      <w:r w:rsidR="00496A45">
        <w:t>(</w:t>
      </w:r>
      <w:r w:rsidR="0081706F">
        <w:t>SLS-CS_23-03</w:t>
      </w:r>
      <w:r w:rsidR="00496A45">
        <w:t>)</w:t>
      </w:r>
      <w:bookmarkEnd w:id="23"/>
    </w:p>
    <w:p w14:paraId="3D90B8C1" w14:textId="6B582AC7" w:rsidR="0061433C" w:rsidRDefault="0081706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ESA and NASA presented draft pink sheets of 131.0-B with the following</w:t>
      </w:r>
      <w:r w:rsidR="00CB2E1C">
        <w:rPr>
          <w:rFonts w:ascii="Arial" w:hAnsi="Arial" w:cs="Arial"/>
        </w:rPr>
        <w:t xml:space="preserve"> updates</w:t>
      </w:r>
      <w:r>
        <w:rPr>
          <w:rFonts w:ascii="Arial" w:hAnsi="Arial" w:cs="Arial"/>
        </w:rPr>
        <w:t>:</w:t>
      </w:r>
    </w:p>
    <w:p w14:paraId="55D84BD0" w14:textId="4B1A6084" w:rsidR="0081706F" w:rsidRDefault="00CB2E1C" w:rsidP="00D449F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Inclusion of </w:t>
      </w:r>
      <w:r w:rsidR="007E2775">
        <w:rPr>
          <w:rFonts w:ascii="Arial" w:hAnsi="Arial" w:cs="Arial"/>
        </w:rPr>
        <w:t>the TF slicer</w:t>
      </w:r>
      <w:r>
        <w:rPr>
          <w:rFonts w:ascii="Arial" w:hAnsi="Arial" w:cs="Arial"/>
        </w:rPr>
        <w:t xml:space="preserve">, as </w:t>
      </w:r>
      <w:r w:rsidR="007E2775">
        <w:rPr>
          <w:rFonts w:ascii="Arial" w:hAnsi="Arial" w:cs="Arial"/>
        </w:rPr>
        <w:t xml:space="preserve">provided in </w:t>
      </w:r>
      <w:r w:rsidR="0081706F">
        <w:rPr>
          <w:rFonts w:ascii="Arial" w:hAnsi="Arial" w:cs="Arial"/>
        </w:rPr>
        <w:t xml:space="preserve">the shim book </w:t>
      </w:r>
      <w:r>
        <w:rPr>
          <w:rFonts w:ascii="Arial" w:hAnsi="Arial" w:cs="Arial"/>
        </w:rPr>
        <w:t>(see previous section)</w:t>
      </w:r>
    </w:p>
    <w:p w14:paraId="200A0A1E" w14:textId="0BDAF813" w:rsidR="0081706F" w:rsidRDefault="0081706F" w:rsidP="007E2775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Technical corrigendum for AOS length </w:t>
      </w:r>
      <w:r w:rsidR="007E2775">
        <w:rPr>
          <w:rFonts w:ascii="Arial" w:hAnsi="Arial" w:cs="Arial"/>
        </w:rPr>
        <w:t>and f</w:t>
      </w:r>
      <w:r>
        <w:rPr>
          <w:rFonts w:ascii="Arial" w:hAnsi="Arial" w:cs="Arial"/>
        </w:rPr>
        <w:t xml:space="preserve">or having one codeword per CSM </w:t>
      </w:r>
      <w:r w:rsidR="007E2775">
        <w:rPr>
          <w:rFonts w:ascii="Arial" w:hAnsi="Arial" w:cs="Arial"/>
        </w:rPr>
        <w:t xml:space="preserve">(in response to C&amp;S resolution #1 and #2 in </w:t>
      </w:r>
      <w:hyperlink r:id="rId17" w:history="1">
        <w:r w:rsidR="007E2775" w:rsidRPr="005E2E17">
          <w:rPr>
            <w:rStyle w:val="Hyperlink"/>
            <w:rFonts w:ascii="Arial" w:hAnsi="Arial" w:cs="Arial"/>
          </w:rPr>
          <w:t>Fall 2022</w:t>
        </w:r>
      </w:hyperlink>
      <w:r w:rsidR="007E2775">
        <w:rPr>
          <w:rFonts w:ascii="Arial" w:hAnsi="Arial" w:cs="Arial"/>
        </w:rPr>
        <w:t>)</w:t>
      </w:r>
    </w:p>
    <w:p w14:paraId="299D3452" w14:textId="1B329D76" w:rsidR="0081706F" w:rsidRDefault="0081706F" w:rsidP="00D449F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54D0DD13">
        <w:rPr>
          <w:rFonts w:ascii="Arial" w:hAnsi="Arial" w:cs="Arial"/>
        </w:rPr>
        <w:t xml:space="preserve">Introduction of Turbo channel </w:t>
      </w:r>
      <w:proofErr w:type="spellStart"/>
      <w:r w:rsidRPr="54D0DD13">
        <w:rPr>
          <w:rFonts w:ascii="Arial" w:hAnsi="Arial" w:cs="Arial"/>
        </w:rPr>
        <w:t>interleaver</w:t>
      </w:r>
      <w:proofErr w:type="spellEnd"/>
      <w:r w:rsidRPr="54D0DD13">
        <w:rPr>
          <w:rFonts w:ascii="Arial" w:hAnsi="Arial" w:cs="Arial"/>
        </w:rPr>
        <w:t xml:space="preserve"> (in response to A</w:t>
      </w:r>
      <w:r w:rsidR="007E2775" w:rsidRPr="54D0DD13">
        <w:rPr>
          <w:rFonts w:ascii="Arial" w:hAnsi="Arial" w:cs="Arial"/>
        </w:rPr>
        <w:t>I_21_02</w:t>
      </w:r>
      <w:r w:rsidRPr="54D0DD13">
        <w:rPr>
          <w:rFonts w:ascii="Arial" w:hAnsi="Arial" w:cs="Arial"/>
        </w:rPr>
        <w:t>)</w:t>
      </w:r>
    </w:p>
    <w:p w14:paraId="49A40F88" w14:textId="5273C960" w:rsidR="0081706F" w:rsidRDefault="0081706F" w:rsidP="0081706F">
      <w:pPr>
        <w:jc w:val="both"/>
        <w:rPr>
          <w:rFonts w:ascii="Arial" w:hAnsi="Arial" w:cs="Arial"/>
        </w:rPr>
      </w:pPr>
    </w:p>
    <w:p w14:paraId="3F013E1E" w14:textId="136587A5" w:rsidR="00A535B3" w:rsidRDefault="007E2775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Concerning the </w:t>
      </w:r>
      <w:r w:rsidR="002F5F72">
        <w:rPr>
          <w:rFonts w:ascii="Arial" w:hAnsi="Arial" w:cs="Arial"/>
        </w:rPr>
        <w:t>first two points</w:t>
      </w:r>
      <w:r>
        <w:rPr>
          <w:rFonts w:ascii="Arial" w:hAnsi="Arial" w:cs="Arial"/>
        </w:rPr>
        <w:t>, a</w:t>
      </w:r>
      <w:r w:rsidR="00EE4F06">
        <w:rPr>
          <w:rFonts w:ascii="Arial" w:hAnsi="Arial" w:cs="Arial"/>
        </w:rPr>
        <w:t xml:space="preserve"> new </w:t>
      </w:r>
      <w:r>
        <w:rPr>
          <w:rFonts w:ascii="Arial" w:hAnsi="Arial" w:cs="Arial"/>
        </w:rPr>
        <w:t>update will be provided for including the TF slicer directly in the 131.0-B</w:t>
      </w:r>
      <w:r w:rsidR="002F5F72">
        <w:rPr>
          <w:rFonts w:ascii="Arial" w:hAnsi="Arial" w:cs="Arial"/>
        </w:rPr>
        <w:t xml:space="preserve"> (see </w:t>
      </w:r>
      <w:r w:rsidR="00EE4F06">
        <w:rPr>
          <w:rFonts w:ascii="Arial" w:hAnsi="Arial" w:cs="Arial"/>
        </w:rPr>
        <w:t xml:space="preserve">AI_23_02 discussed in </w:t>
      </w:r>
      <w:r w:rsidR="002F5F72">
        <w:rPr>
          <w:rFonts w:ascii="Arial" w:hAnsi="Arial" w:cs="Arial"/>
        </w:rPr>
        <w:t>previous section)</w:t>
      </w:r>
      <w:r>
        <w:rPr>
          <w:rFonts w:ascii="Arial" w:hAnsi="Arial" w:cs="Arial"/>
        </w:rPr>
        <w:t xml:space="preserve">, </w:t>
      </w:r>
      <w:r w:rsidR="00CB2E1C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the technical corrigenda.</w:t>
      </w:r>
    </w:p>
    <w:p w14:paraId="17DA7795" w14:textId="77777777" w:rsidR="007E2775" w:rsidRDefault="007E2775" w:rsidP="0081706F">
      <w:pPr>
        <w:jc w:val="both"/>
        <w:rPr>
          <w:rFonts w:ascii="Arial" w:hAnsi="Arial" w:cs="Arial"/>
        </w:rPr>
      </w:pPr>
    </w:p>
    <w:p w14:paraId="7B3AF895" w14:textId="4AECA80D" w:rsidR="007E2775" w:rsidRDefault="007E2775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Concerning the introduction of a Turbo channel </w:t>
      </w:r>
      <w:proofErr w:type="spellStart"/>
      <w:r>
        <w:rPr>
          <w:rFonts w:ascii="Arial" w:hAnsi="Arial" w:cs="Arial"/>
        </w:rPr>
        <w:t>interleaver</w:t>
      </w:r>
      <w:proofErr w:type="spellEnd"/>
      <w:r w:rsidR="002F5F72">
        <w:rPr>
          <w:rFonts w:ascii="Arial" w:hAnsi="Arial" w:cs="Arial"/>
        </w:rPr>
        <w:t xml:space="preserve">, </w:t>
      </w:r>
      <w:r w:rsidR="00CB2E1C">
        <w:rPr>
          <w:rFonts w:ascii="Arial" w:hAnsi="Arial" w:cs="Arial"/>
        </w:rPr>
        <w:t xml:space="preserve">a first </w:t>
      </w:r>
      <w:r w:rsidR="002F5F72">
        <w:rPr>
          <w:rFonts w:ascii="Arial" w:hAnsi="Arial" w:cs="Arial"/>
        </w:rPr>
        <w:t>draft was presented during the meeting. The WG agreed on the following changes:</w:t>
      </w:r>
    </w:p>
    <w:p w14:paraId="3D2FCE25" w14:textId="1C80CDCB" w:rsidR="002F5F72" w:rsidRDefault="002F5F72" w:rsidP="002F5F72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Interleaver</w:t>
      </w:r>
      <w:proofErr w:type="spellEnd"/>
      <w:r>
        <w:rPr>
          <w:rFonts w:ascii="Arial" w:hAnsi="Arial" w:cs="Arial"/>
        </w:rPr>
        <w:t xml:space="preserve"> shall be reported </w:t>
      </w:r>
      <w:r w:rsidR="00872C00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 xml:space="preserve">optional, with possibly a </w:t>
      </w:r>
      <w:r w:rsidR="00CB2E1C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ote </w:t>
      </w:r>
      <w:r w:rsidR="00872C00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designers </w:t>
      </w:r>
      <w:r w:rsidR="00872C00">
        <w:rPr>
          <w:rFonts w:ascii="Arial" w:hAnsi="Arial" w:cs="Arial"/>
        </w:rPr>
        <w:t xml:space="preserve">of </w:t>
      </w:r>
      <w:r w:rsidR="00CB2E1C">
        <w:rPr>
          <w:rFonts w:ascii="Arial" w:hAnsi="Arial" w:cs="Arial"/>
        </w:rPr>
        <w:t>verifying</w:t>
      </w:r>
      <w:r w:rsidR="00872C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that proper functionality (especially during solar scintillations, or spacecraft tumbling)</w:t>
      </w:r>
      <w:r w:rsidR="00CB2E1C">
        <w:rPr>
          <w:rFonts w:ascii="Arial" w:hAnsi="Arial" w:cs="Arial"/>
        </w:rPr>
        <w:t xml:space="preserve"> when not </w:t>
      </w:r>
      <w:proofErr w:type="gramStart"/>
      <w:r w:rsidR="00CB2E1C">
        <w:rPr>
          <w:rFonts w:ascii="Arial" w:hAnsi="Arial" w:cs="Arial"/>
        </w:rPr>
        <w:t>adopted</w:t>
      </w:r>
      <w:proofErr w:type="gramEnd"/>
    </w:p>
    <w:p w14:paraId="1DBE04FA" w14:textId="794C20FE" w:rsidR="002F5F72" w:rsidRPr="002F5F72" w:rsidRDefault="00CB2E1C" w:rsidP="002F5F72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That the </w:t>
      </w:r>
      <w:proofErr w:type="spellStart"/>
      <w:r w:rsidR="002F5F72">
        <w:rPr>
          <w:rFonts w:ascii="Arial" w:hAnsi="Arial" w:cs="Arial"/>
        </w:rPr>
        <w:t>Interleaver</w:t>
      </w:r>
      <w:proofErr w:type="spellEnd"/>
      <w:r w:rsidR="002F5F72">
        <w:rPr>
          <w:rFonts w:ascii="Arial" w:hAnsi="Arial" w:cs="Arial"/>
        </w:rPr>
        <w:t xml:space="preserve"> </w:t>
      </w:r>
      <w:r w:rsidR="00872C00">
        <w:rPr>
          <w:rFonts w:ascii="Arial" w:hAnsi="Arial" w:cs="Arial"/>
        </w:rPr>
        <w:t xml:space="preserve">can </w:t>
      </w:r>
      <w:r w:rsidR="002F5F72">
        <w:rPr>
          <w:rFonts w:ascii="Arial" w:hAnsi="Arial" w:cs="Arial"/>
        </w:rPr>
        <w:t xml:space="preserve">be </w:t>
      </w:r>
      <w:r w:rsidR="00872C00">
        <w:rPr>
          <w:rFonts w:ascii="Arial" w:hAnsi="Arial" w:cs="Arial"/>
        </w:rPr>
        <w:t xml:space="preserve">adopted </w:t>
      </w:r>
      <w:r w:rsidR="002F5F72">
        <w:rPr>
          <w:rFonts w:ascii="Arial" w:hAnsi="Arial" w:cs="Arial"/>
        </w:rPr>
        <w:t xml:space="preserve">only </w:t>
      </w:r>
      <w:r w:rsidR="00872C00">
        <w:rPr>
          <w:rFonts w:ascii="Arial" w:hAnsi="Arial" w:cs="Arial"/>
        </w:rPr>
        <w:t xml:space="preserve">with </w:t>
      </w:r>
      <w:r w:rsidR="002F5F72">
        <w:rPr>
          <w:rFonts w:ascii="Arial" w:hAnsi="Arial" w:cs="Arial"/>
        </w:rPr>
        <w:t>Turbo</w:t>
      </w:r>
      <w:r w:rsidR="00872C00">
        <w:rPr>
          <w:rFonts w:ascii="Arial" w:hAnsi="Arial" w:cs="Arial"/>
        </w:rPr>
        <w:t xml:space="preserve"> codes</w:t>
      </w:r>
      <w:r>
        <w:rPr>
          <w:rFonts w:ascii="Arial" w:hAnsi="Arial" w:cs="Arial"/>
        </w:rPr>
        <w:t>,</w:t>
      </w:r>
      <w:r w:rsidR="002F5F72">
        <w:rPr>
          <w:rFonts w:ascii="Arial" w:hAnsi="Arial" w:cs="Arial"/>
        </w:rPr>
        <w:t xml:space="preserve"> </w:t>
      </w:r>
      <w:proofErr w:type="gramStart"/>
      <w:r w:rsidR="002F5F72">
        <w:rPr>
          <w:rFonts w:ascii="Arial" w:hAnsi="Arial" w:cs="Arial"/>
        </w:rPr>
        <w:t>thus</w:t>
      </w:r>
      <w:proofErr w:type="gramEnd"/>
      <w:r w:rsidR="002F5F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be defined </w:t>
      </w:r>
      <w:r w:rsidR="002F5F72">
        <w:rPr>
          <w:rFonts w:ascii="Arial" w:hAnsi="Arial" w:cs="Arial"/>
        </w:rPr>
        <w:t>as subsection or applicable Annex of the Turbo chapter</w:t>
      </w:r>
      <w:r>
        <w:rPr>
          <w:rFonts w:ascii="Arial" w:hAnsi="Arial" w:cs="Arial"/>
        </w:rPr>
        <w:t xml:space="preserve"> (and not as a dedicated chapter and generic function of TM C&amp;S layer)</w:t>
      </w:r>
      <w:r w:rsidR="002F5F72">
        <w:rPr>
          <w:rFonts w:ascii="Arial" w:hAnsi="Arial" w:cs="Arial"/>
        </w:rPr>
        <w:t>.</w:t>
      </w:r>
    </w:p>
    <w:p w14:paraId="28AA65CF" w14:textId="77777777" w:rsidR="00A535B3" w:rsidRDefault="00A535B3" w:rsidP="0081706F">
      <w:pPr>
        <w:jc w:val="both"/>
        <w:rPr>
          <w:rFonts w:ascii="Arial" w:hAnsi="Arial" w:cs="Arial"/>
        </w:rPr>
      </w:pPr>
    </w:p>
    <w:p w14:paraId="6956033A" w14:textId="207B46C8" w:rsidR="00496A45" w:rsidRPr="002F5F72" w:rsidRDefault="002F5F72" w:rsidP="0081706F">
      <w:pPr>
        <w:jc w:val="both"/>
        <w:rPr>
          <w:rFonts w:ascii="Arial" w:hAnsi="Arial" w:cs="Arial"/>
        </w:rPr>
      </w:pPr>
      <w:r w:rsidRPr="002F5F72">
        <w:rPr>
          <w:rFonts w:ascii="Arial" w:hAnsi="Arial" w:cs="Arial"/>
        </w:rPr>
        <w:t xml:space="preserve">J. Quintanilla/ESA will provide an </w:t>
      </w:r>
      <w:r>
        <w:rPr>
          <w:rFonts w:ascii="Arial" w:hAnsi="Arial" w:cs="Arial"/>
        </w:rPr>
        <w:t xml:space="preserve">updated draft for the Turbo channel </w:t>
      </w:r>
      <w:proofErr w:type="spellStart"/>
      <w:r>
        <w:rPr>
          <w:rFonts w:ascii="Arial" w:hAnsi="Arial" w:cs="Arial"/>
        </w:rPr>
        <w:t>interleaver</w:t>
      </w:r>
      <w:proofErr w:type="spellEnd"/>
      <w:r>
        <w:rPr>
          <w:rFonts w:ascii="Arial" w:hAnsi="Arial" w:cs="Arial"/>
        </w:rPr>
        <w:t xml:space="preserve"> based on the changes agreed (</w:t>
      </w:r>
      <w:r w:rsidRPr="002F5F72">
        <w:rPr>
          <w:rFonts w:ascii="Arial" w:hAnsi="Arial" w:cs="Arial"/>
          <w:b/>
          <w:bCs/>
        </w:rPr>
        <w:t>AI_23_03</w:t>
      </w:r>
      <w:r>
        <w:rPr>
          <w:rFonts w:ascii="Arial" w:hAnsi="Arial" w:cs="Arial"/>
        </w:rPr>
        <w:t>)</w:t>
      </w:r>
      <w:r w:rsidR="00872C00">
        <w:rPr>
          <w:rFonts w:ascii="Arial" w:hAnsi="Arial" w:cs="Arial"/>
        </w:rPr>
        <w:t xml:space="preserve"> that can be then reviewed by the WG.</w:t>
      </w:r>
    </w:p>
    <w:p w14:paraId="407D69DA" w14:textId="77777777" w:rsidR="002F5F72" w:rsidRPr="002F5F72" w:rsidRDefault="002F5F72" w:rsidP="0081706F">
      <w:pPr>
        <w:jc w:val="both"/>
        <w:rPr>
          <w:rFonts w:ascii="Arial" w:hAnsi="Arial" w:cs="Arial"/>
        </w:rPr>
      </w:pPr>
    </w:p>
    <w:p w14:paraId="1B1DC131" w14:textId="0F5B3788" w:rsidR="00496A45" w:rsidRPr="0065685E" w:rsidRDefault="00496A45" w:rsidP="0065685E">
      <w:pPr>
        <w:pStyle w:val="Heading2"/>
      </w:pPr>
      <w:bookmarkStart w:id="24" w:name="_Toc135825605"/>
      <w:r w:rsidRPr="0065685E">
        <w:t>Agency Review of 131.0-B (PN17 randomizer)</w:t>
      </w:r>
      <w:bookmarkEnd w:id="24"/>
    </w:p>
    <w:p w14:paraId="37787149" w14:textId="5A3A7032" w:rsidR="002F5F72" w:rsidRDefault="002F5F72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Two RIDs, by ESA, were received.</w:t>
      </w:r>
    </w:p>
    <w:p w14:paraId="43C12A32" w14:textId="77777777" w:rsidR="002F5F72" w:rsidRDefault="002F5F72" w:rsidP="0081706F">
      <w:pPr>
        <w:jc w:val="both"/>
        <w:rPr>
          <w:rFonts w:ascii="Arial" w:hAnsi="Arial" w:cs="Arial"/>
        </w:rPr>
      </w:pPr>
    </w:p>
    <w:p w14:paraId="69D7C538" w14:textId="40A793C4" w:rsidR="00D449F1" w:rsidRDefault="00D449F1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the meeting NASA reported that they had 10 RIDs, </w:t>
      </w:r>
      <w:r w:rsidR="002F5F72">
        <w:rPr>
          <w:rFonts w:ascii="Arial" w:hAnsi="Arial" w:cs="Arial"/>
        </w:rPr>
        <w:t xml:space="preserve">although </w:t>
      </w:r>
      <w:r w:rsidR="00872C00">
        <w:rPr>
          <w:rFonts w:ascii="Arial" w:hAnsi="Arial" w:cs="Arial"/>
        </w:rPr>
        <w:t xml:space="preserve">these were not received by the CCSDS coordinator within deadline. </w:t>
      </w:r>
      <w:r>
        <w:rPr>
          <w:rFonts w:ascii="Arial" w:hAnsi="Arial" w:cs="Arial"/>
        </w:rPr>
        <w:t xml:space="preserve">The WG accepts </w:t>
      </w:r>
      <w:r w:rsidR="00872C00">
        <w:rPr>
          <w:rFonts w:ascii="Arial" w:hAnsi="Arial" w:cs="Arial"/>
        </w:rPr>
        <w:t xml:space="preserve">to include the </w:t>
      </w:r>
      <w:r>
        <w:rPr>
          <w:rFonts w:ascii="Arial" w:hAnsi="Arial" w:cs="Arial"/>
        </w:rPr>
        <w:t>NASA RIDs</w:t>
      </w:r>
      <w:r w:rsidR="00872C00">
        <w:rPr>
          <w:rFonts w:ascii="Arial" w:hAnsi="Arial" w:cs="Arial"/>
        </w:rPr>
        <w:t xml:space="preserve"> as part of the Agency review</w:t>
      </w:r>
      <w:r>
        <w:rPr>
          <w:rFonts w:ascii="Arial" w:hAnsi="Arial" w:cs="Arial"/>
        </w:rPr>
        <w:t>.</w:t>
      </w:r>
    </w:p>
    <w:p w14:paraId="6ECDB265" w14:textId="77777777" w:rsidR="00D449F1" w:rsidRDefault="00D449F1" w:rsidP="0081706F">
      <w:pPr>
        <w:jc w:val="both"/>
        <w:rPr>
          <w:rFonts w:ascii="Arial" w:hAnsi="Arial" w:cs="Arial"/>
        </w:rPr>
      </w:pPr>
    </w:p>
    <w:p w14:paraId="396E02FF" w14:textId="1AEBDF6C" w:rsidR="00496A45" w:rsidRDefault="0065685E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RIDs were discussed and </w:t>
      </w:r>
      <w:r w:rsidR="00D449F1">
        <w:rPr>
          <w:rFonts w:ascii="Arial" w:hAnsi="Arial" w:cs="Arial"/>
        </w:rPr>
        <w:t xml:space="preserve">resolved. </w:t>
      </w:r>
      <w:r w:rsidR="00872C00">
        <w:rPr>
          <w:rFonts w:ascii="Arial" w:hAnsi="Arial" w:cs="Arial"/>
        </w:rPr>
        <w:t>C&amp;S chair sent p</w:t>
      </w:r>
      <w:r w:rsidR="00D449F1">
        <w:rPr>
          <w:rFonts w:ascii="Arial" w:hAnsi="Arial" w:cs="Arial"/>
        </w:rPr>
        <w:t>ink sheet</w:t>
      </w:r>
      <w:r w:rsidR="00872C00">
        <w:rPr>
          <w:rFonts w:ascii="Arial" w:hAnsi="Arial" w:cs="Arial"/>
        </w:rPr>
        <w:t>s to SLS AD and Secretariat for publication</w:t>
      </w:r>
      <w:r w:rsidR="00D449F1">
        <w:rPr>
          <w:rFonts w:ascii="Arial" w:hAnsi="Arial" w:cs="Arial"/>
        </w:rPr>
        <w:t>.</w:t>
      </w:r>
    </w:p>
    <w:p w14:paraId="15C0988B" w14:textId="77777777" w:rsidR="00242705" w:rsidRDefault="00242705" w:rsidP="0081706F">
      <w:pPr>
        <w:jc w:val="both"/>
        <w:rPr>
          <w:rFonts w:ascii="Arial" w:hAnsi="Arial" w:cs="Arial"/>
        </w:rPr>
      </w:pPr>
    </w:p>
    <w:p w14:paraId="73C10115" w14:textId="205BD58C" w:rsidR="00242705" w:rsidRDefault="00242705" w:rsidP="00242705">
      <w:pPr>
        <w:pStyle w:val="Heading2"/>
      </w:pPr>
      <w:r>
        <w:t>C&amp;S WG status</w:t>
      </w:r>
    </w:p>
    <w:p w14:paraId="188A6521" w14:textId="43C7483A" w:rsidR="00242705" w:rsidRPr="00242705" w:rsidRDefault="00242705" w:rsidP="00242705">
      <w:pPr>
        <w:rPr>
          <w:rFonts w:ascii="Arial" w:hAnsi="Arial" w:cs="Arial"/>
        </w:rPr>
      </w:pPr>
      <w:r w:rsidRPr="00242705">
        <w:rPr>
          <w:rFonts w:ascii="Arial" w:hAnsi="Arial" w:cs="Arial"/>
        </w:rPr>
        <w:t xml:space="preserve">Presentation of C&amp;S chair reporting the status of WG activities. See </w:t>
      </w:r>
      <w:hyperlink r:id="rId18" w:history="1">
        <w:r w:rsidRPr="00295C25">
          <w:rPr>
            <w:rStyle w:val="Hyperlink"/>
            <w:rFonts w:ascii="Arial" w:hAnsi="Arial" w:cs="Arial"/>
          </w:rPr>
          <w:t>presentation in CWE</w:t>
        </w:r>
      </w:hyperlink>
      <w:r w:rsidRPr="00242705">
        <w:rPr>
          <w:rFonts w:ascii="Arial" w:hAnsi="Arial" w:cs="Arial"/>
        </w:rPr>
        <w:t xml:space="preserve"> and </w:t>
      </w:r>
      <w:r w:rsidR="00295C25">
        <w:rPr>
          <w:rFonts w:ascii="Arial" w:hAnsi="Arial" w:cs="Arial"/>
        </w:rPr>
        <w:t xml:space="preserve">Section </w:t>
      </w:r>
      <w:r w:rsidR="00D516B1">
        <w:rPr>
          <w:rFonts w:ascii="Arial" w:hAnsi="Arial" w:cs="Arial"/>
        </w:rPr>
        <w:fldChar w:fldCharType="begin"/>
      </w:r>
      <w:r w:rsidR="00D516B1">
        <w:rPr>
          <w:rFonts w:ascii="Arial" w:hAnsi="Arial" w:cs="Arial"/>
        </w:rPr>
        <w:instrText xml:space="preserve"> REF _Ref137120102 \r \h </w:instrText>
      </w:r>
      <w:r w:rsidR="00D516B1">
        <w:rPr>
          <w:rFonts w:ascii="Arial" w:hAnsi="Arial" w:cs="Arial"/>
        </w:rPr>
      </w:r>
      <w:r w:rsidR="00D516B1">
        <w:rPr>
          <w:rFonts w:ascii="Arial" w:hAnsi="Arial" w:cs="Arial"/>
        </w:rPr>
        <w:fldChar w:fldCharType="separate"/>
      </w:r>
      <w:r w:rsidR="00D516B1">
        <w:rPr>
          <w:rFonts w:ascii="Arial" w:hAnsi="Arial" w:cs="Arial"/>
        </w:rPr>
        <w:t>4</w:t>
      </w:r>
      <w:r w:rsidR="00D516B1">
        <w:rPr>
          <w:rFonts w:ascii="Arial" w:hAnsi="Arial" w:cs="Arial"/>
        </w:rPr>
        <w:fldChar w:fldCharType="end"/>
      </w:r>
      <w:r w:rsidR="00D516B1">
        <w:rPr>
          <w:rFonts w:ascii="Arial" w:hAnsi="Arial" w:cs="Arial"/>
        </w:rPr>
        <w:t xml:space="preserve"> </w:t>
      </w:r>
      <w:r w:rsidRPr="00242705">
        <w:rPr>
          <w:rFonts w:ascii="Arial" w:hAnsi="Arial" w:cs="Arial"/>
        </w:rPr>
        <w:t>of this MoM.</w:t>
      </w:r>
    </w:p>
    <w:p w14:paraId="5B47BA20" w14:textId="77777777" w:rsidR="00496A45" w:rsidRPr="0081706F" w:rsidRDefault="00496A45" w:rsidP="0081706F">
      <w:pPr>
        <w:jc w:val="both"/>
        <w:rPr>
          <w:rFonts w:ascii="Arial" w:hAnsi="Arial" w:cs="Arial"/>
        </w:rPr>
      </w:pPr>
    </w:p>
    <w:p w14:paraId="4D0066F8" w14:textId="77777777" w:rsidR="00CB2E1C" w:rsidRDefault="00CB2E1C">
      <w:pPr>
        <w:rPr>
          <w:rFonts w:ascii="Arial" w:hAnsi="Arial" w:cs="Arial"/>
          <w:b/>
          <w:caps/>
          <w:color w:val="4F81BD" w:themeColor="accent1"/>
          <w:sz w:val="28"/>
        </w:rPr>
      </w:pPr>
      <w:r>
        <w:rPr>
          <w:rFonts w:cs="Arial"/>
        </w:rPr>
        <w:br w:type="page"/>
      </w:r>
    </w:p>
    <w:p w14:paraId="583BE6A1" w14:textId="67C35E2A" w:rsidR="00672660" w:rsidRDefault="003D16A8" w:rsidP="004217A0">
      <w:pPr>
        <w:pStyle w:val="Heading1"/>
        <w:jc w:val="both"/>
        <w:rPr>
          <w:rFonts w:cs="Arial"/>
        </w:rPr>
      </w:pPr>
      <w:bookmarkStart w:id="25" w:name="_Toc135825606"/>
      <w:r>
        <w:rPr>
          <w:rFonts w:cs="Arial"/>
        </w:rPr>
        <w:lastRenderedPageBreak/>
        <w:t>Joint C&amp;S/OPT/SLP meeting</w:t>
      </w:r>
      <w:bookmarkEnd w:id="25"/>
      <w:r>
        <w:rPr>
          <w:rFonts w:cs="Arial"/>
        </w:rPr>
        <w:t xml:space="preserve"> </w:t>
      </w:r>
    </w:p>
    <w:p w14:paraId="484B9147" w14:textId="32726D7F" w:rsidR="0016455F" w:rsidRDefault="0016455F" w:rsidP="0016455F">
      <w:pPr>
        <w:jc w:val="both"/>
        <w:rPr>
          <w:rFonts w:ascii="Arial" w:hAnsi="Arial" w:cs="Arial"/>
        </w:rPr>
      </w:pPr>
      <w:r w:rsidRPr="00A151A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joint </w:t>
      </w:r>
      <w:r w:rsidRPr="00A151AE">
        <w:rPr>
          <w:rFonts w:ascii="Arial" w:hAnsi="Arial" w:cs="Arial"/>
        </w:rPr>
        <w:t>C&amp;S</w:t>
      </w:r>
      <w:r>
        <w:rPr>
          <w:rFonts w:ascii="Arial" w:hAnsi="Arial" w:cs="Arial"/>
        </w:rPr>
        <w:t>/OPT/SLP meeting was held on May 10</w:t>
      </w:r>
      <w:r w:rsidRPr="00A151A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, 16.30-17.30.</w:t>
      </w:r>
    </w:p>
    <w:p w14:paraId="0F9AFF94" w14:textId="77777777" w:rsidR="0016455F" w:rsidRPr="0016455F" w:rsidRDefault="0016455F" w:rsidP="0016455F"/>
    <w:p w14:paraId="2BAE727D" w14:textId="392B7FD6" w:rsidR="00672660" w:rsidRPr="003D16A8" w:rsidRDefault="00E30E9D" w:rsidP="00672660">
      <w:pPr>
        <w:pStyle w:val="Heading2"/>
        <w:jc w:val="both"/>
      </w:pPr>
      <w:bookmarkStart w:id="26" w:name="_Toc135825607"/>
      <w:r>
        <w:t>Summary of C&amp;S activities on TF slicing for possibly enabling VLFs</w:t>
      </w:r>
      <w:bookmarkEnd w:id="26"/>
    </w:p>
    <w:p w14:paraId="05FF8ECB" w14:textId="14A0462A" w:rsidR="0016455F" w:rsidRDefault="0016455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A. Modenini/C&amp;S chair held a summary presentation of the C&amp;S activities about the definition of </w:t>
      </w:r>
      <w:r w:rsidR="00CB2E1C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TF slicer for possibly enabling VLFs. </w:t>
      </w:r>
    </w:p>
    <w:p w14:paraId="283F050C" w14:textId="77777777" w:rsidR="0016455F" w:rsidRDefault="0016455F" w:rsidP="004217A0">
      <w:pPr>
        <w:jc w:val="both"/>
        <w:rPr>
          <w:rFonts w:ascii="Arial" w:hAnsi="Arial" w:cs="Arial"/>
        </w:rPr>
      </w:pPr>
    </w:p>
    <w:p w14:paraId="31A59699" w14:textId="369B8349" w:rsidR="0016455F" w:rsidRDefault="0016455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agreed in </w:t>
      </w:r>
      <w:hyperlink r:id="rId19" w:history="1">
        <w:r w:rsidR="00D07264" w:rsidRPr="005E2E17">
          <w:rPr>
            <w:rStyle w:val="Hyperlink"/>
            <w:rFonts w:ascii="Arial" w:hAnsi="Arial" w:cs="Arial"/>
          </w:rPr>
          <w:t>Fall 2022</w:t>
        </w:r>
      </w:hyperlink>
      <w:r>
        <w:rPr>
          <w:rFonts w:ascii="Arial" w:hAnsi="Arial" w:cs="Arial"/>
        </w:rPr>
        <w:t xml:space="preserve"> meeting (for achieving consensus), the coding &amp; synchronization layer in 131.0</w:t>
      </w:r>
      <w:r w:rsidR="004F6B81">
        <w:rPr>
          <w:rFonts w:ascii="Arial" w:hAnsi="Arial" w:cs="Arial"/>
        </w:rPr>
        <w:t>-B (TM C&amp;S)</w:t>
      </w:r>
      <w:r>
        <w:rPr>
          <w:rFonts w:ascii="Arial" w:hAnsi="Arial" w:cs="Arial"/>
        </w:rPr>
        <w:t>, 131.2</w:t>
      </w:r>
      <w:r w:rsidR="004F6B81">
        <w:rPr>
          <w:rFonts w:ascii="Arial" w:hAnsi="Arial" w:cs="Arial"/>
        </w:rPr>
        <w:t>-B (SCCC)</w:t>
      </w:r>
      <w:r>
        <w:rPr>
          <w:rFonts w:ascii="Arial" w:hAnsi="Arial" w:cs="Arial"/>
        </w:rPr>
        <w:t>, 131.3</w:t>
      </w:r>
      <w:r w:rsidR="004F6B81">
        <w:rPr>
          <w:rFonts w:ascii="Arial" w:hAnsi="Arial" w:cs="Arial"/>
        </w:rPr>
        <w:t>-B (DVB-S2)</w:t>
      </w:r>
      <w:r>
        <w:rPr>
          <w:rFonts w:ascii="Arial" w:hAnsi="Arial" w:cs="Arial"/>
        </w:rPr>
        <w:t>, 431.1</w:t>
      </w:r>
      <w:r w:rsidR="004F6B81">
        <w:rPr>
          <w:rFonts w:ascii="Arial" w:hAnsi="Arial" w:cs="Arial"/>
        </w:rPr>
        <w:t>-B (VCM), and 142.0-B</w:t>
      </w:r>
      <w:r>
        <w:rPr>
          <w:rFonts w:ascii="Arial" w:hAnsi="Arial" w:cs="Arial"/>
        </w:rPr>
        <w:t xml:space="preserve"> will not explicitly allow VLFs, but will provide a generic interface that can work with non-CCSDS standards as GFP with VLFs.</w:t>
      </w:r>
    </w:p>
    <w:p w14:paraId="3B371488" w14:textId="77777777" w:rsidR="0016455F" w:rsidRDefault="0016455F" w:rsidP="004217A0">
      <w:pPr>
        <w:jc w:val="both"/>
        <w:rPr>
          <w:rFonts w:ascii="Arial" w:hAnsi="Arial" w:cs="Arial"/>
        </w:rPr>
      </w:pPr>
    </w:p>
    <w:p w14:paraId="2C013170" w14:textId="4B6958D9" w:rsidR="00E50236" w:rsidRPr="00BC666F" w:rsidRDefault="0016455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During the presentation there were several technical questions and clarifications, but WGs had no objections on the approach</w:t>
      </w:r>
      <w:r w:rsidR="00CB2E1C">
        <w:rPr>
          <w:rFonts w:ascii="Arial" w:hAnsi="Arial" w:cs="Arial"/>
        </w:rPr>
        <w:t xml:space="preserve"> adopted by C&amp;S WG</w:t>
      </w:r>
      <w:r>
        <w:rPr>
          <w:rFonts w:ascii="Arial" w:hAnsi="Arial" w:cs="Arial"/>
        </w:rPr>
        <w:t xml:space="preserve">. </w:t>
      </w:r>
      <w:r w:rsidR="00815654">
        <w:rPr>
          <w:rFonts w:ascii="Arial" w:hAnsi="Arial" w:cs="Arial"/>
        </w:rPr>
        <w:t>Then, once the TF slicer definition is finalized, C&amp;S WG will be book captain for updating all Blue Books, but the 142.0-B that will be updated by OPT WG.</w:t>
      </w:r>
    </w:p>
    <w:p w14:paraId="7B848CC2" w14:textId="77777777" w:rsidR="0016455F" w:rsidRDefault="0016455F" w:rsidP="0016455F">
      <w:pPr>
        <w:jc w:val="both"/>
        <w:rPr>
          <w:rFonts w:ascii="Arial" w:hAnsi="Arial" w:cs="Arial"/>
        </w:rPr>
      </w:pPr>
    </w:p>
    <w:p w14:paraId="76AB0343" w14:textId="2E6F9CC6" w:rsidR="00E50236" w:rsidRPr="003D16A8" w:rsidRDefault="0016455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presentation can be found in </w:t>
      </w:r>
      <w:r>
        <w:rPr>
          <w:rStyle w:val="Hyperlink"/>
          <w:rFonts w:ascii="Arial" w:hAnsi="Arial" w:cs="Arial"/>
        </w:rPr>
        <w:t>CWE</w:t>
      </w:r>
      <w:r>
        <w:rPr>
          <w:rFonts w:ascii="Arial" w:hAnsi="Arial" w:cs="Arial"/>
        </w:rPr>
        <w:t xml:space="preserve">, and more </w:t>
      </w:r>
      <w:r w:rsidR="004F6B81">
        <w:rPr>
          <w:rFonts w:ascii="Arial" w:hAnsi="Arial" w:cs="Arial"/>
        </w:rPr>
        <w:t xml:space="preserve">technical </w:t>
      </w:r>
      <w:r>
        <w:rPr>
          <w:rFonts w:ascii="Arial" w:hAnsi="Arial" w:cs="Arial"/>
        </w:rPr>
        <w:t xml:space="preserve">details </w:t>
      </w:r>
      <w:r w:rsidR="004F6B81">
        <w:rPr>
          <w:rFonts w:ascii="Arial" w:hAnsi="Arial" w:cs="Arial"/>
        </w:rPr>
        <w:t xml:space="preserve">about the TF slicer </w:t>
      </w:r>
      <w:r>
        <w:rPr>
          <w:rFonts w:ascii="Arial" w:hAnsi="Arial" w:cs="Arial"/>
        </w:rPr>
        <w:t xml:space="preserve">are reported in </w:t>
      </w:r>
      <w:hyperlink w:anchor="_Introducing_the_new" w:history="1">
        <w:r w:rsidRPr="0016455F">
          <w:rPr>
            <w:rStyle w:val="Hyperlink"/>
            <w:rFonts w:ascii="Arial" w:hAnsi="Arial" w:cs="Arial"/>
          </w:rPr>
          <w:t>Section 1.3</w:t>
        </w:r>
      </w:hyperlink>
      <w:r>
        <w:rPr>
          <w:rFonts w:ascii="Arial" w:hAnsi="Arial" w:cs="Arial"/>
        </w:rPr>
        <w:t xml:space="preserve"> of this </w:t>
      </w:r>
      <w:proofErr w:type="gramStart"/>
      <w:r>
        <w:rPr>
          <w:rFonts w:ascii="Arial" w:hAnsi="Arial" w:cs="Arial"/>
        </w:rPr>
        <w:t>MoM</w:t>
      </w:r>
      <w:proofErr w:type="gramEnd"/>
      <w:r>
        <w:rPr>
          <w:rFonts w:ascii="Arial" w:hAnsi="Arial" w:cs="Arial"/>
        </w:rPr>
        <w:t xml:space="preserve">. </w:t>
      </w:r>
    </w:p>
    <w:p w14:paraId="42A8FB74" w14:textId="77777777" w:rsidR="00CB2E1C" w:rsidRDefault="00CB2E1C">
      <w:pPr>
        <w:rPr>
          <w:rFonts w:ascii="Arial" w:hAnsi="Arial" w:cs="Arial"/>
          <w:b/>
          <w:caps/>
          <w:color w:val="4F81BD" w:themeColor="accent1"/>
          <w:sz w:val="28"/>
        </w:rPr>
      </w:pPr>
      <w:r>
        <w:rPr>
          <w:rFonts w:cs="Arial"/>
        </w:rPr>
        <w:br w:type="page"/>
      </w:r>
    </w:p>
    <w:p w14:paraId="33817C9A" w14:textId="1F455A61" w:rsidR="00230933" w:rsidRPr="003D16A8" w:rsidRDefault="00230933" w:rsidP="004217A0">
      <w:pPr>
        <w:pStyle w:val="Heading1"/>
        <w:jc w:val="both"/>
        <w:rPr>
          <w:rFonts w:cs="Arial"/>
        </w:rPr>
      </w:pPr>
      <w:bookmarkStart w:id="27" w:name="_Toc135825608"/>
      <w:r w:rsidRPr="003D16A8">
        <w:rPr>
          <w:rFonts w:cs="Arial"/>
        </w:rPr>
        <w:lastRenderedPageBreak/>
        <w:t xml:space="preserve">Joint </w:t>
      </w:r>
      <w:r w:rsidR="003D16A8">
        <w:rPr>
          <w:rFonts w:cs="Arial"/>
        </w:rPr>
        <w:t>C&amp;S/SLP/RFM MEETING</w:t>
      </w:r>
      <w:bookmarkEnd w:id="27"/>
      <w:r w:rsidR="003D16A8">
        <w:rPr>
          <w:rFonts w:cs="Arial"/>
        </w:rPr>
        <w:t xml:space="preserve"> </w:t>
      </w:r>
    </w:p>
    <w:p w14:paraId="4A843947" w14:textId="04ECDF6C" w:rsidR="00242705" w:rsidRDefault="00242705" w:rsidP="00242705">
      <w:pPr>
        <w:jc w:val="both"/>
        <w:rPr>
          <w:rFonts w:ascii="Arial" w:hAnsi="Arial" w:cs="Arial"/>
        </w:rPr>
      </w:pPr>
      <w:r w:rsidRPr="00A151A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meeting was held on May 11</w:t>
      </w:r>
      <w:r w:rsidRPr="00A151A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</w:t>
      </w:r>
    </w:p>
    <w:p w14:paraId="45CF5372" w14:textId="460B0D89" w:rsidR="00FC37D3" w:rsidRDefault="00533D84" w:rsidP="00CF69F2">
      <w:pPr>
        <w:pStyle w:val="Heading2"/>
        <w:jc w:val="both"/>
      </w:pPr>
      <w:r>
        <w:t>Inputs for Proximity-1 (</w:t>
      </w:r>
      <w:r w:rsidRPr="00533D84">
        <w:t>SLS-CS_23-05</w:t>
      </w:r>
      <w:r>
        <w:t>)</w:t>
      </w:r>
    </w:p>
    <w:p w14:paraId="55E3A4F0" w14:textId="2FAF61D8" w:rsidR="003D16A8" w:rsidRDefault="00533D84" w:rsidP="00533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Input provided by S. Rodriguez/NASA in response to AI_22_10 of reviewing </w:t>
      </w:r>
      <w:proofErr w:type="spellStart"/>
      <w:r>
        <w:rPr>
          <w:rFonts w:ascii="Arial" w:hAnsi="Arial" w:cs="Arial"/>
        </w:rPr>
        <w:t>modcod</w:t>
      </w:r>
      <w:proofErr w:type="spellEnd"/>
      <w:r>
        <w:rPr>
          <w:rFonts w:ascii="Arial" w:hAnsi="Arial" w:cs="Arial"/>
        </w:rPr>
        <w:t xml:space="preserve"> </w:t>
      </w:r>
      <w:r w:rsidRPr="00533D84">
        <w:rPr>
          <w:rFonts w:ascii="Arial" w:hAnsi="Arial" w:cs="Arial"/>
        </w:rPr>
        <w:t xml:space="preserve">profiles of future lunar missions (stemming from IOAG, ICSIS, </w:t>
      </w:r>
      <w:r w:rsidR="00C25102">
        <w:rPr>
          <w:rFonts w:ascii="Arial" w:hAnsi="Arial" w:cs="Arial"/>
        </w:rPr>
        <w:t xml:space="preserve">and </w:t>
      </w:r>
      <w:proofErr w:type="spellStart"/>
      <w:r w:rsidRPr="00533D84">
        <w:rPr>
          <w:rFonts w:ascii="Arial" w:hAnsi="Arial" w:cs="Arial"/>
        </w:rPr>
        <w:t>LunaNet</w:t>
      </w:r>
      <w:proofErr w:type="spellEnd"/>
      <w:r w:rsidRPr="00533D84">
        <w:rPr>
          <w:rFonts w:ascii="Arial" w:hAnsi="Arial" w:cs="Arial"/>
        </w:rPr>
        <w:t>)</w:t>
      </w:r>
      <w:r w:rsidR="00EE4F06">
        <w:rPr>
          <w:rFonts w:ascii="Arial" w:hAnsi="Arial" w:cs="Arial"/>
        </w:rPr>
        <w:t>. The objective was confirming</w:t>
      </w:r>
      <w:r w:rsidRPr="00533D84">
        <w:rPr>
          <w:rFonts w:ascii="Arial" w:hAnsi="Arial" w:cs="Arial"/>
        </w:rPr>
        <w:t xml:space="preserve"> </w:t>
      </w:r>
      <w:r w:rsidR="00C25102">
        <w:rPr>
          <w:rFonts w:ascii="Arial" w:hAnsi="Arial" w:cs="Arial"/>
        </w:rPr>
        <w:t>if</w:t>
      </w:r>
      <w:r w:rsidRPr="00533D84">
        <w:rPr>
          <w:rFonts w:ascii="Arial" w:hAnsi="Arial" w:cs="Arial"/>
        </w:rPr>
        <w:t xml:space="preserve"> </w:t>
      </w:r>
      <w:r w:rsidR="00C25102">
        <w:rPr>
          <w:rFonts w:ascii="Arial" w:hAnsi="Arial" w:cs="Arial"/>
        </w:rPr>
        <w:t xml:space="preserve">the addition of </w:t>
      </w:r>
      <w:r w:rsidRPr="00533D84">
        <w:rPr>
          <w:rFonts w:ascii="Arial" w:hAnsi="Arial" w:cs="Arial"/>
        </w:rPr>
        <w:t>GMS</w:t>
      </w:r>
      <w:r w:rsidR="00C25102">
        <w:rPr>
          <w:rFonts w:ascii="Arial" w:hAnsi="Arial" w:cs="Arial"/>
        </w:rPr>
        <w:t>K</w:t>
      </w:r>
      <w:r w:rsidRPr="00533D84">
        <w:rPr>
          <w:rFonts w:ascii="Arial" w:hAnsi="Arial" w:cs="Arial"/>
        </w:rPr>
        <w:t xml:space="preserve">, OQPSK, </w:t>
      </w:r>
      <w:r w:rsidR="00C25102">
        <w:rPr>
          <w:rFonts w:ascii="Arial" w:hAnsi="Arial" w:cs="Arial"/>
        </w:rPr>
        <w:t xml:space="preserve">and </w:t>
      </w:r>
      <w:r w:rsidRPr="00533D84">
        <w:rPr>
          <w:rFonts w:ascii="Arial" w:hAnsi="Arial" w:cs="Arial"/>
        </w:rPr>
        <w:t>LDPC 2/3</w:t>
      </w:r>
      <w:r w:rsidR="00C25102">
        <w:rPr>
          <w:rFonts w:ascii="Arial" w:hAnsi="Arial" w:cs="Arial"/>
        </w:rPr>
        <w:t xml:space="preserve"> (as discussed in </w:t>
      </w:r>
      <w:hyperlink r:id="rId20" w:history="1">
        <w:r w:rsidR="00C25102" w:rsidRPr="005E2E17">
          <w:rPr>
            <w:rStyle w:val="Hyperlink"/>
            <w:rFonts w:ascii="Arial" w:hAnsi="Arial" w:cs="Arial"/>
          </w:rPr>
          <w:t>Fall 2022</w:t>
        </w:r>
      </w:hyperlink>
      <w:r w:rsidR="00C25102">
        <w:rPr>
          <w:rFonts w:ascii="Arial" w:hAnsi="Arial" w:cs="Arial"/>
        </w:rPr>
        <w:t xml:space="preserve">) </w:t>
      </w:r>
      <w:r w:rsidR="00EE4F06">
        <w:rPr>
          <w:rFonts w:ascii="Arial" w:hAnsi="Arial" w:cs="Arial"/>
        </w:rPr>
        <w:t xml:space="preserve">to Proximity-1 extension </w:t>
      </w:r>
      <w:r w:rsidR="00C25102">
        <w:rPr>
          <w:rFonts w:ascii="Arial" w:hAnsi="Arial" w:cs="Arial"/>
        </w:rPr>
        <w:t xml:space="preserve">is </w:t>
      </w:r>
      <w:r w:rsidRPr="00533D84">
        <w:rPr>
          <w:rFonts w:ascii="Arial" w:hAnsi="Arial" w:cs="Arial"/>
        </w:rPr>
        <w:t xml:space="preserve">sufficient for future </w:t>
      </w:r>
      <w:r w:rsidR="00C25102">
        <w:rPr>
          <w:rFonts w:ascii="Arial" w:hAnsi="Arial" w:cs="Arial"/>
        </w:rPr>
        <w:t xml:space="preserve">Lunar </w:t>
      </w:r>
      <w:r w:rsidRPr="00533D84">
        <w:rPr>
          <w:rFonts w:ascii="Arial" w:hAnsi="Arial" w:cs="Arial"/>
        </w:rPr>
        <w:t>mission needs.</w:t>
      </w:r>
    </w:p>
    <w:p w14:paraId="1DE9BAB3" w14:textId="77777777" w:rsidR="00533D84" w:rsidRDefault="00533D84" w:rsidP="00533D84">
      <w:pPr>
        <w:jc w:val="both"/>
        <w:rPr>
          <w:rFonts w:ascii="Arial" w:hAnsi="Arial" w:cs="Arial"/>
        </w:rPr>
      </w:pPr>
    </w:p>
    <w:p w14:paraId="27997A03" w14:textId="7BC94D0D" w:rsidR="00533D84" w:rsidRDefault="00C25102" w:rsidP="00533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presentation shown that most of future Lunar missions rely on several modulations (OQPSK, GMSK, BPSK, SS CDMA, etc.), and mostly coding formats from 131.0-B, for having high-rate TM-like links</w:t>
      </w:r>
      <w:r w:rsidR="0060290A">
        <w:rPr>
          <w:rFonts w:ascii="Arial" w:hAnsi="Arial" w:cs="Arial"/>
        </w:rPr>
        <w:t xml:space="preserve">, </w:t>
      </w:r>
      <w:r w:rsidR="00EE4F06">
        <w:rPr>
          <w:rFonts w:ascii="Arial" w:hAnsi="Arial" w:cs="Arial"/>
        </w:rPr>
        <w:t xml:space="preserve">and possibly </w:t>
      </w:r>
      <w:r w:rsidR="0060290A">
        <w:rPr>
          <w:rFonts w:ascii="Arial" w:hAnsi="Arial" w:cs="Arial"/>
        </w:rPr>
        <w:t>PN ranging (414</w:t>
      </w:r>
      <w:r>
        <w:rPr>
          <w:rFonts w:ascii="Arial" w:hAnsi="Arial" w:cs="Arial"/>
        </w:rPr>
        <w:t>.</w:t>
      </w:r>
      <w:r w:rsidR="0060290A">
        <w:rPr>
          <w:rFonts w:ascii="Arial" w:hAnsi="Arial" w:cs="Arial"/>
        </w:rPr>
        <w:t>0-B).</w:t>
      </w:r>
      <w:r>
        <w:rPr>
          <w:rFonts w:ascii="Arial" w:hAnsi="Arial" w:cs="Arial"/>
        </w:rPr>
        <w:t xml:space="preserve"> Concerning instead the specific Proximity-1 standards (211.x), lunar missions simply provide that </w:t>
      </w:r>
      <w:r w:rsidR="0060290A">
        <w:rPr>
          <w:rFonts w:ascii="Arial" w:hAnsi="Arial" w:cs="Arial"/>
        </w:rPr>
        <w:t xml:space="preserve">their </w:t>
      </w:r>
      <w:r>
        <w:rPr>
          <w:rFonts w:ascii="Arial" w:hAnsi="Arial" w:cs="Arial"/>
        </w:rPr>
        <w:t xml:space="preserve">extension </w:t>
      </w:r>
      <w:r w:rsidR="0060290A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S-Band (2-2.2 GHz) and K-Band (</w:t>
      </w:r>
      <w:r w:rsidR="0060290A">
        <w:rPr>
          <w:rFonts w:ascii="Arial" w:hAnsi="Arial" w:cs="Arial"/>
        </w:rPr>
        <w:t>~23 and ~</w:t>
      </w:r>
      <w:r>
        <w:rPr>
          <w:rFonts w:ascii="Arial" w:hAnsi="Arial" w:cs="Arial"/>
        </w:rPr>
        <w:t>27 GHz)</w:t>
      </w:r>
      <w:r w:rsidR="0060290A">
        <w:rPr>
          <w:rFonts w:ascii="Arial" w:hAnsi="Arial" w:cs="Arial"/>
        </w:rPr>
        <w:t xml:space="preserve">, with additional </w:t>
      </w:r>
      <w:proofErr w:type="spellStart"/>
      <w:r w:rsidR="0060290A">
        <w:rPr>
          <w:rFonts w:ascii="Arial" w:hAnsi="Arial" w:cs="Arial"/>
        </w:rPr>
        <w:t>modcods</w:t>
      </w:r>
      <w:proofErr w:type="spellEnd"/>
      <w:r w:rsidR="0060290A">
        <w:rPr>
          <w:rFonts w:ascii="Arial" w:hAnsi="Arial" w:cs="Arial"/>
        </w:rPr>
        <w:t xml:space="preserve">, could be </w:t>
      </w:r>
      <w:r w:rsidR="00EE4F06">
        <w:rPr>
          <w:rFonts w:ascii="Arial" w:hAnsi="Arial" w:cs="Arial"/>
        </w:rPr>
        <w:t>beneficial</w:t>
      </w:r>
      <w:r w:rsidR="0060290A">
        <w:rPr>
          <w:rFonts w:ascii="Arial" w:hAnsi="Arial" w:cs="Arial"/>
        </w:rPr>
        <w:t>.</w:t>
      </w:r>
    </w:p>
    <w:p w14:paraId="1CCCF74F" w14:textId="77777777" w:rsidR="0060290A" w:rsidRDefault="0060290A" w:rsidP="00533D84">
      <w:pPr>
        <w:jc w:val="both"/>
        <w:rPr>
          <w:rFonts w:ascii="Arial" w:hAnsi="Arial" w:cs="Arial"/>
        </w:rPr>
      </w:pPr>
    </w:p>
    <w:p w14:paraId="54126F5C" w14:textId="6A1DCF6B" w:rsidR="0060290A" w:rsidRDefault="0060290A" w:rsidP="00533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Following discussion about possible mission needs, the WG agreed to include the following modulation and coding </w:t>
      </w:r>
      <w:r w:rsidR="0035029C">
        <w:rPr>
          <w:rFonts w:ascii="Arial" w:hAnsi="Arial" w:cs="Arial"/>
        </w:rPr>
        <w:t>profiles</w:t>
      </w:r>
      <w:r>
        <w:rPr>
          <w:rFonts w:ascii="Arial" w:hAnsi="Arial" w:cs="Arial"/>
        </w:rPr>
        <w:t xml:space="preserve"> for the extension (but without modifying the existing profiles for Proximity-1 UHF):</w:t>
      </w:r>
    </w:p>
    <w:p w14:paraId="3D5763B2" w14:textId="588CC100" w:rsidR="0060290A" w:rsidRDefault="0060290A" w:rsidP="0060290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60290A">
        <w:rPr>
          <w:rFonts w:ascii="Arial" w:hAnsi="Arial" w:cs="Arial"/>
          <w:b/>
          <w:bCs/>
        </w:rPr>
        <w:t>GMSK</w:t>
      </w:r>
      <w:r w:rsidR="00C7264A">
        <w:rPr>
          <w:rFonts w:ascii="Arial" w:hAnsi="Arial" w:cs="Arial"/>
          <w:b/>
          <w:bCs/>
        </w:rPr>
        <w:t xml:space="preserve"> BT=0.25</w:t>
      </w:r>
      <w:r w:rsidR="00C7264A">
        <w:rPr>
          <w:rStyle w:val="FootnoteReference"/>
          <w:rFonts w:ascii="Arial" w:hAnsi="Arial" w:cs="Arial"/>
          <w:b/>
          <w:bCs/>
        </w:rPr>
        <w:footnoteReference w:id="1"/>
      </w:r>
      <w:r w:rsidRPr="0060290A">
        <w:rPr>
          <w:rFonts w:ascii="Arial" w:hAnsi="Arial" w:cs="Arial"/>
          <w:b/>
          <w:bCs/>
        </w:rPr>
        <w:t>, Bi-phase-L</w:t>
      </w:r>
      <w:r w:rsidR="000A7FD1">
        <w:rPr>
          <w:rFonts w:ascii="Arial" w:hAnsi="Arial" w:cs="Arial"/>
          <w:b/>
          <w:bCs/>
        </w:rPr>
        <w:t>/PM</w:t>
      </w:r>
      <w:r>
        <w:rPr>
          <w:rFonts w:ascii="Arial" w:hAnsi="Arial" w:cs="Arial"/>
        </w:rPr>
        <w:t>, for having as minimum a suppressed carrier modulation and a residual carrier modulation, that allow also PN ranging (although not part of Proximity-1 standards)</w:t>
      </w:r>
      <w:r w:rsidR="000A7FD1">
        <w:rPr>
          <w:rFonts w:ascii="Arial" w:hAnsi="Arial" w:cs="Arial"/>
        </w:rPr>
        <w:t xml:space="preserve">. OQPSK instead to be </w:t>
      </w:r>
      <w:proofErr w:type="gramStart"/>
      <w:r w:rsidR="000A7FD1">
        <w:rPr>
          <w:rFonts w:ascii="Arial" w:hAnsi="Arial" w:cs="Arial"/>
        </w:rPr>
        <w:t>discarded</w:t>
      </w:r>
      <w:proofErr w:type="gramEnd"/>
    </w:p>
    <w:p w14:paraId="309D525C" w14:textId="63C29A9F" w:rsidR="0060290A" w:rsidRDefault="0060290A" w:rsidP="0060290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60290A">
        <w:rPr>
          <w:rFonts w:ascii="Arial" w:hAnsi="Arial" w:cs="Arial"/>
          <w:b/>
          <w:bCs/>
        </w:rPr>
        <w:t>LDPC 1/2 (inf block of 1024 bits), LDPC 2/3 (4096 bits), and LDPC ~7/8 (71</w:t>
      </w:r>
      <w:ins w:id="28" w:author="Andrea Modenini [2]" w:date="2023-06-09T08:30:00Z">
        <w:r w:rsidR="00660BEA">
          <w:rPr>
            <w:rFonts w:ascii="Arial" w:hAnsi="Arial" w:cs="Arial"/>
            <w:b/>
            <w:bCs/>
          </w:rPr>
          <w:t>3</w:t>
        </w:r>
      </w:ins>
      <w:del w:id="29" w:author="Andrea Modenini [2]" w:date="2023-06-09T08:30:00Z">
        <w:r w:rsidRPr="0060290A" w:rsidDel="00660BEA">
          <w:rPr>
            <w:rFonts w:ascii="Arial" w:hAnsi="Arial" w:cs="Arial"/>
            <w:b/>
            <w:bCs/>
          </w:rPr>
          <w:delText>5</w:delText>
        </w:r>
      </w:del>
      <w:r w:rsidRPr="0060290A">
        <w:rPr>
          <w:rFonts w:ascii="Arial" w:hAnsi="Arial" w:cs="Arial"/>
          <w:b/>
          <w:bCs/>
        </w:rPr>
        <w:t>6 bits)</w:t>
      </w:r>
      <w:r>
        <w:rPr>
          <w:rFonts w:ascii="Arial" w:hAnsi="Arial" w:cs="Arial"/>
        </w:rPr>
        <w:t xml:space="preserve">, </w:t>
      </w:r>
      <w:r w:rsidR="000A7FD1">
        <w:rPr>
          <w:rFonts w:ascii="Arial" w:hAnsi="Arial" w:cs="Arial"/>
        </w:rPr>
        <w:t xml:space="preserve">from 131.0-B, </w:t>
      </w:r>
      <w:r>
        <w:rPr>
          <w:rFonts w:ascii="Arial" w:hAnsi="Arial" w:cs="Arial"/>
        </w:rPr>
        <w:t xml:space="preserve">for enabling different level of FEC </w:t>
      </w:r>
      <w:proofErr w:type="gramStart"/>
      <w:r>
        <w:rPr>
          <w:rFonts w:ascii="Arial" w:hAnsi="Arial" w:cs="Arial"/>
        </w:rPr>
        <w:t>protection</w:t>
      </w:r>
      <w:proofErr w:type="gramEnd"/>
    </w:p>
    <w:p w14:paraId="3C55DE86" w14:textId="351C6960" w:rsidR="0060290A" w:rsidRDefault="0060290A" w:rsidP="0060290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60290A">
        <w:rPr>
          <w:rFonts w:ascii="Arial" w:hAnsi="Arial" w:cs="Arial"/>
          <w:b/>
          <w:bCs/>
        </w:rPr>
        <w:t xml:space="preserve">Baud rates up to 4 </w:t>
      </w:r>
      <w:proofErr w:type="spellStart"/>
      <w:r w:rsidRPr="0060290A">
        <w:rPr>
          <w:rFonts w:ascii="Arial" w:hAnsi="Arial" w:cs="Arial"/>
          <w:b/>
          <w:bCs/>
        </w:rPr>
        <w:t>Msps</w:t>
      </w:r>
      <w:proofErr w:type="spellEnd"/>
      <w:r>
        <w:rPr>
          <w:rFonts w:ascii="Arial" w:hAnsi="Arial" w:cs="Arial"/>
        </w:rPr>
        <w:t xml:space="preserve">, for ensuring that bandwidth is limited </w:t>
      </w:r>
      <w:r w:rsidR="000A7FD1">
        <w:rPr>
          <w:rFonts w:ascii="Arial" w:hAnsi="Arial" w:cs="Arial"/>
        </w:rPr>
        <w:t xml:space="preserve">to 6 MHz as required by provisional </w:t>
      </w:r>
      <w:hyperlink r:id="rId21" w:history="1">
        <w:r w:rsidR="000A7FD1" w:rsidRPr="000A7FD1">
          <w:rPr>
            <w:rStyle w:val="Hyperlink"/>
            <w:rFonts w:ascii="Arial" w:hAnsi="Arial" w:cs="Arial"/>
          </w:rPr>
          <w:t>SFCG REC 41-1</w:t>
        </w:r>
      </w:hyperlink>
      <w:r w:rsidR="000A7FD1">
        <w:rPr>
          <w:rFonts w:ascii="Arial" w:hAnsi="Arial" w:cs="Arial"/>
        </w:rPr>
        <w:t>.</w:t>
      </w:r>
    </w:p>
    <w:p w14:paraId="1936B7A2" w14:textId="29DFCF4D" w:rsidR="00533D84" w:rsidRDefault="00106631" w:rsidP="00533D84">
      <w:pPr>
        <w:jc w:val="both"/>
        <w:rPr>
          <w:ins w:id="30" w:author="Andrea Modenini [2]" w:date="2023-07-07T14:42:00Z"/>
          <w:rFonts w:ascii="Arial" w:hAnsi="Arial" w:cs="Arial"/>
        </w:rPr>
      </w:pPr>
      <w:ins w:id="31" w:author="Andrea Modenini [2]" w:date="2023-07-07T14:42:00Z">
        <w:r>
          <w:rPr>
            <w:rFonts w:ascii="Arial" w:hAnsi="Arial" w:cs="Arial"/>
          </w:rPr>
          <w:t xml:space="preserve">Additionally, the </w:t>
        </w:r>
        <w:r w:rsidRPr="00106631">
          <w:rPr>
            <w:rFonts w:ascii="Arial" w:hAnsi="Arial" w:cs="Arial"/>
            <w:b/>
            <w:bCs/>
            <w:rPrChange w:id="32" w:author="Andrea Modenini [2]" w:date="2023-07-07T14:44:00Z">
              <w:rPr>
                <w:rFonts w:ascii="Arial" w:hAnsi="Arial" w:cs="Arial"/>
              </w:rPr>
            </w:rPrChange>
          </w:rPr>
          <w:t>hailing channel</w:t>
        </w:r>
        <w:r>
          <w:rPr>
            <w:rFonts w:ascii="Arial" w:hAnsi="Arial" w:cs="Arial"/>
          </w:rPr>
          <w:t xml:space="preserve"> to be:</w:t>
        </w:r>
      </w:ins>
    </w:p>
    <w:p w14:paraId="54F49A7B" w14:textId="184D9B5A" w:rsidR="00106631" w:rsidRPr="00106631" w:rsidRDefault="00106631" w:rsidP="00106631">
      <w:pPr>
        <w:pStyle w:val="ListParagraph"/>
        <w:numPr>
          <w:ilvl w:val="0"/>
          <w:numId w:val="16"/>
        </w:numPr>
        <w:jc w:val="both"/>
        <w:rPr>
          <w:ins w:id="33" w:author="Andrea Modenini [2]" w:date="2023-07-07T14:42:00Z"/>
          <w:rFonts w:ascii="Arial" w:hAnsi="Arial" w:cs="Arial"/>
          <w:b/>
          <w:bCs/>
          <w:rPrChange w:id="34" w:author="Andrea Modenini [2]" w:date="2023-07-07T14:43:00Z">
            <w:rPr>
              <w:ins w:id="35" w:author="Andrea Modenini [2]" w:date="2023-07-07T14:42:00Z"/>
              <w:rFonts w:ascii="Arial" w:hAnsi="Arial" w:cs="Arial"/>
            </w:rPr>
          </w:rPrChange>
        </w:rPr>
      </w:pPr>
      <w:ins w:id="36" w:author="Andrea Modenini [2]" w:date="2023-07-07T14:42:00Z">
        <w:r w:rsidRPr="00106631">
          <w:rPr>
            <w:rFonts w:ascii="Arial" w:hAnsi="Arial" w:cs="Arial"/>
            <w:b/>
            <w:bCs/>
            <w:rPrChange w:id="37" w:author="Andrea Modenini [2]" w:date="2023-07-07T14:43:00Z">
              <w:rPr>
                <w:rFonts w:ascii="Arial" w:hAnsi="Arial" w:cs="Arial"/>
              </w:rPr>
            </w:rPrChange>
          </w:rPr>
          <w:t>B</w:t>
        </w:r>
      </w:ins>
      <w:ins w:id="38" w:author="Andrea Modenini [2]" w:date="2023-07-07T14:44:00Z">
        <w:r>
          <w:rPr>
            <w:rFonts w:ascii="Arial" w:hAnsi="Arial" w:cs="Arial"/>
            <w:b/>
            <w:bCs/>
          </w:rPr>
          <w:t>i</w:t>
        </w:r>
      </w:ins>
      <w:ins w:id="39" w:author="Andrea Modenini [2]" w:date="2023-07-07T14:42:00Z">
        <w:r w:rsidRPr="00106631">
          <w:rPr>
            <w:rFonts w:ascii="Arial" w:hAnsi="Arial" w:cs="Arial"/>
            <w:b/>
            <w:bCs/>
            <w:rPrChange w:id="40" w:author="Andrea Modenini [2]" w:date="2023-07-07T14:43:00Z">
              <w:rPr>
                <w:rFonts w:ascii="Arial" w:hAnsi="Arial" w:cs="Arial"/>
              </w:rPr>
            </w:rPrChange>
          </w:rPr>
          <w:t>-phase-L/PM</w:t>
        </w:r>
      </w:ins>
    </w:p>
    <w:p w14:paraId="2589F847" w14:textId="453B7997" w:rsidR="00106631" w:rsidRPr="00106631" w:rsidRDefault="00106631" w:rsidP="00106631">
      <w:pPr>
        <w:pStyle w:val="ListParagraph"/>
        <w:numPr>
          <w:ilvl w:val="0"/>
          <w:numId w:val="16"/>
        </w:numPr>
        <w:jc w:val="both"/>
        <w:rPr>
          <w:ins w:id="41" w:author="Andrea Modenini [2]" w:date="2023-07-07T14:43:00Z"/>
          <w:rFonts w:ascii="Arial" w:hAnsi="Arial" w:cs="Arial"/>
          <w:b/>
          <w:bCs/>
          <w:rPrChange w:id="42" w:author="Andrea Modenini [2]" w:date="2023-07-07T14:43:00Z">
            <w:rPr>
              <w:ins w:id="43" w:author="Andrea Modenini [2]" w:date="2023-07-07T14:43:00Z"/>
              <w:rFonts w:ascii="Arial" w:hAnsi="Arial" w:cs="Arial"/>
            </w:rPr>
          </w:rPrChange>
        </w:rPr>
      </w:pPr>
      <w:ins w:id="44" w:author="Andrea Modenini [2]" w:date="2023-07-07T14:42:00Z">
        <w:r w:rsidRPr="00106631">
          <w:rPr>
            <w:rFonts w:ascii="Arial" w:hAnsi="Arial" w:cs="Arial"/>
            <w:b/>
            <w:bCs/>
            <w:rPrChange w:id="45" w:author="Andrea Modenini [2]" w:date="2023-07-07T14:43:00Z">
              <w:rPr>
                <w:rFonts w:ascii="Arial" w:hAnsi="Arial" w:cs="Arial"/>
              </w:rPr>
            </w:rPrChange>
          </w:rPr>
          <w:t>LDPC ½ (1024 bits)</w:t>
        </w:r>
      </w:ins>
    </w:p>
    <w:p w14:paraId="7C62B1E2" w14:textId="359A5FE6" w:rsidR="00106631" w:rsidRPr="00106631" w:rsidRDefault="00106631" w:rsidP="00106631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b/>
          <w:bCs/>
          <w:rPrChange w:id="46" w:author="Andrea Modenini [2]" w:date="2023-07-07T14:43:00Z">
            <w:rPr/>
          </w:rPrChange>
        </w:rPr>
        <w:pPrChange w:id="47" w:author="Andrea Modenini [2]" w:date="2023-07-07T14:42:00Z">
          <w:pPr>
            <w:jc w:val="both"/>
          </w:pPr>
        </w:pPrChange>
      </w:pPr>
      <w:ins w:id="48" w:author="Andrea Modenini [2]" w:date="2023-07-07T14:43:00Z">
        <w:r w:rsidRPr="00106631">
          <w:rPr>
            <w:rFonts w:ascii="Arial" w:hAnsi="Arial" w:cs="Arial"/>
            <w:b/>
            <w:bCs/>
            <w:rPrChange w:id="49" w:author="Andrea Modenini [2]" w:date="2023-07-07T14:43:00Z">
              <w:rPr>
                <w:rFonts w:ascii="Arial" w:hAnsi="Arial" w:cs="Arial"/>
              </w:rPr>
            </w:rPrChange>
          </w:rPr>
          <w:t xml:space="preserve">1 </w:t>
        </w:r>
        <w:proofErr w:type="spellStart"/>
        <w:r w:rsidRPr="00106631">
          <w:rPr>
            <w:rFonts w:ascii="Arial" w:hAnsi="Arial" w:cs="Arial"/>
            <w:b/>
            <w:bCs/>
            <w:rPrChange w:id="50" w:author="Andrea Modenini [2]" w:date="2023-07-07T14:43:00Z">
              <w:rPr>
                <w:rFonts w:ascii="Arial" w:hAnsi="Arial" w:cs="Arial"/>
              </w:rPr>
            </w:rPrChange>
          </w:rPr>
          <w:t>ksps</w:t>
        </w:r>
        <w:proofErr w:type="spellEnd"/>
        <w:r>
          <w:rPr>
            <w:rFonts w:ascii="Arial" w:hAnsi="Arial" w:cs="Arial"/>
            <w:b/>
            <w:bCs/>
          </w:rPr>
          <w:t xml:space="preserve"> (0.5 kbps).</w:t>
        </w:r>
      </w:ins>
    </w:p>
    <w:p w14:paraId="3332B575" w14:textId="6993C325" w:rsidR="00533D84" w:rsidRPr="003D16A8" w:rsidRDefault="00533D84" w:rsidP="00533D84">
      <w:pPr>
        <w:pStyle w:val="Heading2"/>
      </w:pPr>
      <w:r>
        <w:t xml:space="preserve">Presentation of pink sheets for Proximity-1 </w:t>
      </w:r>
      <w:r w:rsidR="00DB0049">
        <w:t>Data Link</w:t>
      </w:r>
      <w:r>
        <w:t xml:space="preserve"> (211.0), C&amp;S (211.2), and RFM (211.1)</w:t>
      </w:r>
      <w:r w:rsidR="000A7FD1">
        <w:t>, (</w:t>
      </w:r>
      <w:r w:rsidR="000A7FD1" w:rsidRPr="000A7FD1">
        <w:t>SLS-CS_23-06</w:t>
      </w:r>
      <w:r w:rsidR="000A7FD1">
        <w:t xml:space="preserve"> and 07)</w:t>
      </w:r>
    </w:p>
    <w:p w14:paraId="0BB6B5CB" w14:textId="03C8A08F" w:rsidR="000A7FD1" w:rsidRDefault="000A7FD1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Presentation of G. Kazz/SLP Chair and N. Maturo/ESA for showing the proposed changes to 211.0</w:t>
      </w:r>
      <w:r w:rsidR="00721C0B">
        <w:rPr>
          <w:rFonts w:ascii="Arial" w:hAnsi="Arial" w:cs="Arial"/>
        </w:rPr>
        <w:t>-B</w:t>
      </w:r>
      <w:r>
        <w:rPr>
          <w:rFonts w:ascii="Arial" w:hAnsi="Arial" w:cs="Arial"/>
        </w:rPr>
        <w:t>, 211.2</w:t>
      </w:r>
      <w:r w:rsidR="00721C0B">
        <w:rPr>
          <w:rFonts w:ascii="Arial" w:hAnsi="Arial" w:cs="Arial"/>
        </w:rPr>
        <w:t>-B,</w:t>
      </w:r>
      <w:r>
        <w:rPr>
          <w:rFonts w:ascii="Arial" w:hAnsi="Arial" w:cs="Arial"/>
        </w:rPr>
        <w:t xml:space="preserve"> and 211.1</w:t>
      </w:r>
      <w:r w:rsidR="0035029C">
        <w:rPr>
          <w:rFonts w:ascii="Arial" w:hAnsi="Arial" w:cs="Arial"/>
        </w:rPr>
        <w:t xml:space="preserve"> for including the extension</w:t>
      </w:r>
      <w:r>
        <w:rPr>
          <w:rFonts w:ascii="Arial" w:hAnsi="Arial" w:cs="Arial"/>
        </w:rPr>
        <w:t>.</w:t>
      </w:r>
    </w:p>
    <w:p w14:paraId="6EC8E3A8" w14:textId="77777777" w:rsidR="00721C0B" w:rsidRDefault="00721C0B" w:rsidP="003067D1">
      <w:pPr>
        <w:jc w:val="both"/>
        <w:rPr>
          <w:rFonts w:ascii="Arial" w:hAnsi="Arial" w:cs="Arial"/>
        </w:rPr>
      </w:pPr>
    </w:p>
    <w:p w14:paraId="23886C7F" w14:textId="77777777" w:rsidR="0035029C" w:rsidRDefault="00721C0B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Concerning Proximity-1 </w:t>
      </w:r>
      <w:r w:rsidR="00DB0049">
        <w:rPr>
          <w:rFonts w:ascii="Arial" w:hAnsi="Arial" w:cs="Arial"/>
        </w:rPr>
        <w:t>Data Link</w:t>
      </w:r>
      <w:r>
        <w:rPr>
          <w:rFonts w:ascii="Arial" w:hAnsi="Arial" w:cs="Arial"/>
        </w:rPr>
        <w:t xml:space="preserve"> (211.0-B), </w:t>
      </w:r>
      <w:hyperlink r:id="rId22" w:history="1">
        <w:r w:rsidRPr="003F1F76">
          <w:rPr>
            <w:rStyle w:val="Hyperlink"/>
            <w:rFonts w:ascii="Arial" w:hAnsi="Arial" w:cs="Arial"/>
          </w:rPr>
          <w:t>proposal of SLP WG</w:t>
        </w:r>
      </w:hyperlink>
      <w:r>
        <w:rPr>
          <w:rFonts w:ascii="Arial" w:hAnsi="Arial" w:cs="Arial"/>
        </w:rPr>
        <w:t xml:space="preserve"> is to define a new directive from scratch the provide much larger flexibility with respect the one adopted in the current standard.</w:t>
      </w:r>
      <w:r w:rsidR="003F1F76">
        <w:rPr>
          <w:rFonts w:ascii="Arial" w:hAnsi="Arial" w:cs="Arial"/>
        </w:rPr>
        <w:t xml:space="preserve"> </w:t>
      </w:r>
    </w:p>
    <w:p w14:paraId="6122E738" w14:textId="77777777" w:rsidR="0035029C" w:rsidRDefault="0035029C" w:rsidP="003067D1">
      <w:pPr>
        <w:jc w:val="both"/>
        <w:rPr>
          <w:rFonts w:ascii="Arial" w:hAnsi="Arial" w:cs="Arial"/>
        </w:rPr>
      </w:pPr>
    </w:p>
    <w:p w14:paraId="07D35A96" w14:textId="43B71163" w:rsidR="0035029C" w:rsidRDefault="003F1F76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 particular, the frequency assignment and channel symbol rate can be provided as a 32-bit single precision that can provide a resolution from Hz to THz.</w:t>
      </w:r>
      <w:r w:rsidR="003067D1">
        <w:rPr>
          <w:rFonts w:ascii="Arial" w:hAnsi="Arial" w:cs="Arial"/>
        </w:rPr>
        <w:t xml:space="preserve"> </w:t>
      </w:r>
    </w:p>
    <w:p w14:paraId="05DF89B0" w14:textId="77777777" w:rsidR="0035029C" w:rsidRDefault="0035029C" w:rsidP="003067D1">
      <w:pPr>
        <w:jc w:val="both"/>
        <w:rPr>
          <w:rFonts w:ascii="Arial" w:hAnsi="Arial" w:cs="Arial"/>
        </w:rPr>
      </w:pPr>
    </w:p>
    <w:p w14:paraId="4B71DDDA" w14:textId="5246EC2E" w:rsidR="00721C0B" w:rsidRDefault="003067D1" w:rsidP="003067D1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Modcods</w:t>
      </w:r>
      <w:proofErr w:type="spellEnd"/>
      <w:r>
        <w:rPr>
          <w:rFonts w:ascii="Arial" w:hAnsi="Arial" w:cs="Arial"/>
        </w:rPr>
        <w:t xml:space="preserve"> profiles are instead identified by 21 bits, allowing about ~2 </w:t>
      </w:r>
      <w:proofErr w:type="gramStart"/>
      <w:r>
        <w:rPr>
          <w:rFonts w:ascii="Arial" w:hAnsi="Arial" w:cs="Arial"/>
        </w:rPr>
        <w:t>Million</w:t>
      </w:r>
      <w:proofErr w:type="gramEnd"/>
      <w:r>
        <w:rPr>
          <w:rFonts w:ascii="Arial" w:hAnsi="Arial" w:cs="Arial"/>
        </w:rPr>
        <w:t xml:space="preserve"> combinations. The idea is to define a few tens as default combinations of the standard, and the remaining one to be mission specific.</w:t>
      </w:r>
    </w:p>
    <w:p w14:paraId="2796FEA5" w14:textId="77777777" w:rsidR="003067D1" w:rsidRDefault="003067D1" w:rsidP="003067D1">
      <w:pPr>
        <w:jc w:val="both"/>
        <w:rPr>
          <w:rFonts w:ascii="Arial" w:hAnsi="Arial" w:cs="Arial"/>
        </w:rPr>
      </w:pPr>
    </w:p>
    <w:p w14:paraId="1C0FE6D5" w14:textId="130D2A89" w:rsidR="003067D1" w:rsidRDefault="003067D1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C&amp;S and RFM WGs took AI to comment the SLP WG </w:t>
      </w:r>
      <w:proofErr w:type="gramStart"/>
      <w:r>
        <w:rPr>
          <w:rFonts w:ascii="Arial" w:hAnsi="Arial" w:cs="Arial"/>
        </w:rPr>
        <w:t>proposal, and</w:t>
      </w:r>
      <w:proofErr w:type="gramEnd"/>
      <w:r>
        <w:rPr>
          <w:rFonts w:ascii="Arial" w:hAnsi="Arial" w:cs="Arial"/>
        </w:rPr>
        <w:t xml:space="preserve"> provide a table of the default </w:t>
      </w:r>
      <w:proofErr w:type="spellStart"/>
      <w:r>
        <w:rPr>
          <w:rFonts w:ascii="Arial" w:hAnsi="Arial" w:cs="Arial"/>
        </w:rPr>
        <w:t>modcods</w:t>
      </w:r>
      <w:proofErr w:type="spellEnd"/>
      <w:r>
        <w:rPr>
          <w:rFonts w:ascii="Arial" w:hAnsi="Arial" w:cs="Arial"/>
        </w:rPr>
        <w:t xml:space="preserve"> (</w:t>
      </w:r>
      <w:r w:rsidRPr="003067D1">
        <w:rPr>
          <w:rFonts w:ascii="Arial" w:hAnsi="Arial" w:cs="Arial"/>
          <w:b/>
          <w:bCs/>
        </w:rPr>
        <w:t>AI_23_04</w:t>
      </w:r>
      <w:r>
        <w:rPr>
          <w:rFonts w:ascii="Arial" w:hAnsi="Arial" w:cs="Arial"/>
        </w:rPr>
        <w:t>)</w:t>
      </w:r>
      <w:r w:rsidR="0035029C">
        <w:rPr>
          <w:rFonts w:ascii="Arial" w:hAnsi="Arial" w:cs="Arial"/>
        </w:rPr>
        <w:t>.</w:t>
      </w:r>
    </w:p>
    <w:p w14:paraId="018E5AF6" w14:textId="77777777" w:rsidR="000A7FD1" w:rsidRDefault="000A7FD1">
      <w:pPr>
        <w:rPr>
          <w:rFonts w:ascii="Arial" w:hAnsi="Arial" w:cs="Arial"/>
        </w:rPr>
      </w:pPr>
    </w:p>
    <w:p w14:paraId="73D15070" w14:textId="44B4BB26" w:rsidR="003067D1" w:rsidRDefault="003067D1" w:rsidP="003502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Concerning </w:t>
      </w:r>
      <w:r w:rsidR="0035029C">
        <w:rPr>
          <w:rFonts w:ascii="Arial" w:hAnsi="Arial" w:cs="Arial"/>
        </w:rPr>
        <w:t>Proximity</w:t>
      </w:r>
      <w:r>
        <w:rPr>
          <w:rFonts w:ascii="Arial" w:hAnsi="Arial" w:cs="Arial"/>
        </w:rPr>
        <w:t>-1 RFM and C&amp;S layer, draft pink sheets were presented. Main points of discussion were:</w:t>
      </w:r>
    </w:p>
    <w:p w14:paraId="2690B7B1" w14:textId="1AB8CECC" w:rsidR="003067D1" w:rsidRPr="00570853" w:rsidRDefault="003067D1" w:rsidP="007E11BB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570853">
        <w:rPr>
          <w:rFonts w:ascii="Arial" w:hAnsi="Arial" w:cs="Arial"/>
          <w:b/>
          <w:bCs/>
        </w:rPr>
        <w:t>Organization of all three blue books</w:t>
      </w:r>
      <w:r w:rsidRPr="00570853">
        <w:rPr>
          <w:rFonts w:ascii="Arial" w:hAnsi="Arial" w:cs="Arial"/>
        </w:rPr>
        <w:t xml:space="preserve">: </w:t>
      </w:r>
      <w:r w:rsidR="00B6266A" w:rsidRPr="00570853">
        <w:rPr>
          <w:rFonts w:ascii="Arial" w:hAnsi="Arial" w:cs="Arial"/>
        </w:rPr>
        <w:t>during the drafting of the pink sheets, it was observed that the extension makes blue books highly interconnected</w:t>
      </w:r>
      <w:r w:rsidR="00815654">
        <w:rPr>
          <w:rFonts w:ascii="Arial" w:hAnsi="Arial" w:cs="Arial"/>
        </w:rPr>
        <w:t xml:space="preserve"> (f</w:t>
      </w:r>
      <w:r w:rsidR="00B6266A" w:rsidRPr="00570853">
        <w:rPr>
          <w:rFonts w:ascii="Arial" w:hAnsi="Arial" w:cs="Arial"/>
        </w:rPr>
        <w:t>or instance, coding profiles depend on which frequency is adopted at RFM layer</w:t>
      </w:r>
      <w:r w:rsidR="00815654">
        <w:rPr>
          <w:rFonts w:ascii="Arial" w:hAnsi="Arial" w:cs="Arial"/>
        </w:rPr>
        <w:t>)</w:t>
      </w:r>
      <w:r w:rsidR="00B6266A" w:rsidRPr="00570853">
        <w:rPr>
          <w:rFonts w:ascii="Arial" w:hAnsi="Arial" w:cs="Arial"/>
        </w:rPr>
        <w:t>.</w:t>
      </w:r>
      <w:r w:rsidR="00570853" w:rsidRPr="00570853">
        <w:rPr>
          <w:rFonts w:ascii="Arial" w:hAnsi="Arial" w:cs="Arial"/>
        </w:rPr>
        <w:t xml:space="preserve"> Thus, the WG discussed the option of unifying the three blue books but, </w:t>
      </w:r>
      <w:r w:rsidR="00570853">
        <w:rPr>
          <w:rFonts w:ascii="Arial" w:hAnsi="Arial" w:cs="Arial"/>
        </w:rPr>
        <w:t>after discussion</w:t>
      </w:r>
      <w:r w:rsidR="009C0362" w:rsidRPr="00570853">
        <w:rPr>
          <w:rFonts w:ascii="Arial" w:hAnsi="Arial" w:cs="Arial"/>
        </w:rPr>
        <w:t xml:space="preserve">, </w:t>
      </w:r>
      <w:r w:rsidR="00570853">
        <w:rPr>
          <w:rFonts w:ascii="Arial" w:hAnsi="Arial" w:cs="Arial"/>
        </w:rPr>
        <w:t xml:space="preserve">it was agreed to </w:t>
      </w:r>
      <w:r w:rsidR="009C0362" w:rsidRPr="00570853">
        <w:rPr>
          <w:rFonts w:ascii="Arial" w:hAnsi="Arial" w:cs="Arial"/>
        </w:rPr>
        <w:t xml:space="preserve">keep the three books as separated </w:t>
      </w:r>
      <w:r w:rsidR="00570853">
        <w:rPr>
          <w:rFonts w:ascii="Arial" w:hAnsi="Arial" w:cs="Arial"/>
        </w:rPr>
        <w:t xml:space="preserve">(for not being too disruptive in the </w:t>
      </w:r>
      <w:r w:rsidR="00815654">
        <w:rPr>
          <w:rFonts w:ascii="Arial" w:hAnsi="Arial" w:cs="Arial"/>
        </w:rPr>
        <w:t xml:space="preserve">books </w:t>
      </w:r>
      <w:r w:rsidR="00570853">
        <w:rPr>
          <w:rFonts w:ascii="Arial" w:hAnsi="Arial" w:cs="Arial"/>
        </w:rPr>
        <w:t xml:space="preserve">organization) </w:t>
      </w:r>
      <w:r w:rsidR="009C0362" w:rsidRPr="00570853">
        <w:rPr>
          <w:rFonts w:ascii="Arial" w:hAnsi="Arial" w:cs="Arial"/>
        </w:rPr>
        <w:t xml:space="preserve">but to include a normative clause </w:t>
      </w:r>
      <w:r w:rsidR="00815654">
        <w:rPr>
          <w:rFonts w:ascii="Arial" w:hAnsi="Arial" w:cs="Arial"/>
        </w:rPr>
        <w:t xml:space="preserve">that shows </w:t>
      </w:r>
      <w:r w:rsidR="009C0362" w:rsidRPr="00570853">
        <w:rPr>
          <w:rFonts w:ascii="Arial" w:hAnsi="Arial" w:cs="Arial"/>
        </w:rPr>
        <w:t xml:space="preserve">the stack to be </w:t>
      </w:r>
      <w:r w:rsidR="00570853" w:rsidRPr="00570853">
        <w:rPr>
          <w:rFonts w:ascii="Arial" w:hAnsi="Arial" w:cs="Arial"/>
        </w:rPr>
        <w:t>adopted</w:t>
      </w:r>
      <w:r w:rsidR="009C0362" w:rsidRPr="00570853">
        <w:rPr>
          <w:rFonts w:ascii="Arial" w:hAnsi="Arial" w:cs="Arial"/>
        </w:rPr>
        <w:t>, i.e.</w:t>
      </w:r>
      <w:r w:rsidR="00570853">
        <w:rPr>
          <w:rFonts w:ascii="Arial" w:hAnsi="Arial" w:cs="Arial"/>
        </w:rPr>
        <w:t>,</w:t>
      </w:r>
      <w:r w:rsidR="009C0362" w:rsidRPr="00570853">
        <w:rPr>
          <w:rFonts w:ascii="Arial" w:hAnsi="Arial" w:cs="Arial"/>
        </w:rPr>
        <w:t xml:space="preserve"> a diagram as</w:t>
      </w:r>
      <w:r w:rsidR="00815654">
        <w:rPr>
          <w:rFonts w:ascii="Arial" w:hAnsi="Arial" w:cs="Arial"/>
        </w:rPr>
        <w:t xml:space="preserve"> reported below.</w:t>
      </w:r>
    </w:p>
    <w:p w14:paraId="1738A54B" w14:textId="77777777" w:rsidR="009C0362" w:rsidRDefault="009C0362" w:rsidP="009C0362">
      <w:pPr>
        <w:rPr>
          <w:rFonts w:ascii="Arial" w:hAnsi="Arial" w:cs="Arial"/>
        </w:rPr>
      </w:pPr>
    </w:p>
    <w:p w14:paraId="4C2D1648" w14:textId="04B346B8" w:rsidR="009C0362" w:rsidRPr="009C0362" w:rsidRDefault="009C0362" w:rsidP="009C0362">
      <w:pPr>
        <w:jc w:val="center"/>
        <w:rPr>
          <w:rFonts w:ascii="Arial" w:hAnsi="Arial" w:cs="Arial"/>
          <w:b/>
          <w:bCs/>
        </w:rPr>
      </w:pPr>
      <w:r w:rsidRPr="009C0362">
        <w:rPr>
          <w:rFonts w:ascii="Arial" w:hAnsi="Arial" w:cs="Arial"/>
          <w:b/>
          <w:bCs/>
        </w:rPr>
        <w:t>CCSDS PROTOCOLS</w:t>
      </w:r>
    </w:p>
    <w:p w14:paraId="62643011" w14:textId="77777777" w:rsidR="009C0362" w:rsidRDefault="009C0362" w:rsidP="009C0362">
      <w:pPr>
        <w:pStyle w:val="ListParagraph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25"/>
      </w:tblGrid>
      <w:tr w:rsidR="009C0362" w14:paraId="2DCE219B" w14:textId="77777777" w:rsidTr="00DB0049">
        <w:trPr>
          <w:trHeight w:val="602"/>
          <w:jc w:val="center"/>
        </w:trPr>
        <w:tc>
          <w:tcPr>
            <w:tcW w:w="3925" w:type="dxa"/>
            <w:vAlign w:val="center"/>
          </w:tcPr>
          <w:p w14:paraId="71719781" w14:textId="351B9D84" w:rsidR="009C0362" w:rsidRDefault="00C7264A" w:rsidP="00DB004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211.0-B, </w:t>
            </w:r>
            <w:r w:rsidR="00DB0049">
              <w:rPr>
                <w:rFonts w:ascii="Arial" w:hAnsi="Arial" w:cs="Arial"/>
              </w:rPr>
              <w:t>Proximity-1, SLP – Data link layer</w:t>
            </w:r>
          </w:p>
        </w:tc>
      </w:tr>
      <w:tr w:rsidR="009C0362" w14:paraId="14D3C211" w14:textId="77777777" w:rsidTr="00DB0049">
        <w:trPr>
          <w:trHeight w:val="606"/>
          <w:jc w:val="center"/>
        </w:trPr>
        <w:tc>
          <w:tcPr>
            <w:tcW w:w="3925" w:type="dxa"/>
            <w:vAlign w:val="center"/>
          </w:tcPr>
          <w:p w14:paraId="57EC06F5" w14:textId="0957893C" w:rsidR="009C0362" w:rsidRDefault="00C7264A" w:rsidP="00DB004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211.2-B, </w:t>
            </w:r>
            <w:r w:rsidR="00DB0049">
              <w:rPr>
                <w:rFonts w:ascii="Arial" w:hAnsi="Arial" w:cs="Arial"/>
              </w:rPr>
              <w:t>Proximity-1, SLP – C&amp;S layer</w:t>
            </w:r>
          </w:p>
        </w:tc>
      </w:tr>
      <w:tr w:rsidR="009C0362" w14:paraId="24F6A5C5" w14:textId="77777777" w:rsidTr="00DB0049">
        <w:trPr>
          <w:trHeight w:val="595"/>
          <w:jc w:val="center"/>
        </w:trPr>
        <w:tc>
          <w:tcPr>
            <w:tcW w:w="3925" w:type="dxa"/>
            <w:vAlign w:val="center"/>
          </w:tcPr>
          <w:p w14:paraId="1AC8D095" w14:textId="644195F6" w:rsidR="009C0362" w:rsidRDefault="00C7264A" w:rsidP="00DB004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211.1-B </w:t>
            </w:r>
            <w:r w:rsidR="00DB0049">
              <w:rPr>
                <w:rFonts w:ascii="Arial" w:hAnsi="Arial" w:cs="Arial"/>
              </w:rPr>
              <w:t>Proximity-1, SLP – Physical layer</w:t>
            </w:r>
          </w:p>
        </w:tc>
      </w:tr>
    </w:tbl>
    <w:p w14:paraId="11EE505A" w14:textId="77777777" w:rsidR="00C7264A" w:rsidRDefault="00C7264A" w:rsidP="009C0362">
      <w:pPr>
        <w:rPr>
          <w:rFonts w:ascii="Arial" w:hAnsi="Arial" w:cs="Arial"/>
        </w:rPr>
      </w:pPr>
    </w:p>
    <w:p w14:paraId="2DE8D138" w14:textId="300EA299" w:rsidR="009C0362" w:rsidRPr="009C0362" w:rsidRDefault="00C7264A" w:rsidP="00815654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Additionally, the Proximity-1 physical layer 211.1-B will be structured in different chapters/sections for each frequency band (UHF, S-Band, and possibly K-Band) with an additional chapter that provide the commonalities.</w:t>
      </w:r>
    </w:p>
    <w:p w14:paraId="55DEA4F0" w14:textId="22DF63CF" w:rsidR="00423D29" w:rsidRDefault="00423D29" w:rsidP="00C7264A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Frequency channels and polarization</w:t>
      </w:r>
      <w:r w:rsidR="003067D1">
        <w:rPr>
          <w:rFonts w:ascii="Arial" w:hAnsi="Arial" w:cs="Arial"/>
        </w:rPr>
        <w:t>:</w:t>
      </w:r>
      <w:r w:rsidR="00226805">
        <w:rPr>
          <w:rFonts w:ascii="Arial" w:hAnsi="Arial" w:cs="Arial"/>
        </w:rPr>
        <w:t xml:space="preserve"> considering that the new directive allows to </w:t>
      </w:r>
      <w:r w:rsidR="00C7264A">
        <w:rPr>
          <w:rFonts w:ascii="Arial" w:hAnsi="Arial" w:cs="Arial"/>
        </w:rPr>
        <w:t>directly define</w:t>
      </w:r>
      <w:r w:rsidR="00226805">
        <w:rPr>
          <w:rFonts w:ascii="Arial" w:hAnsi="Arial" w:cs="Arial"/>
        </w:rPr>
        <w:t xml:space="preserve"> the absolute frequency assignment, rather than a channel number, it was discussed if channels should be completely left open to specific missions</w:t>
      </w:r>
      <w:r>
        <w:rPr>
          <w:rFonts w:ascii="Arial" w:hAnsi="Arial" w:cs="Arial"/>
        </w:rPr>
        <w:t>,</w:t>
      </w:r>
      <w:r w:rsidR="00226805">
        <w:rPr>
          <w:rFonts w:ascii="Arial" w:hAnsi="Arial" w:cs="Arial"/>
        </w:rPr>
        <w:t xml:space="preserve"> or if SFCG should pre-allocate </w:t>
      </w:r>
      <w:r>
        <w:rPr>
          <w:rFonts w:ascii="Arial" w:hAnsi="Arial" w:cs="Arial"/>
        </w:rPr>
        <w:t xml:space="preserve">some </w:t>
      </w:r>
      <w:r w:rsidR="00226805">
        <w:rPr>
          <w:rFonts w:ascii="Arial" w:hAnsi="Arial" w:cs="Arial"/>
        </w:rPr>
        <w:t xml:space="preserve">channels for S- and K-Band Proximity-1. </w:t>
      </w:r>
      <w:r>
        <w:rPr>
          <w:rFonts w:ascii="Arial" w:hAnsi="Arial" w:cs="Arial"/>
        </w:rPr>
        <w:t xml:space="preserve">Similarly, the polarization could be selected by the specific missions, or could be </w:t>
      </w:r>
      <w:r w:rsidR="00815654">
        <w:rPr>
          <w:rFonts w:ascii="Arial" w:hAnsi="Arial" w:cs="Arial"/>
        </w:rPr>
        <w:t xml:space="preserve">fixed </w:t>
      </w:r>
      <w:r>
        <w:rPr>
          <w:rFonts w:ascii="Arial" w:hAnsi="Arial" w:cs="Arial"/>
        </w:rPr>
        <w:t>by SFCG.</w:t>
      </w:r>
    </w:p>
    <w:p w14:paraId="3C96E256" w14:textId="752E245E" w:rsidR="003067D1" w:rsidRDefault="00423D29" w:rsidP="00C7264A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this respect, the WGs </w:t>
      </w:r>
      <w:r w:rsidR="00226805">
        <w:rPr>
          <w:rFonts w:ascii="Arial" w:hAnsi="Arial" w:cs="Arial"/>
        </w:rPr>
        <w:t xml:space="preserve">agreed to have SFCG </w:t>
      </w:r>
      <w:r w:rsidR="0051418A">
        <w:rPr>
          <w:rFonts w:ascii="Arial" w:hAnsi="Arial" w:cs="Arial"/>
        </w:rPr>
        <w:t>to pre-allocate specific channels</w:t>
      </w:r>
      <w:r>
        <w:rPr>
          <w:rFonts w:ascii="Arial" w:hAnsi="Arial" w:cs="Arial"/>
        </w:rPr>
        <w:t xml:space="preserve"> and the possible polarization</w:t>
      </w:r>
      <w:r w:rsidR="00815654">
        <w:rPr>
          <w:rFonts w:ascii="Arial" w:hAnsi="Arial" w:cs="Arial"/>
        </w:rPr>
        <w:t>.</w:t>
      </w:r>
      <w:r w:rsidR="00C7264A">
        <w:rPr>
          <w:rFonts w:ascii="Arial" w:hAnsi="Arial" w:cs="Arial"/>
        </w:rPr>
        <w:t xml:space="preserve"> </w:t>
      </w:r>
      <w:r w:rsidR="00815654">
        <w:rPr>
          <w:rFonts w:ascii="Arial" w:hAnsi="Arial" w:cs="Arial"/>
        </w:rPr>
        <w:t xml:space="preserve">These </w:t>
      </w:r>
      <w:r w:rsidR="00C7264A">
        <w:rPr>
          <w:rFonts w:ascii="Arial" w:hAnsi="Arial" w:cs="Arial"/>
        </w:rPr>
        <w:t>will be then included in the standard</w:t>
      </w:r>
      <w:r>
        <w:rPr>
          <w:rFonts w:ascii="Arial" w:hAnsi="Arial" w:cs="Arial"/>
        </w:rPr>
        <w:t>. D. Lee/NASA will inform about latest outcomes of SFCG 2023 (</w:t>
      </w:r>
      <w:r w:rsidRPr="00423D29">
        <w:rPr>
          <w:rFonts w:ascii="Arial" w:hAnsi="Arial" w:cs="Arial"/>
          <w:b/>
          <w:bCs/>
        </w:rPr>
        <w:t>AI_23_05</w:t>
      </w:r>
      <w:r>
        <w:rPr>
          <w:rFonts w:ascii="Arial" w:hAnsi="Arial" w:cs="Arial"/>
        </w:rPr>
        <w:t>)</w:t>
      </w:r>
      <w:r w:rsidR="00C7264A">
        <w:rPr>
          <w:rFonts w:ascii="Arial" w:hAnsi="Arial" w:cs="Arial"/>
        </w:rPr>
        <w:t xml:space="preserve"> that can be then reflected in the Proximity-1, RFM 211.1-B</w:t>
      </w:r>
      <w:r w:rsidR="0051418A">
        <w:rPr>
          <w:rFonts w:ascii="Arial" w:hAnsi="Arial" w:cs="Arial"/>
        </w:rPr>
        <w:t xml:space="preserve">. </w:t>
      </w:r>
    </w:p>
    <w:p w14:paraId="5882985E" w14:textId="377546D5" w:rsidR="003067D1" w:rsidRDefault="00C7264A" w:rsidP="00815654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C7264A">
        <w:rPr>
          <w:rFonts w:ascii="Arial" w:hAnsi="Arial" w:cs="Arial"/>
          <w:b/>
          <w:bCs/>
        </w:rPr>
        <w:t>Oscillator Phase noise</w:t>
      </w:r>
      <w:r>
        <w:rPr>
          <w:rFonts w:ascii="Arial" w:hAnsi="Arial" w:cs="Arial"/>
        </w:rPr>
        <w:t>: the Proximity-1 RFM 211.1-B currently defines a phase mask for phase noise to be respected. This was recently re-assessed by NASA, and it is confirmed that can be valid also for S-Band and K-Band. Thus, it can be kept as applicable for all three bands.</w:t>
      </w:r>
    </w:p>
    <w:p w14:paraId="7FAEC05A" w14:textId="474B17AB" w:rsidR="00C7264A" w:rsidRDefault="00C7264A" w:rsidP="003067D1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Discrete spurious spectral lines</w:t>
      </w:r>
      <w:r w:rsidRPr="00C7264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it was agreed to keep as it is.</w:t>
      </w:r>
    </w:p>
    <w:p w14:paraId="0F73101B" w14:textId="12F2CFD6" w:rsidR="00C7264A" w:rsidRDefault="00C7264A" w:rsidP="003067D1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Modcods</w:t>
      </w:r>
      <w:proofErr w:type="spellEnd"/>
      <w:r w:rsidRPr="00C7264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to be aligned with those reported in previous section of this </w:t>
      </w:r>
      <w:proofErr w:type="gramStart"/>
      <w:r>
        <w:rPr>
          <w:rFonts w:ascii="Arial" w:hAnsi="Arial" w:cs="Arial"/>
        </w:rPr>
        <w:t>MoM</w:t>
      </w:r>
      <w:proofErr w:type="gramEnd"/>
      <w:r>
        <w:rPr>
          <w:rFonts w:ascii="Arial" w:hAnsi="Arial" w:cs="Arial"/>
        </w:rPr>
        <w:t>.</w:t>
      </w:r>
    </w:p>
    <w:p w14:paraId="7E6E9E89" w14:textId="77777777" w:rsidR="00523BDE" w:rsidRDefault="00523BDE" w:rsidP="00523BDE">
      <w:pPr>
        <w:rPr>
          <w:rFonts w:ascii="Arial" w:hAnsi="Arial" w:cs="Arial"/>
        </w:rPr>
      </w:pPr>
    </w:p>
    <w:p w14:paraId="024C04A6" w14:textId="77777777" w:rsidR="00523BDE" w:rsidRDefault="00523BDE" w:rsidP="00523BDE">
      <w:pPr>
        <w:rPr>
          <w:rFonts w:ascii="Arial" w:hAnsi="Arial" w:cs="Arial"/>
        </w:rPr>
      </w:pPr>
    </w:p>
    <w:p w14:paraId="39FED5C2" w14:textId="617D09BD" w:rsidR="00523BDE" w:rsidRPr="00523BDE" w:rsidRDefault="00523BDE" w:rsidP="00994674">
      <w:pPr>
        <w:jc w:val="both"/>
        <w:rPr>
          <w:rFonts w:ascii="Arial" w:hAnsi="Arial" w:cs="Arial"/>
        </w:rPr>
      </w:pPr>
      <w:r w:rsidRPr="00523BDE">
        <w:rPr>
          <w:rFonts w:ascii="Arial" w:hAnsi="Arial" w:cs="Arial"/>
        </w:rPr>
        <w:t xml:space="preserve">N. Maturo/ESA will provide an update </w:t>
      </w:r>
      <w:r>
        <w:rPr>
          <w:rFonts w:ascii="Arial" w:hAnsi="Arial" w:cs="Arial"/>
        </w:rPr>
        <w:t xml:space="preserve">of </w:t>
      </w:r>
      <w:r w:rsidR="00994674">
        <w:rPr>
          <w:rFonts w:ascii="Arial" w:hAnsi="Arial" w:cs="Arial"/>
        </w:rPr>
        <w:t xml:space="preserve">Proximity-1 </w:t>
      </w:r>
      <w:r>
        <w:rPr>
          <w:rFonts w:ascii="Arial" w:hAnsi="Arial" w:cs="Arial"/>
        </w:rPr>
        <w:t xml:space="preserve">physical layer and C&amp;S </w:t>
      </w:r>
      <w:r w:rsidR="00994674">
        <w:rPr>
          <w:rFonts w:ascii="Arial" w:hAnsi="Arial" w:cs="Arial"/>
        </w:rPr>
        <w:t xml:space="preserve">sheets based on the above points </w:t>
      </w:r>
      <w:r w:rsidRPr="00523BDE">
        <w:rPr>
          <w:rFonts w:ascii="Arial" w:hAnsi="Arial" w:cs="Arial"/>
        </w:rPr>
        <w:t>(</w:t>
      </w:r>
      <w:r w:rsidRPr="00523BDE">
        <w:rPr>
          <w:rFonts w:ascii="Arial" w:hAnsi="Arial" w:cs="Arial"/>
          <w:b/>
          <w:bCs/>
        </w:rPr>
        <w:t>AI_23_06</w:t>
      </w:r>
      <w:r w:rsidRPr="00523BDE">
        <w:rPr>
          <w:rFonts w:ascii="Arial" w:hAnsi="Arial" w:cs="Arial"/>
        </w:rPr>
        <w:t>)</w:t>
      </w:r>
      <w:r w:rsidR="00994674">
        <w:rPr>
          <w:rFonts w:ascii="Arial" w:hAnsi="Arial" w:cs="Arial"/>
        </w:rPr>
        <w:t xml:space="preserve">. </w:t>
      </w:r>
    </w:p>
    <w:p w14:paraId="5754976D" w14:textId="77777777" w:rsidR="003067D1" w:rsidRPr="00523BDE" w:rsidRDefault="003067D1">
      <w:pPr>
        <w:rPr>
          <w:rFonts w:ascii="Arial" w:hAnsi="Arial" w:cs="Arial"/>
        </w:rPr>
      </w:pPr>
    </w:p>
    <w:p w14:paraId="5B6364B9" w14:textId="7B68E10B" w:rsidR="00242705" w:rsidRPr="00523BDE" w:rsidRDefault="00242705">
      <w:pPr>
        <w:rPr>
          <w:rFonts w:ascii="Arial" w:hAnsi="Arial" w:cs="Arial"/>
          <w:b/>
          <w:caps/>
          <w:color w:val="4F81BD" w:themeColor="accent1"/>
          <w:sz w:val="28"/>
        </w:rPr>
      </w:pPr>
      <w:r w:rsidRPr="00523BDE">
        <w:rPr>
          <w:rFonts w:cs="Arial"/>
        </w:rPr>
        <w:br w:type="page"/>
      </w:r>
    </w:p>
    <w:p w14:paraId="06B0B819" w14:textId="66942B00" w:rsidR="005D5075" w:rsidRPr="003D16A8" w:rsidRDefault="0062423A" w:rsidP="004217A0">
      <w:pPr>
        <w:pStyle w:val="Heading1"/>
        <w:jc w:val="both"/>
        <w:rPr>
          <w:rFonts w:cs="Arial"/>
        </w:rPr>
      </w:pPr>
      <w:bookmarkStart w:id="51" w:name="_Ref137120102"/>
      <w:r>
        <w:rPr>
          <w:rFonts w:cs="Arial"/>
        </w:rPr>
        <w:lastRenderedPageBreak/>
        <w:t xml:space="preserve">C&amp;S </w:t>
      </w:r>
      <w:r w:rsidR="00D07264">
        <w:rPr>
          <w:rFonts w:cs="Arial"/>
        </w:rPr>
        <w:t>WG Status</w:t>
      </w:r>
      <w:bookmarkEnd w:id="51"/>
    </w:p>
    <w:p w14:paraId="0185F137" w14:textId="77777777" w:rsidR="00D07264" w:rsidRDefault="0062423A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This section provides highlights of C&amp;S activities</w:t>
      </w:r>
      <w:r w:rsidR="00D07264">
        <w:rPr>
          <w:rFonts w:ascii="Arial" w:hAnsi="Arial" w:cs="Arial"/>
        </w:rPr>
        <w:t xml:space="preserve">. An executive summary can be found in the </w:t>
      </w:r>
      <w:hyperlink r:id="rId23" w:history="1">
        <w:r w:rsidR="00D07264" w:rsidRPr="00295C25">
          <w:rPr>
            <w:rStyle w:val="Hyperlink"/>
            <w:rFonts w:ascii="Arial" w:hAnsi="Arial" w:cs="Arial"/>
          </w:rPr>
          <w:t>presentation in CWE</w:t>
        </w:r>
      </w:hyperlink>
      <w:r w:rsidR="00D07264">
        <w:rPr>
          <w:rFonts w:ascii="Arial" w:hAnsi="Arial" w:cs="Arial"/>
        </w:rPr>
        <w:t>.</w:t>
      </w:r>
    </w:p>
    <w:p w14:paraId="6EEAFEF4" w14:textId="77777777" w:rsidR="00D07264" w:rsidRDefault="00D07264" w:rsidP="004217A0">
      <w:pPr>
        <w:jc w:val="both"/>
        <w:rPr>
          <w:rFonts w:ascii="Arial" w:hAnsi="Arial" w:cs="Arial"/>
        </w:rPr>
      </w:pPr>
    </w:p>
    <w:p w14:paraId="1FC24460" w14:textId="2EF4BFBB" w:rsidR="00D07264" w:rsidRDefault="00D07264" w:rsidP="00D07264">
      <w:pPr>
        <w:pStyle w:val="Heading2"/>
      </w:pPr>
      <w:r>
        <w:t>Projects</w:t>
      </w:r>
    </w:p>
    <w:p w14:paraId="0AB7EAE7" w14:textId="77777777" w:rsidR="00D07264" w:rsidRDefault="00D07264" w:rsidP="004217A0">
      <w:pPr>
        <w:jc w:val="both"/>
        <w:rPr>
          <w:rFonts w:ascii="Arial" w:hAnsi="Arial" w:cs="Arial"/>
        </w:rPr>
      </w:pPr>
    </w:p>
    <w:p w14:paraId="34215CD2" w14:textId="7C3B1DFF" w:rsidR="0062423A" w:rsidRDefault="00D07264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Currently C&amp;S WG is working on the following </w:t>
      </w:r>
      <w:r w:rsidR="0062423A">
        <w:rPr>
          <w:rFonts w:ascii="Arial" w:hAnsi="Arial" w:cs="Arial"/>
        </w:rPr>
        <w:t>projects:</w:t>
      </w:r>
    </w:p>
    <w:p w14:paraId="0E2134C8" w14:textId="08D4A002" w:rsidR="0062423A" w:rsidRPr="00D07264" w:rsidRDefault="0062423A" w:rsidP="0062423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i/>
          <w:iCs/>
        </w:rPr>
      </w:pPr>
      <w:r w:rsidRPr="00D07264">
        <w:rPr>
          <w:rFonts w:ascii="Arial" w:hAnsi="Arial" w:cs="Arial"/>
          <w:i/>
          <w:iCs/>
        </w:rPr>
        <w:t>TM synchronization and coding – new randomizer for high data rates</w:t>
      </w:r>
    </w:p>
    <w:p w14:paraId="1B0A37E7" w14:textId="43CA6DA3" w:rsidR="0062423A" w:rsidRPr="00D07264" w:rsidRDefault="0062423A" w:rsidP="0062423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i/>
          <w:iCs/>
        </w:rPr>
      </w:pPr>
      <w:r w:rsidRPr="00D07264">
        <w:rPr>
          <w:rFonts w:ascii="Arial" w:hAnsi="Arial" w:cs="Arial"/>
          <w:i/>
          <w:iCs/>
        </w:rPr>
        <w:t xml:space="preserve">TM synchronization and coding – new channel </w:t>
      </w:r>
      <w:proofErr w:type="spellStart"/>
      <w:r w:rsidRPr="00D07264">
        <w:rPr>
          <w:rFonts w:ascii="Arial" w:hAnsi="Arial" w:cs="Arial"/>
          <w:i/>
          <w:iCs/>
        </w:rPr>
        <w:t>interleaver</w:t>
      </w:r>
      <w:proofErr w:type="spellEnd"/>
      <w:r w:rsidRPr="00D07264">
        <w:rPr>
          <w:rFonts w:ascii="Arial" w:hAnsi="Arial" w:cs="Arial"/>
          <w:i/>
          <w:iCs/>
        </w:rPr>
        <w:t xml:space="preserve"> for Turbo codes</w:t>
      </w:r>
    </w:p>
    <w:p w14:paraId="2EAF78AD" w14:textId="77777777" w:rsidR="007E19F2" w:rsidRDefault="007E19F2" w:rsidP="004217A0">
      <w:pPr>
        <w:jc w:val="both"/>
        <w:rPr>
          <w:rFonts w:ascii="Arial" w:hAnsi="Arial" w:cs="Arial"/>
        </w:rPr>
      </w:pPr>
    </w:p>
    <w:p w14:paraId="2CAEC881" w14:textId="1BA5475D" w:rsidR="0062423A" w:rsidRDefault="0062423A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and </w:t>
      </w:r>
      <w:r w:rsidR="00D07264">
        <w:rPr>
          <w:rFonts w:ascii="Arial" w:hAnsi="Arial" w:cs="Arial"/>
        </w:rPr>
        <w:t xml:space="preserve">has </w:t>
      </w:r>
      <w:r>
        <w:rPr>
          <w:rFonts w:ascii="Arial" w:hAnsi="Arial" w:cs="Arial"/>
        </w:rPr>
        <w:t>two project proposals (</w:t>
      </w:r>
      <w:r w:rsidR="00D07264">
        <w:rPr>
          <w:rFonts w:ascii="Arial" w:hAnsi="Arial" w:cs="Arial"/>
        </w:rPr>
        <w:t xml:space="preserve">still </w:t>
      </w:r>
      <w:r>
        <w:rPr>
          <w:rFonts w:ascii="Arial" w:hAnsi="Arial" w:cs="Arial"/>
        </w:rPr>
        <w:t>pending CMC approval, but with activit</w:t>
      </w:r>
      <w:r w:rsidR="00D07264">
        <w:rPr>
          <w:rFonts w:ascii="Arial" w:hAnsi="Arial" w:cs="Arial"/>
        </w:rPr>
        <w:t>ies</w:t>
      </w:r>
      <w:r>
        <w:rPr>
          <w:rFonts w:ascii="Arial" w:hAnsi="Arial" w:cs="Arial"/>
        </w:rPr>
        <w:t xml:space="preserve"> already started)</w:t>
      </w:r>
    </w:p>
    <w:p w14:paraId="4B423EE5" w14:textId="3D285FD5" w:rsidR="0062423A" w:rsidRPr="00D07264" w:rsidRDefault="0062423A" w:rsidP="0062423A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i/>
          <w:iCs/>
        </w:rPr>
      </w:pPr>
      <w:r w:rsidRPr="00D07264">
        <w:rPr>
          <w:rFonts w:ascii="Arial" w:hAnsi="Arial" w:cs="Arial"/>
          <w:i/>
          <w:iCs/>
        </w:rPr>
        <w:t>Proximity-1</w:t>
      </w:r>
      <w:r w:rsidR="00D07264" w:rsidRPr="00D07264">
        <w:rPr>
          <w:rFonts w:ascii="Arial" w:hAnsi="Arial" w:cs="Arial"/>
          <w:i/>
          <w:iCs/>
        </w:rPr>
        <w:t xml:space="preserve"> extension</w:t>
      </w:r>
    </w:p>
    <w:p w14:paraId="138BE3DD" w14:textId="115FE29D" w:rsidR="0062423A" w:rsidRPr="00D07264" w:rsidRDefault="00D07264" w:rsidP="0062423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D07264">
        <w:rPr>
          <w:rFonts w:ascii="Arial" w:hAnsi="Arial" w:cs="Arial"/>
          <w:i/>
          <w:iCs/>
        </w:rPr>
        <w:t>Slicing of Transfer Frames</w:t>
      </w:r>
    </w:p>
    <w:p w14:paraId="449CB27D" w14:textId="1D1BEEFF" w:rsidR="00D07264" w:rsidRDefault="00D07264" w:rsidP="0062423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i/>
          <w:iCs/>
        </w:rPr>
        <w:t>OpenISN</w:t>
      </w:r>
      <w:proofErr w:type="spellEnd"/>
    </w:p>
    <w:p w14:paraId="12366D37" w14:textId="77777777" w:rsidR="0062423A" w:rsidRDefault="0062423A" w:rsidP="0062423A">
      <w:pPr>
        <w:jc w:val="both"/>
        <w:rPr>
          <w:rFonts w:ascii="Arial" w:hAnsi="Arial" w:cs="Arial"/>
        </w:rPr>
      </w:pPr>
    </w:p>
    <w:p w14:paraId="04F20EED" w14:textId="74884054" w:rsidR="000A7FD1" w:rsidRDefault="00D07264" w:rsidP="006242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respect </w:t>
      </w:r>
      <w:hyperlink r:id="rId24" w:history="1">
        <w:r w:rsidRPr="005E2E17">
          <w:rPr>
            <w:rStyle w:val="Hyperlink"/>
            <w:rFonts w:ascii="Arial" w:hAnsi="Arial" w:cs="Arial"/>
          </w:rPr>
          <w:t>Fall 2022</w:t>
        </w:r>
      </w:hyperlink>
      <w:r>
        <w:rPr>
          <w:rFonts w:ascii="Arial" w:hAnsi="Arial" w:cs="Arial"/>
        </w:rPr>
        <w:t xml:space="preserve"> meeting, it is reported that the project proposal about a</w:t>
      </w:r>
      <w:ins w:id="52" w:author="Andrea Modenini [2]" w:date="2023-07-07T14:56:00Z">
        <w:r w:rsidR="00A75C33">
          <w:rPr>
            <w:rFonts w:ascii="Arial" w:hAnsi="Arial" w:cs="Arial"/>
          </w:rPr>
          <w:t>n</w:t>
        </w:r>
      </w:ins>
      <w:r>
        <w:rPr>
          <w:rFonts w:ascii="Arial" w:hAnsi="Arial" w:cs="Arial"/>
        </w:rPr>
        <w:t xml:space="preserve"> Open Inter-satellite Network (</w:t>
      </w:r>
      <w:proofErr w:type="spellStart"/>
      <w:r w:rsidRPr="00D07264">
        <w:rPr>
          <w:rFonts w:ascii="Arial" w:hAnsi="Arial" w:cs="Arial"/>
          <w:i/>
          <w:iCs/>
        </w:rPr>
        <w:t>OpenISN</w:t>
      </w:r>
      <w:proofErr w:type="spellEnd"/>
      <w:r>
        <w:rPr>
          <w:rFonts w:ascii="Arial" w:hAnsi="Arial" w:cs="Arial"/>
        </w:rPr>
        <w:t>) is under discussion at CESG level if pursuing it further or not.</w:t>
      </w:r>
      <w:r w:rsidR="007E19F2">
        <w:rPr>
          <w:rFonts w:ascii="Arial" w:hAnsi="Arial" w:cs="Arial"/>
        </w:rPr>
        <w:t xml:space="preserve"> Thus, activities are on-hold.</w:t>
      </w:r>
      <w:r w:rsidR="000A7FD1">
        <w:rPr>
          <w:rFonts w:ascii="Arial" w:hAnsi="Arial" w:cs="Arial"/>
        </w:rPr>
        <w:t xml:space="preserve"> </w:t>
      </w:r>
    </w:p>
    <w:p w14:paraId="2DA6A165" w14:textId="77777777" w:rsidR="000A7FD1" w:rsidRPr="0062423A" w:rsidRDefault="000A7FD1" w:rsidP="0062423A">
      <w:pPr>
        <w:jc w:val="both"/>
        <w:rPr>
          <w:rFonts w:ascii="Arial" w:hAnsi="Arial" w:cs="Arial"/>
        </w:rPr>
      </w:pPr>
    </w:p>
    <w:p w14:paraId="4096FADF" w14:textId="5ABF18A0" w:rsidR="0062423A" w:rsidRDefault="0062423A" w:rsidP="0062423A">
      <w:pPr>
        <w:pStyle w:val="Heading2"/>
      </w:pPr>
      <w:r>
        <w:t>Resolutions</w:t>
      </w:r>
    </w:p>
    <w:p w14:paraId="7AE1D018" w14:textId="55AF492C" w:rsidR="005D5075" w:rsidRPr="003D16A8" w:rsidRDefault="005D5075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This section provides a list of </w:t>
      </w:r>
      <w:r w:rsidR="002B4A83" w:rsidRPr="003D16A8">
        <w:rPr>
          <w:rFonts w:ascii="Arial" w:hAnsi="Arial" w:cs="Arial"/>
        </w:rPr>
        <w:t xml:space="preserve">C&amp;S </w:t>
      </w:r>
      <w:r w:rsidRPr="003D16A8">
        <w:rPr>
          <w:rFonts w:ascii="Arial" w:hAnsi="Arial" w:cs="Arial"/>
        </w:rPr>
        <w:t>WG resolu</w:t>
      </w:r>
      <w:r w:rsidR="002B4A83" w:rsidRPr="003D16A8">
        <w:rPr>
          <w:rFonts w:ascii="Arial" w:hAnsi="Arial" w:cs="Arial"/>
        </w:rPr>
        <w:t xml:space="preserve">tions </w:t>
      </w:r>
      <w:r w:rsidRPr="003D16A8">
        <w:rPr>
          <w:rFonts w:ascii="Arial" w:hAnsi="Arial" w:cs="Arial"/>
        </w:rPr>
        <w:t xml:space="preserve">during CCSDS Spring </w:t>
      </w:r>
      <w:r w:rsidR="003D16A8">
        <w:rPr>
          <w:rFonts w:ascii="Arial" w:hAnsi="Arial" w:cs="Arial"/>
        </w:rPr>
        <w:t>2023</w:t>
      </w:r>
      <w:r w:rsidR="002B4A83" w:rsidRPr="003D16A8">
        <w:rPr>
          <w:rFonts w:ascii="Arial" w:hAnsi="Arial" w:cs="Arial"/>
        </w:rPr>
        <w:t xml:space="preserve"> meeting.</w:t>
      </w:r>
    </w:p>
    <w:p w14:paraId="68D7115C" w14:textId="78290FD9" w:rsidR="005D5075" w:rsidRPr="003D16A8" w:rsidRDefault="005D5075" w:rsidP="004217A0">
      <w:pPr>
        <w:jc w:val="both"/>
        <w:rPr>
          <w:rFonts w:ascii="Arial" w:hAnsi="Arial" w:cs="Arial"/>
        </w:rPr>
      </w:pPr>
    </w:p>
    <w:p w14:paraId="3DB32975" w14:textId="5B27C582" w:rsidR="004C75A7" w:rsidRPr="000A0A03" w:rsidRDefault="004C75A7" w:rsidP="004C75A7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D16A8">
        <w:rPr>
          <w:rFonts w:ascii="Arial" w:hAnsi="Arial" w:cs="Arial"/>
          <w:b/>
        </w:rPr>
        <w:t xml:space="preserve">Resolution#1: </w:t>
      </w:r>
      <w:r w:rsidR="000A0A03" w:rsidRPr="000A0A03">
        <w:rPr>
          <w:rFonts w:ascii="Arial" w:hAnsi="Arial" w:cs="Arial"/>
          <w:bCs/>
        </w:rPr>
        <w:t>to release 130.12-G (DVB-S2) for publication.</w:t>
      </w:r>
    </w:p>
    <w:p w14:paraId="238D9C55" w14:textId="568B48B4" w:rsidR="004C75A7" w:rsidRPr="003D16A8" w:rsidRDefault="004C75A7" w:rsidP="004C75A7">
      <w:pPr>
        <w:jc w:val="both"/>
        <w:rPr>
          <w:rFonts w:ascii="Arial" w:hAnsi="Arial" w:cs="Arial"/>
        </w:rPr>
      </w:pPr>
    </w:p>
    <w:p w14:paraId="38711515" w14:textId="013F5AD6" w:rsidR="004C75A7" w:rsidRDefault="004C75A7" w:rsidP="004C75A7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>Additionally, the following resolutions are planned in the next 6 months:</w:t>
      </w:r>
    </w:p>
    <w:p w14:paraId="0279761B" w14:textId="77777777" w:rsidR="00CF061E" w:rsidRPr="003D16A8" w:rsidRDefault="00CF061E" w:rsidP="004C75A7">
      <w:pPr>
        <w:jc w:val="both"/>
        <w:rPr>
          <w:rFonts w:ascii="Arial" w:hAnsi="Arial" w:cs="Arial"/>
        </w:rPr>
      </w:pPr>
    </w:p>
    <w:p w14:paraId="62D6ED8C" w14:textId="3D314F74" w:rsidR="004C75A7" w:rsidRDefault="000A0A03" w:rsidP="00D449F1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D16A8">
        <w:rPr>
          <w:rFonts w:ascii="Arial" w:hAnsi="Arial" w:cs="Arial"/>
          <w:b/>
        </w:rPr>
        <w:t>Resolution#</w:t>
      </w:r>
      <w:r>
        <w:rPr>
          <w:rFonts w:ascii="Arial" w:hAnsi="Arial" w:cs="Arial"/>
          <w:b/>
        </w:rPr>
        <w:t xml:space="preserve">2: </w:t>
      </w:r>
      <w:r>
        <w:rPr>
          <w:rFonts w:ascii="Arial" w:hAnsi="Arial" w:cs="Arial"/>
          <w:bCs/>
        </w:rPr>
        <w:t xml:space="preserve">approval of CWE project for a VCM green book </w:t>
      </w:r>
    </w:p>
    <w:p w14:paraId="4F5240D5" w14:textId="5AD5A4C3" w:rsidR="004E2DF2" w:rsidRDefault="004E2DF2" w:rsidP="004E2DF2">
      <w:pPr>
        <w:jc w:val="both"/>
        <w:rPr>
          <w:rFonts w:ascii="Arial" w:hAnsi="Arial" w:cs="Arial"/>
        </w:rPr>
      </w:pPr>
    </w:p>
    <w:p w14:paraId="265664A5" w14:textId="77777777" w:rsidR="00520804" w:rsidRDefault="00520804" w:rsidP="004E2DF2">
      <w:pPr>
        <w:jc w:val="both"/>
        <w:rPr>
          <w:rFonts w:ascii="Arial" w:hAnsi="Arial" w:cs="Arial"/>
        </w:rPr>
      </w:pPr>
    </w:p>
    <w:p w14:paraId="04666DB8" w14:textId="6B4DF50A" w:rsidR="00520804" w:rsidRDefault="00520804" w:rsidP="00520804">
      <w:pPr>
        <w:pStyle w:val="Heading2"/>
      </w:pPr>
      <w:r>
        <w:t>Action Items status</w:t>
      </w:r>
    </w:p>
    <w:p w14:paraId="47EDE390" w14:textId="26325130" w:rsidR="00520804" w:rsidRPr="00520804" w:rsidRDefault="00520804" w:rsidP="00520804">
      <w:pPr>
        <w:rPr>
          <w:rFonts w:ascii="Arial" w:hAnsi="Arial" w:cs="Arial"/>
        </w:rPr>
      </w:pPr>
      <w:r w:rsidRPr="00520804">
        <w:rPr>
          <w:rFonts w:ascii="Arial" w:hAnsi="Arial" w:cs="Arial"/>
        </w:rPr>
        <w:t>Status of AIs is reported in Annex</w:t>
      </w:r>
      <w:r w:rsidR="000A7FD1">
        <w:rPr>
          <w:rFonts w:ascii="Arial" w:hAnsi="Arial" w:cs="Arial"/>
        </w:rPr>
        <w:t xml:space="preserve">. </w:t>
      </w:r>
    </w:p>
    <w:p w14:paraId="511EBB95" w14:textId="30711E5E" w:rsidR="004E2DF2" w:rsidRPr="003D16A8" w:rsidRDefault="004E2DF2" w:rsidP="004E2DF2">
      <w:pPr>
        <w:jc w:val="both"/>
        <w:rPr>
          <w:rFonts w:ascii="Arial" w:hAnsi="Arial" w:cs="Arial"/>
        </w:rPr>
      </w:pPr>
    </w:p>
    <w:p w14:paraId="7EA6B923" w14:textId="77777777" w:rsidR="004E2DF2" w:rsidRPr="003D16A8" w:rsidRDefault="004E2DF2" w:rsidP="004E2DF2">
      <w:pPr>
        <w:jc w:val="both"/>
        <w:rPr>
          <w:rFonts w:ascii="Arial" w:hAnsi="Arial" w:cs="Arial"/>
        </w:rPr>
      </w:pPr>
    </w:p>
    <w:p w14:paraId="15D13140" w14:textId="77777777" w:rsidR="002B4A83" w:rsidRPr="003D16A8" w:rsidRDefault="002B4A83" w:rsidP="004217A0">
      <w:pPr>
        <w:jc w:val="both"/>
        <w:rPr>
          <w:rFonts w:ascii="Arial" w:hAnsi="Arial" w:cs="Arial"/>
        </w:rPr>
        <w:sectPr w:rsidR="002B4A83" w:rsidRPr="003D16A8" w:rsidSect="00D12C0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7" w:h="16840" w:code="9"/>
          <w:pgMar w:top="1860" w:right="1111" w:bottom="1418" w:left="1134" w:header="567" w:footer="845" w:gutter="0"/>
          <w:cols w:space="708"/>
          <w:titlePg/>
          <w:docGrid w:linePitch="360"/>
        </w:sectPr>
      </w:pPr>
    </w:p>
    <w:p w14:paraId="5FDAE74C" w14:textId="0BB39989" w:rsidR="004538D9" w:rsidRPr="00520804" w:rsidRDefault="00A64D59" w:rsidP="004217A0">
      <w:pPr>
        <w:jc w:val="both"/>
        <w:rPr>
          <w:rFonts w:ascii="Arial" w:hAnsi="Arial" w:cs="Arial"/>
          <w:b/>
          <w:caps/>
          <w:color w:val="4F81BD" w:themeColor="accent1"/>
          <w:sz w:val="28"/>
        </w:rPr>
      </w:pPr>
      <w:r w:rsidRPr="00520804">
        <w:rPr>
          <w:rFonts w:ascii="Arial" w:hAnsi="Arial" w:cs="Arial"/>
          <w:b/>
          <w:caps/>
          <w:color w:val="4F81BD" w:themeColor="accent1"/>
          <w:sz w:val="28"/>
        </w:rPr>
        <w:lastRenderedPageBreak/>
        <w:t>Annex 1: Agenda</w:t>
      </w:r>
    </w:p>
    <w:p w14:paraId="0415D472" w14:textId="5483CB51" w:rsidR="00E81135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309"/>
        <w:gridCol w:w="3865"/>
        <w:gridCol w:w="5637"/>
        <w:gridCol w:w="992"/>
        <w:gridCol w:w="2693"/>
      </w:tblGrid>
      <w:tr w:rsidR="00E81135" w:rsidRPr="00A21AD6" w14:paraId="07E98313" w14:textId="77777777" w:rsidTr="00AE66EB">
        <w:trPr>
          <w:cantSplit/>
        </w:trPr>
        <w:tc>
          <w:tcPr>
            <w:tcW w:w="534" w:type="dxa"/>
          </w:tcPr>
          <w:p w14:paraId="41A9A76F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N°</w:t>
            </w:r>
          </w:p>
          <w:p w14:paraId="24892AE9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</w:p>
        </w:tc>
        <w:tc>
          <w:tcPr>
            <w:tcW w:w="1309" w:type="dxa"/>
          </w:tcPr>
          <w:p w14:paraId="3D400177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>Author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5B84FD62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 xml:space="preserve">Agenda Topic </w:t>
            </w:r>
          </w:p>
          <w:p w14:paraId="17F97990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C&amp;S meeting</w:t>
            </w:r>
          </w:p>
        </w:tc>
        <w:tc>
          <w:tcPr>
            <w:tcW w:w="992" w:type="dxa"/>
          </w:tcPr>
          <w:p w14:paraId="58B93E6F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2"/>
              </w:rPr>
              <w:t>Estimated t</w:t>
            </w:r>
            <w:r w:rsidRPr="00A21AD6">
              <w:rPr>
                <w:rFonts w:ascii="Verdana" w:hAnsi="Verdana"/>
                <w:sz w:val="12"/>
              </w:rPr>
              <w:t>ime allocation in minutes</w:t>
            </w:r>
          </w:p>
        </w:tc>
        <w:tc>
          <w:tcPr>
            <w:tcW w:w="2693" w:type="dxa"/>
          </w:tcPr>
          <w:p w14:paraId="559D2035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REMARKS</w:t>
            </w:r>
          </w:p>
        </w:tc>
      </w:tr>
      <w:tr w:rsidR="00E81135" w:rsidRPr="00A21AD6" w14:paraId="360A2F2B" w14:textId="77777777" w:rsidTr="00AE66EB">
        <w:trPr>
          <w:cantSplit/>
        </w:trPr>
        <w:tc>
          <w:tcPr>
            <w:tcW w:w="534" w:type="dxa"/>
          </w:tcPr>
          <w:p w14:paraId="24562002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6"/>
              </w:rPr>
              <w:t>1</w:t>
            </w:r>
          </w:p>
        </w:tc>
        <w:tc>
          <w:tcPr>
            <w:tcW w:w="1309" w:type="dxa"/>
          </w:tcPr>
          <w:p w14:paraId="1716B7BC" w14:textId="77777777" w:rsidR="00E81135" w:rsidRPr="00A21AD6" w:rsidRDefault="00E81135" w:rsidP="00AE66EB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5D9353F4" w14:textId="77777777" w:rsidR="00E81135" w:rsidRPr="00A21AD6" w:rsidRDefault="00E81135" w:rsidP="00AE66EB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8"/>
              </w:rPr>
              <w:t>Opening of the meeting</w:t>
            </w:r>
          </w:p>
        </w:tc>
        <w:tc>
          <w:tcPr>
            <w:tcW w:w="992" w:type="dxa"/>
          </w:tcPr>
          <w:p w14:paraId="78089B5E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6"/>
              </w:rPr>
              <w:t>30</w:t>
            </w:r>
          </w:p>
        </w:tc>
        <w:tc>
          <w:tcPr>
            <w:tcW w:w="2693" w:type="dxa"/>
          </w:tcPr>
          <w:p w14:paraId="7D3D5C48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6D674B62" w14:textId="77777777" w:rsidTr="00AE66EB">
        <w:trPr>
          <w:cantSplit/>
        </w:trPr>
        <w:tc>
          <w:tcPr>
            <w:tcW w:w="534" w:type="dxa"/>
          </w:tcPr>
          <w:p w14:paraId="3FC04596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1b</w:t>
            </w:r>
          </w:p>
        </w:tc>
        <w:tc>
          <w:tcPr>
            <w:tcW w:w="1309" w:type="dxa"/>
          </w:tcPr>
          <w:p w14:paraId="4E3A517A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2E5481D3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bookmarkStart w:id="53" w:name="_Hlk135053443"/>
            <w:r>
              <w:rPr>
                <w:rFonts w:ascii="Verdana" w:hAnsi="Verdana"/>
                <w:sz w:val="18"/>
              </w:rPr>
              <w:t xml:space="preserve">Release </w:t>
            </w:r>
            <w:r w:rsidRPr="00A272A8">
              <w:rPr>
                <w:rFonts w:ascii="Verdana" w:hAnsi="Verdana"/>
                <w:sz w:val="18"/>
              </w:rPr>
              <w:t>CCSDS 130.12-G-2 for closing pool CESG-P-2023-01-003</w:t>
            </w:r>
            <w:bookmarkEnd w:id="53"/>
          </w:p>
        </w:tc>
        <w:tc>
          <w:tcPr>
            <w:tcW w:w="992" w:type="dxa"/>
          </w:tcPr>
          <w:p w14:paraId="7B054095" w14:textId="77777777" w:rsidR="00E81135" w:rsidRDefault="00E81135" w:rsidP="00AE66EB">
            <w:pPr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</w:p>
        </w:tc>
        <w:tc>
          <w:tcPr>
            <w:tcW w:w="2693" w:type="dxa"/>
          </w:tcPr>
          <w:p w14:paraId="138B9888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426DD5F7" w14:textId="77777777" w:rsidTr="00AE66EB">
        <w:trPr>
          <w:cantSplit/>
        </w:trPr>
        <w:tc>
          <w:tcPr>
            <w:tcW w:w="534" w:type="dxa"/>
          </w:tcPr>
          <w:p w14:paraId="2EC3CE5C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2</w:t>
            </w:r>
          </w:p>
        </w:tc>
        <w:tc>
          <w:tcPr>
            <w:tcW w:w="1309" w:type="dxa"/>
          </w:tcPr>
          <w:p w14:paraId="28D07EA8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NASA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6197C7B3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 w:rsidRPr="009A6BF6">
              <w:rPr>
                <w:rFonts w:ascii="Verdana" w:hAnsi="Verdana"/>
                <w:sz w:val="18"/>
              </w:rPr>
              <w:t>CCSDS VCM Analysis</w:t>
            </w:r>
            <w:r>
              <w:rPr>
                <w:rFonts w:ascii="Verdana" w:hAnsi="Verdana"/>
                <w:sz w:val="18"/>
              </w:rPr>
              <w:t xml:space="preserve"> (</w:t>
            </w:r>
            <w:r w:rsidRPr="004065A4">
              <w:rPr>
                <w:rFonts w:ascii="Verdana" w:hAnsi="Verdana"/>
                <w:b/>
                <w:bCs/>
                <w:sz w:val="18"/>
              </w:rPr>
              <w:t>with RFM working group</w:t>
            </w:r>
            <w:r>
              <w:rPr>
                <w:rFonts w:ascii="Verdana" w:hAnsi="Verdana"/>
                <w:sz w:val="18"/>
              </w:rPr>
              <w:t>)</w:t>
            </w:r>
          </w:p>
        </w:tc>
        <w:tc>
          <w:tcPr>
            <w:tcW w:w="992" w:type="dxa"/>
          </w:tcPr>
          <w:p w14:paraId="16D5019C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04AB8083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 w:rsidRPr="009A6BF6">
              <w:rPr>
                <w:rFonts w:ascii="Verdana" w:hAnsi="Verdana"/>
                <w:sz w:val="16"/>
              </w:rPr>
              <w:t>SLS-CS_23-01</w:t>
            </w:r>
          </w:p>
        </w:tc>
      </w:tr>
      <w:tr w:rsidR="00E81135" w:rsidRPr="00A21AD6" w14:paraId="7A4AB2DE" w14:textId="77777777" w:rsidTr="00AE66EB">
        <w:trPr>
          <w:cantSplit/>
        </w:trPr>
        <w:tc>
          <w:tcPr>
            <w:tcW w:w="534" w:type="dxa"/>
          </w:tcPr>
          <w:p w14:paraId="0AB63D4D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bookmarkStart w:id="54" w:name="_Hlk132642668"/>
            <w:r>
              <w:rPr>
                <w:rFonts w:ascii="Verdana" w:hAnsi="Verdana"/>
                <w:sz w:val="16"/>
              </w:rPr>
              <w:t>3</w:t>
            </w:r>
          </w:p>
        </w:tc>
        <w:tc>
          <w:tcPr>
            <w:tcW w:w="1309" w:type="dxa"/>
          </w:tcPr>
          <w:p w14:paraId="0C5A5AEA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ESA/NASA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015E6F5F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Slicing</w:t>
            </w:r>
          </w:p>
          <w:p w14:paraId="1EE33102" w14:textId="77777777" w:rsidR="00E81135" w:rsidRDefault="00E81135" w:rsidP="00E81135">
            <w:pPr>
              <w:pStyle w:val="ListParagraph"/>
              <w:numPr>
                <w:ilvl w:val="0"/>
                <w:numId w:val="5"/>
              </w:numPr>
              <w:rPr>
                <w:rFonts w:ascii="Verdana" w:hAnsi="Verdana"/>
                <w:sz w:val="18"/>
              </w:rPr>
            </w:pPr>
            <w:r w:rsidRPr="005E6C04">
              <w:rPr>
                <w:rFonts w:ascii="Verdana" w:hAnsi="Verdana"/>
                <w:sz w:val="18"/>
              </w:rPr>
              <w:t>Introducing the New Blue Book on slicing</w:t>
            </w:r>
          </w:p>
          <w:p w14:paraId="0CDBD4A0" w14:textId="77777777" w:rsidR="00E81135" w:rsidRPr="005E6C04" w:rsidRDefault="00E81135" w:rsidP="00E81135">
            <w:pPr>
              <w:pStyle w:val="ListParagraph"/>
              <w:numPr>
                <w:ilvl w:val="0"/>
                <w:numId w:val="5"/>
              </w:numPr>
              <w:rPr>
                <w:rFonts w:ascii="Verdana" w:hAnsi="Verdana"/>
                <w:sz w:val="18"/>
              </w:rPr>
            </w:pPr>
            <w:r w:rsidRPr="009A6BF6">
              <w:rPr>
                <w:rFonts w:ascii="Verdana" w:hAnsi="Verdana"/>
                <w:sz w:val="18"/>
              </w:rPr>
              <w:t>Introducing the updated version of 131.0 (according to the new Blue Book on slicing)</w:t>
            </w:r>
          </w:p>
        </w:tc>
        <w:tc>
          <w:tcPr>
            <w:tcW w:w="992" w:type="dxa"/>
          </w:tcPr>
          <w:p w14:paraId="6878B442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79A83E06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bookmarkStart w:id="55" w:name="_Hlk132642678"/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2</w:t>
            </w:r>
            <w:bookmarkEnd w:id="55"/>
          </w:p>
          <w:p w14:paraId="46605FDE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3</w:t>
            </w:r>
          </w:p>
        </w:tc>
      </w:tr>
      <w:bookmarkEnd w:id="54"/>
      <w:tr w:rsidR="00E81135" w:rsidRPr="00A21AD6" w14:paraId="5A560FE5" w14:textId="77777777" w:rsidTr="00AE66EB">
        <w:trPr>
          <w:cantSplit/>
        </w:trPr>
        <w:tc>
          <w:tcPr>
            <w:tcW w:w="534" w:type="dxa"/>
          </w:tcPr>
          <w:p w14:paraId="1EBCEC15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4</w:t>
            </w:r>
          </w:p>
        </w:tc>
        <w:tc>
          <w:tcPr>
            <w:tcW w:w="1309" w:type="dxa"/>
          </w:tcPr>
          <w:p w14:paraId="50B997CD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WG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7B0179D2" w14:textId="77777777" w:rsidR="00E81135" w:rsidRPr="009A6BF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Agency Review of </w:t>
            </w:r>
            <w:r w:rsidRPr="005D12B5">
              <w:rPr>
                <w:rFonts w:ascii="Verdana" w:hAnsi="Verdana"/>
                <w:sz w:val="18"/>
              </w:rPr>
              <w:t>CCSDS 131.0-P-4.1</w:t>
            </w:r>
            <w:r>
              <w:rPr>
                <w:rFonts w:ascii="Verdana" w:hAnsi="Verdana"/>
                <w:sz w:val="18"/>
              </w:rPr>
              <w:t xml:space="preserve"> (PN17 randomizer)</w:t>
            </w:r>
          </w:p>
        </w:tc>
        <w:tc>
          <w:tcPr>
            <w:tcW w:w="992" w:type="dxa"/>
          </w:tcPr>
          <w:p w14:paraId="02AB7224" w14:textId="77777777" w:rsidR="00E81135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06468481" w14:textId="77777777" w:rsidR="00E81135" w:rsidRPr="009A6BF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4BB36835" w14:textId="77777777" w:rsidTr="00AE66EB">
        <w:trPr>
          <w:cantSplit/>
        </w:trPr>
        <w:tc>
          <w:tcPr>
            <w:tcW w:w="534" w:type="dxa"/>
          </w:tcPr>
          <w:p w14:paraId="32ACBC85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5</w:t>
            </w:r>
          </w:p>
        </w:tc>
        <w:tc>
          <w:tcPr>
            <w:tcW w:w="1309" w:type="dxa"/>
          </w:tcPr>
          <w:p w14:paraId="27C8F9EF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64290177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C&amp;S Working status</w:t>
            </w:r>
          </w:p>
        </w:tc>
        <w:tc>
          <w:tcPr>
            <w:tcW w:w="992" w:type="dxa"/>
          </w:tcPr>
          <w:p w14:paraId="142A228D" w14:textId="77777777" w:rsidR="00E81135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2F7C396A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0584133F" w14:textId="77777777" w:rsidTr="00AE66EB">
        <w:trPr>
          <w:cantSplit/>
        </w:trPr>
        <w:tc>
          <w:tcPr>
            <w:tcW w:w="534" w:type="dxa"/>
          </w:tcPr>
          <w:p w14:paraId="3CB184C8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6</w:t>
            </w:r>
          </w:p>
        </w:tc>
        <w:tc>
          <w:tcPr>
            <w:tcW w:w="1309" w:type="dxa"/>
          </w:tcPr>
          <w:p w14:paraId="013FCA19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0738C19B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Summary of C&amp;S activities on TF slicing for possibly enabling VLFs (</w:t>
            </w:r>
            <w:r w:rsidRPr="005E6C04">
              <w:rPr>
                <w:rFonts w:ascii="Verdana" w:hAnsi="Verdana"/>
                <w:b/>
                <w:bCs/>
                <w:sz w:val="18"/>
              </w:rPr>
              <w:t>with OPT/SLP working group</w:t>
            </w:r>
            <w:r>
              <w:rPr>
                <w:rFonts w:ascii="Verdana" w:hAnsi="Verdana"/>
                <w:sz w:val="18"/>
              </w:rPr>
              <w:t>)</w:t>
            </w:r>
          </w:p>
        </w:tc>
        <w:tc>
          <w:tcPr>
            <w:tcW w:w="992" w:type="dxa"/>
          </w:tcPr>
          <w:p w14:paraId="27680458" w14:textId="77777777" w:rsidR="00E81135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5C7B6950" w14:textId="7A6F1AB0" w:rsidR="00E81135" w:rsidRDefault="005E2E17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4D5B233E" w14:textId="77777777" w:rsidTr="00AE66EB">
        <w:trPr>
          <w:cantSplit/>
        </w:trPr>
        <w:tc>
          <w:tcPr>
            <w:tcW w:w="5708" w:type="dxa"/>
            <w:gridSpan w:val="3"/>
          </w:tcPr>
          <w:p w14:paraId="36E30658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637" w:type="dxa"/>
          </w:tcPr>
          <w:p w14:paraId="3E77291F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</w:p>
          <w:p w14:paraId="7C716B37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  <w:r w:rsidRPr="00A21AD6">
              <w:rPr>
                <w:rFonts w:ascii="Verdana" w:hAnsi="Verdana"/>
                <w:b/>
                <w:sz w:val="16"/>
              </w:rPr>
              <w:t>TOTAL hours</w:t>
            </w:r>
          </w:p>
        </w:tc>
        <w:tc>
          <w:tcPr>
            <w:tcW w:w="992" w:type="dxa"/>
          </w:tcPr>
          <w:p w14:paraId="262B1ED5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b/>
                <w:sz w:val="16"/>
                <w:lang w:val="en-GB"/>
              </w:rPr>
            </w:pPr>
            <w:r>
              <w:rPr>
                <w:rFonts w:ascii="Verdana" w:hAnsi="Verdana"/>
                <w:b/>
                <w:sz w:val="16"/>
                <w:lang w:val="en-GB"/>
              </w:rPr>
              <w:t>5.5</w:t>
            </w:r>
          </w:p>
        </w:tc>
        <w:tc>
          <w:tcPr>
            <w:tcW w:w="2693" w:type="dxa"/>
            <w:shd w:val="clear" w:color="auto" w:fill="auto"/>
          </w:tcPr>
          <w:p w14:paraId="5F4AA2F9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</w:p>
        </w:tc>
      </w:tr>
    </w:tbl>
    <w:p w14:paraId="5F1BBB37" w14:textId="61622590" w:rsidR="00E81135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p w14:paraId="0D47F230" w14:textId="1C22CBFE" w:rsidR="00E81135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p w14:paraId="67A29243" w14:textId="77777777" w:rsidR="00E81135" w:rsidRPr="00E168C7" w:rsidRDefault="00E81135" w:rsidP="00E81135">
      <w:pPr>
        <w:autoSpaceDE w:val="0"/>
        <w:autoSpaceDN w:val="0"/>
        <w:adjustRightInd w:val="0"/>
        <w:rPr>
          <w:rFonts w:ascii="Verdana" w:hAnsi="Verdana"/>
          <w:b/>
          <w:color w:val="0070C0"/>
          <w:sz w:val="20"/>
        </w:rPr>
      </w:pPr>
      <w:r w:rsidRPr="00E168C7">
        <w:rPr>
          <w:rFonts w:ascii="Verdana" w:hAnsi="Verdana"/>
          <w:b/>
          <w:color w:val="0070C0"/>
          <w:sz w:val="20"/>
        </w:rPr>
        <w:t>Joint SLP/C&amp;S/RFM meeting</w:t>
      </w:r>
      <w:r>
        <w:rPr>
          <w:rFonts w:ascii="Verdana" w:hAnsi="Verdana"/>
          <w:b/>
          <w:color w:val="0070C0"/>
          <w:sz w:val="20"/>
        </w:rPr>
        <w:t xml:space="preserve">, </w:t>
      </w:r>
      <w:r w:rsidRPr="00E168C7">
        <w:rPr>
          <w:rFonts w:ascii="Verdana" w:hAnsi="Verdana"/>
          <w:b/>
          <w:sz w:val="20"/>
        </w:rPr>
        <w:t>Thursday May 11, 2023 – starting at 8:45</w:t>
      </w:r>
    </w:p>
    <w:p w14:paraId="62D215AB" w14:textId="77777777" w:rsidR="00E81135" w:rsidRPr="00A21AD6" w:rsidRDefault="00E81135" w:rsidP="00E81135">
      <w:pPr>
        <w:rPr>
          <w:rFonts w:ascii="Verdana" w:hAnsi="Verdana" w:cs="Helv"/>
          <w:b/>
          <w:bCs/>
          <w:color w:val="000000"/>
          <w:sz w:val="20"/>
          <w:lang w:eastAsia="en-GB"/>
        </w:rPr>
      </w:pP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309"/>
        <w:gridCol w:w="3865"/>
        <w:gridCol w:w="5637"/>
        <w:gridCol w:w="992"/>
        <w:gridCol w:w="2693"/>
      </w:tblGrid>
      <w:tr w:rsidR="00E81135" w:rsidRPr="00A21AD6" w14:paraId="400FCE5A" w14:textId="77777777" w:rsidTr="00AE66EB">
        <w:trPr>
          <w:cantSplit/>
        </w:trPr>
        <w:tc>
          <w:tcPr>
            <w:tcW w:w="534" w:type="dxa"/>
          </w:tcPr>
          <w:p w14:paraId="30961F3B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N°</w:t>
            </w:r>
          </w:p>
          <w:p w14:paraId="0A38F9AC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</w:p>
        </w:tc>
        <w:tc>
          <w:tcPr>
            <w:tcW w:w="1309" w:type="dxa"/>
          </w:tcPr>
          <w:p w14:paraId="46CEE9CA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>Author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0AEBCDF7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 xml:space="preserve">Agenda Topic </w:t>
            </w:r>
          </w:p>
          <w:p w14:paraId="13493F92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992" w:type="dxa"/>
          </w:tcPr>
          <w:p w14:paraId="7C187869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2"/>
              </w:rPr>
              <w:t>Time allocation in minutes</w:t>
            </w:r>
          </w:p>
        </w:tc>
        <w:tc>
          <w:tcPr>
            <w:tcW w:w="2693" w:type="dxa"/>
          </w:tcPr>
          <w:p w14:paraId="51D05313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REMARKS</w:t>
            </w:r>
          </w:p>
        </w:tc>
      </w:tr>
      <w:tr w:rsidR="00E81135" w:rsidRPr="00A21AD6" w14:paraId="41AD9453" w14:textId="77777777" w:rsidTr="00AE66EB">
        <w:trPr>
          <w:cantSplit/>
        </w:trPr>
        <w:tc>
          <w:tcPr>
            <w:tcW w:w="534" w:type="dxa"/>
          </w:tcPr>
          <w:p w14:paraId="396C335B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</w:t>
            </w:r>
          </w:p>
        </w:tc>
        <w:tc>
          <w:tcPr>
            <w:tcW w:w="1309" w:type="dxa"/>
          </w:tcPr>
          <w:p w14:paraId="06FAE9AD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NASA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62E34D7D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Inputs for Proximity-1 Extension</w:t>
            </w:r>
          </w:p>
        </w:tc>
        <w:tc>
          <w:tcPr>
            <w:tcW w:w="992" w:type="dxa"/>
          </w:tcPr>
          <w:p w14:paraId="4520A4BA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105C5821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bookmarkStart w:id="56" w:name="_Hlk132640466"/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5</w:t>
            </w:r>
            <w:bookmarkEnd w:id="56"/>
          </w:p>
        </w:tc>
      </w:tr>
      <w:tr w:rsidR="00E81135" w:rsidRPr="00A21AD6" w14:paraId="20A78607" w14:textId="77777777" w:rsidTr="00AE66EB">
        <w:trPr>
          <w:cantSplit/>
        </w:trPr>
        <w:tc>
          <w:tcPr>
            <w:tcW w:w="534" w:type="dxa"/>
          </w:tcPr>
          <w:p w14:paraId="3B1FFFAE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2</w:t>
            </w:r>
          </w:p>
        </w:tc>
        <w:tc>
          <w:tcPr>
            <w:tcW w:w="1309" w:type="dxa"/>
          </w:tcPr>
          <w:p w14:paraId="55A093A5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0C4D0E31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 w:rsidRPr="00461B12">
              <w:rPr>
                <w:rFonts w:ascii="Verdana" w:hAnsi="Verdana"/>
                <w:sz w:val="18"/>
              </w:rPr>
              <w:t>Introducing the updated Proximity-1 RFM Blue Book</w:t>
            </w:r>
          </w:p>
        </w:tc>
        <w:tc>
          <w:tcPr>
            <w:tcW w:w="992" w:type="dxa"/>
          </w:tcPr>
          <w:p w14:paraId="03261AD6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67E03D96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bookmarkStart w:id="57" w:name="_Hlk132642693"/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6</w:t>
            </w:r>
            <w:bookmarkEnd w:id="57"/>
          </w:p>
        </w:tc>
      </w:tr>
      <w:tr w:rsidR="00E81135" w:rsidRPr="00A21AD6" w14:paraId="6335A3D0" w14:textId="77777777" w:rsidTr="00AE66EB">
        <w:trPr>
          <w:cantSplit/>
        </w:trPr>
        <w:tc>
          <w:tcPr>
            <w:tcW w:w="534" w:type="dxa"/>
          </w:tcPr>
          <w:p w14:paraId="55CD7F8D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</w:t>
            </w:r>
          </w:p>
        </w:tc>
        <w:tc>
          <w:tcPr>
            <w:tcW w:w="1309" w:type="dxa"/>
          </w:tcPr>
          <w:p w14:paraId="47A3293A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59716A37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 w:rsidRPr="00461B12">
              <w:rPr>
                <w:rFonts w:ascii="Verdana" w:hAnsi="Verdana"/>
                <w:sz w:val="18"/>
              </w:rPr>
              <w:t>Introducing the updated Proximtiy-1 C&amp;S Blue Book</w:t>
            </w:r>
          </w:p>
        </w:tc>
        <w:tc>
          <w:tcPr>
            <w:tcW w:w="992" w:type="dxa"/>
          </w:tcPr>
          <w:p w14:paraId="6F049925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1E740021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7</w:t>
            </w:r>
          </w:p>
        </w:tc>
      </w:tr>
      <w:tr w:rsidR="00E81135" w:rsidRPr="00A21AD6" w14:paraId="298B5D78" w14:textId="77777777" w:rsidTr="00AE66EB">
        <w:trPr>
          <w:cantSplit/>
        </w:trPr>
        <w:tc>
          <w:tcPr>
            <w:tcW w:w="534" w:type="dxa"/>
          </w:tcPr>
          <w:p w14:paraId="1BDA5AC0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4</w:t>
            </w:r>
          </w:p>
        </w:tc>
        <w:tc>
          <w:tcPr>
            <w:tcW w:w="1309" w:type="dxa"/>
          </w:tcPr>
          <w:p w14:paraId="22D838B7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SLP WG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5C048A76" w14:textId="77777777" w:rsidR="00E81135" w:rsidRPr="00461B12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Presentation of the </w:t>
            </w:r>
            <w:r w:rsidRPr="00C16D4A">
              <w:rPr>
                <w:rFonts w:ascii="Verdana" w:hAnsi="Verdana"/>
                <w:sz w:val="18"/>
              </w:rPr>
              <w:t>proposed updated directive (command) set for Prox</w:t>
            </w:r>
            <w:r>
              <w:rPr>
                <w:rFonts w:ascii="Verdana" w:hAnsi="Verdana"/>
                <w:sz w:val="18"/>
              </w:rPr>
              <w:t>imity</w:t>
            </w:r>
            <w:r w:rsidRPr="00C16D4A">
              <w:rPr>
                <w:rFonts w:ascii="Verdana" w:hAnsi="Verdana"/>
                <w:sz w:val="18"/>
              </w:rPr>
              <w:t>-1</w:t>
            </w:r>
          </w:p>
        </w:tc>
        <w:tc>
          <w:tcPr>
            <w:tcW w:w="992" w:type="dxa"/>
          </w:tcPr>
          <w:p w14:paraId="3540C3BC" w14:textId="77777777" w:rsidR="00E81135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10A1C83C" w14:textId="77777777" w:rsidR="00E81135" w:rsidRPr="009A6BF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08DFA8E2" w14:textId="77777777" w:rsidTr="00AE66EB">
        <w:trPr>
          <w:cantSplit/>
        </w:trPr>
        <w:tc>
          <w:tcPr>
            <w:tcW w:w="5708" w:type="dxa"/>
            <w:gridSpan w:val="3"/>
          </w:tcPr>
          <w:p w14:paraId="628D9CDC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637" w:type="dxa"/>
          </w:tcPr>
          <w:p w14:paraId="6DC77CB6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</w:p>
          <w:p w14:paraId="19083553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  <w:r w:rsidRPr="00A21AD6">
              <w:rPr>
                <w:rFonts w:ascii="Verdana" w:hAnsi="Verdana"/>
                <w:b/>
                <w:sz w:val="16"/>
              </w:rPr>
              <w:t>TOTAL hours</w:t>
            </w:r>
          </w:p>
        </w:tc>
        <w:tc>
          <w:tcPr>
            <w:tcW w:w="992" w:type="dxa"/>
          </w:tcPr>
          <w:p w14:paraId="6AF27782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b/>
                <w:sz w:val="16"/>
                <w:lang w:val="en-GB"/>
              </w:rPr>
            </w:pPr>
            <w:r>
              <w:rPr>
                <w:rFonts w:ascii="Verdana" w:hAnsi="Verdana"/>
                <w:b/>
                <w:sz w:val="16"/>
                <w:lang w:val="en-GB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72DFA591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</w:p>
        </w:tc>
      </w:tr>
    </w:tbl>
    <w:p w14:paraId="075EADA9" w14:textId="77777777" w:rsidR="00E81135" w:rsidRPr="00C4174C" w:rsidRDefault="00E81135" w:rsidP="00E81135">
      <w:pPr>
        <w:rPr>
          <w:rFonts w:ascii="Verdana" w:hAnsi="Verdana"/>
          <w:highlight w:val="yellow"/>
        </w:rPr>
      </w:pPr>
    </w:p>
    <w:p w14:paraId="7DF89DB8" w14:textId="77777777" w:rsidR="00E81135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p w14:paraId="3F7BC7CC" w14:textId="77777777" w:rsidR="00E81135" w:rsidRPr="003D16A8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p w14:paraId="62C6F3EB" w14:textId="00BF7DD9" w:rsidR="00E81135" w:rsidRDefault="00E81135" w:rsidP="00E81135">
      <w:pPr>
        <w:rPr>
          <w:rFonts w:ascii="Verdana" w:hAnsi="Verdana"/>
          <w:b/>
          <w:bCs/>
          <w:color w:val="212529"/>
          <w:shd w:val="clear" w:color="auto" w:fill="FFFFFF"/>
        </w:rPr>
      </w:pPr>
      <w:r w:rsidRPr="005D6FAE">
        <w:rPr>
          <w:rFonts w:ascii="Verdana" w:hAnsi="Verdana"/>
        </w:rPr>
        <w:t xml:space="preserve">Inputs </w:t>
      </w:r>
      <w:r w:rsidR="00864044">
        <w:rPr>
          <w:rFonts w:ascii="Verdana" w:hAnsi="Verdana"/>
        </w:rPr>
        <w:t xml:space="preserve">and meeting supporting material </w:t>
      </w:r>
      <w:r>
        <w:rPr>
          <w:rFonts w:ascii="Verdana" w:hAnsi="Verdana"/>
        </w:rPr>
        <w:t>are available</w:t>
      </w:r>
      <w:r w:rsidRPr="005D6FAE">
        <w:rPr>
          <w:rFonts w:ascii="Verdana" w:hAnsi="Verdana"/>
        </w:rPr>
        <w:t xml:space="preserve"> on CWE (</w:t>
      </w:r>
      <w:r>
        <w:rPr>
          <w:rFonts w:ascii="Verdana" w:hAnsi="Verdana"/>
        </w:rPr>
        <w:t xml:space="preserve">C&amp;S WG </w:t>
      </w:r>
      <w:r w:rsidRPr="005D6FAE">
        <w:rPr>
          <w:rFonts w:ascii="Verdana" w:hAnsi="Verdana"/>
        </w:rPr>
        <w:t xml:space="preserve">private folder) </w:t>
      </w:r>
      <w:r w:rsidRPr="00E168C7">
        <w:rPr>
          <w:rFonts w:ascii="Verdana" w:hAnsi="Verdana"/>
        </w:rPr>
        <w:t xml:space="preserve">at </w:t>
      </w:r>
      <w:r w:rsidR="00864044">
        <w:rPr>
          <w:rFonts w:ascii="Verdana" w:hAnsi="Verdana"/>
        </w:rPr>
        <w:t xml:space="preserve"> </w:t>
      </w:r>
      <w:hyperlink r:id="rId31" w:history="1">
        <w:r w:rsidR="00864044" w:rsidRPr="00D92F71">
          <w:rPr>
            <w:rStyle w:val="Hyperlink"/>
            <w:rFonts w:ascii="Verdana" w:hAnsi="Verdana"/>
          </w:rPr>
          <w:t>https://tinyurl.com/CCSDSSpring2023</w:t>
        </w:r>
      </w:hyperlink>
      <w:r w:rsidR="00864044">
        <w:rPr>
          <w:rFonts w:ascii="Verdana" w:hAnsi="Verdana"/>
        </w:rPr>
        <w:t xml:space="preserve"> </w:t>
      </w:r>
    </w:p>
    <w:p w14:paraId="0588609B" w14:textId="77777777" w:rsidR="00E81135" w:rsidRDefault="00E81135" w:rsidP="00E81135">
      <w:pPr>
        <w:rPr>
          <w:rFonts w:ascii="Verdana" w:hAnsi="Verdana"/>
        </w:rPr>
      </w:pPr>
    </w:p>
    <w:p w14:paraId="5BEED2CE" w14:textId="77777777" w:rsidR="00E81135" w:rsidRPr="00E168C7" w:rsidRDefault="00E81135" w:rsidP="00E81135">
      <w:pPr>
        <w:rPr>
          <w:rFonts w:ascii="Verdana" w:hAnsi="Verdana"/>
        </w:rPr>
      </w:pPr>
      <w:r w:rsidRPr="00E168C7">
        <w:rPr>
          <w:rFonts w:ascii="Verdana" w:hAnsi="Verdana"/>
        </w:rPr>
        <w:t xml:space="preserve">Agency Review RIDs </w:t>
      </w:r>
      <w:r>
        <w:rPr>
          <w:rFonts w:ascii="Verdana" w:hAnsi="Verdana"/>
        </w:rPr>
        <w:t xml:space="preserve">available </w:t>
      </w:r>
      <w:r w:rsidRPr="00E168C7">
        <w:rPr>
          <w:rFonts w:ascii="Verdana" w:hAnsi="Verdana"/>
        </w:rPr>
        <w:t xml:space="preserve">on CWE (C&amp;S WG private folder) at </w:t>
      </w:r>
      <w:hyperlink r:id="rId32" w:history="1">
        <w:r w:rsidRPr="00AD47AD">
          <w:rPr>
            <w:rStyle w:val="Hyperlink"/>
            <w:rFonts w:ascii="Verdana" w:hAnsi="Verdana"/>
          </w:rPr>
          <w:t>https://tinyurl.com/AgencyReviewsSLSCC</w:t>
        </w:r>
      </w:hyperlink>
      <w:r>
        <w:rPr>
          <w:rFonts w:ascii="Verdana" w:hAnsi="Verdana"/>
        </w:rPr>
        <w:t xml:space="preserve"> </w:t>
      </w:r>
    </w:p>
    <w:p w14:paraId="4A150FFC" w14:textId="3F21D7EC" w:rsidR="00A64D59" w:rsidRPr="003D16A8" w:rsidRDefault="00A64D59" w:rsidP="004217A0">
      <w:pPr>
        <w:jc w:val="both"/>
        <w:rPr>
          <w:rFonts w:ascii="Arial" w:hAnsi="Arial" w:cs="Arial"/>
        </w:rPr>
      </w:pPr>
    </w:p>
    <w:p w14:paraId="45338C23" w14:textId="527DBA3D" w:rsidR="00322919" w:rsidRPr="003D16A8" w:rsidRDefault="00FB1C0D" w:rsidP="004217A0">
      <w:pPr>
        <w:pStyle w:val="Heading1"/>
        <w:numPr>
          <w:ilvl w:val="0"/>
          <w:numId w:val="0"/>
        </w:numPr>
        <w:jc w:val="both"/>
        <w:rPr>
          <w:rFonts w:cs="Arial"/>
        </w:rPr>
      </w:pPr>
      <w:bookmarkStart w:id="58" w:name="_Toc135825611"/>
      <w:r w:rsidRPr="003D16A8">
        <w:rPr>
          <w:rFonts w:cs="Arial"/>
        </w:rPr>
        <w:lastRenderedPageBreak/>
        <w:t>Annex</w:t>
      </w:r>
      <w:r w:rsidR="000F71FC" w:rsidRPr="003D16A8">
        <w:rPr>
          <w:rFonts w:cs="Arial"/>
        </w:rPr>
        <w:t xml:space="preserve"> </w:t>
      </w:r>
      <w:r w:rsidR="004538D9" w:rsidRPr="003D16A8">
        <w:rPr>
          <w:rFonts w:cs="Arial"/>
        </w:rPr>
        <w:t>2</w:t>
      </w:r>
      <w:r w:rsidRPr="003D16A8">
        <w:rPr>
          <w:rFonts w:cs="Arial"/>
        </w:rPr>
        <w:t>: Action Item List</w:t>
      </w:r>
      <w:bookmarkEnd w:id="58"/>
    </w:p>
    <w:p w14:paraId="1F5C83BF" w14:textId="77777777" w:rsidR="00721C0B" w:rsidRDefault="00440ED6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Open action items are listed in the table below. </w:t>
      </w:r>
    </w:p>
    <w:p w14:paraId="38447E03" w14:textId="738FE240" w:rsidR="00FC37D3" w:rsidRPr="003D16A8" w:rsidRDefault="000C32F9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AIs </w:t>
      </w:r>
      <w:r w:rsidR="001841CB" w:rsidRPr="003D16A8">
        <w:rPr>
          <w:rFonts w:ascii="Arial" w:hAnsi="Arial" w:cs="Arial"/>
        </w:rPr>
        <w:t>closed during this meeting</w:t>
      </w:r>
      <w:r w:rsidRPr="003D16A8">
        <w:rPr>
          <w:rFonts w:ascii="Arial" w:hAnsi="Arial" w:cs="Arial"/>
        </w:rPr>
        <w:t xml:space="preserve"> are cancelled out in the table below</w:t>
      </w:r>
      <w:r w:rsidR="00721C0B">
        <w:rPr>
          <w:rFonts w:ascii="Arial" w:hAnsi="Arial" w:cs="Arial"/>
        </w:rPr>
        <w:t xml:space="preserve"> (with traceability about their closure)</w:t>
      </w:r>
      <w:r w:rsidRPr="003D16A8">
        <w:rPr>
          <w:rFonts w:ascii="Arial" w:hAnsi="Arial" w:cs="Arial"/>
        </w:rPr>
        <w:t>.</w:t>
      </w:r>
    </w:p>
    <w:p w14:paraId="5F842CFD" w14:textId="77777777" w:rsidR="00721C0B" w:rsidRDefault="00721C0B" w:rsidP="004217A0">
      <w:pPr>
        <w:jc w:val="both"/>
        <w:rPr>
          <w:rFonts w:ascii="Arial" w:hAnsi="Arial" w:cs="Arial"/>
        </w:rPr>
      </w:pPr>
    </w:p>
    <w:p w14:paraId="15E9E934" w14:textId="71E7AA7B" w:rsidR="0040127F" w:rsidRPr="003D16A8" w:rsidRDefault="00FC37D3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The </w:t>
      </w:r>
      <w:r w:rsidR="0040127F" w:rsidRPr="003D16A8">
        <w:rPr>
          <w:rFonts w:ascii="Arial" w:hAnsi="Arial" w:cs="Arial"/>
        </w:rPr>
        <w:t xml:space="preserve">New AIs </w:t>
      </w:r>
      <w:r w:rsidRPr="003D16A8">
        <w:rPr>
          <w:rFonts w:ascii="Arial" w:hAnsi="Arial" w:cs="Arial"/>
        </w:rPr>
        <w:t xml:space="preserve">are those starting from </w:t>
      </w:r>
      <w:r w:rsidR="0040127F" w:rsidRPr="003D16A8">
        <w:rPr>
          <w:rFonts w:ascii="Arial" w:hAnsi="Arial" w:cs="Arial"/>
        </w:rPr>
        <w:t>AI_</w:t>
      </w:r>
      <w:r w:rsidR="000C336F" w:rsidRPr="003D16A8">
        <w:rPr>
          <w:rFonts w:ascii="Arial" w:hAnsi="Arial" w:cs="Arial"/>
        </w:rPr>
        <w:t>2</w:t>
      </w:r>
      <w:r w:rsidR="00A151AE">
        <w:rPr>
          <w:rFonts w:ascii="Arial" w:hAnsi="Arial" w:cs="Arial"/>
        </w:rPr>
        <w:t>3_01</w:t>
      </w:r>
      <w:r w:rsidR="0040127F" w:rsidRPr="003D16A8">
        <w:rPr>
          <w:rFonts w:ascii="Arial" w:hAnsi="Arial" w:cs="Arial"/>
        </w:rPr>
        <w:t>.</w:t>
      </w:r>
    </w:p>
    <w:p w14:paraId="70B092ED" w14:textId="7F344EAD" w:rsidR="009A383A" w:rsidRPr="003D16A8" w:rsidRDefault="009A383A" w:rsidP="004217A0">
      <w:pPr>
        <w:jc w:val="both"/>
        <w:rPr>
          <w:rFonts w:ascii="Arial" w:hAnsi="Arial" w:cs="Arial"/>
        </w:rPr>
      </w:pPr>
    </w:p>
    <w:p w14:paraId="14BB4693" w14:textId="28ACF93F" w:rsidR="009A383A" w:rsidRPr="003D16A8" w:rsidRDefault="009A383A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>Latest version of AI list can be found on CWE</w:t>
      </w:r>
      <w:r w:rsidR="003D16A8">
        <w:rPr>
          <w:rFonts w:ascii="Arial" w:hAnsi="Arial" w:cs="Arial"/>
        </w:rPr>
        <w:t xml:space="preserve"> (private folder, requires login)</w:t>
      </w:r>
      <w:r w:rsidRPr="003D16A8">
        <w:rPr>
          <w:rFonts w:ascii="Arial" w:hAnsi="Arial" w:cs="Arial"/>
        </w:rPr>
        <w:t xml:space="preserve">: </w:t>
      </w:r>
      <w:hyperlink r:id="rId33" w:history="1">
        <w:r w:rsidRPr="003D16A8">
          <w:rPr>
            <w:rStyle w:val="Hyperlink"/>
            <w:rFonts w:ascii="Arial" w:hAnsi="Arial" w:cs="Arial"/>
          </w:rPr>
          <w:t>https://tinyurl.com/jyrjpz6a</w:t>
        </w:r>
      </w:hyperlink>
      <w:r w:rsidRPr="003D16A8">
        <w:rPr>
          <w:rFonts w:ascii="Arial" w:hAnsi="Arial" w:cs="Arial"/>
        </w:rPr>
        <w:t xml:space="preserve"> </w:t>
      </w:r>
    </w:p>
    <w:p w14:paraId="79952C2F" w14:textId="77777777" w:rsidR="00FE4AB0" w:rsidRPr="003D16A8" w:rsidRDefault="00FE4AB0" w:rsidP="004217A0">
      <w:pPr>
        <w:jc w:val="both"/>
        <w:rPr>
          <w:rFonts w:ascii="Arial" w:hAnsi="Arial" w:cs="Arial"/>
        </w:rPr>
      </w:pPr>
    </w:p>
    <w:tbl>
      <w:tblPr>
        <w:tblStyle w:val="TableGrid1"/>
        <w:tblW w:w="0" w:type="auto"/>
        <w:tblInd w:w="-113" w:type="dxa"/>
        <w:tblLook w:val="04A0" w:firstRow="1" w:lastRow="0" w:firstColumn="1" w:lastColumn="0" w:noHBand="0" w:noVBand="1"/>
      </w:tblPr>
      <w:tblGrid>
        <w:gridCol w:w="1173"/>
        <w:gridCol w:w="3685"/>
        <w:gridCol w:w="1985"/>
        <w:gridCol w:w="1417"/>
        <w:gridCol w:w="1469"/>
        <w:gridCol w:w="1469"/>
      </w:tblGrid>
      <w:tr w:rsidR="000A7FD1" w:rsidRPr="003D16A8" w14:paraId="1A8D607A" w14:textId="1818304B" w:rsidTr="006F0C89">
        <w:trPr>
          <w:trHeight w:val="303"/>
        </w:trPr>
        <w:tc>
          <w:tcPr>
            <w:tcW w:w="1173" w:type="dxa"/>
            <w:noWrap/>
          </w:tcPr>
          <w:p w14:paraId="6ACCFFEE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AI#</w:t>
            </w:r>
          </w:p>
        </w:tc>
        <w:tc>
          <w:tcPr>
            <w:tcW w:w="3685" w:type="dxa"/>
            <w:noWrap/>
          </w:tcPr>
          <w:p w14:paraId="55834D36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Action</w:t>
            </w:r>
          </w:p>
        </w:tc>
        <w:tc>
          <w:tcPr>
            <w:tcW w:w="1985" w:type="dxa"/>
            <w:noWrap/>
          </w:tcPr>
          <w:p w14:paraId="29360548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proofErr w:type="spellStart"/>
            <w:r w:rsidRPr="003D16A8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Actionee</w:t>
            </w:r>
            <w:proofErr w:type="spellEnd"/>
          </w:p>
        </w:tc>
        <w:tc>
          <w:tcPr>
            <w:tcW w:w="1417" w:type="dxa"/>
            <w:noWrap/>
          </w:tcPr>
          <w:p w14:paraId="18756DE1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Due date</w:t>
            </w:r>
          </w:p>
        </w:tc>
        <w:tc>
          <w:tcPr>
            <w:tcW w:w="1469" w:type="dxa"/>
            <w:noWrap/>
          </w:tcPr>
          <w:p w14:paraId="6C051898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Status</w:t>
            </w:r>
          </w:p>
        </w:tc>
        <w:tc>
          <w:tcPr>
            <w:tcW w:w="1469" w:type="dxa"/>
          </w:tcPr>
          <w:p w14:paraId="73015900" w14:textId="0820D290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Traceability</w:t>
            </w:r>
          </w:p>
        </w:tc>
      </w:tr>
      <w:tr w:rsidR="000A7FD1" w:rsidRPr="003D16A8" w14:paraId="4DA41603" w14:textId="398E4233" w:rsidTr="006F0C89">
        <w:trPr>
          <w:trHeight w:val="1368"/>
        </w:trPr>
        <w:tc>
          <w:tcPr>
            <w:tcW w:w="1173" w:type="dxa"/>
            <w:noWrap/>
          </w:tcPr>
          <w:p w14:paraId="0A161E0C" w14:textId="2AED4769" w:rsidR="000A7FD1" w:rsidRPr="00904E95" w:rsidRDefault="000A7FD1" w:rsidP="004217A0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bookmarkStart w:id="59" w:name="bmlocActionList"/>
            <w:bookmarkEnd w:id="59"/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AI_20_07</w:t>
            </w:r>
          </w:p>
        </w:tc>
        <w:tc>
          <w:tcPr>
            <w:tcW w:w="3685" w:type="dxa"/>
          </w:tcPr>
          <w:p w14:paraId="754CE1A3" w14:textId="77777777" w:rsidR="000A7FD1" w:rsidRDefault="000A7FD1" w:rsidP="004217A0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 xml:space="preserve">Consider extending the simulator channel model work in order to establish procedures for the end-to-end assessment of coding </w:t>
            </w:r>
            <w:proofErr w:type="gramStart"/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>proposals</w:t>
            </w:r>
            <w:proofErr w:type="gramEnd"/>
          </w:p>
          <w:p w14:paraId="3DF8D83D" w14:textId="77777777" w:rsidR="000A7FD1" w:rsidRDefault="000A7FD1" w:rsidP="004217A0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</w:p>
          <w:p w14:paraId="0D8B5B33" w14:textId="6BEFFF3F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noWrap/>
          </w:tcPr>
          <w:p w14:paraId="363666C7" w14:textId="415CE659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W. Fong/NASA</w:t>
            </w:r>
          </w:p>
        </w:tc>
        <w:tc>
          <w:tcPr>
            <w:tcW w:w="1417" w:type="dxa"/>
            <w:noWrap/>
          </w:tcPr>
          <w:p w14:paraId="1C5CE0D4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Spring 2021</w:t>
            </w:r>
          </w:p>
          <w:p w14:paraId="303F666A" w14:textId="2D77D135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Fall 2021</w:t>
            </w:r>
          </w:p>
          <w:p w14:paraId="60F0C44E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Spring 2022</w:t>
            </w:r>
          </w:p>
          <w:p w14:paraId="2FF8480F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Fall 2022</w:t>
            </w:r>
          </w:p>
          <w:p w14:paraId="6011C36C" w14:textId="399F65AB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Spring 2023</w:t>
            </w:r>
          </w:p>
        </w:tc>
        <w:tc>
          <w:tcPr>
            <w:tcW w:w="1469" w:type="dxa"/>
            <w:noWrap/>
          </w:tcPr>
          <w:p w14:paraId="2482EBFD" w14:textId="38048714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  <w:r>
              <w:rPr>
                <w:rFonts w:ascii="Arial" w:hAnsi="Arial" w:cs="Arial"/>
                <w:strike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69" w:type="dxa"/>
          </w:tcPr>
          <w:p w14:paraId="218E779F" w14:textId="2336E46D" w:rsidR="000A7FD1" w:rsidRPr="000A7FD1" w:rsidRDefault="000A7FD1" w:rsidP="004217A0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7FD1">
              <w:rPr>
                <w:rFonts w:ascii="Arial" w:hAnsi="Arial" w:cs="Arial"/>
                <w:sz w:val="18"/>
                <w:szCs w:val="18"/>
                <w:lang w:val="en-US"/>
              </w:rPr>
              <w:t>Fall 2022 agreement to close if no inputs were submitted in Spring 2023</w:t>
            </w:r>
          </w:p>
        </w:tc>
      </w:tr>
      <w:tr w:rsidR="000A7FD1" w:rsidRPr="003D16A8" w14:paraId="2288547C" w14:textId="487DE37C" w:rsidTr="006F0C89">
        <w:trPr>
          <w:trHeight w:val="1368"/>
        </w:trPr>
        <w:tc>
          <w:tcPr>
            <w:tcW w:w="1173" w:type="dxa"/>
            <w:noWrap/>
          </w:tcPr>
          <w:p w14:paraId="552678F4" w14:textId="741EBB5A" w:rsidR="000A7FD1" w:rsidRPr="00904E95" w:rsidRDefault="000A7FD1" w:rsidP="004217A0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AI_21_02</w:t>
            </w:r>
          </w:p>
        </w:tc>
        <w:tc>
          <w:tcPr>
            <w:tcW w:w="3685" w:type="dxa"/>
          </w:tcPr>
          <w:p w14:paraId="41F9DB36" w14:textId="43D0CEFE" w:rsidR="000A7FD1" w:rsidRPr="00904E95" w:rsidRDefault="000A7FD1" w:rsidP="00870704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 xml:space="preserve">Provide a draft recommended standard (as edit of CCSDS 131.0) for including the Turbo </w:t>
            </w:r>
            <w:proofErr w:type="spellStart"/>
            <w:proofErr w:type="gramStart"/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>interleaver</w:t>
            </w:r>
            <w:proofErr w:type="spellEnd"/>
            <w:proofErr w:type="gramEnd"/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 xml:space="preserve"> </w:t>
            </w:r>
          </w:p>
          <w:p w14:paraId="3CA1D205" w14:textId="57D8A1F8" w:rsidR="000A7FD1" w:rsidRPr="00904E95" w:rsidRDefault="000A7FD1" w:rsidP="00870704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</w:p>
          <w:p w14:paraId="7CD87BD1" w14:textId="79D9CC57" w:rsidR="000A7FD1" w:rsidRPr="00904E95" w:rsidRDefault="000A7FD1" w:rsidP="004C79D8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>NOTE: to possibly use input provided by Deimos during Fall 2022 (SLS-CS_22-14), and to do in liaison with 131.0-B updates for the slicer (AI_22_07).</w:t>
            </w:r>
          </w:p>
          <w:p w14:paraId="3FFB08D9" w14:textId="34F02C19" w:rsidR="000A7FD1" w:rsidRPr="00904E95" w:rsidRDefault="000A7FD1" w:rsidP="0040680E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noWrap/>
          </w:tcPr>
          <w:p w14:paraId="6C608856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A. Modenini/ESA</w:t>
            </w:r>
          </w:p>
          <w:p w14:paraId="54B69D40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N. Maturo/ESA</w:t>
            </w:r>
          </w:p>
          <w:p w14:paraId="1C8F4F5D" w14:textId="15303776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J. Quintanilla/ESA</w:t>
            </w:r>
          </w:p>
        </w:tc>
        <w:tc>
          <w:tcPr>
            <w:tcW w:w="1417" w:type="dxa"/>
            <w:noWrap/>
          </w:tcPr>
          <w:p w14:paraId="40E47728" w14:textId="755AA225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Spring 2023</w:t>
            </w:r>
          </w:p>
        </w:tc>
        <w:tc>
          <w:tcPr>
            <w:tcW w:w="1469" w:type="dxa"/>
            <w:noWrap/>
          </w:tcPr>
          <w:p w14:paraId="17BC013E" w14:textId="610B3E69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</w:tcPr>
          <w:p w14:paraId="208CDB9F" w14:textId="695161D0" w:rsidR="000A7FD1" w:rsidRPr="000A7FD1" w:rsidRDefault="000A7FD1" w:rsidP="004217A0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7FD1">
              <w:rPr>
                <w:rFonts w:ascii="Arial" w:hAnsi="Arial" w:cs="Arial"/>
                <w:sz w:val="18"/>
                <w:szCs w:val="18"/>
                <w:lang w:val="en-US"/>
              </w:rPr>
              <w:t>SLS-CS_23-03</w:t>
            </w:r>
          </w:p>
        </w:tc>
      </w:tr>
      <w:tr w:rsidR="000A7FD1" w:rsidRPr="003D16A8" w14:paraId="59D5EB89" w14:textId="66C92541" w:rsidTr="006F0C89">
        <w:trPr>
          <w:trHeight w:val="1368"/>
        </w:trPr>
        <w:tc>
          <w:tcPr>
            <w:tcW w:w="1173" w:type="dxa"/>
            <w:noWrap/>
          </w:tcPr>
          <w:p w14:paraId="66E4A54B" w14:textId="2AC85200" w:rsidR="000A7FD1" w:rsidRPr="00904E95" w:rsidRDefault="000A7FD1" w:rsidP="004217A0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AI_22_06</w:t>
            </w:r>
          </w:p>
        </w:tc>
        <w:tc>
          <w:tcPr>
            <w:tcW w:w="3685" w:type="dxa"/>
          </w:tcPr>
          <w:p w14:paraId="6CA60CBA" w14:textId="7CCFAA9C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To prepare concept paper about slicing of transfer frames</w:t>
            </w:r>
          </w:p>
        </w:tc>
        <w:tc>
          <w:tcPr>
            <w:tcW w:w="1985" w:type="dxa"/>
            <w:noWrap/>
          </w:tcPr>
          <w:p w14:paraId="39433DA6" w14:textId="5297D568" w:rsidR="000A7FD1" w:rsidRPr="00904E95" w:rsidRDefault="000A7FD1" w:rsidP="0089283C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A. Modenini/ESA</w:t>
            </w:r>
          </w:p>
        </w:tc>
        <w:tc>
          <w:tcPr>
            <w:tcW w:w="1417" w:type="dxa"/>
            <w:noWrap/>
          </w:tcPr>
          <w:p w14:paraId="63A0C95E" w14:textId="5954959F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November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2A5A009A" w14:textId="47705BAA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  <w:shd w:val="clear" w:color="auto" w:fill="FFFFFF" w:themeFill="background1"/>
          </w:tcPr>
          <w:p w14:paraId="4DA71078" w14:textId="7A3CC93F" w:rsidR="000A7FD1" w:rsidRPr="000A7FD1" w:rsidRDefault="00A75C33" w:rsidP="004217A0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34" w:history="1">
              <w:r w:rsidR="000A7FD1" w:rsidRPr="000A7FD1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Mail on Oct 29, 2022</w:t>
              </w:r>
            </w:hyperlink>
          </w:p>
        </w:tc>
      </w:tr>
      <w:tr w:rsidR="000A7FD1" w:rsidRPr="003D16A8" w14:paraId="6B776EAF" w14:textId="218C8B90" w:rsidTr="006F0C89">
        <w:trPr>
          <w:trHeight w:val="1368"/>
        </w:trPr>
        <w:tc>
          <w:tcPr>
            <w:tcW w:w="1173" w:type="dxa"/>
            <w:noWrap/>
          </w:tcPr>
          <w:p w14:paraId="6F67EAAE" w14:textId="4DE25188" w:rsidR="000A7FD1" w:rsidRPr="00904E95" w:rsidRDefault="000A7FD1" w:rsidP="007D66CE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AI_22_07</w:t>
            </w:r>
          </w:p>
        </w:tc>
        <w:tc>
          <w:tcPr>
            <w:tcW w:w="3685" w:type="dxa"/>
          </w:tcPr>
          <w:p w14:paraId="00A30502" w14:textId="0E2387AF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To prepare a draft blue book that defines the transfer frame slicing as a sub-layer. The draft blue book shall be possibly a shim book between TM/AOS/USLP BBs and C&amp;S BBs.</w:t>
            </w:r>
          </w:p>
        </w:tc>
        <w:tc>
          <w:tcPr>
            <w:tcW w:w="1985" w:type="dxa"/>
            <w:noWrap/>
          </w:tcPr>
          <w:p w14:paraId="55D5C338" w14:textId="45FAAE15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K. Andrews/NASA</w:t>
            </w:r>
          </w:p>
          <w:p w14:paraId="0903D181" w14:textId="47910C1F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N. Maturo/ESA</w:t>
            </w: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br/>
              <w:t>V. Sank/NASA</w:t>
            </w:r>
          </w:p>
        </w:tc>
        <w:tc>
          <w:tcPr>
            <w:tcW w:w="1417" w:type="dxa"/>
            <w:noWrap/>
          </w:tcPr>
          <w:p w14:paraId="7289090B" w14:textId="15E03C10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0E2CE5C5" w14:textId="17ECF19C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  <w:shd w:val="clear" w:color="auto" w:fill="FFFFFF" w:themeFill="background1"/>
          </w:tcPr>
          <w:p w14:paraId="27D2E5E3" w14:textId="1A23598D" w:rsidR="000A7FD1" w:rsidRPr="00D64123" w:rsidRDefault="00D64123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4123">
              <w:rPr>
                <w:rFonts w:ascii="Arial" w:hAnsi="Arial" w:cs="Arial"/>
                <w:sz w:val="18"/>
                <w:szCs w:val="18"/>
                <w:lang w:val="en-US"/>
              </w:rPr>
              <w:t>SLS-CS_23-02</w:t>
            </w:r>
          </w:p>
        </w:tc>
      </w:tr>
      <w:tr w:rsidR="000A7FD1" w:rsidRPr="003D16A8" w14:paraId="55BFD1BB" w14:textId="71CCF1B1" w:rsidTr="006F0C89">
        <w:trPr>
          <w:trHeight w:val="1368"/>
        </w:trPr>
        <w:tc>
          <w:tcPr>
            <w:tcW w:w="1173" w:type="dxa"/>
            <w:noWrap/>
          </w:tcPr>
          <w:p w14:paraId="0E74F9AF" w14:textId="1BA069D4" w:rsidR="000A7FD1" w:rsidRPr="003D16A8" w:rsidRDefault="000A7FD1" w:rsidP="007D66CE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3D16A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AI_22_08</w:t>
            </w:r>
          </w:p>
        </w:tc>
        <w:tc>
          <w:tcPr>
            <w:tcW w:w="3685" w:type="dxa"/>
          </w:tcPr>
          <w:p w14:paraId="389B5F0E" w14:textId="4C9A62DD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gramStart"/>
            <w:r w:rsidRPr="003D16A8">
              <w:rPr>
                <w:rFonts w:ascii="Arial" w:hAnsi="Arial" w:cs="Arial"/>
                <w:sz w:val="18"/>
                <w:szCs w:val="18"/>
              </w:rPr>
              <w:t>implement  a</w:t>
            </w:r>
            <w:proofErr w:type="gramEnd"/>
            <w:r w:rsidRPr="003D16A8">
              <w:rPr>
                <w:rFonts w:ascii="Arial" w:hAnsi="Arial" w:cs="Arial"/>
                <w:sz w:val="18"/>
                <w:szCs w:val="18"/>
              </w:rPr>
              <w:t xml:space="preserve"> SW prototype for the Turbo Channel </w:t>
            </w:r>
            <w:proofErr w:type="spellStart"/>
            <w:r w:rsidRPr="003D16A8">
              <w:rPr>
                <w:rFonts w:ascii="Arial" w:hAnsi="Arial" w:cs="Arial"/>
                <w:sz w:val="18"/>
                <w:szCs w:val="18"/>
              </w:rPr>
              <w:t>Interleaver</w:t>
            </w:r>
            <w:proofErr w:type="spellEnd"/>
          </w:p>
        </w:tc>
        <w:tc>
          <w:tcPr>
            <w:tcW w:w="1985" w:type="dxa"/>
            <w:noWrap/>
          </w:tcPr>
          <w:p w14:paraId="3B9A6F12" w14:textId="11CC7E2C" w:rsidR="000A7FD1" w:rsidRPr="003D16A8" w:rsidRDefault="000A7FD1" w:rsidP="007D66CE">
            <w:pPr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K. Andrews/NASA</w:t>
            </w:r>
          </w:p>
        </w:tc>
        <w:tc>
          <w:tcPr>
            <w:tcW w:w="1417" w:type="dxa"/>
            <w:noWrap/>
          </w:tcPr>
          <w:p w14:paraId="2EA3D291" w14:textId="5B9BABF0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5DD1D406" w14:textId="13C0C5CC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D16A8">
              <w:rPr>
                <w:rFonts w:ascii="Arial" w:hAnsi="Arial" w:cs="Arial"/>
                <w:sz w:val="18"/>
                <w:szCs w:val="18"/>
                <w:lang w:val="en-US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5E6101BE" w14:textId="77777777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A7FD1" w:rsidRPr="003D16A8" w14:paraId="0378879F" w14:textId="7388F8D8" w:rsidTr="006F0C89">
        <w:trPr>
          <w:trHeight w:val="1368"/>
        </w:trPr>
        <w:tc>
          <w:tcPr>
            <w:tcW w:w="1173" w:type="dxa"/>
            <w:noWrap/>
          </w:tcPr>
          <w:p w14:paraId="32BBB4CA" w14:textId="34E272F6" w:rsidR="000A7FD1" w:rsidRPr="003D16A8" w:rsidRDefault="000A7FD1" w:rsidP="007D66CE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3D16A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AI_22_09</w:t>
            </w:r>
          </w:p>
        </w:tc>
        <w:tc>
          <w:tcPr>
            <w:tcW w:w="3685" w:type="dxa"/>
          </w:tcPr>
          <w:p w14:paraId="59F64B23" w14:textId="7A471964" w:rsidR="000A7FD1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To prepare C&amp;S resolution for AOS max length technical corrigendum, and possibly inject changes as part of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04E95">
              <w:rPr>
                <w:rFonts w:ascii="Arial" w:hAnsi="Arial" w:cs="Arial"/>
                <w:sz w:val="18"/>
                <w:szCs w:val="18"/>
                <w:u w:val="single"/>
              </w:rPr>
              <w:t>TF slicer</w:t>
            </w:r>
            <w:r w:rsidRPr="003D16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04E95">
              <w:rPr>
                <w:rFonts w:ascii="Arial" w:hAnsi="Arial" w:cs="Arial"/>
                <w:strike/>
                <w:sz w:val="18"/>
                <w:szCs w:val="18"/>
              </w:rPr>
              <w:t>TM BB randomizer Agency Review</w:t>
            </w:r>
          </w:p>
          <w:p w14:paraId="0E8BA2AC" w14:textId="77777777" w:rsidR="000A7FD1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137E6D" w14:textId="418A5486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Edited</w:t>
            </w:r>
            <w:r w:rsidR="00D14DDC">
              <w:rPr>
                <w:rFonts w:ascii="Arial" w:hAnsi="Arial" w:cs="Arial"/>
                <w:sz w:val="18"/>
                <w:szCs w:val="18"/>
              </w:rPr>
              <w:t xml:space="preserve"> between Fall 2022 and Spring 2023</w:t>
            </w:r>
            <w:r>
              <w:rPr>
                <w:rFonts w:ascii="Arial" w:hAnsi="Arial" w:cs="Arial"/>
                <w:sz w:val="18"/>
                <w:szCs w:val="18"/>
              </w:rPr>
              <w:t>: SLS AD recommended as part of TF slicer</w:t>
            </w:r>
          </w:p>
        </w:tc>
        <w:tc>
          <w:tcPr>
            <w:tcW w:w="1985" w:type="dxa"/>
            <w:noWrap/>
          </w:tcPr>
          <w:p w14:paraId="14E5FBA9" w14:textId="6D111667" w:rsidR="000A7FD1" w:rsidRPr="003D16A8" w:rsidRDefault="000A7FD1" w:rsidP="007D66CE">
            <w:pPr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A. Modenini/ESA</w:t>
            </w:r>
          </w:p>
        </w:tc>
        <w:tc>
          <w:tcPr>
            <w:tcW w:w="1417" w:type="dxa"/>
            <w:noWrap/>
          </w:tcPr>
          <w:p w14:paraId="55F430A0" w14:textId="4034F3B7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13FA46BD" w14:textId="4436AB95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D16A8">
              <w:rPr>
                <w:rFonts w:ascii="Arial" w:hAnsi="Arial" w:cs="Arial"/>
                <w:sz w:val="18"/>
                <w:szCs w:val="18"/>
                <w:lang w:val="en-US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68BF5FF7" w14:textId="77777777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A7FD1" w:rsidRPr="003D16A8" w14:paraId="79598A5F" w14:textId="6F11FF85" w:rsidTr="006F0C89">
        <w:trPr>
          <w:trHeight w:val="1368"/>
        </w:trPr>
        <w:tc>
          <w:tcPr>
            <w:tcW w:w="1173" w:type="dxa"/>
            <w:noWrap/>
          </w:tcPr>
          <w:p w14:paraId="56086E87" w14:textId="1C31A558" w:rsidR="000A7FD1" w:rsidRPr="00904E95" w:rsidRDefault="000A7FD1" w:rsidP="007D66CE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AI_22_10</w:t>
            </w:r>
          </w:p>
        </w:tc>
        <w:tc>
          <w:tcPr>
            <w:tcW w:w="3685" w:type="dxa"/>
          </w:tcPr>
          <w:p w14:paraId="1C8527F5" w14:textId="43154967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 xml:space="preserve">To review modulation and coding profiles of future lunar missions (stemming from IOAG, ICSIS, </w:t>
            </w:r>
            <w:proofErr w:type="spellStart"/>
            <w:r w:rsidRPr="00904E95">
              <w:rPr>
                <w:rFonts w:ascii="Arial" w:hAnsi="Arial" w:cs="Arial"/>
                <w:strike/>
                <w:sz w:val="18"/>
                <w:szCs w:val="18"/>
              </w:rPr>
              <w:t>LunaNet</w:t>
            </w:r>
            <w:proofErr w:type="spellEnd"/>
            <w:r w:rsidRPr="00904E95">
              <w:rPr>
                <w:rFonts w:ascii="Arial" w:hAnsi="Arial" w:cs="Arial"/>
                <w:strike/>
                <w:sz w:val="18"/>
                <w:szCs w:val="18"/>
              </w:rPr>
              <w:t>, etc.) for confirming that GMSK, OQPSK, LDPC 2/3 are sufficient for covering future mission needs.</w:t>
            </w:r>
          </w:p>
        </w:tc>
        <w:tc>
          <w:tcPr>
            <w:tcW w:w="1985" w:type="dxa"/>
            <w:noWrap/>
          </w:tcPr>
          <w:p w14:paraId="3B5A9F98" w14:textId="43956501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S. Rodriguez/NASA</w:t>
            </w:r>
          </w:p>
        </w:tc>
        <w:tc>
          <w:tcPr>
            <w:tcW w:w="1417" w:type="dxa"/>
            <w:noWrap/>
          </w:tcPr>
          <w:p w14:paraId="1EA96FE6" w14:textId="6B3CF35E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653690B0" w14:textId="05A90463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  <w:shd w:val="clear" w:color="auto" w:fill="FFFFFF" w:themeFill="background1"/>
          </w:tcPr>
          <w:p w14:paraId="20847C51" w14:textId="4941BBA1" w:rsidR="000A7FD1" w:rsidRPr="00D64123" w:rsidRDefault="00D64123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4123">
              <w:rPr>
                <w:rFonts w:ascii="Arial" w:hAnsi="Arial" w:cs="Arial"/>
                <w:sz w:val="18"/>
                <w:szCs w:val="18"/>
                <w:lang w:val="en-US"/>
              </w:rPr>
              <w:t>SLS-CS_23_05</w:t>
            </w:r>
          </w:p>
        </w:tc>
      </w:tr>
      <w:tr w:rsidR="000A7FD1" w:rsidRPr="003D16A8" w14:paraId="7A5C26ED" w14:textId="11B651D1" w:rsidTr="006F0C89">
        <w:trPr>
          <w:trHeight w:val="1368"/>
        </w:trPr>
        <w:tc>
          <w:tcPr>
            <w:tcW w:w="1173" w:type="dxa"/>
            <w:noWrap/>
          </w:tcPr>
          <w:p w14:paraId="45165BAF" w14:textId="2EB0BD48" w:rsidR="000A7FD1" w:rsidRPr="00904E95" w:rsidRDefault="000A7FD1" w:rsidP="007D66CE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AI_22_11</w:t>
            </w:r>
          </w:p>
        </w:tc>
        <w:tc>
          <w:tcPr>
            <w:tcW w:w="3685" w:type="dxa"/>
          </w:tcPr>
          <w:p w14:paraId="29EFAECC" w14:textId="77777777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bookmarkStart w:id="60" w:name="_Hlk117838047"/>
            <w:r w:rsidRPr="00904E95">
              <w:rPr>
                <w:rFonts w:ascii="Arial" w:hAnsi="Arial" w:cs="Arial"/>
                <w:strike/>
                <w:sz w:val="18"/>
                <w:szCs w:val="18"/>
              </w:rPr>
              <w:t>To provide draft pink sheets for Proximty-1 211.1-B (ph. Layer) and 211.2-B (</w:t>
            </w:r>
            <w:proofErr w:type="spellStart"/>
            <w:r w:rsidRPr="00904E95">
              <w:rPr>
                <w:rFonts w:ascii="Arial" w:hAnsi="Arial" w:cs="Arial"/>
                <w:strike/>
                <w:sz w:val="18"/>
                <w:szCs w:val="18"/>
              </w:rPr>
              <w:t>c&amp;s</w:t>
            </w:r>
            <w:proofErr w:type="spellEnd"/>
            <w:r w:rsidRPr="00904E95">
              <w:rPr>
                <w:rFonts w:ascii="Arial" w:hAnsi="Arial" w:cs="Arial"/>
                <w:strike/>
                <w:sz w:val="18"/>
                <w:szCs w:val="18"/>
              </w:rPr>
              <w:t xml:space="preserve"> layer), implementing the changes agreed by the WG and pending confirmation of AI_22_10</w:t>
            </w:r>
            <w:bookmarkEnd w:id="60"/>
          </w:p>
          <w:p w14:paraId="1CDDEBB4" w14:textId="77777777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</w:p>
          <w:p w14:paraId="05C83440" w14:textId="49F98CE8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NOTE: related action items for 211.1-B and 211.o-B (</w:t>
            </w:r>
            <w:proofErr w:type="spellStart"/>
            <w:r w:rsidRPr="00904E95">
              <w:rPr>
                <w:rFonts w:ascii="Arial" w:hAnsi="Arial" w:cs="Arial"/>
                <w:strike/>
                <w:sz w:val="18"/>
                <w:szCs w:val="18"/>
              </w:rPr>
              <w:t>phy</w:t>
            </w:r>
            <w:proofErr w:type="spellEnd"/>
            <w:r w:rsidRPr="00904E95">
              <w:rPr>
                <w:rFonts w:ascii="Arial" w:hAnsi="Arial" w:cs="Arial"/>
                <w:strike/>
                <w:sz w:val="18"/>
                <w:szCs w:val="18"/>
              </w:rPr>
              <w:t xml:space="preserve">. Layer and data link layer) are tracked in SLP </w:t>
            </w:r>
            <w:proofErr w:type="spellStart"/>
            <w:r w:rsidRPr="00904E95">
              <w:rPr>
                <w:rFonts w:ascii="Arial" w:hAnsi="Arial" w:cs="Arial"/>
                <w:strike/>
                <w:sz w:val="18"/>
                <w:szCs w:val="18"/>
              </w:rPr>
              <w:t>ad</w:t>
            </w:r>
            <w:proofErr w:type="spellEnd"/>
            <w:r w:rsidRPr="00904E95">
              <w:rPr>
                <w:rFonts w:ascii="Arial" w:hAnsi="Arial" w:cs="Arial"/>
                <w:strike/>
                <w:sz w:val="18"/>
                <w:szCs w:val="18"/>
              </w:rPr>
              <w:t xml:space="preserve"> RFM WGs.</w:t>
            </w:r>
          </w:p>
        </w:tc>
        <w:tc>
          <w:tcPr>
            <w:tcW w:w="1985" w:type="dxa"/>
            <w:noWrap/>
          </w:tcPr>
          <w:p w14:paraId="13B332AD" w14:textId="44BCEFE9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N. Maturo/ESA</w:t>
            </w: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br/>
              <w:t>A. Modenini/ESA</w:t>
            </w:r>
          </w:p>
          <w:p w14:paraId="6C892F66" w14:textId="54D055FB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  <w:noWrap/>
          </w:tcPr>
          <w:p w14:paraId="65EC4614" w14:textId="280840D7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34494801" w14:textId="7A195694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  <w:shd w:val="clear" w:color="auto" w:fill="FFFFFF" w:themeFill="background1"/>
          </w:tcPr>
          <w:p w14:paraId="1A6D89DC" w14:textId="6640FD10" w:rsidR="000A7FD1" w:rsidRPr="00D64123" w:rsidRDefault="00D64123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4123">
              <w:rPr>
                <w:rFonts w:ascii="Arial" w:hAnsi="Arial" w:cs="Arial"/>
                <w:sz w:val="18"/>
                <w:szCs w:val="18"/>
                <w:lang w:val="en-US"/>
              </w:rPr>
              <w:t>SLS-CS_23-06/07</w:t>
            </w:r>
          </w:p>
        </w:tc>
      </w:tr>
      <w:tr w:rsidR="00D64123" w:rsidRPr="003D16A8" w14:paraId="79DF08DB" w14:textId="221C7D56" w:rsidTr="006F0C89">
        <w:trPr>
          <w:trHeight w:val="1368"/>
        </w:trPr>
        <w:tc>
          <w:tcPr>
            <w:tcW w:w="1173" w:type="dxa"/>
            <w:noWrap/>
          </w:tcPr>
          <w:p w14:paraId="4AC6523D" w14:textId="2D7E92CB" w:rsidR="00D64123" w:rsidRPr="00A151AE" w:rsidRDefault="00D64123" w:rsidP="00D64123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A151AE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AI_22_12</w:t>
            </w:r>
          </w:p>
        </w:tc>
        <w:tc>
          <w:tcPr>
            <w:tcW w:w="3685" w:type="dxa"/>
          </w:tcPr>
          <w:p w14:paraId="354DCF58" w14:textId="00CAD1DB" w:rsidR="00D64123" w:rsidRPr="00A151AE" w:rsidRDefault="00D64123" w:rsidP="00D64123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A151AE">
              <w:rPr>
                <w:rFonts w:ascii="Arial" w:hAnsi="Arial" w:cs="Arial"/>
                <w:strike/>
                <w:sz w:val="18"/>
                <w:szCs w:val="18"/>
              </w:rPr>
              <w:t>to provide to SLP/C&amp;S/RFM WG latest technical information coming from CESG discussion about Lunar ISN, and a draft of the concept paper for implementing a magenta book that defines the protocol stack</w:t>
            </w:r>
          </w:p>
        </w:tc>
        <w:tc>
          <w:tcPr>
            <w:tcW w:w="1985" w:type="dxa"/>
            <w:noWrap/>
          </w:tcPr>
          <w:p w14:paraId="05182D00" w14:textId="38819063" w:rsidR="00D64123" w:rsidRPr="00A151AE" w:rsidRDefault="00D64123" w:rsidP="00D64123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A151AE">
              <w:rPr>
                <w:rFonts w:ascii="Arial" w:hAnsi="Arial" w:cs="Arial"/>
                <w:strike/>
                <w:sz w:val="18"/>
                <w:szCs w:val="18"/>
              </w:rPr>
              <w:t>A. Modenini/C&amp;S chair</w:t>
            </w:r>
          </w:p>
        </w:tc>
        <w:tc>
          <w:tcPr>
            <w:tcW w:w="1417" w:type="dxa"/>
            <w:noWrap/>
          </w:tcPr>
          <w:p w14:paraId="0B831E2A" w14:textId="783CBE86" w:rsidR="00D64123" w:rsidRPr="00A151AE" w:rsidRDefault="00D64123" w:rsidP="00D64123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A151AE">
              <w:rPr>
                <w:rFonts w:ascii="Arial" w:hAnsi="Arial" w:cs="Arial"/>
                <w:strike/>
                <w:sz w:val="18"/>
                <w:szCs w:val="18"/>
              </w:rPr>
              <w:t>November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4028D779" w14:textId="4470AF2A" w:rsidR="00D64123" w:rsidRPr="00A151AE" w:rsidRDefault="00D64123" w:rsidP="00D64123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A151AE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3A00FF58" w14:textId="6091E6F6" w:rsidR="00D64123" w:rsidRPr="00A151AE" w:rsidRDefault="00A75C33" w:rsidP="00D64123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hyperlink r:id="rId35" w:history="1">
              <w:r w:rsidR="00D64123" w:rsidRPr="000A7FD1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Mail on Oct 29, 2022</w:t>
              </w:r>
            </w:hyperlink>
          </w:p>
        </w:tc>
      </w:tr>
      <w:tr w:rsidR="00EF3D9D" w:rsidRPr="003D16A8" w14:paraId="115EC696" w14:textId="1424692F" w:rsidTr="00EF3D9D">
        <w:trPr>
          <w:trHeight w:val="1368"/>
        </w:trPr>
        <w:tc>
          <w:tcPr>
            <w:tcW w:w="1173" w:type="dxa"/>
            <w:noWrap/>
          </w:tcPr>
          <w:p w14:paraId="3DD9E6BC" w14:textId="1467947D" w:rsidR="00EF3D9D" w:rsidRPr="00EF3D9D" w:rsidRDefault="00EF3D9D" w:rsidP="00EF3D9D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AI_23_01</w:t>
            </w:r>
          </w:p>
        </w:tc>
        <w:tc>
          <w:tcPr>
            <w:tcW w:w="3685" w:type="dxa"/>
          </w:tcPr>
          <w:p w14:paraId="6B759B7A" w14:textId="64B82985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To draft CWE project for a VCM Green Book that provides system results of using VCM (SCCC, DVB, or LDPC)</w:t>
            </w:r>
          </w:p>
        </w:tc>
        <w:tc>
          <w:tcPr>
            <w:tcW w:w="1985" w:type="dxa"/>
            <w:noWrap/>
          </w:tcPr>
          <w:p w14:paraId="19DA87B7" w14:textId="081DB04E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A. Modenini/C&amp;S Chair</w:t>
            </w:r>
          </w:p>
        </w:tc>
        <w:tc>
          <w:tcPr>
            <w:tcW w:w="1417" w:type="dxa"/>
            <w:noWrap/>
          </w:tcPr>
          <w:p w14:paraId="6F953CA3" w14:textId="760163C5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4B442C28" w14:textId="2E5D68B0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53E3E712" w14:textId="4AB0880C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EF3D9D" w:rsidRPr="003D16A8" w14:paraId="293C3D56" w14:textId="47A08EE2" w:rsidTr="00EF3D9D">
        <w:trPr>
          <w:trHeight w:val="1368"/>
        </w:trPr>
        <w:tc>
          <w:tcPr>
            <w:tcW w:w="1173" w:type="dxa"/>
            <w:noWrap/>
          </w:tcPr>
          <w:p w14:paraId="0060294F" w14:textId="508605F9" w:rsidR="00EF3D9D" w:rsidRPr="00EF3D9D" w:rsidRDefault="00EF3D9D" w:rsidP="00EF3D9D">
            <w:pPr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AI_23_02</w:t>
            </w:r>
          </w:p>
        </w:tc>
        <w:tc>
          <w:tcPr>
            <w:tcW w:w="3685" w:type="dxa"/>
          </w:tcPr>
          <w:p w14:paraId="041D77DF" w14:textId="6CC6944E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To prepare draft Blue Book (pink sheets) of 131.0-B with transfer frame slicing as agreed in Spring 2023 (see Spring 2023 MoM for technical details)</w:t>
            </w:r>
            <w:r w:rsidR="00D87E18">
              <w:rPr>
                <w:rFonts w:ascii="Arial" w:hAnsi="Arial" w:cs="Arial"/>
                <w:sz w:val="18"/>
                <w:szCs w:val="18"/>
              </w:rPr>
              <w:t>, including technical corrigendum for AOS length</w:t>
            </w:r>
          </w:p>
        </w:tc>
        <w:tc>
          <w:tcPr>
            <w:tcW w:w="1985" w:type="dxa"/>
            <w:noWrap/>
          </w:tcPr>
          <w:p w14:paraId="798C5404" w14:textId="543C06FF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K. Andrews/NASA</w:t>
            </w:r>
          </w:p>
        </w:tc>
        <w:tc>
          <w:tcPr>
            <w:tcW w:w="1417" w:type="dxa"/>
            <w:noWrap/>
          </w:tcPr>
          <w:p w14:paraId="178019E6" w14:textId="1DE547D8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286E443A" w14:textId="0001EFD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75965A27" w14:textId="71600AE6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  <w:tr w:rsidR="00EF3D9D" w:rsidRPr="003D16A8" w14:paraId="2AE25FB4" w14:textId="77777777" w:rsidTr="00EF3D9D">
        <w:trPr>
          <w:trHeight w:val="1368"/>
        </w:trPr>
        <w:tc>
          <w:tcPr>
            <w:tcW w:w="1173" w:type="dxa"/>
            <w:noWrap/>
          </w:tcPr>
          <w:p w14:paraId="0100830E" w14:textId="655A60FE" w:rsidR="00EF3D9D" w:rsidRPr="00EF3D9D" w:rsidRDefault="00EF3D9D" w:rsidP="00EF3D9D">
            <w:pPr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AI_23_03</w:t>
            </w:r>
          </w:p>
        </w:tc>
        <w:tc>
          <w:tcPr>
            <w:tcW w:w="3685" w:type="dxa"/>
          </w:tcPr>
          <w:p w14:paraId="0BB065D0" w14:textId="3ED9AE0E" w:rsidR="00EF3D9D" w:rsidRPr="00EF3D9D" w:rsidRDefault="00D87E18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D87E18">
              <w:rPr>
                <w:rFonts w:ascii="Arial" w:hAnsi="Arial" w:cs="Arial"/>
                <w:sz w:val="18"/>
                <w:szCs w:val="18"/>
              </w:rPr>
              <w:t xml:space="preserve">To update Channel </w:t>
            </w:r>
            <w:proofErr w:type="spellStart"/>
            <w:proofErr w:type="gramStart"/>
            <w:r w:rsidRPr="00D87E18">
              <w:rPr>
                <w:rFonts w:ascii="Arial" w:hAnsi="Arial" w:cs="Arial"/>
                <w:sz w:val="18"/>
                <w:szCs w:val="18"/>
              </w:rPr>
              <w:t>interleaver</w:t>
            </w:r>
            <w:proofErr w:type="spellEnd"/>
            <w:r w:rsidRPr="00D87E18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D87E18">
              <w:rPr>
                <w:rFonts w:ascii="Arial" w:hAnsi="Arial" w:cs="Arial"/>
                <w:sz w:val="18"/>
                <w:szCs w:val="18"/>
              </w:rPr>
              <w:t>descrption</w:t>
            </w:r>
            <w:proofErr w:type="spellEnd"/>
            <w:proofErr w:type="gramEnd"/>
            <w:r w:rsidRPr="00D87E18">
              <w:rPr>
                <w:rFonts w:ascii="Arial" w:hAnsi="Arial" w:cs="Arial"/>
                <w:sz w:val="18"/>
                <w:szCs w:val="18"/>
              </w:rPr>
              <w:t xml:space="preserve"> in 131.0-B making it 'optional' (with possible Note about the implications of not using it) and make it applicable only to Turbo Codes (and not as a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D87E18">
              <w:rPr>
                <w:rFonts w:ascii="Arial" w:hAnsi="Arial" w:cs="Arial"/>
                <w:sz w:val="18"/>
                <w:szCs w:val="18"/>
              </w:rPr>
              <w:t xml:space="preserve"> independent function in a dedicated chapter)</w:t>
            </w:r>
          </w:p>
        </w:tc>
        <w:tc>
          <w:tcPr>
            <w:tcW w:w="1985" w:type="dxa"/>
            <w:noWrap/>
          </w:tcPr>
          <w:p w14:paraId="093E991C" w14:textId="7D689D48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J. Quintanilla/ESA</w:t>
            </w:r>
          </w:p>
        </w:tc>
        <w:tc>
          <w:tcPr>
            <w:tcW w:w="1417" w:type="dxa"/>
            <w:noWrap/>
          </w:tcPr>
          <w:p w14:paraId="41847D28" w14:textId="3166D75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12C24FA6" w14:textId="515F9B3D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43764282" w14:textId="0C8F11E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  <w:tr w:rsidR="00EF3D9D" w:rsidRPr="003D16A8" w14:paraId="1A0BDCB8" w14:textId="77777777" w:rsidTr="00EF3D9D">
        <w:trPr>
          <w:trHeight w:val="1368"/>
        </w:trPr>
        <w:tc>
          <w:tcPr>
            <w:tcW w:w="1173" w:type="dxa"/>
            <w:noWrap/>
          </w:tcPr>
          <w:p w14:paraId="0DFEDDBC" w14:textId="5BD35850" w:rsidR="00EF3D9D" w:rsidRPr="00EF3D9D" w:rsidRDefault="00EF3D9D" w:rsidP="00EF3D9D">
            <w:pPr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AI_23_04</w:t>
            </w:r>
          </w:p>
        </w:tc>
        <w:tc>
          <w:tcPr>
            <w:tcW w:w="3685" w:type="dxa"/>
          </w:tcPr>
          <w:p w14:paraId="058D1D3D" w14:textId="55EFD72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 xml:space="preserve">to comment SLP WG proposal for Proximty-1 extension and provide a default table of </w:t>
            </w:r>
            <w:proofErr w:type="spellStart"/>
            <w:r w:rsidRPr="00EF3D9D">
              <w:rPr>
                <w:rFonts w:ascii="Arial" w:hAnsi="Arial" w:cs="Arial"/>
                <w:sz w:val="18"/>
                <w:szCs w:val="18"/>
              </w:rPr>
              <w:t>modcods</w:t>
            </w:r>
            <w:proofErr w:type="spellEnd"/>
            <w:r w:rsidRPr="00EF3D9D">
              <w:rPr>
                <w:rFonts w:ascii="Arial" w:hAnsi="Arial" w:cs="Arial"/>
                <w:sz w:val="18"/>
                <w:szCs w:val="18"/>
              </w:rPr>
              <w:t xml:space="preserve"> to be adopted</w:t>
            </w:r>
          </w:p>
        </w:tc>
        <w:tc>
          <w:tcPr>
            <w:tcW w:w="1985" w:type="dxa"/>
            <w:noWrap/>
          </w:tcPr>
          <w:p w14:paraId="7483245C" w14:textId="4A77CFAD" w:rsidR="006C0742" w:rsidRDefault="006C0742" w:rsidP="00EF3D9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C&amp;S chair +</w:t>
            </w:r>
          </w:p>
          <w:p w14:paraId="11A75985" w14:textId="2332F238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WG</w:t>
            </w:r>
          </w:p>
        </w:tc>
        <w:tc>
          <w:tcPr>
            <w:tcW w:w="1417" w:type="dxa"/>
            <w:noWrap/>
          </w:tcPr>
          <w:p w14:paraId="5C220B2C" w14:textId="1E790B38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Sep-23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2113783E" w14:textId="24B0347E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02F8B386" w14:textId="67AE26E0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  <w:tr w:rsidR="00EF3D9D" w:rsidRPr="003D16A8" w14:paraId="73644B4A" w14:textId="77777777" w:rsidTr="00EF3D9D">
        <w:trPr>
          <w:trHeight w:val="1368"/>
        </w:trPr>
        <w:tc>
          <w:tcPr>
            <w:tcW w:w="1173" w:type="dxa"/>
            <w:noWrap/>
          </w:tcPr>
          <w:p w14:paraId="028D030D" w14:textId="16DA94C0" w:rsidR="00EF3D9D" w:rsidRPr="00EF3D9D" w:rsidRDefault="00EF3D9D" w:rsidP="00EF3D9D">
            <w:pPr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AI_23_05</w:t>
            </w:r>
          </w:p>
        </w:tc>
        <w:tc>
          <w:tcPr>
            <w:tcW w:w="3685" w:type="dxa"/>
          </w:tcPr>
          <w:p w14:paraId="76BAB567" w14:textId="42320DE0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 xml:space="preserve">to provide latest outcomes of SFCG 2023 about the </w:t>
            </w:r>
            <w:r w:rsidR="00D87E18">
              <w:rPr>
                <w:rFonts w:ascii="Arial" w:hAnsi="Arial" w:cs="Arial"/>
                <w:sz w:val="18"/>
                <w:szCs w:val="18"/>
              </w:rPr>
              <w:t>definition</w:t>
            </w:r>
            <w:r w:rsidRPr="00EF3D9D">
              <w:rPr>
                <w:rFonts w:ascii="Arial" w:hAnsi="Arial" w:cs="Arial"/>
                <w:sz w:val="18"/>
                <w:szCs w:val="18"/>
              </w:rPr>
              <w:t xml:space="preserve"> of channels (frequency </w:t>
            </w:r>
            <w:r w:rsidR="00D87E18" w:rsidRPr="00EF3D9D">
              <w:rPr>
                <w:rFonts w:ascii="Arial" w:hAnsi="Arial" w:cs="Arial"/>
                <w:sz w:val="18"/>
                <w:szCs w:val="18"/>
              </w:rPr>
              <w:t>assignments</w:t>
            </w:r>
            <w:r w:rsidRPr="00EF3D9D">
              <w:rPr>
                <w:rFonts w:ascii="Arial" w:hAnsi="Arial" w:cs="Arial"/>
                <w:sz w:val="18"/>
                <w:szCs w:val="18"/>
              </w:rPr>
              <w:t xml:space="preserve"> and polarizations) in S-Band (and possible in K-Band) for Proximity-1 extension</w:t>
            </w:r>
          </w:p>
        </w:tc>
        <w:tc>
          <w:tcPr>
            <w:tcW w:w="1985" w:type="dxa"/>
            <w:noWrap/>
          </w:tcPr>
          <w:p w14:paraId="73CE2CA6" w14:textId="6093CDFF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D. Lee/NASA</w:t>
            </w:r>
          </w:p>
        </w:tc>
        <w:tc>
          <w:tcPr>
            <w:tcW w:w="1417" w:type="dxa"/>
            <w:noWrap/>
          </w:tcPr>
          <w:p w14:paraId="4793D35E" w14:textId="2152944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0D2088C1" w14:textId="780ECC5E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342B1228" w14:textId="1F16516B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  <w:tr w:rsidR="00EF3D9D" w:rsidRPr="003D16A8" w14:paraId="3CF6A7E3" w14:textId="77777777" w:rsidTr="00EF3D9D">
        <w:trPr>
          <w:trHeight w:val="1368"/>
        </w:trPr>
        <w:tc>
          <w:tcPr>
            <w:tcW w:w="1173" w:type="dxa"/>
            <w:noWrap/>
          </w:tcPr>
          <w:p w14:paraId="61B20614" w14:textId="44F0A208" w:rsidR="00EF3D9D" w:rsidRPr="00EF3D9D" w:rsidRDefault="00EF3D9D" w:rsidP="00EF3D9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AI_23_06</w:t>
            </w:r>
          </w:p>
        </w:tc>
        <w:tc>
          <w:tcPr>
            <w:tcW w:w="3685" w:type="dxa"/>
          </w:tcPr>
          <w:p w14:paraId="05A018B7" w14:textId="5E84D86F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To provide update of pink sheets for Proximty-1 211.2-B (</w:t>
            </w:r>
            <w:proofErr w:type="spellStart"/>
            <w:r w:rsidRPr="00EF3D9D">
              <w:rPr>
                <w:rFonts w:ascii="Arial" w:hAnsi="Arial" w:cs="Arial"/>
                <w:sz w:val="18"/>
                <w:szCs w:val="18"/>
              </w:rPr>
              <w:t>c&amp;s</w:t>
            </w:r>
            <w:proofErr w:type="spellEnd"/>
            <w:r w:rsidRPr="00EF3D9D">
              <w:rPr>
                <w:rFonts w:ascii="Arial" w:hAnsi="Arial" w:cs="Arial"/>
                <w:sz w:val="18"/>
                <w:szCs w:val="18"/>
              </w:rPr>
              <w:t xml:space="preserve"> layer) and 211.1-B (</w:t>
            </w:r>
            <w:proofErr w:type="spellStart"/>
            <w:r w:rsidRPr="00EF3D9D">
              <w:rPr>
                <w:rFonts w:ascii="Arial" w:hAnsi="Arial" w:cs="Arial"/>
                <w:sz w:val="18"/>
                <w:szCs w:val="18"/>
              </w:rPr>
              <w:t>phy</w:t>
            </w:r>
            <w:proofErr w:type="spellEnd"/>
            <w:r w:rsidRPr="00EF3D9D">
              <w:rPr>
                <w:rFonts w:ascii="Arial" w:hAnsi="Arial" w:cs="Arial"/>
                <w:sz w:val="18"/>
                <w:szCs w:val="18"/>
              </w:rPr>
              <w:t xml:space="preserve"> layer), implementing the changes agreed in Spring 2023</w:t>
            </w:r>
            <w:r w:rsidRPr="00EF3D9D">
              <w:rPr>
                <w:rFonts w:ascii="Arial" w:hAnsi="Arial" w:cs="Arial"/>
                <w:sz w:val="18"/>
                <w:szCs w:val="18"/>
              </w:rPr>
              <w:br/>
            </w:r>
            <w:r w:rsidRPr="00EF3D9D">
              <w:rPr>
                <w:rFonts w:ascii="Arial" w:hAnsi="Arial" w:cs="Arial"/>
                <w:sz w:val="18"/>
                <w:szCs w:val="18"/>
              </w:rPr>
              <w:br/>
              <w:t>NOTE: related action items for 211.o-B (data link layer) is tracked in SLP WG.</w:t>
            </w:r>
          </w:p>
        </w:tc>
        <w:tc>
          <w:tcPr>
            <w:tcW w:w="1985" w:type="dxa"/>
            <w:noWrap/>
          </w:tcPr>
          <w:p w14:paraId="69E0EA16" w14:textId="4DD510DE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N. Maturo/ESA</w:t>
            </w:r>
          </w:p>
        </w:tc>
        <w:tc>
          <w:tcPr>
            <w:tcW w:w="1417" w:type="dxa"/>
            <w:noWrap/>
          </w:tcPr>
          <w:p w14:paraId="74814460" w14:textId="4780BAB9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1E2916C8" w14:textId="30881E9A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295BAC88" w14:textId="77777777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</w:tbl>
    <w:p w14:paraId="1841146B" w14:textId="77777777" w:rsidR="001367E1" w:rsidRPr="003D16A8" w:rsidRDefault="001367E1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br w:type="page"/>
      </w:r>
    </w:p>
    <w:p w14:paraId="108C4C61" w14:textId="77777777" w:rsidR="004538D9" w:rsidRPr="003D16A8" w:rsidRDefault="004538D9" w:rsidP="004217A0">
      <w:pPr>
        <w:jc w:val="both"/>
        <w:rPr>
          <w:rFonts w:ascii="Arial" w:hAnsi="Arial" w:cs="Arial"/>
          <w:b/>
          <w:caps/>
          <w:sz w:val="28"/>
        </w:rPr>
      </w:pPr>
    </w:p>
    <w:p w14:paraId="3D7004A9" w14:textId="5ED4AD69" w:rsidR="001A06B6" w:rsidRPr="003D16A8" w:rsidRDefault="00AC07C6" w:rsidP="004217A0">
      <w:pPr>
        <w:jc w:val="both"/>
        <w:rPr>
          <w:rFonts w:ascii="Arial" w:hAnsi="Arial" w:cs="Arial"/>
          <w:b/>
          <w:caps/>
          <w:sz w:val="28"/>
        </w:rPr>
      </w:pPr>
      <w:r w:rsidRPr="003D16A8">
        <w:rPr>
          <w:rFonts w:ascii="Arial" w:hAnsi="Arial" w:cs="Arial"/>
          <w:b/>
          <w:caps/>
          <w:sz w:val="28"/>
        </w:rPr>
        <w:t>Annex 3: list of participants</w:t>
      </w:r>
    </w:p>
    <w:p w14:paraId="6E461D0C" w14:textId="1FEA6D91" w:rsidR="00CC7800" w:rsidRPr="003D16A8" w:rsidRDefault="00CC7800" w:rsidP="004217A0">
      <w:pPr>
        <w:jc w:val="both"/>
        <w:rPr>
          <w:rFonts w:ascii="Arial" w:hAnsi="Arial" w:cs="Arial"/>
          <w:caps/>
          <w:sz w:val="28"/>
        </w:rPr>
      </w:pPr>
    </w:p>
    <w:tbl>
      <w:tblPr>
        <w:tblpPr w:leftFromText="180" w:rightFromText="180" w:vertAnchor="text" w:horzAnchor="margin" w:tblpXSpec="center" w:tblpY="134"/>
        <w:tblW w:w="11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2974"/>
        <w:gridCol w:w="1418"/>
        <w:gridCol w:w="1418"/>
        <w:gridCol w:w="1418"/>
        <w:gridCol w:w="1418"/>
      </w:tblGrid>
      <w:tr w:rsidR="0076573A" w:rsidRPr="00D87F90" w14:paraId="137152AF" w14:textId="77777777" w:rsidTr="0017054F">
        <w:tc>
          <w:tcPr>
            <w:tcW w:w="3258" w:type="dxa"/>
          </w:tcPr>
          <w:p w14:paraId="3D50EFCA" w14:textId="77777777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2974" w:type="dxa"/>
          </w:tcPr>
          <w:p w14:paraId="650BF24B" w14:textId="77777777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Affiliation</w:t>
            </w:r>
          </w:p>
        </w:tc>
        <w:tc>
          <w:tcPr>
            <w:tcW w:w="1418" w:type="dxa"/>
          </w:tcPr>
          <w:p w14:paraId="165B2641" w14:textId="77777777" w:rsidR="0076573A" w:rsidRPr="00D87F90" w:rsidRDefault="0076573A" w:rsidP="00CC780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C&amp;S</w:t>
            </w:r>
          </w:p>
        </w:tc>
        <w:tc>
          <w:tcPr>
            <w:tcW w:w="1418" w:type="dxa"/>
          </w:tcPr>
          <w:p w14:paraId="41D73A85" w14:textId="77777777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C&amp;S/OPT/SLP</w:t>
            </w:r>
          </w:p>
        </w:tc>
        <w:tc>
          <w:tcPr>
            <w:tcW w:w="1418" w:type="dxa"/>
          </w:tcPr>
          <w:p w14:paraId="78ECCEEA" w14:textId="77777777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C&amp;S/OPT/RFM</w:t>
            </w:r>
          </w:p>
        </w:tc>
        <w:tc>
          <w:tcPr>
            <w:tcW w:w="1418" w:type="dxa"/>
          </w:tcPr>
          <w:p w14:paraId="2FCAD59A" w14:textId="6D80AA4F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Remote</w:t>
            </w:r>
            <w:r w:rsidR="004C719B" w:rsidRPr="00D87F90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="00D87F90" w:rsidRPr="00D87F90">
              <w:rPr>
                <w:rFonts w:ascii="Arial" w:hAnsi="Arial" w:cs="Arial"/>
                <w:b/>
                <w:sz w:val="20"/>
                <w:szCs w:val="20"/>
              </w:rPr>
              <w:t>p.t.</w:t>
            </w:r>
            <w:proofErr w:type="spellEnd"/>
            <w:r w:rsidR="004C719B" w:rsidRPr="00D87F90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76573A" w:rsidRPr="00D87F90" w14:paraId="44DBA244" w14:textId="77777777" w:rsidTr="0017054F">
        <w:tc>
          <w:tcPr>
            <w:tcW w:w="3258" w:type="dxa"/>
            <w:vAlign w:val="bottom"/>
          </w:tcPr>
          <w:p w14:paraId="7D7DBFF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87F90">
              <w:rPr>
                <w:rFonts w:ascii="Arial" w:hAnsi="Arial" w:cs="Arial"/>
                <w:sz w:val="20"/>
                <w:szCs w:val="20"/>
              </w:rPr>
              <w:t>Amanuel</w:t>
            </w:r>
            <w:proofErr w:type="spellEnd"/>
            <w:r w:rsidRPr="00D87F9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87F90">
              <w:rPr>
                <w:rFonts w:ascii="Arial" w:hAnsi="Arial" w:cs="Arial"/>
                <w:sz w:val="20"/>
                <w:szCs w:val="20"/>
              </w:rPr>
              <w:t>Geda</w:t>
            </w:r>
            <w:proofErr w:type="spellEnd"/>
          </w:p>
        </w:tc>
        <w:tc>
          <w:tcPr>
            <w:tcW w:w="2974" w:type="dxa"/>
          </w:tcPr>
          <w:p w14:paraId="5C3A500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DLR</w:t>
            </w:r>
          </w:p>
        </w:tc>
        <w:tc>
          <w:tcPr>
            <w:tcW w:w="1418" w:type="dxa"/>
          </w:tcPr>
          <w:p w14:paraId="441C182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04D71ED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BC7821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FD7621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223E52A5" w14:textId="77777777" w:rsidTr="0017054F">
        <w:tc>
          <w:tcPr>
            <w:tcW w:w="3258" w:type="dxa"/>
            <w:vAlign w:val="bottom"/>
          </w:tcPr>
          <w:p w14:paraId="38ECD93B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Andrea Modenini</w:t>
            </w:r>
          </w:p>
        </w:tc>
        <w:tc>
          <w:tcPr>
            <w:tcW w:w="2974" w:type="dxa"/>
          </w:tcPr>
          <w:p w14:paraId="71566DB2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1BBB2786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75E7FBD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5FB58833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5236FABF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50531E8D" w14:textId="77777777" w:rsidTr="0017054F">
        <w:tc>
          <w:tcPr>
            <w:tcW w:w="3258" w:type="dxa"/>
            <w:vAlign w:val="bottom"/>
          </w:tcPr>
          <w:p w14:paraId="4BF554F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Bryan Robinson</w:t>
            </w:r>
          </w:p>
        </w:tc>
        <w:tc>
          <w:tcPr>
            <w:tcW w:w="2974" w:type="dxa"/>
          </w:tcPr>
          <w:p w14:paraId="1DC8629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B7B07C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E7589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B3E117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72FD03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2469501F" w14:textId="77777777" w:rsidTr="0017054F">
        <w:tc>
          <w:tcPr>
            <w:tcW w:w="3258" w:type="dxa"/>
            <w:vAlign w:val="bottom"/>
          </w:tcPr>
          <w:p w14:paraId="1FC7E1E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Dennis Lee</w:t>
            </w:r>
          </w:p>
        </w:tc>
        <w:tc>
          <w:tcPr>
            <w:tcW w:w="2974" w:type="dxa"/>
          </w:tcPr>
          <w:p w14:paraId="5231931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52E39F3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0160932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0F9BDD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7F3F0C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EE33688" w14:textId="77777777" w:rsidTr="0017054F">
        <w:tc>
          <w:tcPr>
            <w:tcW w:w="3258" w:type="dxa"/>
            <w:vAlign w:val="bottom"/>
          </w:tcPr>
          <w:p w14:paraId="77338DD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Eric Pitts</w:t>
            </w:r>
          </w:p>
        </w:tc>
        <w:tc>
          <w:tcPr>
            <w:tcW w:w="2974" w:type="dxa"/>
          </w:tcPr>
          <w:p w14:paraId="0FD4CC5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71AF123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645AE38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DD7B58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75C66D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0B01EA5C" w14:textId="77777777" w:rsidTr="0017054F">
        <w:tc>
          <w:tcPr>
            <w:tcW w:w="3258" w:type="dxa"/>
            <w:vAlign w:val="bottom"/>
          </w:tcPr>
          <w:p w14:paraId="0DAFB7C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Faramaz Davarian</w:t>
            </w:r>
          </w:p>
        </w:tc>
        <w:tc>
          <w:tcPr>
            <w:tcW w:w="2974" w:type="dxa"/>
          </w:tcPr>
          <w:p w14:paraId="2929315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C57BD3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02A73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9D4F63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9F5852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8728286" w14:textId="77777777" w:rsidTr="0017054F">
        <w:tc>
          <w:tcPr>
            <w:tcW w:w="3258" w:type="dxa"/>
            <w:vAlign w:val="bottom"/>
          </w:tcPr>
          <w:p w14:paraId="63887FF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 xml:space="preserve">Geraldine </w:t>
            </w:r>
            <w:proofErr w:type="spellStart"/>
            <w:r w:rsidRPr="00D87F90">
              <w:rPr>
                <w:rFonts w:ascii="Arial" w:hAnsi="Arial" w:cs="Arial"/>
                <w:sz w:val="20"/>
                <w:szCs w:val="20"/>
              </w:rPr>
              <w:t>Artoud</w:t>
            </w:r>
            <w:proofErr w:type="spellEnd"/>
          </w:p>
        </w:tc>
        <w:tc>
          <w:tcPr>
            <w:tcW w:w="2974" w:type="dxa"/>
          </w:tcPr>
          <w:p w14:paraId="06A14D6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CNES</w:t>
            </w:r>
          </w:p>
        </w:tc>
        <w:tc>
          <w:tcPr>
            <w:tcW w:w="1418" w:type="dxa"/>
          </w:tcPr>
          <w:p w14:paraId="7523C7E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8B9C8E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0A5E39C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5BDBC07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D5F59A6" w14:textId="77777777" w:rsidTr="0017054F">
        <w:tc>
          <w:tcPr>
            <w:tcW w:w="3258" w:type="dxa"/>
            <w:vAlign w:val="bottom"/>
          </w:tcPr>
          <w:p w14:paraId="7C060F7D" w14:textId="639A523D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Greg Kazz</w:t>
            </w:r>
          </w:p>
        </w:tc>
        <w:tc>
          <w:tcPr>
            <w:tcW w:w="2974" w:type="dxa"/>
          </w:tcPr>
          <w:p w14:paraId="0F8D333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36F166D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66024A7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0EFE90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ECBD96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63C77AA2" w14:textId="77777777" w:rsidTr="0017054F">
        <w:tc>
          <w:tcPr>
            <w:tcW w:w="3258" w:type="dxa"/>
            <w:vAlign w:val="bottom"/>
          </w:tcPr>
          <w:p w14:paraId="0DFEFA81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Gunther Sessler</w:t>
            </w:r>
          </w:p>
        </w:tc>
        <w:tc>
          <w:tcPr>
            <w:tcW w:w="2974" w:type="dxa"/>
          </w:tcPr>
          <w:p w14:paraId="09DCE3B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7A185D1C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13B8EA8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809A0CC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46A7997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4555BB26" w14:textId="77777777" w:rsidTr="0017054F">
        <w:tc>
          <w:tcPr>
            <w:tcW w:w="3258" w:type="dxa"/>
            <w:vAlign w:val="bottom"/>
          </w:tcPr>
          <w:p w14:paraId="76B87E74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 xml:space="preserve">Ignacio Aguilar </w:t>
            </w:r>
          </w:p>
        </w:tc>
        <w:tc>
          <w:tcPr>
            <w:tcW w:w="2974" w:type="dxa"/>
          </w:tcPr>
          <w:p w14:paraId="1ED80DAC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619137C1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1B14D0C4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899A707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09A97763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77806735" w14:textId="77777777" w:rsidTr="0017054F">
        <w:tc>
          <w:tcPr>
            <w:tcW w:w="3258" w:type="dxa"/>
            <w:vAlign w:val="bottom"/>
          </w:tcPr>
          <w:p w14:paraId="04F984C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Jean-Luc Issler</w:t>
            </w:r>
          </w:p>
        </w:tc>
        <w:tc>
          <w:tcPr>
            <w:tcW w:w="2974" w:type="dxa"/>
          </w:tcPr>
          <w:p w14:paraId="7366EC2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CNES</w:t>
            </w:r>
          </w:p>
        </w:tc>
        <w:tc>
          <w:tcPr>
            <w:tcW w:w="1418" w:type="dxa"/>
          </w:tcPr>
          <w:p w14:paraId="4E7E80A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661AD43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E4B653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1D76F42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8575A8C" w14:textId="77777777" w:rsidTr="0017054F">
        <w:tc>
          <w:tcPr>
            <w:tcW w:w="3258" w:type="dxa"/>
            <w:vAlign w:val="bottom"/>
          </w:tcPr>
          <w:p w14:paraId="1404589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Jennifer Downey</w:t>
            </w:r>
          </w:p>
        </w:tc>
        <w:tc>
          <w:tcPr>
            <w:tcW w:w="2974" w:type="dxa"/>
          </w:tcPr>
          <w:p w14:paraId="05C64CF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383E34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B3913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4D76E3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77ACB98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2ED06E4D" w14:textId="77777777" w:rsidTr="0017054F">
        <w:tc>
          <w:tcPr>
            <w:tcW w:w="3258" w:type="dxa"/>
            <w:vAlign w:val="bottom"/>
          </w:tcPr>
          <w:p w14:paraId="0A397E4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Jon Hamkins</w:t>
            </w:r>
          </w:p>
        </w:tc>
        <w:tc>
          <w:tcPr>
            <w:tcW w:w="2974" w:type="dxa"/>
          </w:tcPr>
          <w:p w14:paraId="5AAF612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153022A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AE9E6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FFF128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6775D74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298E0B25" w14:textId="77777777" w:rsidTr="0017054F">
        <w:tc>
          <w:tcPr>
            <w:tcW w:w="3258" w:type="dxa"/>
            <w:vAlign w:val="bottom"/>
          </w:tcPr>
          <w:p w14:paraId="0D243999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Jorge Quintanilla</w:t>
            </w:r>
          </w:p>
        </w:tc>
        <w:tc>
          <w:tcPr>
            <w:tcW w:w="2974" w:type="dxa"/>
          </w:tcPr>
          <w:p w14:paraId="41C249D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5597C433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3A4EC579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AFA90D7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99378CB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B46F5FC" w14:textId="77777777" w:rsidTr="0017054F">
        <w:tc>
          <w:tcPr>
            <w:tcW w:w="3258" w:type="dxa"/>
            <w:vAlign w:val="bottom"/>
          </w:tcPr>
          <w:p w14:paraId="494E469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Kenneth Andrews</w:t>
            </w:r>
          </w:p>
        </w:tc>
        <w:tc>
          <w:tcPr>
            <w:tcW w:w="2974" w:type="dxa"/>
          </w:tcPr>
          <w:p w14:paraId="5AF7A30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6936A4B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705960B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FDFFF5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F542CC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0C40292C" w14:textId="77777777" w:rsidTr="0017054F">
        <w:tc>
          <w:tcPr>
            <w:tcW w:w="3258" w:type="dxa"/>
            <w:vAlign w:val="bottom"/>
          </w:tcPr>
          <w:p w14:paraId="0C578BA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Kevan Moore</w:t>
            </w:r>
          </w:p>
        </w:tc>
        <w:tc>
          <w:tcPr>
            <w:tcW w:w="2974" w:type="dxa"/>
          </w:tcPr>
          <w:p w14:paraId="15956DF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0A896F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B358D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164204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3936F41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CFDCB50" w14:textId="77777777" w:rsidTr="0017054F">
        <w:tc>
          <w:tcPr>
            <w:tcW w:w="3258" w:type="dxa"/>
            <w:vAlign w:val="bottom"/>
          </w:tcPr>
          <w:p w14:paraId="147843A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 xml:space="preserve">Klaus-Juergen Schulz </w:t>
            </w:r>
          </w:p>
        </w:tc>
        <w:tc>
          <w:tcPr>
            <w:tcW w:w="2974" w:type="dxa"/>
          </w:tcPr>
          <w:p w14:paraId="64C7CF6E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606D9B8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F491D0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C8AB780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0AE624B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4D3E95F" w14:textId="77777777" w:rsidTr="0017054F">
        <w:tc>
          <w:tcPr>
            <w:tcW w:w="3258" w:type="dxa"/>
            <w:vAlign w:val="bottom"/>
          </w:tcPr>
          <w:p w14:paraId="4F6D7D6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Matt Cosby</w:t>
            </w:r>
          </w:p>
        </w:tc>
        <w:tc>
          <w:tcPr>
            <w:tcW w:w="2974" w:type="dxa"/>
          </w:tcPr>
          <w:p w14:paraId="36709AE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UKSA</w:t>
            </w:r>
          </w:p>
        </w:tc>
        <w:tc>
          <w:tcPr>
            <w:tcW w:w="1418" w:type="dxa"/>
          </w:tcPr>
          <w:p w14:paraId="18F2880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B582EC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710887A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F47E97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42F7E8A" w14:textId="77777777" w:rsidTr="0017054F">
        <w:tc>
          <w:tcPr>
            <w:tcW w:w="3258" w:type="dxa"/>
            <w:vAlign w:val="bottom"/>
          </w:tcPr>
          <w:p w14:paraId="40ACC072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Nicola Maturo</w:t>
            </w:r>
          </w:p>
        </w:tc>
        <w:tc>
          <w:tcPr>
            <w:tcW w:w="2974" w:type="dxa"/>
          </w:tcPr>
          <w:p w14:paraId="3E5FB493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789F391A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0F5E8226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7B3AE44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033144F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DA658DD" w14:textId="77777777" w:rsidTr="0017054F">
        <w:tc>
          <w:tcPr>
            <w:tcW w:w="3258" w:type="dxa"/>
            <w:vAlign w:val="bottom"/>
          </w:tcPr>
          <w:p w14:paraId="7D16408F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D87F90">
              <w:rPr>
                <w:rFonts w:ascii="Arial" w:hAnsi="Arial" w:cs="Arial"/>
                <w:bCs/>
                <w:sz w:val="20"/>
                <w:szCs w:val="20"/>
              </w:rPr>
              <w:t>Nicolò</w:t>
            </w:r>
            <w:proofErr w:type="spellEnd"/>
            <w:r w:rsidRPr="00D87F90">
              <w:rPr>
                <w:rFonts w:ascii="Arial" w:hAnsi="Arial" w:cs="Arial"/>
                <w:bCs/>
                <w:sz w:val="20"/>
                <w:szCs w:val="20"/>
              </w:rPr>
              <w:t xml:space="preserve"> Mazzali</w:t>
            </w:r>
          </w:p>
        </w:tc>
        <w:tc>
          <w:tcPr>
            <w:tcW w:w="2974" w:type="dxa"/>
          </w:tcPr>
          <w:p w14:paraId="59B7A94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75E6086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4DCF159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B23911C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1E82DEB4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0E134536" w14:textId="77777777" w:rsidTr="0017054F">
        <w:tc>
          <w:tcPr>
            <w:tcW w:w="3258" w:type="dxa"/>
            <w:vAlign w:val="bottom"/>
          </w:tcPr>
          <w:p w14:paraId="11ABD5FA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Shannon Rodriguez</w:t>
            </w:r>
          </w:p>
        </w:tc>
        <w:tc>
          <w:tcPr>
            <w:tcW w:w="2974" w:type="dxa"/>
          </w:tcPr>
          <w:p w14:paraId="083C9A6F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17FD5A29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6D78957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60A9D0B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0378C6F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A3D794F" w14:textId="77777777" w:rsidTr="0017054F">
        <w:tc>
          <w:tcPr>
            <w:tcW w:w="3258" w:type="dxa"/>
            <w:vAlign w:val="bottom"/>
          </w:tcPr>
          <w:p w14:paraId="1452D5A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 xml:space="preserve">Stefan </w:t>
            </w:r>
            <w:proofErr w:type="spellStart"/>
            <w:r w:rsidRPr="00D87F90">
              <w:rPr>
                <w:rFonts w:ascii="Arial" w:hAnsi="Arial" w:cs="Arial"/>
                <w:sz w:val="20"/>
                <w:szCs w:val="20"/>
              </w:rPr>
              <w:t>Veit</w:t>
            </w:r>
            <w:proofErr w:type="spellEnd"/>
          </w:p>
        </w:tc>
        <w:tc>
          <w:tcPr>
            <w:tcW w:w="2974" w:type="dxa"/>
          </w:tcPr>
          <w:p w14:paraId="48DB218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DLR</w:t>
            </w:r>
          </w:p>
        </w:tc>
        <w:tc>
          <w:tcPr>
            <w:tcW w:w="1418" w:type="dxa"/>
          </w:tcPr>
          <w:p w14:paraId="19A1812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E356A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37F4C8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65A8DD4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D1C5E0E" w14:textId="77777777" w:rsidTr="0017054F">
        <w:tc>
          <w:tcPr>
            <w:tcW w:w="3258" w:type="dxa"/>
            <w:vAlign w:val="bottom"/>
          </w:tcPr>
          <w:p w14:paraId="43638BF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Stuart Golden</w:t>
            </w:r>
          </w:p>
        </w:tc>
        <w:tc>
          <w:tcPr>
            <w:tcW w:w="2974" w:type="dxa"/>
          </w:tcPr>
          <w:p w14:paraId="5CFE3CE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Vulcan Wireless</w:t>
            </w:r>
          </w:p>
        </w:tc>
        <w:tc>
          <w:tcPr>
            <w:tcW w:w="1418" w:type="dxa"/>
          </w:tcPr>
          <w:p w14:paraId="20735B8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8A722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E4A198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0BC26EA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712FD5F6" w14:textId="77777777" w:rsidTr="0017054F">
        <w:tc>
          <w:tcPr>
            <w:tcW w:w="3258" w:type="dxa"/>
            <w:vAlign w:val="bottom"/>
          </w:tcPr>
          <w:p w14:paraId="045100F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Tim Phan</w:t>
            </w:r>
          </w:p>
        </w:tc>
        <w:tc>
          <w:tcPr>
            <w:tcW w:w="2974" w:type="dxa"/>
          </w:tcPr>
          <w:p w14:paraId="329E372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7AB6BAF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2E9F5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AA3CD1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900725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76E1100E" w14:textId="77777777" w:rsidTr="0017054F">
        <w:tc>
          <w:tcPr>
            <w:tcW w:w="3258" w:type="dxa"/>
            <w:vAlign w:val="bottom"/>
          </w:tcPr>
          <w:p w14:paraId="5330347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Tom Gannet</w:t>
            </w:r>
          </w:p>
        </w:tc>
        <w:tc>
          <w:tcPr>
            <w:tcW w:w="2974" w:type="dxa"/>
          </w:tcPr>
          <w:p w14:paraId="7B592A2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6B3A04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5418393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40584ED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16D4A59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62D1709" w14:textId="77777777" w:rsidTr="0017054F">
        <w:tc>
          <w:tcPr>
            <w:tcW w:w="3258" w:type="dxa"/>
            <w:vAlign w:val="bottom"/>
          </w:tcPr>
          <w:p w14:paraId="3331DB8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Victor Sank</w:t>
            </w:r>
          </w:p>
        </w:tc>
        <w:tc>
          <w:tcPr>
            <w:tcW w:w="2974" w:type="dxa"/>
          </w:tcPr>
          <w:p w14:paraId="1ABEA56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1EDD1DF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23D35EA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EE20E6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150071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3D29C5D" w14:textId="77777777" w:rsidTr="0017054F">
        <w:tc>
          <w:tcPr>
            <w:tcW w:w="3258" w:type="dxa"/>
            <w:vAlign w:val="bottom"/>
          </w:tcPr>
          <w:p w14:paraId="7AD97CA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Wai Fong</w:t>
            </w:r>
          </w:p>
        </w:tc>
        <w:tc>
          <w:tcPr>
            <w:tcW w:w="2974" w:type="dxa"/>
          </w:tcPr>
          <w:p w14:paraId="048FD7F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1D5D6C6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2414C2C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B80FC7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E627FE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6AE74D8" w14:textId="77777777" w:rsidTr="0017054F">
        <w:tc>
          <w:tcPr>
            <w:tcW w:w="3258" w:type="dxa"/>
            <w:vAlign w:val="bottom"/>
          </w:tcPr>
          <w:p w14:paraId="11C5598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Wing-Tsz Lee</w:t>
            </w:r>
          </w:p>
        </w:tc>
        <w:tc>
          <w:tcPr>
            <w:tcW w:w="2974" w:type="dxa"/>
          </w:tcPr>
          <w:p w14:paraId="5B085D4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6AEFEA7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11040BB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3413B0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5882381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673C2C1B" w14:textId="77777777" w:rsidTr="0017054F">
        <w:tc>
          <w:tcPr>
            <w:tcW w:w="3258" w:type="dxa"/>
            <w:vAlign w:val="bottom"/>
          </w:tcPr>
          <w:p w14:paraId="3DC5359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Xavier Enrich</w:t>
            </w:r>
          </w:p>
        </w:tc>
        <w:tc>
          <w:tcPr>
            <w:tcW w:w="2974" w:type="dxa"/>
          </w:tcPr>
          <w:p w14:paraId="51A4F73B" w14:textId="09A032DA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87F90">
              <w:rPr>
                <w:rFonts w:ascii="Arial" w:hAnsi="Arial" w:cs="Arial"/>
                <w:sz w:val="20"/>
                <w:szCs w:val="20"/>
              </w:rPr>
              <w:t>Eumet</w:t>
            </w:r>
            <w:r w:rsidR="000826DF" w:rsidRPr="00D87F90">
              <w:rPr>
                <w:rFonts w:ascii="Arial" w:hAnsi="Arial" w:cs="Arial"/>
                <w:sz w:val="20"/>
                <w:szCs w:val="20"/>
              </w:rPr>
              <w:t>sat</w:t>
            </w:r>
            <w:proofErr w:type="spellEnd"/>
          </w:p>
        </w:tc>
        <w:tc>
          <w:tcPr>
            <w:tcW w:w="1418" w:type="dxa"/>
          </w:tcPr>
          <w:p w14:paraId="40AD806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24C85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D25826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13094F8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</w:tr>
    </w:tbl>
    <w:p w14:paraId="7E8D9AB0" w14:textId="6260ED3B" w:rsidR="00AC07C6" w:rsidRPr="003D16A8" w:rsidRDefault="00AC07C6" w:rsidP="004217A0">
      <w:pPr>
        <w:jc w:val="both"/>
        <w:rPr>
          <w:rFonts w:ascii="Arial" w:hAnsi="Arial" w:cs="Arial"/>
          <w:b/>
          <w:caps/>
          <w:sz w:val="28"/>
        </w:rPr>
      </w:pPr>
    </w:p>
    <w:p w14:paraId="5C678023" w14:textId="28E9FE7C" w:rsidR="00C7633B" w:rsidRPr="003D16A8" w:rsidRDefault="00C7633B" w:rsidP="004217A0">
      <w:pPr>
        <w:jc w:val="both"/>
        <w:rPr>
          <w:rFonts w:ascii="Arial" w:hAnsi="Arial" w:cs="Arial"/>
          <w:b/>
          <w:caps/>
          <w:sz w:val="28"/>
        </w:rPr>
      </w:pPr>
    </w:p>
    <w:p w14:paraId="33D49B43" w14:textId="6C18D950" w:rsidR="00C7633B" w:rsidRPr="003D16A8" w:rsidRDefault="00C7633B" w:rsidP="004217A0">
      <w:pPr>
        <w:jc w:val="both"/>
        <w:rPr>
          <w:rFonts w:ascii="Arial" w:hAnsi="Arial" w:cs="Arial"/>
          <w:b/>
          <w:caps/>
          <w:sz w:val="28"/>
        </w:rPr>
      </w:pPr>
    </w:p>
    <w:p w14:paraId="1AE22116" w14:textId="4819C350" w:rsidR="00C7633B" w:rsidRPr="003D16A8" w:rsidRDefault="00C7633B" w:rsidP="004217A0">
      <w:pPr>
        <w:jc w:val="both"/>
        <w:rPr>
          <w:rFonts w:ascii="Arial" w:hAnsi="Arial" w:cs="Arial"/>
          <w:b/>
          <w:caps/>
          <w:sz w:val="28"/>
        </w:rPr>
      </w:pPr>
    </w:p>
    <w:p w14:paraId="1F66A8CF" w14:textId="17A71B85" w:rsidR="00CC7800" w:rsidRPr="003D16A8" w:rsidRDefault="00CC7800" w:rsidP="004217A0">
      <w:pPr>
        <w:jc w:val="both"/>
        <w:rPr>
          <w:rFonts w:ascii="Arial" w:hAnsi="Arial" w:cs="Arial"/>
          <w:b/>
          <w:caps/>
          <w:sz w:val="28"/>
        </w:rPr>
      </w:pPr>
    </w:p>
    <w:p w14:paraId="00D77451" w14:textId="34A4D060" w:rsidR="00CC7800" w:rsidRPr="003D16A8" w:rsidRDefault="00CC7800" w:rsidP="004217A0">
      <w:pPr>
        <w:jc w:val="both"/>
        <w:rPr>
          <w:rFonts w:ascii="Arial" w:hAnsi="Arial" w:cs="Arial"/>
          <w:b/>
          <w:caps/>
          <w:sz w:val="28"/>
        </w:rPr>
      </w:pPr>
    </w:p>
    <w:p w14:paraId="29FF0B85" w14:textId="38FAA5AA" w:rsidR="00CC7800" w:rsidRPr="003D16A8" w:rsidRDefault="00CC7800" w:rsidP="004217A0">
      <w:pPr>
        <w:jc w:val="both"/>
        <w:rPr>
          <w:rFonts w:ascii="Arial" w:hAnsi="Arial" w:cs="Arial"/>
          <w:b/>
          <w:caps/>
          <w:sz w:val="28"/>
        </w:rPr>
      </w:pPr>
    </w:p>
    <w:sectPr w:rsidR="00CC7800" w:rsidRPr="003D16A8" w:rsidSect="004E2DF2">
      <w:pgSz w:w="16840" w:h="11907" w:orient="landscape" w:code="9"/>
      <w:pgMar w:top="1134" w:right="1860" w:bottom="1111" w:left="1418" w:header="567" w:footer="8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B4E7F" w14:textId="77777777" w:rsidR="008212F3" w:rsidRDefault="008212F3">
      <w:r>
        <w:separator/>
      </w:r>
    </w:p>
    <w:p w14:paraId="743F5352" w14:textId="77777777" w:rsidR="008212F3" w:rsidRDefault="008212F3"/>
  </w:endnote>
  <w:endnote w:type="continuationSeparator" w:id="0">
    <w:p w14:paraId="27B60C55" w14:textId="77777777" w:rsidR="008212F3" w:rsidRDefault="008212F3">
      <w:r>
        <w:continuationSeparator/>
      </w:r>
    </w:p>
    <w:p w14:paraId="0E03DD5E" w14:textId="77777777" w:rsidR="008212F3" w:rsidRDefault="008212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8D51AE2-76FC-49B2-80ED-29B09054DF6D}"/>
    <w:embedBold r:id="rId2" w:fontKey="{48B3FABD-787D-438B-9AFA-E1FA8CA02EE3}"/>
    <w:embedItalic r:id="rId3" w:fontKey="{B7215028-45A1-4C17-9078-4AD37C6D131D}"/>
    <w:embedBoldItalic r:id="rId4" w:fontKey="{950270B1-C1E0-4922-966C-FEDD832C89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</w:font>
  <w:font w:name="NotesEsa">
    <w:altName w:val="Calibri"/>
    <w:panose1 w:val="02000506030000020004"/>
    <w:charset w:val="00"/>
    <w:family w:val="auto"/>
    <w:pitch w:val="variable"/>
    <w:sig w:usb0="800000EF" w:usb1="4000206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2C0A9CF-DE8E-4D94-B567-3F2988E79553}"/>
    <w:embedBold r:id="rId6" w:fontKey="{7BBD6D32-CB60-4AAB-849E-A2BB87D1D805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39E9" w14:textId="77777777" w:rsidR="0060129F" w:rsidRDefault="0060129F" w:rsidP="007933C1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17193EF" w14:textId="77777777" w:rsidR="0060129F" w:rsidRDefault="0060129F" w:rsidP="007933C1">
    <w:pPr>
      <w:ind w:right="360"/>
    </w:pPr>
  </w:p>
  <w:p w14:paraId="3D450E11" w14:textId="77777777" w:rsidR="0060129F" w:rsidRDefault="0060129F" w:rsidP="007933C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C1299" w14:textId="46E639D6" w:rsidR="0060129F" w:rsidRPr="00EF3D9D" w:rsidRDefault="0060129F" w:rsidP="00494006">
    <w:pPr>
      <w:rPr>
        <w:rStyle w:val="PageNumber"/>
        <w:rFonts w:ascii="Arial" w:hAnsi="Arial" w:cs="Arial"/>
        <w:noProof/>
        <w:sz w:val="16"/>
        <w:szCs w:val="16"/>
      </w:rPr>
    </w:pPr>
    <w:r w:rsidRPr="00EF3D9D">
      <w:rPr>
        <w:rStyle w:val="PageNumber"/>
        <w:rFonts w:ascii="Arial" w:hAnsi="Arial" w:cs="Arial"/>
        <w:noProof/>
        <w:sz w:val="16"/>
        <w:szCs w:val="16"/>
      </w:rPr>
      <w:t xml:space="preserve">Page </w: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begin"/>
    </w:r>
    <w:r w:rsidRPr="00EF3D9D">
      <w:rPr>
        <w:rStyle w:val="PageNumber"/>
        <w:rFonts w:ascii="Arial" w:hAnsi="Arial" w:cs="Arial"/>
        <w:noProof/>
        <w:sz w:val="16"/>
        <w:szCs w:val="16"/>
      </w:rPr>
      <w:instrText xml:space="preserve">PAGE  </w:instrTex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separate"/>
    </w:r>
    <w:r w:rsidRPr="00EF3D9D">
      <w:rPr>
        <w:rStyle w:val="PageNumber"/>
        <w:rFonts w:ascii="Arial" w:hAnsi="Arial" w:cs="Arial"/>
        <w:noProof/>
        <w:sz w:val="16"/>
        <w:szCs w:val="16"/>
      </w:rPr>
      <w:t>12</w: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end"/>
    </w:r>
    <w:r w:rsidRPr="00EF3D9D">
      <w:rPr>
        <w:rStyle w:val="PageNumber"/>
        <w:rFonts w:ascii="Arial" w:hAnsi="Arial" w:cs="Arial"/>
        <w:noProof/>
        <w:sz w:val="16"/>
        <w:szCs w:val="16"/>
      </w:rPr>
      <w:t>/</w: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begin"/>
    </w:r>
    <w:r w:rsidRPr="00EF3D9D">
      <w:rPr>
        <w:rStyle w:val="PageNumber"/>
        <w:rFonts w:ascii="Arial" w:hAnsi="Arial" w:cs="Arial"/>
        <w:noProof/>
        <w:sz w:val="16"/>
        <w:szCs w:val="16"/>
      </w:rPr>
      <w:instrText xml:space="preserve"> NUMPAGES </w:instrTex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separate"/>
    </w:r>
    <w:r w:rsidRPr="00EF3D9D">
      <w:rPr>
        <w:rStyle w:val="PageNumber"/>
        <w:rFonts w:ascii="Arial" w:hAnsi="Arial" w:cs="Arial"/>
        <w:noProof/>
        <w:sz w:val="16"/>
        <w:szCs w:val="16"/>
      </w:rPr>
      <w:t>13</w: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end"/>
    </w:r>
  </w:p>
  <w:p w14:paraId="67225A30" w14:textId="77777777" w:rsidR="0060129F" w:rsidRPr="00494006" w:rsidRDefault="0060129F" w:rsidP="00494006">
    <w:pPr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97E1DA" wp14:editId="64C04614">
              <wp:simplePos x="0" y="0"/>
              <wp:positionH relativeFrom="column">
                <wp:posOffset>722630</wp:posOffset>
              </wp:positionH>
              <wp:positionV relativeFrom="paragraph">
                <wp:posOffset>9976485</wp:posOffset>
              </wp:positionV>
              <wp:extent cx="5887720" cy="0"/>
              <wp:effectExtent l="0" t="0" r="0" b="0"/>
              <wp:wrapNone/>
              <wp:docPr id="1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77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007F6983">
            <v:shapetype id="_x0000_t32" coordsize="21600,21600" o:oned="t" filled="f" o:spt="32" path="m,l21600,21600e" w14:anchorId="5B8BA1B3">
              <v:path fillok="f" arrowok="t" o:connecttype="none"/>
              <o:lock v:ext="edit" shapetype="t"/>
            </v:shapetype>
            <v:shape id="AutoShape 94" style="position:absolute;margin-left:56.9pt;margin-top:785.55pt;width:463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13A0A" w14:textId="24F1184E" w:rsidR="0060129F" w:rsidRDefault="0060129F" w:rsidP="006D7A19">
    <w:pPr>
      <w:rPr>
        <w:rStyle w:val="PageNumber"/>
        <w:noProof/>
        <w:sz w:val="16"/>
        <w:szCs w:val="16"/>
      </w:rPr>
    </w:pPr>
    <w:r w:rsidRPr="00480A7C">
      <w:rPr>
        <w:rStyle w:val="PageNumber"/>
        <w:noProof/>
        <w:sz w:val="16"/>
        <w:szCs w:val="16"/>
      </w:rPr>
      <w:t xml:space="preserve">Page </w:t>
    </w:r>
    <w:r w:rsidRPr="00480A7C">
      <w:rPr>
        <w:rStyle w:val="PageNumber"/>
        <w:noProof/>
        <w:sz w:val="16"/>
        <w:szCs w:val="16"/>
      </w:rPr>
      <w:fldChar w:fldCharType="begin"/>
    </w:r>
    <w:r w:rsidRPr="00480A7C">
      <w:rPr>
        <w:rStyle w:val="PageNumber"/>
        <w:noProof/>
        <w:sz w:val="16"/>
        <w:szCs w:val="16"/>
      </w:rPr>
      <w:instrText xml:space="preserve">PAGE  </w:instrText>
    </w:r>
    <w:r w:rsidRPr="00480A7C">
      <w:rPr>
        <w:rStyle w:val="PageNumber"/>
        <w:noProof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7</w:t>
    </w:r>
    <w:r w:rsidRPr="00480A7C">
      <w:rPr>
        <w:rStyle w:val="PageNumber"/>
        <w:noProof/>
        <w:sz w:val="16"/>
        <w:szCs w:val="16"/>
      </w:rPr>
      <w:fldChar w:fldCharType="end"/>
    </w:r>
    <w:r w:rsidRPr="00480A7C">
      <w:rPr>
        <w:rStyle w:val="PageNumber"/>
        <w:noProof/>
        <w:sz w:val="16"/>
        <w:szCs w:val="16"/>
      </w:rPr>
      <w:t>/</w:t>
    </w:r>
    <w:r w:rsidRPr="00480A7C">
      <w:rPr>
        <w:rStyle w:val="PageNumber"/>
        <w:noProof/>
        <w:sz w:val="16"/>
        <w:szCs w:val="16"/>
      </w:rPr>
      <w:fldChar w:fldCharType="begin"/>
    </w:r>
    <w:r w:rsidRPr="00480A7C">
      <w:rPr>
        <w:rStyle w:val="PageNumber"/>
        <w:noProof/>
        <w:sz w:val="16"/>
        <w:szCs w:val="16"/>
      </w:rPr>
      <w:instrText xml:space="preserve"> NUMPAGES </w:instrText>
    </w:r>
    <w:r w:rsidRPr="00480A7C">
      <w:rPr>
        <w:rStyle w:val="PageNumber"/>
        <w:noProof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13</w:t>
    </w:r>
    <w:r w:rsidRPr="00480A7C">
      <w:rPr>
        <w:rStyle w:val="PageNumber"/>
        <w:noProof/>
        <w:sz w:val="16"/>
        <w:szCs w:val="16"/>
      </w:rPr>
      <w:fldChar w:fldCharType="end"/>
    </w:r>
  </w:p>
  <w:p w14:paraId="3DEC8DDD" w14:textId="77777777" w:rsidR="0060129F" w:rsidRDefault="0060129F" w:rsidP="006D7A19">
    <w:pPr>
      <w:rPr>
        <w:rStyle w:val="PageNumber"/>
        <w:noProof/>
        <w:sz w:val="16"/>
        <w:szCs w:val="16"/>
      </w:rPr>
    </w:pPr>
  </w:p>
  <w:p w14:paraId="370B3745" w14:textId="77777777" w:rsidR="0060129F" w:rsidRPr="00D12C0B" w:rsidRDefault="0060129F" w:rsidP="00E418C1">
    <w:pPr>
      <w:tabs>
        <w:tab w:val="right" w:pos="9900"/>
      </w:tabs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89A2E" w14:textId="77777777" w:rsidR="008212F3" w:rsidRDefault="008212F3">
      <w:r>
        <w:separator/>
      </w:r>
    </w:p>
    <w:p w14:paraId="6E0FA828" w14:textId="77777777" w:rsidR="008212F3" w:rsidRDefault="008212F3"/>
  </w:footnote>
  <w:footnote w:type="continuationSeparator" w:id="0">
    <w:p w14:paraId="10E2F0FB" w14:textId="77777777" w:rsidR="008212F3" w:rsidRDefault="008212F3">
      <w:r>
        <w:continuationSeparator/>
      </w:r>
    </w:p>
    <w:p w14:paraId="6D437F62" w14:textId="77777777" w:rsidR="008212F3" w:rsidRDefault="008212F3"/>
  </w:footnote>
  <w:footnote w:id="1">
    <w:p w14:paraId="2AD4FB69" w14:textId="086F6C38" w:rsidR="00C7264A" w:rsidRPr="00C7264A" w:rsidRDefault="00C7264A" w:rsidP="00C7264A">
      <w:pPr>
        <w:pStyle w:val="FootnoteText"/>
        <w:jc w:val="both"/>
        <w:rPr>
          <w:rFonts w:ascii="Arial" w:hAnsi="Arial" w:cs="Arial"/>
          <w:lang w:val="en-GB"/>
        </w:rPr>
      </w:pPr>
      <w:r w:rsidRPr="00C7264A">
        <w:rPr>
          <w:rStyle w:val="FootnoteReference"/>
          <w:rFonts w:ascii="Arial" w:hAnsi="Arial" w:cs="Arial"/>
        </w:rPr>
        <w:footnoteRef/>
      </w:r>
      <w:r w:rsidRPr="00C7264A">
        <w:rPr>
          <w:rFonts w:ascii="Arial" w:hAnsi="Arial" w:cs="Arial"/>
          <w:lang w:val="en-GB"/>
        </w:rPr>
        <w:t xml:space="preserve"> BT=0.25 was agreed in line with future RFM 401.0-B recommendations</w:t>
      </w:r>
      <w:r w:rsidR="00815654">
        <w:rPr>
          <w:rFonts w:ascii="Arial" w:hAnsi="Arial" w:cs="Arial"/>
          <w:lang w:val="en-GB"/>
        </w:rPr>
        <w:t xml:space="preserve"> for space-to-space links</w:t>
      </w:r>
      <w:r w:rsidRPr="00C7264A">
        <w:rPr>
          <w:rFonts w:ascii="Arial" w:hAnsi="Arial" w:cs="Arial"/>
          <w:lang w:val="en-GB"/>
        </w:rPr>
        <w:t>, that state that BT=0.25 should be preferred versus BT=0.5 when spectral efficiency is a concern.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C0545" w14:textId="77777777" w:rsidR="0060129F" w:rsidRDefault="0060129F" w:rsidP="007933C1">
    <w:pPr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9F32891" w14:textId="77777777" w:rsidR="0060129F" w:rsidRDefault="0060129F" w:rsidP="007933C1">
    <w:pPr>
      <w:ind w:right="360" w:firstLine="360"/>
    </w:pPr>
  </w:p>
  <w:p w14:paraId="3068304C" w14:textId="77777777" w:rsidR="0060129F" w:rsidRDefault="0060129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782C9" w14:textId="29B3D1CB" w:rsidR="0060129F" w:rsidRPr="003D16A8" w:rsidRDefault="0060129F" w:rsidP="002919EA">
    <w:pPr>
      <w:jc w:val="center"/>
      <w:rPr>
        <w:rFonts w:ascii="Arial" w:hAnsi="Arial" w:cs="Arial"/>
        <w:b/>
      </w:rPr>
    </w:pPr>
    <w:r w:rsidRPr="003D16A8">
      <w:rPr>
        <w:rFonts w:ascii="Arial" w:hAnsi="Arial" w:cs="Arial"/>
        <w:b/>
      </w:rPr>
      <w:t xml:space="preserve">CCSDS </w:t>
    </w:r>
    <w:r w:rsidR="003D16A8" w:rsidRPr="003D16A8">
      <w:rPr>
        <w:rFonts w:ascii="Arial" w:hAnsi="Arial" w:cs="Arial"/>
        <w:b/>
      </w:rPr>
      <w:t xml:space="preserve">Spring </w:t>
    </w:r>
    <w:r w:rsidRPr="003D16A8">
      <w:rPr>
        <w:rFonts w:ascii="Arial" w:hAnsi="Arial" w:cs="Arial"/>
        <w:b/>
      </w:rPr>
      <w:t>202</w:t>
    </w:r>
    <w:r w:rsidR="003D16A8" w:rsidRPr="003D16A8">
      <w:rPr>
        <w:rFonts w:ascii="Arial" w:hAnsi="Arial" w:cs="Arial"/>
        <w:b/>
      </w:rPr>
      <w:t>3</w:t>
    </w:r>
    <w:r w:rsidRPr="003D16A8">
      <w:rPr>
        <w:rFonts w:ascii="Arial" w:hAnsi="Arial" w:cs="Arial"/>
        <w:b/>
      </w:rPr>
      <w:t xml:space="preserve"> Meetings</w:t>
    </w:r>
  </w:p>
  <w:p w14:paraId="112ACBE2" w14:textId="77777777" w:rsidR="0060129F" w:rsidRPr="001D59C0" w:rsidRDefault="0060129F" w:rsidP="001D59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BD26D" w14:textId="54EBB249" w:rsidR="0060129F" w:rsidRDefault="0060129F" w:rsidP="002919EA">
    <w:pPr>
      <w:jc w:val="center"/>
      <w:rPr>
        <w:rFonts w:ascii="Arial" w:hAnsi="Arial" w:cs="Arial"/>
        <w:b/>
      </w:rPr>
    </w:pPr>
    <w:r w:rsidRPr="003D16A8">
      <w:rPr>
        <w:rFonts w:ascii="Arial" w:hAnsi="Arial" w:cs="Arial"/>
        <w:b/>
      </w:rPr>
      <w:t xml:space="preserve">CCSDS </w:t>
    </w:r>
    <w:r w:rsidR="003D16A8" w:rsidRPr="003D16A8">
      <w:rPr>
        <w:rFonts w:ascii="Arial" w:hAnsi="Arial" w:cs="Arial"/>
        <w:b/>
      </w:rPr>
      <w:t xml:space="preserve">Spring </w:t>
    </w:r>
    <w:r w:rsidRPr="003D16A8">
      <w:rPr>
        <w:rFonts w:ascii="Arial" w:hAnsi="Arial" w:cs="Arial"/>
        <w:b/>
      </w:rPr>
      <w:t>202</w:t>
    </w:r>
    <w:r w:rsidR="003D16A8" w:rsidRPr="003D16A8">
      <w:rPr>
        <w:rFonts w:ascii="Arial" w:hAnsi="Arial" w:cs="Arial"/>
        <w:b/>
      </w:rPr>
      <w:t>3</w:t>
    </w:r>
    <w:r w:rsidRPr="003D16A8">
      <w:rPr>
        <w:rFonts w:ascii="Arial" w:hAnsi="Arial" w:cs="Arial"/>
        <w:b/>
      </w:rPr>
      <w:t xml:space="preserve"> Meetings</w:t>
    </w:r>
  </w:p>
  <w:p w14:paraId="2001BA89" w14:textId="412643CE" w:rsidR="0074429D" w:rsidRPr="003D16A8" w:rsidRDefault="0074429D" w:rsidP="002919EA">
    <w:pPr>
      <w:jc w:val="cent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B030D"/>
    <w:multiLevelType w:val="hybridMultilevel"/>
    <w:tmpl w:val="85F48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922D2"/>
    <w:multiLevelType w:val="hybridMultilevel"/>
    <w:tmpl w:val="286E8DB0"/>
    <w:lvl w:ilvl="0" w:tplc="08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2" w15:restartNumberingAfterBreak="0">
    <w:nsid w:val="2DE72DA0"/>
    <w:multiLevelType w:val="hybridMultilevel"/>
    <w:tmpl w:val="C5980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B026A"/>
    <w:multiLevelType w:val="hybridMultilevel"/>
    <w:tmpl w:val="7C2C0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81274"/>
    <w:multiLevelType w:val="hybridMultilevel"/>
    <w:tmpl w:val="21367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C0B29"/>
    <w:multiLevelType w:val="hybridMultilevel"/>
    <w:tmpl w:val="B2E48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770C"/>
    <w:multiLevelType w:val="hybridMultilevel"/>
    <w:tmpl w:val="BC9AD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1073A"/>
    <w:multiLevelType w:val="hybridMultilevel"/>
    <w:tmpl w:val="C7302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86E6A"/>
    <w:multiLevelType w:val="hybridMultilevel"/>
    <w:tmpl w:val="8780E35A"/>
    <w:lvl w:ilvl="0" w:tplc="4D94A5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E3666"/>
    <w:multiLevelType w:val="hybridMultilevel"/>
    <w:tmpl w:val="32BA50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AD56F34"/>
    <w:multiLevelType w:val="hybridMultilevel"/>
    <w:tmpl w:val="C67C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47C48"/>
    <w:multiLevelType w:val="hybridMultilevel"/>
    <w:tmpl w:val="39DCF8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6B06C2"/>
    <w:multiLevelType w:val="hybridMultilevel"/>
    <w:tmpl w:val="E5A8D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A326E"/>
    <w:multiLevelType w:val="multilevel"/>
    <w:tmpl w:val="07D4CEE6"/>
    <w:lvl w:ilvl="0">
      <w:start w:val="1"/>
      <w:numFmt w:val="decimal"/>
      <w:pStyle w:val="Heading1"/>
      <w:lvlText w:val="%1"/>
      <w:lvlJc w:val="left"/>
      <w:pPr>
        <w:tabs>
          <w:tab w:val="num" w:pos="50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576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8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296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52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28"/>
        </w:tabs>
        <w:ind w:left="1584" w:hanging="1584"/>
      </w:pPr>
      <w:rPr>
        <w:rFonts w:hint="default"/>
      </w:rPr>
    </w:lvl>
  </w:abstractNum>
  <w:abstractNum w:abstractNumId="14" w15:restartNumberingAfterBreak="0">
    <w:nsid w:val="7F5814EC"/>
    <w:multiLevelType w:val="hybridMultilevel"/>
    <w:tmpl w:val="A5E86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708264">
    <w:abstractNumId w:val="13"/>
  </w:num>
  <w:num w:numId="2" w16cid:durableId="656037688">
    <w:abstractNumId w:val="2"/>
  </w:num>
  <w:num w:numId="3" w16cid:durableId="503125995">
    <w:abstractNumId w:val="5"/>
  </w:num>
  <w:num w:numId="4" w16cid:durableId="1321537852">
    <w:abstractNumId w:val="11"/>
  </w:num>
  <w:num w:numId="5" w16cid:durableId="527455771">
    <w:abstractNumId w:val="12"/>
  </w:num>
  <w:num w:numId="6" w16cid:durableId="781730014">
    <w:abstractNumId w:val="13"/>
  </w:num>
  <w:num w:numId="7" w16cid:durableId="1862934853">
    <w:abstractNumId w:val="14"/>
  </w:num>
  <w:num w:numId="8" w16cid:durableId="1508714757">
    <w:abstractNumId w:val="10"/>
  </w:num>
  <w:num w:numId="9" w16cid:durableId="1056249">
    <w:abstractNumId w:val="1"/>
  </w:num>
  <w:num w:numId="10" w16cid:durableId="1769961273">
    <w:abstractNumId w:val="0"/>
  </w:num>
  <w:num w:numId="11" w16cid:durableId="950742596">
    <w:abstractNumId w:val="8"/>
  </w:num>
  <w:num w:numId="12" w16cid:durableId="495804450">
    <w:abstractNumId w:val="7"/>
  </w:num>
  <w:num w:numId="13" w16cid:durableId="1683236497">
    <w:abstractNumId w:val="4"/>
  </w:num>
  <w:num w:numId="14" w16cid:durableId="653144141">
    <w:abstractNumId w:val="3"/>
  </w:num>
  <w:num w:numId="15" w16cid:durableId="1136724339">
    <w:abstractNumId w:val="6"/>
  </w:num>
  <w:num w:numId="16" w16cid:durableId="289558608">
    <w:abstractNumId w:val="9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ea Modenini [2]">
    <w15:presenceInfo w15:providerId="AD" w15:userId="S::Andrea.Modenini@esa.int::620f0152-83ec-49eb-81b8-c12451bebc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version" w:val="2008"/>
  </w:docVars>
  <w:rsids>
    <w:rsidRoot w:val="001E7208"/>
    <w:rsid w:val="0000013E"/>
    <w:rsid w:val="00001633"/>
    <w:rsid w:val="0000216D"/>
    <w:rsid w:val="0000261B"/>
    <w:rsid w:val="0000281F"/>
    <w:rsid w:val="0000284D"/>
    <w:rsid w:val="000028B4"/>
    <w:rsid w:val="00003E97"/>
    <w:rsid w:val="0000482D"/>
    <w:rsid w:val="00004DFC"/>
    <w:rsid w:val="00005821"/>
    <w:rsid w:val="00005BDE"/>
    <w:rsid w:val="000061F1"/>
    <w:rsid w:val="00006EC8"/>
    <w:rsid w:val="00010BA3"/>
    <w:rsid w:val="00011504"/>
    <w:rsid w:val="000115E4"/>
    <w:rsid w:val="00011FB4"/>
    <w:rsid w:val="00012583"/>
    <w:rsid w:val="000132CF"/>
    <w:rsid w:val="000137BA"/>
    <w:rsid w:val="00013A07"/>
    <w:rsid w:val="0001533B"/>
    <w:rsid w:val="000157D9"/>
    <w:rsid w:val="00015A1B"/>
    <w:rsid w:val="0001738D"/>
    <w:rsid w:val="00017D24"/>
    <w:rsid w:val="00020452"/>
    <w:rsid w:val="00020542"/>
    <w:rsid w:val="000210C5"/>
    <w:rsid w:val="000211D4"/>
    <w:rsid w:val="000213F4"/>
    <w:rsid w:val="00022A7D"/>
    <w:rsid w:val="000231D0"/>
    <w:rsid w:val="0002367C"/>
    <w:rsid w:val="000239B2"/>
    <w:rsid w:val="000248A7"/>
    <w:rsid w:val="00025744"/>
    <w:rsid w:val="00025915"/>
    <w:rsid w:val="00026534"/>
    <w:rsid w:val="00026595"/>
    <w:rsid w:val="000269E5"/>
    <w:rsid w:val="0002741C"/>
    <w:rsid w:val="00027EF7"/>
    <w:rsid w:val="00027FA8"/>
    <w:rsid w:val="0003061E"/>
    <w:rsid w:val="00030665"/>
    <w:rsid w:val="00030B4E"/>
    <w:rsid w:val="0003128F"/>
    <w:rsid w:val="00031504"/>
    <w:rsid w:val="000315BC"/>
    <w:rsid w:val="00031A2F"/>
    <w:rsid w:val="00031AAE"/>
    <w:rsid w:val="0003226F"/>
    <w:rsid w:val="00032ABD"/>
    <w:rsid w:val="000336D9"/>
    <w:rsid w:val="000348F4"/>
    <w:rsid w:val="000349C0"/>
    <w:rsid w:val="00034A24"/>
    <w:rsid w:val="00035662"/>
    <w:rsid w:val="00036022"/>
    <w:rsid w:val="00036030"/>
    <w:rsid w:val="000376EE"/>
    <w:rsid w:val="00037727"/>
    <w:rsid w:val="00037E35"/>
    <w:rsid w:val="00041180"/>
    <w:rsid w:val="000414B4"/>
    <w:rsid w:val="00041553"/>
    <w:rsid w:val="000419A5"/>
    <w:rsid w:val="00041F63"/>
    <w:rsid w:val="00042B3B"/>
    <w:rsid w:val="00043988"/>
    <w:rsid w:val="000454C5"/>
    <w:rsid w:val="000454D6"/>
    <w:rsid w:val="00045C97"/>
    <w:rsid w:val="0004739D"/>
    <w:rsid w:val="000473B5"/>
    <w:rsid w:val="00047564"/>
    <w:rsid w:val="00047664"/>
    <w:rsid w:val="00050F68"/>
    <w:rsid w:val="000524ED"/>
    <w:rsid w:val="00053D97"/>
    <w:rsid w:val="0005583E"/>
    <w:rsid w:val="00056651"/>
    <w:rsid w:val="00056717"/>
    <w:rsid w:val="000574EE"/>
    <w:rsid w:val="00057782"/>
    <w:rsid w:val="000579B3"/>
    <w:rsid w:val="000600B0"/>
    <w:rsid w:val="00060FD9"/>
    <w:rsid w:val="00061841"/>
    <w:rsid w:val="00061B06"/>
    <w:rsid w:val="0006207E"/>
    <w:rsid w:val="000628E0"/>
    <w:rsid w:val="00062D10"/>
    <w:rsid w:val="000643D3"/>
    <w:rsid w:val="00064F68"/>
    <w:rsid w:val="000666FA"/>
    <w:rsid w:val="000675A4"/>
    <w:rsid w:val="000675A5"/>
    <w:rsid w:val="00067663"/>
    <w:rsid w:val="0007002E"/>
    <w:rsid w:val="00070599"/>
    <w:rsid w:val="0007096F"/>
    <w:rsid w:val="00070C4E"/>
    <w:rsid w:val="000719D5"/>
    <w:rsid w:val="00071BED"/>
    <w:rsid w:val="00071EF6"/>
    <w:rsid w:val="000720CA"/>
    <w:rsid w:val="0007249F"/>
    <w:rsid w:val="00072906"/>
    <w:rsid w:val="000732E3"/>
    <w:rsid w:val="00073334"/>
    <w:rsid w:val="00076A16"/>
    <w:rsid w:val="00076D27"/>
    <w:rsid w:val="00076DBB"/>
    <w:rsid w:val="000770D1"/>
    <w:rsid w:val="00080EA8"/>
    <w:rsid w:val="00081398"/>
    <w:rsid w:val="000814BB"/>
    <w:rsid w:val="000826DF"/>
    <w:rsid w:val="00084C38"/>
    <w:rsid w:val="00084CFB"/>
    <w:rsid w:val="00084F14"/>
    <w:rsid w:val="00084F82"/>
    <w:rsid w:val="00085CC6"/>
    <w:rsid w:val="0008602D"/>
    <w:rsid w:val="00086188"/>
    <w:rsid w:val="000874C2"/>
    <w:rsid w:val="00090380"/>
    <w:rsid w:val="0009051E"/>
    <w:rsid w:val="000926E8"/>
    <w:rsid w:val="00092EBC"/>
    <w:rsid w:val="0009302D"/>
    <w:rsid w:val="000939AF"/>
    <w:rsid w:val="000946B5"/>
    <w:rsid w:val="00094EE1"/>
    <w:rsid w:val="00095256"/>
    <w:rsid w:val="0009547B"/>
    <w:rsid w:val="00095EBE"/>
    <w:rsid w:val="00095FD8"/>
    <w:rsid w:val="000963FF"/>
    <w:rsid w:val="0009658E"/>
    <w:rsid w:val="00096E2D"/>
    <w:rsid w:val="00097799"/>
    <w:rsid w:val="000A071A"/>
    <w:rsid w:val="000A0A03"/>
    <w:rsid w:val="000A11A4"/>
    <w:rsid w:val="000A157B"/>
    <w:rsid w:val="000A1587"/>
    <w:rsid w:val="000A20EA"/>
    <w:rsid w:val="000A24EA"/>
    <w:rsid w:val="000A2557"/>
    <w:rsid w:val="000A33D6"/>
    <w:rsid w:val="000A3816"/>
    <w:rsid w:val="000A3D09"/>
    <w:rsid w:val="000A3DDE"/>
    <w:rsid w:val="000A41A5"/>
    <w:rsid w:val="000A43B4"/>
    <w:rsid w:val="000A4BD7"/>
    <w:rsid w:val="000A4CAF"/>
    <w:rsid w:val="000A63D6"/>
    <w:rsid w:val="000A6A6B"/>
    <w:rsid w:val="000A7FD1"/>
    <w:rsid w:val="000B00D1"/>
    <w:rsid w:val="000B029D"/>
    <w:rsid w:val="000B074A"/>
    <w:rsid w:val="000B0855"/>
    <w:rsid w:val="000B0B65"/>
    <w:rsid w:val="000B13D6"/>
    <w:rsid w:val="000B167D"/>
    <w:rsid w:val="000B16AB"/>
    <w:rsid w:val="000B1C0C"/>
    <w:rsid w:val="000B1EB6"/>
    <w:rsid w:val="000B237D"/>
    <w:rsid w:val="000B2712"/>
    <w:rsid w:val="000B2D3D"/>
    <w:rsid w:val="000B3024"/>
    <w:rsid w:val="000B3494"/>
    <w:rsid w:val="000B3BCB"/>
    <w:rsid w:val="000B4170"/>
    <w:rsid w:val="000B4177"/>
    <w:rsid w:val="000B5845"/>
    <w:rsid w:val="000B60D4"/>
    <w:rsid w:val="000B73C5"/>
    <w:rsid w:val="000B7582"/>
    <w:rsid w:val="000B7656"/>
    <w:rsid w:val="000B7DF9"/>
    <w:rsid w:val="000C1CC9"/>
    <w:rsid w:val="000C2D06"/>
    <w:rsid w:val="000C32F9"/>
    <w:rsid w:val="000C3369"/>
    <w:rsid w:val="000C336F"/>
    <w:rsid w:val="000C350C"/>
    <w:rsid w:val="000C3879"/>
    <w:rsid w:val="000C3B66"/>
    <w:rsid w:val="000C3D41"/>
    <w:rsid w:val="000C49E3"/>
    <w:rsid w:val="000C6249"/>
    <w:rsid w:val="000C68A0"/>
    <w:rsid w:val="000C6E46"/>
    <w:rsid w:val="000C71D5"/>
    <w:rsid w:val="000C7AED"/>
    <w:rsid w:val="000C7DE8"/>
    <w:rsid w:val="000D056C"/>
    <w:rsid w:val="000D0DAE"/>
    <w:rsid w:val="000D10B6"/>
    <w:rsid w:val="000D15FA"/>
    <w:rsid w:val="000D30E9"/>
    <w:rsid w:val="000D322D"/>
    <w:rsid w:val="000D32F5"/>
    <w:rsid w:val="000D3774"/>
    <w:rsid w:val="000D4219"/>
    <w:rsid w:val="000D4356"/>
    <w:rsid w:val="000D4364"/>
    <w:rsid w:val="000D5544"/>
    <w:rsid w:val="000D55A3"/>
    <w:rsid w:val="000D666F"/>
    <w:rsid w:val="000D676B"/>
    <w:rsid w:val="000E091D"/>
    <w:rsid w:val="000E0A65"/>
    <w:rsid w:val="000E12CA"/>
    <w:rsid w:val="000E31C7"/>
    <w:rsid w:val="000E3FDB"/>
    <w:rsid w:val="000E47A3"/>
    <w:rsid w:val="000E5042"/>
    <w:rsid w:val="000E578A"/>
    <w:rsid w:val="000E5A07"/>
    <w:rsid w:val="000E6BE6"/>
    <w:rsid w:val="000E6C16"/>
    <w:rsid w:val="000F04CE"/>
    <w:rsid w:val="000F06D6"/>
    <w:rsid w:val="000F0CB4"/>
    <w:rsid w:val="000F2608"/>
    <w:rsid w:val="000F4D2F"/>
    <w:rsid w:val="000F4F19"/>
    <w:rsid w:val="000F5EFD"/>
    <w:rsid w:val="000F6140"/>
    <w:rsid w:val="000F664D"/>
    <w:rsid w:val="000F6674"/>
    <w:rsid w:val="000F6CE7"/>
    <w:rsid w:val="000F71FC"/>
    <w:rsid w:val="000F7355"/>
    <w:rsid w:val="000F76FF"/>
    <w:rsid w:val="000F7D05"/>
    <w:rsid w:val="001001E4"/>
    <w:rsid w:val="0010035B"/>
    <w:rsid w:val="0010136A"/>
    <w:rsid w:val="001015FB"/>
    <w:rsid w:val="00102282"/>
    <w:rsid w:val="00102E21"/>
    <w:rsid w:val="001032B8"/>
    <w:rsid w:val="00103908"/>
    <w:rsid w:val="00103AB4"/>
    <w:rsid w:val="00105B99"/>
    <w:rsid w:val="00105D91"/>
    <w:rsid w:val="00106631"/>
    <w:rsid w:val="0010665C"/>
    <w:rsid w:val="001068E3"/>
    <w:rsid w:val="00106975"/>
    <w:rsid w:val="001079BF"/>
    <w:rsid w:val="001079EC"/>
    <w:rsid w:val="00110801"/>
    <w:rsid w:val="00111231"/>
    <w:rsid w:val="00111643"/>
    <w:rsid w:val="00111B5A"/>
    <w:rsid w:val="00112F40"/>
    <w:rsid w:val="001133A7"/>
    <w:rsid w:val="001138E1"/>
    <w:rsid w:val="00113DA3"/>
    <w:rsid w:val="0011427E"/>
    <w:rsid w:val="001145FA"/>
    <w:rsid w:val="00116496"/>
    <w:rsid w:val="00116939"/>
    <w:rsid w:val="00120D9F"/>
    <w:rsid w:val="001225AF"/>
    <w:rsid w:val="00122FA9"/>
    <w:rsid w:val="00123B3D"/>
    <w:rsid w:val="001242A7"/>
    <w:rsid w:val="00125A6A"/>
    <w:rsid w:val="001302CA"/>
    <w:rsid w:val="0013124E"/>
    <w:rsid w:val="00131F96"/>
    <w:rsid w:val="001322AC"/>
    <w:rsid w:val="00133202"/>
    <w:rsid w:val="00134DBA"/>
    <w:rsid w:val="00134F43"/>
    <w:rsid w:val="00135533"/>
    <w:rsid w:val="001367E1"/>
    <w:rsid w:val="00136A21"/>
    <w:rsid w:val="00136BF3"/>
    <w:rsid w:val="00136BF6"/>
    <w:rsid w:val="00136CC1"/>
    <w:rsid w:val="00137457"/>
    <w:rsid w:val="00137856"/>
    <w:rsid w:val="00137ECD"/>
    <w:rsid w:val="00140313"/>
    <w:rsid w:val="0014094E"/>
    <w:rsid w:val="0014192D"/>
    <w:rsid w:val="00141B8B"/>
    <w:rsid w:val="00142409"/>
    <w:rsid w:val="0014255D"/>
    <w:rsid w:val="00142E6E"/>
    <w:rsid w:val="001432E9"/>
    <w:rsid w:val="001434ED"/>
    <w:rsid w:val="0014396A"/>
    <w:rsid w:val="001439D2"/>
    <w:rsid w:val="001445F9"/>
    <w:rsid w:val="00145062"/>
    <w:rsid w:val="00145508"/>
    <w:rsid w:val="001455CF"/>
    <w:rsid w:val="00145BDE"/>
    <w:rsid w:val="0014603A"/>
    <w:rsid w:val="001468CE"/>
    <w:rsid w:val="0014750B"/>
    <w:rsid w:val="001477D3"/>
    <w:rsid w:val="00147943"/>
    <w:rsid w:val="00147A84"/>
    <w:rsid w:val="00147CFB"/>
    <w:rsid w:val="00147FC6"/>
    <w:rsid w:val="0015016C"/>
    <w:rsid w:val="001501A7"/>
    <w:rsid w:val="001514C1"/>
    <w:rsid w:val="001523E1"/>
    <w:rsid w:val="00152968"/>
    <w:rsid w:val="00153735"/>
    <w:rsid w:val="00157CDF"/>
    <w:rsid w:val="00160038"/>
    <w:rsid w:val="00160514"/>
    <w:rsid w:val="00160A50"/>
    <w:rsid w:val="00160B4E"/>
    <w:rsid w:val="0016143E"/>
    <w:rsid w:val="00162600"/>
    <w:rsid w:val="00162E5A"/>
    <w:rsid w:val="001631B8"/>
    <w:rsid w:val="001636E8"/>
    <w:rsid w:val="0016455F"/>
    <w:rsid w:val="0016523B"/>
    <w:rsid w:val="00165DB4"/>
    <w:rsid w:val="00165E4C"/>
    <w:rsid w:val="00166A1B"/>
    <w:rsid w:val="00166ED9"/>
    <w:rsid w:val="001674AF"/>
    <w:rsid w:val="001675CB"/>
    <w:rsid w:val="00167B0E"/>
    <w:rsid w:val="0017054F"/>
    <w:rsid w:val="00170958"/>
    <w:rsid w:val="00170F3D"/>
    <w:rsid w:val="001714F0"/>
    <w:rsid w:val="001720FB"/>
    <w:rsid w:val="001729D4"/>
    <w:rsid w:val="0017340A"/>
    <w:rsid w:val="001750A8"/>
    <w:rsid w:val="00175E85"/>
    <w:rsid w:val="00176839"/>
    <w:rsid w:val="001769E7"/>
    <w:rsid w:val="00176AA8"/>
    <w:rsid w:val="00177732"/>
    <w:rsid w:val="00177B9D"/>
    <w:rsid w:val="0018005C"/>
    <w:rsid w:val="00180618"/>
    <w:rsid w:val="00180FB9"/>
    <w:rsid w:val="00181292"/>
    <w:rsid w:val="001813BB"/>
    <w:rsid w:val="00181A01"/>
    <w:rsid w:val="00181AF1"/>
    <w:rsid w:val="001827C2"/>
    <w:rsid w:val="00183010"/>
    <w:rsid w:val="00183C35"/>
    <w:rsid w:val="00183FDF"/>
    <w:rsid w:val="001841CB"/>
    <w:rsid w:val="00184ABF"/>
    <w:rsid w:val="00184D5A"/>
    <w:rsid w:val="00184DA7"/>
    <w:rsid w:val="0018519F"/>
    <w:rsid w:val="0018554C"/>
    <w:rsid w:val="00185BF9"/>
    <w:rsid w:val="00185F40"/>
    <w:rsid w:val="00185FE9"/>
    <w:rsid w:val="001862B4"/>
    <w:rsid w:val="00186879"/>
    <w:rsid w:val="00186CAB"/>
    <w:rsid w:val="001906F1"/>
    <w:rsid w:val="001907FB"/>
    <w:rsid w:val="001908CB"/>
    <w:rsid w:val="00191839"/>
    <w:rsid w:val="00192786"/>
    <w:rsid w:val="00192B73"/>
    <w:rsid w:val="001933A3"/>
    <w:rsid w:val="00193D64"/>
    <w:rsid w:val="001956ED"/>
    <w:rsid w:val="0019594E"/>
    <w:rsid w:val="00195980"/>
    <w:rsid w:val="00195FD2"/>
    <w:rsid w:val="00196274"/>
    <w:rsid w:val="00196F93"/>
    <w:rsid w:val="0019754F"/>
    <w:rsid w:val="0019783B"/>
    <w:rsid w:val="00197F97"/>
    <w:rsid w:val="001A06B6"/>
    <w:rsid w:val="001A0CC3"/>
    <w:rsid w:val="001A0D74"/>
    <w:rsid w:val="001A24C9"/>
    <w:rsid w:val="001A2EDE"/>
    <w:rsid w:val="001A3090"/>
    <w:rsid w:val="001A3337"/>
    <w:rsid w:val="001A33F9"/>
    <w:rsid w:val="001A35A1"/>
    <w:rsid w:val="001A3DD4"/>
    <w:rsid w:val="001A401B"/>
    <w:rsid w:val="001A4430"/>
    <w:rsid w:val="001A4887"/>
    <w:rsid w:val="001A4AFD"/>
    <w:rsid w:val="001A5390"/>
    <w:rsid w:val="001A552E"/>
    <w:rsid w:val="001A685B"/>
    <w:rsid w:val="001A7390"/>
    <w:rsid w:val="001A75EC"/>
    <w:rsid w:val="001A7B5E"/>
    <w:rsid w:val="001A7C02"/>
    <w:rsid w:val="001A7E31"/>
    <w:rsid w:val="001B06F8"/>
    <w:rsid w:val="001B0A5A"/>
    <w:rsid w:val="001B1331"/>
    <w:rsid w:val="001B1411"/>
    <w:rsid w:val="001B2A4F"/>
    <w:rsid w:val="001B39D2"/>
    <w:rsid w:val="001B3C54"/>
    <w:rsid w:val="001B4037"/>
    <w:rsid w:val="001B4DC9"/>
    <w:rsid w:val="001B50DC"/>
    <w:rsid w:val="001B5874"/>
    <w:rsid w:val="001B5F1D"/>
    <w:rsid w:val="001B5FC0"/>
    <w:rsid w:val="001B61CA"/>
    <w:rsid w:val="001B6DEB"/>
    <w:rsid w:val="001B757A"/>
    <w:rsid w:val="001B7D83"/>
    <w:rsid w:val="001C13E1"/>
    <w:rsid w:val="001C228D"/>
    <w:rsid w:val="001C2413"/>
    <w:rsid w:val="001C29C4"/>
    <w:rsid w:val="001C3019"/>
    <w:rsid w:val="001C3BDA"/>
    <w:rsid w:val="001C3DCC"/>
    <w:rsid w:val="001C40BF"/>
    <w:rsid w:val="001C40D8"/>
    <w:rsid w:val="001C446E"/>
    <w:rsid w:val="001C4549"/>
    <w:rsid w:val="001C519B"/>
    <w:rsid w:val="001C5330"/>
    <w:rsid w:val="001D0084"/>
    <w:rsid w:val="001D01AF"/>
    <w:rsid w:val="001D0DC6"/>
    <w:rsid w:val="001D0FA8"/>
    <w:rsid w:val="001D24BA"/>
    <w:rsid w:val="001D28FC"/>
    <w:rsid w:val="001D2CE1"/>
    <w:rsid w:val="001D2EA4"/>
    <w:rsid w:val="001D31DC"/>
    <w:rsid w:val="001D4DDA"/>
    <w:rsid w:val="001D560D"/>
    <w:rsid w:val="001D5925"/>
    <w:rsid w:val="001D59C0"/>
    <w:rsid w:val="001D5C6B"/>
    <w:rsid w:val="001D62E9"/>
    <w:rsid w:val="001D6BBD"/>
    <w:rsid w:val="001D6BC1"/>
    <w:rsid w:val="001D6CB7"/>
    <w:rsid w:val="001D7C73"/>
    <w:rsid w:val="001E0E49"/>
    <w:rsid w:val="001E0E55"/>
    <w:rsid w:val="001E1645"/>
    <w:rsid w:val="001E1F6E"/>
    <w:rsid w:val="001E207A"/>
    <w:rsid w:val="001E24A5"/>
    <w:rsid w:val="001E2F4D"/>
    <w:rsid w:val="001E328B"/>
    <w:rsid w:val="001E32B4"/>
    <w:rsid w:val="001E417E"/>
    <w:rsid w:val="001E5B86"/>
    <w:rsid w:val="001E6767"/>
    <w:rsid w:val="001E6774"/>
    <w:rsid w:val="001E6C55"/>
    <w:rsid w:val="001E7208"/>
    <w:rsid w:val="001E7677"/>
    <w:rsid w:val="001E7A08"/>
    <w:rsid w:val="001E7D8D"/>
    <w:rsid w:val="001F005E"/>
    <w:rsid w:val="001F0476"/>
    <w:rsid w:val="001F07E6"/>
    <w:rsid w:val="001F0E6D"/>
    <w:rsid w:val="001F0EFF"/>
    <w:rsid w:val="001F177E"/>
    <w:rsid w:val="001F1C5D"/>
    <w:rsid w:val="001F2DE9"/>
    <w:rsid w:val="001F53C8"/>
    <w:rsid w:val="001F5673"/>
    <w:rsid w:val="001F5765"/>
    <w:rsid w:val="001F6F11"/>
    <w:rsid w:val="001F6FF6"/>
    <w:rsid w:val="001F7523"/>
    <w:rsid w:val="001F78B4"/>
    <w:rsid w:val="00201326"/>
    <w:rsid w:val="002027DC"/>
    <w:rsid w:val="00202811"/>
    <w:rsid w:val="00203701"/>
    <w:rsid w:val="00203E25"/>
    <w:rsid w:val="00203E81"/>
    <w:rsid w:val="00204040"/>
    <w:rsid w:val="00204FAD"/>
    <w:rsid w:val="002058F6"/>
    <w:rsid w:val="00207629"/>
    <w:rsid w:val="00210535"/>
    <w:rsid w:val="002105C2"/>
    <w:rsid w:val="002108BD"/>
    <w:rsid w:val="002133DC"/>
    <w:rsid w:val="00213507"/>
    <w:rsid w:val="00213EDB"/>
    <w:rsid w:val="00214123"/>
    <w:rsid w:val="002142FD"/>
    <w:rsid w:val="002149F2"/>
    <w:rsid w:val="002150B8"/>
    <w:rsid w:val="002157FF"/>
    <w:rsid w:val="00215A1C"/>
    <w:rsid w:val="0021616A"/>
    <w:rsid w:val="00216631"/>
    <w:rsid w:val="00216F47"/>
    <w:rsid w:val="00217BB5"/>
    <w:rsid w:val="00217E16"/>
    <w:rsid w:val="00220084"/>
    <w:rsid w:val="0022048D"/>
    <w:rsid w:val="0022132B"/>
    <w:rsid w:val="002217C4"/>
    <w:rsid w:val="002220A3"/>
    <w:rsid w:val="00222874"/>
    <w:rsid w:val="00223F6D"/>
    <w:rsid w:val="00224034"/>
    <w:rsid w:val="00224AD1"/>
    <w:rsid w:val="00225538"/>
    <w:rsid w:val="00226805"/>
    <w:rsid w:val="0022765C"/>
    <w:rsid w:val="00227750"/>
    <w:rsid w:val="00230159"/>
    <w:rsid w:val="002306B4"/>
    <w:rsid w:val="00230933"/>
    <w:rsid w:val="00230FC1"/>
    <w:rsid w:val="002318B8"/>
    <w:rsid w:val="00232E3E"/>
    <w:rsid w:val="00233333"/>
    <w:rsid w:val="002338EE"/>
    <w:rsid w:val="0023476D"/>
    <w:rsid w:val="00234E4A"/>
    <w:rsid w:val="00235324"/>
    <w:rsid w:val="00235644"/>
    <w:rsid w:val="002358C7"/>
    <w:rsid w:val="00235A18"/>
    <w:rsid w:val="00235A2E"/>
    <w:rsid w:val="00235B98"/>
    <w:rsid w:val="00235F66"/>
    <w:rsid w:val="0023627B"/>
    <w:rsid w:val="0023643B"/>
    <w:rsid w:val="00240976"/>
    <w:rsid w:val="00240EBD"/>
    <w:rsid w:val="00240F6F"/>
    <w:rsid w:val="00242616"/>
    <w:rsid w:val="00242705"/>
    <w:rsid w:val="00242E69"/>
    <w:rsid w:val="002438EC"/>
    <w:rsid w:val="002449CC"/>
    <w:rsid w:val="00245F86"/>
    <w:rsid w:val="00246164"/>
    <w:rsid w:val="00246B1B"/>
    <w:rsid w:val="002477CA"/>
    <w:rsid w:val="00247EBF"/>
    <w:rsid w:val="00247FAF"/>
    <w:rsid w:val="002504BE"/>
    <w:rsid w:val="002510D8"/>
    <w:rsid w:val="002519F6"/>
    <w:rsid w:val="00251DB4"/>
    <w:rsid w:val="002528AC"/>
    <w:rsid w:val="00252C24"/>
    <w:rsid w:val="00253A16"/>
    <w:rsid w:val="00253E25"/>
    <w:rsid w:val="00254021"/>
    <w:rsid w:val="00254253"/>
    <w:rsid w:val="0025594B"/>
    <w:rsid w:val="002559CE"/>
    <w:rsid w:val="00256055"/>
    <w:rsid w:val="002563EF"/>
    <w:rsid w:val="002568D3"/>
    <w:rsid w:val="00256B37"/>
    <w:rsid w:val="00256F56"/>
    <w:rsid w:val="00257C3F"/>
    <w:rsid w:val="00260205"/>
    <w:rsid w:val="0026092F"/>
    <w:rsid w:val="00260E60"/>
    <w:rsid w:val="002611DD"/>
    <w:rsid w:val="00261DFE"/>
    <w:rsid w:val="00262FC3"/>
    <w:rsid w:val="00263362"/>
    <w:rsid w:val="00263C53"/>
    <w:rsid w:val="00263D6C"/>
    <w:rsid w:val="0026475A"/>
    <w:rsid w:val="0026482F"/>
    <w:rsid w:val="002649B3"/>
    <w:rsid w:val="00264D64"/>
    <w:rsid w:val="00264E1D"/>
    <w:rsid w:val="0026511A"/>
    <w:rsid w:val="0026539C"/>
    <w:rsid w:val="00265772"/>
    <w:rsid w:val="0026594E"/>
    <w:rsid w:val="002664DA"/>
    <w:rsid w:val="0026654A"/>
    <w:rsid w:val="00266E43"/>
    <w:rsid w:val="002672FF"/>
    <w:rsid w:val="00270C0F"/>
    <w:rsid w:val="00271154"/>
    <w:rsid w:val="0027116B"/>
    <w:rsid w:val="002718C3"/>
    <w:rsid w:val="0027190D"/>
    <w:rsid w:val="00271DBB"/>
    <w:rsid w:val="002725C7"/>
    <w:rsid w:val="00272E5F"/>
    <w:rsid w:val="002731FB"/>
    <w:rsid w:val="00273417"/>
    <w:rsid w:val="00274238"/>
    <w:rsid w:val="002748B4"/>
    <w:rsid w:val="0027498F"/>
    <w:rsid w:val="00274FB0"/>
    <w:rsid w:val="00275595"/>
    <w:rsid w:val="002764A2"/>
    <w:rsid w:val="00276FFA"/>
    <w:rsid w:val="00277953"/>
    <w:rsid w:val="00277F63"/>
    <w:rsid w:val="002820C8"/>
    <w:rsid w:val="002833ED"/>
    <w:rsid w:val="00283810"/>
    <w:rsid w:val="00284134"/>
    <w:rsid w:val="002841BF"/>
    <w:rsid w:val="0028434C"/>
    <w:rsid w:val="00284710"/>
    <w:rsid w:val="00286A69"/>
    <w:rsid w:val="002871EC"/>
    <w:rsid w:val="002915FD"/>
    <w:rsid w:val="002919EA"/>
    <w:rsid w:val="00291D97"/>
    <w:rsid w:val="00291DAE"/>
    <w:rsid w:val="00292F83"/>
    <w:rsid w:val="00293395"/>
    <w:rsid w:val="00293787"/>
    <w:rsid w:val="002941C0"/>
    <w:rsid w:val="00295163"/>
    <w:rsid w:val="00295665"/>
    <w:rsid w:val="002957E8"/>
    <w:rsid w:val="00295A21"/>
    <w:rsid w:val="00295C25"/>
    <w:rsid w:val="00297E0F"/>
    <w:rsid w:val="002A0599"/>
    <w:rsid w:val="002A074A"/>
    <w:rsid w:val="002A1059"/>
    <w:rsid w:val="002A1BBB"/>
    <w:rsid w:val="002A2488"/>
    <w:rsid w:val="002A3895"/>
    <w:rsid w:val="002A46F4"/>
    <w:rsid w:val="002A4775"/>
    <w:rsid w:val="002A4EAD"/>
    <w:rsid w:val="002A6843"/>
    <w:rsid w:val="002B07A1"/>
    <w:rsid w:val="002B0947"/>
    <w:rsid w:val="002B1B3D"/>
    <w:rsid w:val="002B1FF9"/>
    <w:rsid w:val="002B2128"/>
    <w:rsid w:val="002B213B"/>
    <w:rsid w:val="002B2142"/>
    <w:rsid w:val="002B22A1"/>
    <w:rsid w:val="002B23DC"/>
    <w:rsid w:val="002B2D56"/>
    <w:rsid w:val="002B371D"/>
    <w:rsid w:val="002B3E19"/>
    <w:rsid w:val="002B4690"/>
    <w:rsid w:val="002B4A83"/>
    <w:rsid w:val="002B4C71"/>
    <w:rsid w:val="002B50FC"/>
    <w:rsid w:val="002B5367"/>
    <w:rsid w:val="002B5A20"/>
    <w:rsid w:val="002B5F76"/>
    <w:rsid w:val="002B61CE"/>
    <w:rsid w:val="002B63BB"/>
    <w:rsid w:val="002B6C2F"/>
    <w:rsid w:val="002B7EFC"/>
    <w:rsid w:val="002C17AC"/>
    <w:rsid w:val="002C1840"/>
    <w:rsid w:val="002C2EFB"/>
    <w:rsid w:val="002C43C5"/>
    <w:rsid w:val="002C4DD1"/>
    <w:rsid w:val="002C57DB"/>
    <w:rsid w:val="002C609B"/>
    <w:rsid w:val="002C6477"/>
    <w:rsid w:val="002C64E2"/>
    <w:rsid w:val="002C6D77"/>
    <w:rsid w:val="002C7C87"/>
    <w:rsid w:val="002D046A"/>
    <w:rsid w:val="002D0A2D"/>
    <w:rsid w:val="002D188D"/>
    <w:rsid w:val="002D19DF"/>
    <w:rsid w:val="002D1FBE"/>
    <w:rsid w:val="002D2670"/>
    <w:rsid w:val="002D446A"/>
    <w:rsid w:val="002D44CD"/>
    <w:rsid w:val="002D4A94"/>
    <w:rsid w:val="002D4B1E"/>
    <w:rsid w:val="002D50FF"/>
    <w:rsid w:val="002D558A"/>
    <w:rsid w:val="002D597E"/>
    <w:rsid w:val="002D5EB0"/>
    <w:rsid w:val="002D5EFA"/>
    <w:rsid w:val="002D5FEA"/>
    <w:rsid w:val="002D6ED3"/>
    <w:rsid w:val="002D7BBF"/>
    <w:rsid w:val="002D7F8E"/>
    <w:rsid w:val="002E06CA"/>
    <w:rsid w:val="002E0EF2"/>
    <w:rsid w:val="002E12B0"/>
    <w:rsid w:val="002E15A8"/>
    <w:rsid w:val="002E211F"/>
    <w:rsid w:val="002E2C70"/>
    <w:rsid w:val="002E3FD2"/>
    <w:rsid w:val="002E57A4"/>
    <w:rsid w:val="002E67A4"/>
    <w:rsid w:val="002E7759"/>
    <w:rsid w:val="002F014B"/>
    <w:rsid w:val="002F0A54"/>
    <w:rsid w:val="002F0C9B"/>
    <w:rsid w:val="002F16AC"/>
    <w:rsid w:val="002F1C7E"/>
    <w:rsid w:val="002F1EB8"/>
    <w:rsid w:val="002F3E87"/>
    <w:rsid w:val="002F437F"/>
    <w:rsid w:val="002F4B75"/>
    <w:rsid w:val="002F5115"/>
    <w:rsid w:val="002F53C7"/>
    <w:rsid w:val="002F5F72"/>
    <w:rsid w:val="002F6839"/>
    <w:rsid w:val="002F689D"/>
    <w:rsid w:val="002F69AD"/>
    <w:rsid w:val="002F6EC6"/>
    <w:rsid w:val="002F7A30"/>
    <w:rsid w:val="0030014E"/>
    <w:rsid w:val="00301000"/>
    <w:rsid w:val="003011A7"/>
    <w:rsid w:val="00302C7C"/>
    <w:rsid w:val="00304D23"/>
    <w:rsid w:val="0030556E"/>
    <w:rsid w:val="00305D9B"/>
    <w:rsid w:val="003067D1"/>
    <w:rsid w:val="00306C41"/>
    <w:rsid w:val="00307A7A"/>
    <w:rsid w:val="0031004D"/>
    <w:rsid w:val="003104F4"/>
    <w:rsid w:val="00310BEC"/>
    <w:rsid w:val="0031183B"/>
    <w:rsid w:val="0031210E"/>
    <w:rsid w:val="00313FD9"/>
    <w:rsid w:val="003154B8"/>
    <w:rsid w:val="003157EE"/>
    <w:rsid w:val="00315B26"/>
    <w:rsid w:val="00316960"/>
    <w:rsid w:val="0031719D"/>
    <w:rsid w:val="00317735"/>
    <w:rsid w:val="00320BBA"/>
    <w:rsid w:val="0032165A"/>
    <w:rsid w:val="00322919"/>
    <w:rsid w:val="00323DB7"/>
    <w:rsid w:val="003243D1"/>
    <w:rsid w:val="0032463A"/>
    <w:rsid w:val="00325D16"/>
    <w:rsid w:val="00326EE8"/>
    <w:rsid w:val="0032779B"/>
    <w:rsid w:val="00327A6F"/>
    <w:rsid w:val="0033007B"/>
    <w:rsid w:val="003301D2"/>
    <w:rsid w:val="00330243"/>
    <w:rsid w:val="003302DD"/>
    <w:rsid w:val="00330A80"/>
    <w:rsid w:val="003315F5"/>
    <w:rsid w:val="003319D9"/>
    <w:rsid w:val="0033200A"/>
    <w:rsid w:val="00332119"/>
    <w:rsid w:val="003321E8"/>
    <w:rsid w:val="00332FC8"/>
    <w:rsid w:val="00332FEA"/>
    <w:rsid w:val="00333124"/>
    <w:rsid w:val="00333445"/>
    <w:rsid w:val="00333575"/>
    <w:rsid w:val="003335DE"/>
    <w:rsid w:val="003342E5"/>
    <w:rsid w:val="00334CB9"/>
    <w:rsid w:val="00334D99"/>
    <w:rsid w:val="003354B4"/>
    <w:rsid w:val="00335581"/>
    <w:rsid w:val="00335DD7"/>
    <w:rsid w:val="00336A37"/>
    <w:rsid w:val="0034065C"/>
    <w:rsid w:val="00341495"/>
    <w:rsid w:val="003422A8"/>
    <w:rsid w:val="0034237A"/>
    <w:rsid w:val="003424BD"/>
    <w:rsid w:val="00342FBB"/>
    <w:rsid w:val="0034303E"/>
    <w:rsid w:val="00343837"/>
    <w:rsid w:val="003438AB"/>
    <w:rsid w:val="00343ADD"/>
    <w:rsid w:val="003453B5"/>
    <w:rsid w:val="003459A4"/>
    <w:rsid w:val="003461B2"/>
    <w:rsid w:val="0034660B"/>
    <w:rsid w:val="003472DC"/>
    <w:rsid w:val="00347A58"/>
    <w:rsid w:val="00347D50"/>
    <w:rsid w:val="00347E8B"/>
    <w:rsid w:val="0035029C"/>
    <w:rsid w:val="0035082E"/>
    <w:rsid w:val="003511F8"/>
    <w:rsid w:val="003515C0"/>
    <w:rsid w:val="00351F1A"/>
    <w:rsid w:val="00352149"/>
    <w:rsid w:val="00352BD7"/>
    <w:rsid w:val="00352E63"/>
    <w:rsid w:val="003532ED"/>
    <w:rsid w:val="003549C3"/>
    <w:rsid w:val="00354B25"/>
    <w:rsid w:val="00356142"/>
    <w:rsid w:val="00356C7B"/>
    <w:rsid w:val="00357454"/>
    <w:rsid w:val="0035753A"/>
    <w:rsid w:val="0035785E"/>
    <w:rsid w:val="00357E68"/>
    <w:rsid w:val="00360242"/>
    <w:rsid w:val="003603D3"/>
    <w:rsid w:val="0036051F"/>
    <w:rsid w:val="0036083A"/>
    <w:rsid w:val="00360D53"/>
    <w:rsid w:val="00360F45"/>
    <w:rsid w:val="00361235"/>
    <w:rsid w:val="00361ED4"/>
    <w:rsid w:val="00363053"/>
    <w:rsid w:val="003634ED"/>
    <w:rsid w:val="00363663"/>
    <w:rsid w:val="003638A0"/>
    <w:rsid w:val="00363C2B"/>
    <w:rsid w:val="0036437C"/>
    <w:rsid w:val="00365177"/>
    <w:rsid w:val="003651B8"/>
    <w:rsid w:val="003657A3"/>
    <w:rsid w:val="00365D3E"/>
    <w:rsid w:val="00366356"/>
    <w:rsid w:val="0037093F"/>
    <w:rsid w:val="00370958"/>
    <w:rsid w:val="003711DD"/>
    <w:rsid w:val="00371347"/>
    <w:rsid w:val="00372111"/>
    <w:rsid w:val="003722C3"/>
    <w:rsid w:val="0037283B"/>
    <w:rsid w:val="00372C0C"/>
    <w:rsid w:val="00372C3A"/>
    <w:rsid w:val="00372E38"/>
    <w:rsid w:val="00372E6C"/>
    <w:rsid w:val="00373AB0"/>
    <w:rsid w:val="003741C7"/>
    <w:rsid w:val="0037445E"/>
    <w:rsid w:val="00374973"/>
    <w:rsid w:val="00375095"/>
    <w:rsid w:val="00380223"/>
    <w:rsid w:val="0038048E"/>
    <w:rsid w:val="00381431"/>
    <w:rsid w:val="003818BC"/>
    <w:rsid w:val="0038232D"/>
    <w:rsid w:val="0038334B"/>
    <w:rsid w:val="00383515"/>
    <w:rsid w:val="003835DA"/>
    <w:rsid w:val="00383B30"/>
    <w:rsid w:val="00384D58"/>
    <w:rsid w:val="00384F93"/>
    <w:rsid w:val="003854E7"/>
    <w:rsid w:val="00385896"/>
    <w:rsid w:val="00385B65"/>
    <w:rsid w:val="00385C7C"/>
    <w:rsid w:val="00385E50"/>
    <w:rsid w:val="00385EA8"/>
    <w:rsid w:val="0038790E"/>
    <w:rsid w:val="003879CE"/>
    <w:rsid w:val="00387DFF"/>
    <w:rsid w:val="00387F60"/>
    <w:rsid w:val="003910C5"/>
    <w:rsid w:val="00391EA9"/>
    <w:rsid w:val="00392E78"/>
    <w:rsid w:val="00393544"/>
    <w:rsid w:val="00394035"/>
    <w:rsid w:val="003943C4"/>
    <w:rsid w:val="0039564D"/>
    <w:rsid w:val="00396016"/>
    <w:rsid w:val="003960B4"/>
    <w:rsid w:val="00396739"/>
    <w:rsid w:val="003971CB"/>
    <w:rsid w:val="003976DF"/>
    <w:rsid w:val="003977A0"/>
    <w:rsid w:val="00397D2D"/>
    <w:rsid w:val="003A0B27"/>
    <w:rsid w:val="003A0B50"/>
    <w:rsid w:val="003A0C40"/>
    <w:rsid w:val="003A1C37"/>
    <w:rsid w:val="003A1D32"/>
    <w:rsid w:val="003A25AD"/>
    <w:rsid w:val="003A26B7"/>
    <w:rsid w:val="003A2C56"/>
    <w:rsid w:val="003A34FC"/>
    <w:rsid w:val="003A4A38"/>
    <w:rsid w:val="003A4AE5"/>
    <w:rsid w:val="003A5C68"/>
    <w:rsid w:val="003A6295"/>
    <w:rsid w:val="003A6CED"/>
    <w:rsid w:val="003A6D95"/>
    <w:rsid w:val="003A7588"/>
    <w:rsid w:val="003B12FD"/>
    <w:rsid w:val="003B1F58"/>
    <w:rsid w:val="003B2A0B"/>
    <w:rsid w:val="003B3CBA"/>
    <w:rsid w:val="003B4179"/>
    <w:rsid w:val="003B645B"/>
    <w:rsid w:val="003B64F9"/>
    <w:rsid w:val="003B6605"/>
    <w:rsid w:val="003B6801"/>
    <w:rsid w:val="003B6A29"/>
    <w:rsid w:val="003B709C"/>
    <w:rsid w:val="003B7D79"/>
    <w:rsid w:val="003C00AF"/>
    <w:rsid w:val="003C0566"/>
    <w:rsid w:val="003C0864"/>
    <w:rsid w:val="003C0D74"/>
    <w:rsid w:val="003C0DDE"/>
    <w:rsid w:val="003C16D2"/>
    <w:rsid w:val="003C17F8"/>
    <w:rsid w:val="003C2588"/>
    <w:rsid w:val="003C2B15"/>
    <w:rsid w:val="003C38F5"/>
    <w:rsid w:val="003C39E4"/>
    <w:rsid w:val="003C45E9"/>
    <w:rsid w:val="003C5DB4"/>
    <w:rsid w:val="003C643F"/>
    <w:rsid w:val="003C661C"/>
    <w:rsid w:val="003C6F1E"/>
    <w:rsid w:val="003D1502"/>
    <w:rsid w:val="003D16A8"/>
    <w:rsid w:val="003D178D"/>
    <w:rsid w:val="003D2351"/>
    <w:rsid w:val="003D4227"/>
    <w:rsid w:val="003D4364"/>
    <w:rsid w:val="003D4601"/>
    <w:rsid w:val="003D46B5"/>
    <w:rsid w:val="003D5239"/>
    <w:rsid w:val="003D5E45"/>
    <w:rsid w:val="003D5E4C"/>
    <w:rsid w:val="003D5FE4"/>
    <w:rsid w:val="003D633E"/>
    <w:rsid w:val="003D6FBC"/>
    <w:rsid w:val="003D74DD"/>
    <w:rsid w:val="003E020B"/>
    <w:rsid w:val="003E13E2"/>
    <w:rsid w:val="003E198E"/>
    <w:rsid w:val="003E316A"/>
    <w:rsid w:val="003E47CC"/>
    <w:rsid w:val="003E4AB9"/>
    <w:rsid w:val="003E5EA1"/>
    <w:rsid w:val="003E603E"/>
    <w:rsid w:val="003E6247"/>
    <w:rsid w:val="003E6927"/>
    <w:rsid w:val="003E777A"/>
    <w:rsid w:val="003E783E"/>
    <w:rsid w:val="003E7C6E"/>
    <w:rsid w:val="003F12AF"/>
    <w:rsid w:val="003F1F76"/>
    <w:rsid w:val="003F37C1"/>
    <w:rsid w:val="003F4500"/>
    <w:rsid w:val="003F4A6C"/>
    <w:rsid w:val="003F5236"/>
    <w:rsid w:val="003F6073"/>
    <w:rsid w:val="003F6871"/>
    <w:rsid w:val="003F702E"/>
    <w:rsid w:val="003F72D8"/>
    <w:rsid w:val="003F7CE4"/>
    <w:rsid w:val="003F7F12"/>
    <w:rsid w:val="003F7FC9"/>
    <w:rsid w:val="0040029E"/>
    <w:rsid w:val="00400431"/>
    <w:rsid w:val="0040075F"/>
    <w:rsid w:val="0040127F"/>
    <w:rsid w:val="004020D5"/>
    <w:rsid w:val="004023FB"/>
    <w:rsid w:val="00402B83"/>
    <w:rsid w:val="00403698"/>
    <w:rsid w:val="004037B0"/>
    <w:rsid w:val="00403A57"/>
    <w:rsid w:val="00404B55"/>
    <w:rsid w:val="0040584C"/>
    <w:rsid w:val="0040680E"/>
    <w:rsid w:val="0040775C"/>
    <w:rsid w:val="0041054E"/>
    <w:rsid w:val="0041178F"/>
    <w:rsid w:val="00411C56"/>
    <w:rsid w:val="00411EE3"/>
    <w:rsid w:val="00412590"/>
    <w:rsid w:val="00413F7B"/>
    <w:rsid w:val="0041542E"/>
    <w:rsid w:val="00415FE5"/>
    <w:rsid w:val="004200B2"/>
    <w:rsid w:val="00420932"/>
    <w:rsid w:val="0042150A"/>
    <w:rsid w:val="004217A0"/>
    <w:rsid w:val="004228E6"/>
    <w:rsid w:val="00423D29"/>
    <w:rsid w:val="00423FC3"/>
    <w:rsid w:val="004261C2"/>
    <w:rsid w:val="004262CA"/>
    <w:rsid w:val="00426E2E"/>
    <w:rsid w:val="00426EDB"/>
    <w:rsid w:val="0042752F"/>
    <w:rsid w:val="00431493"/>
    <w:rsid w:val="00431DBE"/>
    <w:rsid w:val="00431ED3"/>
    <w:rsid w:val="004322FF"/>
    <w:rsid w:val="0043285A"/>
    <w:rsid w:val="00432AAF"/>
    <w:rsid w:val="00435BD7"/>
    <w:rsid w:val="00436FF6"/>
    <w:rsid w:val="004370D1"/>
    <w:rsid w:val="004377D3"/>
    <w:rsid w:val="00437825"/>
    <w:rsid w:val="00437C3E"/>
    <w:rsid w:val="00440CD5"/>
    <w:rsid w:val="00440ED6"/>
    <w:rsid w:val="004410E1"/>
    <w:rsid w:val="00441B2A"/>
    <w:rsid w:val="00441BFC"/>
    <w:rsid w:val="0044202F"/>
    <w:rsid w:val="00442245"/>
    <w:rsid w:val="0044249F"/>
    <w:rsid w:val="0044292A"/>
    <w:rsid w:val="0044328D"/>
    <w:rsid w:val="004440F1"/>
    <w:rsid w:val="0044481C"/>
    <w:rsid w:val="004451AD"/>
    <w:rsid w:val="00445A09"/>
    <w:rsid w:val="00446084"/>
    <w:rsid w:val="00446C58"/>
    <w:rsid w:val="00446D1B"/>
    <w:rsid w:val="00447A81"/>
    <w:rsid w:val="00447E62"/>
    <w:rsid w:val="0045035F"/>
    <w:rsid w:val="004503DE"/>
    <w:rsid w:val="004508C9"/>
    <w:rsid w:val="0045209C"/>
    <w:rsid w:val="0045293B"/>
    <w:rsid w:val="00452C96"/>
    <w:rsid w:val="004538D9"/>
    <w:rsid w:val="00453F9E"/>
    <w:rsid w:val="00454C1B"/>
    <w:rsid w:val="00456095"/>
    <w:rsid w:val="004565F6"/>
    <w:rsid w:val="00457293"/>
    <w:rsid w:val="00457A4C"/>
    <w:rsid w:val="00457BC4"/>
    <w:rsid w:val="00457D7F"/>
    <w:rsid w:val="00457DF7"/>
    <w:rsid w:val="00460341"/>
    <w:rsid w:val="004608A7"/>
    <w:rsid w:val="00461559"/>
    <w:rsid w:val="00462AB2"/>
    <w:rsid w:val="004631D2"/>
    <w:rsid w:val="00464150"/>
    <w:rsid w:val="0046430C"/>
    <w:rsid w:val="004643B8"/>
    <w:rsid w:val="00465003"/>
    <w:rsid w:val="00465116"/>
    <w:rsid w:val="00467011"/>
    <w:rsid w:val="00467606"/>
    <w:rsid w:val="00467793"/>
    <w:rsid w:val="00470F72"/>
    <w:rsid w:val="00471002"/>
    <w:rsid w:val="00472B9E"/>
    <w:rsid w:val="00473194"/>
    <w:rsid w:val="00473270"/>
    <w:rsid w:val="004747B4"/>
    <w:rsid w:val="004748F3"/>
    <w:rsid w:val="00474B25"/>
    <w:rsid w:val="00474B66"/>
    <w:rsid w:val="00474D14"/>
    <w:rsid w:val="00474EEC"/>
    <w:rsid w:val="004759D7"/>
    <w:rsid w:val="00476532"/>
    <w:rsid w:val="0047686D"/>
    <w:rsid w:val="00476E06"/>
    <w:rsid w:val="0047761B"/>
    <w:rsid w:val="0047766F"/>
    <w:rsid w:val="0047773D"/>
    <w:rsid w:val="004779B9"/>
    <w:rsid w:val="00477CAA"/>
    <w:rsid w:val="0048024F"/>
    <w:rsid w:val="0048044B"/>
    <w:rsid w:val="00480E24"/>
    <w:rsid w:val="00480E2C"/>
    <w:rsid w:val="00481355"/>
    <w:rsid w:val="00481618"/>
    <w:rsid w:val="00481A5C"/>
    <w:rsid w:val="00483513"/>
    <w:rsid w:val="0048367A"/>
    <w:rsid w:val="0048391C"/>
    <w:rsid w:val="00483B80"/>
    <w:rsid w:val="00484057"/>
    <w:rsid w:val="00484102"/>
    <w:rsid w:val="004843B5"/>
    <w:rsid w:val="00484E9B"/>
    <w:rsid w:val="00485E69"/>
    <w:rsid w:val="00486ABB"/>
    <w:rsid w:val="00486F37"/>
    <w:rsid w:val="00487257"/>
    <w:rsid w:val="0048796F"/>
    <w:rsid w:val="00491CCB"/>
    <w:rsid w:val="00491E73"/>
    <w:rsid w:val="004921FA"/>
    <w:rsid w:val="00492758"/>
    <w:rsid w:val="00492ADF"/>
    <w:rsid w:val="00492D1E"/>
    <w:rsid w:val="00493447"/>
    <w:rsid w:val="00493838"/>
    <w:rsid w:val="00494006"/>
    <w:rsid w:val="0049488F"/>
    <w:rsid w:val="00494BA6"/>
    <w:rsid w:val="004951FE"/>
    <w:rsid w:val="0049608E"/>
    <w:rsid w:val="00496120"/>
    <w:rsid w:val="00496A45"/>
    <w:rsid w:val="00496C7B"/>
    <w:rsid w:val="00496E6D"/>
    <w:rsid w:val="00497218"/>
    <w:rsid w:val="00497C61"/>
    <w:rsid w:val="004A034C"/>
    <w:rsid w:val="004A103C"/>
    <w:rsid w:val="004A1C2B"/>
    <w:rsid w:val="004A2D42"/>
    <w:rsid w:val="004A39E6"/>
    <w:rsid w:val="004A460E"/>
    <w:rsid w:val="004A5925"/>
    <w:rsid w:val="004A5EF5"/>
    <w:rsid w:val="004A7229"/>
    <w:rsid w:val="004A729B"/>
    <w:rsid w:val="004A75AC"/>
    <w:rsid w:val="004B08EA"/>
    <w:rsid w:val="004B0CAC"/>
    <w:rsid w:val="004B0DBD"/>
    <w:rsid w:val="004B0E8B"/>
    <w:rsid w:val="004B143D"/>
    <w:rsid w:val="004B1EAC"/>
    <w:rsid w:val="004B1F57"/>
    <w:rsid w:val="004B27F2"/>
    <w:rsid w:val="004B3ADA"/>
    <w:rsid w:val="004B4818"/>
    <w:rsid w:val="004B720E"/>
    <w:rsid w:val="004C0BE8"/>
    <w:rsid w:val="004C0ED3"/>
    <w:rsid w:val="004C1517"/>
    <w:rsid w:val="004C19DB"/>
    <w:rsid w:val="004C2841"/>
    <w:rsid w:val="004C2BE2"/>
    <w:rsid w:val="004C3491"/>
    <w:rsid w:val="004C3863"/>
    <w:rsid w:val="004C4597"/>
    <w:rsid w:val="004C5614"/>
    <w:rsid w:val="004C719B"/>
    <w:rsid w:val="004C75A7"/>
    <w:rsid w:val="004C79D8"/>
    <w:rsid w:val="004D09EE"/>
    <w:rsid w:val="004D11C2"/>
    <w:rsid w:val="004D15A4"/>
    <w:rsid w:val="004D18A7"/>
    <w:rsid w:val="004D253D"/>
    <w:rsid w:val="004D2D8E"/>
    <w:rsid w:val="004D319B"/>
    <w:rsid w:val="004D35CB"/>
    <w:rsid w:val="004D3B73"/>
    <w:rsid w:val="004D50D3"/>
    <w:rsid w:val="004D62C5"/>
    <w:rsid w:val="004D7802"/>
    <w:rsid w:val="004D78B8"/>
    <w:rsid w:val="004E05A4"/>
    <w:rsid w:val="004E0A44"/>
    <w:rsid w:val="004E1EEA"/>
    <w:rsid w:val="004E2B31"/>
    <w:rsid w:val="004E2DF2"/>
    <w:rsid w:val="004E2E96"/>
    <w:rsid w:val="004E31EB"/>
    <w:rsid w:val="004E375E"/>
    <w:rsid w:val="004E3A02"/>
    <w:rsid w:val="004E43E3"/>
    <w:rsid w:val="004E47BE"/>
    <w:rsid w:val="004E5305"/>
    <w:rsid w:val="004E554A"/>
    <w:rsid w:val="004E5798"/>
    <w:rsid w:val="004E5823"/>
    <w:rsid w:val="004E71C0"/>
    <w:rsid w:val="004E783C"/>
    <w:rsid w:val="004E7868"/>
    <w:rsid w:val="004F05C6"/>
    <w:rsid w:val="004F1649"/>
    <w:rsid w:val="004F178A"/>
    <w:rsid w:val="004F2BC2"/>
    <w:rsid w:val="004F2CC6"/>
    <w:rsid w:val="004F3573"/>
    <w:rsid w:val="004F4659"/>
    <w:rsid w:val="004F4C95"/>
    <w:rsid w:val="004F4D15"/>
    <w:rsid w:val="004F4D17"/>
    <w:rsid w:val="004F4FF0"/>
    <w:rsid w:val="004F6B81"/>
    <w:rsid w:val="004F72FF"/>
    <w:rsid w:val="004F7FD4"/>
    <w:rsid w:val="0050009C"/>
    <w:rsid w:val="005005DC"/>
    <w:rsid w:val="005013A3"/>
    <w:rsid w:val="00502458"/>
    <w:rsid w:val="00502685"/>
    <w:rsid w:val="005031FF"/>
    <w:rsid w:val="00503542"/>
    <w:rsid w:val="005046ED"/>
    <w:rsid w:val="00504F2F"/>
    <w:rsid w:val="0050576C"/>
    <w:rsid w:val="005057A8"/>
    <w:rsid w:val="00505E3A"/>
    <w:rsid w:val="00506840"/>
    <w:rsid w:val="00506A1F"/>
    <w:rsid w:val="00507133"/>
    <w:rsid w:val="005108EE"/>
    <w:rsid w:val="0051090D"/>
    <w:rsid w:val="00511900"/>
    <w:rsid w:val="00511B77"/>
    <w:rsid w:val="005127FC"/>
    <w:rsid w:val="005128EE"/>
    <w:rsid w:val="00513DA2"/>
    <w:rsid w:val="0051406D"/>
    <w:rsid w:val="0051418A"/>
    <w:rsid w:val="00514422"/>
    <w:rsid w:val="00514BD1"/>
    <w:rsid w:val="00515444"/>
    <w:rsid w:val="005156A0"/>
    <w:rsid w:val="00515925"/>
    <w:rsid w:val="00516133"/>
    <w:rsid w:val="005166EB"/>
    <w:rsid w:val="0051677A"/>
    <w:rsid w:val="00516A0E"/>
    <w:rsid w:val="00517596"/>
    <w:rsid w:val="005177EF"/>
    <w:rsid w:val="00517CE5"/>
    <w:rsid w:val="005200E2"/>
    <w:rsid w:val="005203FE"/>
    <w:rsid w:val="00520804"/>
    <w:rsid w:val="00520CC3"/>
    <w:rsid w:val="005211E5"/>
    <w:rsid w:val="00521AE1"/>
    <w:rsid w:val="005227ED"/>
    <w:rsid w:val="00523BDE"/>
    <w:rsid w:val="00523E3F"/>
    <w:rsid w:val="00523E4A"/>
    <w:rsid w:val="00524353"/>
    <w:rsid w:val="00524DB9"/>
    <w:rsid w:val="0052666E"/>
    <w:rsid w:val="00526694"/>
    <w:rsid w:val="00526B26"/>
    <w:rsid w:val="00526C7B"/>
    <w:rsid w:val="00530B6E"/>
    <w:rsid w:val="00531C6D"/>
    <w:rsid w:val="00532046"/>
    <w:rsid w:val="005324DC"/>
    <w:rsid w:val="005329C6"/>
    <w:rsid w:val="00533D84"/>
    <w:rsid w:val="005345F2"/>
    <w:rsid w:val="00534706"/>
    <w:rsid w:val="005349ED"/>
    <w:rsid w:val="00534A11"/>
    <w:rsid w:val="00534A52"/>
    <w:rsid w:val="00534C36"/>
    <w:rsid w:val="00535147"/>
    <w:rsid w:val="00535CC8"/>
    <w:rsid w:val="00536757"/>
    <w:rsid w:val="0053686A"/>
    <w:rsid w:val="005368C6"/>
    <w:rsid w:val="00536D44"/>
    <w:rsid w:val="005402E7"/>
    <w:rsid w:val="00540B00"/>
    <w:rsid w:val="00540B54"/>
    <w:rsid w:val="00540DC8"/>
    <w:rsid w:val="00540DE0"/>
    <w:rsid w:val="00541099"/>
    <w:rsid w:val="005417B3"/>
    <w:rsid w:val="005423A2"/>
    <w:rsid w:val="005426CC"/>
    <w:rsid w:val="00542C9D"/>
    <w:rsid w:val="0054300E"/>
    <w:rsid w:val="0054667C"/>
    <w:rsid w:val="00546FE8"/>
    <w:rsid w:val="00550900"/>
    <w:rsid w:val="00550993"/>
    <w:rsid w:val="005513EB"/>
    <w:rsid w:val="00551838"/>
    <w:rsid w:val="005519AF"/>
    <w:rsid w:val="00551A33"/>
    <w:rsid w:val="00551DC7"/>
    <w:rsid w:val="00551EE2"/>
    <w:rsid w:val="00551FD8"/>
    <w:rsid w:val="005523B6"/>
    <w:rsid w:val="0055268C"/>
    <w:rsid w:val="00552C73"/>
    <w:rsid w:val="00552FD7"/>
    <w:rsid w:val="00553249"/>
    <w:rsid w:val="00553F64"/>
    <w:rsid w:val="0055536A"/>
    <w:rsid w:val="005554D3"/>
    <w:rsid w:val="0055577D"/>
    <w:rsid w:val="00555886"/>
    <w:rsid w:val="00556A1F"/>
    <w:rsid w:val="005570C5"/>
    <w:rsid w:val="00557307"/>
    <w:rsid w:val="00560BB0"/>
    <w:rsid w:val="005616F1"/>
    <w:rsid w:val="00561FBB"/>
    <w:rsid w:val="00561FCA"/>
    <w:rsid w:val="00562EEA"/>
    <w:rsid w:val="005631C1"/>
    <w:rsid w:val="00563288"/>
    <w:rsid w:val="005635CF"/>
    <w:rsid w:val="00563A42"/>
    <w:rsid w:val="00563B6E"/>
    <w:rsid w:val="00564106"/>
    <w:rsid w:val="005646AA"/>
    <w:rsid w:val="00564941"/>
    <w:rsid w:val="00565B3F"/>
    <w:rsid w:val="0056695C"/>
    <w:rsid w:val="00567BB9"/>
    <w:rsid w:val="00570853"/>
    <w:rsid w:val="00571C77"/>
    <w:rsid w:val="0057272A"/>
    <w:rsid w:val="00572BF8"/>
    <w:rsid w:val="00572C3B"/>
    <w:rsid w:val="00572CAE"/>
    <w:rsid w:val="00573243"/>
    <w:rsid w:val="00573C78"/>
    <w:rsid w:val="00574A15"/>
    <w:rsid w:val="00575006"/>
    <w:rsid w:val="00575BF6"/>
    <w:rsid w:val="00580943"/>
    <w:rsid w:val="00580A23"/>
    <w:rsid w:val="00580DB7"/>
    <w:rsid w:val="00581864"/>
    <w:rsid w:val="005818F6"/>
    <w:rsid w:val="00581E38"/>
    <w:rsid w:val="00581FFE"/>
    <w:rsid w:val="005828AB"/>
    <w:rsid w:val="005831DD"/>
    <w:rsid w:val="00583E98"/>
    <w:rsid w:val="005847F4"/>
    <w:rsid w:val="00585278"/>
    <w:rsid w:val="005858C0"/>
    <w:rsid w:val="00585F6B"/>
    <w:rsid w:val="00586822"/>
    <w:rsid w:val="005869ED"/>
    <w:rsid w:val="00587131"/>
    <w:rsid w:val="005874BD"/>
    <w:rsid w:val="00587E06"/>
    <w:rsid w:val="00590AD6"/>
    <w:rsid w:val="00590E0E"/>
    <w:rsid w:val="00591FF2"/>
    <w:rsid w:val="00592CE2"/>
    <w:rsid w:val="0059360A"/>
    <w:rsid w:val="00593664"/>
    <w:rsid w:val="00593AB3"/>
    <w:rsid w:val="00595699"/>
    <w:rsid w:val="00595957"/>
    <w:rsid w:val="00597D97"/>
    <w:rsid w:val="005A07CB"/>
    <w:rsid w:val="005A131A"/>
    <w:rsid w:val="005A193B"/>
    <w:rsid w:val="005A2DA0"/>
    <w:rsid w:val="005A3341"/>
    <w:rsid w:val="005A4B96"/>
    <w:rsid w:val="005A4D52"/>
    <w:rsid w:val="005A587D"/>
    <w:rsid w:val="005A5A87"/>
    <w:rsid w:val="005A75BF"/>
    <w:rsid w:val="005A7A84"/>
    <w:rsid w:val="005A7D45"/>
    <w:rsid w:val="005B0DED"/>
    <w:rsid w:val="005B1717"/>
    <w:rsid w:val="005B1914"/>
    <w:rsid w:val="005B194C"/>
    <w:rsid w:val="005B19D7"/>
    <w:rsid w:val="005B20A1"/>
    <w:rsid w:val="005B26AD"/>
    <w:rsid w:val="005B5277"/>
    <w:rsid w:val="005B5737"/>
    <w:rsid w:val="005B5EF9"/>
    <w:rsid w:val="005B60F6"/>
    <w:rsid w:val="005B7883"/>
    <w:rsid w:val="005B7D30"/>
    <w:rsid w:val="005C002F"/>
    <w:rsid w:val="005C004F"/>
    <w:rsid w:val="005C2653"/>
    <w:rsid w:val="005C2959"/>
    <w:rsid w:val="005C2AB8"/>
    <w:rsid w:val="005C4D72"/>
    <w:rsid w:val="005C5444"/>
    <w:rsid w:val="005C5533"/>
    <w:rsid w:val="005C5AF9"/>
    <w:rsid w:val="005C5CAB"/>
    <w:rsid w:val="005C7669"/>
    <w:rsid w:val="005C78E6"/>
    <w:rsid w:val="005C7BE8"/>
    <w:rsid w:val="005D0CF0"/>
    <w:rsid w:val="005D1418"/>
    <w:rsid w:val="005D1B20"/>
    <w:rsid w:val="005D1C45"/>
    <w:rsid w:val="005D27B7"/>
    <w:rsid w:val="005D2D27"/>
    <w:rsid w:val="005D3719"/>
    <w:rsid w:val="005D3DFB"/>
    <w:rsid w:val="005D405C"/>
    <w:rsid w:val="005D4FFD"/>
    <w:rsid w:val="005D5075"/>
    <w:rsid w:val="005D6399"/>
    <w:rsid w:val="005D6A7D"/>
    <w:rsid w:val="005D73C1"/>
    <w:rsid w:val="005D7C06"/>
    <w:rsid w:val="005E096B"/>
    <w:rsid w:val="005E2E17"/>
    <w:rsid w:val="005E2E91"/>
    <w:rsid w:val="005E2F3B"/>
    <w:rsid w:val="005E3659"/>
    <w:rsid w:val="005E3B55"/>
    <w:rsid w:val="005E3F21"/>
    <w:rsid w:val="005E4364"/>
    <w:rsid w:val="005E489A"/>
    <w:rsid w:val="005E4EA4"/>
    <w:rsid w:val="005E5074"/>
    <w:rsid w:val="005E52A5"/>
    <w:rsid w:val="005E554C"/>
    <w:rsid w:val="005E564E"/>
    <w:rsid w:val="005E5E92"/>
    <w:rsid w:val="005E5F67"/>
    <w:rsid w:val="005E74B1"/>
    <w:rsid w:val="005E751F"/>
    <w:rsid w:val="005E7D27"/>
    <w:rsid w:val="005E7DF5"/>
    <w:rsid w:val="005F0551"/>
    <w:rsid w:val="005F0715"/>
    <w:rsid w:val="005F0800"/>
    <w:rsid w:val="005F11BD"/>
    <w:rsid w:val="005F1640"/>
    <w:rsid w:val="005F18F8"/>
    <w:rsid w:val="005F299D"/>
    <w:rsid w:val="005F29AB"/>
    <w:rsid w:val="005F37C2"/>
    <w:rsid w:val="005F3F7C"/>
    <w:rsid w:val="005F4C33"/>
    <w:rsid w:val="005F4D1A"/>
    <w:rsid w:val="005F4E0B"/>
    <w:rsid w:val="005F5378"/>
    <w:rsid w:val="005F5811"/>
    <w:rsid w:val="005F584C"/>
    <w:rsid w:val="005F5853"/>
    <w:rsid w:val="005F67C4"/>
    <w:rsid w:val="005F7CE2"/>
    <w:rsid w:val="005F7F88"/>
    <w:rsid w:val="006007A1"/>
    <w:rsid w:val="00601289"/>
    <w:rsid w:val="0060129F"/>
    <w:rsid w:val="00601986"/>
    <w:rsid w:val="00601D86"/>
    <w:rsid w:val="00601DD9"/>
    <w:rsid w:val="00602076"/>
    <w:rsid w:val="0060290A"/>
    <w:rsid w:val="006050D4"/>
    <w:rsid w:val="00605FBF"/>
    <w:rsid w:val="00605FE6"/>
    <w:rsid w:val="0060617E"/>
    <w:rsid w:val="006065FA"/>
    <w:rsid w:val="00606883"/>
    <w:rsid w:val="00606B85"/>
    <w:rsid w:val="006075A0"/>
    <w:rsid w:val="006104F8"/>
    <w:rsid w:val="006106A9"/>
    <w:rsid w:val="00611176"/>
    <w:rsid w:val="00611737"/>
    <w:rsid w:val="00611FAA"/>
    <w:rsid w:val="0061433C"/>
    <w:rsid w:val="00614482"/>
    <w:rsid w:val="00614B01"/>
    <w:rsid w:val="00614DD2"/>
    <w:rsid w:val="006151B6"/>
    <w:rsid w:val="00615C4F"/>
    <w:rsid w:val="00615C81"/>
    <w:rsid w:val="00616050"/>
    <w:rsid w:val="00616C88"/>
    <w:rsid w:val="00616CCA"/>
    <w:rsid w:val="00616CEB"/>
    <w:rsid w:val="00617DD4"/>
    <w:rsid w:val="0062026C"/>
    <w:rsid w:val="00620C22"/>
    <w:rsid w:val="00620D3C"/>
    <w:rsid w:val="00620FB5"/>
    <w:rsid w:val="00621294"/>
    <w:rsid w:val="00621477"/>
    <w:rsid w:val="00621F8C"/>
    <w:rsid w:val="00622A77"/>
    <w:rsid w:val="00622E08"/>
    <w:rsid w:val="0062423A"/>
    <w:rsid w:val="00625033"/>
    <w:rsid w:val="006257A2"/>
    <w:rsid w:val="00625974"/>
    <w:rsid w:val="00626402"/>
    <w:rsid w:val="00626C13"/>
    <w:rsid w:val="00626E32"/>
    <w:rsid w:val="006300C7"/>
    <w:rsid w:val="006316AB"/>
    <w:rsid w:val="00632CD9"/>
    <w:rsid w:val="00633186"/>
    <w:rsid w:val="00633E72"/>
    <w:rsid w:val="00634866"/>
    <w:rsid w:val="0063544C"/>
    <w:rsid w:val="00635CC3"/>
    <w:rsid w:val="006360AF"/>
    <w:rsid w:val="00637190"/>
    <w:rsid w:val="006416C1"/>
    <w:rsid w:val="006417FA"/>
    <w:rsid w:val="00641C5E"/>
    <w:rsid w:val="00642085"/>
    <w:rsid w:val="00642B50"/>
    <w:rsid w:val="00642E68"/>
    <w:rsid w:val="006435DB"/>
    <w:rsid w:val="0064539B"/>
    <w:rsid w:val="00645C7D"/>
    <w:rsid w:val="00645CDB"/>
    <w:rsid w:val="00645ECB"/>
    <w:rsid w:val="0064742E"/>
    <w:rsid w:val="00647CE6"/>
    <w:rsid w:val="006502E2"/>
    <w:rsid w:val="00651114"/>
    <w:rsid w:val="0065125C"/>
    <w:rsid w:val="00652690"/>
    <w:rsid w:val="006526A4"/>
    <w:rsid w:val="006527D7"/>
    <w:rsid w:val="00652FB6"/>
    <w:rsid w:val="006534A7"/>
    <w:rsid w:val="00654DFE"/>
    <w:rsid w:val="00654EBA"/>
    <w:rsid w:val="00654F99"/>
    <w:rsid w:val="0065536C"/>
    <w:rsid w:val="00655941"/>
    <w:rsid w:val="00655A59"/>
    <w:rsid w:val="0065685E"/>
    <w:rsid w:val="006574B9"/>
    <w:rsid w:val="00657624"/>
    <w:rsid w:val="00657E6D"/>
    <w:rsid w:val="006609C2"/>
    <w:rsid w:val="00660BEA"/>
    <w:rsid w:val="00660CF7"/>
    <w:rsid w:val="00660DF4"/>
    <w:rsid w:val="00661394"/>
    <w:rsid w:val="00662581"/>
    <w:rsid w:val="00662A6F"/>
    <w:rsid w:val="00663344"/>
    <w:rsid w:val="00663F14"/>
    <w:rsid w:val="0066446A"/>
    <w:rsid w:val="00664E28"/>
    <w:rsid w:val="006669C6"/>
    <w:rsid w:val="00667CF1"/>
    <w:rsid w:val="00667EE1"/>
    <w:rsid w:val="00670B74"/>
    <w:rsid w:val="0067150F"/>
    <w:rsid w:val="00672660"/>
    <w:rsid w:val="00672702"/>
    <w:rsid w:val="00673079"/>
    <w:rsid w:val="00673E92"/>
    <w:rsid w:val="00673FFB"/>
    <w:rsid w:val="00674242"/>
    <w:rsid w:val="00675702"/>
    <w:rsid w:val="00675953"/>
    <w:rsid w:val="006759AB"/>
    <w:rsid w:val="006759F2"/>
    <w:rsid w:val="00675BCA"/>
    <w:rsid w:val="00676072"/>
    <w:rsid w:val="0067631F"/>
    <w:rsid w:val="006774FF"/>
    <w:rsid w:val="00677ADF"/>
    <w:rsid w:val="00677E61"/>
    <w:rsid w:val="006806A0"/>
    <w:rsid w:val="006807D5"/>
    <w:rsid w:val="00681316"/>
    <w:rsid w:val="00681676"/>
    <w:rsid w:val="0068167E"/>
    <w:rsid w:val="00681BFD"/>
    <w:rsid w:val="00682208"/>
    <w:rsid w:val="00682461"/>
    <w:rsid w:val="00682B79"/>
    <w:rsid w:val="006833D0"/>
    <w:rsid w:val="00683C44"/>
    <w:rsid w:val="006847FD"/>
    <w:rsid w:val="00684C24"/>
    <w:rsid w:val="006853E6"/>
    <w:rsid w:val="0068552E"/>
    <w:rsid w:val="00687330"/>
    <w:rsid w:val="0068785F"/>
    <w:rsid w:val="006900C4"/>
    <w:rsid w:val="006912E2"/>
    <w:rsid w:val="006917D9"/>
    <w:rsid w:val="0069180C"/>
    <w:rsid w:val="00692064"/>
    <w:rsid w:val="006925FD"/>
    <w:rsid w:val="00692A84"/>
    <w:rsid w:val="00692D63"/>
    <w:rsid w:val="00692ECA"/>
    <w:rsid w:val="0069322F"/>
    <w:rsid w:val="0069406F"/>
    <w:rsid w:val="0069407D"/>
    <w:rsid w:val="00694434"/>
    <w:rsid w:val="00694EC1"/>
    <w:rsid w:val="00695199"/>
    <w:rsid w:val="0069564D"/>
    <w:rsid w:val="00695ED6"/>
    <w:rsid w:val="006966D0"/>
    <w:rsid w:val="006967B9"/>
    <w:rsid w:val="00696982"/>
    <w:rsid w:val="0069755F"/>
    <w:rsid w:val="00697588"/>
    <w:rsid w:val="006A13F9"/>
    <w:rsid w:val="006A1AF2"/>
    <w:rsid w:val="006A1B42"/>
    <w:rsid w:val="006A2D0A"/>
    <w:rsid w:val="006A2E13"/>
    <w:rsid w:val="006A44B0"/>
    <w:rsid w:val="006A4596"/>
    <w:rsid w:val="006A5E28"/>
    <w:rsid w:val="006A717C"/>
    <w:rsid w:val="006B0B56"/>
    <w:rsid w:val="006B1CC1"/>
    <w:rsid w:val="006B2198"/>
    <w:rsid w:val="006B31E5"/>
    <w:rsid w:val="006B3BC5"/>
    <w:rsid w:val="006B435B"/>
    <w:rsid w:val="006B57AE"/>
    <w:rsid w:val="006B5C9F"/>
    <w:rsid w:val="006B67BB"/>
    <w:rsid w:val="006B6878"/>
    <w:rsid w:val="006B68B8"/>
    <w:rsid w:val="006B71F0"/>
    <w:rsid w:val="006B78D0"/>
    <w:rsid w:val="006B7DB5"/>
    <w:rsid w:val="006C02F9"/>
    <w:rsid w:val="006C054B"/>
    <w:rsid w:val="006C0742"/>
    <w:rsid w:val="006C242F"/>
    <w:rsid w:val="006C390B"/>
    <w:rsid w:val="006C3EEF"/>
    <w:rsid w:val="006C46D9"/>
    <w:rsid w:val="006C4CEB"/>
    <w:rsid w:val="006C4E24"/>
    <w:rsid w:val="006C6880"/>
    <w:rsid w:val="006C6AE8"/>
    <w:rsid w:val="006C7080"/>
    <w:rsid w:val="006C72C0"/>
    <w:rsid w:val="006C7756"/>
    <w:rsid w:val="006C7C7C"/>
    <w:rsid w:val="006D1307"/>
    <w:rsid w:val="006D1ABE"/>
    <w:rsid w:val="006D2560"/>
    <w:rsid w:val="006D3F58"/>
    <w:rsid w:val="006D41A4"/>
    <w:rsid w:val="006D4899"/>
    <w:rsid w:val="006D49D3"/>
    <w:rsid w:val="006D5747"/>
    <w:rsid w:val="006D6429"/>
    <w:rsid w:val="006D6562"/>
    <w:rsid w:val="006D65E7"/>
    <w:rsid w:val="006D670E"/>
    <w:rsid w:val="006D6975"/>
    <w:rsid w:val="006D698D"/>
    <w:rsid w:val="006D6B42"/>
    <w:rsid w:val="006D77F7"/>
    <w:rsid w:val="006D7A19"/>
    <w:rsid w:val="006E0BAF"/>
    <w:rsid w:val="006E10C7"/>
    <w:rsid w:val="006E29D4"/>
    <w:rsid w:val="006E3C13"/>
    <w:rsid w:val="006E4B99"/>
    <w:rsid w:val="006E4EE5"/>
    <w:rsid w:val="006E58B1"/>
    <w:rsid w:val="006E5B7F"/>
    <w:rsid w:val="006E6106"/>
    <w:rsid w:val="006E6287"/>
    <w:rsid w:val="006E79BA"/>
    <w:rsid w:val="006E7F75"/>
    <w:rsid w:val="006E7FA5"/>
    <w:rsid w:val="006F0C6D"/>
    <w:rsid w:val="006F1CD8"/>
    <w:rsid w:val="006F1D7E"/>
    <w:rsid w:val="006F2049"/>
    <w:rsid w:val="006F2747"/>
    <w:rsid w:val="006F4A40"/>
    <w:rsid w:val="006F5893"/>
    <w:rsid w:val="006F66F2"/>
    <w:rsid w:val="006F6774"/>
    <w:rsid w:val="006F7155"/>
    <w:rsid w:val="006F7509"/>
    <w:rsid w:val="006F7BB6"/>
    <w:rsid w:val="006F7F9B"/>
    <w:rsid w:val="0070071F"/>
    <w:rsid w:val="00700C8D"/>
    <w:rsid w:val="00701266"/>
    <w:rsid w:val="0070128F"/>
    <w:rsid w:val="00701D13"/>
    <w:rsid w:val="0070265A"/>
    <w:rsid w:val="007027DE"/>
    <w:rsid w:val="00702847"/>
    <w:rsid w:val="00702AE0"/>
    <w:rsid w:val="00703541"/>
    <w:rsid w:val="00703842"/>
    <w:rsid w:val="00703918"/>
    <w:rsid w:val="0070433B"/>
    <w:rsid w:val="007057D3"/>
    <w:rsid w:val="007069B7"/>
    <w:rsid w:val="00707C2A"/>
    <w:rsid w:val="00707DCC"/>
    <w:rsid w:val="007106BF"/>
    <w:rsid w:val="00710F09"/>
    <w:rsid w:val="00710FE9"/>
    <w:rsid w:val="007120A7"/>
    <w:rsid w:val="007123A2"/>
    <w:rsid w:val="00712552"/>
    <w:rsid w:val="00712E4E"/>
    <w:rsid w:val="00713685"/>
    <w:rsid w:val="007139F9"/>
    <w:rsid w:val="00714147"/>
    <w:rsid w:val="007144DE"/>
    <w:rsid w:val="00714F5B"/>
    <w:rsid w:val="00715710"/>
    <w:rsid w:val="00716312"/>
    <w:rsid w:val="00716D2A"/>
    <w:rsid w:val="00720911"/>
    <w:rsid w:val="00720C9B"/>
    <w:rsid w:val="00721C0B"/>
    <w:rsid w:val="0072238C"/>
    <w:rsid w:val="00723113"/>
    <w:rsid w:val="00723ADA"/>
    <w:rsid w:val="00723EDC"/>
    <w:rsid w:val="007242FA"/>
    <w:rsid w:val="00724320"/>
    <w:rsid w:val="00724351"/>
    <w:rsid w:val="00724B5A"/>
    <w:rsid w:val="00725B41"/>
    <w:rsid w:val="00726C41"/>
    <w:rsid w:val="007278B4"/>
    <w:rsid w:val="00727D80"/>
    <w:rsid w:val="00730EAD"/>
    <w:rsid w:val="00730F26"/>
    <w:rsid w:val="00731630"/>
    <w:rsid w:val="00731A34"/>
    <w:rsid w:val="0073228E"/>
    <w:rsid w:val="0073279B"/>
    <w:rsid w:val="007344E8"/>
    <w:rsid w:val="007353D1"/>
    <w:rsid w:val="0073581B"/>
    <w:rsid w:val="00736110"/>
    <w:rsid w:val="00736BA7"/>
    <w:rsid w:val="00736E05"/>
    <w:rsid w:val="00736F0A"/>
    <w:rsid w:val="00741193"/>
    <w:rsid w:val="0074145F"/>
    <w:rsid w:val="00741E5D"/>
    <w:rsid w:val="00742E24"/>
    <w:rsid w:val="00743C54"/>
    <w:rsid w:val="0074429D"/>
    <w:rsid w:val="007449C1"/>
    <w:rsid w:val="00744D98"/>
    <w:rsid w:val="007452C1"/>
    <w:rsid w:val="0074582A"/>
    <w:rsid w:val="00746893"/>
    <w:rsid w:val="007505E6"/>
    <w:rsid w:val="00750D1F"/>
    <w:rsid w:val="00750EAD"/>
    <w:rsid w:val="0075130F"/>
    <w:rsid w:val="00751C3B"/>
    <w:rsid w:val="00752A64"/>
    <w:rsid w:val="00753056"/>
    <w:rsid w:val="0075369B"/>
    <w:rsid w:val="00754975"/>
    <w:rsid w:val="00754990"/>
    <w:rsid w:val="00755262"/>
    <w:rsid w:val="0075541F"/>
    <w:rsid w:val="00755783"/>
    <w:rsid w:val="00755D81"/>
    <w:rsid w:val="00756072"/>
    <w:rsid w:val="007569EB"/>
    <w:rsid w:val="00757AA0"/>
    <w:rsid w:val="00757F11"/>
    <w:rsid w:val="00760C8C"/>
    <w:rsid w:val="00760D0B"/>
    <w:rsid w:val="00761615"/>
    <w:rsid w:val="00761952"/>
    <w:rsid w:val="00761FB1"/>
    <w:rsid w:val="00762958"/>
    <w:rsid w:val="0076442D"/>
    <w:rsid w:val="007645E2"/>
    <w:rsid w:val="0076573A"/>
    <w:rsid w:val="00765EF1"/>
    <w:rsid w:val="0076680A"/>
    <w:rsid w:val="00766A16"/>
    <w:rsid w:val="00767A45"/>
    <w:rsid w:val="00770772"/>
    <w:rsid w:val="00770C13"/>
    <w:rsid w:val="00771A00"/>
    <w:rsid w:val="00772139"/>
    <w:rsid w:val="00772B98"/>
    <w:rsid w:val="007732E5"/>
    <w:rsid w:val="00774193"/>
    <w:rsid w:val="007750E6"/>
    <w:rsid w:val="00776156"/>
    <w:rsid w:val="00777EEE"/>
    <w:rsid w:val="007806A7"/>
    <w:rsid w:val="00781329"/>
    <w:rsid w:val="00781572"/>
    <w:rsid w:val="007828A7"/>
    <w:rsid w:val="00783013"/>
    <w:rsid w:val="007833EE"/>
    <w:rsid w:val="00783745"/>
    <w:rsid w:val="00784318"/>
    <w:rsid w:val="00785683"/>
    <w:rsid w:val="007858FD"/>
    <w:rsid w:val="00785C1D"/>
    <w:rsid w:val="00785CFF"/>
    <w:rsid w:val="007863CC"/>
    <w:rsid w:val="007872AB"/>
    <w:rsid w:val="00787BDE"/>
    <w:rsid w:val="007907C9"/>
    <w:rsid w:val="00790A0A"/>
    <w:rsid w:val="00791503"/>
    <w:rsid w:val="007918F9"/>
    <w:rsid w:val="00792041"/>
    <w:rsid w:val="00792142"/>
    <w:rsid w:val="00792843"/>
    <w:rsid w:val="00793243"/>
    <w:rsid w:val="007933C1"/>
    <w:rsid w:val="007933C4"/>
    <w:rsid w:val="00793628"/>
    <w:rsid w:val="007937D4"/>
    <w:rsid w:val="00794241"/>
    <w:rsid w:val="00794AB1"/>
    <w:rsid w:val="00794C76"/>
    <w:rsid w:val="007960D5"/>
    <w:rsid w:val="0079707C"/>
    <w:rsid w:val="007971B3"/>
    <w:rsid w:val="0079733B"/>
    <w:rsid w:val="00797F31"/>
    <w:rsid w:val="007A07E8"/>
    <w:rsid w:val="007A1713"/>
    <w:rsid w:val="007A1E1B"/>
    <w:rsid w:val="007A1FD0"/>
    <w:rsid w:val="007A2838"/>
    <w:rsid w:val="007A283A"/>
    <w:rsid w:val="007A2922"/>
    <w:rsid w:val="007A2E86"/>
    <w:rsid w:val="007A443D"/>
    <w:rsid w:val="007A4964"/>
    <w:rsid w:val="007A4A47"/>
    <w:rsid w:val="007A4BDA"/>
    <w:rsid w:val="007A4FC9"/>
    <w:rsid w:val="007A5537"/>
    <w:rsid w:val="007A576A"/>
    <w:rsid w:val="007A5841"/>
    <w:rsid w:val="007A636B"/>
    <w:rsid w:val="007A683F"/>
    <w:rsid w:val="007A6BC4"/>
    <w:rsid w:val="007A6D8A"/>
    <w:rsid w:val="007A7249"/>
    <w:rsid w:val="007A7A3D"/>
    <w:rsid w:val="007B0FCF"/>
    <w:rsid w:val="007B1073"/>
    <w:rsid w:val="007B2A87"/>
    <w:rsid w:val="007B3229"/>
    <w:rsid w:val="007B3DB0"/>
    <w:rsid w:val="007B4108"/>
    <w:rsid w:val="007B4A7F"/>
    <w:rsid w:val="007B525B"/>
    <w:rsid w:val="007B5264"/>
    <w:rsid w:val="007B62FC"/>
    <w:rsid w:val="007B7D48"/>
    <w:rsid w:val="007C01DF"/>
    <w:rsid w:val="007C0600"/>
    <w:rsid w:val="007C09E2"/>
    <w:rsid w:val="007C133C"/>
    <w:rsid w:val="007C1EC0"/>
    <w:rsid w:val="007C2540"/>
    <w:rsid w:val="007C4574"/>
    <w:rsid w:val="007C4892"/>
    <w:rsid w:val="007C55B1"/>
    <w:rsid w:val="007C595B"/>
    <w:rsid w:val="007C5982"/>
    <w:rsid w:val="007C5D10"/>
    <w:rsid w:val="007C6369"/>
    <w:rsid w:val="007C6BDC"/>
    <w:rsid w:val="007C761C"/>
    <w:rsid w:val="007C798A"/>
    <w:rsid w:val="007D0617"/>
    <w:rsid w:val="007D0905"/>
    <w:rsid w:val="007D0E0D"/>
    <w:rsid w:val="007D3098"/>
    <w:rsid w:val="007D39D0"/>
    <w:rsid w:val="007D45B4"/>
    <w:rsid w:val="007D4DE8"/>
    <w:rsid w:val="007D59CF"/>
    <w:rsid w:val="007D62AB"/>
    <w:rsid w:val="007D62E0"/>
    <w:rsid w:val="007D66CE"/>
    <w:rsid w:val="007D6976"/>
    <w:rsid w:val="007D6B05"/>
    <w:rsid w:val="007E01AC"/>
    <w:rsid w:val="007E022B"/>
    <w:rsid w:val="007E0684"/>
    <w:rsid w:val="007E0E33"/>
    <w:rsid w:val="007E1162"/>
    <w:rsid w:val="007E1651"/>
    <w:rsid w:val="007E19F2"/>
    <w:rsid w:val="007E2260"/>
    <w:rsid w:val="007E2482"/>
    <w:rsid w:val="007E2767"/>
    <w:rsid w:val="007E2775"/>
    <w:rsid w:val="007E365E"/>
    <w:rsid w:val="007E3895"/>
    <w:rsid w:val="007E5371"/>
    <w:rsid w:val="007E5373"/>
    <w:rsid w:val="007E61A3"/>
    <w:rsid w:val="007F0503"/>
    <w:rsid w:val="007F05CA"/>
    <w:rsid w:val="007F0FFD"/>
    <w:rsid w:val="007F176A"/>
    <w:rsid w:val="007F3BF8"/>
    <w:rsid w:val="007F3E0A"/>
    <w:rsid w:val="007F3F92"/>
    <w:rsid w:val="007F44F5"/>
    <w:rsid w:val="007F4A15"/>
    <w:rsid w:val="007F4B71"/>
    <w:rsid w:val="007F61C8"/>
    <w:rsid w:val="007F674E"/>
    <w:rsid w:val="007F7018"/>
    <w:rsid w:val="007F76E9"/>
    <w:rsid w:val="007F77A1"/>
    <w:rsid w:val="007F79B1"/>
    <w:rsid w:val="007F7A9C"/>
    <w:rsid w:val="00801F57"/>
    <w:rsid w:val="00802578"/>
    <w:rsid w:val="008025E2"/>
    <w:rsid w:val="00802676"/>
    <w:rsid w:val="008030A5"/>
    <w:rsid w:val="00803224"/>
    <w:rsid w:val="00803DF9"/>
    <w:rsid w:val="008054F9"/>
    <w:rsid w:val="0080790E"/>
    <w:rsid w:val="00810B03"/>
    <w:rsid w:val="0081211B"/>
    <w:rsid w:val="00812F43"/>
    <w:rsid w:val="008139A9"/>
    <w:rsid w:val="00813E0D"/>
    <w:rsid w:val="00814DCD"/>
    <w:rsid w:val="00814E62"/>
    <w:rsid w:val="00814EB4"/>
    <w:rsid w:val="008153FA"/>
    <w:rsid w:val="00815654"/>
    <w:rsid w:val="00815D5D"/>
    <w:rsid w:val="0081655A"/>
    <w:rsid w:val="0081667A"/>
    <w:rsid w:val="00816913"/>
    <w:rsid w:val="00816B11"/>
    <w:rsid w:val="0081706F"/>
    <w:rsid w:val="0081734A"/>
    <w:rsid w:val="008175AE"/>
    <w:rsid w:val="00817F60"/>
    <w:rsid w:val="00820A05"/>
    <w:rsid w:val="00820B22"/>
    <w:rsid w:val="008212F3"/>
    <w:rsid w:val="008219BA"/>
    <w:rsid w:val="00821E2A"/>
    <w:rsid w:val="00822764"/>
    <w:rsid w:val="00822A9D"/>
    <w:rsid w:val="00822C38"/>
    <w:rsid w:val="00822FEF"/>
    <w:rsid w:val="00823D48"/>
    <w:rsid w:val="00823E41"/>
    <w:rsid w:val="008247C8"/>
    <w:rsid w:val="00824930"/>
    <w:rsid w:val="0082566F"/>
    <w:rsid w:val="008268AD"/>
    <w:rsid w:val="00826CFA"/>
    <w:rsid w:val="00826DAE"/>
    <w:rsid w:val="00827495"/>
    <w:rsid w:val="008274BF"/>
    <w:rsid w:val="008276B8"/>
    <w:rsid w:val="008309EC"/>
    <w:rsid w:val="00830AD9"/>
    <w:rsid w:val="0083355D"/>
    <w:rsid w:val="00834081"/>
    <w:rsid w:val="00835143"/>
    <w:rsid w:val="0083686A"/>
    <w:rsid w:val="00837399"/>
    <w:rsid w:val="0084014C"/>
    <w:rsid w:val="0084062E"/>
    <w:rsid w:val="00840D98"/>
    <w:rsid w:val="00842D89"/>
    <w:rsid w:val="00842E1C"/>
    <w:rsid w:val="0084305A"/>
    <w:rsid w:val="00845199"/>
    <w:rsid w:val="00845B4A"/>
    <w:rsid w:val="00845F1A"/>
    <w:rsid w:val="00846BA1"/>
    <w:rsid w:val="00846BEC"/>
    <w:rsid w:val="00846ED2"/>
    <w:rsid w:val="00846FCC"/>
    <w:rsid w:val="00847733"/>
    <w:rsid w:val="00850A83"/>
    <w:rsid w:val="00850B50"/>
    <w:rsid w:val="008519F1"/>
    <w:rsid w:val="00852782"/>
    <w:rsid w:val="00852CDD"/>
    <w:rsid w:val="008542DE"/>
    <w:rsid w:val="00854389"/>
    <w:rsid w:val="00854DE5"/>
    <w:rsid w:val="008561F4"/>
    <w:rsid w:val="00857B6E"/>
    <w:rsid w:val="00860CE0"/>
    <w:rsid w:val="0086107B"/>
    <w:rsid w:val="008611F5"/>
    <w:rsid w:val="00861431"/>
    <w:rsid w:val="00861D29"/>
    <w:rsid w:val="00861FA6"/>
    <w:rsid w:val="00862080"/>
    <w:rsid w:val="00863A68"/>
    <w:rsid w:val="00863C16"/>
    <w:rsid w:val="00863CD9"/>
    <w:rsid w:val="00864044"/>
    <w:rsid w:val="0086452B"/>
    <w:rsid w:val="008647A9"/>
    <w:rsid w:val="0086709C"/>
    <w:rsid w:val="008672A5"/>
    <w:rsid w:val="00870704"/>
    <w:rsid w:val="0087075E"/>
    <w:rsid w:val="00870A76"/>
    <w:rsid w:val="00871F6D"/>
    <w:rsid w:val="00871FD4"/>
    <w:rsid w:val="008727AD"/>
    <w:rsid w:val="008729D2"/>
    <w:rsid w:val="00872C00"/>
    <w:rsid w:val="00873610"/>
    <w:rsid w:val="00873D62"/>
    <w:rsid w:val="00873F4F"/>
    <w:rsid w:val="00875303"/>
    <w:rsid w:val="0087752D"/>
    <w:rsid w:val="008776EE"/>
    <w:rsid w:val="00877AC5"/>
    <w:rsid w:val="00877E4B"/>
    <w:rsid w:val="00880F18"/>
    <w:rsid w:val="008815C0"/>
    <w:rsid w:val="008817AB"/>
    <w:rsid w:val="00882118"/>
    <w:rsid w:val="00882883"/>
    <w:rsid w:val="008829A0"/>
    <w:rsid w:val="00882C4C"/>
    <w:rsid w:val="00882D95"/>
    <w:rsid w:val="00884F57"/>
    <w:rsid w:val="00886040"/>
    <w:rsid w:val="008868FF"/>
    <w:rsid w:val="00887AD6"/>
    <w:rsid w:val="00887B93"/>
    <w:rsid w:val="00887FFC"/>
    <w:rsid w:val="008915DF"/>
    <w:rsid w:val="008917F9"/>
    <w:rsid w:val="008918D8"/>
    <w:rsid w:val="00892346"/>
    <w:rsid w:val="00892522"/>
    <w:rsid w:val="0089283C"/>
    <w:rsid w:val="00892C9F"/>
    <w:rsid w:val="00893D99"/>
    <w:rsid w:val="00894104"/>
    <w:rsid w:val="008945EC"/>
    <w:rsid w:val="00894A16"/>
    <w:rsid w:val="008968CF"/>
    <w:rsid w:val="00896F5F"/>
    <w:rsid w:val="00897CF9"/>
    <w:rsid w:val="008A00B3"/>
    <w:rsid w:val="008A1612"/>
    <w:rsid w:val="008A2508"/>
    <w:rsid w:val="008A284C"/>
    <w:rsid w:val="008A3BAB"/>
    <w:rsid w:val="008A4083"/>
    <w:rsid w:val="008A5BDC"/>
    <w:rsid w:val="008A617B"/>
    <w:rsid w:val="008A63AC"/>
    <w:rsid w:val="008A6BC2"/>
    <w:rsid w:val="008A6D29"/>
    <w:rsid w:val="008A7052"/>
    <w:rsid w:val="008A744D"/>
    <w:rsid w:val="008B1182"/>
    <w:rsid w:val="008B1BDE"/>
    <w:rsid w:val="008B2576"/>
    <w:rsid w:val="008B2B38"/>
    <w:rsid w:val="008B473B"/>
    <w:rsid w:val="008B5393"/>
    <w:rsid w:val="008B5BA9"/>
    <w:rsid w:val="008B6385"/>
    <w:rsid w:val="008B6E7B"/>
    <w:rsid w:val="008B72C8"/>
    <w:rsid w:val="008B749D"/>
    <w:rsid w:val="008B75EF"/>
    <w:rsid w:val="008B7833"/>
    <w:rsid w:val="008B7B55"/>
    <w:rsid w:val="008B7EE5"/>
    <w:rsid w:val="008C0C8D"/>
    <w:rsid w:val="008C0F8D"/>
    <w:rsid w:val="008C1A6A"/>
    <w:rsid w:val="008C1F24"/>
    <w:rsid w:val="008C1F87"/>
    <w:rsid w:val="008C2447"/>
    <w:rsid w:val="008C244D"/>
    <w:rsid w:val="008C31B3"/>
    <w:rsid w:val="008C42D6"/>
    <w:rsid w:val="008C54C5"/>
    <w:rsid w:val="008C70EC"/>
    <w:rsid w:val="008C7890"/>
    <w:rsid w:val="008C7BB2"/>
    <w:rsid w:val="008D0E1F"/>
    <w:rsid w:val="008D126C"/>
    <w:rsid w:val="008D1296"/>
    <w:rsid w:val="008D2108"/>
    <w:rsid w:val="008D27F2"/>
    <w:rsid w:val="008D2A79"/>
    <w:rsid w:val="008D3897"/>
    <w:rsid w:val="008D3C5E"/>
    <w:rsid w:val="008D4628"/>
    <w:rsid w:val="008D4912"/>
    <w:rsid w:val="008D597B"/>
    <w:rsid w:val="008D59B0"/>
    <w:rsid w:val="008D641C"/>
    <w:rsid w:val="008D695A"/>
    <w:rsid w:val="008E0465"/>
    <w:rsid w:val="008E0477"/>
    <w:rsid w:val="008E10F5"/>
    <w:rsid w:val="008E1459"/>
    <w:rsid w:val="008E1585"/>
    <w:rsid w:val="008E1757"/>
    <w:rsid w:val="008E2072"/>
    <w:rsid w:val="008E2884"/>
    <w:rsid w:val="008E2A37"/>
    <w:rsid w:val="008E2BA3"/>
    <w:rsid w:val="008E2C71"/>
    <w:rsid w:val="008E3731"/>
    <w:rsid w:val="008E3BE3"/>
    <w:rsid w:val="008E495B"/>
    <w:rsid w:val="008E4C0E"/>
    <w:rsid w:val="008E655D"/>
    <w:rsid w:val="008E6B72"/>
    <w:rsid w:val="008E74C5"/>
    <w:rsid w:val="008E7676"/>
    <w:rsid w:val="008E78D9"/>
    <w:rsid w:val="008E7D7F"/>
    <w:rsid w:val="008F1201"/>
    <w:rsid w:val="008F175B"/>
    <w:rsid w:val="008F1AC6"/>
    <w:rsid w:val="008F2027"/>
    <w:rsid w:val="008F32B2"/>
    <w:rsid w:val="008F38F2"/>
    <w:rsid w:val="008F46A1"/>
    <w:rsid w:val="008F57B2"/>
    <w:rsid w:val="008F5970"/>
    <w:rsid w:val="008F5B7F"/>
    <w:rsid w:val="008F5C26"/>
    <w:rsid w:val="008F5D5E"/>
    <w:rsid w:val="008F7999"/>
    <w:rsid w:val="0090014C"/>
    <w:rsid w:val="00900387"/>
    <w:rsid w:val="00900B0F"/>
    <w:rsid w:val="009010FB"/>
    <w:rsid w:val="00901ABA"/>
    <w:rsid w:val="0090230B"/>
    <w:rsid w:val="00904E95"/>
    <w:rsid w:val="00905242"/>
    <w:rsid w:val="00905C6E"/>
    <w:rsid w:val="00905F13"/>
    <w:rsid w:val="00906B77"/>
    <w:rsid w:val="0091049A"/>
    <w:rsid w:val="009107A2"/>
    <w:rsid w:val="00910DDB"/>
    <w:rsid w:val="0091161D"/>
    <w:rsid w:val="009116FB"/>
    <w:rsid w:val="00911F81"/>
    <w:rsid w:val="0091267D"/>
    <w:rsid w:val="009126C8"/>
    <w:rsid w:val="0091339D"/>
    <w:rsid w:val="00913588"/>
    <w:rsid w:val="00913CEA"/>
    <w:rsid w:val="009140BB"/>
    <w:rsid w:val="00914980"/>
    <w:rsid w:val="009152E2"/>
    <w:rsid w:val="00915DE1"/>
    <w:rsid w:val="009168D4"/>
    <w:rsid w:val="00917087"/>
    <w:rsid w:val="009172F7"/>
    <w:rsid w:val="00921A91"/>
    <w:rsid w:val="009226DB"/>
    <w:rsid w:val="00923153"/>
    <w:rsid w:val="0092358E"/>
    <w:rsid w:val="00923766"/>
    <w:rsid w:val="009251F9"/>
    <w:rsid w:val="009257B0"/>
    <w:rsid w:val="00925D61"/>
    <w:rsid w:val="009264F5"/>
    <w:rsid w:val="009269DE"/>
    <w:rsid w:val="00926CD2"/>
    <w:rsid w:val="00927A87"/>
    <w:rsid w:val="0093012D"/>
    <w:rsid w:val="009302F3"/>
    <w:rsid w:val="00931374"/>
    <w:rsid w:val="00931C85"/>
    <w:rsid w:val="00931DFC"/>
    <w:rsid w:val="00932454"/>
    <w:rsid w:val="00933097"/>
    <w:rsid w:val="009335AD"/>
    <w:rsid w:val="009345FE"/>
    <w:rsid w:val="0093593B"/>
    <w:rsid w:val="0094047D"/>
    <w:rsid w:val="00940B86"/>
    <w:rsid w:val="009415BC"/>
    <w:rsid w:val="00941E7F"/>
    <w:rsid w:val="0094202B"/>
    <w:rsid w:val="00942033"/>
    <w:rsid w:val="00942157"/>
    <w:rsid w:val="00942237"/>
    <w:rsid w:val="00942CCF"/>
    <w:rsid w:val="00942F75"/>
    <w:rsid w:val="00943C42"/>
    <w:rsid w:val="0094410D"/>
    <w:rsid w:val="00944789"/>
    <w:rsid w:val="009449AB"/>
    <w:rsid w:val="009451F2"/>
    <w:rsid w:val="00945E40"/>
    <w:rsid w:val="0094639E"/>
    <w:rsid w:val="009467D5"/>
    <w:rsid w:val="009469C5"/>
    <w:rsid w:val="00947274"/>
    <w:rsid w:val="009479E1"/>
    <w:rsid w:val="0095066A"/>
    <w:rsid w:val="00951ABD"/>
    <w:rsid w:val="00952017"/>
    <w:rsid w:val="009528DE"/>
    <w:rsid w:val="00952EF9"/>
    <w:rsid w:val="009535AB"/>
    <w:rsid w:val="00953DE5"/>
    <w:rsid w:val="009545AC"/>
    <w:rsid w:val="00955D3B"/>
    <w:rsid w:val="0095791C"/>
    <w:rsid w:val="00960135"/>
    <w:rsid w:val="00960412"/>
    <w:rsid w:val="0096186C"/>
    <w:rsid w:val="009622D7"/>
    <w:rsid w:val="00963077"/>
    <w:rsid w:val="009632C6"/>
    <w:rsid w:val="00963438"/>
    <w:rsid w:val="009648E7"/>
    <w:rsid w:val="00965A80"/>
    <w:rsid w:val="009679F1"/>
    <w:rsid w:val="00967BE7"/>
    <w:rsid w:val="009704DE"/>
    <w:rsid w:val="0097090D"/>
    <w:rsid w:val="009713CD"/>
    <w:rsid w:val="009716A9"/>
    <w:rsid w:val="009719CF"/>
    <w:rsid w:val="00972436"/>
    <w:rsid w:val="00973256"/>
    <w:rsid w:val="009736A7"/>
    <w:rsid w:val="00973B49"/>
    <w:rsid w:val="00973B7D"/>
    <w:rsid w:val="0097482F"/>
    <w:rsid w:val="009748E0"/>
    <w:rsid w:val="00974DAA"/>
    <w:rsid w:val="00975114"/>
    <w:rsid w:val="00977362"/>
    <w:rsid w:val="009805AB"/>
    <w:rsid w:val="009818CA"/>
    <w:rsid w:val="009819CC"/>
    <w:rsid w:val="00981C17"/>
    <w:rsid w:val="00981C5C"/>
    <w:rsid w:val="00982474"/>
    <w:rsid w:val="0098436F"/>
    <w:rsid w:val="00985BA9"/>
    <w:rsid w:val="00985BB9"/>
    <w:rsid w:val="00985DD3"/>
    <w:rsid w:val="00986020"/>
    <w:rsid w:val="00986CE4"/>
    <w:rsid w:val="00987635"/>
    <w:rsid w:val="0098786B"/>
    <w:rsid w:val="009904AE"/>
    <w:rsid w:val="00991910"/>
    <w:rsid w:val="00991B40"/>
    <w:rsid w:val="00991E77"/>
    <w:rsid w:val="0099222F"/>
    <w:rsid w:val="009922DA"/>
    <w:rsid w:val="00993991"/>
    <w:rsid w:val="00993F9B"/>
    <w:rsid w:val="00994427"/>
    <w:rsid w:val="00994674"/>
    <w:rsid w:val="009954CE"/>
    <w:rsid w:val="00995ACE"/>
    <w:rsid w:val="00995D04"/>
    <w:rsid w:val="00995D73"/>
    <w:rsid w:val="009960EB"/>
    <w:rsid w:val="0099658E"/>
    <w:rsid w:val="009969EF"/>
    <w:rsid w:val="0099702B"/>
    <w:rsid w:val="0099734E"/>
    <w:rsid w:val="00997492"/>
    <w:rsid w:val="00997788"/>
    <w:rsid w:val="009A0D48"/>
    <w:rsid w:val="009A0DC9"/>
    <w:rsid w:val="009A16AE"/>
    <w:rsid w:val="009A1A34"/>
    <w:rsid w:val="009A1E04"/>
    <w:rsid w:val="009A2061"/>
    <w:rsid w:val="009A29CB"/>
    <w:rsid w:val="009A2ADB"/>
    <w:rsid w:val="009A32F1"/>
    <w:rsid w:val="009A383A"/>
    <w:rsid w:val="009A3F8B"/>
    <w:rsid w:val="009A5498"/>
    <w:rsid w:val="009A60A7"/>
    <w:rsid w:val="009A6D81"/>
    <w:rsid w:val="009A787E"/>
    <w:rsid w:val="009A7E87"/>
    <w:rsid w:val="009A7F99"/>
    <w:rsid w:val="009B1969"/>
    <w:rsid w:val="009B2077"/>
    <w:rsid w:val="009B2506"/>
    <w:rsid w:val="009B2868"/>
    <w:rsid w:val="009B2EB4"/>
    <w:rsid w:val="009B42DB"/>
    <w:rsid w:val="009B496A"/>
    <w:rsid w:val="009B4D88"/>
    <w:rsid w:val="009B4F09"/>
    <w:rsid w:val="009B51C7"/>
    <w:rsid w:val="009B574D"/>
    <w:rsid w:val="009B5843"/>
    <w:rsid w:val="009B644A"/>
    <w:rsid w:val="009B7388"/>
    <w:rsid w:val="009B759D"/>
    <w:rsid w:val="009C00AD"/>
    <w:rsid w:val="009C0362"/>
    <w:rsid w:val="009C0B0A"/>
    <w:rsid w:val="009C0CA8"/>
    <w:rsid w:val="009C10F5"/>
    <w:rsid w:val="009C1125"/>
    <w:rsid w:val="009C1370"/>
    <w:rsid w:val="009C5498"/>
    <w:rsid w:val="009C5AE6"/>
    <w:rsid w:val="009C5E37"/>
    <w:rsid w:val="009C6171"/>
    <w:rsid w:val="009C7B47"/>
    <w:rsid w:val="009D01A8"/>
    <w:rsid w:val="009D0F79"/>
    <w:rsid w:val="009D408F"/>
    <w:rsid w:val="009D58C0"/>
    <w:rsid w:val="009D61FD"/>
    <w:rsid w:val="009D6E63"/>
    <w:rsid w:val="009D7138"/>
    <w:rsid w:val="009D78C6"/>
    <w:rsid w:val="009D7A7C"/>
    <w:rsid w:val="009D7D5C"/>
    <w:rsid w:val="009E02C4"/>
    <w:rsid w:val="009E070C"/>
    <w:rsid w:val="009E0BD8"/>
    <w:rsid w:val="009E0EA9"/>
    <w:rsid w:val="009E2399"/>
    <w:rsid w:val="009E2F7C"/>
    <w:rsid w:val="009E2F9E"/>
    <w:rsid w:val="009E3C75"/>
    <w:rsid w:val="009E3CEA"/>
    <w:rsid w:val="009E3DBB"/>
    <w:rsid w:val="009E4A2D"/>
    <w:rsid w:val="009E56C8"/>
    <w:rsid w:val="009E64E0"/>
    <w:rsid w:val="009E7CA5"/>
    <w:rsid w:val="009F01BC"/>
    <w:rsid w:val="009F052C"/>
    <w:rsid w:val="009F0CC9"/>
    <w:rsid w:val="009F1C94"/>
    <w:rsid w:val="009F1F4B"/>
    <w:rsid w:val="009F276E"/>
    <w:rsid w:val="009F2F40"/>
    <w:rsid w:val="009F3E66"/>
    <w:rsid w:val="009F42B2"/>
    <w:rsid w:val="009F4991"/>
    <w:rsid w:val="009F548C"/>
    <w:rsid w:val="009F57AC"/>
    <w:rsid w:val="009F5E74"/>
    <w:rsid w:val="009F67E1"/>
    <w:rsid w:val="009F6F1A"/>
    <w:rsid w:val="009F7AD6"/>
    <w:rsid w:val="009F7AE3"/>
    <w:rsid w:val="009F7FD5"/>
    <w:rsid w:val="00A00480"/>
    <w:rsid w:val="00A0096B"/>
    <w:rsid w:val="00A00ADF"/>
    <w:rsid w:val="00A01526"/>
    <w:rsid w:val="00A02071"/>
    <w:rsid w:val="00A02605"/>
    <w:rsid w:val="00A027B3"/>
    <w:rsid w:val="00A027E8"/>
    <w:rsid w:val="00A0297D"/>
    <w:rsid w:val="00A0416E"/>
    <w:rsid w:val="00A044BC"/>
    <w:rsid w:val="00A04D5C"/>
    <w:rsid w:val="00A050E0"/>
    <w:rsid w:val="00A0550C"/>
    <w:rsid w:val="00A05577"/>
    <w:rsid w:val="00A05604"/>
    <w:rsid w:val="00A05C2C"/>
    <w:rsid w:val="00A062B6"/>
    <w:rsid w:val="00A0655F"/>
    <w:rsid w:val="00A066F8"/>
    <w:rsid w:val="00A0711C"/>
    <w:rsid w:val="00A071CE"/>
    <w:rsid w:val="00A07619"/>
    <w:rsid w:val="00A07B75"/>
    <w:rsid w:val="00A07BE8"/>
    <w:rsid w:val="00A10790"/>
    <w:rsid w:val="00A10B4C"/>
    <w:rsid w:val="00A10F9F"/>
    <w:rsid w:val="00A11248"/>
    <w:rsid w:val="00A11699"/>
    <w:rsid w:val="00A11D20"/>
    <w:rsid w:val="00A11FE2"/>
    <w:rsid w:val="00A1212E"/>
    <w:rsid w:val="00A1247C"/>
    <w:rsid w:val="00A13090"/>
    <w:rsid w:val="00A151AE"/>
    <w:rsid w:val="00A15B26"/>
    <w:rsid w:val="00A15F18"/>
    <w:rsid w:val="00A17CD2"/>
    <w:rsid w:val="00A17CF0"/>
    <w:rsid w:val="00A205F1"/>
    <w:rsid w:val="00A20807"/>
    <w:rsid w:val="00A210DC"/>
    <w:rsid w:val="00A21237"/>
    <w:rsid w:val="00A21431"/>
    <w:rsid w:val="00A229F0"/>
    <w:rsid w:val="00A23120"/>
    <w:rsid w:val="00A231FD"/>
    <w:rsid w:val="00A2330A"/>
    <w:rsid w:val="00A24030"/>
    <w:rsid w:val="00A24988"/>
    <w:rsid w:val="00A24BFB"/>
    <w:rsid w:val="00A25026"/>
    <w:rsid w:val="00A25463"/>
    <w:rsid w:val="00A25C86"/>
    <w:rsid w:val="00A26932"/>
    <w:rsid w:val="00A2757E"/>
    <w:rsid w:val="00A2794D"/>
    <w:rsid w:val="00A300AA"/>
    <w:rsid w:val="00A30826"/>
    <w:rsid w:val="00A309D9"/>
    <w:rsid w:val="00A30A30"/>
    <w:rsid w:val="00A31C45"/>
    <w:rsid w:val="00A323FB"/>
    <w:rsid w:val="00A32417"/>
    <w:rsid w:val="00A32DC8"/>
    <w:rsid w:val="00A34359"/>
    <w:rsid w:val="00A3474A"/>
    <w:rsid w:val="00A347A8"/>
    <w:rsid w:val="00A3484F"/>
    <w:rsid w:val="00A34B09"/>
    <w:rsid w:val="00A34FB4"/>
    <w:rsid w:val="00A3630A"/>
    <w:rsid w:val="00A403C7"/>
    <w:rsid w:val="00A40870"/>
    <w:rsid w:val="00A412E2"/>
    <w:rsid w:val="00A41AB2"/>
    <w:rsid w:val="00A41B64"/>
    <w:rsid w:val="00A42437"/>
    <w:rsid w:val="00A426D2"/>
    <w:rsid w:val="00A42A3D"/>
    <w:rsid w:val="00A42E83"/>
    <w:rsid w:val="00A43E98"/>
    <w:rsid w:val="00A45036"/>
    <w:rsid w:val="00A459F4"/>
    <w:rsid w:val="00A45A58"/>
    <w:rsid w:val="00A46402"/>
    <w:rsid w:val="00A467A6"/>
    <w:rsid w:val="00A46C95"/>
    <w:rsid w:val="00A47438"/>
    <w:rsid w:val="00A501FF"/>
    <w:rsid w:val="00A50CA0"/>
    <w:rsid w:val="00A5160E"/>
    <w:rsid w:val="00A51FA3"/>
    <w:rsid w:val="00A5241C"/>
    <w:rsid w:val="00A52566"/>
    <w:rsid w:val="00A52795"/>
    <w:rsid w:val="00A52F85"/>
    <w:rsid w:val="00A535B3"/>
    <w:rsid w:val="00A539F5"/>
    <w:rsid w:val="00A53C2F"/>
    <w:rsid w:val="00A54842"/>
    <w:rsid w:val="00A548A6"/>
    <w:rsid w:val="00A559BA"/>
    <w:rsid w:val="00A55BA9"/>
    <w:rsid w:val="00A55D77"/>
    <w:rsid w:val="00A56677"/>
    <w:rsid w:val="00A57591"/>
    <w:rsid w:val="00A60A6D"/>
    <w:rsid w:val="00A60E97"/>
    <w:rsid w:val="00A6117E"/>
    <w:rsid w:val="00A61811"/>
    <w:rsid w:val="00A618AB"/>
    <w:rsid w:val="00A62762"/>
    <w:rsid w:val="00A62865"/>
    <w:rsid w:val="00A62FED"/>
    <w:rsid w:val="00A630D4"/>
    <w:rsid w:val="00A63BEB"/>
    <w:rsid w:val="00A63CFE"/>
    <w:rsid w:val="00A64D59"/>
    <w:rsid w:val="00A651DD"/>
    <w:rsid w:val="00A65335"/>
    <w:rsid w:val="00A655CC"/>
    <w:rsid w:val="00A65E5A"/>
    <w:rsid w:val="00A665DB"/>
    <w:rsid w:val="00A66885"/>
    <w:rsid w:val="00A66BAC"/>
    <w:rsid w:val="00A67BA3"/>
    <w:rsid w:val="00A71090"/>
    <w:rsid w:val="00A715D3"/>
    <w:rsid w:val="00A71CBB"/>
    <w:rsid w:val="00A7225F"/>
    <w:rsid w:val="00A73614"/>
    <w:rsid w:val="00A739C3"/>
    <w:rsid w:val="00A73DB9"/>
    <w:rsid w:val="00A74035"/>
    <w:rsid w:val="00A74C84"/>
    <w:rsid w:val="00A751DE"/>
    <w:rsid w:val="00A7545D"/>
    <w:rsid w:val="00A759AD"/>
    <w:rsid w:val="00A759C0"/>
    <w:rsid w:val="00A75A3A"/>
    <w:rsid w:val="00A75C33"/>
    <w:rsid w:val="00A76206"/>
    <w:rsid w:val="00A7666B"/>
    <w:rsid w:val="00A7695E"/>
    <w:rsid w:val="00A76B31"/>
    <w:rsid w:val="00A777CF"/>
    <w:rsid w:val="00A80503"/>
    <w:rsid w:val="00A80A42"/>
    <w:rsid w:val="00A81AD2"/>
    <w:rsid w:val="00A82094"/>
    <w:rsid w:val="00A821E6"/>
    <w:rsid w:val="00A82EC0"/>
    <w:rsid w:val="00A8398B"/>
    <w:rsid w:val="00A83F30"/>
    <w:rsid w:val="00A842B2"/>
    <w:rsid w:val="00A85AE8"/>
    <w:rsid w:val="00A85BF7"/>
    <w:rsid w:val="00A869F2"/>
    <w:rsid w:val="00A8745C"/>
    <w:rsid w:val="00A87867"/>
    <w:rsid w:val="00A87AA2"/>
    <w:rsid w:val="00A87BE4"/>
    <w:rsid w:val="00A908B3"/>
    <w:rsid w:val="00A90A40"/>
    <w:rsid w:val="00A9117B"/>
    <w:rsid w:val="00A9133B"/>
    <w:rsid w:val="00A91D19"/>
    <w:rsid w:val="00A921CC"/>
    <w:rsid w:val="00A924DC"/>
    <w:rsid w:val="00A94D41"/>
    <w:rsid w:val="00A96AE0"/>
    <w:rsid w:val="00A96B89"/>
    <w:rsid w:val="00A97E21"/>
    <w:rsid w:val="00AA0029"/>
    <w:rsid w:val="00AA0038"/>
    <w:rsid w:val="00AA0715"/>
    <w:rsid w:val="00AA085C"/>
    <w:rsid w:val="00AA0C6A"/>
    <w:rsid w:val="00AA2733"/>
    <w:rsid w:val="00AA2BE2"/>
    <w:rsid w:val="00AA2EB2"/>
    <w:rsid w:val="00AA3279"/>
    <w:rsid w:val="00AA3728"/>
    <w:rsid w:val="00AA37EE"/>
    <w:rsid w:val="00AA3B0C"/>
    <w:rsid w:val="00AA3EE0"/>
    <w:rsid w:val="00AA47B3"/>
    <w:rsid w:val="00AA47FD"/>
    <w:rsid w:val="00AA5819"/>
    <w:rsid w:val="00AA5B02"/>
    <w:rsid w:val="00AA5BFC"/>
    <w:rsid w:val="00AA6E11"/>
    <w:rsid w:val="00AA731C"/>
    <w:rsid w:val="00AA7338"/>
    <w:rsid w:val="00AA763D"/>
    <w:rsid w:val="00AA7930"/>
    <w:rsid w:val="00AB1318"/>
    <w:rsid w:val="00AB1456"/>
    <w:rsid w:val="00AB16EA"/>
    <w:rsid w:val="00AB1A1B"/>
    <w:rsid w:val="00AB2A8F"/>
    <w:rsid w:val="00AB369A"/>
    <w:rsid w:val="00AB392F"/>
    <w:rsid w:val="00AB5F13"/>
    <w:rsid w:val="00AB6A9D"/>
    <w:rsid w:val="00AB72C8"/>
    <w:rsid w:val="00AC07C6"/>
    <w:rsid w:val="00AC0E7F"/>
    <w:rsid w:val="00AC11C7"/>
    <w:rsid w:val="00AC20CD"/>
    <w:rsid w:val="00AC25CF"/>
    <w:rsid w:val="00AC2A95"/>
    <w:rsid w:val="00AC2EBA"/>
    <w:rsid w:val="00AC3822"/>
    <w:rsid w:val="00AC3946"/>
    <w:rsid w:val="00AC40D9"/>
    <w:rsid w:val="00AC4387"/>
    <w:rsid w:val="00AC459F"/>
    <w:rsid w:val="00AC480F"/>
    <w:rsid w:val="00AC60ED"/>
    <w:rsid w:val="00AC6C33"/>
    <w:rsid w:val="00AC6C55"/>
    <w:rsid w:val="00AC770F"/>
    <w:rsid w:val="00AD00AC"/>
    <w:rsid w:val="00AD0751"/>
    <w:rsid w:val="00AD0B94"/>
    <w:rsid w:val="00AD106E"/>
    <w:rsid w:val="00AD124D"/>
    <w:rsid w:val="00AD13DB"/>
    <w:rsid w:val="00AD228F"/>
    <w:rsid w:val="00AD2BE7"/>
    <w:rsid w:val="00AD2C01"/>
    <w:rsid w:val="00AD35DA"/>
    <w:rsid w:val="00AD3C9C"/>
    <w:rsid w:val="00AD3CB5"/>
    <w:rsid w:val="00AD4982"/>
    <w:rsid w:val="00AD4D66"/>
    <w:rsid w:val="00AD55F5"/>
    <w:rsid w:val="00AD61FC"/>
    <w:rsid w:val="00AD64A8"/>
    <w:rsid w:val="00AD6849"/>
    <w:rsid w:val="00AD6A85"/>
    <w:rsid w:val="00AD6CBE"/>
    <w:rsid w:val="00AD7059"/>
    <w:rsid w:val="00AE081D"/>
    <w:rsid w:val="00AE0B43"/>
    <w:rsid w:val="00AE13FA"/>
    <w:rsid w:val="00AE1E2C"/>
    <w:rsid w:val="00AE2BE5"/>
    <w:rsid w:val="00AE2E25"/>
    <w:rsid w:val="00AE354B"/>
    <w:rsid w:val="00AE3647"/>
    <w:rsid w:val="00AE3F70"/>
    <w:rsid w:val="00AE48E1"/>
    <w:rsid w:val="00AE4D5A"/>
    <w:rsid w:val="00AE5592"/>
    <w:rsid w:val="00AE786B"/>
    <w:rsid w:val="00AF0593"/>
    <w:rsid w:val="00AF0645"/>
    <w:rsid w:val="00AF0E97"/>
    <w:rsid w:val="00AF0FEE"/>
    <w:rsid w:val="00AF4B0A"/>
    <w:rsid w:val="00AF4CA2"/>
    <w:rsid w:val="00AF4FBC"/>
    <w:rsid w:val="00AF51AB"/>
    <w:rsid w:val="00AF55C0"/>
    <w:rsid w:val="00AF58DD"/>
    <w:rsid w:val="00AF692E"/>
    <w:rsid w:val="00AF6F74"/>
    <w:rsid w:val="00B00DC1"/>
    <w:rsid w:val="00B00DE6"/>
    <w:rsid w:val="00B013D7"/>
    <w:rsid w:val="00B0251B"/>
    <w:rsid w:val="00B028C0"/>
    <w:rsid w:val="00B03ECF"/>
    <w:rsid w:val="00B040D0"/>
    <w:rsid w:val="00B043D9"/>
    <w:rsid w:val="00B057FD"/>
    <w:rsid w:val="00B05AD7"/>
    <w:rsid w:val="00B0645C"/>
    <w:rsid w:val="00B0680F"/>
    <w:rsid w:val="00B068C2"/>
    <w:rsid w:val="00B078ED"/>
    <w:rsid w:val="00B07F7A"/>
    <w:rsid w:val="00B10F4A"/>
    <w:rsid w:val="00B11203"/>
    <w:rsid w:val="00B11461"/>
    <w:rsid w:val="00B11AB7"/>
    <w:rsid w:val="00B12BE0"/>
    <w:rsid w:val="00B12DC1"/>
    <w:rsid w:val="00B133C6"/>
    <w:rsid w:val="00B14392"/>
    <w:rsid w:val="00B150D0"/>
    <w:rsid w:val="00B1588A"/>
    <w:rsid w:val="00B16083"/>
    <w:rsid w:val="00B160BE"/>
    <w:rsid w:val="00B16740"/>
    <w:rsid w:val="00B17924"/>
    <w:rsid w:val="00B201B5"/>
    <w:rsid w:val="00B21E74"/>
    <w:rsid w:val="00B22903"/>
    <w:rsid w:val="00B238C7"/>
    <w:rsid w:val="00B252B3"/>
    <w:rsid w:val="00B26101"/>
    <w:rsid w:val="00B26883"/>
    <w:rsid w:val="00B269BE"/>
    <w:rsid w:val="00B278D0"/>
    <w:rsid w:val="00B27BFE"/>
    <w:rsid w:val="00B27EAB"/>
    <w:rsid w:val="00B300A6"/>
    <w:rsid w:val="00B317F0"/>
    <w:rsid w:val="00B31DBD"/>
    <w:rsid w:val="00B31FA5"/>
    <w:rsid w:val="00B3255A"/>
    <w:rsid w:val="00B3378F"/>
    <w:rsid w:val="00B346AB"/>
    <w:rsid w:val="00B34722"/>
    <w:rsid w:val="00B35006"/>
    <w:rsid w:val="00B3573C"/>
    <w:rsid w:val="00B359D9"/>
    <w:rsid w:val="00B35D9E"/>
    <w:rsid w:val="00B35EBE"/>
    <w:rsid w:val="00B36302"/>
    <w:rsid w:val="00B36887"/>
    <w:rsid w:val="00B36926"/>
    <w:rsid w:val="00B36C8C"/>
    <w:rsid w:val="00B37245"/>
    <w:rsid w:val="00B412D8"/>
    <w:rsid w:val="00B41548"/>
    <w:rsid w:val="00B417F2"/>
    <w:rsid w:val="00B41849"/>
    <w:rsid w:val="00B42109"/>
    <w:rsid w:val="00B4222A"/>
    <w:rsid w:val="00B422E3"/>
    <w:rsid w:val="00B42946"/>
    <w:rsid w:val="00B443F8"/>
    <w:rsid w:val="00B4482E"/>
    <w:rsid w:val="00B45A04"/>
    <w:rsid w:val="00B45C6B"/>
    <w:rsid w:val="00B46E07"/>
    <w:rsid w:val="00B472DD"/>
    <w:rsid w:val="00B477D0"/>
    <w:rsid w:val="00B47BCE"/>
    <w:rsid w:val="00B5044A"/>
    <w:rsid w:val="00B508C3"/>
    <w:rsid w:val="00B50B2F"/>
    <w:rsid w:val="00B515ED"/>
    <w:rsid w:val="00B517F5"/>
    <w:rsid w:val="00B518E5"/>
    <w:rsid w:val="00B527D6"/>
    <w:rsid w:val="00B530EA"/>
    <w:rsid w:val="00B5360C"/>
    <w:rsid w:val="00B53E48"/>
    <w:rsid w:val="00B53EA8"/>
    <w:rsid w:val="00B54F66"/>
    <w:rsid w:val="00B55164"/>
    <w:rsid w:val="00B55A38"/>
    <w:rsid w:val="00B55E44"/>
    <w:rsid w:val="00B561C5"/>
    <w:rsid w:val="00B567F8"/>
    <w:rsid w:val="00B575C5"/>
    <w:rsid w:val="00B57B25"/>
    <w:rsid w:val="00B57E99"/>
    <w:rsid w:val="00B6266A"/>
    <w:rsid w:val="00B630CF"/>
    <w:rsid w:val="00B63FFA"/>
    <w:rsid w:val="00B641D3"/>
    <w:rsid w:val="00B6491E"/>
    <w:rsid w:val="00B655DA"/>
    <w:rsid w:val="00B65991"/>
    <w:rsid w:val="00B65D63"/>
    <w:rsid w:val="00B65F6E"/>
    <w:rsid w:val="00B673C1"/>
    <w:rsid w:val="00B70DE1"/>
    <w:rsid w:val="00B70F19"/>
    <w:rsid w:val="00B72086"/>
    <w:rsid w:val="00B72604"/>
    <w:rsid w:val="00B72912"/>
    <w:rsid w:val="00B72A6D"/>
    <w:rsid w:val="00B737D3"/>
    <w:rsid w:val="00B743F4"/>
    <w:rsid w:val="00B75330"/>
    <w:rsid w:val="00B7615A"/>
    <w:rsid w:val="00B76ABC"/>
    <w:rsid w:val="00B76AFB"/>
    <w:rsid w:val="00B77260"/>
    <w:rsid w:val="00B8028C"/>
    <w:rsid w:val="00B80433"/>
    <w:rsid w:val="00B8068E"/>
    <w:rsid w:val="00B81253"/>
    <w:rsid w:val="00B829D3"/>
    <w:rsid w:val="00B82F91"/>
    <w:rsid w:val="00B83D4E"/>
    <w:rsid w:val="00B83EE7"/>
    <w:rsid w:val="00B84C26"/>
    <w:rsid w:val="00B84EA1"/>
    <w:rsid w:val="00B8537C"/>
    <w:rsid w:val="00B87453"/>
    <w:rsid w:val="00B87D56"/>
    <w:rsid w:val="00B87F29"/>
    <w:rsid w:val="00B90682"/>
    <w:rsid w:val="00B906D9"/>
    <w:rsid w:val="00B907C9"/>
    <w:rsid w:val="00B90EF5"/>
    <w:rsid w:val="00B92B50"/>
    <w:rsid w:val="00B92E66"/>
    <w:rsid w:val="00B9313A"/>
    <w:rsid w:val="00B93C85"/>
    <w:rsid w:val="00B943EE"/>
    <w:rsid w:val="00B94973"/>
    <w:rsid w:val="00B94A78"/>
    <w:rsid w:val="00B94EC5"/>
    <w:rsid w:val="00B953EE"/>
    <w:rsid w:val="00B96B02"/>
    <w:rsid w:val="00B96C10"/>
    <w:rsid w:val="00BA03A7"/>
    <w:rsid w:val="00BA0B9F"/>
    <w:rsid w:val="00BA198E"/>
    <w:rsid w:val="00BA2939"/>
    <w:rsid w:val="00BA3196"/>
    <w:rsid w:val="00BA3726"/>
    <w:rsid w:val="00BA4593"/>
    <w:rsid w:val="00BA4652"/>
    <w:rsid w:val="00BA4F94"/>
    <w:rsid w:val="00BA55E4"/>
    <w:rsid w:val="00BA5F19"/>
    <w:rsid w:val="00BA6383"/>
    <w:rsid w:val="00BA654C"/>
    <w:rsid w:val="00BA74BB"/>
    <w:rsid w:val="00BB0215"/>
    <w:rsid w:val="00BB035E"/>
    <w:rsid w:val="00BB047D"/>
    <w:rsid w:val="00BB190C"/>
    <w:rsid w:val="00BB19D9"/>
    <w:rsid w:val="00BB2805"/>
    <w:rsid w:val="00BB2C42"/>
    <w:rsid w:val="00BB42C9"/>
    <w:rsid w:val="00BB491E"/>
    <w:rsid w:val="00BB499E"/>
    <w:rsid w:val="00BB4E72"/>
    <w:rsid w:val="00BB6827"/>
    <w:rsid w:val="00BB6A05"/>
    <w:rsid w:val="00BB7C57"/>
    <w:rsid w:val="00BC03C8"/>
    <w:rsid w:val="00BC08D1"/>
    <w:rsid w:val="00BC13AA"/>
    <w:rsid w:val="00BC19E7"/>
    <w:rsid w:val="00BC1EA1"/>
    <w:rsid w:val="00BC23D2"/>
    <w:rsid w:val="00BC37A6"/>
    <w:rsid w:val="00BC3CD7"/>
    <w:rsid w:val="00BC3DC6"/>
    <w:rsid w:val="00BC4823"/>
    <w:rsid w:val="00BC5453"/>
    <w:rsid w:val="00BC5794"/>
    <w:rsid w:val="00BC587B"/>
    <w:rsid w:val="00BC5B30"/>
    <w:rsid w:val="00BC5C4D"/>
    <w:rsid w:val="00BC666F"/>
    <w:rsid w:val="00BC69A4"/>
    <w:rsid w:val="00BC6C2F"/>
    <w:rsid w:val="00BC6C6E"/>
    <w:rsid w:val="00BC7226"/>
    <w:rsid w:val="00BC7DE3"/>
    <w:rsid w:val="00BD1891"/>
    <w:rsid w:val="00BD19EA"/>
    <w:rsid w:val="00BD1AB9"/>
    <w:rsid w:val="00BD221D"/>
    <w:rsid w:val="00BD260B"/>
    <w:rsid w:val="00BD2922"/>
    <w:rsid w:val="00BD4069"/>
    <w:rsid w:val="00BD4373"/>
    <w:rsid w:val="00BD45DE"/>
    <w:rsid w:val="00BD4F0A"/>
    <w:rsid w:val="00BD53E1"/>
    <w:rsid w:val="00BD580E"/>
    <w:rsid w:val="00BD615C"/>
    <w:rsid w:val="00BD72E9"/>
    <w:rsid w:val="00BE1551"/>
    <w:rsid w:val="00BE1986"/>
    <w:rsid w:val="00BE3DA5"/>
    <w:rsid w:val="00BE5743"/>
    <w:rsid w:val="00BE5AA6"/>
    <w:rsid w:val="00BE5C71"/>
    <w:rsid w:val="00BE5CED"/>
    <w:rsid w:val="00BE5DFC"/>
    <w:rsid w:val="00BE5FB7"/>
    <w:rsid w:val="00BE6798"/>
    <w:rsid w:val="00BE6A05"/>
    <w:rsid w:val="00BE6FD2"/>
    <w:rsid w:val="00BE7404"/>
    <w:rsid w:val="00BE74C7"/>
    <w:rsid w:val="00BE7A69"/>
    <w:rsid w:val="00BF0D9A"/>
    <w:rsid w:val="00BF0EA5"/>
    <w:rsid w:val="00BF1407"/>
    <w:rsid w:val="00BF27A7"/>
    <w:rsid w:val="00BF29EB"/>
    <w:rsid w:val="00BF2C50"/>
    <w:rsid w:val="00BF31FA"/>
    <w:rsid w:val="00BF3A41"/>
    <w:rsid w:val="00BF3EA6"/>
    <w:rsid w:val="00BF45B5"/>
    <w:rsid w:val="00BF53D9"/>
    <w:rsid w:val="00BF597B"/>
    <w:rsid w:val="00BF7D00"/>
    <w:rsid w:val="00BF7D0F"/>
    <w:rsid w:val="00C017B0"/>
    <w:rsid w:val="00C01F97"/>
    <w:rsid w:val="00C0205E"/>
    <w:rsid w:val="00C030DC"/>
    <w:rsid w:val="00C038A7"/>
    <w:rsid w:val="00C03B13"/>
    <w:rsid w:val="00C0418F"/>
    <w:rsid w:val="00C042E2"/>
    <w:rsid w:val="00C04490"/>
    <w:rsid w:val="00C05523"/>
    <w:rsid w:val="00C06A32"/>
    <w:rsid w:val="00C073B0"/>
    <w:rsid w:val="00C07DB6"/>
    <w:rsid w:val="00C111CE"/>
    <w:rsid w:val="00C113FB"/>
    <w:rsid w:val="00C11C9E"/>
    <w:rsid w:val="00C12670"/>
    <w:rsid w:val="00C12B21"/>
    <w:rsid w:val="00C1315C"/>
    <w:rsid w:val="00C136D1"/>
    <w:rsid w:val="00C137B1"/>
    <w:rsid w:val="00C1451C"/>
    <w:rsid w:val="00C147B5"/>
    <w:rsid w:val="00C14FD9"/>
    <w:rsid w:val="00C15022"/>
    <w:rsid w:val="00C165C8"/>
    <w:rsid w:val="00C16E26"/>
    <w:rsid w:val="00C16F07"/>
    <w:rsid w:val="00C16FAE"/>
    <w:rsid w:val="00C170BC"/>
    <w:rsid w:val="00C17E70"/>
    <w:rsid w:val="00C200E2"/>
    <w:rsid w:val="00C2197E"/>
    <w:rsid w:val="00C22039"/>
    <w:rsid w:val="00C2217C"/>
    <w:rsid w:val="00C232BC"/>
    <w:rsid w:val="00C238A7"/>
    <w:rsid w:val="00C23C87"/>
    <w:rsid w:val="00C2441D"/>
    <w:rsid w:val="00C247AE"/>
    <w:rsid w:val="00C25102"/>
    <w:rsid w:val="00C25254"/>
    <w:rsid w:val="00C261DA"/>
    <w:rsid w:val="00C26ADE"/>
    <w:rsid w:val="00C2706F"/>
    <w:rsid w:val="00C312A7"/>
    <w:rsid w:val="00C32667"/>
    <w:rsid w:val="00C3277D"/>
    <w:rsid w:val="00C3381F"/>
    <w:rsid w:val="00C33AC8"/>
    <w:rsid w:val="00C33B19"/>
    <w:rsid w:val="00C343B1"/>
    <w:rsid w:val="00C349BC"/>
    <w:rsid w:val="00C35531"/>
    <w:rsid w:val="00C356E5"/>
    <w:rsid w:val="00C365C0"/>
    <w:rsid w:val="00C368B1"/>
    <w:rsid w:val="00C37DC8"/>
    <w:rsid w:val="00C40B6B"/>
    <w:rsid w:val="00C40D0C"/>
    <w:rsid w:val="00C40E83"/>
    <w:rsid w:val="00C41192"/>
    <w:rsid w:val="00C4144F"/>
    <w:rsid w:val="00C419C5"/>
    <w:rsid w:val="00C43307"/>
    <w:rsid w:val="00C43C5F"/>
    <w:rsid w:val="00C43E0B"/>
    <w:rsid w:val="00C441EF"/>
    <w:rsid w:val="00C44605"/>
    <w:rsid w:val="00C44BDE"/>
    <w:rsid w:val="00C44CCF"/>
    <w:rsid w:val="00C44DE2"/>
    <w:rsid w:val="00C44DE9"/>
    <w:rsid w:val="00C45489"/>
    <w:rsid w:val="00C45649"/>
    <w:rsid w:val="00C45D37"/>
    <w:rsid w:val="00C46ACA"/>
    <w:rsid w:val="00C470FD"/>
    <w:rsid w:val="00C47120"/>
    <w:rsid w:val="00C479EC"/>
    <w:rsid w:val="00C50046"/>
    <w:rsid w:val="00C5017D"/>
    <w:rsid w:val="00C519B6"/>
    <w:rsid w:val="00C5227C"/>
    <w:rsid w:val="00C52593"/>
    <w:rsid w:val="00C52D11"/>
    <w:rsid w:val="00C532C5"/>
    <w:rsid w:val="00C5384E"/>
    <w:rsid w:val="00C545A6"/>
    <w:rsid w:val="00C550F9"/>
    <w:rsid w:val="00C5548E"/>
    <w:rsid w:val="00C5594D"/>
    <w:rsid w:val="00C55A43"/>
    <w:rsid w:val="00C56873"/>
    <w:rsid w:val="00C574CE"/>
    <w:rsid w:val="00C575B5"/>
    <w:rsid w:val="00C57654"/>
    <w:rsid w:val="00C57A4C"/>
    <w:rsid w:val="00C57EA2"/>
    <w:rsid w:val="00C600D8"/>
    <w:rsid w:val="00C60212"/>
    <w:rsid w:val="00C6057D"/>
    <w:rsid w:val="00C60845"/>
    <w:rsid w:val="00C61285"/>
    <w:rsid w:val="00C6179F"/>
    <w:rsid w:val="00C634E3"/>
    <w:rsid w:val="00C636A9"/>
    <w:rsid w:val="00C64217"/>
    <w:rsid w:val="00C66C8E"/>
    <w:rsid w:val="00C675F1"/>
    <w:rsid w:val="00C67DA9"/>
    <w:rsid w:val="00C71290"/>
    <w:rsid w:val="00C71532"/>
    <w:rsid w:val="00C7154E"/>
    <w:rsid w:val="00C71648"/>
    <w:rsid w:val="00C72082"/>
    <w:rsid w:val="00C72505"/>
    <w:rsid w:val="00C7264A"/>
    <w:rsid w:val="00C737D5"/>
    <w:rsid w:val="00C73E4E"/>
    <w:rsid w:val="00C74351"/>
    <w:rsid w:val="00C74CB2"/>
    <w:rsid w:val="00C75420"/>
    <w:rsid w:val="00C7633B"/>
    <w:rsid w:val="00C775C2"/>
    <w:rsid w:val="00C77767"/>
    <w:rsid w:val="00C778E9"/>
    <w:rsid w:val="00C77B6E"/>
    <w:rsid w:val="00C804A6"/>
    <w:rsid w:val="00C80EDE"/>
    <w:rsid w:val="00C81750"/>
    <w:rsid w:val="00C8256A"/>
    <w:rsid w:val="00C83238"/>
    <w:rsid w:val="00C8327C"/>
    <w:rsid w:val="00C84C9A"/>
    <w:rsid w:val="00C84E72"/>
    <w:rsid w:val="00C86A57"/>
    <w:rsid w:val="00C86BEE"/>
    <w:rsid w:val="00C86E44"/>
    <w:rsid w:val="00C878B4"/>
    <w:rsid w:val="00C8793A"/>
    <w:rsid w:val="00C87D81"/>
    <w:rsid w:val="00C900E6"/>
    <w:rsid w:val="00C90937"/>
    <w:rsid w:val="00C910F4"/>
    <w:rsid w:val="00C91F08"/>
    <w:rsid w:val="00C92925"/>
    <w:rsid w:val="00C93D79"/>
    <w:rsid w:val="00C942F9"/>
    <w:rsid w:val="00C94F7A"/>
    <w:rsid w:val="00C9570D"/>
    <w:rsid w:val="00C95821"/>
    <w:rsid w:val="00C95C80"/>
    <w:rsid w:val="00C95E0F"/>
    <w:rsid w:val="00C9654C"/>
    <w:rsid w:val="00C9697D"/>
    <w:rsid w:val="00C974F3"/>
    <w:rsid w:val="00C9771F"/>
    <w:rsid w:val="00C97CDA"/>
    <w:rsid w:val="00CA012F"/>
    <w:rsid w:val="00CA0209"/>
    <w:rsid w:val="00CA056B"/>
    <w:rsid w:val="00CA08B4"/>
    <w:rsid w:val="00CA0A08"/>
    <w:rsid w:val="00CA2A3C"/>
    <w:rsid w:val="00CA2EE5"/>
    <w:rsid w:val="00CA3420"/>
    <w:rsid w:val="00CA3E69"/>
    <w:rsid w:val="00CA3FDA"/>
    <w:rsid w:val="00CA42CA"/>
    <w:rsid w:val="00CA4889"/>
    <w:rsid w:val="00CA48ED"/>
    <w:rsid w:val="00CA4930"/>
    <w:rsid w:val="00CA50B2"/>
    <w:rsid w:val="00CA5127"/>
    <w:rsid w:val="00CA520F"/>
    <w:rsid w:val="00CA5397"/>
    <w:rsid w:val="00CA53A6"/>
    <w:rsid w:val="00CA56DE"/>
    <w:rsid w:val="00CA5943"/>
    <w:rsid w:val="00CA5AA2"/>
    <w:rsid w:val="00CA5CD1"/>
    <w:rsid w:val="00CA73BE"/>
    <w:rsid w:val="00CA7E40"/>
    <w:rsid w:val="00CB0F68"/>
    <w:rsid w:val="00CB15CB"/>
    <w:rsid w:val="00CB161A"/>
    <w:rsid w:val="00CB269C"/>
    <w:rsid w:val="00CB2E1C"/>
    <w:rsid w:val="00CB37B5"/>
    <w:rsid w:val="00CB4015"/>
    <w:rsid w:val="00CB5052"/>
    <w:rsid w:val="00CB6354"/>
    <w:rsid w:val="00CB73F0"/>
    <w:rsid w:val="00CC0138"/>
    <w:rsid w:val="00CC12EA"/>
    <w:rsid w:val="00CC19F9"/>
    <w:rsid w:val="00CC200B"/>
    <w:rsid w:val="00CC26E4"/>
    <w:rsid w:val="00CC2EED"/>
    <w:rsid w:val="00CC38E7"/>
    <w:rsid w:val="00CC3E2D"/>
    <w:rsid w:val="00CC4B4E"/>
    <w:rsid w:val="00CC4D1B"/>
    <w:rsid w:val="00CC50C6"/>
    <w:rsid w:val="00CC5D43"/>
    <w:rsid w:val="00CC5E75"/>
    <w:rsid w:val="00CC62AE"/>
    <w:rsid w:val="00CC6EF4"/>
    <w:rsid w:val="00CC7216"/>
    <w:rsid w:val="00CC736D"/>
    <w:rsid w:val="00CC7800"/>
    <w:rsid w:val="00CC79DB"/>
    <w:rsid w:val="00CD03D0"/>
    <w:rsid w:val="00CD11E3"/>
    <w:rsid w:val="00CD1AAA"/>
    <w:rsid w:val="00CD2005"/>
    <w:rsid w:val="00CD2695"/>
    <w:rsid w:val="00CD2C84"/>
    <w:rsid w:val="00CD2E89"/>
    <w:rsid w:val="00CD3BDD"/>
    <w:rsid w:val="00CD3DE7"/>
    <w:rsid w:val="00CD445C"/>
    <w:rsid w:val="00CD44BE"/>
    <w:rsid w:val="00CD4781"/>
    <w:rsid w:val="00CD4CE6"/>
    <w:rsid w:val="00CD509D"/>
    <w:rsid w:val="00CD5DEC"/>
    <w:rsid w:val="00CD629B"/>
    <w:rsid w:val="00CD70D8"/>
    <w:rsid w:val="00CD73B8"/>
    <w:rsid w:val="00CD7B90"/>
    <w:rsid w:val="00CE0E79"/>
    <w:rsid w:val="00CE124F"/>
    <w:rsid w:val="00CE1A86"/>
    <w:rsid w:val="00CE1FD8"/>
    <w:rsid w:val="00CE3492"/>
    <w:rsid w:val="00CE3D33"/>
    <w:rsid w:val="00CE3D47"/>
    <w:rsid w:val="00CE4785"/>
    <w:rsid w:val="00CE528E"/>
    <w:rsid w:val="00CE6770"/>
    <w:rsid w:val="00CE6CBD"/>
    <w:rsid w:val="00CE791B"/>
    <w:rsid w:val="00CF01BB"/>
    <w:rsid w:val="00CF02FD"/>
    <w:rsid w:val="00CF0455"/>
    <w:rsid w:val="00CF061E"/>
    <w:rsid w:val="00CF0DD2"/>
    <w:rsid w:val="00CF0FBB"/>
    <w:rsid w:val="00CF1120"/>
    <w:rsid w:val="00CF11D3"/>
    <w:rsid w:val="00CF1985"/>
    <w:rsid w:val="00CF1C79"/>
    <w:rsid w:val="00CF1D99"/>
    <w:rsid w:val="00CF1F3A"/>
    <w:rsid w:val="00CF2736"/>
    <w:rsid w:val="00CF36DA"/>
    <w:rsid w:val="00CF37D5"/>
    <w:rsid w:val="00CF4036"/>
    <w:rsid w:val="00CF5F35"/>
    <w:rsid w:val="00CF6227"/>
    <w:rsid w:val="00CF625E"/>
    <w:rsid w:val="00CF69F2"/>
    <w:rsid w:val="00CF6F8B"/>
    <w:rsid w:val="00D00C17"/>
    <w:rsid w:val="00D00CB6"/>
    <w:rsid w:val="00D011B3"/>
    <w:rsid w:val="00D0181F"/>
    <w:rsid w:val="00D01B0B"/>
    <w:rsid w:val="00D02032"/>
    <w:rsid w:val="00D02746"/>
    <w:rsid w:val="00D02F0C"/>
    <w:rsid w:val="00D037DB"/>
    <w:rsid w:val="00D0453C"/>
    <w:rsid w:val="00D05692"/>
    <w:rsid w:val="00D05F42"/>
    <w:rsid w:val="00D06B91"/>
    <w:rsid w:val="00D07264"/>
    <w:rsid w:val="00D10ABB"/>
    <w:rsid w:val="00D10EA5"/>
    <w:rsid w:val="00D1121F"/>
    <w:rsid w:val="00D11703"/>
    <w:rsid w:val="00D118E5"/>
    <w:rsid w:val="00D11B73"/>
    <w:rsid w:val="00D12523"/>
    <w:rsid w:val="00D126CF"/>
    <w:rsid w:val="00D127CE"/>
    <w:rsid w:val="00D12C0B"/>
    <w:rsid w:val="00D1323D"/>
    <w:rsid w:val="00D13726"/>
    <w:rsid w:val="00D13C37"/>
    <w:rsid w:val="00D13EBE"/>
    <w:rsid w:val="00D141B3"/>
    <w:rsid w:val="00D14212"/>
    <w:rsid w:val="00D142EB"/>
    <w:rsid w:val="00D14DDC"/>
    <w:rsid w:val="00D14E18"/>
    <w:rsid w:val="00D154DC"/>
    <w:rsid w:val="00D15D70"/>
    <w:rsid w:val="00D16BCC"/>
    <w:rsid w:val="00D174F6"/>
    <w:rsid w:val="00D175F8"/>
    <w:rsid w:val="00D1775D"/>
    <w:rsid w:val="00D17C28"/>
    <w:rsid w:val="00D17E04"/>
    <w:rsid w:val="00D205FE"/>
    <w:rsid w:val="00D20D2E"/>
    <w:rsid w:val="00D21387"/>
    <w:rsid w:val="00D21ABD"/>
    <w:rsid w:val="00D2217F"/>
    <w:rsid w:val="00D224F2"/>
    <w:rsid w:val="00D22FE6"/>
    <w:rsid w:val="00D23584"/>
    <w:rsid w:val="00D244EA"/>
    <w:rsid w:val="00D24614"/>
    <w:rsid w:val="00D248B8"/>
    <w:rsid w:val="00D24BBC"/>
    <w:rsid w:val="00D251C5"/>
    <w:rsid w:val="00D25987"/>
    <w:rsid w:val="00D2670E"/>
    <w:rsid w:val="00D2763E"/>
    <w:rsid w:val="00D27FC5"/>
    <w:rsid w:val="00D30D40"/>
    <w:rsid w:val="00D30D9A"/>
    <w:rsid w:val="00D310E2"/>
    <w:rsid w:val="00D319A8"/>
    <w:rsid w:val="00D323E8"/>
    <w:rsid w:val="00D32F5F"/>
    <w:rsid w:val="00D33097"/>
    <w:rsid w:val="00D33364"/>
    <w:rsid w:val="00D33387"/>
    <w:rsid w:val="00D335A3"/>
    <w:rsid w:val="00D3386E"/>
    <w:rsid w:val="00D3550A"/>
    <w:rsid w:val="00D3705E"/>
    <w:rsid w:val="00D3718F"/>
    <w:rsid w:val="00D3793C"/>
    <w:rsid w:val="00D37A01"/>
    <w:rsid w:val="00D37ACC"/>
    <w:rsid w:val="00D403B9"/>
    <w:rsid w:val="00D404A8"/>
    <w:rsid w:val="00D404FC"/>
    <w:rsid w:val="00D40646"/>
    <w:rsid w:val="00D40A8A"/>
    <w:rsid w:val="00D41078"/>
    <w:rsid w:val="00D41156"/>
    <w:rsid w:val="00D41893"/>
    <w:rsid w:val="00D41A41"/>
    <w:rsid w:val="00D41CDA"/>
    <w:rsid w:val="00D43AEF"/>
    <w:rsid w:val="00D449F1"/>
    <w:rsid w:val="00D45C19"/>
    <w:rsid w:val="00D47136"/>
    <w:rsid w:val="00D5047B"/>
    <w:rsid w:val="00D50BBA"/>
    <w:rsid w:val="00D516B1"/>
    <w:rsid w:val="00D51A7C"/>
    <w:rsid w:val="00D52210"/>
    <w:rsid w:val="00D53BF0"/>
    <w:rsid w:val="00D5628C"/>
    <w:rsid w:val="00D56922"/>
    <w:rsid w:val="00D56C58"/>
    <w:rsid w:val="00D6034E"/>
    <w:rsid w:val="00D615CE"/>
    <w:rsid w:val="00D61BF4"/>
    <w:rsid w:val="00D61DFE"/>
    <w:rsid w:val="00D61EF5"/>
    <w:rsid w:val="00D61FDC"/>
    <w:rsid w:val="00D6210E"/>
    <w:rsid w:val="00D62202"/>
    <w:rsid w:val="00D623FB"/>
    <w:rsid w:val="00D634D7"/>
    <w:rsid w:val="00D63860"/>
    <w:rsid w:val="00D64123"/>
    <w:rsid w:val="00D6416F"/>
    <w:rsid w:val="00D65945"/>
    <w:rsid w:val="00D665BA"/>
    <w:rsid w:val="00D66B67"/>
    <w:rsid w:val="00D66C17"/>
    <w:rsid w:val="00D70E62"/>
    <w:rsid w:val="00D70F76"/>
    <w:rsid w:val="00D72C49"/>
    <w:rsid w:val="00D72E8C"/>
    <w:rsid w:val="00D72EDD"/>
    <w:rsid w:val="00D731F5"/>
    <w:rsid w:val="00D73389"/>
    <w:rsid w:val="00D738AC"/>
    <w:rsid w:val="00D73BEB"/>
    <w:rsid w:val="00D73DAC"/>
    <w:rsid w:val="00D73E22"/>
    <w:rsid w:val="00D74DF1"/>
    <w:rsid w:val="00D7578B"/>
    <w:rsid w:val="00D75A2A"/>
    <w:rsid w:val="00D767B9"/>
    <w:rsid w:val="00D76CEE"/>
    <w:rsid w:val="00D771C6"/>
    <w:rsid w:val="00D77344"/>
    <w:rsid w:val="00D77583"/>
    <w:rsid w:val="00D77ED5"/>
    <w:rsid w:val="00D77FD4"/>
    <w:rsid w:val="00D80C52"/>
    <w:rsid w:val="00D81A39"/>
    <w:rsid w:val="00D83131"/>
    <w:rsid w:val="00D83290"/>
    <w:rsid w:val="00D832E2"/>
    <w:rsid w:val="00D837C8"/>
    <w:rsid w:val="00D83FEB"/>
    <w:rsid w:val="00D84405"/>
    <w:rsid w:val="00D8474A"/>
    <w:rsid w:val="00D8565E"/>
    <w:rsid w:val="00D85CD2"/>
    <w:rsid w:val="00D85ECF"/>
    <w:rsid w:val="00D85F88"/>
    <w:rsid w:val="00D864ED"/>
    <w:rsid w:val="00D87C5F"/>
    <w:rsid w:val="00D87DA3"/>
    <w:rsid w:val="00D87E18"/>
    <w:rsid w:val="00D87F90"/>
    <w:rsid w:val="00D90E7F"/>
    <w:rsid w:val="00D9161E"/>
    <w:rsid w:val="00D91E2B"/>
    <w:rsid w:val="00D91E90"/>
    <w:rsid w:val="00D927F1"/>
    <w:rsid w:val="00D9374E"/>
    <w:rsid w:val="00D93968"/>
    <w:rsid w:val="00D94128"/>
    <w:rsid w:val="00D949FB"/>
    <w:rsid w:val="00D94CAD"/>
    <w:rsid w:val="00D94E63"/>
    <w:rsid w:val="00D94E77"/>
    <w:rsid w:val="00D9529C"/>
    <w:rsid w:val="00D95314"/>
    <w:rsid w:val="00D95D81"/>
    <w:rsid w:val="00D96075"/>
    <w:rsid w:val="00D96601"/>
    <w:rsid w:val="00D96711"/>
    <w:rsid w:val="00D96F49"/>
    <w:rsid w:val="00D97337"/>
    <w:rsid w:val="00D97F70"/>
    <w:rsid w:val="00DA08BF"/>
    <w:rsid w:val="00DA133E"/>
    <w:rsid w:val="00DA1856"/>
    <w:rsid w:val="00DA2DD6"/>
    <w:rsid w:val="00DA3305"/>
    <w:rsid w:val="00DA36AD"/>
    <w:rsid w:val="00DA3C3F"/>
    <w:rsid w:val="00DA42D0"/>
    <w:rsid w:val="00DA4D09"/>
    <w:rsid w:val="00DA4F4D"/>
    <w:rsid w:val="00DA5D67"/>
    <w:rsid w:val="00DA5FF1"/>
    <w:rsid w:val="00DA610A"/>
    <w:rsid w:val="00DA6562"/>
    <w:rsid w:val="00DA6E3E"/>
    <w:rsid w:val="00DB0049"/>
    <w:rsid w:val="00DB08C5"/>
    <w:rsid w:val="00DB0C7D"/>
    <w:rsid w:val="00DB1BDC"/>
    <w:rsid w:val="00DB24E0"/>
    <w:rsid w:val="00DB2E7D"/>
    <w:rsid w:val="00DB31CE"/>
    <w:rsid w:val="00DB4A7C"/>
    <w:rsid w:val="00DB4CC7"/>
    <w:rsid w:val="00DB5577"/>
    <w:rsid w:val="00DB575D"/>
    <w:rsid w:val="00DB57DE"/>
    <w:rsid w:val="00DB5960"/>
    <w:rsid w:val="00DB61E7"/>
    <w:rsid w:val="00DB62EB"/>
    <w:rsid w:val="00DB68D0"/>
    <w:rsid w:val="00DB73A6"/>
    <w:rsid w:val="00DB7FB1"/>
    <w:rsid w:val="00DC06F1"/>
    <w:rsid w:val="00DC11C3"/>
    <w:rsid w:val="00DC12F5"/>
    <w:rsid w:val="00DC242A"/>
    <w:rsid w:val="00DC24AF"/>
    <w:rsid w:val="00DC28BF"/>
    <w:rsid w:val="00DC312C"/>
    <w:rsid w:val="00DC3555"/>
    <w:rsid w:val="00DC3C25"/>
    <w:rsid w:val="00DC4DCD"/>
    <w:rsid w:val="00DC5A5D"/>
    <w:rsid w:val="00DC60BB"/>
    <w:rsid w:val="00DC626F"/>
    <w:rsid w:val="00DD03CF"/>
    <w:rsid w:val="00DD07ED"/>
    <w:rsid w:val="00DD22DC"/>
    <w:rsid w:val="00DD32D8"/>
    <w:rsid w:val="00DD33A5"/>
    <w:rsid w:val="00DD36F7"/>
    <w:rsid w:val="00DD3759"/>
    <w:rsid w:val="00DD3A57"/>
    <w:rsid w:val="00DD425D"/>
    <w:rsid w:val="00DD487D"/>
    <w:rsid w:val="00DD4F1D"/>
    <w:rsid w:val="00DD5DF2"/>
    <w:rsid w:val="00DD643F"/>
    <w:rsid w:val="00DD75B3"/>
    <w:rsid w:val="00DD79D3"/>
    <w:rsid w:val="00DD7BE0"/>
    <w:rsid w:val="00DE0CD7"/>
    <w:rsid w:val="00DE1789"/>
    <w:rsid w:val="00DE1EC1"/>
    <w:rsid w:val="00DE40AB"/>
    <w:rsid w:val="00DE7C41"/>
    <w:rsid w:val="00DE7F4C"/>
    <w:rsid w:val="00DF00B0"/>
    <w:rsid w:val="00DF01CB"/>
    <w:rsid w:val="00DF07C5"/>
    <w:rsid w:val="00DF0947"/>
    <w:rsid w:val="00DF0BD2"/>
    <w:rsid w:val="00DF0F1D"/>
    <w:rsid w:val="00DF1406"/>
    <w:rsid w:val="00DF1A64"/>
    <w:rsid w:val="00DF1D27"/>
    <w:rsid w:val="00DF24C1"/>
    <w:rsid w:val="00DF27CA"/>
    <w:rsid w:val="00DF2916"/>
    <w:rsid w:val="00DF371E"/>
    <w:rsid w:val="00DF39AA"/>
    <w:rsid w:val="00DF4170"/>
    <w:rsid w:val="00DF43EC"/>
    <w:rsid w:val="00DF45F5"/>
    <w:rsid w:val="00DF7286"/>
    <w:rsid w:val="00E005A2"/>
    <w:rsid w:val="00E00B42"/>
    <w:rsid w:val="00E0122C"/>
    <w:rsid w:val="00E01926"/>
    <w:rsid w:val="00E01943"/>
    <w:rsid w:val="00E033DD"/>
    <w:rsid w:val="00E03596"/>
    <w:rsid w:val="00E0367E"/>
    <w:rsid w:val="00E03B93"/>
    <w:rsid w:val="00E03D05"/>
    <w:rsid w:val="00E048CA"/>
    <w:rsid w:val="00E04FAA"/>
    <w:rsid w:val="00E05AE3"/>
    <w:rsid w:val="00E067FC"/>
    <w:rsid w:val="00E069ED"/>
    <w:rsid w:val="00E076D9"/>
    <w:rsid w:val="00E103F2"/>
    <w:rsid w:val="00E10C28"/>
    <w:rsid w:val="00E10C3C"/>
    <w:rsid w:val="00E10FC2"/>
    <w:rsid w:val="00E11B09"/>
    <w:rsid w:val="00E11DDE"/>
    <w:rsid w:val="00E11F32"/>
    <w:rsid w:val="00E13325"/>
    <w:rsid w:val="00E13B29"/>
    <w:rsid w:val="00E144A0"/>
    <w:rsid w:val="00E14FD4"/>
    <w:rsid w:val="00E1683F"/>
    <w:rsid w:val="00E16BB1"/>
    <w:rsid w:val="00E16C25"/>
    <w:rsid w:val="00E16E26"/>
    <w:rsid w:val="00E178D4"/>
    <w:rsid w:val="00E17F61"/>
    <w:rsid w:val="00E21248"/>
    <w:rsid w:val="00E21EB4"/>
    <w:rsid w:val="00E2272B"/>
    <w:rsid w:val="00E22E5A"/>
    <w:rsid w:val="00E23B9F"/>
    <w:rsid w:val="00E24CCA"/>
    <w:rsid w:val="00E25130"/>
    <w:rsid w:val="00E25C4D"/>
    <w:rsid w:val="00E2676E"/>
    <w:rsid w:val="00E2788A"/>
    <w:rsid w:val="00E302BE"/>
    <w:rsid w:val="00E304BF"/>
    <w:rsid w:val="00E30E9D"/>
    <w:rsid w:val="00E31F53"/>
    <w:rsid w:val="00E32529"/>
    <w:rsid w:val="00E328F5"/>
    <w:rsid w:val="00E32B7F"/>
    <w:rsid w:val="00E336EC"/>
    <w:rsid w:val="00E339F8"/>
    <w:rsid w:val="00E34006"/>
    <w:rsid w:val="00E35153"/>
    <w:rsid w:val="00E35A2B"/>
    <w:rsid w:val="00E35BA0"/>
    <w:rsid w:val="00E35DFC"/>
    <w:rsid w:val="00E36A22"/>
    <w:rsid w:val="00E36A74"/>
    <w:rsid w:val="00E36FF1"/>
    <w:rsid w:val="00E37C34"/>
    <w:rsid w:val="00E37E89"/>
    <w:rsid w:val="00E40972"/>
    <w:rsid w:val="00E41404"/>
    <w:rsid w:val="00E418C1"/>
    <w:rsid w:val="00E41F28"/>
    <w:rsid w:val="00E420E7"/>
    <w:rsid w:val="00E42475"/>
    <w:rsid w:val="00E426BD"/>
    <w:rsid w:val="00E43CC4"/>
    <w:rsid w:val="00E447C5"/>
    <w:rsid w:val="00E44869"/>
    <w:rsid w:val="00E452B7"/>
    <w:rsid w:val="00E46809"/>
    <w:rsid w:val="00E477EB"/>
    <w:rsid w:val="00E50236"/>
    <w:rsid w:val="00E50416"/>
    <w:rsid w:val="00E50D7B"/>
    <w:rsid w:val="00E525F7"/>
    <w:rsid w:val="00E52A81"/>
    <w:rsid w:val="00E53502"/>
    <w:rsid w:val="00E548D6"/>
    <w:rsid w:val="00E5669D"/>
    <w:rsid w:val="00E56F6A"/>
    <w:rsid w:val="00E57890"/>
    <w:rsid w:val="00E61116"/>
    <w:rsid w:val="00E61DB3"/>
    <w:rsid w:val="00E61E2E"/>
    <w:rsid w:val="00E61EF0"/>
    <w:rsid w:val="00E62E56"/>
    <w:rsid w:val="00E63076"/>
    <w:rsid w:val="00E635A8"/>
    <w:rsid w:val="00E642D5"/>
    <w:rsid w:val="00E64DEE"/>
    <w:rsid w:val="00E650F5"/>
    <w:rsid w:val="00E6593B"/>
    <w:rsid w:val="00E65CC0"/>
    <w:rsid w:val="00E70876"/>
    <w:rsid w:val="00E70BF9"/>
    <w:rsid w:val="00E710F8"/>
    <w:rsid w:val="00E71EB1"/>
    <w:rsid w:val="00E738DC"/>
    <w:rsid w:val="00E73A86"/>
    <w:rsid w:val="00E741C0"/>
    <w:rsid w:val="00E752BF"/>
    <w:rsid w:val="00E75554"/>
    <w:rsid w:val="00E75C19"/>
    <w:rsid w:val="00E75FAE"/>
    <w:rsid w:val="00E7653F"/>
    <w:rsid w:val="00E76C81"/>
    <w:rsid w:val="00E770A0"/>
    <w:rsid w:val="00E7746B"/>
    <w:rsid w:val="00E77794"/>
    <w:rsid w:val="00E77897"/>
    <w:rsid w:val="00E80091"/>
    <w:rsid w:val="00E8017D"/>
    <w:rsid w:val="00E804D8"/>
    <w:rsid w:val="00E81135"/>
    <w:rsid w:val="00E8127C"/>
    <w:rsid w:val="00E818AE"/>
    <w:rsid w:val="00E82301"/>
    <w:rsid w:val="00E82955"/>
    <w:rsid w:val="00E82EBF"/>
    <w:rsid w:val="00E830A8"/>
    <w:rsid w:val="00E83392"/>
    <w:rsid w:val="00E83748"/>
    <w:rsid w:val="00E83F85"/>
    <w:rsid w:val="00E847F7"/>
    <w:rsid w:val="00E85CE3"/>
    <w:rsid w:val="00E86391"/>
    <w:rsid w:val="00E868C1"/>
    <w:rsid w:val="00E868D2"/>
    <w:rsid w:val="00E87262"/>
    <w:rsid w:val="00E9058E"/>
    <w:rsid w:val="00E90970"/>
    <w:rsid w:val="00E91163"/>
    <w:rsid w:val="00E9181F"/>
    <w:rsid w:val="00E926E9"/>
    <w:rsid w:val="00E928E2"/>
    <w:rsid w:val="00E9336E"/>
    <w:rsid w:val="00E939DF"/>
    <w:rsid w:val="00E940D6"/>
    <w:rsid w:val="00E950D1"/>
    <w:rsid w:val="00E9532D"/>
    <w:rsid w:val="00E96007"/>
    <w:rsid w:val="00E972E3"/>
    <w:rsid w:val="00EA01BE"/>
    <w:rsid w:val="00EA19D9"/>
    <w:rsid w:val="00EA272F"/>
    <w:rsid w:val="00EA2977"/>
    <w:rsid w:val="00EA2A4F"/>
    <w:rsid w:val="00EA39FD"/>
    <w:rsid w:val="00EA3D8A"/>
    <w:rsid w:val="00EA5B8C"/>
    <w:rsid w:val="00EA69F2"/>
    <w:rsid w:val="00EA70ED"/>
    <w:rsid w:val="00EA781D"/>
    <w:rsid w:val="00EB0B4D"/>
    <w:rsid w:val="00EB0C68"/>
    <w:rsid w:val="00EB1AE9"/>
    <w:rsid w:val="00EB27E2"/>
    <w:rsid w:val="00EB4495"/>
    <w:rsid w:val="00EB5A2A"/>
    <w:rsid w:val="00EB6B12"/>
    <w:rsid w:val="00EB6E47"/>
    <w:rsid w:val="00EB746A"/>
    <w:rsid w:val="00EB7629"/>
    <w:rsid w:val="00EB76D5"/>
    <w:rsid w:val="00EB77EA"/>
    <w:rsid w:val="00EC0278"/>
    <w:rsid w:val="00EC0E99"/>
    <w:rsid w:val="00EC1413"/>
    <w:rsid w:val="00EC2254"/>
    <w:rsid w:val="00EC26AD"/>
    <w:rsid w:val="00EC2CBB"/>
    <w:rsid w:val="00EC39E9"/>
    <w:rsid w:val="00EC3D25"/>
    <w:rsid w:val="00EC3E39"/>
    <w:rsid w:val="00EC4267"/>
    <w:rsid w:val="00EC44D9"/>
    <w:rsid w:val="00EC50E9"/>
    <w:rsid w:val="00EC5123"/>
    <w:rsid w:val="00EC5595"/>
    <w:rsid w:val="00EC55CD"/>
    <w:rsid w:val="00EC617C"/>
    <w:rsid w:val="00EC66AD"/>
    <w:rsid w:val="00EC6B8A"/>
    <w:rsid w:val="00EC6E02"/>
    <w:rsid w:val="00EC7FD6"/>
    <w:rsid w:val="00ED03BE"/>
    <w:rsid w:val="00ED0C5A"/>
    <w:rsid w:val="00ED0CF3"/>
    <w:rsid w:val="00ED128E"/>
    <w:rsid w:val="00ED1DD9"/>
    <w:rsid w:val="00ED3E17"/>
    <w:rsid w:val="00ED3F86"/>
    <w:rsid w:val="00ED4CA8"/>
    <w:rsid w:val="00ED6C9C"/>
    <w:rsid w:val="00ED6CFF"/>
    <w:rsid w:val="00EE0908"/>
    <w:rsid w:val="00EE1783"/>
    <w:rsid w:val="00EE1AC4"/>
    <w:rsid w:val="00EE1CE6"/>
    <w:rsid w:val="00EE2223"/>
    <w:rsid w:val="00EE3128"/>
    <w:rsid w:val="00EE3298"/>
    <w:rsid w:val="00EE386F"/>
    <w:rsid w:val="00EE455E"/>
    <w:rsid w:val="00EE45C5"/>
    <w:rsid w:val="00EE4B9E"/>
    <w:rsid w:val="00EE4C5F"/>
    <w:rsid w:val="00EE4F06"/>
    <w:rsid w:val="00EE518E"/>
    <w:rsid w:val="00EE543D"/>
    <w:rsid w:val="00EE547A"/>
    <w:rsid w:val="00EE55A7"/>
    <w:rsid w:val="00EE58F4"/>
    <w:rsid w:val="00EE65C1"/>
    <w:rsid w:val="00EE66CF"/>
    <w:rsid w:val="00EE72DA"/>
    <w:rsid w:val="00EF0047"/>
    <w:rsid w:val="00EF179A"/>
    <w:rsid w:val="00EF188B"/>
    <w:rsid w:val="00EF18C0"/>
    <w:rsid w:val="00EF1C0E"/>
    <w:rsid w:val="00EF27D9"/>
    <w:rsid w:val="00EF39EF"/>
    <w:rsid w:val="00EF3D9D"/>
    <w:rsid w:val="00EF4420"/>
    <w:rsid w:val="00EF51A5"/>
    <w:rsid w:val="00EF544A"/>
    <w:rsid w:val="00EF55C2"/>
    <w:rsid w:val="00EF5DCC"/>
    <w:rsid w:val="00EF6815"/>
    <w:rsid w:val="00EF6B5D"/>
    <w:rsid w:val="00EF6F7F"/>
    <w:rsid w:val="00EF6FDA"/>
    <w:rsid w:val="00EF7239"/>
    <w:rsid w:val="00EF787A"/>
    <w:rsid w:val="00F007D5"/>
    <w:rsid w:val="00F0097C"/>
    <w:rsid w:val="00F00AA6"/>
    <w:rsid w:val="00F00AFC"/>
    <w:rsid w:val="00F00E0E"/>
    <w:rsid w:val="00F02365"/>
    <w:rsid w:val="00F03028"/>
    <w:rsid w:val="00F04DB6"/>
    <w:rsid w:val="00F05494"/>
    <w:rsid w:val="00F07114"/>
    <w:rsid w:val="00F075AD"/>
    <w:rsid w:val="00F0776C"/>
    <w:rsid w:val="00F11401"/>
    <w:rsid w:val="00F125CC"/>
    <w:rsid w:val="00F13476"/>
    <w:rsid w:val="00F13774"/>
    <w:rsid w:val="00F141EC"/>
    <w:rsid w:val="00F14414"/>
    <w:rsid w:val="00F14B4F"/>
    <w:rsid w:val="00F154EB"/>
    <w:rsid w:val="00F1605F"/>
    <w:rsid w:val="00F16484"/>
    <w:rsid w:val="00F17088"/>
    <w:rsid w:val="00F203EC"/>
    <w:rsid w:val="00F2092E"/>
    <w:rsid w:val="00F22011"/>
    <w:rsid w:val="00F22866"/>
    <w:rsid w:val="00F234D8"/>
    <w:rsid w:val="00F2388D"/>
    <w:rsid w:val="00F23CEB"/>
    <w:rsid w:val="00F2482B"/>
    <w:rsid w:val="00F2494D"/>
    <w:rsid w:val="00F24E83"/>
    <w:rsid w:val="00F25270"/>
    <w:rsid w:val="00F252AA"/>
    <w:rsid w:val="00F2561D"/>
    <w:rsid w:val="00F26593"/>
    <w:rsid w:val="00F26BCE"/>
    <w:rsid w:val="00F26D65"/>
    <w:rsid w:val="00F27A24"/>
    <w:rsid w:val="00F305EC"/>
    <w:rsid w:val="00F324CB"/>
    <w:rsid w:val="00F325B7"/>
    <w:rsid w:val="00F32785"/>
    <w:rsid w:val="00F332C3"/>
    <w:rsid w:val="00F33B88"/>
    <w:rsid w:val="00F3421E"/>
    <w:rsid w:val="00F34969"/>
    <w:rsid w:val="00F35BF0"/>
    <w:rsid w:val="00F37EDF"/>
    <w:rsid w:val="00F41970"/>
    <w:rsid w:val="00F423C5"/>
    <w:rsid w:val="00F42665"/>
    <w:rsid w:val="00F43167"/>
    <w:rsid w:val="00F43EB7"/>
    <w:rsid w:val="00F44579"/>
    <w:rsid w:val="00F456A5"/>
    <w:rsid w:val="00F45710"/>
    <w:rsid w:val="00F45C0E"/>
    <w:rsid w:val="00F46719"/>
    <w:rsid w:val="00F472F3"/>
    <w:rsid w:val="00F50F0D"/>
    <w:rsid w:val="00F522D4"/>
    <w:rsid w:val="00F5258E"/>
    <w:rsid w:val="00F53083"/>
    <w:rsid w:val="00F532E1"/>
    <w:rsid w:val="00F53C6B"/>
    <w:rsid w:val="00F53DF6"/>
    <w:rsid w:val="00F54054"/>
    <w:rsid w:val="00F5447D"/>
    <w:rsid w:val="00F545DB"/>
    <w:rsid w:val="00F54E0B"/>
    <w:rsid w:val="00F56366"/>
    <w:rsid w:val="00F56D21"/>
    <w:rsid w:val="00F6060F"/>
    <w:rsid w:val="00F60642"/>
    <w:rsid w:val="00F61BA0"/>
    <w:rsid w:val="00F627C5"/>
    <w:rsid w:val="00F62DF6"/>
    <w:rsid w:val="00F62F6D"/>
    <w:rsid w:val="00F633D3"/>
    <w:rsid w:val="00F636A1"/>
    <w:rsid w:val="00F63B31"/>
    <w:rsid w:val="00F64F06"/>
    <w:rsid w:val="00F653F7"/>
    <w:rsid w:val="00F65703"/>
    <w:rsid w:val="00F65B42"/>
    <w:rsid w:val="00F65FDC"/>
    <w:rsid w:val="00F664A0"/>
    <w:rsid w:val="00F70382"/>
    <w:rsid w:val="00F7134F"/>
    <w:rsid w:val="00F717E0"/>
    <w:rsid w:val="00F7287A"/>
    <w:rsid w:val="00F72C04"/>
    <w:rsid w:val="00F73FEF"/>
    <w:rsid w:val="00F7484B"/>
    <w:rsid w:val="00F75902"/>
    <w:rsid w:val="00F75E99"/>
    <w:rsid w:val="00F76CEE"/>
    <w:rsid w:val="00F76EC5"/>
    <w:rsid w:val="00F80CB5"/>
    <w:rsid w:val="00F80F2D"/>
    <w:rsid w:val="00F81156"/>
    <w:rsid w:val="00F816F9"/>
    <w:rsid w:val="00F81A3D"/>
    <w:rsid w:val="00F81F32"/>
    <w:rsid w:val="00F81F92"/>
    <w:rsid w:val="00F8248C"/>
    <w:rsid w:val="00F82C88"/>
    <w:rsid w:val="00F83119"/>
    <w:rsid w:val="00F8329A"/>
    <w:rsid w:val="00F83372"/>
    <w:rsid w:val="00F83487"/>
    <w:rsid w:val="00F84A92"/>
    <w:rsid w:val="00F85782"/>
    <w:rsid w:val="00F8618E"/>
    <w:rsid w:val="00F866A8"/>
    <w:rsid w:val="00F86A12"/>
    <w:rsid w:val="00F86F47"/>
    <w:rsid w:val="00F90444"/>
    <w:rsid w:val="00F9119C"/>
    <w:rsid w:val="00F91464"/>
    <w:rsid w:val="00F922EE"/>
    <w:rsid w:val="00F92A0E"/>
    <w:rsid w:val="00F92A3A"/>
    <w:rsid w:val="00F93637"/>
    <w:rsid w:val="00F939FF"/>
    <w:rsid w:val="00F93A1A"/>
    <w:rsid w:val="00F93C6B"/>
    <w:rsid w:val="00F9545B"/>
    <w:rsid w:val="00F95AFB"/>
    <w:rsid w:val="00F96070"/>
    <w:rsid w:val="00F96597"/>
    <w:rsid w:val="00F977E3"/>
    <w:rsid w:val="00F97847"/>
    <w:rsid w:val="00FA1EEA"/>
    <w:rsid w:val="00FA2357"/>
    <w:rsid w:val="00FA2501"/>
    <w:rsid w:val="00FA40E7"/>
    <w:rsid w:val="00FA582B"/>
    <w:rsid w:val="00FA5AB1"/>
    <w:rsid w:val="00FA63A3"/>
    <w:rsid w:val="00FA6E1D"/>
    <w:rsid w:val="00FA7176"/>
    <w:rsid w:val="00FB0452"/>
    <w:rsid w:val="00FB0AE4"/>
    <w:rsid w:val="00FB0BBA"/>
    <w:rsid w:val="00FB1471"/>
    <w:rsid w:val="00FB18A8"/>
    <w:rsid w:val="00FB1C0D"/>
    <w:rsid w:val="00FB2552"/>
    <w:rsid w:val="00FB2B68"/>
    <w:rsid w:val="00FB2D39"/>
    <w:rsid w:val="00FB3229"/>
    <w:rsid w:val="00FB3638"/>
    <w:rsid w:val="00FB401F"/>
    <w:rsid w:val="00FB44E1"/>
    <w:rsid w:val="00FB51BE"/>
    <w:rsid w:val="00FB5590"/>
    <w:rsid w:val="00FB5CC0"/>
    <w:rsid w:val="00FB7FD9"/>
    <w:rsid w:val="00FC11A4"/>
    <w:rsid w:val="00FC1E7D"/>
    <w:rsid w:val="00FC1F46"/>
    <w:rsid w:val="00FC2A6C"/>
    <w:rsid w:val="00FC2E0B"/>
    <w:rsid w:val="00FC31DB"/>
    <w:rsid w:val="00FC3224"/>
    <w:rsid w:val="00FC32AB"/>
    <w:rsid w:val="00FC37D3"/>
    <w:rsid w:val="00FC3BDA"/>
    <w:rsid w:val="00FC417F"/>
    <w:rsid w:val="00FC4510"/>
    <w:rsid w:val="00FC5485"/>
    <w:rsid w:val="00FC5F09"/>
    <w:rsid w:val="00FC61AB"/>
    <w:rsid w:val="00FC63E6"/>
    <w:rsid w:val="00FC7978"/>
    <w:rsid w:val="00FC7BD9"/>
    <w:rsid w:val="00FC7EEF"/>
    <w:rsid w:val="00FD005C"/>
    <w:rsid w:val="00FD0804"/>
    <w:rsid w:val="00FD1802"/>
    <w:rsid w:val="00FD1FB4"/>
    <w:rsid w:val="00FD2058"/>
    <w:rsid w:val="00FD3B37"/>
    <w:rsid w:val="00FD42A9"/>
    <w:rsid w:val="00FD5370"/>
    <w:rsid w:val="00FD546A"/>
    <w:rsid w:val="00FD619A"/>
    <w:rsid w:val="00FD6857"/>
    <w:rsid w:val="00FD69BA"/>
    <w:rsid w:val="00FD69EA"/>
    <w:rsid w:val="00FD6AEE"/>
    <w:rsid w:val="00FD6B48"/>
    <w:rsid w:val="00FD764A"/>
    <w:rsid w:val="00FD774B"/>
    <w:rsid w:val="00FE022A"/>
    <w:rsid w:val="00FE0F92"/>
    <w:rsid w:val="00FE13C4"/>
    <w:rsid w:val="00FE17DB"/>
    <w:rsid w:val="00FE1864"/>
    <w:rsid w:val="00FE267C"/>
    <w:rsid w:val="00FE2B6C"/>
    <w:rsid w:val="00FE2C13"/>
    <w:rsid w:val="00FE4298"/>
    <w:rsid w:val="00FE4372"/>
    <w:rsid w:val="00FE4AB0"/>
    <w:rsid w:val="00FE53C5"/>
    <w:rsid w:val="00FE7719"/>
    <w:rsid w:val="00FE7E48"/>
    <w:rsid w:val="00FE7EC5"/>
    <w:rsid w:val="00FF0D4E"/>
    <w:rsid w:val="00FF0E0C"/>
    <w:rsid w:val="00FF0FB0"/>
    <w:rsid w:val="00FF1316"/>
    <w:rsid w:val="00FF1ECE"/>
    <w:rsid w:val="00FF2C2C"/>
    <w:rsid w:val="00FF2DBA"/>
    <w:rsid w:val="00FF4488"/>
    <w:rsid w:val="00FF47E1"/>
    <w:rsid w:val="00FF4F9B"/>
    <w:rsid w:val="00FF66B4"/>
    <w:rsid w:val="00FF69F0"/>
    <w:rsid w:val="00FF742D"/>
    <w:rsid w:val="00FF79F8"/>
    <w:rsid w:val="021114E6"/>
    <w:rsid w:val="04B943C9"/>
    <w:rsid w:val="154A12C3"/>
    <w:rsid w:val="17260B53"/>
    <w:rsid w:val="18364470"/>
    <w:rsid w:val="1A914552"/>
    <w:rsid w:val="20FBF769"/>
    <w:rsid w:val="24704E0B"/>
    <w:rsid w:val="296CC0F4"/>
    <w:rsid w:val="41ED9554"/>
    <w:rsid w:val="4224CA92"/>
    <w:rsid w:val="4512939B"/>
    <w:rsid w:val="4D6CCEBE"/>
    <w:rsid w:val="4FAD4ED1"/>
    <w:rsid w:val="534A117F"/>
    <w:rsid w:val="5427208D"/>
    <w:rsid w:val="54D0DD13"/>
    <w:rsid w:val="613F8036"/>
    <w:rsid w:val="64C57E19"/>
    <w:rsid w:val="65628FEA"/>
    <w:rsid w:val="66EA0260"/>
    <w:rsid w:val="6AA301A3"/>
    <w:rsid w:val="6F04FB83"/>
    <w:rsid w:val="72F2638A"/>
    <w:rsid w:val="731116CD"/>
    <w:rsid w:val="79079F98"/>
    <w:rsid w:val="7A12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87D049"/>
  <w15:docId w15:val="{A068A314-DFE4-4982-8781-C367F6F7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0B54"/>
    <w:rPr>
      <w:rFonts w:ascii="Georgia" w:hAnsi="Georgia"/>
      <w:sz w:val="24"/>
      <w:szCs w:val="24"/>
      <w:lang w:val="en-GB"/>
    </w:rPr>
  </w:style>
  <w:style w:type="paragraph" w:styleId="Heading1">
    <w:name w:val="heading 1"/>
    <w:aliases w:val="Livello 1,ITT t1,PA Chapter,TE,Level 1,h1"/>
    <w:basedOn w:val="Normal"/>
    <w:next w:val="Normal"/>
    <w:qFormat/>
    <w:rsid w:val="000D322D"/>
    <w:pPr>
      <w:numPr>
        <w:numId w:val="1"/>
      </w:numPr>
      <w:spacing w:before="240" w:after="240"/>
      <w:outlineLvl w:val="0"/>
    </w:pPr>
    <w:rPr>
      <w:rFonts w:ascii="Arial" w:hAnsi="Arial"/>
      <w:b/>
      <w:caps/>
      <w:color w:val="4F81BD" w:themeColor="accent1"/>
      <w:sz w:val="28"/>
    </w:rPr>
  </w:style>
  <w:style w:type="paragraph" w:styleId="Heading2">
    <w:name w:val="heading 2"/>
    <w:aliases w:val="H2,h2"/>
    <w:basedOn w:val="Normal"/>
    <w:next w:val="Normal"/>
    <w:qFormat/>
    <w:rsid w:val="000D322D"/>
    <w:pPr>
      <w:keepNext/>
      <w:numPr>
        <w:ilvl w:val="1"/>
        <w:numId w:val="1"/>
      </w:numPr>
      <w:spacing w:before="240" w:after="120"/>
      <w:outlineLvl w:val="1"/>
    </w:pPr>
    <w:rPr>
      <w:rFonts w:ascii="Arial" w:hAnsi="Arial" w:cs="Arial"/>
      <w:b/>
      <w:bCs/>
      <w:iCs/>
      <w:color w:val="4F81BD" w:themeColor="accent1"/>
      <w:sz w:val="28"/>
      <w:szCs w:val="28"/>
    </w:rPr>
  </w:style>
  <w:style w:type="paragraph" w:styleId="Heading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,Heading 3 Char1"/>
    <w:basedOn w:val="Normal"/>
    <w:next w:val="Normal"/>
    <w:qFormat/>
    <w:rsid w:val="00923766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Normal"/>
    <w:qFormat/>
    <w:rsid w:val="00923766"/>
    <w:pPr>
      <w:keepNext/>
      <w:numPr>
        <w:ilvl w:val="3"/>
        <w:numId w:val="1"/>
      </w:numPr>
      <w:spacing w:before="240" w:after="12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locked/>
    <w:rsid w:val="00923766"/>
    <w:pPr>
      <w:keepNext/>
      <w:numPr>
        <w:ilvl w:val="4"/>
        <w:numId w:val="1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923766"/>
    <w:pPr>
      <w:numPr>
        <w:ilvl w:val="5"/>
        <w:numId w:val="1"/>
      </w:num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923766"/>
    <w:pPr>
      <w:numPr>
        <w:ilvl w:val="6"/>
        <w:numId w:val="1"/>
      </w:numPr>
      <w:spacing w:before="240" w:after="60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923766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923766"/>
    <w:pPr>
      <w:numPr>
        <w:ilvl w:val="8"/>
        <w:numId w:val="1"/>
      </w:numPr>
      <w:spacing w:before="240" w:after="60"/>
      <w:outlineLvl w:val="8"/>
    </w:pPr>
    <w:rPr>
      <w:rFonts w:cs="Arial"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ETINGData">
    <w:name w:val="MEETING Data"/>
    <w:basedOn w:val="Normal"/>
    <w:link w:val="MEETINGDataChar"/>
    <w:rsid w:val="008268AD"/>
    <w:rPr>
      <w:sz w:val="22"/>
    </w:rPr>
  </w:style>
  <w:style w:type="character" w:customStyle="1" w:styleId="MEETINGDataChar">
    <w:name w:val="MEETING Data Char"/>
    <w:basedOn w:val="DefaultParagraphFont"/>
    <w:link w:val="MEETINGData"/>
    <w:rsid w:val="008268AD"/>
    <w:rPr>
      <w:rFonts w:ascii="Georgia" w:hAnsi="Georgia"/>
      <w:sz w:val="22"/>
      <w:szCs w:val="24"/>
      <w:lang w:val="en-GB" w:eastAsia="en-US" w:bidi="ar-SA"/>
    </w:rPr>
  </w:style>
  <w:style w:type="paragraph" w:styleId="TOC1">
    <w:name w:val="toc 1"/>
    <w:basedOn w:val="Normal"/>
    <w:next w:val="Normal"/>
    <w:autoRedefine/>
    <w:uiPriority w:val="39"/>
    <w:locked/>
    <w:rsid w:val="00923766"/>
    <w:pPr>
      <w:tabs>
        <w:tab w:val="left" w:pos="397"/>
        <w:tab w:val="right" w:leader="dot" w:pos="9630"/>
      </w:tabs>
    </w:pPr>
    <w:rPr>
      <w:b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locked/>
    <w:rsid w:val="00923766"/>
    <w:pPr>
      <w:tabs>
        <w:tab w:val="left" w:pos="454"/>
        <w:tab w:val="right" w:leader="dot" w:pos="9630"/>
      </w:tabs>
    </w:pPr>
    <w:rPr>
      <w:noProof/>
      <w:szCs w:val="20"/>
    </w:rPr>
  </w:style>
  <w:style w:type="paragraph" w:styleId="TOC3">
    <w:name w:val="toc 3"/>
    <w:basedOn w:val="Normal"/>
    <w:next w:val="Normal"/>
    <w:autoRedefine/>
    <w:semiHidden/>
    <w:locked/>
    <w:rsid w:val="00923766"/>
    <w:pPr>
      <w:tabs>
        <w:tab w:val="left" w:pos="567"/>
        <w:tab w:val="right" w:leader="dot" w:pos="9630"/>
      </w:tabs>
    </w:pPr>
    <w:rPr>
      <w:noProof/>
      <w:szCs w:val="20"/>
    </w:rPr>
  </w:style>
  <w:style w:type="paragraph" w:styleId="FootnoteText">
    <w:name w:val="footnote text"/>
    <w:basedOn w:val="Normal"/>
    <w:semiHidden/>
    <w:rPr>
      <w:szCs w:val="20"/>
      <w:lang w:val="it-IT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TOC4">
    <w:name w:val="toc 4"/>
    <w:basedOn w:val="Normal"/>
    <w:next w:val="Normal"/>
    <w:autoRedefine/>
    <w:semiHidden/>
    <w:locked/>
    <w:rsid w:val="00923766"/>
    <w:pPr>
      <w:tabs>
        <w:tab w:val="left" w:pos="709"/>
        <w:tab w:val="right" w:leader="dot" w:pos="9628"/>
      </w:tabs>
    </w:pPr>
  </w:style>
  <w:style w:type="paragraph" w:styleId="TOC5">
    <w:name w:val="toc 5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6">
    <w:name w:val="toc 6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7">
    <w:name w:val="toc 7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8">
    <w:name w:val="toc 8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9">
    <w:name w:val="toc 9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character" w:styleId="PageNumber">
    <w:name w:val="page number"/>
    <w:basedOn w:val="DefaultParagraphFont"/>
    <w:rsid w:val="002A2DAD"/>
    <w:rPr>
      <w:rFonts w:ascii="Georgia" w:hAnsi="Georgia"/>
      <w:sz w:val="18"/>
    </w:rPr>
  </w:style>
  <w:style w:type="table" w:styleId="TableGrid">
    <w:name w:val="Table Grid"/>
    <w:basedOn w:val="TableNormal"/>
    <w:rsid w:val="005C5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E78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786B"/>
    <w:rPr>
      <w:rFonts w:ascii="Tahoma" w:hAnsi="Tahoma" w:cs="Tahoma"/>
      <w:sz w:val="16"/>
      <w:szCs w:val="16"/>
      <w:lang w:val="en-US" w:eastAsia="en-US"/>
    </w:rPr>
  </w:style>
  <w:style w:type="paragraph" w:customStyle="1" w:styleId="ESA-Logo">
    <w:name w:val="ESA-Logo"/>
    <w:basedOn w:val="Normal"/>
    <w:rsid w:val="00C33B19"/>
    <w:pPr>
      <w:spacing w:before="447"/>
      <w:jc w:val="right"/>
    </w:pPr>
  </w:style>
  <w:style w:type="paragraph" w:customStyle="1" w:styleId="sitename">
    <w:name w:val="sitename"/>
    <w:basedOn w:val="Normal"/>
    <w:rsid w:val="0016143E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paragraph" w:customStyle="1" w:styleId="ESA-Classification">
    <w:name w:val="ESA-Classification"/>
    <w:basedOn w:val="Normal"/>
    <w:next w:val="Normal"/>
    <w:rsid w:val="001D4DDA"/>
    <w:pPr>
      <w:framePr w:wrap="around" w:vAnchor="text" w:hAnchor="text" w:y="1"/>
    </w:pPr>
    <w:rPr>
      <w:rFonts w:ascii="NotesEsa" w:hAnsi="NotesEsa"/>
      <w:sz w:val="16"/>
    </w:rPr>
  </w:style>
  <w:style w:type="paragraph" w:customStyle="1" w:styleId="MEMOData">
    <w:name w:val="MEMO Data"/>
    <w:basedOn w:val="Normal"/>
    <w:link w:val="MEMODataCharChar"/>
    <w:rsid w:val="006D7A19"/>
    <w:pPr>
      <w:framePr w:hSpace="142" w:wrap="around" w:vAnchor="page" w:hAnchor="page" w:x="1135" w:y="3953"/>
    </w:pPr>
  </w:style>
  <w:style w:type="character" w:customStyle="1" w:styleId="MEMODataCharChar">
    <w:name w:val="MEMO Data Char Char"/>
    <w:basedOn w:val="DefaultParagraphFont"/>
    <w:link w:val="MEMOData"/>
    <w:rsid w:val="006D7A19"/>
    <w:rPr>
      <w:rFonts w:ascii="Georgia" w:hAnsi="Georgia"/>
      <w:sz w:val="18"/>
      <w:szCs w:val="24"/>
      <w:lang w:val="en-GB" w:eastAsia="en-US" w:bidi="ar-SA"/>
    </w:rPr>
  </w:style>
  <w:style w:type="paragraph" w:customStyle="1" w:styleId="ESAAddress">
    <w:name w:val="ESAAddress"/>
    <w:basedOn w:val="Normal"/>
    <w:qFormat/>
    <w:rsid w:val="00645CDB"/>
    <w:pPr>
      <w:jc w:val="right"/>
    </w:pPr>
    <w:rPr>
      <w:rFonts w:ascii="NotesEsa" w:hAnsi="NotesEsa"/>
      <w:noProof/>
      <w:sz w:val="16"/>
      <w:szCs w:val="16"/>
    </w:rPr>
  </w:style>
  <w:style w:type="paragraph" w:customStyle="1" w:styleId="ESAFooterText">
    <w:name w:val="ESAFooterText"/>
    <w:basedOn w:val="Normal"/>
    <w:qFormat/>
    <w:rsid w:val="0084305A"/>
    <w:rPr>
      <w:noProof/>
      <w:sz w:val="16"/>
      <w:szCs w:val="16"/>
    </w:rPr>
  </w:style>
  <w:style w:type="paragraph" w:customStyle="1" w:styleId="MeetingDataNoSpell">
    <w:name w:val="MeetingDataNoSpell"/>
    <w:basedOn w:val="MEETINGData"/>
    <w:link w:val="MeetingDataNoSpellChar"/>
    <w:qFormat/>
    <w:rsid w:val="000B7DF9"/>
    <w:rPr>
      <w:noProof/>
    </w:rPr>
  </w:style>
  <w:style w:type="character" w:customStyle="1" w:styleId="MeetingDataNoSpellChar">
    <w:name w:val="MeetingDataNoSpell Char"/>
    <w:basedOn w:val="MEETINGDataChar"/>
    <w:link w:val="MeetingDataNoSpell"/>
    <w:rsid w:val="000B7DF9"/>
    <w:rPr>
      <w:rFonts w:ascii="Georgia" w:hAnsi="Georgia"/>
      <w:noProof/>
      <w:sz w:val="22"/>
      <w:szCs w:val="24"/>
      <w:lang w:val="en-GB" w:eastAsia="en-US" w:bidi="ar-SA"/>
    </w:rPr>
  </w:style>
  <w:style w:type="paragraph" w:styleId="Title">
    <w:name w:val="Title"/>
    <w:basedOn w:val="Normal"/>
    <w:next w:val="Normal"/>
    <w:link w:val="TitleChar"/>
    <w:qFormat/>
    <w:rsid w:val="000A41A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A41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ListParagraph">
    <w:name w:val="List Paragraph"/>
    <w:basedOn w:val="Normal"/>
    <w:uiPriority w:val="34"/>
    <w:qFormat/>
    <w:rsid w:val="000A41A5"/>
    <w:pPr>
      <w:ind w:left="720"/>
      <w:contextualSpacing/>
    </w:pPr>
  </w:style>
  <w:style w:type="paragraph" w:styleId="Header">
    <w:name w:val="header"/>
    <w:basedOn w:val="Normal"/>
    <w:link w:val="HeaderChar"/>
    <w:rsid w:val="001169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16939"/>
    <w:rPr>
      <w:rFonts w:ascii="Georgia" w:hAnsi="Georgia"/>
      <w:sz w:val="24"/>
      <w:szCs w:val="24"/>
      <w:lang w:val="en-GB"/>
    </w:rPr>
  </w:style>
  <w:style w:type="character" w:styleId="CommentReference">
    <w:name w:val="annotation reference"/>
    <w:basedOn w:val="DefaultParagraphFont"/>
    <w:rsid w:val="001B50D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B50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B50DC"/>
    <w:rPr>
      <w:rFonts w:ascii="Georgia" w:hAnsi="Georgia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B5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B50DC"/>
    <w:rPr>
      <w:rFonts w:ascii="Georgia" w:hAnsi="Georgia"/>
      <w:b/>
      <w:bCs/>
      <w:lang w:val="en-GB"/>
    </w:rPr>
  </w:style>
  <w:style w:type="paragraph" w:styleId="Footer">
    <w:name w:val="footer"/>
    <w:basedOn w:val="Normal"/>
    <w:link w:val="FooterChar"/>
    <w:rsid w:val="0099222F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nl-NL"/>
    </w:rPr>
  </w:style>
  <w:style w:type="character" w:customStyle="1" w:styleId="FooterChar">
    <w:name w:val="Footer Char"/>
    <w:basedOn w:val="DefaultParagraphFont"/>
    <w:link w:val="Footer"/>
    <w:rsid w:val="0099222F"/>
    <w:rPr>
      <w:rFonts w:ascii="Arial" w:hAnsi="Arial"/>
      <w:lang w:val="nl-NL"/>
    </w:rPr>
  </w:style>
  <w:style w:type="character" w:styleId="Hyperlink">
    <w:name w:val="Hyperlink"/>
    <w:basedOn w:val="DefaultParagraphFont"/>
    <w:uiPriority w:val="99"/>
    <w:rsid w:val="0099222F"/>
    <w:rPr>
      <w:color w:val="0000FF"/>
      <w:u w:val="single"/>
    </w:rPr>
  </w:style>
  <w:style w:type="paragraph" w:styleId="Revision">
    <w:name w:val="Revision"/>
    <w:hidden/>
    <w:uiPriority w:val="99"/>
    <w:semiHidden/>
    <w:rsid w:val="00BA654C"/>
    <w:rPr>
      <w:rFonts w:ascii="Georgia" w:hAnsi="Georgia"/>
      <w:sz w:val="24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5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DA6562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E222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72B9E"/>
    <w:rPr>
      <w:rFonts w:asciiTheme="minorHAnsi" w:eastAsiaTheme="minorHAnsi" w:hAnsiTheme="minorHAnsi" w:cstheme="minorBidi"/>
      <w:sz w:val="22"/>
      <w:szCs w:val="22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404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8C54C5"/>
    <w:pPr>
      <w:spacing w:after="200"/>
    </w:pPr>
    <w:rPr>
      <w:i/>
      <w:iCs/>
      <w:color w:val="1F497D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B2E1C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en-US"/>
    </w:rPr>
  </w:style>
  <w:style w:type="character" w:styleId="Mention">
    <w:name w:val="Mention"/>
    <w:basedOn w:val="DefaultParagraphFont"/>
    <w:uiPriority w:val="99"/>
    <w:unhideWhenUsed/>
    <w:rsid w:val="00A1124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5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5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2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0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we.ccsds.org/sls/docs/SLS-CandS/CWE%20Private/Meeting%20Materials/2023/2023%20-%20Spring/CS_TF_slicing_status.pptx?d=wbe5eecf14e0a45cca731dc5264cc111a" TargetMode="External"/><Relationship Id="rId18" Type="http://schemas.openxmlformats.org/officeDocument/2006/relationships/hyperlink" Target="https://cwe.ccsds.org/sls/_layouts/15/WopiFrame.aspx?sourcedoc=%7bCCF561AB-691C-429E-941D-5C2AE241A0F6%7d&amp;file=CS_status.pptx&amp;action=default" TargetMode="External"/><Relationship Id="rId26" Type="http://schemas.openxmlformats.org/officeDocument/2006/relationships/header" Target="header2.xml"/><Relationship Id="rId21" Type="http://schemas.openxmlformats.org/officeDocument/2006/relationships/hyperlink" Target="https://www.sfcgonline.org/Recommendations/Provisional%20REC%20SFCG%2041-1%20(Eff.%20Spectrum%20Use%20SRS%20Lunar%20Region).pdf" TargetMode="External"/><Relationship Id="rId34" Type="http://schemas.openxmlformats.org/officeDocument/2006/relationships/hyperlink" Target="https://mailman.ccsds.org/pipermail/sls-cc/2022-October/000491.htm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17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25" Type="http://schemas.openxmlformats.org/officeDocument/2006/relationships/header" Target="header1.xml"/><Relationship Id="rId33" Type="http://schemas.openxmlformats.org/officeDocument/2006/relationships/hyperlink" Target="https://tinyurl.com/jyrjpz6a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we.ccsds.org/sls/docs/SLS-CandS/CWE%20Private/Meeting%20Materials/2023/2023%20-%20Spring/CS_TF_slicing_status.pptx?d=wbe5eecf14e0a45cca731dc5264cc111a" TargetMode="External"/><Relationship Id="rId24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32" Type="http://schemas.openxmlformats.org/officeDocument/2006/relationships/hyperlink" Target="https://tinyurl.com/AgencyReviewsSLSCC" TargetMode="External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cwe.ccsds.org/sls/_layouts/15/WopiFrame.aspx?sourcedoc=%7bCCF561AB-691C-429E-941D-5C2AE241A0F6%7d&amp;file=CS_status.pptx&amp;action=default" TargetMode="External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31" Type="http://schemas.openxmlformats.org/officeDocument/2006/relationships/hyperlink" Target="https://tinyurl.com/CCSDSSpring202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cwe.ccsds.org/sls/_layouts/15/WopiFrame.aspx?sourcedoc=%7bD55FF9CC-CB40-4DDD-9CBB-A06847F0AEA0%7d&amp;file=New_Prox1_directives_April%203_2023.docx&amp;action=default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yperlink" Target="https://mailman.ccsds.org/pipermail/sls-cc/2022-October/00049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%20Modenini\AppData\Roaming\Microsoft\Templates\Minutes%20of%20Meet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2521FC-091E-4166-9FB1-27649AE51C05}">
  <we:reference id="71cd9506-0c20-41e2-84c7-3c4ececbeac7" version="1.0.0.0" store="EXCatalog" storeType="EXCatalog"/>
  <we:alternateReferences>
    <we:reference id="WA200000156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57F75DB1CB74ABE5B51BA625A72EB" ma:contentTypeVersion="14" ma:contentTypeDescription="Create a new document." ma:contentTypeScope="" ma:versionID="40839c86ed29d64c7f5d29d0b8527e7a">
  <xsd:schema xmlns:xsd="http://www.w3.org/2001/XMLSchema" xmlns:xs="http://www.w3.org/2001/XMLSchema" xmlns:p="http://schemas.microsoft.com/office/2006/metadata/properties" xmlns:ns3="6861b5c6-1ee3-49a0-9796-5c4e2364db42" xmlns:ns4="b0e5d167-4aaf-475c-9ac3-cc5f6c5f878c" targetNamespace="http://schemas.microsoft.com/office/2006/metadata/properties" ma:root="true" ma:fieldsID="e37829fda879328f13c86fd6b83bf8d7" ns3:_="" ns4:_="">
    <xsd:import namespace="6861b5c6-1ee3-49a0-9796-5c4e2364db42"/>
    <xsd:import namespace="b0e5d167-4aaf-475c-9ac3-cc5f6c5f87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1b5c6-1ee3-49a0-9796-5c4e2364d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5d167-4aaf-475c-9ac3-cc5f6c5f8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2478B-CC49-4A95-BFED-270E5887A2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2DF480-090C-4243-81E7-4637544039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61A46-CB5A-4B7D-95F7-A28D48106C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8BD771-DB15-4112-9937-109F8F7A0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61b5c6-1ee3-49a0-9796-5c4e2364db42"/>
    <ds:schemaRef ds:uri="b0e5d167-4aaf-475c-9ac3-cc5f6c5f8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976fa30-1907-4356-8241-62ea5e1c0256}" enabled="1" method="Standard" siteId="{9a5cacd0-2bef-4dd7-ac5c-7ebe1f54f49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Minutes of Meeting.dotm</Template>
  <TotalTime>26</TotalTime>
  <Pages>18</Pages>
  <Words>3745</Words>
  <Characters>21939</Characters>
  <Application>Microsoft Office Word</Application>
  <DocSecurity>0</DocSecurity>
  <Lines>182</Lines>
  <Paragraphs>51</Paragraphs>
  <ScaleCrop>false</ScaleCrop>
  <Company>European Space Agency</Company>
  <LinksUpToDate>false</LinksUpToDate>
  <CharactersWithSpaces>25633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subject>SLS-CS Fall 2012 meeting</dc:subject>
  <dc:creator>Massimo Bertinelli</dc:creator>
  <cp:keywords/>
  <dc:description/>
  <cp:lastModifiedBy>Andrea Modenini</cp:lastModifiedBy>
  <cp:revision>67</cp:revision>
  <cp:lastPrinted>2022-05-30T10:12:00Z</cp:lastPrinted>
  <dcterms:created xsi:type="dcterms:W3CDTF">2022-10-31T19:42:00Z</dcterms:created>
  <dcterms:modified xsi:type="dcterms:W3CDTF">2023-07-07T12:56:00Z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etingdate">
    <vt:lpwstr>15/10/2012</vt:lpwstr>
  </property>
  <property fmtid="{D5CDD505-2E9C-101B-9397-08002B2CF9AE}" pid="3" name="Reference">
    <vt:lpwstr/>
  </property>
  <property fmtid="{D5CDD505-2E9C-101B-9397-08002B2CF9AE}" pid="4" name="Meetingplace">
    <vt:lpwstr>Cleveland</vt:lpwstr>
  </property>
  <property fmtid="{D5CDD505-2E9C-101B-9397-08002B2CF9AE}" pid="5" name="Chairman">
    <vt:lpwstr/>
  </property>
  <property fmtid="{D5CDD505-2E9C-101B-9397-08002B2CF9AE}" pid="6" name="Issue Date">
    <vt:lpwstr>21/10/2012</vt:lpwstr>
  </property>
  <property fmtid="{D5CDD505-2E9C-101B-9397-08002B2CF9AE}" pid="7" name="Distribution">
    <vt:lpwstr/>
  </property>
  <property fmtid="{D5CDD505-2E9C-101B-9397-08002B2CF9AE}" pid="8" name="Copy">
    <vt:lpwstr/>
  </property>
  <property fmtid="{D5CDD505-2E9C-101B-9397-08002B2CF9AE}" pid="9" name="bmsSitename">
    <vt:lpwstr/>
  </property>
  <property fmtid="{D5CDD505-2E9C-101B-9397-08002B2CF9AE}" pid="10" name="bmsAddress">
    <vt:lpwstr/>
  </property>
  <property fmtid="{D5CDD505-2E9C-101B-9397-08002B2CF9AE}" pid="11" name="bmsPhoneFax">
    <vt:lpwstr/>
  </property>
  <property fmtid="{D5CDD505-2E9C-101B-9397-08002B2CF9AE}" pid="12" name="Classification">
    <vt:lpwstr>ESA UNCLASSIFIED – For Official Use</vt:lpwstr>
  </property>
  <property fmtid="{D5CDD505-2E9C-101B-9397-08002B2CF9AE}" pid="13" name="ESADoctype">
    <vt:lpwstr>ESA_MOM</vt:lpwstr>
  </property>
  <property fmtid="{D5CDD505-2E9C-101B-9397-08002B2CF9AE}" pid="14" name="AddressShow">
    <vt:bool>true</vt:bool>
  </property>
  <property fmtid="{D5CDD505-2E9C-101B-9397-08002B2CF9AE}" pid="15" name="ESAVersion">
    <vt:lpwstr>4GV1.0</vt:lpwstr>
  </property>
  <property fmtid="{D5CDD505-2E9C-101B-9397-08002B2CF9AE}" pid="16" name="Organisational entity">
    <vt:lpwstr/>
  </property>
  <property fmtid="{D5CDD505-2E9C-101B-9397-08002B2CF9AE}" pid="17" name="Company">
    <vt:lpwstr>ESA</vt:lpwstr>
  </property>
  <property fmtid="{D5CDD505-2E9C-101B-9397-08002B2CF9AE}" pid="18" name="ContentTypeId">
    <vt:lpwstr>0x01010054657F75DB1CB74ABE5B51BA625A72EB</vt:lpwstr>
  </property>
  <property fmtid="{D5CDD505-2E9C-101B-9397-08002B2CF9AE}" pid="19" name="MSIP_Label_3976fa30-1907-4356-8241-62ea5e1c0256_Enabled">
    <vt:lpwstr>true</vt:lpwstr>
  </property>
  <property fmtid="{D5CDD505-2E9C-101B-9397-08002B2CF9AE}" pid="20" name="MSIP_Label_3976fa30-1907-4356-8241-62ea5e1c0256_SetDate">
    <vt:lpwstr>2022-10-24T11:21:57Z</vt:lpwstr>
  </property>
  <property fmtid="{D5CDD505-2E9C-101B-9397-08002B2CF9AE}" pid="21" name="MSIP_Label_3976fa30-1907-4356-8241-62ea5e1c0256_Method">
    <vt:lpwstr>Standard</vt:lpwstr>
  </property>
  <property fmtid="{D5CDD505-2E9C-101B-9397-08002B2CF9AE}" pid="22" name="MSIP_Label_3976fa30-1907-4356-8241-62ea5e1c0256_Name">
    <vt:lpwstr>ESA UNCLASSIFIED – For ESA Official Use Only</vt:lpwstr>
  </property>
  <property fmtid="{D5CDD505-2E9C-101B-9397-08002B2CF9AE}" pid="23" name="MSIP_Label_3976fa30-1907-4356-8241-62ea5e1c0256_SiteId">
    <vt:lpwstr>9a5cacd0-2bef-4dd7-ac5c-7ebe1f54f495</vt:lpwstr>
  </property>
  <property fmtid="{D5CDD505-2E9C-101B-9397-08002B2CF9AE}" pid="24" name="MSIP_Label_3976fa30-1907-4356-8241-62ea5e1c0256_ActionId">
    <vt:lpwstr>4c780fe3-269d-4779-864f-09dc7b065e47</vt:lpwstr>
  </property>
  <property fmtid="{D5CDD505-2E9C-101B-9397-08002B2CF9AE}" pid="25" name="MSIP_Label_3976fa30-1907-4356-8241-62ea5e1c0256_ContentBits">
    <vt:lpwstr>0</vt:lpwstr>
  </property>
</Properties>
</file>