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6A8E4" w14:textId="44916356" w:rsidR="00AB2F7F" w:rsidRPr="00480897" w:rsidRDefault="00AB2F7F" w:rsidP="00AB2F7F">
      <w:pPr>
        <w:pStyle w:val="CvrLogo"/>
      </w:pPr>
      <w:bookmarkStart w:id="0" w:name="_Toc521915650"/>
      <w:bookmarkStart w:id="1" w:name="_Toc2776931"/>
      <w:r w:rsidRPr="00DD5D78">
        <w:rPr>
          <w:noProof/>
        </w:rPr>
        <w:drawing>
          <wp:inline distT="0" distB="0" distL="0" distR="0" wp14:anchorId="3486E7C8" wp14:editId="4AFC1A7F">
            <wp:extent cx="4425950" cy="76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5950" cy="762000"/>
                    </a:xfrm>
                    <a:prstGeom prst="rect">
                      <a:avLst/>
                    </a:prstGeom>
                    <a:noFill/>
                    <a:ln>
                      <a:noFill/>
                    </a:ln>
                  </pic:spPr>
                </pic:pic>
              </a:graphicData>
            </a:graphic>
          </wp:inline>
        </w:drawing>
      </w:r>
    </w:p>
    <w:p w14:paraId="013A0661" w14:textId="77777777" w:rsidR="00AB2F7F" w:rsidRPr="00DF3E57" w:rsidRDefault="00AB2F7F" w:rsidP="00AB2F7F">
      <w:pPr>
        <w:pStyle w:val="CvrSeriesDraft"/>
      </w:pPr>
      <w:r>
        <w:t xml:space="preserve">Draft </w:t>
      </w:r>
      <w:r w:rsidRPr="00DF3E57">
        <w:t xml:space="preserve">Report Concerning </w:t>
      </w:r>
      <w:r>
        <w:br/>
      </w:r>
      <w:r w:rsidRPr="00DF3E57">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AB2F7F" w14:paraId="433CFF52" w14:textId="77777777" w:rsidTr="00DC44EB">
        <w:trPr>
          <w:cantSplit/>
          <w:trHeight w:hRule="exact" w:val="2880"/>
          <w:jc w:val="center"/>
        </w:trPr>
        <w:tc>
          <w:tcPr>
            <w:tcW w:w="7560" w:type="dxa"/>
            <w:vAlign w:val="center"/>
          </w:tcPr>
          <w:p w14:paraId="2A1358A8" w14:textId="163D73C7" w:rsidR="00AB2F7F" w:rsidRDefault="00CB46F4" w:rsidP="00DC44EB">
            <w:pPr>
              <w:pStyle w:val="CvrTitle"/>
              <w:spacing w:before="0" w:line="240" w:lineRule="auto"/>
            </w:pPr>
            <w:r>
              <w:fldChar w:fldCharType="begin"/>
            </w:r>
            <w:r>
              <w:instrText xml:space="preserve"> DOCPROPERTY  "Title"  \* MERGEFORMAT </w:instrText>
            </w:r>
            <w:r>
              <w:fldChar w:fldCharType="separate"/>
            </w:r>
            <w:r w:rsidR="002C1CA4">
              <w:t>SCCC—Summary of Definition and Performance</w:t>
            </w:r>
            <w:r>
              <w:fldChar w:fldCharType="end"/>
            </w:r>
          </w:p>
        </w:tc>
      </w:tr>
    </w:tbl>
    <w:p w14:paraId="161BCD69" w14:textId="2F00AD06" w:rsidR="00AB2F7F" w:rsidRPr="004F76E8" w:rsidRDefault="00CB46F4" w:rsidP="00AB2F7F">
      <w:pPr>
        <w:pStyle w:val="CvrDocType"/>
      </w:pPr>
      <w:r>
        <w:fldChar w:fldCharType="begin"/>
      </w:r>
      <w:r>
        <w:instrText xml:space="preserve"> DOCPROPERTY  "Document Type"  \* MERGEFORMAT </w:instrText>
      </w:r>
      <w:r>
        <w:fldChar w:fldCharType="separate"/>
      </w:r>
      <w:r w:rsidR="002C1CA4">
        <w:t>Draft Informational Report</w:t>
      </w:r>
      <w:r>
        <w:fldChar w:fldCharType="end"/>
      </w:r>
    </w:p>
    <w:p w14:paraId="43A4046B" w14:textId="72885519" w:rsidR="00AB2F7F" w:rsidRPr="00CE6B90" w:rsidRDefault="00CB46F4" w:rsidP="00AB2F7F">
      <w:pPr>
        <w:pStyle w:val="CvrDocNo"/>
      </w:pPr>
      <w:r>
        <w:fldChar w:fldCharType="begin"/>
      </w:r>
      <w:r>
        <w:instrText xml:space="preserve"> DOCPROPERTY  "Document number"  \* MERGEFORMAT </w:instrText>
      </w:r>
      <w:r>
        <w:fldChar w:fldCharType="separate"/>
      </w:r>
      <w:r w:rsidR="002C1CA4">
        <w:t>CCSDS 130.11-G-1.1</w:t>
      </w:r>
      <w:r>
        <w:fldChar w:fldCharType="end"/>
      </w:r>
    </w:p>
    <w:p w14:paraId="064A5D75" w14:textId="6C0DB9C8" w:rsidR="00AB2F7F" w:rsidRDefault="00CB46F4" w:rsidP="00AB2F7F">
      <w:pPr>
        <w:pStyle w:val="CvrColor"/>
      </w:pPr>
      <w:r>
        <w:fldChar w:fldCharType="begin"/>
      </w:r>
      <w:r>
        <w:instrText xml:space="preserve"> DOCPROPERTY  "Document Color"  \* MERGEFORMAT </w:instrText>
      </w:r>
      <w:r>
        <w:fldChar w:fldCharType="separate"/>
      </w:r>
      <w:r w:rsidR="002C1CA4">
        <w:t>Draft Green Book</w:t>
      </w:r>
      <w:r>
        <w:fldChar w:fldCharType="end"/>
      </w:r>
    </w:p>
    <w:p w14:paraId="6DF00A26" w14:textId="5A00A226" w:rsidR="00AB2F7F" w:rsidRDefault="00CB46F4" w:rsidP="00AB2F7F">
      <w:pPr>
        <w:pStyle w:val="CvrDate"/>
        <w:sectPr w:rsidR="00AB2F7F" w:rsidSect="00E34739">
          <w:headerReference w:type="even" r:id="rId12"/>
          <w:headerReference w:type="default" r:id="rId13"/>
          <w:footerReference w:type="even" r:id="rId14"/>
          <w:footerReference w:type="default" r:id="rId15"/>
          <w:headerReference w:type="first" r:id="rId16"/>
          <w:footerReference w:type="first" r:id="rId17"/>
          <w:type w:val="continuous"/>
          <w:pgSz w:w="11909" w:h="16834" w:code="9"/>
          <w:pgMar w:top="1224" w:right="1296" w:bottom="1944" w:left="1296" w:header="720" w:footer="720" w:gutter="0"/>
          <w:cols w:space="720"/>
          <w:docGrid w:linePitch="360"/>
        </w:sectPr>
      </w:pPr>
      <w:r>
        <w:fldChar w:fldCharType="begin"/>
      </w:r>
      <w:r>
        <w:instrText xml:space="preserve"> DOCPROPERTY  "Issue Date"  \* MERGEFORMAT </w:instrText>
      </w:r>
      <w:r>
        <w:fldChar w:fldCharType="separate"/>
      </w:r>
      <w:r w:rsidR="002C1CA4">
        <w:t>January 2023</w:t>
      </w:r>
      <w:r>
        <w:fldChar w:fldCharType="end"/>
      </w:r>
    </w:p>
    <w:p w14:paraId="1C46D6FF" w14:textId="77777777" w:rsidR="00A20EA3" w:rsidRDefault="00A20EA3" w:rsidP="00A20EA3">
      <w:pPr>
        <w:pStyle w:val="CenteredHeading"/>
      </w:pPr>
      <w:r>
        <w:lastRenderedPageBreak/>
        <w:t>AUTHORITY</w:t>
      </w:r>
    </w:p>
    <w:p w14:paraId="64B2B705" w14:textId="77777777" w:rsidR="00A20EA3" w:rsidRDefault="00A20EA3" w:rsidP="00A20EA3"/>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A20EA3" w14:paraId="039744E4" w14:textId="77777777" w:rsidTr="00A03688">
        <w:trPr>
          <w:cantSplit/>
          <w:jc w:val="center"/>
        </w:trPr>
        <w:tc>
          <w:tcPr>
            <w:tcW w:w="6184" w:type="dxa"/>
            <w:gridSpan w:val="4"/>
            <w:tcBorders>
              <w:top w:val="single" w:sz="6" w:space="0" w:color="auto"/>
              <w:left w:val="single" w:sz="6" w:space="0" w:color="auto"/>
              <w:right w:val="single" w:sz="6" w:space="0" w:color="auto"/>
            </w:tcBorders>
          </w:tcPr>
          <w:p w14:paraId="37243879" w14:textId="77777777" w:rsidR="00A20EA3" w:rsidRDefault="00A20EA3" w:rsidP="00A03688">
            <w:pPr>
              <w:spacing w:before="0" w:line="240" w:lineRule="auto"/>
            </w:pPr>
          </w:p>
        </w:tc>
      </w:tr>
      <w:tr w:rsidR="00A20EA3" w14:paraId="4B28567B" w14:textId="77777777" w:rsidTr="00A03688">
        <w:trPr>
          <w:cantSplit/>
          <w:jc w:val="center"/>
        </w:trPr>
        <w:tc>
          <w:tcPr>
            <w:tcW w:w="358" w:type="dxa"/>
            <w:tcBorders>
              <w:left w:val="single" w:sz="6" w:space="0" w:color="auto"/>
            </w:tcBorders>
          </w:tcPr>
          <w:p w14:paraId="5D3A8484" w14:textId="77777777" w:rsidR="00A20EA3" w:rsidRDefault="00A20EA3" w:rsidP="00A03688">
            <w:pPr>
              <w:spacing w:before="0" w:line="240" w:lineRule="auto"/>
            </w:pPr>
          </w:p>
        </w:tc>
        <w:tc>
          <w:tcPr>
            <w:tcW w:w="1785" w:type="dxa"/>
          </w:tcPr>
          <w:p w14:paraId="28FAA3CE" w14:textId="77777777" w:rsidR="00A20EA3" w:rsidRDefault="00A20EA3" w:rsidP="00A03688">
            <w:pPr>
              <w:spacing w:before="0" w:line="240" w:lineRule="auto"/>
            </w:pPr>
            <w:r>
              <w:t>Issue:</w:t>
            </w:r>
          </w:p>
        </w:tc>
        <w:tc>
          <w:tcPr>
            <w:tcW w:w="3683" w:type="dxa"/>
          </w:tcPr>
          <w:p w14:paraId="326AE63C" w14:textId="0D4EDCAD" w:rsidR="00A20EA3" w:rsidRDefault="00CB46F4" w:rsidP="00A03688">
            <w:pPr>
              <w:spacing w:before="0" w:line="240" w:lineRule="auto"/>
            </w:pPr>
            <w:r>
              <w:fldChar w:fldCharType="begin"/>
            </w:r>
            <w:r>
              <w:instrText xml:space="preserve"> DOCPROPERTY  "Document Color"  \* MERGEFORMAT </w:instrText>
            </w:r>
            <w:r>
              <w:fldChar w:fldCharType="separate"/>
            </w:r>
            <w:r w:rsidR="002C1CA4">
              <w:t>Draft Green Book</w:t>
            </w:r>
            <w:r>
              <w:fldChar w:fldCharType="end"/>
            </w:r>
            <w:r w:rsidR="00A20EA3">
              <w:t xml:space="preserve">, </w:t>
            </w:r>
            <w:r>
              <w:fldChar w:fldCharType="begin"/>
            </w:r>
            <w:r>
              <w:instrText xml:space="preserve"> DOCPROPERTY  "Issue"  \* MERGEFORMAT </w:instrText>
            </w:r>
            <w:r>
              <w:fldChar w:fldCharType="separate"/>
            </w:r>
            <w:r w:rsidR="002C1CA4">
              <w:t>Issue 1.1</w:t>
            </w:r>
            <w:r>
              <w:fldChar w:fldCharType="end"/>
            </w:r>
          </w:p>
        </w:tc>
        <w:tc>
          <w:tcPr>
            <w:tcW w:w="358" w:type="dxa"/>
            <w:tcBorders>
              <w:right w:val="single" w:sz="6" w:space="0" w:color="auto"/>
            </w:tcBorders>
          </w:tcPr>
          <w:p w14:paraId="4A0F61D0" w14:textId="77777777" w:rsidR="00A20EA3" w:rsidRDefault="00A20EA3" w:rsidP="00A03688">
            <w:pPr>
              <w:spacing w:before="0" w:line="240" w:lineRule="auto"/>
            </w:pPr>
          </w:p>
        </w:tc>
      </w:tr>
      <w:tr w:rsidR="00A20EA3" w14:paraId="16751D4A" w14:textId="77777777" w:rsidTr="00A03688">
        <w:trPr>
          <w:cantSplit/>
          <w:jc w:val="center"/>
        </w:trPr>
        <w:tc>
          <w:tcPr>
            <w:tcW w:w="358" w:type="dxa"/>
            <w:tcBorders>
              <w:left w:val="single" w:sz="6" w:space="0" w:color="auto"/>
            </w:tcBorders>
          </w:tcPr>
          <w:p w14:paraId="658A986E" w14:textId="77777777" w:rsidR="00A20EA3" w:rsidRDefault="00A20EA3" w:rsidP="00A03688">
            <w:pPr>
              <w:spacing w:before="120"/>
            </w:pPr>
          </w:p>
        </w:tc>
        <w:tc>
          <w:tcPr>
            <w:tcW w:w="1785" w:type="dxa"/>
          </w:tcPr>
          <w:p w14:paraId="11069572" w14:textId="77777777" w:rsidR="00A20EA3" w:rsidRDefault="00A20EA3" w:rsidP="00A03688">
            <w:pPr>
              <w:spacing w:before="120"/>
            </w:pPr>
            <w:r>
              <w:t>Date:</w:t>
            </w:r>
          </w:p>
        </w:tc>
        <w:tc>
          <w:tcPr>
            <w:tcW w:w="3683" w:type="dxa"/>
          </w:tcPr>
          <w:p w14:paraId="449FF5F4" w14:textId="024F484E" w:rsidR="00A20EA3" w:rsidRDefault="00CB46F4" w:rsidP="00A03688">
            <w:pPr>
              <w:spacing w:before="120"/>
            </w:pPr>
            <w:r>
              <w:fldChar w:fldCharType="begin"/>
            </w:r>
            <w:r>
              <w:instrText xml:space="preserve"> DOCPROPERTY  "Issue Date"  \* MERGEFORMAT </w:instrText>
            </w:r>
            <w:r>
              <w:fldChar w:fldCharType="separate"/>
            </w:r>
            <w:r w:rsidR="002C1CA4">
              <w:t>January 2023</w:t>
            </w:r>
            <w:r>
              <w:fldChar w:fldCharType="end"/>
            </w:r>
          </w:p>
        </w:tc>
        <w:tc>
          <w:tcPr>
            <w:tcW w:w="358" w:type="dxa"/>
            <w:tcBorders>
              <w:right w:val="single" w:sz="6" w:space="0" w:color="auto"/>
            </w:tcBorders>
          </w:tcPr>
          <w:p w14:paraId="47AB6CAE" w14:textId="77777777" w:rsidR="00A20EA3" w:rsidRDefault="00A20EA3" w:rsidP="00A03688">
            <w:pPr>
              <w:spacing w:before="120"/>
              <w:jc w:val="right"/>
            </w:pPr>
          </w:p>
        </w:tc>
      </w:tr>
      <w:tr w:rsidR="00A20EA3" w14:paraId="7F1779BA" w14:textId="77777777" w:rsidTr="00A03688">
        <w:trPr>
          <w:cantSplit/>
          <w:jc w:val="center"/>
        </w:trPr>
        <w:tc>
          <w:tcPr>
            <w:tcW w:w="358" w:type="dxa"/>
            <w:tcBorders>
              <w:left w:val="single" w:sz="6" w:space="0" w:color="auto"/>
            </w:tcBorders>
          </w:tcPr>
          <w:p w14:paraId="25F15DB3" w14:textId="77777777" w:rsidR="00A20EA3" w:rsidRDefault="00A20EA3" w:rsidP="00A03688">
            <w:pPr>
              <w:spacing w:before="120"/>
            </w:pPr>
          </w:p>
        </w:tc>
        <w:tc>
          <w:tcPr>
            <w:tcW w:w="1785" w:type="dxa"/>
          </w:tcPr>
          <w:p w14:paraId="37A4703F" w14:textId="77777777" w:rsidR="00A20EA3" w:rsidRDefault="00A20EA3" w:rsidP="00A03688">
            <w:pPr>
              <w:spacing w:before="120"/>
            </w:pPr>
            <w:r>
              <w:t>Location:</w:t>
            </w:r>
          </w:p>
        </w:tc>
        <w:tc>
          <w:tcPr>
            <w:tcW w:w="3683" w:type="dxa"/>
          </w:tcPr>
          <w:p w14:paraId="3A730105" w14:textId="77777777" w:rsidR="00A20EA3" w:rsidRDefault="00A20EA3" w:rsidP="00A03688">
            <w:pPr>
              <w:spacing w:before="120"/>
            </w:pPr>
            <w:r>
              <w:t>Not Applicable</w:t>
            </w:r>
          </w:p>
        </w:tc>
        <w:tc>
          <w:tcPr>
            <w:tcW w:w="358" w:type="dxa"/>
            <w:tcBorders>
              <w:right w:val="single" w:sz="6" w:space="0" w:color="auto"/>
            </w:tcBorders>
          </w:tcPr>
          <w:p w14:paraId="68FAF860" w14:textId="77777777" w:rsidR="00A20EA3" w:rsidRDefault="00A20EA3" w:rsidP="00A03688">
            <w:pPr>
              <w:spacing w:before="120"/>
              <w:jc w:val="right"/>
            </w:pPr>
          </w:p>
        </w:tc>
      </w:tr>
      <w:tr w:rsidR="00A20EA3" w14:paraId="6C1A818B" w14:textId="77777777" w:rsidTr="00A03688">
        <w:trPr>
          <w:cantSplit/>
          <w:jc w:val="center"/>
        </w:trPr>
        <w:tc>
          <w:tcPr>
            <w:tcW w:w="6184" w:type="dxa"/>
            <w:gridSpan w:val="4"/>
            <w:tcBorders>
              <w:left w:val="single" w:sz="6" w:space="0" w:color="auto"/>
              <w:bottom w:val="single" w:sz="6" w:space="0" w:color="auto"/>
              <w:right w:val="single" w:sz="6" w:space="0" w:color="auto"/>
            </w:tcBorders>
          </w:tcPr>
          <w:p w14:paraId="42A5C244" w14:textId="77777777" w:rsidR="00A20EA3" w:rsidRDefault="00A20EA3" w:rsidP="00A03688">
            <w:pPr>
              <w:spacing w:before="0" w:line="240" w:lineRule="auto"/>
            </w:pPr>
          </w:p>
        </w:tc>
      </w:tr>
    </w:tbl>
    <w:p w14:paraId="4FE89F57" w14:textId="77777777" w:rsidR="00A20EA3" w:rsidRDefault="00A20EA3" w:rsidP="00A20EA3">
      <w:pPr>
        <w:rPr>
          <w:b/>
          <w:snapToGrid w:val="0"/>
        </w:rPr>
      </w:pPr>
      <w:r>
        <w:rPr>
          <w:b/>
          <w:snapToGrid w:val="0"/>
        </w:rPr>
        <w:t>(WHEN THIS INFORMATIONAL REPORT IS FINALIZED, IT WILL CONTAIN THE FOLLOWING STATEMENT OF AUTHORITY:)</w:t>
      </w:r>
    </w:p>
    <w:p w14:paraId="2A35B189" w14:textId="77777777" w:rsidR="00A20EA3" w:rsidRDefault="00A20EA3" w:rsidP="00A20EA3">
      <w:pPr>
        <w:rPr>
          <w:snapToGrid w:val="0"/>
        </w:rPr>
      </w:pPr>
      <w:r>
        <w:t xml:space="preserve">This document has been approved for publication by the Management Council of the Consultative Committee for Space Data Systems (CCSDS) and reflects the consensus of technical working group experts from CCSDS Member Agencies.  The procedure for review and authorization of CCSDS Reports is detailed in </w:t>
      </w:r>
      <w:r w:rsidRPr="00754C1F">
        <w:rPr>
          <w:i/>
        </w:rPr>
        <w:t>Organization and Processes for the Consultative Committee for Space Data Systems</w:t>
      </w:r>
      <w:r w:rsidRPr="002005AD">
        <w:t xml:space="preserve"> </w:t>
      </w:r>
      <w:r>
        <w:t>(</w:t>
      </w:r>
      <w:r w:rsidRPr="002005AD">
        <w:t>CCSDS A02.1-Y-</w:t>
      </w:r>
      <w:r>
        <w:t>4).</w:t>
      </w:r>
    </w:p>
    <w:p w14:paraId="68E8A1F2" w14:textId="77777777" w:rsidR="00A20EA3" w:rsidRDefault="00A20EA3" w:rsidP="00A20EA3"/>
    <w:p w14:paraId="3F999E33" w14:textId="77777777" w:rsidR="00A20EA3" w:rsidRDefault="00A20EA3" w:rsidP="00A20EA3">
      <w:r>
        <w:t>This document is published and maintained by:</w:t>
      </w:r>
    </w:p>
    <w:p w14:paraId="0356E9D7" w14:textId="77777777" w:rsidR="00A20EA3" w:rsidRDefault="00A20EA3" w:rsidP="00A20EA3">
      <w:pPr>
        <w:spacing w:before="0" w:line="240" w:lineRule="auto"/>
      </w:pPr>
    </w:p>
    <w:p w14:paraId="38559261" w14:textId="77777777" w:rsidR="00A20EA3" w:rsidRDefault="00A20EA3" w:rsidP="00A20EA3">
      <w:pPr>
        <w:spacing w:before="0"/>
        <w:ind w:firstLine="720"/>
      </w:pPr>
      <w:r>
        <w:t>CCSDS Secretariat</w:t>
      </w:r>
    </w:p>
    <w:p w14:paraId="45DD72B2" w14:textId="77777777" w:rsidR="00A20EA3" w:rsidRDefault="00A20EA3" w:rsidP="00A20EA3">
      <w:pPr>
        <w:spacing w:before="0"/>
        <w:ind w:firstLine="720"/>
      </w:pPr>
      <w:r>
        <w:t>National Aeronautics and Space Administration</w:t>
      </w:r>
    </w:p>
    <w:p w14:paraId="5B86003D" w14:textId="77777777" w:rsidR="00A20EA3" w:rsidRPr="00ED7CA0" w:rsidRDefault="00A20EA3" w:rsidP="00A20EA3">
      <w:pPr>
        <w:spacing w:before="0"/>
        <w:ind w:firstLine="720"/>
        <w:rPr>
          <w:lang w:val="it-IT"/>
        </w:rPr>
      </w:pPr>
      <w:r w:rsidRPr="00ED7CA0">
        <w:rPr>
          <w:lang w:val="it-IT"/>
        </w:rPr>
        <w:t>Washington, DC, USA</w:t>
      </w:r>
    </w:p>
    <w:p w14:paraId="3EC3FB61" w14:textId="77777777" w:rsidR="00A20EA3" w:rsidRPr="00ED7CA0" w:rsidRDefault="00A20EA3" w:rsidP="00A20EA3">
      <w:pPr>
        <w:spacing w:before="0"/>
        <w:ind w:firstLine="720"/>
        <w:rPr>
          <w:lang w:val="it-IT"/>
        </w:rPr>
      </w:pPr>
      <w:r w:rsidRPr="00ED7CA0">
        <w:rPr>
          <w:lang w:val="it-IT"/>
        </w:rPr>
        <w:t>E-mail: secretariat@mailman.ccsds.org</w:t>
      </w:r>
    </w:p>
    <w:p w14:paraId="7F8F7C32" w14:textId="77777777" w:rsidR="00A20EA3" w:rsidRPr="00ED7CA0" w:rsidRDefault="00A20EA3" w:rsidP="00A20EA3">
      <w:pPr>
        <w:spacing w:before="0" w:line="240" w:lineRule="auto"/>
        <w:rPr>
          <w:snapToGrid w:val="0"/>
          <w:lang w:val="it-IT"/>
        </w:rPr>
      </w:pPr>
    </w:p>
    <w:p w14:paraId="325C4CB9" w14:textId="77777777" w:rsidR="00A20EA3" w:rsidRDefault="00A20EA3" w:rsidP="00A20EA3">
      <w:pPr>
        <w:pStyle w:val="CenteredHeading"/>
      </w:pPr>
      <w:r>
        <w:lastRenderedPageBreak/>
        <w:t>FOREWORD</w:t>
      </w:r>
    </w:p>
    <w:p w14:paraId="19F81D24" w14:textId="77777777" w:rsidR="00A20EA3" w:rsidRDefault="00A20EA3" w:rsidP="00A20EA3">
      <w:r>
        <w:t xml:space="preserve">Through the process of normal evolution, it is expected that expansion, deletion, or modification of this document may occur.  This Report is therefore subject to CCSDS document management and change control procedures, which are defined in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5E82AFF0" w14:textId="77777777" w:rsidR="00A20EA3" w:rsidRDefault="00A20EA3" w:rsidP="00A20EA3">
      <w:pPr>
        <w:jc w:val="center"/>
      </w:pPr>
      <w:r>
        <w:t>http://www.ccsds.org/</w:t>
      </w:r>
    </w:p>
    <w:p w14:paraId="56A47D6D" w14:textId="77777777" w:rsidR="00A20EA3" w:rsidRDefault="00A20EA3" w:rsidP="00A20EA3">
      <w:r>
        <w:t xml:space="preserve">Questions relating to the contents or status of this document should be sent to the CCSDS Secretariat at the e-mail address indicated on page </w:t>
      </w:r>
      <w:proofErr w:type="spellStart"/>
      <w:r>
        <w:t>i</w:t>
      </w:r>
      <w:proofErr w:type="spellEnd"/>
      <w:r>
        <w:t>.</w:t>
      </w:r>
    </w:p>
    <w:p w14:paraId="18D8EE91" w14:textId="77777777" w:rsidR="00A20EA3" w:rsidRDefault="00A20EA3" w:rsidP="00A20EA3">
      <w:pPr>
        <w:pageBreakBefore/>
        <w:spacing w:before="0" w:line="240" w:lineRule="auto"/>
      </w:pPr>
      <w:r>
        <w:lastRenderedPageBreak/>
        <w:t>At time of publication, the active Member and Observer Agencies of the CCSDS were:</w:t>
      </w:r>
    </w:p>
    <w:p w14:paraId="5544DE3B" w14:textId="77777777" w:rsidR="00A20EA3" w:rsidRDefault="00A20EA3" w:rsidP="00A20EA3">
      <w:r>
        <w:rPr>
          <w:u w:val="single"/>
        </w:rPr>
        <w:t>Member Agencies</w:t>
      </w:r>
    </w:p>
    <w:p w14:paraId="4E0E680E" w14:textId="77777777" w:rsidR="00A20EA3" w:rsidRPr="00ED7CA0" w:rsidRDefault="00A20EA3" w:rsidP="00920DA2">
      <w:pPr>
        <w:pStyle w:val="List"/>
        <w:numPr>
          <w:ilvl w:val="0"/>
          <w:numId w:val="6"/>
        </w:numPr>
        <w:tabs>
          <w:tab w:val="clear" w:pos="360"/>
          <w:tab w:val="num" w:pos="748"/>
        </w:tabs>
        <w:spacing w:before="0"/>
        <w:ind w:left="748"/>
        <w:jc w:val="left"/>
        <w:rPr>
          <w:lang w:val="it-IT"/>
        </w:rPr>
      </w:pPr>
      <w:r w:rsidRPr="00ED7CA0">
        <w:rPr>
          <w:lang w:val="it-IT"/>
        </w:rPr>
        <w:t>Agenzia Spaziale Italiana (ASI)/</w:t>
      </w:r>
      <w:proofErr w:type="spellStart"/>
      <w:r w:rsidRPr="00ED7CA0">
        <w:rPr>
          <w:lang w:val="it-IT"/>
        </w:rPr>
        <w:t>Italy</w:t>
      </w:r>
      <w:proofErr w:type="spellEnd"/>
      <w:r w:rsidRPr="00ED7CA0">
        <w:rPr>
          <w:lang w:val="it-IT"/>
        </w:rPr>
        <w:t>.</w:t>
      </w:r>
    </w:p>
    <w:p w14:paraId="19BACD23" w14:textId="77777777" w:rsidR="00A20EA3" w:rsidRDefault="00A20EA3" w:rsidP="00A20EA3">
      <w:pPr>
        <w:pStyle w:val="List"/>
        <w:numPr>
          <w:ilvl w:val="0"/>
          <w:numId w:val="6"/>
        </w:numPr>
        <w:tabs>
          <w:tab w:val="clear" w:pos="360"/>
          <w:tab w:val="num" w:pos="748"/>
        </w:tabs>
        <w:spacing w:before="0"/>
        <w:ind w:left="748"/>
        <w:jc w:val="left"/>
      </w:pPr>
      <w:r>
        <w:t>Canadian Space Agency (CSA)/Canada.</w:t>
      </w:r>
    </w:p>
    <w:p w14:paraId="2E5C6858" w14:textId="77777777" w:rsidR="00A20EA3" w:rsidRDefault="00A20EA3" w:rsidP="00A20EA3">
      <w:pPr>
        <w:pStyle w:val="List"/>
        <w:numPr>
          <w:ilvl w:val="0"/>
          <w:numId w:val="6"/>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2A1BCD63" w14:textId="77777777" w:rsidR="00A20EA3" w:rsidRDefault="00A20EA3" w:rsidP="00A20EA3">
      <w:pPr>
        <w:pStyle w:val="List"/>
        <w:numPr>
          <w:ilvl w:val="0"/>
          <w:numId w:val="6"/>
        </w:numPr>
        <w:tabs>
          <w:tab w:val="clear" w:pos="360"/>
          <w:tab w:val="num" w:pos="748"/>
        </w:tabs>
        <w:spacing w:before="0"/>
        <w:ind w:left="748"/>
        <w:jc w:val="left"/>
      </w:pPr>
      <w:r w:rsidRPr="000A2825">
        <w:t>China National Space Administration</w:t>
      </w:r>
      <w:r>
        <w:t xml:space="preserve"> (CNSA)/People’s Republic of China.</w:t>
      </w:r>
    </w:p>
    <w:p w14:paraId="07A32B81" w14:textId="77777777" w:rsidR="00A20EA3" w:rsidRDefault="00A20EA3" w:rsidP="00A20EA3">
      <w:pPr>
        <w:pStyle w:val="List"/>
        <w:numPr>
          <w:ilvl w:val="0"/>
          <w:numId w:val="6"/>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für </w:t>
      </w:r>
      <w:proofErr w:type="spellStart"/>
      <w:r>
        <w:t>Luft</w:t>
      </w:r>
      <w:proofErr w:type="spellEnd"/>
      <w:r>
        <w:t xml:space="preserve">- und </w:t>
      </w:r>
      <w:proofErr w:type="spellStart"/>
      <w:r>
        <w:t>Raumfahrt</w:t>
      </w:r>
      <w:proofErr w:type="spellEnd"/>
      <w:r>
        <w:t xml:space="preserve"> (DLR)/Germany.</w:t>
      </w:r>
    </w:p>
    <w:p w14:paraId="19C8B3DB" w14:textId="77777777" w:rsidR="00A20EA3" w:rsidRDefault="00A20EA3" w:rsidP="00A20EA3">
      <w:pPr>
        <w:pStyle w:val="List"/>
        <w:numPr>
          <w:ilvl w:val="0"/>
          <w:numId w:val="6"/>
        </w:numPr>
        <w:tabs>
          <w:tab w:val="clear" w:pos="360"/>
          <w:tab w:val="num" w:pos="748"/>
        </w:tabs>
        <w:spacing w:before="0"/>
        <w:ind w:left="748"/>
        <w:jc w:val="left"/>
      </w:pPr>
      <w:r>
        <w:t>European Space Agency (ESA)/Europe.</w:t>
      </w:r>
    </w:p>
    <w:p w14:paraId="43A890AE" w14:textId="77777777" w:rsidR="00A20EA3" w:rsidRDefault="00A20EA3" w:rsidP="00A20EA3">
      <w:pPr>
        <w:pStyle w:val="List"/>
        <w:numPr>
          <w:ilvl w:val="0"/>
          <w:numId w:val="6"/>
        </w:numPr>
        <w:tabs>
          <w:tab w:val="clear" w:pos="360"/>
          <w:tab w:val="num" w:pos="748"/>
        </w:tabs>
        <w:spacing w:before="0"/>
        <w:ind w:left="748"/>
        <w:jc w:val="left"/>
      </w:pPr>
      <w:r w:rsidRPr="00734EAB">
        <w:t>Federal Space Agency</w:t>
      </w:r>
      <w:r>
        <w:t xml:space="preserve"> (FSA)/</w:t>
      </w:r>
      <w:r w:rsidRPr="00734EAB">
        <w:t>Russian Federation.</w:t>
      </w:r>
    </w:p>
    <w:p w14:paraId="34C33EED" w14:textId="77777777" w:rsidR="00A20EA3" w:rsidRDefault="00A20EA3" w:rsidP="00A20EA3">
      <w:pPr>
        <w:pStyle w:val="List"/>
        <w:numPr>
          <w:ilvl w:val="0"/>
          <w:numId w:val="6"/>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4151CA29" w14:textId="77777777" w:rsidR="00A20EA3" w:rsidRDefault="00A20EA3" w:rsidP="00A20EA3">
      <w:pPr>
        <w:pStyle w:val="List"/>
        <w:numPr>
          <w:ilvl w:val="0"/>
          <w:numId w:val="6"/>
        </w:numPr>
        <w:tabs>
          <w:tab w:val="clear" w:pos="360"/>
          <w:tab w:val="num" w:pos="748"/>
        </w:tabs>
        <w:spacing w:before="0"/>
        <w:ind w:left="748"/>
        <w:jc w:val="left"/>
      </w:pPr>
      <w:r>
        <w:t>Japan Aerospace Exploration Agency (JAXA)/Japan.</w:t>
      </w:r>
    </w:p>
    <w:p w14:paraId="79C56C58" w14:textId="77777777" w:rsidR="00A20EA3" w:rsidRDefault="00A20EA3" w:rsidP="00A20EA3">
      <w:pPr>
        <w:pStyle w:val="List"/>
        <w:numPr>
          <w:ilvl w:val="0"/>
          <w:numId w:val="6"/>
        </w:numPr>
        <w:tabs>
          <w:tab w:val="clear" w:pos="360"/>
          <w:tab w:val="num" w:pos="748"/>
        </w:tabs>
        <w:spacing w:before="0"/>
        <w:ind w:left="748"/>
        <w:jc w:val="left"/>
      </w:pPr>
      <w:r>
        <w:t>National Aeronautics and Space Administration (NASA)/USA.</w:t>
      </w:r>
    </w:p>
    <w:p w14:paraId="25DA69ED" w14:textId="77777777" w:rsidR="00A20EA3" w:rsidRDefault="00A20EA3" w:rsidP="00A20EA3">
      <w:pPr>
        <w:pStyle w:val="List"/>
        <w:numPr>
          <w:ilvl w:val="0"/>
          <w:numId w:val="6"/>
        </w:numPr>
        <w:tabs>
          <w:tab w:val="clear" w:pos="360"/>
          <w:tab w:val="num" w:pos="748"/>
        </w:tabs>
        <w:spacing w:before="0"/>
        <w:ind w:left="748"/>
        <w:jc w:val="left"/>
      </w:pPr>
      <w:r>
        <w:t>UK Space Agency/United Kingdom.</w:t>
      </w:r>
    </w:p>
    <w:p w14:paraId="471E699C" w14:textId="77777777" w:rsidR="00A20EA3" w:rsidRDefault="00A20EA3" w:rsidP="00A20EA3">
      <w:r>
        <w:rPr>
          <w:u w:val="single"/>
        </w:rPr>
        <w:t>Observer Agencies</w:t>
      </w:r>
    </w:p>
    <w:p w14:paraId="74C66E92"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Austrian Space Agency (ASA)/Austria.</w:t>
      </w:r>
    </w:p>
    <w:p w14:paraId="7B8CBC44"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Belgian Federal Science Policy Office (BFSPO)/Belgium.</w:t>
      </w:r>
    </w:p>
    <w:p w14:paraId="611F65D3"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0C9249DD"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China Satellite Launch and Tracking Control General, Beijing Institute of Tracking and Telecommunications Technology (CLTC/BITTT)/China.</w:t>
      </w:r>
    </w:p>
    <w:p w14:paraId="63286093"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Chinese Academy of Sciences (CAS)/China.</w:t>
      </w:r>
    </w:p>
    <w:p w14:paraId="1F0DD793"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2B26E9">
        <w:rPr>
          <w:sz w:val="22"/>
          <w:szCs w:val="22"/>
        </w:rPr>
        <w:t>China Academy of Space Technology</w:t>
      </w:r>
      <w:r>
        <w:rPr>
          <w:sz w:val="22"/>
          <w:szCs w:val="22"/>
        </w:rPr>
        <w:t xml:space="preserve"> </w:t>
      </w:r>
      <w:r w:rsidRPr="009F6032">
        <w:rPr>
          <w:sz w:val="22"/>
          <w:szCs w:val="22"/>
        </w:rPr>
        <w:t>(CAST)/China.</w:t>
      </w:r>
    </w:p>
    <w:p w14:paraId="7113D2A7"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Commonwealth Scientific and Industrial Research Organization (CSIRO)/Australia.</w:t>
      </w:r>
    </w:p>
    <w:p w14:paraId="20854FF9"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Danish National Space Center (DNSC)/Denmark.</w:t>
      </w:r>
    </w:p>
    <w:p w14:paraId="3559CE50" w14:textId="77777777" w:rsidR="00A20EA3" w:rsidRPr="00ED7CA0" w:rsidRDefault="00A20EA3" w:rsidP="00920DA2">
      <w:pPr>
        <w:pStyle w:val="List"/>
        <w:numPr>
          <w:ilvl w:val="0"/>
          <w:numId w:val="6"/>
        </w:numPr>
        <w:tabs>
          <w:tab w:val="clear" w:pos="360"/>
          <w:tab w:val="num" w:pos="748"/>
        </w:tabs>
        <w:spacing w:before="0" w:line="250" w:lineRule="exact"/>
        <w:ind w:left="748"/>
        <w:jc w:val="left"/>
        <w:rPr>
          <w:sz w:val="22"/>
          <w:szCs w:val="22"/>
          <w:lang w:val="it-IT"/>
        </w:rPr>
      </w:pPr>
      <w:proofErr w:type="spellStart"/>
      <w:r w:rsidRPr="00ED7CA0">
        <w:rPr>
          <w:sz w:val="22"/>
          <w:szCs w:val="22"/>
          <w:lang w:val="it-IT"/>
        </w:rPr>
        <w:t>Departamento</w:t>
      </w:r>
      <w:proofErr w:type="spellEnd"/>
      <w:r w:rsidRPr="00ED7CA0">
        <w:rPr>
          <w:sz w:val="22"/>
          <w:szCs w:val="22"/>
          <w:lang w:val="it-IT"/>
        </w:rPr>
        <w:t xml:space="preserve"> de </w:t>
      </w:r>
      <w:proofErr w:type="spellStart"/>
      <w:r w:rsidRPr="00ED7CA0">
        <w:rPr>
          <w:sz w:val="22"/>
          <w:szCs w:val="22"/>
          <w:lang w:val="it-IT"/>
        </w:rPr>
        <w:t>Ciência</w:t>
      </w:r>
      <w:proofErr w:type="spellEnd"/>
      <w:r w:rsidRPr="00ED7CA0">
        <w:rPr>
          <w:sz w:val="22"/>
          <w:szCs w:val="22"/>
          <w:lang w:val="it-IT"/>
        </w:rPr>
        <w:t xml:space="preserve"> e Tecnologia </w:t>
      </w:r>
      <w:proofErr w:type="spellStart"/>
      <w:r w:rsidRPr="00ED7CA0">
        <w:rPr>
          <w:sz w:val="22"/>
          <w:szCs w:val="22"/>
          <w:lang w:val="it-IT"/>
        </w:rPr>
        <w:t>Aeroespacial</w:t>
      </w:r>
      <w:proofErr w:type="spellEnd"/>
      <w:r w:rsidRPr="00ED7CA0">
        <w:rPr>
          <w:sz w:val="22"/>
          <w:szCs w:val="22"/>
          <w:lang w:val="it-IT"/>
        </w:rPr>
        <w:t xml:space="preserve"> (DCTA)/Brazil.</w:t>
      </w:r>
    </w:p>
    <w:p w14:paraId="514C9825"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Electronics and Telecommunications Research Institute (ETRI)/Korea.</w:t>
      </w:r>
    </w:p>
    <w:p w14:paraId="0275AF6B"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pacing w:val="-2"/>
          <w:sz w:val="22"/>
          <w:szCs w:val="22"/>
        </w:rPr>
      </w:pPr>
      <w:r w:rsidRPr="009F6032">
        <w:rPr>
          <w:spacing w:val="-2"/>
          <w:sz w:val="22"/>
          <w:szCs w:val="22"/>
        </w:rPr>
        <w:t>European Organization for the Exploitation of Meteorological Satellites (EUMETSAT)/Europe.</w:t>
      </w:r>
    </w:p>
    <w:p w14:paraId="77D74587"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European Telecommunications Satellite Organization (EUTELSAT)/Europe.</w:t>
      </w:r>
    </w:p>
    <w:p w14:paraId="18934BF3"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Geo-Informatics and Space Technology Development Agency (GISTDA)/Thailand.</w:t>
      </w:r>
    </w:p>
    <w:p w14:paraId="65D57614"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Hellenic National Space Committee (HNSC)/Greece.</w:t>
      </w:r>
    </w:p>
    <w:p w14:paraId="491FBE13"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462E1">
        <w:rPr>
          <w:sz w:val="22"/>
          <w:szCs w:val="22"/>
        </w:rPr>
        <w:t xml:space="preserve">Hellenic Space Agency </w:t>
      </w:r>
      <w:r>
        <w:rPr>
          <w:sz w:val="22"/>
          <w:szCs w:val="22"/>
        </w:rPr>
        <w:t>(</w:t>
      </w:r>
      <w:r w:rsidRPr="009462E1">
        <w:rPr>
          <w:sz w:val="22"/>
          <w:szCs w:val="22"/>
        </w:rPr>
        <w:t>HSA</w:t>
      </w:r>
      <w:r>
        <w:rPr>
          <w:sz w:val="22"/>
          <w:szCs w:val="22"/>
        </w:rPr>
        <w:t>)/Greece.</w:t>
      </w:r>
    </w:p>
    <w:p w14:paraId="61CBAC74"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Indian Space Research Organization (ISRO)/India.</w:t>
      </w:r>
    </w:p>
    <w:p w14:paraId="5DA3B7E7"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Institute of Space Research (IKI)/Russian Federation.</w:t>
      </w:r>
    </w:p>
    <w:p w14:paraId="6CD309FB"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Korea Aerospace Research Institute (KARI)/Korea.</w:t>
      </w:r>
    </w:p>
    <w:p w14:paraId="7732E60E" w14:textId="77777777" w:rsidR="00A20EA3"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Ministry of Communications (MOC)/Israel.</w:t>
      </w:r>
    </w:p>
    <w:p w14:paraId="76B09B4C"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FC0008">
        <w:rPr>
          <w:sz w:val="22"/>
          <w:szCs w:val="22"/>
        </w:rPr>
        <w:t>Mohammed Bin Rashid Space Centre (MBRSC)/United Arab Emirates</w:t>
      </w:r>
      <w:r>
        <w:rPr>
          <w:sz w:val="22"/>
          <w:szCs w:val="22"/>
        </w:rPr>
        <w:t>.</w:t>
      </w:r>
    </w:p>
    <w:p w14:paraId="7042A852"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National Institute of Information and Communications Technology (NICT)/Japan.</w:t>
      </w:r>
    </w:p>
    <w:p w14:paraId="4840396A"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National Oceanic and Atmospheric Administration (NOAA)/USA.</w:t>
      </w:r>
    </w:p>
    <w:p w14:paraId="62E77970"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National Space Agency of the Republic of Kazakhstan (NSARK)/Kazakhstan.</w:t>
      </w:r>
    </w:p>
    <w:p w14:paraId="652AA709"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National Space Organization (NSPO)/Chinese Taipei.</w:t>
      </w:r>
    </w:p>
    <w:p w14:paraId="3056ECF2"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Naval Center for Space Technology (NCST)/USA.</w:t>
      </w:r>
    </w:p>
    <w:p w14:paraId="11CCD03E"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14:paraId="795D8335"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Scientific and Technological Research Council of Turkey (TUBITAK)/Turkey.</w:t>
      </w:r>
    </w:p>
    <w:p w14:paraId="137F7A4C" w14:textId="77777777" w:rsidR="00A20EA3" w:rsidRPr="009F6032" w:rsidRDefault="00A20EA3" w:rsidP="00920DA2">
      <w:pPr>
        <w:pStyle w:val="List"/>
        <w:numPr>
          <w:ilvl w:val="0"/>
          <w:numId w:val="6"/>
        </w:numPr>
        <w:tabs>
          <w:tab w:val="clear" w:pos="360"/>
          <w:tab w:val="num" w:pos="748"/>
        </w:tabs>
        <w:spacing w:before="0" w:line="250" w:lineRule="exact"/>
        <w:ind w:left="720"/>
        <w:jc w:val="left"/>
        <w:rPr>
          <w:sz w:val="22"/>
          <w:szCs w:val="22"/>
        </w:rPr>
      </w:pPr>
      <w:r w:rsidRPr="009F6032">
        <w:rPr>
          <w:sz w:val="22"/>
          <w:szCs w:val="22"/>
        </w:rPr>
        <w:t>South African National Space Agency (SANSA)/Republic of South Africa.</w:t>
      </w:r>
    </w:p>
    <w:p w14:paraId="1C837AC5"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Space and Upper Atmosphere Research Commission (SUPARCO)/Pakistan.</w:t>
      </w:r>
    </w:p>
    <w:p w14:paraId="7B09A424"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Swedish Space Corporation (SSC)/Sweden.</w:t>
      </w:r>
    </w:p>
    <w:p w14:paraId="3BEAEB58" w14:textId="77777777" w:rsidR="00A20EA3" w:rsidRPr="009F6032" w:rsidRDefault="00A20EA3" w:rsidP="00920DA2">
      <w:pPr>
        <w:pStyle w:val="List"/>
        <w:numPr>
          <w:ilvl w:val="0"/>
          <w:numId w:val="6"/>
        </w:numPr>
        <w:tabs>
          <w:tab w:val="clear" w:pos="360"/>
          <w:tab w:val="num" w:pos="748"/>
        </w:tabs>
        <w:spacing w:before="0" w:line="250" w:lineRule="exact"/>
        <w:ind w:left="748"/>
        <w:jc w:val="left"/>
        <w:rPr>
          <w:sz w:val="22"/>
          <w:szCs w:val="22"/>
        </w:rPr>
      </w:pPr>
      <w:r w:rsidRPr="009F6032">
        <w:rPr>
          <w:sz w:val="22"/>
          <w:szCs w:val="22"/>
        </w:rPr>
        <w:t>Swiss Space Office (SSO)/Switzerland.</w:t>
      </w:r>
    </w:p>
    <w:p w14:paraId="3E5368F5" w14:textId="77777777" w:rsidR="00A20EA3" w:rsidRPr="009F6032" w:rsidRDefault="00A20EA3" w:rsidP="00920DA2">
      <w:pPr>
        <w:pStyle w:val="List"/>
        <w:numPr>
          <w:ilvl w:val="0"/>
          <w:numId w:val="7"/>
        </w:numPr>
        <w:tabs>
          <w:tab w:val="clear" w:pos="360"/>
          <w:tab w:val="num" w:pos="720"/>
        </w:tabs>
        <w:spacing w:before="0" w:line="250" w:lineRule="exact"/>
        <w:ind w:left="720"/>
        <w:rPr>
          <w:sz w:val="22"/>
          <w:szCs w:val="22"/>
        </w:rPr>
      </w:pPr>
      <w:r w:rsidRPr="009F6032">
        <w:rPr>
          <w:sz w:val="22"/>
          <w:szCs w:val="22"/>
        </w:rPr>
        <w:t>United States Geological Survey (USGS)/USA.</w:t>
      </w:r>
    </w:p>
    <w:p w14:paraId="778D0177" w14:textId="77777777" w:rsidR="00920DA2" w:rsidRPr="006E6414" w:rsidRDefault="00920DA2" w:rsidP="00920DA2">
      <w:pPr>
        <w:pStyle w:val="CenteredHeading"/>
        <w:outlineLvl w:val="0"/>
      </w:pPr>
      <w:r w:rsidRPr="006E6414">
        <w:lastRenderedPageBreak/>
        <w:t>DOCUMENT CONTROL</w:t>
      </w:r>
    </w:p>
    <w:p w14:paraId="777E2445" w14:textId="77777777" w:rsidR="00920DA2" w:rsidRPr="006E6414" w:rsidRDefault="00920DA2" w:rsidP="00920DA2"/>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20DA2" w:rsidRPr="006E6414" w14:paraId="3DBAC377" w14:textId="77777777" w:rsidTr="00A03688">
        <w:trPr>
          <w:cantSplit/>
        </w:trPr>
        <w:tc>
          <w:tcPr>
            <w:tcW w:w="1435" w:type="dxa"/>
          </w:tcPr>
          <w:p w14:paraId="3D425697" w14:textId="77777777" w:rsidR="00920DA2" w:rsidRPr="006E6414" w:rsidRDefault="00920DA2" w:rsidP="00A03688">
            <w:pPr>
              <w:rPr>
                <w:b/>
              </w:rPr>
            </w:pPr>
            <w:r w:rsidRPr="006E6414">
              <w:rPr>
                <w:b/>
              </w:rPr>
              <w:t>Document</w:t>
            </w:r>
          </w:p>
        </w:tc>
        <w:tc>
          <w:tcPr>
            <w:tcW w:w="3780" w:type="dxa"/>
          </w:tcPr>
          <w:p w14:paraId="3500AB82" w14:textId="77777777" w:rsidR="00920DA2" w:rsidRPr="006E6414" w:rsidRDefault="00920DA2" w:rsidP="00A03688">
            <w:pPr>
              <w:rPr>
                <w:b/>
              </w:rPr>
            </w:pPr>
            <w:r w:rsidRPr="006E6414">
              <w:rPr>
                <w:b/>
              </w:rPr>
              <w:t>Title</w:t>
            </w:r>
          </w:p>
        </w:tc>
        <w:tc>
          <w:tcPr>
            <w:tcW w:w="1350" w:type="dxa"/>
          </w:tcPr>
          <w:p w14:paraId="75C06D18" w14:textId="77777777" w:rsidR="00920DA2" w:rsidRPr="006E6414" w:rsidRDefault="00920DA2" w:rsidP="00A03688">
            <w:pPr>
              <w:rPr>
                <w:b/>
              </w:rPr>
            </w:pPr>
            <w:r w:rsidRPr="006E6414">
              <w:rPr>
                <w:b/>
              </w:rPr>
              <w:t>Date</w:t>
            </w:r>
          </w:p>
        </w:tc>
        <w:tc>
          <w:tcPr>
            <w:tcW w:w="2700" w:type="dxa"/>
          </w:tcPr>
          <w:p w14:paraId="72262DDF" w14:textId="77777777" w:rsidR="00920DA2" w:rsidRPr="006E6414" w:rsidRDefault="00920DA2" w:rsidP="00A03688">
            <w:pPr>
              <w:rPr>
                <w:b/>
              </w:rPr>
            </w:pPr>
            <w:r w:rsidRPr="006E6414">
              <w:rPr>
                <w:b/>
              </w:rPr>
              <w:t>Status</w:t>
            </w:r>
          </w:p>
        </w:tc>
      </w:tr>
      <w:tr w:rsidR="00920DA2" w:rsidRPr="006E6414" w14:paraId="7E6F2A89" w14:textId="77777777" w:rsidTr="00A03688">
        <w:trPr>
          <w:cantSplit/>
        </w:trPr>
        <w:tc>
          <w:tcPr>
            <w:tcW w:w="1435" w:type="dxa"/>
          </w:tcPr>
          <w:p w14:paraId="143717D6" w14:textId="4ECC2703" w:rsidR="00920DA2" w:rsidRPr="006E6414" w:rsidRDefault="00920DA2" w:rsidP="00920DA2">
            <w:pPr>
              <w:jc w:val="left"/>
            </w:pPr>
            <w:r>
              <w:t>CCSDS 130.11-G-1</w:t>
            </w:r>
          </w:p>
        </w:tc>
        <w:tc>
          <w:tcPr>
            <w:tcW w:w="3780" w:type="dxa"/>
          </w:tcPr>
          <w:p w14:paraId="209A3713" w14:textId="431055D7" w:rsidR="00920DA2" w:rsidRPr="006E6414" w:rsidRDefault="00920DA2" w:rsidP="00920DA2">
            <w:pPr>
              <w:jc w:val="left"/>
            </w:pPr>
            <w:r>
              <w:t>SCCC—Summary of Definition and Performance</w:t>
            </w:r>
            <w:r w:rsidRPr="006E6414">
              <w:t xml:space="preserve">, </w:t>
            </w:r>
            <w:r>
              <w:t>Informational Report</w:t>
            </w:r>
            <w:r w:rsidRPr="006E6414">
              <w:t xml:space="preserve">, </w:t>
            </w:r>
            <w:r>
              <w:t>Issue 1</w:t>
            </w:r>
          </w:p>
        </w:tc>
        <w:tc>
          <w:tcPr>
            <w:tcW w:w="1350" w:type="dxa"/>
          </w:tcPr>
          <w:p w14:paraId="573F8E92" w14:textId="5380CD22" w:rsidR="00920DA2" w:rsidRPr="006E6414" w:rsidRDefault="00920DA2" w:rsidP="00920DA2">
            <w:pPr>
              <w:jc w:val="left"/>
            </w:pPr>
            <w:r>
              <w:t>April 2019</w:t>
            </w:r>
          </w:p>
        </w:tc>
        <w:tc>
          <w:tcPr>
            <w:tcW w:w="2700" w:type="dxa"/>
          </w:tcPr>
          <w:p w14:paraId="3C4D597F" w14:textId="7E94F49F" w:rsidR="00920DA2" w:rsidRPr="006E6414" w:rsidRDefault="00920DA2" w:rsidP="00920DA2">
            <w:pPr>
              <w:jc w:val="left"/>
            </w:pPr>
            <w:r>
              <w:t>Original issue</w:t>
            </w:r>
          </w:p>
        </w:tc>
      </w:tr>
      <w:tr w:rsidR="00920DA2" w:rsidRPr="006E6414" w14:paraId="32603A3A" w14:textId="77777777" w:rsidTr="00A03688">
        <w:trPr>
          <w:cantSplit/>
        </w:trPr>
        <w:tc>
          <w:tcPr>
            <w:tcW w:w="1435" w:type="dxa"/>
          </w:tcPr>
          <w:p w14:paraId="40E98505" w14:textId="205870CD" w:rsidR="00920DA2" w:rsidRPr="006E6414" w:rsidRDefault="00CB46F4" w:rsidP="00920DA2">
            <w:pPr>
              <w:jc w:val="left"/>
            </w:pPr>
            <w:r>
              <w:fldChar w:fldCharType="begin"/>
            </w:r>
            <w:r>
              <w:instrText xml:space="preserve"> DOCPROPERTY  "Document number"  \* MERGEFORMAT </w:instrText>
            </w:r>
            <w:r>
              <w:fldChar w:fldCharType="separate"/>
            </w:r>
            <w:r w:rsidR="002C1CA4">
              <w:t>CCSDS 130.11-G-1.1</w:t>
            </w:r>
            <w:r>
              <w:fldChar w:fldCharType="end"/>
            </w:r>
          </w:p>
        </w:tc>
        <w:tc>
          <w:tcPr>
            <w:tcW w:w="3780" w:type="dxa"/>
          </w:tcPr>
          <w:p w14:paraId="59A0F405" w14:textId="663FAAF8" w:rsidR="00920DA2" w:rsidRPr="006E6414" w:rsidRDefault="00CB46F4" w:rsidP="00920DA2">
            <w:pPr>
              <w:jc w:val="left"/>
            </w:pPr>
            <w:r>
              <w:fldChar w:fldCharType="begin"/>
            </w:r>
            <w:r>
              <w:instrText xml:space="preserve"> DOCPROPERTY  Title  \* MERGEFORMAT </w:instrText>
            </w:r>
            <w:r>
              <w:fldChar w:fldCharType="separate"/>
            </w:r>
            <w:r w:rsidR="002C1CA4">
              <w:t>SCCC—Summary of Definition and Performance</w:t>
            </w:r>
            <w:r>
              <w:fldChar w:fldCharType="end"/>
            </w:r>
            <w:r w:rsidR="00920DA2" w:rsidRPr="006E6414">
              <w:t xml:space="preserve">, </w:t>
            </w:r>
            <w:r>
              <w:fldChar w:fldCharType="begin"/>
            </w:r>
            <w:r>
              <w:instrText xml:space="preserve"> DOCPROPERTY  "Document Type"  \* MERGEFORMAT </w:instrText>
            </w:r>
            <w:r>
              <w:fldChar w:fldCharType="separate"/>
            </w:r>
            <w:r w:rsidR="002C1CA4">
              <w:t>Draft Informational Report</w:t>
            </w:r>
            <w:r>
              <w:fldChar w:fldCharType="end"/>
            </w:r>
            <w:r w:rsidR="00920DA2" w:rsidRPr="006E6414">
              <w:t xml:space="preserve">, </w:t>
            </w:r>
            <w:r>
              <w:fldChar w:fldCharType="begin"/>
            </w:r>
            <w:r>
              <w:instrText xml:space="preserve"> DOCPROPERTY  Issue  \* MERGEFORMAT </w:instrText>
            </w:r>
            <w:r>
              <w:fldChar w:fldCharType="separate"/>
            </w:r>
            <w:r w:rsidR="002C1CA4">
              <w:t>Issue 1.1</w:t>
            </w:r>
            <w:r>
              <w:fldChar w:fldCharType="end"/>
            </w:r>
          </w:p>
        </w:tc>
        <w:tc>
          <w:tcPr>
            <w:tcW w:w="1350" w:type="dxa"/>
          </w:tcPr>
          <w:p w14:paraId="0EBE508A" w14:textId="0C5F790B" w:rsidR="00920DA2" w:rsidRPr="006E6414" w:rsidRDefault="00CB46F4" w:rsidP="00920DA2">
            <w:pPr>
              <w:jc w:val="left"/>
            </w:pPr>
            <w:r>
              <w:fldChar w:fldCharType="begin"/>
            </w:r>
            <w:r>
              <w:instrText xml:space="preserve"> DOCPROPERTY  "Issue Date"  \* MERGEFORMAT </w:instrText>
            </w:r>
            <w:r>
              <w:fldChar w:fldCharType="separate"/>
            </w:r>
            <w:r w:rsidR="002C1CA4">
              <w:t>January 2023</w:t>
            </w:r>
            <w:r>
              <w:fldChar w:fldCharType="end"/>
            </w:r>
          </w:p>
        </w:tc>
        <w:tc>
          <w:tcPr>
            <w:tcW w:w="2700" w:type="dxa"/>
          </w:tcPr>
          <w:p w14:paraId="3624871D" w14:textId="77777777" w:rsidR="00920DA2" w:rsidRPr="006E6414" w:rsidRDefault="00920DA2" w:rsidP="00920DA2">
            <w:pPr>
              <w:jc w:val="left"/>
            </w:pPr>
            <w:r w:rsidRPr="006E6414">
              <w:t>Current draft</w:t>
            </w:r>
          </w:p>
        </w:tc>
      </w:tr>
      <w:tr w:rsidR="00920DA2" w:rsidRPr="006E6414" w14:paraId="64004CCF" w14:textId="77777777" w:rsidTr="00A03688">
        <w:trPr>
          <w:cantSplit/>
        </w:trPr>
        <w:tc>
          <w:tcPr>
            <w:tcW w:w="1435" w:type="dxa"/>
          </w:tcPr>
          <w:p w14:paraId="30A6A2FB" w14:textId="77777777" w:rsidR="00920DA2" w:rsidRPr="006E6414" w:rsidRDefault="00920DA2" w:rsidP="00920DA2">
            <w:pPr>
              <w:jc w:val="left"/>
            </w:pPr>
          </w:p>
        </w:tc>
        <w:tc>
          <w:tcPr>
            <w:tcW w:w="3780" w:type="dxa"/>
          </w:tcPr>
          <w:p w14:paraId="03C73DD8" w14:textId="77777777" w:rsidR="00920DA2" w:rsidRPr="006E6414" w:rsidRDefault="00920DA2" w:rsidP="00920DA2">
            <w:pPr>
              <w:jc w:val="left"/>
            </w:pPr>
          </w:p>
        </w:tc>
        <w:tc>
          <w:tcPr>
            <w:tcW w:w="1350" w:type="dxa"/>
          </w:tcPr>
          <w:p w14:paraId="0D9C45F6" w14:textId="77777777" w:rsidR="00920DA2" w:rsidRPr="006E6414" w:rsidRDefault="00920DA2" w:rsidP="00920DA2">
            <w:pPr>
              <w:jc w:val="left"/>
            </w:pPr>
          </w:p>
        </w:tc>
        <w:tc>
          <w:tcPr>
            <w:tcW w:w="2700" w:type="dxa"/>
          </w:tcPr>
          <w:p w14:paraId="3F34B493" w14:textId="77777777" w:rsidR="00920DA2" w:rsidRPr="006E6414" w:rsidRDefault="00920DA2" w:rsidP="00920DA2">
            <w:pPr>
              <w:jc w:val="left"/>
            </w:pPr>
          </w:p>
        </w:tc>
      </w:tr>
      <w:tr w:rsidR="00920DA2" w:rsidRPr="006E6414" w14:paraId="5F81B09B" w14:textId="77777777" w:rsidTr="00A03688">
        <w:trPr>
          <w:cantSplit/>
        </w:trPr>
        <w:tc>
          <w:tcPr>
            <w:tcW w:w="1435" w:type="dxa"/>
          </w:tcPr>
          <w:p w14:paraId="7A8F8021" w14:textId="77777777" w:rsidR="00920DA2" w:rsidRPr="006E6414" w:rsidRDefault="00920DA2" w:rsidP="00920DA2">
            <w:pPr>
              <w:jc w:val="left"/>
            </w:pPr>
          </w:p>
        </w:tc>
        <w:tc>
          <w:tcPr>
            <w:tcW w:w="3780" w:type="dxa"/>
          </w:tcPr>
          <w:p w14:paraId="6E337782" w14:textId="77777777" w:rsidR="00920DA2" w:rsidRPr="006E6414" w:rsidRDefault="00920DA2" w:rsidP="00920DA2">
            <w:pPr>
              <w:jc w:val="left"/>
            </w:pPr>
          </w:p>
        </w:tc>
        <w:tc>
          <w:tcPr>
            <w:tcW w:w="1350" w:type="dxa"/>
          </w:tcPr>
          <w:p w14:paraId="477CAA71" w14:textId="77777777" w:rsidR="00920DA2" w:rsidRPr="006E6414" w:rsidRDefault="00920DA2" w:rsidP="00920DA2">
            <w:pPr>
              <w:jc w:val="left"/>
            </w:pPr>
          </w:p>
        </w:tc>
        <w:tc>
          <w:tcPr>
            <w:tcW w:w="2700" w:type="dxa"/>
          </w:tcPr>
          <w:p w14:paraId="14A38067" w14:textId="77777777" w:rsidR="00920DA2" w:rsidRPr="006E6414" w:rsidRDefault="00920DA2" w:rsidP="00920DA2">
            <w:pPr>
              <w:jc w:val="left"/>
            </w:pPr>
          </w:p>
        </w:tc>
      </w:tr>
    </w:tbl>
    <w:p w14:paraId="0D610533" w14:textId="77777777" w:rsidR="00920DA2" w:rsidRPr="006E6414" w:rsidRDefault="00920DA2" w:rsidP="00920DA2"/>
    <w:p w14:paraId="5E1135AA" w14:textId="77777777" w:rsidR="00920DA2" w:rsidRPr="006E6414" w:rsidRDefault="00920DA2" w:rsidP="00920DA2"/>
    <w:p w14:paraId="5544A72E" w14:textId="77777777" w:rsidR="00920DA2" w:rsidRPr="006E6414" w:rsidRDefault="00920DA2" w:rsidP="00920DA2">
      <w:pPr>
        <w:pStyle w:val="CenteredHeading"/>
        <w:outlineLvl w:val="0"/>
      </w:pPr>
      <w:r w:rsidRPr="006E6414">
        <w:lastRenderedPageBreak/>
        <w:t>CONTENTS</w:t>
      </w:r>
    </w:p>
    <w:p w14:paraId="45CE632E" w14:textId="77777777" w:rsidR="00920DA2" w:rsidRPr="006E6414" w:rsidRDefault="00920DA2" w:rsidP="00920DA2">
      <w:pPr>
        <w:pStyle w:val="toccolumnheadings"/>
      </w:pPr>
      <w:r w:rsidRPr="006E6414">
        <w:t>Section</w:t>
      </w:r>
      <w:r w:rsidRPr="006E6414">
        <w:tab/>
        <w:t>Page</w:t>
      </w:r>
    </w:p>
    <w:p w14:paraId="64108ECE" w14:textId="7DE4D8F9" w:rsidR="007843ED" w:rsidRPr="007843ED" w:rsidRDefault="007843ED">
      <w:pPr>
        <w:pStyle w:val="TOC1"/>
        <w:rPr>
          <w:rFonts w:eastAsiaTheme="minorEastAsia" w:hAnsiTheme="minorHAnsi" w:cstheme="minorBidi"/>
          <w:b w:val="0"/>
          <w:caps w:val="0"/>
          <w:noProof/>
          <w:szCs w:val="22"/>
        </w:rPr>
      </w:pPr>
      <w:r>
        <w:fldChar w:fldCharType="begin"/>
      </w:r>
      <w:r>
        <w:instrText xml:space="preserve"> TOC \o "1-2" \h \* MERGEFORMAT </w:instrText>
      </w:r>
      <w:r>
        <w:fldChar w:fldCharType="separate"/>
      </w:r>
      <w:hyperlink w:anchor="_Toc123660145" w:history="1">
        <w:r w:rsidRPr="00F76D5C">
          <w:rPr>
            <w:rStyle w:val="Hyperlink"/>
            <w:noProof/>
          </w:rPr>
          <w:t>1</w:t>
        </w:r>
        <w:r w:rsidRPr="007843ED">
          <w:rPr>
            <w:rFonts w:eastAsiaTheme="minorEastAsia" w:hAnsiTheme="minorHAnsi" w:cstheme="minorBidi"/>
            <w:b w:val="0"/>
            <w:caps w:val="0"/>
            <w:noProof/>
            <w:szCs w:val="22"/>
          </w:rPr>
          <w:tab/>
        </w:r>
        <w:r w:rsidRPr="00F76D5C">
          <w:rPr>
            <w:rStyle w:val="Hyperlink"/>
            <w:noProof/>
          </w:rPr>
          <w:t>introduction</w:t>
        </w:r>
        <w:r w:rsidRPr="007843ED">
          <w:rPr>
            <w:b w:val="0"/>
            <w:noProof/>
          </w:rPr>
          <w:tab/>
        </w:r>
        <w:r>
          <w:rPr>
            <w:noProof/>
          </w:rPr>
          <w:fldChar w:fldCharType="begin"/>
        </w:r>
        <w:r>
          <w:rPr>
            <w:noProof/>
          </w:rPr>
          <w:instrText xml:space="preserve"> PAGEREF _Toc123660145 \h </w:instrText>
        </w:r>
        <w:r>
          <w:rPr>
            <w:noProof/>
          </w:rPr>
        </w:r>
        <w:r>
          <w:rPr>
            <w:noProof/>
          </w:rPr>
          <w:fldChar w:fldCharType="separate"/>
        </w:r>
        <w:r w:rsidR="002C1CA4">
          <w:rPr>
            <w:noProof/>
          </w:rPr>
          <w:t>1-1</w:t>
        </w:r>
        <w:r>
          <w:rPr>
            <w:noProof/>
          </w:rPr>
          <w:fldChar w:fldCharType="end"/>
        </w:r>
      </w:hyperlink>
    </w:p>
    <w:p w14:paraId="6A4369DF" w14:textId="10D3F38F" w:rsidR="007843ED" w:rsidRPr="007843ED" w:rsidRDefault="00CB46F4" w:rsidP="007843ED">
      <w:pPr>
        <w:pStyle w:val="TOC2"/>
        <w:tabs>
          <w:tab w:val="left" w:pos="907"/>
        </w:tabs>
        <w:spacing w:before="280"/>
        <w:rPr>
          <w:rFonts w:eastAsiaTheme="minorEastAsia" w:hAnsiTheme="minorHAnsi" w:cstheme="minorBidi"/>
          <w:caps w:val="0"/>
          <w:noProof/>
          <w:szCs w:val="22"/>
        </w:rPr>
      </w:pPr>
      <w:hyperlink w:anchor="_Toc123660146" w:history="1">
        <w:r w:rsidR="007843ED" w:rsidRPr="00F76D5C">
          <w:rPr>
            <w:rStyle w:val="Hyperlink"/>
            <w:noProof/>
          </w:rPr>
          <w:t>1.1</w:t>
        </w:r>
        <w:r w:rsidR="007843ED" w:rsidRPr="007843ED">
          <w:rPr>
            <w:rFonts w:eastAsiaTheme="minorEastAsia" w:hAnsiTheme="minorHAnsi" w:cstheme="minorBidi"/>
            <w:caps w:val="0"/>
            <w:noProof/>
            <w:szCs w:val="22"/>
          </w:rPr>
          <w:tab/>
        </w:r>
        <w:r w:rsidR="007843ED" w:rsidRPr="00F76D5C">
          <w:rPr>
            <w:rStyle w:val="Hyperlink"/>
            <w:noProof/>
          </w:rPr>
          <w:t>Purpose and scope</w:t>
        </w:r>
        <w:r w:rsidR="007843ED">
          <w:rPr>
            <w:noProof/>
          </w:rPr>
          <w:tab/>
        </w:r>
        <w:r w:rsidR="007843ED">
          <w:rPr>
            <w:noProof/>
          </w:rPr>
          <w:fldChar w:fldCharType="begin"/>
        </w:r>
        <w:r w:rsidR="007843ED">
          <w:rPr>
            <w:noProof/>
          </w:rPr>
          <w:instrText xml:space="preserve"> PAGEREF _Toc123660146 \h </w:instrText>
        </w:r>
        <w:r w:rsidR="007843ED">
          <w:rPr>
            <w:noProof/>
          </w:rPr>
        </w:r>
        <w:r w:rsidR="007843ED">
          <w:rPr>
            <w:noProof/>
          </w:rPr>
          <w:fldChar w:fldCharType="separate"/>
        </w:r>
        <w:r w:rsidR="002C1CA4">
          <w:rPr>
            <w:noProof/>
          </w:rPr>
          <w:t>1-1</w:t>
        </w:r>
        <w:r w:rsidR="007843ED">
          <w:rPr>
            <w:noProof/>
          </w:rPr>
          <w:fldChar w:fldCharType="end"/>
        </w:r>
      </w:hyperlink>
    </w:p>
    <w:p w14:paraId="37418593" w14:textId="0F17047B" w:rsidR="007843ED" w:rsidRPr="007843ED" w:rsidRDefault="00CB46F4">
      <w:pPr>
        <w:pStyle w:val="TOC2"/>
        <w:tabs>
          <w:tab w:val="left" w:pos="907"/>
        </w:tabs>
        <w:rPr>
          <w:rFonts w:eastAsiaTheme="minorEastAsia" w:hAnsiTheme="minorHAnsi" w:cstheme="minorBidi"/>
          <w:caps w:val="0"/>
          <w:noProof/>
          <w:szCs w:val="22"/>
        </w:rPr>
      </w:pPr>
      <w:hyperlink w:anchor="_Toc123660147" w:history="1">
        <w:r w:rsidR="007843ED" w:rsidRPr="00F76D5C">
          <w:rPr>
            <w:rStyle w:val="Hyperlink"/>
            <w:noProof/>
          </w:rPr>
          <w:t>1.2</w:t>
        </w:r>
        <w:r w:rsidR="007843ED" w:rsidRPr="007843ED">
          <w:rPr>
            <w:rFonts w:eastAsiaTheme="minorEastAsia" w:hAnsiTheme="minorHAnsi" w:cstheme="minorBidi"/>
            <w:caps w:val="0"/>
            <w:noProof/>
            <w:szCs w:val="22"/>
          </w:rPr>
          <w:tab/>
        </w:r>
        <w:r w:rsidR="007843ED" w:rsidRPr="00F76D5C">
          <w:rPr>
            <w:rStyle w:val="Hyperlink"/>
            <w:noProof/>
          </w:rPr>
          <w:t>Organization</w:t>
        </w:r>
        <w:r w:rsidR="007843ED">
          <w:rPr>
            <w:noProof/>
          </w:rPr>
          <w:tab/>
        </w:r>
        <w:r w:rsidR="007843ED">
          <w:rPr>
            <w:noProof/>
          </w:rPr>
          <w:fldChar w:fldCharType="begin"/>
        </w:r>
        <w:r w:rsidR="007843ED">
          <w:rPr>
            <w:noProof/>
          </w:rPr>
          <w:instrText xml:space="preserve"> PAGEREF _Toc123660147 \h </w:instrText>
        </w:r>
        <w:r w:rsidR="007843ED">
          <w:rPr>
            <w:noProof/>
          </w:rPr>
        </w:r>
        <w:r w:rsidR="007843ED">
          <w:rPr>
            <w:noProof/>
          </w:rPr>
          <w:fldChar w:fldCharType="separate"/>
        </w:r>
        <w:r w:rsidR="002C1CA4">
          <w:rPr>
            <w:noProof/>
          </w:rPr>
          <w:t>1-1</w:t>
        </w:r>
        <w:r w:rsidR="007843ED">
          <w:rPr>
            <w:noProof/>
          </w:rPr>
          <w:fldChar w:fldCharType="end"/>
        </w:r>
      </w:hyperlink>
    </w:p>
    <w:p w14:paraId="67AE3204" w14:textId="5769CE0C" w:rsidR="007843ED" w:rsidRPr="007843ED" w:rsidRDefault="00CB46F4">
      <w:pPr>
        <w:pStyle w:val="TOC2"/>
        <w:tabs>
          <w:tab w:val="left" w:pos="907"/>
        </w:tabs>
        <w:rPr>
          <w:rFonts w:eastAsiaTheme="minorEastAsia" w:hAnsiTheme="minorHAnsi" w:cstheme="minorBidi"/>
          <w:caps w:val="0"/>
          <w:noProof/>
          <w:szCs w:val="22"/>
        </w:rPr>
      </w:pPr>
      <w:hyperlink w:anchor="_Toc123660148" w:history="1">
        <w:r w:rsidR="007843ED" w:rsidRPr="00F76D5C">
          <w:rPr>
            <w:rStyle w:val="Hyperlink"/>
            <w:noProof/>
          </w:rPr>
          <w:t>1.3</w:t>
        </w:r>
        <w:r w:rsidR="007843ED" w:rsidRPr="007843ED">
          <w:rPr>
            <w:rFonts w:eastAsiaTheme="minorEastAsia" w:hAnsiTheme="minorHAnsi" w:cstheme="minorBidi"/>
            <w:caps w:val="0"/>
            <w:noProof/>
            <w:szCs w:val="22"/>
          </w:rPr>
          <w:tab/>
        </w:r>
        <w:r w:rsidR="007843ED" w:rsidRPr="00F76D5C">
          <w:rPr>
            <w:rStyle w:val="Hyperlink"/>
            <w:noProof/>
          </w:rPr>
          <w:t>Terminology</w:t>
        </w:r>
        <w:r w:rsidR="007843ED">
          <w:rPr>
            <w:noProof/>
          </w:rPr>
          <w:tab/>
        </w:r>
        <w:r w:rsidR="007843ED">
          <w:rPr>
            <w:noProof/>
          </w:rPr>
          <w:fldChar w:fldCharType="begin"/>
        </w:r>
        <w:r w:rsidR="007843ED">
          <w:rPr>
            <w:noProof/>
          </w:rPr>
          <w:instrText xml:space="preserve"> PAGEREF _Toc123660148 \h </w:instrText>
        </w:r>
        <w:r w:rsidR="007843ED">
          <w:rPr>
            <w:noProof/>
          </w:rPr>
        </w:r>
        <w:r w:rsidR="007843ED">
          <w:rPr>
            <w:noProof/>
          </w:rPr>
          <w:fldChar w:fldCharType="separate"/>
        </w:r>
        <w:r w:rsidR="002C1CA4">
          <w:rPr>
            <w:noProof/>
          </w:rPr>
          <w:t>1-2</w:t>
        </w:r>
        <w:r w:rsidR="007843ED">
          <w:rPr>
            <w:noProof/>
          </w:rPr>
          <w:fldChar w:fldCharType="end"/>
        </w:r>
      </w:hyperlink>
    </w:p>
    <w:p w14:paraId="20C1A696" w14:textId="38BC2D39" w:rsidR="007843ED" w:rsidRPr="007843ED" w:rsidRDefault="00CB46F4">
      <w:pPr>
        <w:pStyle w:val="TOC2"/>
        <w:tabs>
          <w:tab w:val="left" w:pos="907"/>
        </w:tabs>
        <w:rPr>
          <w:rFonts w:eastAsiaTheme="minorEastAsia" w:hAnsiTheme="minorHAnsi" w:cstheme="minorBidi"/>
          <w:caps w:val="0"/>
          <w:noProof/>
          <w:szCs w:val="22"/>
        </w:rPr>
      </w:pPr>
      <w:hyperlink w:anchor="_Toc123660149" w:history="1">
        <w:r w:rsidR="007843ED" w:rsidRPr="00F76D5C">
          <w:rPr>
            <w:rStyle w:val="Hyperlink"/>
            <w:noProof/>
          </w:rPr>
          <w:t>1.4</w:t>
        </w:r>
        <w:r w:rsidR="007843ED" w:rsidRPr="007843ED">
          <w:rPr>
            <w:rFonts w:eastAsiaTheme="minorEastAsia" w:hAnsiTheme="minorHAnsi" w:cstheme="minorBidi"/>
            <w:caps w:val="0"/>
            <w:noProof/>
            <w:szCs w:val="22"/>
          </w:rPr>
          <w:tab/>
        </w:r>
        <w:r w:rsidR="007843ED" w:rsidRPr="00F76D5C">
          <w:rPr>
            <w:rStyle w:val="Hyperlink"/>
            <w:noProof/>
          </w:rPr>
          <w:t>Mathematical notation</w:t>
        </w:r>
        <w:r w:rsidR="007843ED">
          <w:rPr>
            <w:noProof/>
          </w:rPr>
          <w:tab/>
        </w:r>
        <w:r w:rsidR="007843ED">
          <w:rPr>
            <w:noProof/>
          </w:rPr>
          <w:fldChar w:fldCharType="begin"/>
        </w:r>
        <w:r w:rsidR="007843ED">
          <w:rPr>
            <w:noProof/>
          </w:rPr>
          <w:instrText xml:space="preserve"> PAGEREF _Toc123660149 \h </w:instrText>
        </w:r>
        <w:r w:rsidR="007843ED">
          <w:rPr>
            <w:noProof/>
          </w:rPr>
        </w:r>
        <w:r w:rsidR="007843ED">
          <w:rPr>
            <w:noProof/>
          </w:rPr>
          <w:fldChar w:fldCharType="separate"/>
        </w:r>
        <w:r w:rsidR="002C1CA4">
          <w:rPr>
            <w:noProof/>
          </w:rPr>
          <w:t>1-2</w:t>
        </w:r>
        <w:r w:rsidR="007843ED">
          <w:rPr>
            <w:noProof/>
          </w:rPr>
          <w:fldChar w:fldCharType="end"/>
        </w:r>
      </w:hyperlink>
    </w:p>
    <w:p w14:paraId="402087E2" w14:textId="64971298" w:rsidR="007843ED" w:rsidRPr="007843ED" w:rsidRDefault="00CB46F4">
      <w:pPr>
        <w:pStyle w:val="TOC2"/>
        <w:tabs>
          <w:tab w:val="left" w:pos="907"/>
        </w:tabs>
        <w:rPr>
          <w:rFonts w:eastAsiaTheme="minorEastAsia" w:hAnsiTheme="minorHAnsi" w:cstheme="minorBidi"/>
          <w:caps w:val="0"/>
          <w:noProof/>
          <w:szCs w:val="22"/>
        </w:rPr>
      </w:pPr>
      <w:hyperlink w:anchor="_Toc123660150" w:history="1">
        <w:r w:rsidR="007843ED" w:rsidRPr="00F76D5C">
          <w:rPr>
            <w:rStyle w:val="Hyperlink"/>
            <w:noProof/>
          </w:rPr>
          <w:t>1.5</w:t>
        </w:r>
        <w:r w:rsidR="007843ED" w:rsidRPr="007843ED">
          <w:rPr>
            <w:rFonts w:eastAsiaTheme="minorEastAsia" w:hAnsiTheme="minorHAnsi" w:cstheme="minorBidi"/>
            <w:caps w:val="0"/>
            <w:noProof/>
            <w:szCs w:val="22"/>
          </w:rPr>
          <w:tab/>
        </w:r>
        <w:r w:rsidR="007843ED" w:rsidRPr="00F76D5C">
          <w:rPr>
            <w:rStyle w:val="Hyperlink"/>
            <w:noProof/>
          </w:rPr>
          <w:t>References</w:t>
        </w:r>
        <w:r w:rsidR="007843ED">
          <w:rPr>
            <w:noProof/>
          </w:rPr>
          <w:tab/>
        </w:r>
        <w:r w:rsidR="007843ED">
          <w:rPr>
            <w:noProof/>
          </w:rPr>
          <w:fldChar w:fldCharType="begin"/>
        </w:r>
        <w:r w:rsidR="007843ED">
          <w:rPr>
            <w:noProof/>
          </w:rPr>
          <w:instrText xml:space="preserve"> PAGEREF _Toc123660150 \h </w:instrText>
        </w:r>
        <w:r w:rsidR="007843ED">
          <w:rPr>
            <w:noProof/>
          </w:rPr>
        </w:r>
        <w:r w:rsidR="007843ED">
          <w:rPr>
            <w:noProof/>
          </w:rPr>
          <w:fldChar w:fldCharType="separate"/>
        </w:r>
        <w:r w:rsidR="002C1CA4">
          <w:rPr>
            <w:noProof/>
          </w:rPr>
          <w:t>1-3</w:t>
        </w:r>
        <w:r w:rsidR="007843ED">
          <w:rPr>
            <w:noProof/>
          </w:rPr>
          <w:fldChar w:fldCharType="end"/>
        </w:r>
      </w:hyperlink>
    </w:p>
    <w:p w14:paraId="3B09B634" w14:textId="52DA1996" w:rsidR="007843ED" w:rsidRPr="007843ED" w:rsidRDefault="00CB46F4" w:rsidP="007843ED">
      <w:pPr>
        <w:pStyle w:val="TOC1"/>
        <w:spacing w:before="280"/>
        <w:rPr>
          <w:rFonts w:eastAsiaTheme="minorEastAsia" w:hAnsiTheme="minorHAnsi" w:cstheme="minorBidi"/>
          <w:b w:val="0"/>
          <w:caps w:val="0"/>
          <w:noProof/>
          <w:szCs w:val="22"/>
        </w:rPr>
      </w:pPr>
      <w:hyperlink w:anchor="_Toc123660151" w:history="1">
        <w:r w:rsidR="007843ED" w:rsidRPr="00F76D5C">
          <w:rPr>
            <w:rStyle w:val="Hyperlink"/>
            <w:noProof/>
          </w:rPr>
          <w:t>2</w:t>
        </w:r>
        <w:r w:rsidR="007843ED" w:rsidRPr="007843ED">
          <w:rPr>
            <w:rFonts w:eastAsiaTheme="minorEastAsia" w:hAnsiTheme="minorHAnsi" w:cstheme="minorBidi"/>
            <w:b w:val="0"/>
            <w:caps w:val="0"/>
            <w:noProof/>
            <w:szCs w:val="22"/>
          </w:rPr>
          <w:tab/>
        </w:r>
        <w:r w:rsidR="007843ED" w:rsidRPr="00F76D5C">
          <w:rPr>
            <w:rStyle w:val="Hyperlink"/>
            <w:noProof/>
          </w:rPr>
          <w:t>Overview</w:t>
        </w:r>
        <w:r w:rsidR="007843ED" w:rsidRPr="007843ED">
          <w:rPr>
            <w:b w:val="0"/>
            <w:noProof/>
          </w:rPr>
          <w:tab/>
        </w:r>
        <w:r w:rsidR="007843ED">
          <w:rPr>
            <w:noProof/>
          </w:rPr>
          <w:fldChar w:fldCharType="begin"/>
        </w:r>
        <w:r w:rsidR="007843ED">
          <w:rPr>
            <w:noProof/>
          </w:rPr>
          <w:instrText xml:space="preserve"> PAGEREF _Toc123660151 \h </w:instrText>
        </w:r>
        <w:r w:rsidR="007843ED">
          <w:rPr>
            <w:noProof/>
          </w:rPr>
        </w:r>
        <w:r w:rsidR="007843ED">
          <w:rPr>
            <w:noProof/>
          </w:rPr>
          <w:fldChar w:fldCharType="separate"/>
        </w:r>
        <w:r w:rsidR="002C1CA4">
          <w:rPr>
            <w:noProof/>
          </w:rPr>
          <w:t>2-1</w:t>
        </w:r>
        <w:r w:rsidR="007843ED">
          <w:rPr>
            <w:noProof/>
          </w:rPr>
          <w:fldChar w:fldCharType="end"/>
        </w:r>
      </w:hyperlink>
    </w:p>
    <w:p w14:paraId="7E9FBF34" w14:textId="6ADAC9B9" w:rsidR="007843ED" w:rsidRPr="007843ED" w:rsidRDefault="00CB46F4" w:rsidP="007843ED">
      <w:pPr>
        <w:pStyle w:val="TOC2"/>
        <w:tabs>
          <w:tab w:val="left" w:pos="907"/>
        </w:tabs>
        <w:spacing w:before="280"/>
        <w:rPr>
          <w:rFonts w:eastAsiaTheme="minorEastAsia" w:hAnsiTheme="minorHAnsi" w:cstheme="minorBidi"/>
          <w:caps w:val="0"/>
          <w:noProof/>
          <w:szCs w:val="22"/>
        </w:rPr>
      </w:pPr>
      <w:hyperlink w:anchor="_Toc123660152" w:history="1">
        <w:r w:rsidR="007843ED" w:rsidRPr="00F76D5C">
          <w:rPr>
            <w:rStyle w:val="Hyperlink"/>
            <w:noProof/>
          </w:rPr>
          <w:t>2.1</w:t>
        </w:r>
        <w:r w:rsidR="007843ED" w:rsidRPr="007843ED">
          <w:rPr>
            <w:rFonts w:eastAsiaTheme="minorEastAsia" w:hAnsiTheme="minorHAnsi" w:cstheme="minorBidi"/>
            <w:caps w:val="0"/>
            <w:noProof/>
            <w:szCs w:val="22"/>
          </w:rPr>
          <w:tab/>
        </w:r>
        <w:r w:rsidR="007843ED" w:rsidRPr="00F76D5C">
          <w:rPr>
            <w:rStyle w:val="Hyperlink"/>
            <w:noProof/>
          </w:rPr>
          <w:t>Introduction</w:t>
        </w:r>
        <w:r w:rsidR="007843ED">
          <w:rPr>
            <w:noProof/>
          </w:rPr>
          <w:tab/>
        </w:r>
        <w:r w:rsidR="007843ED">
          <w:rPr>
            <w:noProof/>
          </w:rPr>
          <w:fldChar w:fldCharType="begin"/>
        </w:r>
        <w:r w:rsidR="007843ED">
          <w:rPr>
            <w:noProof/>
          </w:rPr>
          <w:instrText xml:space="preserve"> PAGEREF _Toc123660152 \h </w:instrText>
        </w:r>
        <w:r w:rsidR="007843ED">
          <w:rPr>
            <w:noProof/>
          </w:rPr>
        </w:r>
        <w:r w:rsidR="007843ED">
          <w:rPr>
            <w:noProof/>
          </w:rPr>
          <w:fldChar w:fldCharType="separate"/>
        </w:r>
        <w:r w:rsidR="002C1CA4">
          <w:rPr>
            <w:noProof/>
          </w:rPr>
          <w:t>2-1</w:t>
        </w:r>
        <w:r w:rsidR="007843ED">
          <w:rPr>
            <w:noProof/>
          </w:rPr>
          <w:fldChar w:fldCharType="end"/>
        </w:r>
      </w:hyperlink>
    </w:p>
    <w:p w14:paraId="517737AF" w14:textId="75C22476" w:rsidR="007843ED" w:rsidRPr="007843ED" w:rsidRDefault="00CB46F4">
      <w:pPr>
        <w:pStyle w:val="TOC2"/>
        <w:tabs>
          <w:tab w:val="left" w:pos="907"/>
        </w:tabs>
        <w:rPr>
          <w:rFonts w:eastAsiaTheme="minorEastAsia" w:hAnsiTheme="minorHAnsi" w:cstheme="minorBidi"/>
          <w:caps w:val="0"/>
          <w:noProof/>
          <w:szCs w:val="22"/>
        </w:rPr>
      </w:pPr>
      <w:hyperlink w:anchor="_Toc123660153" w:history="1">
        <w:r w:rsidR="007843ED" w:rsidRPr="00F76D5C">
          <w:rPr>
            <w:rStyle w:val="Hyperlink"/>
            <w:noProof/>
          </w:rPr>
          <w:t>2.2</w:t>
        </w:r>
        <w:r w:rsidR="007843ED" w:rsidRPr="007843ED">
          <w:rPr>
            <w:rFonts w:eastAsiaTheme="minorEastAsia" w:hAnsiTheme="minorHAnsi" w:cstheme="minorBidi"/>
            <w:caps w:val="0"/>
            <w:noProof/>
            <w:szCs w:val="22"/>
          </w:rPr>
          <w:tab/>
        </w:r>
        <w:r w:rsidR="007843ED" w:rsidRPr="00F76D5C">
          <w:rPr>
            <w:rStyle w:val="Hyperlink"/>
            <w:noProof/>
          </w:rPr>
          <w:t>Flexible advanced coding and modulation scheme</w:t>
        </w:r>
        <w:r w:rsidR="007843ED">
          <w:rPr>
            <w:noProof/>
          </w:rPr>
          <w:tab/>
        </w:r>
        <w:r w:rsidR="007843ED">
          <w:rPr>
            <w:noProof/>
          </w:rPr>
          <w:fldChar w:fldCharType="begin"/>
        </w:r>
        <w:r w:rsidR="007843ED">
          <w:rPr>
            <w:noProof/>
          </w:rPr>
          <w:instrText xml:space="preserve"> PAGEREF _Toc123660153 \h </w:instrText>
        </w:r>
        <w:r w:rsidR="007843ED">
          <w:rPr>
            <w:noProof/>
          </w:rPr>
        </w:r>
        <w:r w:rsidR="007843ED">
          <w:rPr>
            <w:noProof/>
          </w:rPr>
          <w:fldChar w:fldCharType="separate"/>
        </w:r>
        <w:r w:rsidR="002C1CA4">
          <w:rPr>
            <w:noProof/>
          </w:rPr>
          <w:t>2-1</w:t>
        </w:r>
        <w:r w:rsidR="007843ED">
          <w:rPr>
            <w:noProof/>
          </w:rPr>
          <w:fldChar w:fldCharType="end"/>
        </w:r>
      </w:hyperlink>
    </w:p>
    <w:p w14:paraId="65A00FE9" w14:textId="41C696A6" w:rsidR="007843ED" w:rsidRPr="007843ED" w:rsidRDefault="00CB46F4" w:rsidP="007843ED">
      <w:pPr>
        <w:pStyle w:val="TOC1"/>
        <w:spacing w:before="280"/>
        <w:rPr>
          <w:rFonts w:eastAsiaTheme="minorEastAsia" w:hAnsiTheme="minorHAnsi" w:cstheme="minorBidi"/>
          <w:b w:val="0"/>
          <w:caps w:val="0"/>
          <w:noProof/>
          <w:szCs w:val="22"/>
        </w:rPr>
      </w:pPr>
      <w:hyperlink w:anchor="_Toc123660154" w:history="1">
        <w:r w:rsidR="007843ED" w:rsidRPr="00F76D5C">
          <w:rPr>
            <w:rStyle w:val="Hyperlink"/>
            <w:noProof/>
          </w:rPr>
          <w:t>3</w:t>
        </w:r>
        <w:r w:rsidR="007843ED" w:rsidRPr="007843ED">
          <w:rPr>
            <w:rFonts w:eastAsiaTheme="minorEastAsia" w:hAnsiTheme="minorHAnsi" w:cstheme="minorBidi"/>
            <w:b w:val="0"/>
            <w:caps w:val="0"/>
            <w:noProof/>
            <w:szCs w:val="22"/>
          </w:rPr>
          <w:tab/>
        </w:r>
        <w:r w:rsidR="007843ED" w:rsidRPr="00F76D5C">
          <w:rPr>
            <w:rStyle w:val="Hyperlink"/>
            <w:noProof/>
          </w:rPr>
          <w:t xml:space="preserve">Performance of the recommended codes and </w:t>
        </w:r>
        <w:r w:rsidR="007843ED">
          <w:rPr>
            <w:rStyle w:val="Hyperlink"/>
            <w:noProof/>
          </w:rPr>
          <w:br/>
        </w:r>
        <w:r w:rsidR="007843ED" w:rsidRPr="00F76D5C">
          <w:rPr>
            <w:rStyle w:val="Hyperlink"/>
            <w:noProof/>
          </w:rPr>
          <w:t>modulations on the AWGN channel with ideal synchronization</w:t>
        </w:r>
        <w:r w:rsidR="007843ED" w:rsidRPr="007843ED">
          <w:rPr>
            <w:b w:val="0"/>
            <w:noProof/>
          </w:rPr>
          <w:tab/>
        </w:r>
        <w:r w:rsidR="007843ED">
          <w:rPr>
            <w:noProof/>
          </w:rPr>
          <w:fldChar w:fldCharType="begin"/>
        </w:r>
        <w:r w:rsidR="007843ED">
          <w:rPr>
            <w:noProof/>
          </w:rPr>
          <w:instrText xml:space="preserve"> PAGEREF _Toc123660154 \h </w:instrText>
        </w:r>
        <w:r w:rsidR="007843ED">
          <w:rPr>
            <w:noProof/>
          </w:rPr>
        </w:r>
        <w:r w:rsidR="007843ED">
          <w:rPr>
            <w:noProof/>
          </w:rPr>
          <w:fldChar w:fldCharType="separate"/>
        </w:r>
        <w:r w:rsidR="002C1CA4">
          <w:rPr>
            <w:noProof/>
          </w:rPr>
          <w:t>3-1</w:t>
        </w:r>
        <w:r w:rsidR="007843ED">
          <w:rPr>
            <w:noProof/>
          </w:rPr>
          <w:fldChar w:fldCharType="end"/>
        </w:r>
      </w:hyperlink>
    </w:p>
    <w:p w14:paraId="488F4798" w14:textId="4CC2134A" w:rsidR="007843ED" w:rsidRPr="007843ED" w:rsidRDefault="00CB46F4" w:rsidP="007843ED">
      <w:pPr>
        <w:pStyle w:val="TOC2"/>
        <w:tabs>
          <w:tab w:val="left" w:pos="907"/>
        </w:tabs>
        <w:spacing w:before="280"/>
        <w:rPr>
          <w:rFonts w:eastAsiaTheme="minorEastAsia" w:hAnsiTheme="minorHAnsi" w:cstheme="minorBidi"/>
          <w:caps w:val="0"/>
          <w:noProof/>
          <w:szCs w:val="22"/>
        </w:rPr>
      </w:pPr>
      <w:hyperlink w:anchor="_Toc123660155" w:history="1">
        <w:r w:rsidR="007843ED" w:rsidRPr="00F76D5C">
          <w:rPr>
            <w:rStyle w:val="Hyperlink"/>
            <w:noProof/>
          </w:rPr>
          <w:t>3.1</w:t>
        </w:r>
        <w:r w:rsidR="007843ED" w:rsidRPr="007843ED">
          <w:rPr>
            <w:rFonts w:eastAsiaTheme="minorEastAsia" w:hAnsiTheme="minorHAnsi" w:cstheme="minorBidi"/>
            <w:caps w:val="0"/>
            <w:noProof/>
            <w:szCs w:val="22"/>
          </w:rPr>
          <w:tab/>
        </w:r>
        <w:r w:rsidR="007843ED" w:rsidRPr="00F76D5C">
          <w:rPr>
            <w:rStyle w:val="Hyperlink"/>
            <w:noProof/>
          </w:rPr>
          <w:t>Introduction</w:t>
        </w:r>
        <w:r w:rsidR="007843ED">
          <w:rPr>
            <w:noProof/>
          </w:rPr>
          <w:tab/>
        </w:r>
        <w:r w:rsidR="007843ED">
          <w:rPr>
            <w:noProof/>
          </w:rPr>
          <w:fldChar w:fldCharType="begin"/>
        </w:r>
        <w:r w:rsidR="007843ED">
          <w:rPr>
            <w:noProof/>
          </w:rPr>
          <w:instrText xml:space="preserve"> PAGEREF _Toc123660155 \h </w:instrText>
        </w:r>
        <w:r w:rsidR="007843ED">
          <w:rPr>
            <w:noProof/>
          </w:rPr>
        </w:r>
        <w:r w:rsidR="007843ED">
          <w:rPr>
            <w:noProof/>
          </w:rPr>
          <w:fldChar w:fldCharType="separate"/>
        </w:r>
        <w:r w:rsidR="002C1CA4">
          <w:rPr>
            <w:noProof/>
          </w:rPr>
          <w:t>3-1</w:t>
        </w:r>
        <w:r w:rsidR="007843ED">
          <w:rPr>
            <w:noProof/>
          </w:rPr>
          <w:fldChar w:fldCharType="end"/>
        </w:r>
      </w:hyperlink>
    </w:p>
    <w:p w14:paraId="3BBA65EA" w14:textId="55F91AA8" w:rsidR="007843ED" w:rsidRPr="007843ED" w:rsidRDefault="00CB46F4">
      <w:pPr>
        <w:pStyle w:val="TOC2"/>
        <w:tabs>
          <w:tab w:val="left" w:pos="907"/>
        </w:tabs>
        <w:rPr>
          <w:rFonts w:eastAsiaTheme="minorEastAsia" w:hAnsiTheme="minorHAnsi" w:cstheme="minorBidi"/>
          <w:caps w:val="0"/>
          <w:noProof/>
          <w:szCs w:val="22"/>
        </w:rPr>
      </w:pPr>
      <w:hyperlink w:anchor="_Toc123660156" w:history="1">
        <w:r w:rsidR="007843ED" w:rsidRPr="00F76D5C">
          <w:rPr>
            <w:rStyle w:val="Hyperlink"/>
            <w:noProof/>
          </w:rPr>
          <w:t>3.2</w:t>
        </w:r>
        <w:r w:rsidR="007843ED" w:rsidRPr="007843ED">
          <w:rPr>
            <w:rFonts w:eastAsiaTheme="minorEastAsia" w:hAnsiTheme="minorHAnsi" w:cstheme="minorBidi"/>
            <w:caps w:val="0"/>
            <w:noProof/>
            <w:szCs w:val="22"/>
          </w:rPr>
          <w:tab/>
        </w:r>
        <w:r w:rsidR="007843ED" w:rsidRPr="00F76D5C">
          <w:rPr>
            <w:rStyle w:val="Hyperlink"/>
            <w:noProof/>
          </w:rPr>
          <w:t>Channel model</w:t>
        </w:r>
        <w:r w:rsidR="007843ED">
          <w:rPr>
            <w:noProof/>
          </w:rPr>
          <w:tab/>
        </w:r>
        <w:r w:rsidR="007843ED">
          <w:rPr>
            <w:noProof/>
          </w:rPr>
          <w:fldChar w:fldCharType="begin"/>
        </w:r>
        <w:r w:rsidR="007843ED">
          <w:rPr>
            <w:noProof/>
          </w:rPr>
          <w:instrText xml:space="preserve"> PAGEREF _Toc123660156 \h </w:instrText>
        </w:r>
        <w:r w:rsidR="007843ED">
          <w:rPr>
            <w:noProof/>
          </w:rPr>
        </w:r>
        <w:r w:rsidR="007843ED">
          <w:rPr>
            <w:noProof/>
          </w:rPr>
          <w:fldChar w:fldCharType="separate"/>
        </w:r>
        <w:r w:rsidR="002C1CA4">
          <w:rPr>
            <w:noProof/>
          </w:rPr>
          <w:t>3-1</w:t>
        </w:r>
        <w:r w:rsidR="007843ED">
          <w:rPr>
            <w:noProof/>
          </w:rPr>
          <w:fldChar w:fldCharType="end"/>
        </w:r>
      </w:hyperlink>
    </w:p>
    <w:p w14:paraId="78E497B9" w14:textId="7E920A59" w:rsidR="007843ED" w:rsidRPr="007843ED" w:rsidRDefault="00CB46F4">
      <w:pPr>
        <w:pStyle w:val="TOC2"/>
        <w:tabs>
          <w:tab w:val="left" w:pos="907"/>
        </w:tabs>
        <w:rPr>
          <w:rFonts w:eastAsiaTheme="minorEastAsia" w:hAnsiTheme="minorHAnsi" w:cstheme="minorBidi"/>
          <w:caps w:val="0"/>
          <w:noProof/>
          <w:szCs w:val="22"/>
        </w:rPr>
      </w:pPr>
      <w:hyperlink w:anchor="_Toc123660157" w:history="1">
        <w:r w:rsidR="007843ED" w:rsidRPr="00F76D5C">
          <w:rPr>
            <w:rStyle w:val="Hyperlink"/>
            <w:noProof/>
          </w:rPr>
          <w:t>3.3</w:t>
        </w:r>
        <w:r w:rsidR="007843ED" w:rsidRPr="007843ED">
          <w:rPr>
            <w:rFonts w:eastAsiaTheme="minorEastAsia" w:hAnsiTheme="minorHAnsi" w:cstheme="minorBidi"/>
            <w:caps w:val="0"/>
            <w:noProof/>
            <w:szCs w:val="22"/>
          </w:rPr>
          <w:tab/>
        </w:r>
        <w:r w:rsidR="007843ED" w:rsidRPr="00F76D5C">
          <w:rPr>
            <w:rStyle w:val="Hyperlink"/>
            <w:noProof/>
          </w:rPr>
          <w:t>Numerical results</w:t>
        </w:r>
        <w:r w:rsidR="007843ED">
          <w:rPr>
            <w:noProof/>
          </w:rPr>
          <w:tab/>
        </w:r>
        <w:r w:rsidR="007843ED">
          <w:rPr>
            <w:noProof/>
          </w:rPr>
          <w:fldChar w:fldCharType="begin"/>
        </w:r>
        <w:r w:rsidR="007843ED">
          <w:rPr>
            <w:noProof/>
          </w:rPr>
          <w:instrText xml:space="preserve"> PAGEREF _Toc123660157 \h </w:instrText>
        </w:r>
        <w:r w:rsidR="007843ED">
          <w:rPr>
            <w:noProof/>
          </w:rPr>
        </w:r>
        <w:r w:rsidR="007843ED">
          <w:rPr>
            <w:noProof/>
          </w:rPr>
          <w:fldChar w:fldCharType="separate"/>
        </w:r>
        <w:r w:rsidR="002C1CA4">
          <w:rPr>
            <w:noProof/>
          </w:rPr>
          <w:t>3-2</w:t>
        </w:r>
        <w:r w:rsidR="007843ED">
          <w:rPr>
            <w:noProof/>
          </w:rPr>
          <w:fldChar w:fldCharType="end"/>
        </w:r>
      </w:hyperlink>
    </w:p>
    <w:p w14:paraId="749D8C9D" w14:textId="1130D639" w:rsidR="007843ED" w:rsidRPr="007843ED" w:rsidRDefault="00CB46F4" w:rsidP="007843ED">
      <w:pPr>
        <w:pStyle w:val="TOC1"/>
        <w:spacing w:before="280"/>
        <w:rPr>
          <w:rFonts w:eastAsiaTheme="minorEastAsia" w:hAnsiTheme="minorHAnsi" w:cstheme="minorBidi"/>
          <w:b w:val="0"/>
          <w:caps w:val="0"/>
          <w:noProof/>
          <w:szCs w:val="22"/>
        </w:rPr>
      </w:pPr>
      <w:hyperlink w:anchor="_Toc123660158" w:history="1">
        <w:r w:rsidR="007843ED" w:rsidRPr="00F76D5C">
          <w:rPr>
            <w:rStyle w:val="Hyperlink"/>
            <w:noProof/>
          </w:rPr>
          <w:t>4</w:t>
        </w:r>
        <w:r w:rsidR="007843ED" w:rsidRPr="007843ED">
          <w:rPr>
            <w:rFonts w:eastAsiaTheme="minorEastAsia" w:hAnsiTheme="minorHAnsi" w:cstheme="minorBidi"/>
            <w:b w:val="0"/>
            <w:caps w:val="0"/>
            <w:noProof/>
            <w:szCs w:val="22"/>
          </w:rPr>
          <w:tab/>
        </w:r>
        <w:r w:rsidR="007843ED" w:rsidRPr="00F76D5C">
          <w:rPr>
            <w:rStyle w:val="Hyperlink"/>
            <w:noProof/>
          </w:rPr>
          <w:t xml:space="preserve">Performance of the recommended codes and </w:t>
        </w:r>
        <w:r w:rsidR="007843ED">
          <w:rPr>
            <w:rStyle w:val="Hyperlink"/>
            <w:noProof/>
          </w:rPr>
          <w:br/>
        </w:r>
        <w:r w:rsidR="007843ED" w:rsidRPr="00F76D5C">
          <w:rPr>
            <w:rStyle w:val="Hyperlink"/>
            <w:noProof/>
          </w:rPr>
          <w:t>modulations on nonlinear channels with ideal synchronization</w:t>
        </w:r>
        <w:r w:rsidR="007843ED" w:rsidRPr="007843ED">
          <w:rPr>
            <w:b w:val="0"/>
            <w:noProof/>
          </w:rPr>
          <w:tab/>
        </w:r>
        <w:r w:rsidR="007843ED">
          <w:rPr>
            <w:noProof/>
          </w:rPr>
          <w:fldChar w:fldCharType="begin"/>
        </w:r>
        <w:r w:rsidR="007843ED">
          <w:rPr>
            <w:noProof/>
          </w:rPr>
          <w:instrText xml:space="preserve"> PAGEREF _Toc123660158 \h </w:instrText>
        </w:r>
        <w:r w:rsidR="007843ED">
          <w:rPr>
            <w:noProof/>
          </w:rPr>
        </w:r>
        <w:r w:rsidR="007843ED">
          <w:rPr>
            <w:noProof/>
          </w:rPr>
          <w:fldChar w:fldCharType="separate"/>
        </w:r>
        <w:r w:rsidR="002C1CA4">
          <w:rPr>
            <w:noProof/>
          </w:rPr>
          <w:t>4-1</w:t>
        </w:r>
        <w:r w:rsidR="007843ED">
          <w:rPr>
            <w:noProof/>
          </w:rPr>
          <w:fldChar w:fldCharType="end"/>
        </w:r>
      </w:hyperlink>
    </w:p>
    <w:p w14:paraId="5B285F57" w14:textId="7BF239B2" w:rsidR="007843ED" w:rsidRPr="007843ED" w:rsidRDefault="00CB46F4" w:rsidP="007843ED">
      <w:pPr>
        <w:pStyle w:val="TOC2"/>
        <w:tabs>
          <w:tab w:val="left" w:pos="907"/>
        </w:tabs>
        <w:spacing w:before="280"/>
        <w:rPr>
          <w:rFonts w:eastAsiaTheme="minorEastAsia" w:hAnsiTheme="minorHAnsi" w:cstheme="minorBidi"/>
          <w:caps w:val="0"/>
          <w:noProof/>
          <w:szCs w:val="22"/>
        </w:rPr>
      </w:pPr>
      <w:hyperlink w:anchor="_Toc123660159" w:history="1">
        <w:r w:rsidR="007843ED" w:rsidRPr="00F76D5C">
          <w:rPr>
            <w:rStyle w:val="Hyperlink"/>
            <w:noProof/>
          </w:rPr>
          <w:t>4.1</w:t>
        </w:r>
        <w:r w:rsidR="007843ED" w:rsidRPr="007843ED">
          <w:rPr>
            <w:rFonts w:eastAsiaTheme="minorEastAsia" w:hAnsiTheme="minorHAnsi" w:cstheme="minorBidi"/>
            <w:caps w:val="0"/>
            <w:noProof/>
            <w:szCs w:val="22"/>
          </w:rPr>
          <w:tab/>
        </w:r>
        <w:r w:rsidR="007843ED" w:rsidRPr="00F76D5C">
          <w:rPr>
            <w:rStyle w:val="Hyperlink"/>
            <w:noProof/>
          </w:rPr>
          <w:t>Introduction</w:t>
        </w:r>
        <w:r w:rsidR="007843ED">
          <w:rPr>
            <w:noProof/>
          </w:rPr>
          <w:tab/>
        </w:r>
        <w:r w:rsidR="007843ED">
          <w:rPr>
            <w:noProof/>
          </w:rPr>
          <w:fldChar w:fldCharType="begin"/>
        </w:r>
        <w:r w:rsidR="007843ED">
          <w:rPr>
            <w:noProof/>
          </w:rPr>
          <w:instrText xml:space="preserve"> PAGEREF _Toc123660159 \h </w:instrText>
        </w:r>
        <w:r w:rsidR="007843ED">
          <w:rPr>
            <w:noProof/>
          </w:rPr>
        </w:r>
        <w:r w:rsidR="007843ED">
          <w:rPr>
            <w:noProof/>
          </w:rPr>
          <w:fldChar w:fldCharType="separate"/>
        </w:r>
        <w:r w:rsidR="002C1CA4">
          <w:rPr>
            <w:noProof/>
          </w:rPr>
          <w:t>4-1</w:t>
        </w:r>
        <w:r w:rsidR="007843ED">
          <w:rPr>
            <w:noProof/>
          </w:rPr>
          <w:fldChar w:fldCharType="end"/>
        </w:r>
      </w:hyperlink>
    </w:p>
    <w:p w14:paraId="36DE73A2" w14:textId="4DC8E4DF" w:rsidR="007843ED" w:rsidRPr="007843ED" w:rsidRDefault="00CB46F4">
      <w:pPr>
        <w:pStyle w:val="TOC2"/>
        <w:tabs>
          <w:tab w:val="left" w:pos="907"/>
        </w:tabs>
        <w:rPr>
          <w:rFonts w:eastAsiaTheme="minorEastAsia" w:hAnsiTheme="minorHAnsi" w:cstheme="minorBidi"/>
          <w:caps w:val="0"/>
          <w:noProof/>
          <w:szCs w:val="22"/>
        </w:rPr>
      </w:pPr>
      <w:hyperlink w:anchor="_Toc123660160" w:history="1">
        <w:r w:rsidR="007843ED" w:rsidRPr="00F76D5C">
          <w:rPr>
            <w:rStyle w:val="Hyperlink"/>
            <w:noProof/>
          </w:rPr>
          <w:t>4.2</w:t>
        </w:r>
        <w:r w:rsidR="007843ED" w:rsidRPr="007843ED">
          <w:rPr>
            <w:rFonts w:eastAsiaTheme="minorEastAsia" w:hAnsiTheme="minorHAnsi" w:cstheme="minorBidi"/>
            <w:caps w:val="0"/>
            <w:noProof/>
            <w:szCs w:val="22"/>
          </w:rPr>
          <w:tab/>
        </w:r>
        <w:r w:rsidR="007843ED" w:rsidRPr="00F76D5C">
          <w:rPr>
            <w:rStyle w:val="Hyperlink"/>
            <w:noProof/>
          </w:rPr>
          <w:t>Nonlinear channel model</w:t>
        </w:r>
        <w:r w:rsidR="007843ED">
          <w:rPr>
            <w:noProof/>
          </w:rPr>
          <w:tab/>
        </w:r>
        <w:r w:rsidR="007843ED">
          <w:rPr>
            <w:noProof/>
          </w:rPr>
          <w:fldChar w:fldCharType="begin"/>
        </w:r>
        <w:r w:rsidR="007843ED">
          <w:rPr>
            <w:noProof/>
          </w:rPr>
          <w:instrText xml:space="preserve"> PAGEREF _Toc123660160 \h </w:instrText>
        </w:r>
        <w:r w:rsidR="007843ED">
          <w:rPr>
            <w:noProof/>
          </w:rPr>
        </w:r>
        <w:r w:rsidR="007843ED">
          <w:rPr>
            <w:noProof/>
          </w:rPr>
          <w:fldChar w:fldCharType="separate"/>
        </w:r>
        <w:r w:rsidR="002C1CA4">
          <w:rPr>
            <w:noProof/>
          </w:rPr>
          <w:t>4-1</w:t>
        </w:r>
        <w:r w:rsidR="007843ED">
          <w:rPr>
            <w:noProof/>
          </w:rPr>
          <w:fldChar w:fldCharType="end"/>
        </w:r>
      </w:hyperlink>
    </w:p>
    <w:p w14:paraId="0F06DE54" w14:textId="6736009D" w:rsidR="007843ED" w:rsidRPr="007843ED" w:rsidRDefault="00CB46F4">
      <w:pPr>
        <w:pStyle w:val="TOC2"/>
        <w:tabs>
          <w:tab w:val="left" w:pos="907"/>
        </w:tabs>
        <w:rPr>
          <w:rFonts w:eastAsiaTheme="minorEastAsia" w:hAnsiTheme="minorHAnsi" w:cstheme="minorBidi"/>
          <w:caps w:val="0"/>
          <w:noProof/>
          <w:szCs w:val="22"/>
        </w:rPr>
      </w:pPr>
      <w:hyperlink w:anchor="_Toc123660161" w:history="1">
        <w:r w:rsidR="007843ED" w:rsidRPr="00F76D5C">
          <w:rPr>
            <w:rStyle w:val="Hyperlink"/>
            <w:noProof/>
          </w:rPr>
          <w:t>4.3</w:t>
        </w:r>
        <w:r w:rsidR="007843ED" w:rsidRPr="007843ED">
          <w:rPr>
            <w:rFonts w:eastAsiaTheme="minorEastAsia" w:hAnsiTheme="minorHAnsi" w:cstheme="minorBidi"/>
            <w:caps w:val="0"/>
            <w:noProof/>
            <w:szCs w:val="22"/>
          </w:rPr>
          <w:tab/>
        </w:r>
        <w:r w:rsidR="007843ED" w:rsidRPr="00F76D5C">
          <w:rPr>
            <w:rStyle w:val="Hyperlink"/>
            <w:noProof/>
          </w:rPr>
          <w:t>IBO/OBO optimization by means of total degradation</w:t>
        </w:r>
        <w:r w:rsidR="007843ED">
          <w:rPr>
            <w:noProof/>
          </w:rPr>
          <w:tab/>
        </w:r>
        <w:r w:rsidR="007843ED">
          <w:rPr>
            <w:noProof/>
          </w:rPr>
          <w:fldChar w:fldCharType="begin"/>
        </w:r>
        <w:r w:rsidR="007843ED">
          <w:rPr>
            <w:noProof/>
          </w:rPr>
          <w:instrText xml:space="preserve"> PAGEREF _Toc123660161 \h </w:instrText>
        </w:r>
        <w:r w:rsidR="007843ED">
          <w:rPr>
            <w:noProof/>
          </w:rPr>
        </w:r>
        <w:r w:rsidR="007843ED">
          <w:rPr>
            <w:noProof/>
          </w:rPr>
          <w:fldChar w:fldCharType="separate"/>
        </w:r>
        <w:r w:rsidR="002C1CA4">
          <w:rPr>
            <w:noProof/>
          </w:rPr>
          <w:t>4-3</w:t>
        </w:r>
        <w:r w:rsidR="007843ED">
          <w:rPr>
            <w:noProof/>
          </w:rPr>
          <w:fldChar w:fldCharType="end"/>
        </w:r>
      </w:hyperlink>
    </w:p>
    <w:p w14:paraId="158BF324" w14:textId="554D9309" w:rsidR="007843ED" w:rsidRPr="007843ED" w:rsidRDefault="00CB46F4">
      <w:pPr>
        <w:pStyle w:val="TOC2"/>
        <w:tabs>
          <w:tab w:val="left" w:pos="907"/>
        </w:tabs>
        <w:rPr>
          <w:rFonts w:eastAsiaTheme="minorEastAsia" w:hAnsiTheme="minorHAnsi" w:cstheme="minorBidi"/>
          <w:caps w:val="0"/>
          <w:noProof/>
          <w:szCs w:val="22"/>
        </w:rPr>
      </w:pPr>
      <w:hyperlink w:anchor="_Toc123660162" w:history="1">
        <w:r w:rsidR="007843ED" w:rsidRPr="00F76D5C">
          <w:rPr>
            <w:rStyle w:val="Hyperlink"/>
            <w:noProof/>
          </w:rPr>
          <w:t>4.4</w:t>
        </w:r>
        <w:r w:rsidR="007843ED" w:rsidRPr="007843ED">
          <w:rPr>
            <w:rFonts w:eastAsiaTheme="minorEastAsia" w:hAnsiTheme="minorHAnsi" w:cstheme="minorBidi"/>
            <w:caps w:val="0"/>
            <w:noProof/>
            <w:szCs w:val="22"/>
          </w:rPr>
          <w:tab/>
        </w:r>
        <w:r w:rsidR="007843ED" w:rsidRPr="00F76D5C">
          <w:rPr>
            <w:rStyle w:val="Hyperlink"/>
            <w:noProof/>
          </w:rPr>
          <w:t>Numerical results</w:t>
        </w:r>
        <w:r w:rsidR="007843ED">
          <w:rPr>
            <w:noProof/>
          </w:rPr>
          <w:tab/>
        </w:r>
        <w:r w:rsidR="007843ED">
          <w:rPr>
            <w:noProof/>
          </w:rPr>
          <w:fldChar w:fldCharType="begin"/>
        </w:r>
        <w:r w:rsidR="007843ED">
          <w:rPr>
            <w:noProof/>
          </w:rPr>
          <w:instrText xml:space="preserve"> PAGEREF _Toc123660162 \h </w:instrText>
        </w:r>
        <w:r w:rsidR="007843ED">
          <w:rPr>
            <w:noProof/>
          </w:rPr>
        </w:r>
        <w:r w:rsidR="007843ED">
          <w:rPr>
            <w:noProof/>
          </w:rPr>
          <w:fldChar w:fldCharType="separate"/>
        </w:r>
        <w:r w:rsidR="002C1CA4">
          <w:rPr>
            <w:noProof/>
          </w:rPr>
          <w:t>4-4</w:t>
        </w:r>
        <w:r w:rsidR="007843ED">
          <w:rPr>
            <w:noProof/>
          </w:rPr>
          <w:fldChar w:fldCharType="end"/>
        </w:r>
      </w:hyperlink>
    </w:p>
    <w:p w14:paraId="34FB6F84" w14:textId="2688BEA1" w:rsidR="007843ED" w:rsidRPr="007843ED" w:rsidRDefault="00CB46F4" w:rsidP="007843ED">
      <w:pPr>
        <w:pStyle w:val="TOC1"/>
        <w:spacing w:before="280"/>
        <w:rPr>
          <w:rFonts w:eastAsiaTheme="minorEastAsia" w:hAnsiTheme="minorHAnsi" w:cstheme="minorBidi"/>
          <w:b w:val="0"/>
          <w:caps w:val="0"/>
          <w:noProof/>
          <w:szCs w:val="22"/>
        </w:rPr>
      </w:pPr>
      <w:hyperlink w:anchor="_Toc123660163" w:history="1">
        <w:r w:rsidR="007843ED" w:rsidRPr="00F76D5C">
          <w:rPr>
            <w:rStyle w:val="Hyperlink"/>
            <w:noProof/>
          </w:rPr>
          <w:t>5</w:t>
        </w:r>
        <w:r w:rsidR="007843ED" w:rsidRPr="007843ED">
          <w:rPr>
            <w:rFonts w:eastAsiaTheme="minorEastAsia" w:hAnsiTheme="minorHAnsi" w:cstheme="minorBidi"/>
            <w:b w:val="0"/>
            <w:caps w:val="0"/>
            <w:noProof/>
            <w:szCs w:val="22"/>
          </w:rPr>
          <w:tab/>
        </w:r>
        <w:r w:rsidR="007843ED" w:rsidRPr="00F76D5C">
          <w:rPr>
            <w:rStyle w:val="Hyperlink"/>
            <w:noProof/>
          </w:rPr>
          <w:t>Synchronization</w:t>
        </w:r>
        <w:r w:rsidR="007843ED" w:rsidRPr="007843ED">
          <w:rPr>
            <w:b w:val="0"/>
            <w:noProof/>
          </w:rPr>
          <w:tab/>
        </w:r>
        <w:r w:rsidR="007843ED">
          <w:rPr>
            <w:noProof/>
          </w:rPr>
          <w:fldChar w:fldCharType="begin"/>
        </w:r>
        <w:r w:rsidR="007843ED">
          <w:rPr>
            <w:noProof/>
          </w:rPr>
          <w:instrText xml:space="preserve"> PAGEREF _Toc123660163 \h </w:instrText>
        </w:r>
        <w:r w:rsidR="007843ED">
          <w:rPr>
            <w:noProof/>
          </w:rPr>
        </w:r>
        <w:r w:rsidR="007843ED">
          <w:rPr>
            <w:noProof/>
          </w:rPr>
          <w:fldChar w:fldCharType="separate"/>
        </w:r>
        <w:r w:rsidR="002C1CA4">
          <w:rPr>
            <w:noProof/>
          </w:rPr>
          <w:t>5-1</w:t>
        </w:r>
        <w:r w:rsidR="007843ED">
          <w:rPr>
            <w:noProof/>
          </w:rPr>
          <w:fldChar w:fldCharType="end"/>
        </w:r>
      </w:hyperlink>
    </w:p>
    <w:p w14:paraId="2CF1E0B6" w14:textId="4F71A6EB" w:rsidR="007843ED" w:rsidRPr="007843ED" w:rsidRDefault="00CB46F4" w:rsidP="007843ED">
      <w:pPr>
        <w:pStyle w:val="TOC2"/>
        <w:tabs>
          <w:tab w:val="left" w:pos="907"/>
        </w:tabs>
        <w:spacing w:before="280"/>
        <w:rPr>
          <w:rFonts w:eastAsiaTheme="minorEastAsia" w:hAnsiTheme="minorHAnsi" w:cstheme="minorBidi"/>
          <w:caps w:val="0"/>
          <w:noProof/>
          <w:szCs w:val="22"/>
        </w:rPr>
      </w:pPr>
      <w:hyperlink w:anchor="_Toc123660164" w:history="1">
        <w:r w:rsidR="007843ED" w:rsidRPr="00F76D5C">
          <w:rPr>
            <w:rStyle w:val="Hyperlink"/>
            <w:noProof/>
          </w:rPr>
          <w:t>5.1</w:t>
        </w:r>
        <w:r w:rsidR="007843ED" w:rsidRPr="007843ED">
          <w:rPr>
            <w:rFonts w:eastAsiaTheme="minorEastAsia" w:hAnsiTheme="minorHAnsi" w:cstheme="minorBidi"/>
            <w:caps w:val="0"/>
            <w:noProof/>
            <w:szCs w:val="22"/>
          </w:rPr>
          <w:tab/>
        </w:r>
        <w:r w:rsidR="007843ED" w:rsidRPr="00F76D5C">
          <w:rPr>
            <w:rStyle w:val="Hyperlink"/>
            <w:noProof/>
          </w:rPr>
          <w:t>Introduction</w:t>
        </w:r>
        <w:r w:rsidR="007843ED">
          <w:rPr>
            <w:noProof/>
          </w:rPr>
          <w:tab/>
        </w:r>
        <w:r w:rsidR="007843ED">
          <w:rPr>
            <w:noProof/>
          </w:rPr>
          <w:fldChar w:fldCharType="begin"/>
        </w:r>
        <w:r w:rsidR="007843ED">
          <w:rPr>
            <w:noProof/>
          </w:rPr>
          <w:instrText xml:space="preserve"> PAGEREF _Toc123660164 \h </w:instrText>
        </w:r>
        <w:r w:rsidR="007843ED">
          <w:rPr>
            <w:noProof/>
          </w:rPr>
        </w:r>
        <w:r w:rsidR="007843ED">
          <w:rPr>
            <w:noProof/>
          </w:rPr>
          <w:fldChar w:fldCharType="separate"/>
        </w:r>
        <w:r w:rsidR="002C1CA4">
          <w:rPr>
            <w:noProof/>
          </w:rPr>
          <w:t>5-1</w:t>
        </w:r>
        <w:r w:rsidR="007843ED">
          <w:rPr>
            <w:noProof/>
          </w:rPr>
          <w:fldChar w:fldCharType="end"/>
        </w:r>
      </w:hyperlink>
    </w:p>
    <w:p w14:paraId="56468414" w14:textId="5AF575D4" w:rsidR="007843ED" w:rsidRPr="007843ED" w:rsidRDefault="00CB46F4">
      <w:pPr>
        <w:pStyle w:val="TOC2"/>
        <w:tabs>
          <w:tab w:val="left" w:pos="907"/>
        </w:tabs>
        <w:rPr>
          <w:rFonts w:eastAsiaTheme="minorEastAsia" w:hAnsiTheme="minorHAnsi" w:cstheme="minorBidi"/>
          <w:caps w:val="0"/>
          <w:noProof/>
          <w:szCs w:val="22"/>
        </w:rPr>
      </w:pPr>
      <w:hyperlink w:anchor="_Toc123660165" w:history="1">
        <w:r w:rsidR="007843ED" w:rsidRPr="00F76D5C">
          <w:rPr>
            <w:rStyle w:val="Hyperlink"/>
            <w:noProof/>
          </w:rPr>
          <w:t>5.2</w:t>
        </w:r>
        <w:r w:rsidR="007843ED" w:rsidRPr="007843ED">
          <w:rPr>
            <w:rFonts w:eastAsiaTheme="minorEastAsia" w:hAnsiTheme="minorHAnsi" w:cstheme="minorBidi"/>
            <w:caps w:val="0"/>
            <w:noProof/>
            <w:szCs w:val="22"/>
          </w:rPr>
          <w:tab/>
        </w:r>
        <w:r w:rsidR="007843ED" w:rsidRPr="00F76D5C">
          <w:rPr>
            <w:rStyle w:val="Hyperlink"/>
            <w:noProof/>
          </w:rPr>
          <w:t>Channel model affected by Doppler and phase noise</w:t>
        </w:r>
        <w:r w:rsidR="007843ED">
          <w:rPr>
            <w:noProof/>
          </w:rPr>
          <w:tab/>
        </w:r>
        <w:r w:rsidR="007843ED">
          <w:rPr>
            <w:noProof/>
          </w:rPr>
          <w:fldChar w:fldCharType="begin"/>
        </w:r>
        <w:r w:rsidR="007843ED">
          <w:rPr>
            <w:noProof/>
          </w:rPr>
          <w:instrText xml:space="preserve"> PAGEREF _Toc123660165 \h </w:instrText>
        </w:r>
        <w:r w:rsidR="007843ED">
          <w:rPr>
            <w:noProof/>
          </w:rPr>
        </w:r>
        <w:r w:rsidR="007843ED">
          <w:rPr>
            <w:noProof/>
          </w:rPr>
          <w:fldChar w:fldCharType="separate"/>
        </w:r>
        <w:r w:rsidR="002C1CA4">
          <w:rPr>
            <w:noProof/>
          </w:rPr>
          <w:t>5-1</w:t>
        </w:r>
        <w:r w:rsidR="007843ED">
          <w:rPr>
            <w:noProof/>
          </w:rPr>
          <w:fldChar w:fldCharType="end"/>
        </w:r>
      </w:hyperlink>
    </w:p>
    <w:p w14:paraId="6A45C490" w14:textId="182D9288" w:rsidR="007843ED" w:rsidRPr="007843ED" w:rsidRDefault="00CB46F4">
      <w:pPr>
        <w:pStyle w:val="TOC2"/>
        <w:tabs>
          <w:tab w:val="left" w:pos="907"/>
        </w:tabs>
        <w:rPr>
          <w:rFonts w:eastAsiaTheme="minorEastAsia" w:hAnsiTheme="minorHAnsi" w:cstheme="minorBidi"/>
          <w:caps w:val="0"/>
          <w:noProof/>
          <w:szCs w:val="22"/>
        </w:rPr>
      </w:pPr>
      <w:hyperlink w:anchor="_Toc123660166" w:history="1">
        <w:r w:rsidR="007843ED" w:rsidRPr="00F76D5C">
          <w:rPr>
            <w:rStyle w:val="Hyperlink"/>
            <w:noProof/>
          </w:rPr>
          <w:t>5.3</w:t>
        </w:r>
        <w:r w:rsidR="007843ED" w:rsidRPr="007843ED">
          <w:rPr>
            <w:rFonts w:eastAsiaTheme="minorEastAsia" w:hAnsiTheme="minorHAnsi" w:cstheme="minorBidi"/>
            <w:caps w:val="0"/>
            <w:noProof/>
            <w:szCs w:val="22"/>
          </w:rPr>
          <w:tab/>
        </w:r>
        <w:r w:rsidR="007843ED" w:rsidRPr="00F76D5C">
          <w:rPr>
            <w:rStyle w:val="Hyperlink"/>
            <w:noProof/>
          </w:rPr>
          <w:t>Studied synchronization scheme</w:t>
        </w:r>
        <w:r w:rsidR="007843ED">
          <w:rPr>
            <w:noProof/>
          </w:rPr>
          <w:tab/>
        </w:r>
        <w:r w:rsidR="007843ED">
          <w:rPr>
            <w:noProof/>
          </w:rPr>
          <w:fldChar w:fldCharType="begin"/>
        </w:r>
        <w:r w:rsidR="007843ED">
          <w:rPr>
            <w:noProof/>
          </w:rPr>
          <w:instrText xml:space="preserve"> PAGEREF _Toc123660166 \h </w:instrText>
        </w:r>
        <w:r w:rsidR="007843ED">
          <w:rPr>
            <w:noProof/>
          </w:rPr>
        </w:r>
        <w:r w:rsidR="007843ED">
          <w:rPr>
            <w:noProof/>
          </w:rPr>
          <w:fldChar w:fldCharType="separate"/>
        </w:r>
        <w:r w:rsidR="002C1CA4">
          <w:rPr>
            <w:noProof/>
          </w:rPr>
          <w:t>5-4</w:t>
        </w:r>
        <w:r w:rsidR="007843ED">
          <w:rPr>
            <w:noProof/>
          </w:rPr>
          <w:fldChar w:fldCharType="end"/>
        </w:r>
      </w:hyperlink>
    </w:p>
    <w:p w14:paraId="1192A53A" w14:textId="3D991C4D" w:rsidR="007843ED" w:rsidRPr="007843ED" w:rsidRDefault="00CB46F4">
      <w:pPr>
        <w:pStyle w:val="TOC2"/>
        <w:tabs>
          <w:tab w:val="left" w:pos="907"/>
        </w:tabs>
        <w:rPr>
          <w:rFonts w:eastAsiaTheme="minorEastAsia" w:hAnsiTheme="minorHAnsi" w:cstheme="minorBidi"/>
          <w:caps w:val="0"/>
          <w:noProof/>
          <w:szCs w:val="22"/>
        </w:rPr>
      </w:pPr>
      <w:hyperlink w:anchor="_Toc123660167" w:history="1">
        <w:r w:rsidR="007843ED" w:rsidRPr="00F76D5C">
          <w:rPr>
            <w:rStyle w:val="Hyperlink"/>
            <w:noProof/>
          </w:rPr>
          <w:t>5.4</w:t>
        </w:r>
        <w:r w:rsidR="007843ED" w:rsidRPr="007843ED">
          <w:rPr>
            <w:rFonts w:eastAsiaTheme="minorEastAsia" w:hAnsiTheme="minorHAnsi" w:cstheme="minorBidi"/>
            <w:caps w:val="0"/>
            <w:noProof/>
            <w:szCs w:val="22"/>
          </w:rPr>
          <w:tab/>
        </w:r>
        <w:r w:rsidR="007843ED" w:rsidRPr="00F76D5C">
          <w:rPr>
            <w:rStyle w:val="Hyperlink"/>
            <w:noProof/>
          </w:rPr>
          <w:t>Frame descriptor decoding</w:t>
        </w:r>
        <w:r w:rsidR="007843ED">
          <w:rPr>
            <w:noProof/>
          </w:rPr>
          <w:tab/>
        </w:r>
        <w:r w:rsidR="007843ED">
          <w:rPr>
            <w:noProof/>
          </w:rPr>
          <w:fldChar w:fldCharType="begin"/>
        </w:r>
        <w:r w:rsidR="007843ED">
          <w:rPr>
            <w:noProof/>
          </w:rPr>
          <w:instrText xml:space="preserve"> PAGEREF _Toc123660167 \h </w:instrText>
        </w:r>
        <w:r w:rsidR="007843ED">
          <w:rPr>
            <w:noProof/>
          </w:rPr>
        </w:r>
        <w:r w:rsidR="007843ED">
          <w:rPr>
            <w:noProof/>
          </w:rPr>
          <w:fldChar w:fldCharType="separate"/>
        </w:r>
        <w:r w:rsidR="002C1CA4">
          <w:rPr>
            <w:noProof/>
          </w:rPr>
          <w:t>5-5</w:t>
        </w:r>
        <w:r w:rsidR="007843ED">
          <w:rPr>
            <w:noProof/>
          </w:rPr>
          <w:fldChar w:fldCharType="end"/>
        </w:r>
      </w:hyperlink>
    </w:p>
    <w:p w14:paraId="41D95E8A" w14:textId="6CD7648F" w:rsidR="007843ED" w:rsidRPr="007843ED" w:rsidRDefault="00CB46F4">
      <w:pPr>
        <w:pStyle w:val="TOC2"/>
        <w:tabs>
          <w:tab w:val="left" w:pos="907"/>
        </w:tabs>
        <w:rPr>
          <w:rFonts w:eastAsiaTheme="minorEastAsia" w:hAnsiTheme="minorHAnsi" w:cstheme="minorBidi"/>
          <w:caps w:val="0"/>
          <w:noProof/>
          <w:szCs w:val="22"/>
        </w:rPr>
      </w:pPr>
      <w:hyperlink w:anchor="_Toc123660168" w:history="1">
        <w:r w:rsidR="007843ED" w:rsidRPr="00F76D5C">
          <w:rPr>
            <w:rStyle w:val="Hyperlink"/>
            <w:noProof/>
          </w:rPr>
          <w:t>5.5</w:t>
        </w:r>
        <w:r w:rsidR="007843ED" w:rsidRPr="007843ED">
          <w:rPr>
            <w:rFonts w:eastAsiaTheme="minorEastAsia" w:hAnsiTheme="minorHAnsi" w:cstheme="minorBidi"/>
            <w:caps w:val="0"/>
            <w:noProof/>
            <w:szCs w:val="22"/>
          </w:rPr>
          <w:tab/>
        </w:r>
        <w:r w:rsidR="007843ED" w:rsidRPr="00F76D5C">
          <w:rPr>
            <w:rStyle w:val="Hyperlink"/>
            <w:noProof/>
          </w:rPr>
          <w:t>SNR estimator and DAGC</w:t>
        </w:r>
        <w:r w:rsidR="007843ED">
          <w:rPr>
            <w:noProof/>
          </w:rPr>
          <w:tab/>
        </w:r>
        <w:r w:rsidR="007843ED">
          <w:rPr>
            <w:noProof/>
          </w:rPr>
          <w:fldChar w:fldCharType="begin"/>
        </w:r>
        <w:r w:rsidR="007843ED">
          <w:rPr>
            <w:noProof/>
          </w:rPr>
          <w:instrText xml:space="preserve"> PAGEREF _Toc123660168 \h </w:instrText>
        </w:r>
        <w:r w:rsidR="007843ED">
          <w:rPr>
            <w:noProof/>
          </w:rPr>
        </w:r>
        <w:r w:rsidR="007843ED">
          <w:rPr>
            <w:noProof/>
          </w:rPr>
          <w:fldChar w:fldCharType="separate"/>
        </w:r>
        <w:r w:rsidR="002C1CA4">
          <w:rPr>
            <w:noProof/>
          </w:rPr>
          <w:t>5-6</w:t>
        </w:r>
        <w:r w:rsidR="007843ED">
          <w:rPr>
            <w:noProof/>
          </w:rPr>
          <w:fldChar w:fldCharType="end"/>
        </w:r>
      </w:hyperlink>
    </w:p>
    <w:p w14:paraId="4B0C9E03" w14:textId="61885CA1" w:rsidR="007843ED" w:rsidRPr="007843ED" w:rsidRDefault="00CB46F4">
      <w:pPr>
        <w:pStyle w:val="TOC2"/>
        <w:tabs>
          <w:tab w:val="left" w:pos="907"/>
        </w:tabs>
        <w:rPr>
          <w:rFonts w:eastAsiaTheme="minorEastAsia" w:hAnsiTheme="minorHAnsi" w:cstheme="minorBidi"/>
          <w:caps w:val="0"/>
          <w:noProof/>
          <w:szCs w:val="22"/>
        </w:rPr>
      </w:pPr>
      <w:hyperlink w:anchor="_Toc123660169" w:history="1">
        <w:r w:rsidR="007843ED" w:rsidRPr="00F76D5C">
          <w:rPr>
            <w:rStyle w:val="Hyperlink"/>
            <w:noProof/>
          </w:rPr>
          <w:t>5.6</w:t>
        </w:r>
        <w:r w:rsidR="007843ED" w:rsidRPr="007843ED">
          <w:rPr>
            <w:rFonts w:eastAsiaTheme="minorEastAsia" w:hAnsiTheme="minorHAnsi" w:cstheme="minorBidi"/>
            <w:caps w:val="0"/>
            <w:noProof/>
            <w:szCs w:val="22"/>
          </w:rPr>
          <w:tab/>
        </w:r>
        <w:r w:rsidR="007843ED" w:rsidRPr="00F76D5C">
          <w:rPr>
            <w:rStyle w:val="Hyperlink"/>
            <w:noProof/>
          </w:rPr>
          <w:t>Phase synchronization</w:t>
        </w:r>
        <w:r w:rsidR="007843ED">
          <w:rPr>
            <w:noProof/>
          </w:rPr>
          <w:tab/>
        </w:r>
        <w:r w:rsidR="007843ED">
          <w:rPr>
            <w:noProof/>
          </w:rPr>
          <w:fldChar w:fldCharType="begin"/>
        </w:r>
        <w:r w:rsidR="007843ED">
          <w:rPr>
            <w:noProof/>
          </w:rPr>
          <w:instrText xml:space="preserve"> PAGEREF _Toc123660169 \h </w:instrText>
        </w:r>
        <w:r w:rsidR="007843ED">
          <w:rPr>
            <w:noProof/>
          </w:rPr>
        </w:r>
        <w:r w:rsidR="007843ED">
          <w:rPr>
            <w:noProof/>
          </w:rPr>
          <w:fldChar w:fldCharType="separate"/>
        </w:r>
        <w:r w:rsidR="002C1CA4">
          <w:rPr>
            <w:noProof/>
          </w:rPr>
          <w:t>5-12</w:t>
        </w:r>
        <w:r w:rsidR="007843ED">
          <w:rPr>
            <w:noProof/>
          </w:rPr>
          <w:fldChar w:fldCharType="end"/>
        </w:r>
      </w:hyperlink>
    </w:p>
    <w:p w14:paraId="3E16B6AD" w14:textId="31ECAD24" w:rsidR="007843ED" w:rsidRPr="007843ED" w:rsidRDefault="00CB46F4">
      <w:pPr>
        <w:pStyle w:val="TOC2"/>
        <w:tabs>
          <w:tab w:val="left" w:pos="907"/>
        </w:tabs>
        <w:rPr>
          <w:rFonts w:eastAsiaTheme="minorEastAsia" w:hAnsiTheme="minorHAnsi" w:cstheme="minorBidi"/>
          <w:caps w:val="0"/>
          <w:noProof/>
          <w:szCs w:val="22"/>
        </w:rPr>
      </w:pPr>
      <w:hyperlink w:anchor="_Toc123660170" w:history="1">
        <w:r w:rsidR="007843ED" w:rsidRPr="00F76D5C">
          <w:rPr>
            <w:rStyle w:val="Hyperlink"/>
            <w:noProof/>
          </w:rPr>
          <w:t>5.7</w:t>
        </w:r>
        <w:r w:rsidR="007843ED" w:rsidRPr="007843ED">
          <w:rPr>
            <w:rFonts w:eastAsiaTheme="minorEastAsia" w:hAnsiTheme="minorHAnsi" w:cstheme="minorBidi"/>
            <w:caps w:val="0"/>
            <w:noProof/>
            <w:szCs w:val="22"/>
          </w:rPr>
          <w:tab/>
        </w:r>
        <w:r w:rsidR="007843ED" w:rsidRPr="00F76D5C">
          <w:rPr>
            <w:rStyle w:val="Hyperlink"/>
            <w:noProof/>
          </w:rPr>
          <w:t>Frequency synchronization</w:t>
        </w:r>
        <w:r w:rsidR="007843ED">
          <w:rPr>
            <w:noProof/>
          </w:rPr>
          <w:tab/>
        </w:r>
        <w:r w:rsidR="007843ED">
          <w:rPr>
            <w:noProof/>
          </w:rPr>
          <w:fldChar w:fldCharType="begin"/>
        </w:r>
        <w:r w:rsidR="007843ED">
          <w:rPr>
            <w:noProof/>
          </w:rPr>
          <w:instrText xml:space="preserve"> PAGEREF _Toc123660170 \h </w:instrText>
        </w:r>
        <w:r w:rsidR="007843ED">
          <w:rPr>
            <w:noProof/>
          </w:rPr>
        </w:r>
        <w:r w:rsidR="007843ED">
          <w:rPr>
            <w:noProof/>
          </w:rPr>
          <w:fldChar w:fldCharType="separate"/>
        </w:r>
        <w:r w:rsidR="002C1CA4">
          <w:rPr>
            <w:noProof/>
          </w:rPr>
          <w:t>5-16</w:t>
        </w:r>
        <w:r w:rsidR="007843ED">
          <w:rPr>
            <w:noProof/>
          </w:rPr>
          <w:fldChar w:fldCharType="end"/>
        </w:r>
      </w:hyperlink>
    </w:p>
    <w:p w14:paraId="086ADFAC" w14:textId="4681064E" w:rsidR="007843ED" w:rsidRPr="007843ED" w:rsidRDefault="00CB46F4">
      <w:pPr>
        <w:pStyle w:val="TOC2"/>
        <w:tabs>
          <w:tab w:val="left" w:pos="907"/>
        </w:tabs>
        <w:rPr>
          <w:rFonts w:eastAsiaTheme="minorEastAsia" w:hAnsiTheme="minorHAnsi" w:cstheme="minorBidi"/>
          <w:caps w:val="0"/>
          <w:noProof/>
          <w:szCs w:val="22"/>
        </w:rPr>
      </w:pPr>
      <w:hyperlink w:anchor="_Toc123660171" w:history="1">
        <w:r w:rsidR="007843ED" w:rsidRPr="00F76D5C">
          <w:rPr>
            <w:rStyle w:val="Hyperlink"/>
            <w:noProof/>
          </w:rPr>
          <w:t>5.8</w:t>
        </w:r>
        <w:r w:rsidR="007843ED" w:rsidRPr="007843ED">
          <w:rPr>
            <w:rFonts w:eastAsiaTheme="minorEastAsia" w:hAnsiTheme="minorHAnsi" w:cstheme="minorBidi"/>
            <w:caps w:val="0"/>
            <w:noProof/>
            <w:szCs w:val="22"/>
          </w:rPr>
          <w:tab/>
        </w:r>
        <w:r w:rsidR="007843ED" w:rsidRPr="00F76D5C">
          <w:rPr>
            <w:rStyle w:val="Hyperlink"/>
            <w:noProof/>
          </w:rPr>
          <w:t>Numerical results</w:t>
        </w:r>
        <w:r w:rsidR="007843ED">
          <w:rPr>
            <w:noProof/>
          </w:rPr>
          <w:tab/>
        </w:r>
        <w:r w:rsidR="007843ED">
          <w:rPr>
            <w:noProof/>
          </w:rPr>
          <w:fldChar w:fldCharType="begin"/>
        </w:r>
        <w:r w:rsidR="007843ED">
          <w:rPr>
            <w:noProof/>
          </w:rPr>
          <w:instrText xml:space="preserve"> PAGEREF _Toc123660171 \h </w:instrText>
        </w:r>
        <w:r w:rsidR="007843ED">
          <w:rPr>
            <w:noProof/>
          </w:rPr>
        </w:r>
        <w:r w:rsidR="007843ED">
          <w:rPr>
            <w:noProof/>
          </w:rPr>
          <w:fldChar w:fldCharType="separate"/>
        </w:r>
        <w:r w:rsidR="002C1CA4">
          <w:rPr>
            <w:noProof/>
          </w:rPr>
          <w:t>5-20</w:t>
        </w:r>
        <w:r w:rsidR="007843ED">
          <w:rPr>
            <w:noProof/>
          </w:rPr>
          <w:fldChar w:fldCharType="end"/>
        </w:r>
      </w:hyperlink>
    </w:p>
    <w:p w14:paraId="78CED9B0" w14:textId="77777777" w:rsidR="001249AA" w:rsidRPr="006E6414" w:rsidRDefault="001249AA" w:rsidP="001249AA">
      <w:pPr>
        <w:pStyle w:val="CenteredHeading"/>
        <w:outlineLvl w:val="0"/>
        <w:rPr>
          <w:noProof/>
        </w:rPr>
      </w:pPr>
      <w:r w:rsidRPr="006E6414">
        <w:rPr>
          <w:noProof/>
        </w:rPr>
        <w:lastRenderedPageBreak/>
        <w:t>CONTENTS</w:t>
      </w:r>
      <w:r>
        <w:rPr>
          <w:noProof/>
        </w:rPr>
        <w:t xml:space="preserve"> </w:t>
      </w:r>
      <w:r>
        <w:rPr>
          <w:caps w:val="0"/>
          <w:noProof/>
        </w:rPr>
        <w:t>(continued)</w:t>
      </w:r>
    </w:p>
    <w:p w14:paraId="32821B71" w14:textId="77777777" w:rsidR="001249AA" w:rsidRPr="006E6414" w:rsidRDefault="001249AA" w:rsidP="001249AA">
      <w:pPr>
        <w:pStyle w:val="toccolumnheadings"/>
        <w:rPr>
          <w:noProof/>
        </w:rPr>
      </w:pPr>
      <w:r w:rsidRPr="006E6414">
        <w:rPr>
          <w:noProof/>
        </w:rPr>
        <w:t>Section</w:t>
      </w:r>
      <w:r w:rsidRPr="006E6414">
        <w:rPr>
          <w:noProof/>
        </w:rPr>
        <w:tab/>
        <w:t>Page</w:t>
      </w:r>
    </w:p>
    <w:p w14:paraId="07136E47" w14:textId="55DC159A" w:rsidR="007843ED" w:rsidRPr="007843ED" w:rsidRDefault="00CB46F4" w:rsidP="007843ED">
      <w:pPr>
        <w:pStyle w:val="TOC1"/>
        <w:keepNext/>
        <w:spacing w:before="280"/>
        <w:rPr>
          <w:rFonts w:eastAsiaTheme="minorEastAsia" w:hAnsiTheme="minorHAnsi" w:cstheme="minorBidi"/>
          <w:b w:val="0"/>
          <w:caps w:val="0"/>
          <w:noProof/>
          <w:szCs w:val="22"/>
        </w:rPr>
      </w:pPr>
      <w:hyperlink w:anchor="_Toc123660172" w:history="1">
        <w:r w:rsidR="007843ED" w:rsidRPr="00F76D5C">
          <w:rPr>
            <w:rStyle w:val="Hyperlink"/>
            <w:noProof/>
          </w:rPr>
          <w:t>6</w:t>
        </w:r>
        <w:r w:rsidR="007843ED" w:rsidRPr="007843ED">
          <w:rPr>
            <w:rFonts w:eastAsiaTheme="minorEastAsia" w:hAnsiTheme="minorHAnsi" w:cstheme="minorBidi"/>
            <w:b w:val="0"/>
            <w:caps w:val="0"/>
            <w:noProof/>
            <w:szCs w:val="22"/>
          </w:rPr>
          <w:tab/>
        </w:r>
        <w:r w:rsidR="007843ED" w:rsidRPr="00F76D5C">
          <w:rPr>
            <w:rStyle w:val="Hyperlink"/>
            <w:noProof/>
          </w:rPr>
          <w:t>END-TO-END Simulations</w:t>
        </w:r>
        <w:r w:rsidR="007843ED" w:rsidRPr="007843ED">
          <w:rPr>
            <w:b w:val="0"/>
            <w:noProof/>
          </w:rPr>
          <w:tab/>
        </w:r>
        <w:r w:rsidR="007843ED">
          <w:rPr>
            <w:noProof/>
          </w:rPr>
          <w:fldChar w:fldCharType="begin"/>
        </w:r>
        <w:r w:rsidR="007843ED">
          <w:rPr>
            <w:noProof/>
          </w:rPr>
          <w:instrText xml:space="preserve"> PAGEREF _Toc123660172 \h </w:instrText>
        </w:r>
        <w:r w:rsidR="007843ED">
          <w:rPr>
            <w:noProof/>
          </w:rPr>
        </w:r>
        <w:r w:rsidR="007843ED">
          <w:rPr>
            <w:noProof/>
          </w:rPr>
          <w:fldChar w:fldCharType="separate"/>
        </w:r>
        <w:r w:rsidR="002C1CA4">
          <w:rPr>
            <w:noProof/>
          </w:rPr>
          <w:t>6-1</w:t>
        </w:r>
        <w:r w:rsidR="007843ED">
          <w:rPr>
            <w:noProof/>
          </w:rPr>
          <w:fldChar w:fldCharType="end"/>
        </w:r>
      </w:hyperlink>
    </w:p>
    <w:p w14:paraId="0F7A5464" w14:textId="6D107181" w:rsidR="007843ED" w:rsidRPr="007843ED" w:rsidRDefault="00CB46F4" w:rsidP="007843ED">
      <w:pPr>
        <w:pStyle w:val="TOC2"/>
        <w:tabs>
          <w:tab w:val="left" w:pos="907"/>
        </w:tabs>
        <w:spacing w:before="280"/>
        <w:rPr>
          <w:rFonts w:eastAsiaTheme="minorEastAsia" w:hAnsiTheme="minorHAnsi" w:cstheme="minorBidi"/>
          <w:caps w:val="0"/>
          <w:noProof/>
          <w:szCs w:val="22"/>
        </w:rPr>
      </w:pPr>
      <w:hyperlink w:anchor="_Toc123660173" w:history="1">
        <w:r w:rsidR="007843ED" w:rsidRPr="00F76D5C">
          <w:rPr>
            <w:rStyle w:val="Hyperlink"/>
            <w:noProof/>
          </w:rPr>
          <w:t>6.1</w:t>
        </w:r>
        <w:r w:rsidR="007843ED" w:rsidRPr="007843ED">
          <w:rPr>
            <w:rFonts w:eastAsiaTheme="minorEastAsia" w:hAnsiTheme="minorHAnsi" w:cstheme="minorBidi"/>
            <w:caps w:val="0"/>
            <w:noProof/>
            <w:szCs w:val="22"/>
          </w:rPr>
          <w:tab/>
        </w:r>
        <w:r w:rsidR="007843ED" w:rsidRPr="00F76D5C">
          <w:rPr>
            <w:rStyle w:val="Hyperlink"/>
            <w:noProof/>
          </w:rPr>
          <w:t>Introduction</w:t>
        </w:r>
        <w:r w:rsidR="007843ED">
          <w:rPr>
            <w:noProof/>
          </w:rPr>
          <w:tab/>
        </w:r>
        <w:r w:rsidR="007843ED">
          <w:rPr>
            <w:noProof/>
          </w:rPr>
          <w:fldChar w:fldCharType="begin"/>
        </w:r>
        <w:r w:rsidR="007843ED">
          <w:rPr>
            <w:noProof/>
          </w:rPr>
          <w:instrText xml:space="preserve"> PAGEREF _Toc123660173 \h </w:instrText>
        </w:r>
        <w:r w:rsidR="007843ED">
          <w:rPr>
            <w:noProof/>
          </w:rPr>
        </w:r>
        <w:r w:rsidR="007843ED">
          <w:rPr>
            <w:noProof/>
          </w:rPr>
          <w:fldChar w:fldCharType="separate"/>
        </w:r>
        <w:r w:rsidR="002C1CA4">
          <w:rPr>
            <w:noProof/>
          </w:rPr>
          <w:t>6-1</w:t>
        </w:r>
        <w:r w:rsidR="007843ED">
          <w:rPr>
            <w:noProof/>
          </w:rPr>
          <w:fldChar w:fldCharType="end"/>
        </w:r>
      </w:hyperlink>
    </w:p>
    <w:p w14:paraId="63043573" w14:textId="4F4E30EE" w:rsidR="007843ED" w:rsidRPr="007843ED" w:rsidRDefault="00CB46F4">
      <w:pPr>
        <w:pStyle w:val="TOC2"/>
        <w:tabs>
          <w:tab w:val="left" w:pos="907"/>
        </w:tabs>
        <w:rPr>
          <w:rFonts w:eastAsiaTheme="minorEastAsia" w:hAnsiTheme="minorHAnsi" w:cstheme="minorBidi"/>
          <w:caps w:val="0"/>
          <w:noProof/>
          <w:szCs w:val="22"/>
        </w:rPr>
      </w:pPr>
      <w:hyperlink w:anchor="_Toc123660174" w:history="1">
        <w:r w:rsidR="007843ED" w:rsidRPr="00F76D5C">
          <w:rPr>
            <w:rStyle w:val="Hyperlink"/>
            <w:noProof/>
          </w:rPr>
          <w:t>6.2</w:t>
        </w:r>
        <w:r w:rsidR="007843ED" w:rsidRPr="007843ED">
          <w:rPr>
            <w:rFonts w:eastAsiaTheme="minorEastAsia" w:hAnsiTheme="minorHAnsi" w:cstheme="minorBidi"/>
            <w:caps w:val="0"/>
            <w:noProof/>
            <w:szCs w:val="22"/>
          </w:rPr>
          <w:tab/>
        </w:r>
        <w:r w:rsidR="007843ED" w:rsidRPr="00F76D5C">
          <w:rPr>
            <w:rStyle w:val="Hyperlink"/>
            <w:noProof/>
          </w:rPr>
          <w:t>Total degradation</w:t>
        </w:r>
        <w:r w:rsidR="007843ED">
          <w:rPr>
            <w:noProof/>
          </w:rPr>
          <w:tab/>
        </w:r>
        <w:r w:rsidR="007843ED">
          <w:rPr>
            <w:noProof/>
          </w:rPr>
          <w:fldChar w:fldCharType="begin"/>
        </w:r>
        <w:r w:rsidR="007843ED">
          <w:rPr>
            <w:noProof/>
          </w:rPr>
          <w:instrText xml:space="preserve"> PAGEREF _Toc123660174 \h </w:instrText>
        </w:r>
        <w:r w:rsidR="007843ED">
          <w:rPr>
            <w:noProof/>
          </w:rPr>
        </w:r>
        <w:r w:rsidR="007843ED">
          <w:rPr>
            <w:noProof/>
          </w:rPr>
          <w:fldChar w:fldCharType="separate"/>
        </w:r>
        <w:r w:rsidR="002C1CA4">
          <w:rPr>
            <w:noProof/>
          </w:rPr>
          <w:t>6-1</w:t>
        </w:r>
        <w:r w:rsidR="007843ED">
          <w:rPr>
            <w:noProof/>
          </w:rPr>
          <w:fldChar w:fldCharType="end"/>
        </w:r>
      </w:hyperlink>
    </w:p>
    <w:p w14:paraId="338374AA" w14:textId="12064093" w:rsidR="007843ED" w:rsidRPr="007843ED" w:rsidRDefault="00CB46F4">
      <w:pPr>
        <w:pStyle w:val="TOC2"/>
        <w:tabs>
          <w:tab w:val="left" w:pos="907"/>
        </w:tabs>
        <w:rPr>
          <w:rFonts w:eastAsiaTheme="minorEastAsia" w:hAnsiTheme="minorHAnsi" w:cstheme="minorBidi"/>
          <w:caps w:val="0"/>
          <w:noProof/>
          <w:szCs w:val="22"/>
        </w:rPr>
      </w:pPr>
      <w:hyperlink w:anchor="_Toc123660175" w:history="1">
        <w:r w:rsidR="007843ED" w:rsidRPr="00F76D5C">
          <w:rPr>
            <w:rStyle w:val="Hyperlink"/>
            <w:noProof/>
          </w:rPr>
          <w:t>6.3</w:t>
        </w:r>
        <w:r w:rsidR="007843ED" w:rsidRPr="007843ED">
          <w:rPr>
            <w:rFonts w:eastAsiaTheme="minorEastAsia" w:hAnsiTheme="minorHAnsi" w:cstheme="minorBidi"/>
            <w:caps w:val="0"/>
            <w:noProof/>
            <w:szCs w:val="22"/>
          </w:rPr>
          <w:tab/>
        </w:r>
        <w:r w:rsidR="007843ED" w:rsidRPr="00F76D5C">
          <w:rPr>
            <w:rStyle w:val="Hyperlink"/>
            <w:noProof/>
          </w:rPr>
          <w:t>Numerical results</w:t>
        </w:r>
        <w:r w:rsidR="007843ED">
          <w:rPr>
            <w:noProof/>
          </w:rPr>
          <w:tab/>
        </w:r>
        <w:r w:rsidR="007843ED">
          <w:rPr>
            <w:noProof/>
          </w:rPr>
          <w:fldChar w:fldCharType="begin"/>
        </w:r>
        <w:r w:rsidR="007843ED">
          <w:rPr>
            <w:noProof/>
          </w:rPr>
          <w:instrText xml:space="preserve"> PAGEREF _Toc123660175 \h </w:instrText>
        </w:r>
        <w:r w:rsidR="007843ED">
          <w:rPr>
            <w:noProof/>
          </w:rPr>
        </w:r>
        <w:r w:rsidR="007843ED">
          <w:rPr>
            <w:noProof/>
          </w:rPr>
          <w:fldChar w:fldCharType="separate"/>
        </w:r>
        <w:r w:rsidR="002C1CA4">
          <w:rPr>
            <w:noProof/>
          </w:rPr>
          <w:t>6-1</w:t>
        </w:r>
        <w:r w:rsidR="007843ED">
          <w:rPr>
            <w:noProof/>
          </w:rPr>
          <w:fldChar w:fldCharType="end"/>
        </w:r>
      </w:hyperlink>
    </w:p>
    <w:p w14:paraId="551F6936" w14:textId="17823F08" w:rsidR="007843ED" w:rsidRPr="007843ED" w:rsidRDefault="00CB46F4" w:rsidP="007843ED">
      <w:pPr>
        <w:pStyle w:val="TOC1"/>
        <w:spacing w:before="280"/>
        <w:rPr>
          <w:rFonts w:eastAsiaTheme="minorEastAsia" w:hAnsiTheme="minorHAnsi" w:cstheme="minorBidi"/>
          <w:b w:val="0"/>
          <w:caps w:val="0"/>
          <w:noProof/>
          <w:szCs w:val="22"/>
        </w:rPr>
      </w:pPr>
      <w:hyperlink w:anchor="_Toc123660176" w:history="1">
        <w:r w:rsidR="007843ED" w:rsidRPr="00F76D5C">
          <w:rPr>
            <w:rStyle w:val="Hyperlink"/>
            <w:noProof/>
          </w:rPr>
          <w:t>7</w:t>
        </w:r>
        <w:r w:rsidR="007843ED" w:rsidRPr="007843ED">
          <w:rPr>
            <w:rFonts w:eastAsiaTheme="minorEastAsia" w:hAnsiTheme="minorHAnsi" w:cstheme="minorBidi"/>
            <w:b w:val="0"/>
            <w:caps w:val="0"/>
            <w:noProof/>
            <w:szCs w:val="22"/>
          </w:rPr>
          <w:tab/>
        </w:r>
        <w:r w:rsidR="007843ED" w:rsidRPr="00F76D5C">
          <w:rPr>
            <w:rStyle w:val="Hyperlink"/>
            <w:noProof/>
          </w:rPr>
          <w:t>Test results</w:t>
        </w:r>
        <w:r w:rsidR="007843ED" w:rsidRPr="007843ED">
          <w:rPr>
            <w:b w:val="0"/>
            <w:noProof/>
          </w:rPr>
          <w:tab/>
        </w:r>
        <w:r w:rsidR="007843ED">
          <w:rPr>
            <w:noProof/>
          </w:rPr>
          <w:fldChar w:fldCharType="begin"/>
        </w:r>
        <w:r w:rsidR="007843ED">
          <w:rPr>
            <w:noProof/>
          </w:rPr>
          <w:instrText xml:space="preserve"> PAGEREF _Toc123660176 \h </w:instrText>
        </w:r>
        <w:r w:rsidR="007843ED">
          <w:rPr>
            <w:noProof/>
          </w:rPr>
        </w:r>
        <w:r w:rsidR="007843ED">
          <w:rPr>
            <w:noProof/>
          </w:rPr>
          <w:fldChar w:fldCharType="separate"/>
        </w:r>
        <w:r w:rsidR="002C1CA4">
          <w:rPr>
            <w:noProof/>
          </w:rPr>
          <w:t>7-1</w:t>
        </w:r>
        <w:r w:rsidR="007843ED">
          <w:rPr>
            <w:noProof/>
          </w:rPr>
          <w:fldChar w:fldCharType="end"/>
        </w:r>
      </w:hyperlink>
    </w:p>
    <w:p w14:paraId="31141316" w14:textId="21C139F7" w:rsidR="007843ED" w:rsidRPr="007843ED" w:rsidRDefault="00CB46F4" w:rsidP="007843ED">
      <w:pPr>
        <w:pStyle w:val="TOC1"/>
        <w:spacing w:before="280"/>
        <w:rPr>
          <w:rFonts w:eastAsiaTheme="minorEastAsia" w:hAnsiTheme="minorHAnsi" w:cstheme="minorBidi"/>
          <w:b w:val="0"/>
          <w:caps w:val="0"/>
          <w:noProof/>
          <w:szCs w:val="22"/>
        </w:rPr>
      </w:pPr>
      <w:hyperlink w:anchor="_Toc123660177" w:history="1">
        <w:r w:rsidR="007843ED" w:rsidRPr="00F76D5C">
          <w:rPr>
            <w:rStyle w:val="Hyperlink"/>
            <w:noProof/>
          </w:rPr>
          <w:t>8</w:t>
        </w:r>
        <w:r w:rsidR="007843ED" w:rsidRPr="007843ED">
          <w:rPr>
            <w:rFonts w:eastAsiaTheme="minorEastAsia" w:hAnsiTheme="minorHAnsi" w:cstheme="minorBidi"/>
            <w:b w:val="0"/>
            <w:caps w:val="0"/>
            <w:noProof/>
            <w:szCs w:val="22"/>
          </w:rPr>
          <w:tab/>
        </w:r>
        <w:r w:rsidR="007843ED" w:rsidRPr="00F76D5C">
          <w:rPr>
            <w:rStyle w:val="Hyperlink"/>
            <w:noProof/>
          </w:rPr>
          <w:t>Conclusions</w:t>
        </w:r>
        <w:r w:rsidR="007843ED" w:rsidRPr="007843ED">
          <w:rPr>
            <w:b w:val="0"/>
            <w:noProof/>
          </w:rPr>
          <w:tab/>
        </w:r>
        <w:r w:rsidR="007843ED">
          <w:rPr>
            <w:noProof/>
          </w:rPr>
          <w:fldChar w:fldCharType="begin"/>
        </w:r>
        <w:r w:rsidR="007843ED">
          <w:rPr>
            <w:noProof/>
          </w:rPr>
          <w:instrText xml:space="preserve"> PAGEREF _Toc123660177 \h </w:instrText>
        </w:r>
        <w:r w:rsidR="007843ED">
          <w:rPr>
            <w:noProof/>
          </w:rPr>
        </w:r>
        <w:r w:rsidR="007843ED">
          <w:rPr>
            <w:noProof/>
          </w:rPr>
          <w:fldChar w:fldCharType="separate"/>
        </w:r>
        <w:r w:rsidR="002C1CA4">
          <w:rPr>
            <w:noProof/>
          </w:rPr>
          <w:t>8-1</w:t>
        </w:r>
        <w:r w:rsidR="007843ED">
          <w:rPr>
            <w:noProof/>
          </w:rPr>
          <w:fldChar w:fldCharType="end"/>
        </w:r>
      </w:hyperlink>
    </w:p>
    <w:p w14:paraId="02D93F05" w14:textId="77777777" w:rsidR="007843ED" w:rsidRDefault="007843ED" w:rsidP="007843ED">
      <w:pPr>
        <w:spacing w:before="0" w:line="240" w:lineRule="auto"/>
        <w:rPr>
          <w:noProof/>
        </w:rPr>
      </w:pPr>
      <w:r>
        <w:fldChar w:fldCharType="end"/>
      </w:r>
      <w:r>
        <w:fldChar w:fldCharType="begin"/>
      </w:r>
      <w:r>
        <w:instrText xml:space="preserve"> TOC \o "8-8" \h \* MERGEFORMAT </w:instrText>
      </w:r>
      <w:r>
        <w:fldChar w:fldCharType="separate"/>
      </w:r>
    </w:p>
    <w:p w14:paraId="63535CE2" w14:textId="5CAE7C94" w:rsidR="007843ED" w:rsidRPr="007843ED" w:rsidRDefault="00CB46F4">
      <w:pPr>
        <w:pStyle w:val="TOC8"/>
        <w:rPr>
          <w:rFonts w:eastAsiaTheme="minorEastAsia" w:hAnsiTheme="minorHAnsi" w:cstheme="minorBidi"/>
          <w:b w:val="0"/>
          <w:caps w:val="0"/>
          <w:noProof/>
          <w:szCs w:val="22"/>
        </w:rPr>
      </w:pPr>
      <w:hyperlink w:anchor="_Toc123660178" w:history="1">
        <w:r w:rsidR="007843ED" w:rsidRPr="00FE380F">
          <w:rPr>
            <w:rStyle w:val="Hyperlink"/>
            <w:noProof/>
          </w:rPr>
          <w:t>ANNEX A</w:t>
        </w:r>
        <w:r w:rsidR="007843ED">
          <w:rPr>
            <w:rStyle w:val="Hyperlink"/>
            <w:noProof/>
          </w:rPr>
          <w:tab/>
        </w:r>
        <w:r w:rsidR="007843ED" w:rsidRPr="00FE380F">
          <w:rPr>
            <w:rStyle w:val="Hyperlink"/>
            <w:noProof/>
          </w:rPr>
          <w:t>FLL Tuning for the Reference Receiver</w:t>
        </w:r>
        <w:r w:rsidR="007843ED" w:rsidRPr="007843ED">
          <w:rPr>
            <w:b w:val="0"/>
            <w:noProof/>
          </w:rPr>
          <w:tab/>
        </w:r>
        <w:r w:rsidR="007843ED">
          <w:rPr>
            <w:noProof/>
          </w:rPr>
          <w:fldChar w:fldCharType="begin"/>
        </w:r>
        <w:r w:rsidR="007843ED">
          <w:rPr>
            <w:noProof/>
          </w:rPr>
          <w:instrText xml:space="preserve"> PAGEREF _Toc123660178 \h </w:instrText>
        </w:r>
        <w:r w:rsidR="007843ED">
          <w:rPr>
            <w:noProof/>
          </w:rPr>
        </w:r>
        <w:r w:rsidR="007843ED">
          <w:rPr>
            <w:noProof/>
          </w:rPr>
          <w:fldChar w:fldCharType="separate"/>
        </w:r>
        <w:r w:rsidR="002C1CA4">
          <w:rPr>
            <w:noProof/>
          </w:rPr>
          <w:t>A-1</w:t>
        </w:r>
        <w:r w:rsidR="007843ED">
          <w:rPr>
            <w:noProof/>
          </w:rPr>
          <w:fldChar w:fldCharType="end"/>
        </w:r>
      </w:hyperlink>
    </w:p>
    <w:p w14:paraId="101F418B" w14:textId="3A70E64B" w:rsidR="007843ED" w:rsidRPr="007843ED" w:rsidRDefault="00CB46F4">
      <w:pPr>
        <w:pStyle w:val="TOC8"/>
        <w:rPr>
          <w:rFonts w:eastAsiaTheme="minorEastAsia" w:hAnsiTheme="minorHAnsi" w:cstheme="minorBidi"/>
          <w:b w:val="0"/>
          <w:caps w:val="0"/>
          <w:noProof/>
          <w:szCs w:val="22"/>
        </w:rPr>
      </w:pPr>
      <w:hyperlink w:anchor="_Toc123660179" w:history="1">
        <w:r w:rsidR="007843ED" w:rsidRPr="00FE380F">
          <w:rPr>
            <w:rStyle w:val="Hyperlink"/>
            <w:noProof/>
          </w:rPr>
          <w:t>ANNEX B</w:t>
        </w:r>
        <w:r w:rsidR="007843ED">
          <w:rPr>
            <w:rStyle w:val="Hyperlink"/>
            <w:noProof/>
          </w:rPr>
          <w:tab/>
        </w:r>
        <w:r w:rsidR="007843ED" w:rsidRPr="00FE380F">
          <w:rPr>
            <w:rStyle w:val="Hyperlink"/>
            <w:noProof/>
          </w:rPr>
          <w:t>Abbreviations and ACRONYMS</w:t>
        </w:r>
        <w:r w:rsidR="007843ED" w:rsidRPr="007843ED">
          <w:rPr>
            <w:b w:val="0"/>
            <w:noProof/>
          </w:rPr>
          <w:tab/>
        </w:r>
        <w:r w:rsidR="007843ED">
          <w:rPr>
            <w:noProof/>
          </w:rPr>
          <w:fldChar w:fldCharType="begin"/>
        </w:r>
        <w:r w:rsidR="007843ED">
          <w:rPr>
            <w:noProof/>
          </w:rPr>
          <w:instrText xml:space="preserve"> PAGEREF _Toc123660179 \h </w:instrText>
        </w:r>
        <w:r w:rsidR="007843ED">
          <w:rPr>
            <w:noProof/>
          </w:rPr>
        </w:r>
        <w:r w:rsidR="007843ED">
          <w:rPr>
            <w:noProof/>
          </w:rPr>
          <w:fldChar w:fldCharType="separate"/>
        </w:r>
        <w:r w:rsidR="002C1CA4">
          <w:rPr>
            <w:noProof/>
          </w:rPr>
          <w:t>B-1</w:t>
        </w:r>
        <w:r w:rsidR="007843ED">
          <w:rPr>
            <w:noProof/>
          </w:rPr>
          <w:fldChar w:fldCharType="end"/>
        </w:r>
      </w:hyperlink>
    </w:p>
    <w:p w14:paraId="2624E39A" w14:textId="570D82C6" w:rsidR="00A20EA3" w:rsidRDefault="007843ED" w:rsidP="007843ED">
      <w:pPr>
        <w:pStyle w:val="toccolumnheadings"/>
        <w:spacing w:before="480"/>
      </w:pPr>
      <w:r>
        <w:fldChar w:fldCharType="end"/>
      </w:r>
      <w:r>
        <w:t>Figure</w:t>
      </w:r>
    </w:p>
    <w:p w14:paraId="10D37A63" w14:textId="00B6BBAB" w:rsidR="007843ED" w:rsidRPr="007843ED" w:rsidRDefault="007843ED" w:rsidP="00F404A7">
      <w:pPr>
        <w:pStyle w:val="TOC7"/>
        <w:rPr>
          <w:rFonts w:eastAsiaTheme="minorEastAsia" w:hAnsiTheme="minorHAnsi" w:cstheme="minorBidi"/>
          <w:noProof/>
          <w:szCs w:val="22"/>
        </w:rPr>
      </w:pPr>
      <w:r>
        <w:fldChar w:fldCharType="begin"/>
      </w:r>
      <w:r>
        <w:instrText xml:space="preserve"> TOC \F G \h \* MERGEFORMAT </w:instrText>
      </w:r>
      <w:r>
        <w:fldChar w:fldCharType="separate"/>
      </w:r>
      <w:hyperlink w:anchor="_Toc123660180" w:history="1">
        <w:r w:rsidRPr="00D57653">
          <w:rPr>
            <w:rStyle w:val="Hyperlink"/>
            <w:noProof/>
          </w:rPr>
          <w:t>2-1</w:t>
        </w:r>
        <w:r w:rsidRPr="007843ED">
          <w:rPr>
            <w:rFonts w:eastAsiaTheme="minorEastAsia" w:hAnsiTheme="minorHAnsi" w:cstheme="minorBidi"/>
            <w:noProof/>
            <w:szCs w:val="22"/>
          </w:rPr>
          <w:tab/>
        </w:r>
        <w:r w:rsidRPr="00D57653">
          <w:rPr>
            <w:rStyle w:val="Hyperlink"/>
            <w:noProof/>
          </w:rPr>
          <w:t>Functional Diagram at Sending End</w:t>
        </w:r>
        <w:r>
          <w:rPr>
            <w:noProof/>
          </w:rPr>
          <w:tab/>
        </w:r>
        <w:r>
          <w:rPr>
            <w:noProof/>
          </w:rPr>
          <w:fldChar w:fldCharType="begin"/>
        </w:r>
        <w:r>
          <w:rPr>
            <w:noProof/>
          </w:rPr>
          <w:instrText xml:space="preserve"> PAGEREF _Toc123660180 \h </w:instrText>
        </w:r>
        <w:r>
          <w:rPr>
            <w:noProof/>
          </w:rPr>
        </w:r>
        <w:r>
          <w:rPr>
            <w:noProof/>
          </w:rPr>
          <w:fldChar w:fldCharType="separate"/>
        </w:r>
        <w:r w:rsidR="002C1CA4">
          <w:rPr>
            <w:noProof/>
          </w:rPr>
          <w:t>2-2</w:t>
        </w:r>
        <w:r>
          <w:rPr>
            <w:noProof/>
          </w:rPr>
          <w:fldChar w:fldCharType="end"/>
        </w:r>
      </w:hyperlink>
    </w:p>
    <w:p w14:paraId="1C0AEDBA" w14:textId="3D5761FB" w:rsidR="007843ED" w:rsidRPr="007843ED" w:rsidRDefault="00CB46F4" w:rsidP="00F404A7">
      <w:pPr>
        <w:pStyle w:val="TOC7"/>
        <w:rPr>
          <w:rFonts w:eastAsiaTheme="minorEastAsia" w:hAnsiTheme="minorHAnsi" w:cstheme="minorBidi"/>
          <w:noProof/>
          <w:szCs w:val="22"/>
        </w:rPr>
      </w:pPr>
      <w:hyperlink w:anchor="_Toc123660181" w:history="1">
        <w:r w:rsidR="007843ED" w:rsidRPr="00D57653">
          <w:rPr>
            <w:rStyle w:val="Hyperlink"/>
            <w:noProof/>
          </w:rPr>
          <w:t>2-2</w:t>
        </w:r>
        <w:r w:rsidR="007843ED" w:rsidRPr="007843ED">
          <w:rPr>
            <w:rFonts w:eastAsiaTheme="minorEastAsia" w:hAnsiTheme="minorHAnsi" w:cstheme="minorBidi"/>
            <w:noProof/>
            <w:szCs w:val="22"/>
          </w:rPr>
          <w:tab/>
        </w:r>
        <w:r w:rsidR="007843ED" w:rsidRPr="00D57653">
          <w:rPr>
            <w:rStyle w:val="Hyperlink"/>
            <w:noProof/>
          </w:rPr>
          <w:t>Stream Format at Different Stages of Processing</w:t>
        </w:r>
        <w:r w:rsidR="007843ED">
          <w:rPr>
            <w:noProof/>
          </w:rPr>
          <w:tab/>
        </w:r>
        <w:r w:rsidR="007843ED">
          <w:rPr>
            <w:noProof/>
          </w:rPr>
          <w:fldChar w:fldCharType="begin"/>
        </w:r>
        <w:r w:rsidR="007843ED">
          <w:rPr>
            <w:noProof/>
          </w:rPr>
          <w:instrText xml:space="preserve"> PAGEREF _Toc123660181 \h </w:instrText>
        </w:r>
        <w:r w:rsidR="007843ED">
          <w:rPr>
            <w:noProof/>
          </w:rPr>
        </w:r>
        <w:r w:rsidR="007843ED">
          <w:rPr>
            <w:noProof/>
          </w:rPr>
          <w:fldChar w:fldCharType="separate"/>
        </w:r>
        <w:r w:rsidR="002C1CA4">
          <w:rPr>
            <w:noProof/>
          </w:rPr>
          <w:t>2-3</w:t>
        </w:r>
        <w:r w:rsidR="007843ED">
          <w:rPr>
            <w:noProof/>
          </w:rPr>
          <w:fldChar w:fldCharType="end"/>
        </w:r>
      </w:hyperlink>
    </w:p>
    <w:p w14:paraId="6A4EB02A" w14:textId="607604CE" w:rsidR="007843ED" w:rsidRPr="007843ED" w:rsidRDefault="00CB46F4" w:rsidP="00F404A7">
      <w:pPr>
        <w:pStyle w:val="TOC7"/>
        <w:rPr>
          <w:rFonts w:eastAsiaTheme="minorEastAsia" w:hAnsiTheme="minorHAnsi" w:cstheme="minorBidi"/>
          <w:noProof/>
          <w:szCs w:val="22"/>
        </w:rPr>
      </w:pPr>
      <w:hyperlink w:anchor="_Toc123660182" w:history="1">
        <w:r w:rsidR="007843ED" w:rsidRPr="00D57653">
          <w:rPr>
            <w:rStyle w:val="Hyperlink"/>
            <w:noProof/>
          </w:rPr>
          <w:t>2-3</w:t>
        </w:r>
        <w:r w:rsidR="007843ED" w:rsidRPr="007843ED">
          <w:rPr>
            <w:rFonts w:eastAsiaTheme="minorEastAsia" w:hAnsiTheme="minorHAnsi" w:cstheme="minorBidi"/>
            <w:noProof/>
            <w:szCs w:val="22"/>
          </w:rPr>
          <w:tab/>
        </w:r>
        <w:r w:rsidR="007843ED" w:rsidRPr="00D57653">
          <w:rPr>
            <w:rStyle w:val="Hyperlink"/>
            <w:noProof/>
          </w:rPr>
          <w:t>PL Frame Structure</w:t>
        </w:r>
        <w:r w:rsidR="007843ED">
          <w:rPr>
            <w:noProof/>
          </w:rPr>
          <w:tab/>
        </w:r>
        <w:r w:rsidR="007843ED">
          <w:rPr>
            <w:noProof/>
          </w:rPr>
          <w:fldChar w:fldCharType="begin"/>
        </w:r>
        <w:r w:rsidR="007843ED">
          <w:rPr>
            <w:noProof/>
          </w:rPr>
          <w:instrText xml:space="preserve"> PAGEREF _Toc123660182 \h </w:instrText>
        </w:r>
        <w:r w:rsidR="007843ED">
          <w:rPr>
            <w:noProof/>
          </w:rPr>
        </w:r>
        <w:r w:rsidR="007843ED">
          <w:rPr>
            <w:noProof/>
          </w:rPr>
          <w:fldChar w:fldCharType="separate"/>
        </w:r>
        <w:r w:rsidR="002C1CA4">
          <w:rPr>
            <w:noProof/>
          </w:rPr>
          <w:t>2-5</w:t>
        </w:r>
        <w:r w:rsidR="007843ED">
          <w:rPr>
            <w:noProof/>
          </w:rPr>
          <w:fldChar w:fldCharType="end"/>
        </w:r>
      </w:hyperlink>
    </w:p>
    <w:p w14:paraId="67C932EB" w14:textId="25F90BE7" w:rsidR="007843ED" w:rsidRPr="007843ED" w:rsidRDefault="00CB46F4" w:rsidP="00F404A7">
      <w:pPr>
        <w:pStyle w:val="TOC7"/>
        <w:rPr>
          <w:rFonts w:eastAsiaTheme="minorEastAsia" w:hAnsiTheme="minorHAnsi" w:cstheme="minorBidi"/>
          <w:noProof/>
          <w:szCs w:val="22"/>
        </w:rPr>
      </w:pPr>
      <w:hyperlink w:anchor="_Toc123660183" w:history="1">
        <w:r w:rsidR="007843ED" w:rsidRPr="00D57653">
          <w:rPr>
            <w:rStyle w:val="Hyperlink"/>
            <w:noProof/>
            <w:spacing w:val="-6"/>
          </w:rPr>
          <w:t>2-4</w:t>
        </w:r>
        <w:r w:rsidR="007843ED" w:rsidRPr="007843ED">
          <w:rPr>
            <w:rFonts w:eastAsiaTheme="minorEastAsia" w:hAnsiTheme="minorHAnsi" w:cstheme="minorBidi"/>
            <w:noProof/>
            <w:szCs w:val="22"/>
          </w:rPr>
          <w:tab/>
        </w:r>
        <w:r w:rsidR="007843ED" w:rsidRPr="00D57653">
          <w:rPr>
            <w:rStyle w:val="Hyperlink"/>
            <w:noProof/>
            <w:spacing w:val="-6"/>
          </w:rPr>
          <w:t>π/2-BPSK Constellation at Odd Bit Position (Left) and Even Bit Position (Right)</w:t>
        </w:r>
        <w:r w:rsidR="007843ED">
          <w:rPr>
            <w:noProof/>
          </w:rPr>
          <w:tab/>
        </w:r>
        <w:r w:rsidR="007843ED">
          <w:rPr>
            <w:noProof/>
          </w:rPr>
          <w:fldChar w:fldCharType="begin"/>
        </w:r>
        <w:r w:rsidR="007843ED">
          <w:rPr>
            <w:noProof/>
          </w:rPr>
          <w:instrText xml:space="preserve"> PAGEREF _Toc123660183 \h </w:instrText>
        </w:r>
        <w:r w:rsidR="007843ED">
          <w:rPr>
            <w:noProof/>
          </w:rPr>
        </w:r>
        <w:r w:rsidR="007843ED">
          <w:rPr>
            <w:noProof/>
          </w:rPr>
          <w:fldChar w:fldCharType="separate"/>
        </w:r>
        <w:r w:rsidR="002C1CA4">
          <w:rPr>
            <w:noProof/>
          </w:rPr>
          <w:t>2-5</w:t>
        </w:r>
        <w:r w:rsidR="007843ED">
          <w:rPr>
            <w:noProof/>
          </w:rPr>
          <w:fldChar w:fldCharType="end"/>
        </w:r>
      </w:hyperlink>
    </w:p>
    <w:p w14:paraId="2CB33E49" w14:textId="264DF337" w:rsidR="007843ED" w:rsidRPr="007843ED" w:rsidRDefault="00CB46F4" w:rsidP="00F404A7">
      <w:pPr>
        <w:pStyle w:val="TOC7"/>
        <w:rPr>
          <w:rFonts w:eastAsiaTheme="minorEastAsia" w:hAnsiTheme="minorHAnsi" w:cstheme="minorBidi"/>
          <w:noProof/>
          <w:szCs w:val="22"/>
        </w:rPr>
      </w:pPr>
      <w:hyperlink w:anchor="_Toc123660184" w:history="1">
        <w:r w:rsidR="007843ED" w:rsidRPr="00D57653">
          <w:rPr>
            <w:rStyle w:val="Hyperlink"/>
            <w:noProof/>
          </w:rPr>
          <w:t>3-1</w:t>
        </w:r>
        <w:r w:rsidR="007843ED" w:rsidRPr="007843ED">
          <w:rPr>
            <w:rFonts w:eastAsiaTheme="minorEastAsia" w:hAnsiTheme="minorHAnsi" w:cstheme="minorBidi"/>
            <w:noProof/>
            <w:szCs w:val="22"/>
          </w:rPr>
          <w:tab/>
        </w:r>
        <w:r w:rsidR="007843ED" w:rsidRPr="00D57653">
          <w:rPr>
            <w:rStyle w:val="Hyperlink"/>
            <w:noProof/>
          </w:rPr>
          <w:t xml:space="preserve">BER on Linear AWGN Channel for PSK/APSK Constellations Adopted by </w:t>
        </w:r>
        <w:r w:rsidR="007843ED">
          <w:rPr>
            <w:rStyle w:val="Hyperlink"/>
            <w:noProof/>
          </w:rPr>
          <w:br/>
        </w:r>
        <w:r w:rsidR="007843ED" w:rsidRPr="00D57653">
          <w:rPr>
            <w:rStyle w:val="Hyperlink"/>
            <w:noProof/>
          </w:rPr>
          <w:t>the ACM Formats (Uncoded BER)</w:t>
        </w:r>
        <w:r w:rsidR="007843ED">
          <w:rPr>
            <w:noProof/>
          </w:rPr>
          <w:tab/>
        </w:r>
        <w:r w:rsidR="007843ED">
          <w:rPr>
            <w:noProof/>
          </w:rPr>
          <w:fldChar w:fldCharType="begin"/>
        </w:r>
        <w:r w:rsidR="007843ED">
          <w:rPr>
            <w:noProof/>
          </w:rPr>
          <w:instrText xml:space="preserve"> PAGEREF _Toc123660184 \h </w:instrText>
        </w:r>
        <w:r w:rsidR="007843ED">
          <w:rPr>
            <w:noProof/>
          </w:rPr>
        </w:r>
        <w:r w:rsidR="007843ED">
          <w:rPr>
            <w:noProof/>
          </w:rPr>
          <w:fldChar w:fldCharType="separate"/>
        </w:r>
        <w:r w:rsidR="002C1CA4">
          <w:rPr>
            <w:noProof/>
          </w:rPr>
          <w:t>3-2</w:t>
        </w:r>
        <w:r w:rsidR="007843ED">
          <w:rPr>
            <w:noProof/>
          </w:rPr>
          <w:fldChar w:fldCharType="end"/>
        </w:r>
      </w:hyperlink>
    </w:p>
    <w:p w14:paraId="736932FC" w14:textId="06F54965" w:rsidR="007843ED" w:rsidRPr="007843ED" w:rsidRDefault="00CB46F4" w:rsidP="00F404A7">
      <w:pPr>
        <w:pStyle w:val="TOC7"/>
        <w:rPr>
          <w:rFonts w:eastAsiaTheme="minorEastAsia" w:hAnsiTheme="minorHAnsi" w:cstheme="minorBidi"/>
          <w:noProof/>
          <w:szCs w:val="22"/>
        </w:rPr>
      </w:pPr>
      <w:hyperlink w:anchor="_Toc123660185" w:history="1">
        <w:r w:rsidR="007843ED" w:rsidRPr="00D57653">
          <w:rPr>
            <w:rStyle w:val="Hyperlink"/>
            <w:noProof/>
          </w:rPr>
          <w:t>3-2</w:t>
        </w:r>
        <w:r w:rsidR="007843ED" w:rsidRPr="007843ED">
          <w:rPr>
            <w:rFonts w:eastAsiaTheme="minorEastAsia" w:hAnsiTheme="minorHAnsi" w:cstheme="minorBidi"/>
            <w:noProof/>
            <w:szCs w:val="22"/>
          </w:rPr>
          <w:tab/>
        </w:r>
        <w:r w:rsidR="007843ED" w:rsidRPr="00D57653">
          <w:rPr>
            <w:rStyle w:val="Hyperlink"/>
            <w:noProof/>
          </w:rPr>
          <w:t>BER on Linear AWGN Channel for APSK Constellations Adopted by the ACM Formats (Uncoded BER)</w:t>
        </w:r>
        <w:r w:rsidR="007843ED">
          <w:rPr>
            <w:noProof/>
          </w:rPr>
          <w:tab/>
        </w:r>
        <w:r w:rsidR="007843ED">
          <w:rPr>
            <w:noProof/>
          </w:rPr>
          <w:fldChar w:fldCharType="begin"/>
        </w:r>
        <w:r w:rsidR="007843ED">
          <w:rPr>
            <w:noProof/>
          </w:rPr>
          <w:instrText xml:space="preserve"> PAGEREF _Toc123660185 \h </w:instrText>
        </w:r>
        <w:r w:rsidR="007843ED">
          <w:rPr>
            <w:noProof/>
          </w:rPr>
        </w:r>
        <w:r w:rsidR="007843ED">
          <w:rPr>
            <w:noProof/>
          </w:rPr>
          <w:fldChar w:fldCharType="separate"/>
        </w:r>
        <w:r w:rsidR="002C1CA4">
          <w:rPr>
            <w:noProof/>
          </w:rPr>
          <w:t>3-3</w:t>
        </w:r>
        <w:r w:rsidR="007843ED">
          <w:rPr>
            <w:noProof/>
          </w:rPr>
          <w:fldChar w:fldCharType="end"/>
        </w:r>
      </w:hyperlink>
    </w:p>
    <w:p w14:paraId="25D5DDCB" w14:textId="712108C4" w:rsidR="007843ED" w:rsidRPr="007843ED" w:rsidRDefault="00CB46F4" w:rsidP="00F404A7">
      <w:pPr>
        <w:pStyle w:val="TOC7"/>
        <w:rPr>
          <w:rFonts w:eastAsiaTheme="minorEastAsia" w:hAnsiTheme="minorHAnsi" w:cstheme="minorBidi"/>
          <w:noProof/>
          <w:szCs w:val="22"/>
        </w:rPr>
      </w:pPr>
      <w:hyperlink w:anchor="_Toc123660186" w:history="1">
        <w:r w:rsidR="007843ED" w:rsidRPr="00D57653">
          <w:rPr>
            <w:rStyle w:val="Hyperlink"/>
            <w:noProof/>
          </w:rPr>
          <w:t>3-3</w:t>
        </w:r>
        <w:r w:rsidR="007843ED" w:rsidRPr="007843ED">
          <w:rPr>
            <w:rFonts w:eastAsiaTheme="minorEastAsia" w:hAnsiTheme="minorHAnsi" w:cstheme="minorBidi"/>
            <w:noProof/>
            <w:szCs w:val="22"/>
          </w:rPr>
          <w:tab/>
        </w:r>
        <w:r w:rsidR="007843ED" w:rsidRPr="00D57653">
          <w:rPr>
            <w:rStyle w:val="Hyperlink"/>
            <w:noProof/>
          </w:rPr>
          <w:t xml:space="preserve">BER on Linear AWGN Channel for ACM Formats from 1 to 12 (PSK </w:t>
        </w:r>
        <w:r w:rsidR="007843ED">
          <w:rPr>
            <w:rStyle w:val="Hyperlink"/>
            <w:noProof/>
          </w:rPr>
          <w:br/>
        </w:r>
        <w:r w:rsidR="007843ED" w:rsidRPr="00D57653">
          <w:rPr>
            <w:rStyle w:val="Hyperlink"/>
            <w:noProof/>
          </w:rPr>
          <w:t>Modulations)</w:t>
        </w:r>
        <w:r w:rsidR="007843ED">
          <w:rPr>
            <w:noProof/>
          </w:rPr>
          <w:tab/>
        </w:r>
        <w:r w:rsidR="007843ED">
          <w:rPr>
            <w:noProof/>
          </w:rPr>
          <w:fldChar w:fldCharType="begin"/>
        </w:r>
        <w:r w:rsidR="007843ED">
          <w:rPr>
            <w:noProof/>
          </w:rPr>
          <w:instrText xml:space="preserve"> PAGEREF _Toc123660186 \h </w:instrText>
        </w:r>
        <w:r w:rsidR="007843ED">
          <w:rPr>
            <w:noProof/>
          </w:rPr>
        </w:r>
        <w:r w:rsidR="007843ED">
          <w:rPr>
            <w:noProof/>
          </w:rPr>
          <w:fldChar w:fldCharType="separate"/>
        </w:r>
        <w:r w:rsidR="002C1CA4">
          <w:rPr>
            <w:noProof/>
          </w:rPr>
          <w:t>3-4</w:t>
        </w:r>
        <w:r w:rsidR="007843ED">
          <w:rPr>
            <w:noProof/>
          </w:rPr>
          <w:fldChar w:fldCharType="end"/>
        </w:r>
      </w:hyperlink>
    </w:p>
    <w:p w14:paraId="18AA6C1F" w14:textId="36326B3C" w:rsidR="007843ED" w:rsidRPr="007843ED" w:rsidRDefault="00CB46F4" w:rsidP="00F404A7">
      <w:pPr>
        <w:pStyle w:val="TOC7"/>
        <w:rPr>
          <w:rFonts w:eastAsiaTheme="minorEastAsia" w:hAnsiTheme="minorHAnsi" w:cstheme="minorBidi"/>
          <w:noProof/>
          <w:szCs w:val="22"/>
        </w:rPr>
      </w:pPr>
      <w:hyperlink w:anchor="_Toc123660187" w:history="1">
        <w:r w:rsidR="007843ED" w:rsidRPr="00D57653">
          <w:rPr>
            <w:rStyle w:val="Hyperlink"/>
            <w:noProof/>
          </w:rPr>
          <w:t>3-4</w:t>
        </w:r>
        <w:r w:rsidR="007843ED" w:rsidRPr="007843ED">
          <w:rPr>
            <w:rFonts w:eastAsiaTheme="minorEastAsia" w:hAnsiTheme="minorHAnsi" w:cstheme="minorBidi"/>
            <w:noProof/>
            <w:szCs w:val="22"/>
          </w:rPr>
          <w:tab/>
        </w:r>
        <w:r w:rsidR="007843ED" w:rsidRPr="00D57653">
          <w:rPr>
            <w:rStyle w:val="Hyperlink"/>
            <w:noProof/>
          </w:rPr>
          <w:t xml:space="preserve">CER on Linear AWGN Channel for ACM Formats from 1 to 12 (PSK </w:t>
        </w:r>
        <w:r w:rsidR="007843ED">
          <w:rPr>
            <w:rStyle w:val="Hyperlink"/>
            <w:noProof/>
          </w:rPr>
          <w:br/>
        </w:r>
        <w:r w:rsidR="007843ED" w:rsidRPr="00D57653">
          <w:rPr>
            <w:rStyle w:val="Hyperlink"/>
            <w:noProof/>
          </w:rPr>
          <w:t>Modulations)</w:t>
        </w:r>
        <w:r w:rsidR="007843ED">
          <w:rPr>
            <w:noProof/>
          </w:rPr>
          <w:tab/>
        </w:r>
        <w:r w:rsidR="007843ED">
          <w:rPr>
            <w:noProof/>
          </w:rPr>
          <w:fldChar w:fldCharType="begin"/>
        </w:r>
        <w:r w:rsidR="007843ED">
          <w:rPr>
            <w:noProof/>
          </w:rPr>
          <w:instrText xml:space="preserve"> PAGEREF _Toc123660187 \h </w:instrText>
        </w:r>
        <w:r w:rsidR="007843ED">
          <w:rPr>
            <w:noProof/>
          </w:rPr>
        </w:r>
        <w:r w:rsidR="007843ED">
          <w:rPr>
            <w:noProof/>
          </w:rPr>
          <w:fldChar w:fldCharType="separate"/>
        </w:r>
        <w:r w:rsidR="002C1CA4">
          <w:rPr>
            <w:noProof/>
          </w:rPr>
          <w:t>3-4</w:t>
        </w:r>
        <w:r w:rsidR="007843ED">
          <w:rPr>
            <w:noProof/>
          </w:rPr>
          <w:fldChar w:fldCharType="end"/>
        </w:r>
      </w:hyperlink>
    </w:p>
    <w:p w14:paraId="5D029DA7" w14:textId="4BA21F0D" w:rsidR="007843ED" w:rsidRPr="007843ED" w:rsidRDefault="00CB46F4" w:rsidP="00F404A7">
      <w:pPr>
        <w:pStyle w:val="TOC7"/>
        <w:rPr>
          <w:rFonts w:eastAsiaTheme="minorEastAsia" w:hAnsiTheme="minorHAnsi" w:cstheme="minorBidi"/>
          <w:noProof/>
          <w:szCs w:val="22"/>
        </w:rPr>
      </w:pPr>
      <w:hyperlink w:anchor="_Toc123660188" w:history="1">
        <w:r w:rsidR="007843ED" w:rsidRPr="00D57653">
          <w:rPr>
            <w:rStyle w:val="Hyperlink"/>
            <w:noProof/>
          </w:rPr>
          <w:t>3-5</w:t>
        </w:r>
        <w:r w:rsidR="007843ED" w:rsidRPr="007843ED">
          <w:rPr>
            <w:rFonts w:eastAsiaTheme="minorEastAsia" w:hAnsiTheme="minorHAnsi" w:cstheme="minorBidi"/>
            <w:noProof/>
            <w:szCs w:val="22"/>
          </w:rPr>
          <w:tab/>
        </w:r>
        <w:r w:rsidR="007843ED" w:rsidRPr="00D57653">
          <w:rPr>
            <w:rStyle w:val="Hyperlink"/>
            <w:noProof/>
          </w:rPr>
          <w:t xml:space="preserve">BER on Linear AWGN Channel for ACM Formats from 13 to 27 (APSK </w:t>
        </w:r>
        <w:r w:rsidR="007843ED">
          <w:rPr>
            <w:rStyle w:val="Hyperlink"/>
            <w:noProof/>
          </w:rPr>
          <w:br/>
        </w:r>
        <w:r w:rsidR="007843ED" w:rsidRPr="00D57653">
          <w:rPr>
            <w:rStyle w:val="Hyperlink"/>
            <w:noProof/>
          </w:rPr>
          <w:t>Modulations)</w:t>
        </w:r>
        <w:r w:rsidR="007843ED">
          <w:rPr>
            <w:noProof/>
          </w:rPr>
          <w:tab/>
        </w:r>
        <w:r w:rsidR="007843ED">
          <w:rPr>
            <w:noProof/>
          </w:rPr>
          <w:fldChar w:fldCharType="begin"/>
        </w:r>
        <w:r w:rsidR="007843ED">
          <w:rPr>
            <w:noProof/>
          </w:rPr>
          <w:instrText xml:space="preserve"> PAGEREF _Toc123660188 \h </w:instrText>
        </w:r>
        <w:r w:rsidR="007843ED">
          <w:rPr>
            <w:noProof/>
          </w:rPr>
        </w:r>
        <w:r w:rsidR="007843ED">
          <w:rPr>
            <w:noProof/>
          </w:rPr>
          <w:fldChar w:fldCharType="separate"/>
        </w:r>
        <w:r w:rsidR="002C1CA4">
          <w:rPr>
            <w:noProof/>
          </w:rPr>
          <w:t>3-5</w:t>
        </w:r>
        <w:r w:rsidR="007843ED">
          <w:rPr>
            <w:noProof/>
          </w:rPr>
          <w:fldChar w:fldCharType="end"/>
        </w:r>
      </w:hyperlink>
    </w:p>
    <w:p w14:paraId="4866F8F1" w14:textId="5C897527" w:rsidR="007843ED" w:rsidRPr="007843ED" w:rsidRDefault="00CB46F4" w:rsidP="00F404A7">
      <w:pPr>
        <w:pStyle w:val="TOC7"/>
        <w:rPr>
          <w:rFonts w:eastAsiaTheme="minorEastAsia" w:hAnsiTheme="minorHAnsi" w:cstheme="minorBidi"/>
          <w:noProof/>
          <w:szCs w:val="22"/>
        </w:rPr>
      </w:pPr>
      <w:hyperlink w:anchor="_Toc123660189" w:history="1">
        <w:r w:rsidR="007843ED" w:rsidRPr="00D57653">
          <w:rPr>
            <w:rStyle w:val="Hyperlink"/>
            <w:noProof/>
          </w:rPr>
          <w:t>3-6</w:t>
        </w:r>
        <w:r w:rsidR="007843ED" w:rsidRPr="007843ED">
          <w:rPr>
            <w:rFonts w:eastAsiaTheme="minorEastAsia" w:hAnsiTheme="minorHAnsi" w:cstheme="minorBidi"/>
            <w:noProof/>
            <w:szCs w:val="22"/>
          </w:rPr>
          <w:tab/>
        </w:r>
        <w:r w:rsidR="007843ED" w:rsidRPr="00D57653">
          <w:rPr>
            <w:rStyle w:val="Hyperlink"/>
            <w:noProof/>
          </w:rPr>
          <w:t xml:space="preserve">CER on Linear AWGN Channel for ACM Formats from 13 to 27 (APSK </w:t>
        </w:r>
        <w:r w:rsidR="007843ED">
          <w:rPr>
            <w:rStyle w:val="Hyperlink"/>
            <w:noProof/>
          </w:rPr>
          <w:br/>
        </w:r>
        <w:r w:rsidR="007843ED" w:rsidRPr="00D57653">
          <w:rPr>
            <w:rStyle w:val="Hyperlink"/>
            <w:noProof/>
          </w:rPr>
          <w:t>Modulations)</w:t>
        </w:r>
        <w:r w:rsidR="007843ED">
          <w:rPr>
            <w:noProof/>
          </w:rPr>
          <w:tab/>
        </w:r>
        <w:r w:rsidR="007843ED">
          <w:rPr>
            <w:noProof/>
          </w:rPr>
          <w:fldChar w:fldCharType="begin"/>
        </w:r>
        <w:r w:rsidR="007843ED">
          <w:rPr>
            <w:noProof/>
          </w:rPr>
          <w:instrText xml:space="preserve"> PAGEREF _Toc123660189 \h </w:instrText>
        </w:r>
        <w:r w:rsidR="007843ED">
          <w:rPr>
            <w:noProof/>
          </w:rPr>
        </w:r>
        <w:r w:rsidR="007843ED">
          <w:rPr>
            <w:noProof/>
          </w:rPr>
          <w:fldChar w:fldCharType="separate"/>
        </w:r>
        <w:r w:rsidR="002C1CA4">
          <w:rPr>
            <w:noProof/>
          </w:rPr>
          <w:t>3-5</w:t>
        </w:r>
        <w:r w:rsidR="007843ED">
          <w:rPr>
            <w:noProof/>
          </w:rPr>
          <w:fldChar w:fldCharType="end"/>
        </w:r>
      </w:hyperlink>
    </w:p>
    <w:p w14:paraId="31691742" w14:textId="751BB4D5" w:rsidR="007843ED" w:rsidRPr="007843ED" w:rsidRDefault="00CB46F4" w:rsidP="00F404A7">
      <w:pPr>
        <w:pStyle w:val="TOC7"/>
        <w:rPr>
          <w:rFonts w:eastAsiaTheme="minorEastAsia" w:hAnsiTheme="minorHAnsi" w:cstheme="minorBidi"/>
          <w:noProof/>
          <w:szCs w:val="22"/>
        </w:rPr>
      </w:pPr>
      <w:hyperlink w:anchor="_Toc123660190" w:history="1">
        <w:r w:rsidR="007843ED" w:rsidRPr="00D57653">
          <w:rPr>
            <w:rStyle w:val="Hyperlink"/>
            <w:noProof/>
          </w:rPr>
          <w:t>3-7</w:t>
        </w:r>
        <w:r w:rsidR="007843ED" w:rsidRPr="007843ED">
          <w:rPr>
            <w:rFonts w:eastAsiaTheme="minorEastAsia" w:hAnsiTheme="minorHAnsi" w:cstheme="minorBidi"/>
            <w:noProof/>
            <w:szCs w:val="22"/>
          </w:rPr>
          <w:tab/>
        </w:r>
        <w:r w:rsidR="007843ED" w:rsidRPr="00D57653">
          <w:rPr>
            <w:rStyle w:val="Hyperlink"/>
            <w:noProof/>
          </w:rPr>
          <w:t xml:space="preserve">Efficiency of the Recommended ACM Formats on the Linear AWGN Channel </w:t>
        </w:r>
        <w:r w:rsidR="007843ED">
          <w:rPr>
            <w:rStyle w:val="Hyperlink"/>
            <w:noProof/>
          </w:rPr>
          <w:br/>
        </w:r>
        <w:r w:rsidR="007843ED" w:rsidRPr="00D57653">
          <w:rPr>
            <w:rStyle w:val="Hyperlink"/>
            <w:noProof/>
          </w:rPr>
          <w:t>with Respect to Channel Capacity</w:t>
        </w:r>
        <w:r w:rsidR="007843ED">
          <w:rPr>
            <w:noProof/>
          </w:rPr>
          <w:tab/>
        </w:r>
        <w:r w:rsidR="007843ED">
          <w:rPr>
            <w:noProof/>
          </w:rPr>
          <w:fldChar w:fldCharType="begin"/>
        </w:r>
        <w:r w:rsidR="007843ED">
          <w:rPr>
            <w:noProof/>
          </w:rPr>
          <w:instrText xml:space="preserve"> PAGEREF _Toc123660190 \h </w:instrText>
        </w:r>
        <w:r w:rsidR="007843ED">
          <w:rPr>
            <w:noProof/>
          </w:rPr>
        </w:r>
        <w:r w:rsidR="007843ED">
          <w:rPr>
            <w:noProof/>
          </w:rPr>
          <w:fldChar w:fldCharType="separate"/>
        </w:r>
        <w:r w:rsidR="002C1CA4">
          <w:rPr>
            <w:noProof/>
          </w:rPr>
          <w:t>3-6</w:t>
        </w:r>
        <w:r w:rsidR="007843ED">
          <w:rPr>
            <w:noProof/>
          </w:rPr>
          <w:fldChar w:fldCharType="end"/>
        </w:r>
      </w:hyperlink>
    </w:p>
    <w:p w14:paraId="27AE136C" w14:textId="01808AAB" w:rsidR="007843ED" w:rsidRPr="007843ED" w:rsidRDefault="00CB46F4" w:rsidP="00F404A7">
      <w:pPr>
        <w:pStyle w:val="TOC7"/>
        <w:rPr>
          <w:rFonts w:eastAsiaTheme="minorEastAsia" w:hAnsiTheme="minorHAnsi" w:cstheme="minorBidi"/>
          <w:noProof/>
          <w:szCs w:val="22"/>
        </w:rPr>
      </w:pPr>
      <w:hyperlink w:anchor="_Toc123660191" w:history="1">
        <w:r w:rsidR="007843ED" w:rsidRPr="00D57653">
          <w:rPr>
            <w:rStyle w:val="Hyperlink"/>
            <w:noProof/>
          </w:rPr>
          <w:t>4-1</w:t>
        </w:r>
        <w:r w:rsidR="007843ED" w:rsidRPr="007843ED">
          <w:rPr>
            <w:rFonts w:eastAsiaTheme="minorEastAsia" w:hAnsiTheme="minorHAnsi" w:cstheme="minorBidi"/>
            <w:noProof/>
            <w:szCs w:val="22"/>
          </w:rPr>
          <w:tab/>
        </w:r>
        <w:r w:rsidR="007843ED" w:rsidRPr="00D57653">
          <w:rPr>
            <w:rStyle w:val="Hyperlink"/>
            <w:noProof/>
          </w:rPr>
          <w:t>Block Diagram of the Overall Channel Model Considered in Simulations</w:t>
        </w:r>
        <w:r w:rsidR="007843ED">
          <w:rPr>
            <w:noProof/>
          </w:rPr>
          <w:tab/>
        </w:r>
        <w:r w:rsidR="007843ED">
          <w:rPr>
            <w:noProof/>
          </w:rPr>
          <w:fldChar w:fldCharType="begin"/>
        </w:r>
        <w:r w:rsidR="007843ED">
          <w:rPr>
            <w:noProof/>
          </w:rPr>
          <w:instrText xml:space="preserve"> PAGEREF _Toc123660191 \h </w:instrText>
        </w:r>
        <w:r w:rsidR="007843ED">
          <w:rPr>
            <w:noProof/>
          </w:rPr>
        </w:r>
        <w:r w:rsidR="007843ED">
          <w:rPr>
            <w:noProof/>
          </w:rPr>
          <w:fldChar w:fldCharType="separate"/>
        </w:r>
        <w:r w:rsidR="002C1CA4">
          <w:rPr>
            <w:noProof/>
          </w:rPr>
          <w:t>4-1</w:t>
        </w:r>
        <w:r w:rsidR="007843ED">
          <w:rPr>
            <w:noProof/>
          </w:rPr>
          <w:fldChar w:fldCharType="end"/>
        </w:r>
      </w:hyperlink>
    </w:p>
    <w:p w14:paraId="5C2BE4E8" w14:textId="39F886B2" w:rsidR="007843ED" w:rsidRPr="007843ED" w:rsidRDefault="00CB46F4" w:rsidP="00F404A7">
      <w:pPr>
        <w:pStyle w:val="TOC7"/>
        <w:rPr>
          <w:rFonts w:eastAsiaTheme="minorEastAsia" w:hAnsiTheme="minorHAnsi" w:cstheme="minorBidi"/>
          <w:noProof/>
          <w:szCs w:val="22"/>
        </w:rPr>
      </w:pPr>
      <w:hyperlink w:anchor="_Toc123660192" w:history="1">
        <w:r w:rsidR="007843ED" w:rsidRPr="00D57653">
          <w:rPr>
            <w:rStyle w:val="Hyperlink"/>
            <w:noProof/>
          </w:rPr>
          <w:t>4-2</w:t>
        </w:r>
        <w:r w:rsidR="007843ED" w:rsidRPr="007843ED">
          <w:rPr>
            <w:rFonts w:eastAsiaTheme="minorEastAsia" w:hAnsiTheme="minorHAnsi" w:cstheme="minorBidi"/>
            <w:noProof/>
            <w:szCs w:val="22"/>
          </w:rPr>
          <w:tab/>
        </w:r>
        <w:r w:rsidR="007843ED" w:rsidRPr="00D57653">
          <w:rPr>
            <w:rStyle w:val="Hyperlink"/>
            <w:noProof/>
          </w:rPr>
          <w:t xml:space="preserve">AM/AM and AM/PM Nonlinear Transfer Characteristics Adopted for </w:t>
        </w:r>
        <w:r w:rsidR="007843ED">
          <w:rPr>
            <w:rStyle w:val="Hyperlink"/>
            <w:noProof/>
          </w:rPr>
          <w:br/>
        </w:r>
        <w:r w:rsidR="007843ED" w:rsidRPr="00D57653">
          <w:rPr>
            <w:rStyle w:val="Hyperlink"/>
            <w:noProof/>
          </w:rPr>
          <w:t>Simulations</w:t>
        </w:r>
        <w:r w:rsidR="007843ED">
          <w:rPr>
            <w:noProof/>
          </w:rPr>
          <w:tab/>
        </w:r>
        <w:r w:rsidR="007843ED">
          <w:rPr>
            <w:noProof/>
          </w:rPr>
          <w:fldChar w:fldCharType="begin"/>
        </w:r>
        <w:r w:rsidR="007843ED">
          <w:rPr>
            <w:noProof/>
          </w:rPr>
          <w:instrText xml:space="preserve"> PAGEREF _Toc123660192 \h </w:instrText>
        </w:r>
        <w:r w:rsidR="007843ED">
          <w:rPr>
            <w:noProof/>
          </w:rPr>
        </w:r>
        <w:r w:rsidR="007843ED">
          <w:rPr>
            <w:noProof/>
          </w:rPr>
          <w:fldChar w:fldCharType="separate"/>
        </w:r>
        <w:r w:rsidR="002C1CA4">
          <w:rPr>
            <w:noProof/>
          </w:rPr>
          <w:t>4-2</w:t>
        </w:r>
        <w:r w:rsidR="007843ED">
          <w:rPr>
            <w:noProof/>
          </w:rPr>
          <w:fldChar w:fldCharType="end"/>
        </w:r>
      </w:hyperlink>
    </w:p>
    <w:p w14:paraId="1AF98DD9" w14:textId="329169B7" w:rsidR="007843ED" w:rsidRPr="007843ED" w:rsidRDefault="00CB46F4" w:rsidP="00F404A7">
      <w:pPr>
        <w:pStyle w:val="TOC7"/>
        <w:rPr>
          <w:rFonts w:eastAsiaTheme="minorEastAsia" w:hAnsiTheme="minorHAnsi" w:cstheme="minorBidi"/>
          <w:noProof/>
          <w:szCs w:val="22"/>
        </w:rPr>
      </w:pPr>
      <w:hyperlink w:anchor="_Toc123660193" w:history="1">
        <w:r w:rsidR="007843ED" w:rsidRPr="00D57653">
          <w:rPr>
            <w:rStyle w:val="Hyperlink"/>
            <w:noProof/>
          </w:rPr>
          <w:t>4-3</w:t>
        </w:r>
        <w:r w:rsidR="007843ED" w:rsidRPr="007843ED">
          <w:rPr>
            <w:rFonts w:eastAsiaTheme="minorEastAsia" w:hAnsiTheme="minorHAnsi" w:cstheme="minorBidi"/>
            <w:noProof/>
            <w:szCs w:val="22"/>
          </w:rPr>
          <w:tab/>
        </w:r>
        <w:r w:rsidR="007843ED" w:rsidRPr="00D57653">
          <w:rPr>
            <w:rStyle w:val="Hyperlink"/>
            <w:noProof/>
          </w:rPr>
          <w:t>RF Filter Frequency Response</w:t>
        </w:r>
        <w:r w:rsidR="007843ED">
          <w:rPr>
            <w:noProof/>
          </w:rPr>
          <w:tab/>
        </w:r>
        <w:r w:rsidR="007843ED">
          <w:rPr>
            <w:noProof/>
          </w:rPr>
          <w:fldChar w:fldCharType="begin"/>
        </w:r>
        <w:r w:rsidR="007843ED">
          <w:rPr>
            <w:noProof/>
          </w:rPr>
          <w:instrText xml:space="preserve"> PAGEREF _Toc123660193 \h </w:instrText>
        </w:r>
        <w:r w:rsidR="007843ED">
          <w:rPr>
            <w:noProof/>
          </w:rPr>
        </w:r>
        <w:r w:rsidR="007843ED">
          <w:rPr>
            <w:noProof/>
          </w:rPr>
          <w:fldChar w:fldCharType="separate"/>
        </w:r>
        <w:r w:rsidR="002C1CA4">
          <w:rPr>
            <w:noProof/>
          </w:rPr>
          <w:t>4-2</w:t>
        </w:r>
        <w:r w:rsidR="007843ED">
          <w:rPr>
            <w:noProof/>
          </w:rPr>
          <w:fldChar w:fldCharType="end"/>
        </w:r>
      </w:hyperlink>
    </w:p>
    <w:p w14:paraId="72C37115" w14:textId="566CF124" w:rsidR="007843ED" w:rsidRPr="007843ED" w:rsidRDefault="00CB46F4" w:rsidP="00F404A7">
      <w:pPr>
        <w:pStyle w:val="TOC7"/>
        <w:rPr>
          <w:rFonts w:eastAsiaTheme="minorEastAsia" w:hAnsiTheme="minorHAnsi" w:cstheme="minorBidi"/>
          <w:noProof/>
          <w:szCs w:val="22"/>
        </w:rPr>
      </w:pPr>
      <w:hyperlink w:anchor="_Toc123660194" w:history="1">
        <w:r w:rsidR="007843ED" w:rsidRPr="00D57653">
          <w:rPr>
            <w:rStyle w:val="Hyperlink"/>
            <w:noProof/>
          </w:rPr>
          <w:t>4-4</w:t>
        </w:r>
        <w:r w:rsidR="007843ED" w:rsidRPr="007843ED">
          <w:rPr>
            <w:rFonts w:eastAsiaTheme="minorEastAsia" w:hAnsiTheme="minorHAnsi" w:cstheme="minorBidi"/>
            <w:noProof/>
            <w:szCs w:val="22"/>
          </w:rPr>
          <w:tab/>
        </w:r>
        <w:r w:rsidR="007843ED" w:rsidRPr="00D57653">
          <w:rPr>
            <w:rStyle w:val="Hyperlink"/>
            <w:noProof/>
          </w:rPr>
          <w:t>CER for Different IBO for ACM 15 on Nonlinear AWGN Channel</w:t>
        </w:r>
        <w:r w:rsidR="007843ED">
          <w:rPr>
            <w:noProof/>
          </w:rPr>
          <w:tab/>
        </w:r>
        <w:r w:rsidR="007843ED">
          <w:rPr>
            <w:noProof/>
          </w:rPr>
          <w:fldChar w:fldCharType="begin"/>
        </w:r>
        <w:r w:rsidR="007843ED">
          <w:rPr>
            <w:noProof/>
          </w:rPr>
          <w:instrText xml:space="preserve"> PAGEREF _Toc123660194 \h </w:instrText>
        </w:r>
        <w:r w:rsidR="007843ED">
          <w:rPr>
            <w:noProof/>
          </w:rPr>
        </w:r>
        <w:r w:rsidR="007843ED">
          <w:rPr>
            <w:noProof/>
          </w:rPr>
          <w:fldChar w:fldCharType="separate"/>
        </w:r>
        <w:r w:rsidR="002C1CA4">
          <w:rPr>
            <w:noProof/>
          </w:rPr>
          <w:t>4-3</w:t>
        </w:r>
        <w:r w:rsidR="007843ED">
          <w:rPr>
            <w:noProof/>
          </w:rPr>
          <w:fldChar w:fldCharType="end"/>
        </w:r>
      </w:hyperlink>
    </w:p>
    <w:p w14:paraId="4ED615C2" w14:textId="3C3ACA5C" w:rsidR="007843ED" w:rsidRPr="007843ED" w:rsidRDefault="00CB46F4" w:rsidP="00F404A7">
      <w:pPr>
        <w:pStyle w:val="TOC7"/>
        <w:rPr>
          <w:rFonts w:eastAsiaTheme="minorEastAsia" w:hAnsiTheme="minorHAnsi" w:cstheme="minorBidi"/>
          <w:noProof/>
          <w:szCs w:val="22"/>
        </w:rPr>
      </w:pPr>
      <w:hyperlink w:anchor="_Toc123660195" w:history="1">
        <w:r w:rsidR="007843ED" w:rsidRPr="00D57653">
          <w:rPr>
            <w:rStyle w:val="Hyperlink"/>
            <w:noProof/>
          </w:rPr>
          <w:t>4-5</w:t>
        </w:r>
        <w:r w:rsidR="007843ED" w:rsidRPr="007843ED">
          <w:rPr>
            <w:rFonts w:eastAsiaTheme="minorEastAsia" w:hAnsiTheme="minorHAnsi" w:cstheme="minorBidi"/>
            <w:noProof/>
            <w:szCs w:val="22"/>
          </w:rPr>
          <w:tab/>
        </w:r>
        <w:r w:rsidR="007843ED" w:rsidRPr="00D57653">
          <w:rPr>
            <w:rStyle w:val="Hyperlink"/>
            <w:noProof/>
          </w:rPr>
          <w:t>Total Degradation for ACM Format 15</w:t>
        </w:r>
        <w:r w:rsidR="007843ED">
          <w:rPr>
            <w:noProof/>
          </w:rPr>
          <w:tab/>
        </w:r>
        <w:r w:rsidR="007843ED">
          <w:rPr>
            <w:noProof/>
          </w:rPr>
          <w:fldChar w:fldCharType="begin"/>
        </w:r>
        <w:r w:rsidR="007843ED">
          <w:rPr>
            <w:noProof/>
          </w:rPr>
          <w:instrText xml:space="preserve"> PAGEREF _Toc123660195 \h </w:instrText>
        </w:r>
        <w:r w:rsidR="007843ED">
          <w:rPr>
            <w:noProof/>
          </w:rPr>
        </w:r>
        <w:r w:rsidR="007843ED">
          <w:rPr>
            <w:noProof/>
          </w:rPr>
          <w:fldChar w:fldCharType="separate"/>
        </w:r>
        <w:r w:rsidR="002C1CA4">
          <w:rPr>
            <w:noProof/>
          </w:rPr>
          <w:t>4-4</w:t>
        </w:r>
        <w:r w:rsidR="007843ED">
          <w:rPr>
            <w:noProof/>
          </w:rPr>
          <w:fldChar w:fldCharType="end"/>
        </w:r>
      </w:hyperlink>
    </w:p>
    <w:p w14:paraId="060D994F" w14:textId="2569F062" w:rsidR="007843ED" w:rsidRPr="007843ED" w:rsidRDefault="00CB46F4" w:rsidP="00F404A7">
      <w:pPr>
        <w:pStyle w:val="TOC7"/>
        <w:rPr>
          <w:rFonts w:eastAsiaTheme="minorEastAsia" w:hAnsiTheme="minorHAnsi" w:cstheme="minorBidi"/>
          <w:noProof/>
          <w:szCs w:val="22"/>
        </w:rPr>
      </w:pPr>
      <w:hyperlink w:anchor="_Toc123660196" w:history="1">
        <w:r w:rsidR="007843ED" w:rsidRPr="00D57653">
          <w:rPr>
            <w:rStyle w:val="Hyperlink"/>
            <w:noProof/>
          </w:rPr>
          <w:t>4-6</w:t>
        </w:r>
        <w:r w:rsidR="007843ED" w:rsidRPr="007843ED">
          <w:rPr>
            <w:rFonts w:eastAsiaTheme="minorEastAsia" w:hAnsiTheme="minorHAnsi" w:cstheme="minorBidi"/>
            <w:noProof/>
            <w:szCs w:val="22"/>
          </w:rPr>
          <w:tab/>
        </w:r>
        <w:r w:rsidR="007843ED" w:rsidRPr="00D57653">
          <w:rPr>
            <w:rStyle w:val="Hyperlink"/>
            <w:noProof/>
          </w:rPr>
          <w:t>Total Degradation for ACM Formats from 1 to 12 (PSK Modulations)</w:t>
        </w:r>
        <w:r w:rsidR="007843ED">
          <w:rPr>
            <w:noProof/>
          </w:rPr>
          <w:tab/>
        </w:r>
        <w:r w:rsidR="007843ED">
          <w:rPr>
            <w:noProof/>
          </w:rPr>
          <w:fldChar w:fldCharType="begin"/>
        </w:r>
        <w:r w:rsidR="007843ED">
          <w:rPr>
            <w:noProof/>
          </w:rPr>
          <w:instrText xml:space="preserve"> PAGEREF _Toc123660196 \h </w:instrText>
        </w:r>
        <w:r w:rsidR="007843ED">
          <w:rPr>
            <w:noProof/>
          </w:rPr>
        </w:r>
        <w:r w:rsidR="007843ED">
          <w:rPr>
            <w:noProof/>
          </w:rPr>
          <w:fldChar w:fldCharType="separate"/>
        </w:r>
        <w:r w:rsidR="002C1CA4">
          <w:rPr>
            <w:noProof/>
          </w:rPr>
          <w:t>4-5</w:t>
        </w:r>
        <w:r w:rsidR="007843ED">
          <w:rPr>
            <w:noProof/>
          </w:rPr>
          <w:fldChar w:fldCharType="end"/>
        </w:r>
      </w:hyperlink>
    </w:p>
    <w:p w14:paraId="4463841C" w14:textId="77777777" w:rsidR="001249AA" w:rsidRPr="006E6414" w:rsidRDefault="001249AA" w:rsidP="001249AA">
      <w:pPr>
        <w:pStyle w:val="CenteredHeading"/>
        <w:outlineLvl w:val="0"/>
        <w:rPr>
          <w:noProof/>
        </w:rPr>
      </w:pPr>
      <w:r w:rsidRPr="006E6414">
        <w:rPr>
          <w:noProof/>
        </w:rPr>
        <w:lastRenderedPageBreak/>
        <w:t>CONTENTS</w:t>
      </w:r>
      <w:r>
        <w:rPr>
          <w:noProof/>
        </w:rPr>
        <w:t xml:space="preserve"> </w:t>
      </w:r>
      <w:r>
        <w:rPr>
          <w:caps w:val="0"/>
          <w:noProof/>
        </w:rPr>
        <w:t>(continued)</w:t>
      </w:r>
    </w:p>
    <w:p w14:paraId="38CFF9A5" w14:textId="60FF0D75" w:rsidR="001249AA" w:rsidRPr="006E6414" w:rsidRDefault="001249AA" w:rsidP="001249AA">
      <w:pPr>
        <w:pStyle w:val="toccolumnheadings"/>
        <w:rPr>
          <w:noProof/>
        </w:rPr>
      </w:pPr>
      <w:r>
        <w:rPr>
          <w:noProof/>
        </w:rPr>
        <w:t>Figure</w:t>
      </w:r>
      <w:r w:rsidRPr="006E6414">
        <w:rPr>
          <w:noProof/>
        </w:rPr>
        <w:tab/>
        <w:t>Page</w:t>
      </w:r>
    </w:p>
    <w:p w14:paraId="52BF1968" w14:textId="35D31DD5" w:rsidR="007843ED" w:rsidRPr="007843ED" w:rsidRDefault="00CB46F4" w:rsidP="00F404A7">
      <w:pPr>
        <w:pStyle w:val="TOC7"/>
        <w:rPr>
          <w:rFonts w:eastAsiaTheme="minorEastAsia" w:hAnsiTheme="minorHAnsi" w:cstheme="minorBidi"/>
          <w:noProof/>
          <w:szCs w:val="22"/>
        </w:rPr>
      </w:pPr>
      <w:hyperlink w:anchor="_Toc123660197" w:history="1">
        <w:r w:rsidR="007843ED" w:rsidRPr="00D57653">
          <w:rPr>
            <w:rStyle w:val="Hyperlink"/>
            <w:noProof/>
          </w:rPr>
          <w:t>4-7</w:t>
        </w:r>
        <w:r w:rsidR="007843ED" w:rsidRPr="007843ED">
          <w:rPr>
            <w:rFonts w:eastAsiaTheme="minorEastAsia" w:hAnsiTheme="minorHAnsi" w:cstheme="minorBidi"/>
            <w:noProof/>
            <w:szCs w:val="22"/>
          </w:rPr>
          <w:tab/>
        </w:r>
        <w:r w:rsidR="007843ED" w:rsidRPr="00D57653">
          <w:rPr>
            <w:rStyle w:val="Hyperlink"/>
            <w:noProof/>
          </w:rPr>
          <w:t>Total Degradation for ACM Formats from 13 to 27 (APSK Modulations)</w:t>
        </w:r>
        <w:r w:rsidR="007843ED">
          <w:rPr>
            <w:noProof/>
          </w:rPr>
          <w:tab/>
        </w:r>
        <w:r w:rsidR="007843ED">
          <w:rPr>
            <w:noProof/>
          </w:rPr>
          <w:fldChar w:fldCharType="begin"/>
        </w:r>
        <w:r w:rsidR="007843ED">
          <w:rPr>
            <w:noProof/>
          </w:rPr>
          <w:instrText xml:space="preserve"> PAGEREF _Toc123660197 \h </w:instrText>
        </w:r>
        <w:r w:rsidR="007843ED">
          <w:rPr>
            <w:noProof/>
          </w:rPr>
        </w:r>
        <w:r w:rsidR="007843ED">
          <w:rPr>
            <w:noProof/>
          </w:rPr>
          <w:fldChar w:fldCharType="separate"/>
        </w:r>
        <w:r w:rsidR="002C1CA4">
          <w:rPr>
            <w:noProof/>
          </w:rPr>
          <w:t>4-5</w:t>
        </w:r>
        <w:r w:rsidR="007843ED">
          <w:rPr>
            <w:noProof/>
          </w:rPr>
          <w:fldChar w:fldCharType="end"/>
        </w:r>
      </w:hyperlink>
    </w:p>
    <w:p w14:paraId="083E7CFB" w14:textId="405C3F1E" w:rsidR="007843ED" w:rsidRPr="007843ED" w:rsidRDefault="00CB46F4" w:rsidP="00F404A7">
      <w:pPr>
        <w:pStyle w:val="TOC7"/>
        <w:rPr>
          <w:rFonts w:eastAsiaTheme="minorEastAsia" w:hAnsiTheme="minorHAnsi" w:cstheme="minorBidi"/>
          <w:noProof/>
          <w:szCs w:val="22"/>
        </w:rPr>
      </w:pPr>
      <w:hyperlink w:anchor="_Toc123660198" w:history="1">
        <w:r w:rsidR="007843ED" w:rsidRPr="00D57653">
          <w:rPr>
            <w:rStyle w:val="Hyperlink"/>
            <w:noProof/>
          </w:rPr>
          <w:t>4-8</w:t>
        </w:r>
        <w:r w:rsidR="007843ED" w:rsidRPr="007843ED">
          <w:rPr>
            <w:rFonts w:eastAsiaTheme="minorEastAsia" w:hAnsiTheme="minorHAnsi" w:cstheme="minorBidi"/>
            <w:noProof/>
            <w:szCs w:val="22"/>
          </w:rPr>
          <w:tab/>
        </w:r>
        <w:r w:rsidR="007843ED" w:rsidRPr="00D57653">
          <w:rPr>
            <w:rStyle w:val="Hyperlink"/>
            <w:noProof/>
          </w:rPr>
          <w:t xml:space="preserve">BER on Nonlinear AWGN Channel for ACM Formats from 1 to 12 (PSK </w:t>
        </w:r>
        <w:r w:rsidR="007843ED">
          <w:rPr>
            <w:rStyle w:val="Hyperlink"/>
            <w:noProof/>
          </w:rPr>
          <w:br/>
        </w:r>
        <w:r w:rsidR="007843ED" w:rsidRPr="00D57653">
          <w:rPr>
            <w:rStyle w:val="Hyperlink"/>
            <w:noProof/>
          </w:rPr>
          <w:t>Modulations) with the Optimal IBO</w:t>
        </w:r>
        <w:r w:rsidR="007843ED">
          <w:rPr>
            <w:noProof/>
          </w:rPr>
          <w:tab/>
        </w:r>
        <w:r w:rsidR="007843ED">
          <w:rPr>
            <w:noProof/>
          </w:rPr>
          <w:fldChar w:fldCharType="begin"/>
        </w:r>
        <w:r w:rsidR="007843ED">
          <w:rPr>
            <w:noProof/>
          </w:rPr>
          <w:instrText xml:space="preserve"> PAGEREF _Toc123660198 \h </w:instrText>
        </w:r>
        <w:r w:rsidR="007843ED">
          <w:rPr>
            <w:noProof/>
          </w:rPr>
        </w:r>
        <w:r w:rsidR="007843ED">
          <w:rPr>
            <w:noProof/>
          </w:rPr>
          <w:fldChar w:fldCharType="separate"/>
        </w:r>
        <w:r w:rsidR="002C1CA4">
          <w:rPr>
            <w:noProof/>
          </w:rPr>
          <w:t>4-6</w:t>
        </w:r>
        <w:r w:rsidR="007843ED">
          <w:rPr>
            <w:noProof/>
          </w:rPr>
          <w:fldChar w:fldCharType="end"/>
        </w:r>
      </w:hyperlink>
    </w:p>
    <w:p w14:paraId="604D66A0" w14:textId="412E2358" w:rsidR="007843ED" w:rsidRPr="007843ED" w:rsidRDefault="00CB46F4" w:rsidP="00F404A7">
      <w:pPr>
        <w:pStyle w:val="TOC7"/>
        <w:rPr>
          <w:rFonts w:eastAsiaTheme="minorEastAsia" w:hAnsiTheme="minorHAnsi" w:cstheme="minorBidi"/>
          <w:noProof/>
          <w:szCs w:val="22"/>
        </w:rPr>
      </w:pPr>
      <w:hyperlink w:anchor="_Toc123660199" w:history="1">
        <w:r w:rsidR="007843ED" w:rsidRPr="00D57653">
          <w:rPr>
            <w:rStyle w:val="Hyperlink"/>
            <w:noProof/>
          </w:rPr>
          <w:t>4-9</w:t>
        </w:r>
        <w:r w:rsidR="007843ED" w:rsidRPr="007843ED">
          <w:rPr>
            <w:rFonts w:eastAsiaTheme="minorEastAsia" w:hAnsiTheme="minorHAnsi" w:cstheme="minorBidi"/>
            <w:noProof/>
            <w:szCs w:val="22"/>
          </w:rPr>
          <w:tab/>
        </w:r>
        <w:r w:rsidR="007843ED" w:rsidRPr="00D57653">
          <w:rPr>
            <w:rStyle w:val="Hyperlink"/>
            <w:noProof/>
          </w:rPr>
          <w:t xml:space="preserve">CER on Nonlinear AWGN Channel for ACM Formats from 1 to 12 (PSK </w:t>
        </w:r>
        <w:r w:rsidR="007843ED">
          <w:rPr>
            <w:rStyle w:val="Hyperlink"/>
            <w:noProof/>
          </w:rPr>
          <w:br/>
        </w:r>
        <w:r w:rsidR="007843ED" w:rsidRPr="00D57653">
          <w:rPr>
            <w:rStyle w:val="Hyperlink"/>
            <w:noProof/>
          </w:rPr>
          <w:t>Modulations) with the Optimal IBO</w:t>
        </w:r>
        <w:r w:rsidR="007843ED">
          <w:rPr>
            <w:noProof/>
          </w:rPr>
          <w:tab/>
        </w:r>
        <w:r w:rsidR="007843ED">
          <w:rPr>
            <w:noProof/>
          </w:rPr>
          <w:fldChar w:fldCharType="begin"/>
        </w:r>
        <w:r w:rsidR="007843ED">
          <w:rPr>
            <w:noProof/>
          </w:rPr>
          <w:instrText xml:space="preserve"> PAGEREF _Toc123660199 \h </w:instrText>
        </w:r>
        <w:r w:rsidR="007843ED">
          <w:rPr>
            <w:noProof/>
          </w:rPr>
        </w:r>
        <w:r w:rsidR="007843ED">
          <w:rPr>
            <w:noProof/>
          </w:rPr>
          <w:fldChar w:fldCharType="separate"/>
        </w:r>
        <w:r w:rsidR="002C1CA4">
          <w:rPr>
            <w:noProof/>
          </w:rPr>
          <w:t>4-6</w:t>
        </w:r>
        <w:r w:rsidR="007843ED">
          <w:rPr>
            <w:noProof/>
          </w:rPr>
          <w:fldChar w:fldCharType="end"/>
        </w:r>
      </w:hyperlink>
    </w:p>
    <w:p w14:paraId="1466DFDE" w14:textId="711BED0F" w:rsidR="007843ED" w:rsidRPr="007843ED" w:rsidRDefault="00CB46F4" w:rsidP="00F404A7">
      <w:pPr>
        <w:pStyle w:val="TOC7"/>
        <w:rPr>
          <w:rFonts w:eastAsiaTheme="minorEastAsia" w:hAnsiTheme="minorHAnsi" w:cstheme="minorBidi"/>
          <w:noProof/>
          <w:szCs w:val="22"/>
        </w:rPr>
      </w:pPr>
      <w:hyperlink w:anchor="_Toc123660200" w:history="1">
        <w:r w:rsidR="007843ED" w:rsidRPr="00D57653">
          <w:rPr>
            <w:rStyle w:val="Hyperlink"/>
            <w:noProof/>
          </w:rPr>
          <w:t>4-10</w:t>
        </w:r>
        <w:r w:rsidR="007843ED" w:rsidRPr="007843ED">
          <w:rPr>
            <w:rFonts w:eastAsiaTheme="minorEastAsia" w:hAnsiTheme="minorHAnsi" w:cstheme="minorBidi"/>
            <w:noProof/>
            <w:szCs w:val="22"/>
          </w:rPr>
          <w:tab/>
        </w:r>
        <w:r w:rsidR="007843ED" w:rsidRPr="00D57653">
          <w:rPr>
            <w:rStyle w:val="Hyperlink"/>
            <w:noProof/>
          </w:rPr>
          <w:t>BER on Nonlinear AWGN Channel for ACM Formats from 13 to 27 (APSK Modulations) with the Optimal IBO</w:t>
        </w:r>
        <w:r w:rsidR="007843ED">
          <w:rPr>
            <w:noProof/>
          </w:rPr>
          <w:tab/>
        </w:r>
        <w:r w:rsidR="007843ED">
          <w:rPr>
            <w:noProof/>
          </w:rPr>
          <w:fldChar w:fldCharType="begin"/>
        </w:r>
        <w:r w:rsidR="007843ED">
          <w:rPr>
            <w:noProof/>
          </w:rPr>
          <w:instrText xml:space="preserve"> PAGEREF _Toc123660200 \h </w:instrText>
        </w:r>
        <w:r w:rsidR="007843ED">
          <w:rPr>
            <w:noProof/>
          </w:rPr>
        </w:r>
        <w:r w:rsidR="007843ED">
          <w:rPr>
            <w:noProof/>
          </w:rPr>
          <w:fldChar w:fldCharType="separate"/>
        </w:r>
        <w:r w:rsidR="002C1CA4">
          <w:rPr>
            <w:noProof/>
          </w:rPr>
          <w:t>4-7</w:t>
        </w:r>
        <w:r w:rsidR="007843ED">
          <w:rPr>
            <w:noProof/>
          </w:rPr>
          <w:fldChar w:fldCharType="end"/>
        </w:r>
      </w:hyperlink>
    </w:p>
    <w:p w14:paraId="49A71606" w14:textId="1C906F6E" w:rsidR="007843ED" w:rsidRPr="007843ED" w:rsidRDefault="00CB46F4" w:rsidP="00F404A7">
      <w:pPr>
        <w:pStyle w:val="TOC7"/>
        <w:rPr>
          <w:rFonts w:eastAsiaTheme="minorEastAsia" w:hAnsiTheme="minorHAnsi" w:cstheme="minorBidi"/>
          <w:noProof/>
          <w:szCs w:val="22"/>
        </w:rPr>
      </w:pPr>
      <w:hyperlink w:anchor="_Toc123660201" w:history="1">
        <w:r w:rsidR="007843ED" w:rsidRPr="00D57653">
          <w:rPr>
            <w:rStyle w:val="Hyperlink"/>
            <w:noProof/>
          </w:rPr>
          <w:t>4-11</w:t>
        </w:r>
        <w:r w:rsidR="007843ED" w:rsidRPr="007843ED">
          <w:rPr>
            <w:rFonts w:eastAsiaTheme="minorEastAsia" w:hAnsiTheme="minorHAnsi" w:cstheme="minorBidi"/>
            <w:noProof/>
            <w:szCs w:val="22"/>
          </w:rPr>
          <w:tab/>
        </w:r>
        <w:r w:rsidR="007843ED" w:rsidRPr="00D57653">
          <w:rPr>
            <w:rStyle w:val="Hyperlink"/>
            <w:noProof/>
          </w:rPr>
          <w:t>CER on Nonlinear AWGN Channel for ACM Formats from 13 to 27 (APSK Modulations) with the Optimal IBO</w:t>
        </w:r>
        <w:r w:rsidR="007843ED">
          <w:rPr>
            <w:noProof/>
          </w:rPr>
          <w:tab/>
        </w:r>
        <w:r w:rsidR="007843ED">
          <w:rPr>
            <w:noProof/>
          </w:rPr>
          <w:fldChar w:fldCharType="begin"/>
        </w:r>
        <w:r w:rsidR="007843ED">
          <w:rPr>
            <w:noProof/>
          </w:rPr>
          <w:instrText xml:space="preserve"> PAGEREF _Toc123660201 \h </w:instrText>
        </w:r>
        <w:r w:rsidR="007843ED">
          <w:rPr>
            <w:noProof/>
          </w:rPr>
        </w:r>
        <w:r w:rsidR="007843ED">
          <w:rPr>
            <w:noProof/>
          </w:rPr>
          <w:fldChar w:fldCharType="separate"/>
        </w:r>
        <w:r w:rsidR="002C1CA4">
          <w:rPr>
            <w:noProof/>
          </w:rPr>
          <w:t>4-7</w:t>
        </w:r>
        <w:r w:rsidR="007843ED">
          <w:rPr>
            <w:noProof/>
          </w:rPr>
          <w:fldChar w:fldCharType="end"/>
        </w:r>
      </w:hyperlink>
    </w:p>
    <w:p w14:paraId="2A04BDDF" w14:textId="6F2389AA" w:rsidR="007843ED" w:rsidRPr="007843ED" w:rsidRDefault="00CB46F4" w:rsidP="00F404A7">
      <w:pPr>
        <w:pStyle w:val="TOC7"/>
        <w:rPr>
          <w:rFonts w:eastAsiaTheme="minorEastAsia" w:hAnsiTheme="minorHAnsi" w:cstheme="minorBidi"/>
          <w:noProof/>
          <w:szCs w:val="22"/>
        </w:rPr>
      </w:pPr>
      <w:hyperlink w:anchor="_Toc123660202" w:history="1">
        <w:r w:rsidR="007843ED" w:rsidRPr="00D57653">
          <w:rPr>
            <w:rStyle w:val="Hyperlink"/>
            <w:bCs/>
            <w:noProof/>
          </w:rPr>
          <w:t>4-12</w:t>
        </w:r>
        <w:r w:rsidR="007843ED" w:rsidRPr="007843ED">
          <w:rPr>
            <w:rFonts w:eastAsiaTheme="minorEastAsia" w:hAnsiTheme="minorHAnsi" w:cstheme="minorBidi"/>
            <w:noProof/>
            <w:szCs w:val="22"/>
          </w:rPr>
          <w:tab/>
        </w:r>
        <w:r w:rsidR="007843ED" w:rsidRPr="00D57653">
          <w:rPr>
            <w:rStyle w:val="Hyperlink"/>
            <w:bCs/>
            <w:noProof/>
          </w:rPr>
          <w:t xml:space="preserve">Total Degradation for ACM Formats from 13 to 17 (16APSK) with and </w:t>
        </w:r>
        <w:r w:rsidR="007843ED">
          <w:rPr>
            <w:rStyle w:val="Hyperlink"/>
            <w:bCs/>
            <w:noProof/>
          </w:rPr>
          <w:br/>
        </w:r>
        <w:r w:rsidR="007843ED" w:rsidRPr="00D57653">
          <w:rPr>
            <w:rStyle w:val="Hyperlink"/>
            <w:bCs/>
            <w:noProof/>
          </w:rPr>
          <w:t>without Pre-Distortion</w:t>
        </w:r>
        <w:r w:rsidR="007843ED">
          <w:rPr>
            <w:noProof/>
          </w:rPr>
          <w:tab/>
        </w:r>
        <w:r w:rsidR="007843ED">
          <w:rPr>
            <w:noProof/>
          </w:rPr>
          <w:fldChar w:fldCharType="begin"/>
        </w:r>
        <w:r w:rsidR="007843ED">
          <w:rPr>
            <w:noProof/>
          </w:rPr>
          <w:instrText xml:space="preserve"> PAGEREF _Toc123660202 \h </w:instrText>
        </w:r>
        <w:r w:rsidR="007843ED">
          <w:rPr>
            <w:noProof/>
          </w:rPr>
        </w:r>
        <w:r w:rsidR="007843ED">
          <w:rPr>
            <w:noProof/>
          </w:rPr>
          <w:fldChar w:fldCharType="separate"/>
        </w:r>
        <w:r w:rsidR="002C1CA4">
          <w:rPr>
            <w:noProof/>
          </w:rPr>
          <w:t>4-9</w:t>
        </w:r>
        <w:r w:rsidR="007843ED">
          <w:rPr>
            <w:noProof/>
          </w:rPr>
          <w:fldChar w:fldCharType="end"/>
        </w:r>
      </w:hyperlink>
    </w:p>
    <w:p w14:paraId="12F4D7C0" w14:textId="23E981B3" w:rsidR="007843ED" w:rsidRPr="007843ED" w:rsidRDefault="00CB46F4" w:rsidP="00F404A7">
      <w:pPr>
        <w:pStyle w:val="TOC7"/>
        <w:rPr>
          <w:rFonts w:eastAsiaTheme="minorEastAsia" w:hAnsiTheme="minorHAnsi" w:cstheme="minorBidi"/>
          <w:noProof/>
          <w:szCs w:val="22"/>
        </w:rPr>
      </w:pPr>
      <w:hyperlink w:anchor="_Toc123660203" w:history="1">
        <w:r w:rsidR="007843ED" w:rsidRPr="00D57653">
          <w:rPr>
            <w:rStyle w:val="Hyperlink"/>
            <w:bCs/>
            <w:noProof/>
          </w:rPr>
          <w:t>4-13</w:t>
        </w:r>
        <w:r w:rsidR="007843ED" w:rsidRPr="007843ED">
          <w:rPr>
            <w:rFonts w:eastAsiaTheme="minorEastAsia" w:hAnsiTheme="minorHAnsi" w:cstheme="minorBidi"/>
            <w:noProof/>
            <w:szCs w:val="22"/>
          </w:rPr>
          <w:tab/>
        </w:r>
        <w:r w:rsidR="007843ED" w:rsidRPr="00D57653">
          <w:rPr>
            <w:rStyle w:val="Hyperlink"/>
            <w:bCs/>
            <w:noProof/>
          </w:rPr>
          <w:t xml:space="preserve">Total Degradation for AMC Formats from 18 to 22 (32APSK) with and </w:t>
        </w:r>
        <w:r w:rsidR="007843ED">
          <w:rPr>
            <w:rStyle w:val="Hyperlink"/>
            <w:bCs/>
            <w:noProof/>
          </w:rPr>
          <w:br/>
        </w:r>
        <w:r w:rsidR="007843ED" w:rsidRPr="00D57653">
          <w:rPr>
            <w:rStyle w:val="Hyperlink"/>
            <w:bCs/>
            <w:noProof/>
          </w:rPr>
          <w:t>without Pre-Distortion</w:t>
        </w:r>
        <w:r w:rsidR="007843ED">
          <w:rPr>
            <w:noProof/>
          </w:rPr>
          <w:tab/>
        </w:r>
        <w:r w:rsidR="007843ED">
          <w:rPr>
            <w:noProof/>
          </w:rPr>
          <w:fldChar w:fldCharType="begin"/>
        </w:r>
        <w:r w:rsidR="007843ED">
          <w:rPr>
            <w:noProof/>
          </w:rPr>
          <w:instrText xml:space="preserve"> PAGEREF _Toc123660203 \h </w:instrText>
        </w:r>
        <w:r w:rsidR="007843ED">
          <w:rPr>
            <w:noProof/>
          </w:rPr>
        </w:r>
        <w:r w:rsidR="007843ED">
          <w:rPr>
            <w:noProof/>
          </w:rPr>
          <w:fldChar w:fldCharType="separate"/>
        </w:r>
        <w:r w:rsidR="002C1CA4">
          <w:rPr>
            <w:noProof/>
          </w:rPr>
          <w:t>4-10</w:t>
        </w:r>
        <w:r w:rsidR="007843ED">
          <w:rPr>
            <w:noProof/>
          </w:rPr>
          <w:fldChar w:fldCharType="end"/>
        </w:r>
      </w:hyperlink>
    </w:p>
    <w:p w14:paraId="56059C04" w14:textId="35585F47" w:rsidR="007843ED" w:rsidRPr="007843ED" w:rsidRDefault="00CB46F4" w:rsidP="00F404A7">
      <w:pPr>
        <w:pStyle w:val="TOC7"/>
        <w:rPr>
          <w:rFonts w:eastAsiaTheme="minorEastAsia" w:hAnsiTheme="minorHAnsi" w:cstheme="minorBidi"/>
          <w:noProof/>
          <w:szCs w:val="22"/>
        </w:rPr>
      </w:pPr>
      <w:hyperlink w:anchor="_Toc123660204" w:history="1">
        <w:r w:rsidR="007843ED" w:rsidRPr="00D57653">
          <w:rPr>
            <w:rStyle w:val="Hyperlink"/>
            <w:bCs/>
            <w:noProof/>
          </w:rPr>
          <w:t>4-14</w:t>
        </w:r>
        <w:r w:rsidR="007843ED" w:rsidRPr="007843ED">
          <w:rPr>
            <w:rFonts w:eastAsiaTheme="minorEastAsia" w:hAnsiTheme="minorHAnsi" w:cstheme="minorBidi"/>
            <w:noProof/>
            <w:szCs w:val="22"/>
          </w:rPr>
          <w:tab/>
        </w:r>
        <w:r w:rsidR="007843ED" w:rsidRPr="00D57653">
          <w:rPr>
            <w:rStyle w:val="Hyperlink"/>
            <w:bCs/>
            <w:noProof/>
          </w:rPr>
          <w:t xml:space="preserve">Total Degradation for ACM Formats from 23 to 27 (64APSK) with and </w:t>
        </w:r>
        <w:r w:rsidR="007843ED">
          <w:rPr>
            <w:rStyle w:val="Hyperlink"/>
            <w:bCs/>
            <w:noProof/>
          </w:rPr>
          <w:br/>
        </w:r>
        <w:r w:rsidR="007843ED" w:rsidRPr="00D57653">
          <w:rPr>
            <w:rStyle w:val="Hyperlink"/>
            <w:bCs/>
            <w:noProof/>
          </w:rPr>
          <w:t>without Pre-Distortion</w:t>
        </w:r>
        <w:r w:rsidR="007843ED">
          <w:rPr>
            <w:noProof/>
          </w:rPr>
          <w:tab/>
        </w:r>
        <w:r w:rsidR="007843ED">
          <w:rPr>
            <w:noProof/>
          </w:rPr>
          <w:fldChar w:fldCharType="begin"/>
        </w:r>
        <w:r w:rsidR="007843ED">
          <w:rPr>
            <w:noProof/>
          </w:rPr>
          <w:instrText xml:space="preserve"> PAGEREF _Toc123660204 \h </w:instrText>
        </w:r>
        <w:r w:rsidR="007843ED">
          <w:rPr>
            <w:noProof/>
          </w:rPr>
        </w:r>
        <w:r w:rsidR="007843ED">
          <w:rPr>
            <w:noProof/>
          </w:rPr>
          <w:fldChar w:fldCharType="separate"/>
        </w:r>
        <w:r w:rsidR="002C1CA4">
          <w:rPr>
            <w:noProof/>
          </w:rPr>
          <w:t>4-10</w:t>
        </w:r>
        <w:r w:rsidR="007843ED">
          <w:rPr>
            <w:noProof/>
          </w:rPr>
          <w:fldChar w:fldCharType="end"/>
        </w:r>
      </w:hyperlink>
    </w:p>
    <w:p w14:paraId="303F394B" w14:textId="76C84937" w:rsidR="007843ED" w:rsidRPr="007843ED" w:rsidRDefault="00CB46F4" w:rsidP="00F404A7">
      <w:pPr>
        <w:pStyle w:val="TOC7"/>
        <w:rPr>
          <w:rFonts w:eastAsiaTheme="minorEastAsia" w:hAnsiTheme="minorHAnsi" w:cstheme="minorBidi"/>
          <w:noProof/>
          <w:szCs w:val="22"/>
        </w:rPr>
      </w:pPr>
      <w:hyperlink w:anchor="_Toc123660205" w:history="1">
        <w:r w:rsidR="007843ED" w:rsidRPr="00D57653">
          <w:rPr>
            <w:rStyle w:val="Hyperlink"/>
            <w:bCs/>
            <w:noProof/>
          </w:rPr>
          <w:t>4-15</w:t>
        </w:r>
        <w:r w:rsidR="007843ED" w:rsidRPr="007843ED">
          <w:rPr>
            <w:rFonts w:eastAsiaTheme="minorEastAsia" w:hAnsiTheme="minorHAnsi" w:cstheme="minorBidi"/>
            <w:noProof/>
            <w:szCs w:val="22"/>
          </w:rPr>
          <w:tab/>
        </w:r>
        <w:r w:rsidR="007843ED" w:rsidRPr="00D57653">
          <w:rPr>
            <w:rStyle w:val="Hyperlink"/>
            <w:bCs/>
            <w:noProof/>
          </w:rPr>
          <w:t xml:space="preserve">Total Degradation for ACM Formats from 10 to 12 (8PSK) with and </w:t>
        </w:r>
        <w:r w:rsidR="007843ED">
          <w:rPr>
            <w:rStyle w:val="Hyperlink"/>
            <w:bCs/>
            <w:noProof/>
          </w:rPr>
          <w:br/>
        </w:r>
        <w:r w:rsidR="007843ED" w:rsidRPr="00D57653">
          <w:rPr>
            <w:rStyle w:val="Hyperlink"/>
            <w:bCs/>
            <w:noProof/>
          </w:rPr>
          <w:t>without Pre-Distortion</w:t>
        </w:r>
        <w:r w:rsidR="007843ED">
          <w:rPr>
            <w:noProof/>
          </w:rPr>
          <w:tab/>
        </w:r>
        <w:r w:rsidR="007843ED">
          <w:rPr>
            <w:noProof/>
          </w:rPr>
          <w:fldChar w:fldCharType="begin"/>
        </w:r>
        <w:r w:rsidR="007843ED">
          <w:rPr>
            <w:noProof/>
          </w:rPr>
          <w:instrText xml:space="preserve"> PAGEREF _Toc123660205 \h </w:instrText>
        </w:r>
        <w:r w:rsidR="007843ED">
          <w:rPr>
            <w:noProof/>
          </w:rPr>
        </w:r>
        <w:r w:rsidR="007843ED">
          <w:rPr>
            <w:noProof/>
          </w:rPr>
          <w:fldChar w:fldCharType="separate"/>
        </w:r>
        <w:r w:rsidR="002C1CA4">
          <w:rPr>
            <w:noProof/>
          </w:rPr>
          <w:t>4-11</w:t>
        </w:r>
        <w:r w:rsidR="007843ED">
          <w:rPr>
            <w:noProof/>
          </w:rPr>
          <w:fldChar w:fldCharType="end"/>
        </w:r>
      </w:hyperlink>
    </w:p>
    <w:p w14:paraId="0485C50C" w14:textId="43A25450" w:rsidR="007843ED" w:rsidRPr="007843ED" w:rsidRDefault="00CB46F4" w:rsidP="00F404A7">
      <w:pPr>
        <w:pStyle w:val="TOC7"/>
        <w:rPr>
          <w:rFonts w:eastAsiaTheme="minorEastAsia" w:hAnsiTheme="minorHAnsi" w:cstheme="minorBidi"/>
          <w:noProof/>
          <w:szCs w:val="22"/>
        </w:rPr>
      </w:pPr>
      <w:hyperlink w:anchor="_Toc123660206" w:history="1">
        <w:r w:rsidR="007843ED" w:rsidRPr="00D57653">
          <w:rPr>
            <w:rStyle w:val="Hyperlink"/>
            <w:noProof/>
          </w:rPr>
          <w:t>4-16</w:t>
        </w:r>
        <w:r w:rsidR="007843ED" w:rsidRPr="007843ED">
          <w:rPr>
            <w:rFonts w:eastAsiaTheme="minorEastAsia" w:hAnsiTheme="minorHAnsi" w:cstheme="minorBidi"/>
            <w:noProof/>
            <w:szCs w:val="22"/>
          </w:rPr>
          <w:tab/>
        </w:r>
        <w:r w:rsidR="007843ED" w:rsidRPr="00D57653">
          <w:rPr>
            <w:rStyle w:val="Hyperlink"/>
            <w:noProof/>
          </w:rPr>
          <w:t>SNR Threshold Plane for All the ACM Formats</w:t>
        </w:r>
        <w:r w:rsidR="007843ED">
          <w:rPr>
            <w:noProof/>
          </w:rPr>
          <w:tab/>
        </w:r>
        <w:r w:rsidR="007843ED">
          <w:rPr>
            <w:noProof/>
          </w:rPr>
          <w:fldChar w:fldCharType="begin"/>
        </w:r>
        <w:r w:rsidR="007843ED">
          <w:rPr>
            <w:noProof/>
          </w:rPr>
          <w:instrText xml:space="preserve"> PAGEREF _Toc123660206 \h </w:instrText>
        </w:r>
        <w:r w:rsidR="007843ED">
          <w:rPr>
            <w:noProof/>
          </w:rPr>
        </w:r>
        <w:r w:rsidR="007843ED">
          <w:rPr>
            <w:noProof/>
          </w:rPr>
          <w:fldChar w:fldCharType="separate"/>
        </w:r>
        <w:r w:rsidR="002C1CA4">
          <w:rPr>
            <w:noProof/>
          </w:rPr>
          <w:t>4-12</w:t>
        </w:r>
        <w:r w:rsidR="007843ED">
          <w:rPr>
            <w:noProof/>
          </w:rPr>
          <w:fldChar w:fldCharType="end"/>
        </w:r>
      </w:hyperlink>
    </w:p>
    <w:p w14:paraId="1AE505D3" w14:textId="52634308" w:rsidR="007843ED" w:rsidRPr="007843ED" w:rsidRDefault="00CB46F4" w:rsidP="00F404A7">
      <w:pPr>
        <w:pStyle w:val="TOC7"/>
        <w:rPr>
          <w:rFonts w:eastAsiaTheme="minorEastAsia" w:hAnsiTheme="minorHAnsi" w:cstheme="minorBidi"/>
          <w:noProof/>
          <w:szCs w:val="22"/>
        </w:rPr>
      </w:pPr>
      <w:hyperlink w:anchor="_Toc123660207" w:history="1">
        <w:r w:rsidR="007843ED" w:rsidRPr="00D57653">
          <w:rPr>
            <w:rStyle w:val="Hyperlink"/>
            <w:bCs/>
            <w:noProof/>
          </w:rPr>
          <w:t>4-17</w:t>
        </w:r>
        <w:r w:rsidR="007843ED" w:rsidRPr="007843ED">
          <w:rPr>
            <w:rFonts w:eastAsiaTheme="minorEastAsia" w:hAnsiTheme="minorHAnsi" w:cstheme="minorBidi"/>
            <w:noProof/>
            <w:szCs w:val="22"/>
          </w:rPr>
          <w:tab/>
        </w:r>
        <w:r w:rsidR="007843ED" w:rsidRPr="00D57653">
          <w:rPr>
            <w:rStyle w:val="Hyperlink"/>
            <w:bCs/>
            <w:noProof/>
          </w:rPr>
          <w:t xml:space="preserve">Bandwidth Normalized to the Channel Symbol Rate as a Function of the </w:t>
        </w:r>
        <w:r w:rsidR="007843ED">
          <w:rPr>
            <w:rStyle w:val="Hyperlink"/>
            <w:bCs/>
            <w:noProof/>
          </w:rPr>
          <w:br/>
        </w:r>
        <w:r w:rsidR="007843ED" w:rsidRPr="00D57653">
          <w:rPr>
            <w:rStyle w:val="Hyperlink"/>
            <w:bCs/>
            <w:noProof/>
          </w:rPr>
          <w:t>OBO (SRRC with Roll-Off 0.20)</w:t>
        </w:r>
        <w:r w:rsidR="007843ED">
          <w:rPr>
            <w:noProof/>
          </w:rPr>
          <w:tab/>
        </w:r>
        <w:r w:rsidR="007843ED">
          <w:rPr>
            <w:noProof/>
          </w:rPr>
          <w:fldChar w:fldCharType="begin"/>
        </w:r>
        <w:r w:rsidR="007843ED">
          <w:rPr>
            <w:noProof/>
          </w:rPr>
          <w:instrText xml:space="preserve"> PAGEREF _Toc123660207 \h </w:instrText>
        </w:r>
        <w:r w:rsidR="007843ED">
          <w:rPr>
            <w:noProof/>
          </w:rPr>
        </w:r>
        <w:r w:rsidR="007843ED">
          <w:rPr>
            <w:noProof/>
          </w:rPr>
          <w:fldChar w:fldCharType="separate"/>
        </w:r>
        <w:r w:rsidR="002C1CA4">
          <w:rPr>
            <w:noProof/>
          </w:rPr>
          <w:t>4-13</w:t>
        </w:r>
        <w:r w:rsidR="007843ED">
          <w:rPr>
            <w:noProof/>
          </w:rPr>
          <w:fldChar w:fldCharType="end"/>
        </w:r>
      </w:hyperlink>
    </w:p>
    <w:p w14:paraId="5F1D266C" w14:textId="4A73A40C" w:rsidR="007843ED" w:rsidRPr="007843ED" w:rsidRDefault="00CB46F4" w:rsidP="00F404A7">
      <w:pPr>
        <w:pStyle w:val="TOC7"/>
        <w:rPr>
          <w:rFonts w:eastAsiaTheme="minorEastAsia" w:hAnsiTheme="minorHAnsi" w:cstheme="minorBidi"/>
          <w:noProof/>
          <w:szCs w:val="22"/>
        </w:rPr>
      </w:pPr>
      <w:hyperlink w:anchor="_Toc123660208" w:history="1">
        <w:r w:rsidR="007843ED" w:rsidRPr="00D57653">
          <w:rPr>
            <w:rStyle w:val="Hyperlink"/>
            <w:bCs/>
            <w:noProof/>
          </w:rPr>
          <w:t>4-18</w:t>
        </w:r>
        <w:r w:rsidR="007843ED" w:rsidRPr="007843ED">
          <w:rPr>
            <w:rFonts w:eastAsiaTheme="minorEastAsia" w:hAnsiTheme="minorHAnsi" w:cstheme="minorBidi"/>
            <w:noProof/>
            <w:szCs w:val="22"/>
          </w:rPr>
          <w:tab/>
        </w:r>
        <w:r w:rsidR="007843ED" w:rsidRPr="00D57653">
          <w:rPr>
            <w:rStyle w:val="Hyperlink"/>
            <w:bCs/>
            <w:noProof/>
          </w:rPr>
          <w:t xml:space="preserve">Bandwidth Normalized to the Channel Symbol Rate as a Function of the </w:t>
        </w:r>
        <w:r w:rsidR="007843ED">
          <w:rPr>
            <w:rStyle w:val="Hyperlink"/>
            <w:bCs/>
            <w:noProof/>
          </w:rPr>
          <w:br/>
        </w:r>
        <w:r w:rsidR="007843ED" w:rsidRPr="00D57653">
          <w:rPr>
            <w:rStyle w:val="Hyperlink"/>
            <w:bCs/>
            <w:noProof/>
          </w:rPr>
          <w:t>OBO (SRRC with Roll-Off 0.35)</w:t>
        </w:r>
        <w:r w:rsidR="007843ED">
          <w:rPr>
            <w:noProof/>
          </w:rPr>
          <w:tab/>
        </w:r>
        <w:r w:rsidR="007843ED">
          <w:rPr>
            <w:noProof/>
          </w:rPr>
          <w:fldChar w:fldCharType="begin"/>
        </w:r>
        <w:r w:rsidR="007843ED">
          <w:rPr>
            <w:noProof/>
          </w:rPr>
          <w:instrText xml:space="preserve"> PAGEREF _Toc123660208 \h </w:instrText>
        </w:r>
        <w:r w:rsidR="007843ED">
          <w:rPr>
            <w:noProof/>
          </w:rPr>
        </w:r>
        <w:r w:rsidR="007843ED">
          <w:rPr>
            <w:noProof/>
          </w:rPr>
          <w:fldChar w:fldCharType="separate"/>
        </w:r>
        <w:r w:rsidR="002C1CA4">
          <w:rPr>
            <w:noProof/>
          </w:rPr>
          <w:t>4-14</w:t>
        </w:r>
        <w:r w:rsidR="007843ED">
          <w:rPr>
            <w:noProof/>
          </w:rPr>
          <w:fldChar w:fldCharType="end"/>
        </w:r>
      </w:hyperlink>
    </w:p>
    <w:p w14:paraId="7C57F4F7" w14:textId="63B97D10" w:rsidR="007843ED" w:rsidRPr="007843ED" w:rsidRDefault="00CB46F4" w:rsidP="00F404A7">
      <w:pPr>
        <w:pStyle w:val="TOC7"/>
        <w:rPr>
          <w:rFonts w:eastAsiaTheme="minorEastAsia" w:hAnsiTheme="minorHAnsi" w:cstheme="minorBidi"/>
          <w:noProof/>
          <w:szCs w:val="22"/>
        </w:rPr>
      </w:pPr>
      <w:hyperlink w:anchor="_Toc123660209" w:history="1">
        <w:r w:rsidR="007843ED" w:rsidRPr="00D57653">
          <w:rPr>
            <w:rStyle w:val="Hyperlink"/>
            <w:bCs/>
            <w:noProof/>
          </w:rPr>
          <w:t>4-19</w:t>
        </w:r>
        <w:r w:rsidR="007843ED" w:rsidRPr="007843ED">
          <w:rPr>
            <w:rFonts w:eastAsiaTheme="minorEastAsia" w:hAnsiTheme="minorHAnsi" w:cstheme="minorBidi"/>
            <w:noProof/>
            <w:szCs w:val="22"/>
          </w:rPr>
          <w:tab/>
        </w:r>
        <w:r w:rsidR="007843ED" w:rsidRPr="00D57653">
          <w:rPr>
            <w:rStyle w:val="Hyperlink"/>
            <w:bCs/>
            <w:noProof/>
          </w:rPr>
          <w:t xml:space="preserve">Bandwidth after the RF Filter Normalized to the Channel Symbol Rate as a </w:t>
        </w:r>
        <w:r w:rsidR="007843ED">
          <w:rPr>
            <w:rStyle w:val="Hyperlink"/>
            <w:bCs/>
            <w:noProof/>
          </w:rPr>
          <w:br/>
        </w:r>
        <w:r w:rsidR="007843ED" w:rsidRPr="00D57653">
          <w:rPr>
            <w:rStyle w:val="Hyperlink"/>
            <w:bCs/>
            <w:noProof/>
          </w:rPr>
          <w:t>Function of the OBO (SRRC with Roll-Off 0.20)</w:t>
        </w:r>
        <w:r w:rsidR="007843ED">
          <w:rPr>
            <w:noProof/>
          </w:rPr>
          <w:tab/>
        </w:r>
        <w:r w:rsidR="007843ED">
          <w:rPr>
            <w:noProof/>
          </w:rPr>
          <w:fldChar w:fldCharType="begin"/>
        </w:r>
        <w:r w:rsidR="007843ED">
          <w:rPr>
            <w:noProof/>
          </w:rPr>
          <w:instrText xml:space="preserve"> PAGEREF _Toc123660209 \h </w:instrText>
        </w:r>
        <w:r w:rsidR="007843ED">
          <w:rPr>
            <w:noProof/>
          </w:rPr>
        </w:r>
        <w:r w:rsidR="007843ED">
          <w:rPr>
            <w:noProof/>
          </w:rPr>
          <w:fldChar w:fldCharType="separate"/>
        </w:r>
        <w:r w:rsidR="002C1CA4">
          <w:rPr>
            <w:noProof/>
          </w:rPr>
          <w:t>4-14</w:t>
        </w:r>
        <w:r w:rsidR="007843ED">
          <w:rPr>
            <w:noProof/>
          </w:rPr>
          <w:fldChar w:fldCharType="end"/>
        </w:r>
      </w:hyperlink>
    </w:p>
    <w:p w14:paraId="555DB1F9" w14:textId="7D26F133" w:rsidR="007843ED" w:rsidRPr="007843ED" w:rsidRDefault="00CB46F4" w:rsidP="00F404A7">
      <w:pPr>
        <w:pStyle w:val="TOC7"/>
        <w:rPr>
          <w:rFonts w:eastAsiaTheme="minorEastAsia" w:hAnsiTheme="minorHAnsi" w:cstheme="minorBidi"/>
          <w:noProof/>
          <w:szCs w:val="22"/>
        </w:rPr>
      </w:pPr>
      <w:hyperlink w:anchor="_Toc123660210" w:history="1">
        <w:r w:rsidR="007843ED" w:rsidRPr="00D57653">
          <w:rPr>
            <w:rStyle w:val="Hyperlink"/>
            <w:bCs/>
            <w:noProof/>
          </w:rPr>
          <w:t>4-20</w:t>
        </w:r>
        <w:r w:rsidR="007843ED" w:rsidRPr="007843ED">
          <w:rPr>
            <w:rFonts w:eastAsiaTheme="minorEastAsia" w:hAnsiTheme="minorHAnsi" w:cstheme="minorBidi"/>
            <w:noProof/>
            <w:szCs w:val="22"/>
          </w:rPr>
          <w:tab/>
        </w:r>
        <w:r w:rsidR="007843ED" w:rsidRPr="00D57653">
          <w:rPr>
            <w:rStyle w:val="Hyperlink"/>
            <w:bCs/>
            <w:noProof/>
          </w:rPr>
          <w:t xml:space="preserve">Bandwidth after the RF Filter Normalized to the Channel Symbol Rate as a </w:t>
        </w:r>
        <w:r w:rsidR="007843ED">
          <w:rPr>
            <w:rStyle w:val="Hyperlink"/>
            <w:bCs/>
            <w:noProof/>
          </w:rPr>
          <w:br/>
        </w:r>
        <w:r w:rsidR="007843ED" w:rsidRPr="00D57653">
          <w:rPr>
            <w:rStyle w:val="Hyperlink"/>
            <w:bCs/>
            <w:noProof/>
          </w:rPr>
          <w:t>Function of the OBO (SRRC with Roll-Off 0.35)</w:t>
        </w:r>
        <w:r w:rsidR="007843ED">
          <w:rPr>
            <w:noProof/>
          </w:rPr>
          <w:tab/>
        </w:r>
        <w:r w:rsidR="007843ED">
          <w:rPr>
            <w:noProof/>
          </w:rPr>
          <w:fldChar w:fldCharType="begin"/>
        </w:r>
        <w:r w:rsidR="007843ED">
          <w:rPr>
            <w:noProof/>
          </w:rPr>
          <w:instrText xml:space="preserve"> PAGEREF _Toc123660210 \h </w:instrText>
        </w:r>
        <w:r w:rsidR="007843ED">
          <w:rPr>
            <w:noProof/>
          </w:rPr>
        </w:r>
        <w:r w:rsidR="007843ED">
          <w:rPr>
            <w:noProof/>
          </w:rPr>
          <w:fldChar w:fldCharType="separate"/>
        </w:r>
        <w:r w:rsidR="002C1CA4">
          <w:rPr>
            <w:noProof/>
          </w:rPr>
          <w:t>4-15</w:t>
        </w:r>
        <w:r w:rsidR="007843ED">
          <w:rPr>
            <w:noProof/>
          </w:rPr>
          <w:fldChar w:fldCharType="end"/>
        </w:r>
      </w:hyperlink>
    </w:p>
    <w:p w14:paraId="06817C3F" w14:textId="3C2727D0" w:rsidR="007843ED" w:rsidRPr="007843ED" w:rsidRDefault="00CB46F4" w:rsidP="00F404A7">
      <w:pPr>
        <w:pStyle w:val="TOC7"/>
        <w:rPr>
          <w:rFonts w:eastAsiaTheme="minorEastAsia" w:hAnsiTheme="minorHAnsi" w:cstheme="minorBidi"/>
          <w:noProof/>
          <w:szCs w:val="22"/>
        </w:rPr>
      </w:pPr>
      <w:hyperlink w:anchor="_Toc123660211" w:history="1">
        <w:r w:rsidR="007843ED" w:rsidRPr="00D57653">
          <w:rPr>
            <w:rStyle w:val="Hyperlink"/>
            <w:noProof/>
          </w:rPr>
          <w:t>5-1</w:t>
        </w:r>
        <w:r w:rsidR="007843ED" w:rsidRPr="007843ED">
          <w:rPr>
            <w:rFonts w:eastAsiaTheme="minorEastAsia" w:hAnsiTheme="minorHAnsi" w:cstheme="minorBidi"/>
            <w:noProof/>
            <w:szCs w:val="22"/>
          </w:rPr>
          <w:tab/>
        </w:r>
        <w:r w:rsidR="007843ED" w:rsidRPr="00D57653">
          <w:rPr>
            <w:rStyle w:val="Hyperlink"/>
            <w:noProof/>
          </w:rPr>
          <w:t>Sinusoidal Profile for Doppler Shift and Rate at 1 MHz and 50 kHz/s</w:t>
        </w:r>
        <w:r w:rsidR="007843ED">
          <w:rPr>
            <w:noProof/>
          </w:rPr>
          <w:tab/>
        </w:r>
        <w:r w:rsidR="007843ED">
          <w:rPr>
            <w:noProof/>
          </w:rPr>
          <w:fldChar w:fldCharType="begin"/>
        </w:r>
        <w:r w:rsidR="007843ED">
          <w:rPr>
            <w:noProof/>
          </w:rPr>
          <w:instrText xml:space="preserve"> PAGEREF _Toc123660211 \h </w:instrText>
        </w:r>
        <w:r w:rsidR="007843ED">
          <w:rPr>
            <w:noProof/>
          </w:rPr>
        </w:r>
        <w:r w:rsidR="007843ED">
          <w:rPr>
            <w:noProof/>
          </w:rPr>
          <w:fldChar w:fldCharType="separate"/>
        </w:r>
        <w:r w:rsidR="002C1CA4">
          <w:rPr>
            <w:noProof/>
          </w:rPr>
          <w:t>5-2</w:t>
        </w:r>
        <w:r w:rsidR="007843ED">
          <w:rPr>
            <w:noProof/>
          </w:rPr>
          <w:fldChar w:fldCharType="end"/>
        </w:r>
      </w:hyperlink>
    </w:p>
    <w:p w14:paraId="308827BF" w14:textId="5596C790" w:rsidR="007843ED" w:rsidRPr="007843ED" w:rsidRDefault="00CB46F4" w:rsidP="00F404A7">
      <w:pPr>
        <w:pStyle w:val="TOC7"/>
        <w:rPr>
          <w:rFonts w:eastAsiaTheme="minorEastAsia" w:hAnsiTheme="minorHAnsi" w:cstheme="minorBidi"/>
          <w:noProof/>
          <w:szCs w:val="22"/>
        </w:rPr>
      </w:pPr>
      <w:hyperlink w:anchor="_Toc123660212" w:history="1">
        <w:r w:rsidR="007843ED" w:rsidRPr="00D57653">
          <w:rPr>
            <w:rStyle w:val="Hyperlink"/>
            <w:noProof/>
          </w:rPr>
          <w:t>5-2</w:t>
        </w:r>
        <w:r w:rsidR="007843ED" w:rsidRPr="007843ED">
          <w:rPr>
            <w:rFonts w:eastAsiaTheme="minorEastAsia" w:hAnsiTheme="minorHAnsi" w:cstheme="minorBidi"/>
            <w:noProof/>
            <w:szCs w:val="22"/>
          </w:rPr>
          <w:tab/>
        </w:r>
        <w:r w:rsidR="007843ED" w:rsidRPr="00D57653">
          <w:rPr>
            <w:rStyle w:val="Hyperlink"/>
            <w:noProof/>
          </w:rPr>
          <w:t xml:space="preserve">Doppler Rate and Shift for an Earth Observation Satellite at 700 km, Passing </w:t>
        </w:r>
        <w:r w:rsidR="007843ED">
          <w:rPr>
            <w:rStyle w:val="Hyperlink"/>
            <w:noProof/>
          </w:rPr>
          <w:br/>
        </w:r>
        <w:r w:rsidR="007843ED" w:rsidRPr="00D57653">
          <w:rPr>
            <w:rStyle w:val="Hyperlink"/>
            <w:noProof/>
          </w:rPr>
          <w:t>at Zenith, and Transmitting at 27 GHz</w:t>
        </w:r>
        <w:r w:rsidR="007843ED">
          <w:rPr>
            <w:noProof/>
          </w:rPr>
          <w:tab/>
        </w:r>
        <w:r w:rsidR="007843ED">
          <w:rPr>
            <w:noProof/>
          </w:rPr>
          <w:fldChar w:fldCharType="begin"/>
        </w:r>
        <w:r w:rsidR="007843ED">
          <w:rPr>
            <w:noProof/>
          </w:rPr>
          <w:instrText xml:space="preserve"> PAGEREF _Toc123660212 \h </w:instrText>
        </w:r>
        <w:r w:rsidR="007843ED">
          <w:rPr>
            <w:noProof/>
          </w:rPr>
        </w:r>
        <w:r w:rsidR="007843ED">
          <w:rPr>
            <w:noProof/>
          </w:rPr>
          <w:fldChar w:fldCharType="separate"/>
        </w:r>
        <w:r w:rsidR="002C1CA4">
          <w:rPr>
            <w:noProof/>
          </w:rPr>
          <w:t>5-3</w:t>
        </w:r>
        <w:r w:rsidR="007843ED">
          <w:rPr>
            <w:noProof/>
          </w:rPr>
          <w:fldChar w:fldCharType="end"/>
        </w:r>
      </w:hyperlink>
    </w:p>
    <w:p w14:paraId="7269A054" w14:textId="10823C63" w:rsidR="007843ED" w:rsidRPr="007843ED" w:rsidRDefault="00CB46F4" w:rsidP="00F404A7">
      <w:pPr>
        <w:pStyle w:val="TOC7"/>
        <w:rPr>
          <w:rFonts w:eastAsiaTheme="minorEastAsia" w:hAnsiTheme="minorHAnsi" w:cstheme="minorBidi"/>
          <w:noProof/>
          <w:szCs w:val="22"/>
        </w:rPr>
      </w:pPr>
      <w:hyperlink w:anchor="_Toc123660213" w:history="1">
        <w:r w:rsidR="007843ED" w:rsidRPr="00D57653">
          <w:rPr>
            <w:rStyle w:val="Hyperlink"/>
            <w:noProof/>
          </w:rPr>
          <w:t>5-3</w:t>
        </w:r>
        <w:r w:rsidR="007843ED" w:rsidRPr="007843ED">
          <w:rPr>
            <w:rFonts w:eastAsiaTheme="minorEastAsia" w:hAnsiTheme="minorHAnsi" w:cstheme="minorBidi"/>
            <w:noProof/>
            <w:szCs w:val="22"/>
          </w:rPr>
          <w:tab/>
        </w:r>
        <w:r w:rsidR="007843ED" w:rsidRPr="00D57653">
          <w:rPr>
            <w:rStyle w:val="Hyperlink"/>
            <w:noProof/>
          </w:rPr>
          <w:t xml:space="preserve">Triangular Wave Frequency Profile for Doppler Shift and Rate at 1 MHz and </w:t>
        </w:r>
        <w:r w:rsidR="007843ED">
          <w:rPr>
            <w:rStyle w:val="Hyperlink"/>
            <w:noProof/>
          </w:rPr>
          <w:br/>
        </w:r>
        <w:r w:rsidR="007843ED" w:rsidRPr="00D57653">
          <w:rPr>
            <w:rStyle w:val="Hyperlink"/>
            <w:noProof/>
          </w:rPr>
          <w:t>50 kHz/s</w:t>
        </w:r>
        <w:r w:rsidR="007843ED">
          <w:rPr>
            <w:noProof/>
          </w:rPr>
          <w:tab/>
        </w:r>
        <w:r w:rsidR="007843ED">
          <w:rPr>
            <w:noProof/>
          </w:rPr>
          <w:fldChar w:fldCharType="begin"/>
        </w:r>
        <w:r w:rsidR="007843ED">
          <w:rPr>
            <w:noProof/>
          </w:rPr>
          <w:instrText xml:space="preserve"> PAGEREF _Toc123660213 \h </w:instrText>
        </w:r>
        <w:r w:rsidR="007843ED">
          <w:rPr>
            <w:noProof/>
          </w:rPr>
        </w:r>
        <w:r w:rsidR="007843ED">
          <w:rPr>
            <w:noProof/>
          </w:rPr>
          <w:fldChar w:fldCharType="separate"/>
        </w:r>
        <w:r w:rsidR="002C1CA4">
          <w:rPr>
            <w:noProof/>
          </w:rPr>
          <w:t>5-3</w:t>
        </w:r>
        <w:r w:rsidR="007843ED">
          <w:rPr>
            <w:noProof/>
          </w:rPr>
          <w:fldChar w:fldCharType="end"/>
        </w:r>
      </w:hyperlink>
    </w:p>
    <w:p w14:paraId="59389D77" w14:textId="3DA4543B" w:rsidR="007843ED" w:rsidRPr="007843ED" w:rsidRDefault="00CB46F4" w:rsidP="00F404A7">
      <w:pPr>
        <w:pStyle w:val="TOC7"/>
        <w:rPr>
          <w:rFonts w:eastAsiaTheme="minorEastAsia" w:hAnsiTheme="minorHAnsi" w:cstheme="minorBidi"/>
          <w:noProof/>
          <w:szCs w:val="22"/>
        </w:rPr>
      </w:pPr>
      <w:hyperlink w:anchor="_Toc123660214" w:history="1">
        <w:r w:rsidR="007843ED" w:rsidRPr="00D57653">
          <w:rPr>
            <w:rStyle w:val="Hyperlink"/>
            <w:noProof/>
          </w:rPr>
          <w:t>5-4</w:t>
        </w:r>
        <w:r w:rsidR="007843ED" w:rsidRPr="007843ED">
          <w:rPr>
            <w:rFonts w:eastAsiaTheme="minorEastAsia" w:hAnsiTheme="minorHAnsi" w:cstheme="minorBidi"/>
            <w:noProof/>
            <w:szCs w:val="22"/>
          </w:rPr>
          <w:tab/>
        </w:r>
        <w:r w:rsidR="007843ED" w:rsidRPr="00D57653">
          <w:rPr>
            <w:rStyle w:val="Hyperlink"/>
            <w:noProof/>
          </w:rPr>
          <w:t xml:space="preserve">Phase Noise Mask Adopted for Simulation of the Phase Noise Experienced in </w:t>
        </w:r>
        <w:r w:rsidR="007843ED">
          <w:rPr>
            <w:rStyle w:val="Hyperlink"/>
            <w:noProof/>
          </w:rPr>
          <w:br/>
        </w:r>
        <w:r w:rsidR="007843ED" w:rsidRPr="00D57653">
          <w:rPr>
            <w:rStyle w:val="Hyperlink"/>
            <w:noProof/>
          </w:rPr>
          <w:t>K-Band</w:t>
        </w:r>
        <w:r w:rsidR="007843ED">
          <w:rPr>
            <w:noProof/>
          </w:rPr>
          <w:tab/>
        </w:r>
        <w:r w:rsidR="007843ED">
          <w:rPr>
            <w:noProof/>
          </w:rPr>
          <w:fldChar w:fldCharType="begin"/>
        </w:r>
        <w:r w:rsidR="007843ED">
          <w:rPr>
            <w:noProof/>
          </w:rPr>
          <w:instrText xml:space="preserve"> PAGEREF _Toc123660214 \h </w:instrText>
        </w:r>
        <w:r w:rsidR="007843ED">
          <w:rPr>
            <w:noProof/>
          </w:rPr>
        </w:r>
        <w:r w:rsidR="007843ED">
          <w:rPr>
            <w:noProof/>
          </w:rPr>
          <w:fldChar w:fldCharType="separate"/>
        </w:r>
        <w:r w:rsidR="002C1CA4">
          <w:rPr>
            <w:noProof/>
          </w:rPr>
          <w:t>5-4</w:t>
        </w:r>
        <w:r w:rsidR="007843ED">
          <w:rPr>
            <w:noProof/>
          </w:rPr>
          <w:fldChar w:fldCharType="end"/>
        </w:r>
      </w:hyperlink>
    </w:p>
    <w:p w14:paraId="6BFDCE3F" w14:textId="5235E9BF" w:rsidR="007843ED" w:rsidRPr="007843ED" w:rsidRDefault="00CB46F4" w:rsidP="00F404A7">
      <w:pPr>
        <w:pStyle w:val="TOC7"/>
        <w:rPr>
          <w:rFonts w:eastAsiaTheme="minorEastAsia" w:hAnsiTheme="minorHAnsi" w:cstheme="minorBidi"/>
          <w:noProof/>
          <w:szCs w:val="22"/>
        </w:rPr>
      </w:pPr>
      <w:hyperlink w:anchor="_Toc123660215" w:history="1">
        <w:r w:rsidR="007843ED" w:rsidRPr="00D57653">
          <w:rPr>
            <w:rStyle w:val="Hyperlink"/>
            <w:noProof/>
          </w:rPr>
          <w:t>5-5</w:t>
        </w:r>
        <w:r w:rsidR="007843ED" w:rsidRPr="007843ED">
          <w:rPr>
            <w:rFonts w:eastAsiaTheme="minorEastAsia" w:hAnsiTheme="minorHAnsi" w:cstheme="minorBidi"/>
            <w:noProof/>
            <w:szCs w:val="22"/>
          </w:rPr>
          <w:tab/>
        </w:r>
        <w:r w:rsidR="007843ED" w:rsidRPr="00D57653">
          <w:rPr>
            <w:rStyle w:val="Hyperlink"/>
            <w:noProof/>
          </w:rPr>
          <w:t>Synchronization Scheme Adopted for Performance Evaluation</w:t>
        </w:r>
        <w:r w:rsidR="007843ED">
          <w:rPr>
            <w:noProof/>
          </w:rPr>
          <w:tab/>
        </w:r>
        <w:r w:rsidR="007843ED">
          <w:rPr>
            <w:noProof/>
          </w:rPr>
          <w:fldChar w:fldCharType="begin"/>
        </w:r>
        <w:r w:rsidR="007843ED">
          <w:rPr>
            <w:noProof/>
          </w:rPr>
          <w:instrText xml:space="preserve"> PAGEREF _Toc123660215 \h </w:instrText>
        </w:r>
        <w:r w:rsidR="007843ED">
          <w:rPr>
            <w:noProof/>
          </w:rPr>
        </w:r>
        <w:r w:rsidR="007843ED">
          <w:rPr>
            <w:noProof/>
          </w:rPr>
          <w:fldChar w:fldCharType="separate"/>
        </w:r>
        <w:r w:rsidR="002C1CA4">
          <w:rPr>
            <w:noProof/>
          </w:rPr>
          <w:t>5-5</w:t>
        </w:r>
        <w:r w:rsidR="007843ED">
          <w:rPr>
            <w:noProof/>
          </w:rPr>
          <w:fldChar w:fldCharType="end"/>
        </w:r>
      </w:hyperlink>
    </w:p>
    <w:p w14:paraId="02DE35EF" w14:textId="277867DC" w:rsidR="007843ED" w:rsidRPr="007843ED" w:rsidRDefault="00CB46F4" w:rsidP="00F404A7">
      <w:pPr>
        <w:pStyle w:val="TOC7"/>
        <w:rPr>
          <w:rFonts w:eastAsiaTheme="minorEastAsia" w:hAnsiTheme="minorHAnsi" w:cstheme="minorBidi"/>
          <w:noProof/>
          <w:szCs w:val="22"/>
        </w:rPr>
      </w:pPr>
      <w:hyperlink w:anchor="_Toc123660216" w:history="1">
        <w:r w:rsidR="007843ED" w:rsidRPr="00D57653">
          <w:rPr>
            <w:rStyle w:val="Hyperlink"/>
            <w:noProof/>
          </w:rPr>
          <w:t>5-6</w:t>
        </w:r>
        <w:r w:rsidR="007843ED" w:rsidRPr="007843ED">
          <w:rPr>
            <w:rFonts w:eastAsiaTheme="minorEastAsia" w:hAnsiTheme="minorHAnsi" w:cstheme="minorBidi"/>
            <w:noProof/>
            <w:szCs w:val="22"/>
          </w:rPr>
          <w:tab/>
        </w:r>
        <w:r w:rsidR="007843ED" w:rsidRPr="00D57653">
          <w:rPr>
            <w:rStyle w:val="Hyperlink"/>
            <w:noProof/>
          </w:rPr>
          <w:t xml:space="preserve">Highlight of the Section of the Synchronization Scheme That Is Analyzed </w:t>
        </w:r>
        <w:r w:rsidR="007843ED">
          <w:rPr>
            <w:rStyle w:val="Hyperlink"/>
            <w:noProof/>
          </w:rPr>
          <w:br/>
        </w:r>
        <w:r w:rsidR="007843ED" w:rsidRPr="00D57653">
          <w:rPr>
            <w:rStyle w:val="Hyperlink"/>
            <w:noProof/>
          </w:rPr>
          <w:t>for FD Decoding</w:t>
        </w:r>
        <w:r w:rsidR="007843ED">
          <w:rPr>
            <w:noProof/>
          </w:rPr>
          <w:tab/>
        </w:r>
        <w:r w:rsidR="007843ED">
          <w:rPr>
            <w:noProof/>
          </w:rPr>
          <w:fldChar w:fldCharType="begin"/>
        </w:r>
        <w:r w:rsidR="007843ED">
          <w:rPr>
            <w:noProof/>
          </w:rPr>
          <w:instrText xml:space="preserve"> PAGEREF _Toc123660216 \h </w:instrText>
        </w:r>
        <w:r w:rsidR="007843ED">
          <w:rPr>
            <w:noProof/>
          </w:rPr>
        </w:r>
        <w:r w:rsidR="007843ED">
          <w:rPr>
            <w:noProof/>
          </w:rPr>
          <w:fldChar w:fldCharType="separate"/>
        </w:r>
        <w:r w:rsidR="002C1CA4">
          <w:rPr>
            <w:noProof/>
          </w:rPr>
          <w:t>5-5</w:t>
        </w:r>
        <w:r w:rsidR="007843ED">
          <w:rPr>
            <w:noProof/>
          </w:rPr>
          <w:fldChar w:fldCharType="end"/>
        </w:r>
      </w:hyperlink>
    </w:p>
    <w:p w14:paraId="21C7CCCC" w14:textId="37670439" w:rsidR="007843ED" w:rsidRPr="007843ED" w:rsidRDefault="00CB46F4" w:rsidP="00F404A7">
      <w:pPr>
        <w:pStyle w:val="TOC7"/>
        <w:rPr>
          <w:rFonts w:eastAsiaTheme="minorEastAsia" w:hAnsiTheme="minorHAnsi" w:cstheme="minorBidi"/>
          <w:noProof/>
          <w:szCs w:val="22"/>
        </w:rPr>
      </w:pPr>
      <w:hyperlink w:anchor="_Toc123660217" w:history="1">
        <w:r w:rsidR="007843ED" w:rsidRPr="00D57653">
          <w:rPr>
            <w:rStyle w:val="Hyperlink"/>
            <w:noProof/>
          </w:rPr>
          <w:t>5-7</w:t>
        </w:r>
        <w:r w:rsidR="007843ED" w:rsidRPr="007843ED">
          <w:rPr>
            <w:rFonts w:eastAsiaTheme="minorEastAsia" w:hAnsiTheme="minorHAnsi" w:cstheme="minorBidi"/>
            <w:noProof/>
            <w:szCs w:val="22"/>
          </w:rPr>
          <w:tab/>
        </w:r>
        <w:r w:rsidR="007843ED" w:rsidRPr="00D57653">
          <w:rPr>
            <w:rStyle w:val="Hyperlink"/>
            <w:noProof/>
          </w:rPr>
          <w:t xml:space="preserve">FD Error Rate with Hard and Soft Decoding and Whether Bit b7 (Currently </w:t>
        </w:r>
        <w:r w:rsidR="007843ED">
          <w:rPr>
            <w:rStyle w:val="Hyperlink"/>
            <w:noProof/>
          </w:rPr>
          <w:br/>
        </w:r>
        <w:r w:rsidR="007843ED" w:rsidRPr="00D57653">
          <w:rPr>
            <w:rStyle w:val="Hyperlink"/>
            <w:noProof/>
          </w:rPr>
          <w:t>Set to ‘0’ in Reference [1]) Is Known at the Receiver</w:t>
        </w:r>
        <w:r w:rsidR="007843ED">
          <w:rPr>
            <w:noProof/>
          </w:rPr>
          <w:tab/>
        </w:r>
        <w:r w:rsidR="007843ED">
          <w:rPr>
            <w:noProof/>
          </w:rPr>
          <w:fldChar w:fldCharType="begin"/>
        </w:r>
        <w:r w:rsidR="007843ED">
          <w:rPr>
            <w:noProof/>
          </w:rPr>
          <w:instrText xml:space="preserve"> PAGEREF _Toc123660217 \h </w:instrText>
        </w:r>
        <w:r w:rsidR="007843ED">
          <w:rPr>
            <w:noProof/>
          </w:rPr>
        </w:r>
        <w:r w:rsidR="007843ED">
          <w:rPr>
            <w:noProof/>
          </w:rPr>
          <w:fldChar w:fldCharType="separate"/>
        </w:r>
        <w:r w:rsidR="002C1CA4">
          <w:rPr>
            <w:noProof/>
          </w:rPr>
          <w:t>5-6</w:t>
        </w:r>
        <w:r w:rsidR="007843ED">
          <w:rPr>
            <w:noProof/>
          </w:rPr>
          <w:fldChar w:fldCharType="end"/>
        </w:r>
      </w:hyperlink>
    </w:p>
    <w:p w14:paraId="09085FB8" w14:textId="19146DC4" w:rsidR="007843ED" w:rsidRPr="007843ED" w:rsidRDefault="00CB46F4" w:rsidP="00F404A7">
      <w:pPr>
        <w:pStyle w:val="TOC7"/>
        <w:rPr>
          <w:rFonts w:eastAsiaTheme="minorEastAsia" w:hAnsiTheme="minorHAnsi" w:cstheme="minorBidi"/>
          <w:noProof/>
          <w:szCs w:val="22"/>
        </w:rPr>
      </w:pPr>
      <w:hyperlink w:anchor="_Toc123660218" w:history="1">
        <w:r w:rsidR="007843ED" w:rsidRPr="00D57653">
          <w:rPr>
            <w:rStyle w:val="Hyperlink"/>
            <w:noProof/>
          </w:rPr>
          <w:t>5-8</w:t>
        </w:r>
        <w:r w:rsidR="007843ED" w:rsidRPr="007843ED">
          <w:rPr>
            <w:rFonts w:eastAsiaTheme="minorEastAsia" w:hAnsiTheme="minorHAnsi" w:cstheme="minorBidi"/>
            <w:noProof/>
            <w:szCs w:val="22"/>
          </w:rPr>
          <w:tab/>
        </w:r>
        <w:r w:rsidR="007843ED" w:rsidRPr="00D57653">
          <w:rPr>
            <w:rStyle w:val="Hyperlink"/>
            <w:noProof/>
          </w:rPr>
          <w:t xml:space="preserve">Highlight of the Section of the Synchronization Scheme That Is Analyzed </w:t>
        </w:r>
        <w:r w:rsidR="007843ED">
          <w:rPr>
            <w:rStyle w:val="Hyperlink"/>
            <w:noProof/>
          </w:rPr>
          <w:br/>
        </w:r>
        <w:r w:rsidR="007843ED" w:rsidRPr="00D57653">
          <w:rPr>
            <w:rStyle w:val="Hyperlink"/>
            <w:noProof/>
          </w:rPr>
          <w:t>for SNR Estimation and DAGC</w:t>
        </w:r>
        <w:r w:rsidR="007843ED">
          <w:rPr>
            <w:noProof/>
          </w:rPr>
          <w:tab/>
        </w:r>
        <w:r w:rsidR="007843ED">
          <w:rPr>
            <w:noProof/>
          </w:rPr>
          <w:fldChar w:fldCharType="begin"/>
        </w:r>
        <w:r w:rsidR="007843ED">
          <w:rPr>
            <w:noProof/>
          </w:rPr>
          <w:instrText xml:space="preserve"> PAGEREF _Toc123660218 \h </w:instrText>
        </w:r>
        <w:r w:rsidR="007843ED">
          <w:rPr>
            <w:noProof/>
          </w:rPr>
        </w:r>
        <w:r w:rsidR="007843ED">
          <w:rPr>
            <w:noProof/>
          </w:rPr>
          <w:fldChar w:fldCharType="separate"/>
        </w:r>
        <w:r w:rsidR="002C1CA4">
          <w:rPr>
            <w:noProof/>
          </w:rPr>
          <w:t>5-6</w:t>
        </w:r>
        <w:r w:rsidR="007843ED">
          <w:rPr>
            <w:noProof/>
          </w:rPr>
          <w:fldChar w:fldCharType="end"/>
        </w:r>
      </w:hyperlink>
    </w:p>
    <w:p w14:paraId="16531EA7" w14:textId="77777777" w:rsidR="001249AA" w:rsidRPr="006E6414" w:rsidRDefault="001249AA" w:rsidP="001249AA">
      <w:pPr>
        <w:pStyle w:val="CenteredHeading"/>
        <w:outlineLvl w:val="0"/>
        <w:rPr>
          <w:noProof/>
        </w:rPr>
      </w:pPr>
      <w:r w:rsidRPr="006E6414">
        <w:rPr>
          <w:noProof/>
        </w:rPr>
        <w:lastRenderedPageBreak/>
        <w:t>CONTENTS</w:t>
      </w:r>
      <w:r>
        <w:rPr>
          <w:noProof/>
        </w:rPr>
        <w:t xml:space="preserve"> </w:t>
      </w:r>
      <w:r>
        <w:rPr>
          <w:caps w:val="0"/>
          <w:noProof/>
        </w:rPr>
        <w:t>(continued)</w:t>
      </w:r>
    </w:p>
    <w:p w14:paraId="0DCBA8D7" w14:textId="77777777" w:rsidR="001249AA" w:rsidRPr="006E6414" w:rsidRDefault="001249AA" w:rsidP="001249AA">
      <w:pPr>
        <w:pStyle w:val="toccolumnheadings"/>
        <w:rPr>
          <w:noProof/>
        </w:rPr>
      </w:pPr>
      <w:r>
        <w:rPr>
          <w:noProof/>
        </w:rPr>
        <w:t>Figure</w:t>
      </w:r>
      <w:r w:rsidRPr="006E6414">
        <w:rPr>
          <w:noProof/>
        </w:rPr>
        <w:tab/>
        <w:t>Page</w:t>
      </w:r>
    </w:p>
    <w:p w14:paraId="214CC367" w14:textId="37CCAF58" w:rsidR="007843ED" w:rsidRPr="007843ED" w:rsidRDefault="00CB46F4" w:rsidP="00F404A7">
      <w:pPr>
        <w:pStyle w:val="TOC7"/>
        <w:rPr>
          <w:rFonts w:eastAsiaTheme="minorEastAsia" w:hAnsiTheme="minorHAnsi" w:cstheme="minorBidi"/>
          <w:noProof/>
          <w:szCs w:val="22"/>
        </w:rPr>
      </w:pPr>
      <w:hyperlink w:anchor="_Toc123660219" w:history="1">
        <w:r w:rsidR="007843ED" w:rsidRPr="00D57653">
          <w:rPr>
            <w:rStyle w:val="Hyperlink"/>
            <w:noProof/>
          </w:rPr>
          <w:t>5-9</w:t>
        </w:r>
        <w:r w:rsidR="007843ED" w:rsidRPr="007843ED">
          <w:rPr>
            <w:rFonts w:eastAsiaTheme="minorEastAsia" w:hAnsiTheme="minorHAnsi" w:cstheme="minorBidi"/>
            <w:noProof/>
            <w:szCs w:val="22"/>
          </w:rPr>
          <w:tab/>
        </w:r>
        <w:r w:rsidR="007843ED" w:rsidRPr="00D57653">
          <w:rPr>
            <w:rStyle w:val="Hyperlink"/>
            <w:noProof/>
          </w:rPr>
          <w:t xml:space="preserve">Detailed Block Diagram of the Combined Interaction between SNR Estimator </w:t>
        </w:r>
        <w:r w:rsidR="007843ED">
          <w:rPr>
            <w:rStyle w:val="Hyperlink"/>
            <w:noProof/>
          </w:rPr>
          <w:br/>
        </w:r>
        <w:r w:rsidR="007843ED" w:rsidRPr="00D57653">
          <w:rPr>
            <w:rStyle w:val="Hyperlink"/>
            <w:noProof/>
          </w:rPr>
          <w:t>and DAGC</w:t>
        </w:r>
        <w:r w:rsidR="007843ED">
          <w:rPr>
            <w:noProof/>
          </w:rPr>
          <w:tab/>
        </w:r>
        <w:r w:rsidR="007843ED">
          <w:rPr>
            <w:noProof/>
          </w:rPr>
          <w:fldChar w:fldCharType="begin"/>
        </w:r>
        <w:r w:rsidR="007843ED">
          <w:rPr>
            <w:noProof/>
          </w:rPr>
          <w:instrText xml:space="preserve"> PAGEREF _Toc123660219 \h </w:instrText>
        </w:r>
        <w:r w:rsidR="007843ED">
          <w:rPr>
            <w:noProof/>
          </w:rPr>
        </w:r>
        <w:r w:rsidR="007843ED">
          <w:rPr>
            <w:noProof/>
          </w:rPr>
          <w:fldChar w:fldCharType="separate"/>
        </w:r>
        <w:r w:rsidR="002C1CA4">
          <w:rPr>
            <w:noProof/>
          </w:rPr>
          <w:t>5-7</w:t>
        </w:r>
        <w:r w:rsidR="007843ED">
          <w:rPr>
            <w:noProof/>
          </w:rPr>
          <w:fldChar w:fldCharType="end"/>
        </w:r>
      </w:hyperlink>
    </w:p>
    <w:p w14:paraId="18F10AAE" w14:textId="529F6411" w:rsidR="007843ED" w:rsidRPr="007843ED" w:rsidRDefault="00CB46F4" w:rsidP="00F404A7">
      <w:pPr>
        <w:pStyle w:val="TOC7"/>
        <w:rPr>
          <w:rFonts w:eastAsiaTheme="minorEastAsia" w:hAnsiTheme="minorHAnsi" w:cstheme="minorBidi"/>
          <w:noProof/>
          <w:szCs w:val="22"/>
        </w:rPr>
      </w:pPr>
      <w:hyperlink w:anchor="_Toc123660220" w:history="1">
        <w:r w:rsidR="007843ED" w:rsidRPr="00D57653">
          <w:rPr>
            <w:rStyle w:val="Hyperlink"/>
            <w:noProof/>
          </w:rPr>
          <w:t>5-10</w:t>
        </w:r>
        <w:r w:rsidR="007843ED" w:rsidRPr="007843ED">
          <w:rPr>
            <w:rFonts w:eastAsiaTheme="minorEastAsia" w:hAnsiTheme="minorHAnsi" w:cstheme="minorBidi"/>
            <w:noProof/>
            <w:szCs w:val="22"/>
          </w:rPr>
          <w:tab/>
        </w:r>
        <w:r w:rsidR="007843ED" w:rsidRPr="00D57653">
          <w:rPr>
            <w:rStyle w:val="Hyperlink"/>
            <w:noProof/>
          </w:rPr>
          <w:t>Adopted SNR Estimator</w:t>
        </w:r>
        <w:r w:rsidR="007843ED">
          <w:rPr>
            <w:noProof/>
          </w:rPr>
          <w:tab/>
        </w:r>
        <w:r w:rsidR="007843ED">
          <w:rPr>
            <w:noProof/>
          </w:rPr>
          <w:fldChar w:fldCharType="begin"/>
        </w:r>
        <w:r w:rsidR="007843ED">
          <w:rPr>
            <w:noProof/>
          </w:rPr>
          <w:instrText xml:space="preserve"> PAGEREF _Toc123660220 \h </w:instrText>
        </w:r>
        <w:r w:rsidR="007843ED">
          <w:rPr>
            <w:noProof/>
          </w:rPr>
        </w:r>
        <w:r w:rsidR="007843ED">
          <w:rPr>
            <w:noProof/>
          </w:rPr>
          <w:fldChar w:fldCharType="separate"/>
        </w:r>
        <w:r w:rsidR="002C1CA4">
          <w:rPr>
            <w:noProof/>
          </w:rPr>
          <w:t>5-7</w:t>
        </w:r>
        <w:r w:rsidR="007843ED">
          <w:rPr>
            <w:noProof/>
          </w:rPr>
          <w:fldChar w:fldCharType="end"/>
        </w:r>
      </w:hyperlink>
    </w:p>
    <w:p w14:paraId="72337AE4" w14:textId="0CF1A229" w:rsidR="007843ED" w:rsidRPr="007843ED" w:rsidRDefault="00CB46F4" w:rsidP="00F404A7">
      <w:pPr>
        <w:pStyle w:val="TOC7"/>
        <w:rPr>
          <w:rFonts w:eastAsiaTheme="minorEastAsia" w:hAnsiTheme="minorHAnsi" w:cstheme="minorBidi"/>
          <w:noProof/>
          <w:szCs w:val="22"/>
        </w:rPr>
      </w:pPr>
      <w:hyperlink w:anchor="_Toc123660221" w:history="1">
        <w:r w:rsidR="007843ED" w:rsidRPr="00D57653">
          <w:rPr>
            <w:rStyle w:val="Hyperlink"/>
            <w:noProof/>
          </w:rPr>
          <w:t>5-11</w:t>
        </w:r>
        <w:r w:rsidR="007843ED" w:rsidRPr="007843ED">
          <w:rPr>
            <w:rFonts w:eastAsiaTheme="minorEastAsia" w:hAnsiTheme="minorHAnsi" w:cstheme="minorBidi"/>
            <w:noProof/>
            <w:szCs w:val="22"/>
          </w:rPr>
          <w:tab/>
        </w:r>
        <w:r w:rsidR="007843ED" w:rsidRPr="00D57653">
          <w:rPr>
            <w:rStyle w:val="Hyperlink"/>
            <w:noProof/>
          </w:rPr>
          <w:t>Adopted Closed-Loop DAGC</w:t>
        </w:r>
        <w:r w:rsidR="007843ED">
          <w:rPr>
            <w:noProof/>
          </w:rPr>
          <w:tab/>
        </w:r>
        <w:r w:rsidR="007843ED">
          <w:rPr>
            <w:noProof/>
          </w:rPr>
          <w:fldChar w:fldCharType="begin"/>
        </w:r>
        <w:r w:rsidR="007843ED">
          <w:rPr>
            <w:noProof/>
          </w:rPr>
          <w:instrText xml:space="preserve"> PAGEREF _Toc123660221 \h </w:instrText>
        </w:r>
        <w:r w:rsidR="007843ED">
          <w:rPr>
            <w:noProof/>
          </w:rPr>
        </w:r>
        <w:r w:rsidR="007843ED">
          <w:rPr>
            <w:noProof/>
          </w:rPr>
          <w:fldChar w:fldCharType="separate"/>
        </w:r>
        <w:r w:rsidR="002C1CA4">
          <w:rPr>
            <w:noProof/>
          </w:rPr>
          <w:t>5-8</w:t>
        </w:r>
        <w:r w:rsidR="007843ED">
          <w:rPr>
            <w:noProof/>
          </w:rPr>
          <w:fldChar w:fldCharType="end"/>
        </w:r>
      </w:hyperlink>
    </w:p>
    <w:p w14:paraId="3BFE7A2F" w14:textId="4C7BE4F8" w:rsidR="007843ED" w:rsidRPr="007843ED" w:rsidRDefault="00CB46F4" w:rsidP="00F404A7">
      <w:pPr>
        <w:pStyle w:val="TOC7"/>
        <w:rPr>
          <w:rFonts w:eastAsiaTheme="minorEastAsia" w:hAnsiTheme="minorHAnsi" w:cstheme="minorBidi"/>
          <w:noProof/>
          <w:szCs w:val="22"/>
        </w:rPr>
      </w:pPr>
      <w:hyperlink w:anchor="_Toc123660222" w:history="1">
        <w:r w:rsidR="007843ED" w:rsidRPr="00D57653">
          <w:rPr>
            <w:rStyle w:val="Hyperlink"/>
            <w:bCs/>
            <w:noProof/>
          </w:rPr>
          <w:t>5-12</w:t>
        </w:r>
        <w:r w:rsidR="007843ED" w:rsidRPr="007843ED">
          <w:rPr>
            <w:rFonts w:eastAsiaTheme="minorEastAsia" w:hAnsiTheme="minorHAnsi" w:cstheme="minorBidi"/>
            <w:noProof/>
            <w:szCs w:val="22"/>
          </w:rPr>
          <w:tab/>
        </w:r>
        <w:r w:rsidR="007843ED" w:rsidRPr="00D57653">
          <w:rPr>
            <w:rStyle w:val="Hyperlink"/>
            <w:bCs/>
            <w:noProof/>
          </w:rPr>
          <w:t>Estimated SNR versus Real SNR for Different Number of PL Frames Adopted</w:t>
        </w:r>
        <w:r w:rsidR="007843ED">
          <w:rPr>
            <w:noProof/>
          </w:rPr>
          <w:tab/>
        </w:r>
        <w:r w:rsidR="007843ED">
          <w:rPr>
            <w:noProof/>
          </w:rPr>
          <w:fldChar w:fldCharType="begin"/>
        </w:r>
        <w:r w:rsidR="007843ED">
          <w:rPr>
            <w:noProof/>
          </w:rPr>
          <w:instrText xml:space="preserve"> PAGEREF _Toc123660222 \h </w:instrText>
        </w:r>
        <w:r w:rsidR="007843ED">
          <w:rPr>
            <w:noProof/>
          </w:rPr>
        </w:r>
        <w:r w:rsidR="007843ED">
          <w:rPr>
            <w:noProof/>
          </w:rPr>
          <w:fldChar w:fldCharType="separate"/>
        </w:r>
        <w:r w:rsidR="002C1CA4">
          <w:rPr>
            <w:noProof/>
          </w:rPr>
          <w:t>5-9</w:t>
        </w:r>
        <w:r w:rsidR="007843ED">
          <w:rPr>
            <w:noProof/>
          </w:rPr>
          <w:fldChar w:fldCharType="end"/>
        </w:r>
      </w:hyperlink>
    </w:p>
    <w:p w14:paraId="2CA23292" w14:textId="5EBC16F9" w:rsidR="007843ED" w:rsidRPr="007843ED" w:rsidRDefault="00CB46F4" w:rsidP="00F404A7">
      <w:pPr>
        <w:pStyle w:val="TOC7"/>
        <w:rPr>
          <w:rFonts w:eastAsiaTheme="minorEastAsia" w:hAnsiTheme="minorHAnsi" w:cstheme="minorBidi"/>
          <w:noProof/>
          <w:szCs w:val="22"/>
        </w:rPr>
      </w:pPr>
      <w:hyperlink w:anchor="_Toc123660223" w:history="1">
        <w:r w:rsidR="007843ED" w:rsidRPr="00D57653">
          <w:rPr>
            <w:rStyle w:val="Hyperlink"/>
            <w:noProof/>
          </w:rPr>
          <w:t>5-13</w:t>
        </w:r>
        <w:r w:rsidR="007843ED" w:rsidRPr="007843ED">
          <w:rPr>
            <w:rFonts w:eastAsiaTheme="minorEastAsia" w:hAnsiTheme="minorHAnsi" w:cstheme="minorBidi"/>
            <w:noProof/>
            <w:szCs w:val="22"/>
          </w:rPr>
          <w:tab/>
        </w:r>
        <w:r w:rsidR="007843ED" w:rsidRPr="00D57653">
          <w:rPr>
            <w:rStyle w:val="Hyperlink"/>
            <w:noProof/>
          </w:rPr>
          <w:t xml:space="preserve">Convergence of the DAGC Gain at </w:t>
        </w:r>
        <w:r w:rsidR="007843ED" w:rsidRPr="00D57653">
          <w:rPr>
            <w:rStyle w:val="Hyperlink"/>
            <w:i/>
            <w:noProof/>
          </w:rPr>
          <w:t>E</w:t>
        </w:r>
        <w:r w:rsidR="007843ED" w:rsidRPr="00D57653">
          <w:rPr>
            <w:rStyle w:val="Hyperlink"/>
            <w:noProof/>
            <w:position w:val="-4"/>
            <w:vertAlign w:val="subscript"/>
          </w:rPr>
          <w:t>s</w:t>
        </w:r>
        <w:r w:rsidR="007843ED" w:rsidRPr="00D57653">
          <w:rPr>
            <w:rStyle w:val="Hyperlink"/>
            <w:noProof/>
          </w:rPr>
          <w:t>/</w:t>
        </w:r>
        <w:r w:rsidR="007843ED" w:rsidRPr="00D57653">
          <w:rPr>
            <w:rStyle w:val="Hyperlink"/>
            <w:i/>
            <w:noProof/>
          </w:rPr>
          <w:t>N</w:t>
        </w:r>
        <w:r w:rsidR="007843ED" w:rsidRPr="00D57653">
          <w:rPr>
            <w:rStyle w:val="Hyperlink"/>
            <w:noProof/>
            <w:position w:val="-4"/>
            <w:vertAlign w:val="subscript"/>
          </w:rPr>
          <w:t>0</w:t>
        </w:r>
        <w:r w:rsidR="007843ED" w:rsidRPr="00D57653">
          <w:rPr>
            <w:rStyle w:val="Hyperlink"/>
            <w:noProof/>
          </w:rPr>
          <w:t> = −1.4 dB (</w:t>
        </w:r>
        <w:r w:rsidR="007843ED" w:rsidRPr="00D57653">
          <w:rPr>
            <w:rStyle w:val="Hyperlink"/>
            <w:i/>
            <w:noProof/>
          </w:rPr>
          <w:t>E</w:t>
        </w:r>
        <w:r w:rsidR="007843ED" w:rsidRPr="00D57653">
          <w:rPr>
            <w:rStyle w:val="Hyperlink"/>
            <w:noProof/>
            <w:position w:val="-4"/>
            <w:vertAlign w:val="subscript"/>
          </w:rPr>
          <w:t>b</w:t>
        </w:r>
        <w:r w:rsidR="007843ED" w:rsidRPr="00D57653">
          <w:rPr>
            <w:rStyle w:val="Hyperlink"/>
            <w:noProof/>
          </w:rPr>
          <w:t>/</w:t>
        </w:r>
        <w:r w:rsidR="007843ED" w:rsidRPr="00D57653">
          <w:rPr>
            <w:rStyle w:val="Hyperlink"/>
            <w:i/>
            <w:noProof/>
          </w:rPr>
          <w:t>N</w:t>
        </w:r>
        <w:r w:rsidR="007843ED" w:rsidRPr="00D57653">
          <w:rPr>
            <w:rStyle w:val="Hyperlink"/>
            <w:noProof/>
            <w:position w:val="-4"/>
            <w:vertAlign w:val="subscript"/>
          </w:rPr>
          <w:t>0</w:t>
        </w:r>
        <w:r w:rsidR="007843ED" w:rsidRPr="00D57653">
          <w:rPr>
            <w:rStyle w:val="Hyperlink"/>
            <w:noProof/>
          </w:rPr>
          <w:t>= 0.0 dB for ACM 1)</w:t>
        </w:r>
        <w:r w:rsidR="007843ED">
          <w:rPr>
            <w:noProof/>
          </w:rPr>
          <w:tab/>
        </w:r>
        <w:r w:rsidR="007843ED">
          <w:rPr>
            <w:noProof/>
          </w:rPr>
          <w:fldChar w:fldCharType="begin"/>
        </w:r>
        <w:r w:rsidR="007843ED">
          <w:rPr>
            <w:noProof/>
          </w:rPr>
          <w:instrText xml:space="preserve"> PAGEREF _Toc123660223 \h </w:instrText>
        </w:r>
        <w:r w:rsidR="007843ED">
          <w:rPr>
            <w:noProof/>
          </w:rPr>
        </w:r>
        <w:r w:rsidR="007843ED">
          <w:rPr>
            <w:noProof/>
          </w:rPr>
          <w:fldChar w:fldCharType="separate"/>
        </w:r>
        <w:r w:rsidR="002C1CA4">
          <w:rPr>
            <w:noProof/>
          </w:rPr>
          <w:t>5-10</w:t>
        </w:r>
        <w:r w:rsidR="007843ED">
          <w:rPr>
            <w:noProof/>
          </w:rPr>
          <w:fldChar w:fldCharType="end"/>
        </w:r>
      </w:hyperlink>
    </w:p>
    <w:p w14:paraId="657AC82E" w14:textId="2D189BA6" w:rsidR="007843ED" w:rsidRPr="007843ED" w:rsidRDefault="00CB46F4" w:rsidP="00F404A7">
      <w:pPr>
        <w:pStyle w:val="TOC7"/>
        <w:rPr>
          <w:rFonts w:eastAsiaTheme="minorEastAsia" w:hAnsiTheme="minorHAnsi" w:cstheme="minorBidi"/>
          <w:noProof/>
          <w:szCs w:val="22"/>
        </w:rPr>
      </w:pPr>
      <w:hyperlink w:anchor="_Toc123660224" w:history="1">
        <w:r w:rsidR="007843ED" w:rsidRPr="00D57653">
          <w:rPr>
            <w:rStyle w:val="Hyperlink"/>
            <w:bCs/>
            <w:noProof/>
          </w:rPr>
          <w:t>5-14</w:t>
        </w:r>
        <w:r w:rsidR="007843ED" w:rsidRPr="007843ED">
          <w:rPr>
            <w:rFonts w:eastAsiaTheme="minorEastAsia" w:hAnsiTheme="minorHAnsi" w:cstheme="minorBidi"/>
            <w:noProof/>
            <w:szCs w:val="22"/>
          </w:rPr>
          <w:tab/>
        </w:r>
        <w:r w:rsidR="007843ED" w:rsidRPr="00D57653">
          <w:rPr>
            <w:rStyle w:val="Hyperlink"/>
            <w:bCs/>
            <w:noProof/>
          </w:rPr>
          <w:t xml:space="preserve">Convergence of the DAGC Gain at </w:t>
        </w:r>
        <w:r w:rsidR="007843ED" w:rsidRPr="00D57653">
          <w:rPr>
            <w:rStyle w:val="Hyperlink"/>
            <w:bCs/>
            <w:i/>
            <w:noProof/>
            <w:spacing w:val="-4"/>
          </w:rPr>
          <w:t>E</w:t>
        </w:r>
        <w:r w:rsidR="007843ED" w:rsidRPr="00D57653">
          <w:rPr>
            <w:rStyle w:val="Hyperlink"/>
            <w:bCs/>
            <w:noProof/>
            <w:spacing w:val="-4"/>
            <w:position w:val="-4"/>
            <w:vertAlign w:val="subscript"/>
          </w:rPr>
          <w:t>s</w:t>
        </w:r>
        <w:r w:rsidR="007843ED" w:rsidRPr="00D57653">
          <w:rPr>
            <w:rStyle w:val="Hyperlink"/>
            <w:bCs/>
            <w:noProof/>
            <w:spacing w:val="-4"/>
          </w:rPr>
          <w:t>/</w:t>
        </w:r>
        <w:r w:rsidR="007843ED" w:rsidRPr="00D57653">
          <w:rPr>
            <w:rStyle w:val="Hyperlink"/>
            <w:bCs/>
            <w:i/>
            <w:noProof/>
            <w:spacing w:val="-4"/>
          </w:rPr>
          <w:t>N</w:t>
        </w:r>
        <w:r w:rsidR="007843ED" w:rsidRPr="00D57653">
          <w:rPr>
            <w:rStyle w:val="Hyperlink"/>
            <w:bCs/>
            <w:noProof/>
            <w:spacing w:val="-4"/>
            <w:position w:val="-4"/>
            <w:vertAlign w:val="subscript"/>
          </w:rPr>
          <w:t>0</w:t>
        </w:r>
        <w:r w:rsidR="007843ED" w:rsidRPr="00D57653">
          <w:rPr>
            <w:rStyle w:val="Hyperlink"/>
            <w:bCs/>
            <w:noProof/>
          </w:rPr>
          <w:t>= 18.5 dB (</w:t>
        </w:r>
        <w:r w:rsidR="007843ED" w:rsidRPr="00D57653">
          <w:rPr>
            <w:rStyle w:val="Hyperlink"/>
            <w:i/>
            <w:noProof/>
          </w:rPr>
          <w:t>E</w:t>
        </w:r>
        <w:r w:rsidR="007843ED" w:rsidRPr="00D57653">
          <w:rPr>
            <w:rStyle w:val="Hyperlink"/>
            <w:noProof/>
            <w:position w:val="-4"/>
            <w:vertAlign w:val="subscript"/>
          </w:rPr>
          <w:t>b</w:t>
        </w:r>
        <w:r w:rsidR="007843ED" w:rsidRPr="00D57653">
          <w:rPr>
            <w:rStyle w:val="Hyperlink"/>
            <w:bCs/>
            <w:noProof/>
            <w:spacing w:val="-4"/>
          </w:rPr>
          <w:t>/</w:t>
        </w:r>
        <w:r w:rsidR="007843ED" w:rsidRPr="00D57653">
          <w:rPr>
            <w:rStyle w:val="Hyperlink"/>
            <w:bCs/>
            <w:i/>
            <w:noProof/>
            <w:spacing w:val="-4"/>
          </w:rPr>
          <w:t>N</w:t>
        </w:r>
        <w:r w:rsidR="007843ED" w:rsidRPr="00D57653">
          <w:rPr>
            <w:rStyle w:val="Hyperlink"/>
            <w:bCs/>
            <w:noProof/>
            <w:spacing w:val="-4"/>
            <w:position w:val="-4"/>
            <w:vertAlign w:val="subscript"/>
          </w:rPr>
          <w:t>0</w:t>
        </w:r>
        <w:r w:rsidR="007843ED" w:rsidRPr="00D57653">
          <w:rPr>
            <w:rStyle w:val="Hyperlink"/>
            <w:bCs/>
            <w:noProof/>
          </w:rPr>
          <w:t>=11.2 dB for ACM 27)</w:t>
        </w:r>
        <w:r w:rsidR="007843ED">
          <w:rPr>
            <w:noProof/>
          </w:rPr>
          <w:tab/>
        </w:r>
        <w:r w:rsidR="007843ED">
          <w:rPr>
            <w:noProof/>
          </w:rPr>
          <w:fldChar w:fldCharType="begin"/>
        </w:r>
        <w:r w:rsidR="007843ED">
          <w:rPr>
            <w:noProof/>
          </w:rPr>
          <w:instrText xml:space="preserve"> PAGEREF _Toc123660224 \h </w:instrText>
        </w:r>
        <w:r w:rsidR="007843ED">
          <w:rPr>
            <w:noProof/>
          </w:rPr>
        </w:r>
        <w:r w:rsidR="007843ED">
          <w:rPr>
            <w:noProof/>
          </w:rPr>
          <w:fldChar w:fldCharType="separate"/>
        </w:r>
        <w:r w:rsidR="002C1CA4">
          <w:rPr>
            <w:noProof/>
          </w:rPr>
          <w:t>5-10</w:t>
        </w:r>
        <w:r w:rsidR="007843ED">
          <w:rPr>
            <w:noProof/>
          </w:rPr>
          <w:fldChar w:fldCharType="end"/>
        </w:r>
      </w:hyperlink>
    </w:p>
    <w:p w14:paraId="325E6EF1" w14:textId="44607D02" w:rsidR="007843ED" w:rsidRPr="007843ED" w:rsidRDefault="00CB46F4" w:rsidP="00F404A7">
      <w:pPr>
        <w:pStyle w:val="TOC7"/>
        <w:rPr>
          <w:rFonts w:eastAsiaTheme="minorEastAsia" w:hAnsiTheme="minorHAnsi" w:cstheme="minorBidi"/>
          <w:noProof/>
          <w:szCs w:val="22"/>
        </w:rPr>
      </w:pPr>
      <w:hyperlink w:anchor="_Toc123660225" w:history="1">
        <w:r w:rsidR="007843ED" w:rsidRPr="00D57653">
          <w:rPr>
            <w:rStyle w:val="Hyperlink"/>
            <w:bCs/>
            <w:noProof/>
          </w:rPr>
          <w:t>5-15</w:t>
        </w:r>
        <w:r w:rsidR="007843ED" w:rsidRPr="007843ED">
          <w:rPr>
            <w:rFonts w:eastAsiaTheme="minorEastAsia" w:hAnsiTheme="minorHAnsi" w:cstheme="minorBidi"/>
            <w:noProof/>
            <w:szCs w:val="22"/>
          </w:rPr>
          <w:tab/>
        </w:r>
        <w:r w:rsidR="007843ED" w:rsidRPr="00D57653">
          <w:rPr>
            <w:rStyle w:val="Hyperlink"/>
            <w:bCs/>
            <w:noProof/>
          </w:rPr>
          <w:t xml:space="preserve">CER for ACM 1, 17, and 22 (PSK Modulations), for Different Values of the </w:t>
        </w:r>
        <w:r w:rsidR="007843ED">
          <w:rPr>
            <w:rStyle w:val="Hyperlink"/>
            <w:bCs/>
            <w:noProof/>
          </w:rPr>
          <w:br/>
        </w:r>
        <w:r w:rsidR="007843ED" w:rsidRPr="00D57653">
          <w:rPr>
            <w:rStyle w:val="Hyperlink"/>
            <w:bCs/>
            <w:noProof/>
          </w:rPr>
          <w:t>DAGC Loop Gain</w:t>
        </w:r>
        <w:r w:rsidR="007843ED">
          <w:rPr>
            <w:noProof/>
          </w:rPr>
          <w:tab/>
        </w:r>
        <w:r w:rsidR="007843ED">
          <w:rPr>
            <w:noProof/>
          </w:rPr>
          <w:fldChar w:fldCharType="begin"/>
        </w:r>
        <w:r w:rsidR="007843ED">
          <w:rPr>
            <w:noProof/>
          </w:rPr>
          <w:instrText xml:space="preserve"> PAGEREF _Toc123660225 \h </w:instrText>
        </w:r>
        <w:r w:rsidR="007843ED">
          <w:rPr>
            <w:noProof/>
          </w:rPr>
        </w:r>
        <w:r w:rsidR="007843ED">
          <w:rPr>
            <w:noProof/>
          </w:rPr>
          <w:fldChar w:fldCharType="separate"/>
        </w:r>
        <w:r w:rsidR="002C1CA4">
          <w:rPr>
            <w:noProof/>
          </w:rPr>
          <w:t>5-11</w:t>
        </w:r>
        <w:r w:rsidR="007843ED">
          <w:rPr>
            <w:noProof/>
          </w:rPr>
          <w:fldChar w:fldCharType="end"/>
        </w:r>
      </w:hyperlink>
    </w:p>
    <w:p w14:paraId="6BD2F268" w14:textId="146F1249" w:rsidR="007843ED" w:rsidRPr="007843ED" w:rsidRDefault="00CB46F4" w:rsidP="00F404A7">
      <w:pPr>
        <w:pStyle w:val="TOC7"/>
        <w:rPr>
          <w:rFonts w:eastAsiaTheme="minorEastAsia" w:hAnsiTheme="minorHAnsi" w:cstheme="minorBidi"/>
          <w:noProof/>
          <w:szCs w:val="22"/>
        </w:rPr>
      </w:pPr>
      <w:hyperlink w:anchor="_Toc123660226" w:history="1">
        <w:r w:rsidR="007843ED" w:rsidRPr="00D57653">
          <w:rPr>
            <w:rStyle w:val="Hyperlink"/>
            <w:bCs/>
            <w:noProof/>
          </w:rPr>
          <w:t>5-16</w:t>
        </w:r>
        <w:r w:rsidR="007843ED" w:rsidRPr="007843ED">
          <w:rPr>
            <w:rFonts w:eastAsiaTheme="minorEastAsia" w:hAnsiTheme="minorHAnsi" w:cstheme="minorBidi"/>
            <w:noProof/>
            <w:szCs w:val="22"/>
          </w:rPr>
          <w:tab/>
        </w:r>
        <w:r w:rsidR="007843ED" w:rsidRPr="00D57653">
          <w:rPr>
            <w:rStyle w:val="Hyperlink"/>
            <w:bCs/>
            <w:noProof/>
          </w:rPr>
          <w:t xml:space="preserve">CER for ACM 1, 17, and 22 (APSK Modulations), for Different Values of </w:t>
        </w:r>
        <w:r w:rsidR="007843ED">
          <w:rPr>
            <w:rStyle w:val="Hyperlink"/>
            <w:bCs/>
            <w:noProof/>
          </w:rPr>
          <w:br/>
        </w:r>
        <w:r w:rsidR="007843ED" w:rsidRPr="00D57653">
          <w:rPr>
            <w:rStyle w:val="Hyperlink"/>
            <w:bCs/>
            <w:noProof/>
          </w:rPr>
          <w:t>the DAGC Loop Gain</w:t>
        </w:r>
        <w:r w:rsidR="007843ED">
          <w:rPr>
            <w:noProof/>
          </w:rPr>
          <w:tab/>
        </w:r>
        <w:r w:rsidR="007843ED">
          <w:rPr>
            <w:noProof/>
          </w:rPr>
          <w:fldChar w:fldCharType="begin"/>
        </w:r>
        <w:r w:rsidR="007843ED">
          <w:rPr>
            <w:noProof/>
          </w:rPr>
          <w:instrText xml:space="preserve"> PAGEREF _Toc123660226 \h </w:instrText>
        </w:r>
        <w:r w:rsidR="007843ED">
          <w:rPr>
            <w:noProof/>
          </w:rPr>
        </w:r>
        <w:r w:rsidR="007843ED">
          <w:rPr>
            <w:noProof/>
          </w:rPr>
          <w:fldChar w:fldCharType="separate"/>
        </w:r>
        <w:r w:rsidR="002C1CA4">
          <w:rPr>
            <w:noProof/>
          </w:rPr>
          <w:t>5-11</w:t>
        </w:r>
        <w:r w:rsidR="007843ED">
          <w:rPr>
            <w:noProof/>
          </w:rPr>
          <w:fldChar w:fldCharType="end"/>
        </w:r>
      </w:hyperlink>
    </w:p>
    <w:p w14:paraId="16AA7E57" w14:textId="0815C154" w:rsidR="007843ED" w:rsidRPr="007843ED" w:rsidRDefault="00CB46F4" w:rsidP="00F404A7">
      <w:pPr>
        <w:pStyle w:val="TOC7"/>
        <w:rPr>
          <w:rFonts w:eastAsiaTheme="minorEastAsia" w:hAnsiTheme="minorHAnsi" w:cstheme="minorBidi"/>
          <w:noProof/>
          <w:szCs w:val="22"/>
        </w:rPr>
      </w:pPr>
      <w:hyperlink w:anchor="_Toc123660227" w:history="1">
        <w:r w:rsidR="007843ED" w:rsidRPr="00D57653">
          <w:rPr>
            <w:rStyle w:val="Hyperlink"/>
            <w:bCs/>
            <w:noProof/>
          </w:rPr>
          <w:t>5-17</w:t>
        </w:r>
        <w:r w:rsidR="007843ED" w:rsidRPr="007843ED">
          <w:rPr>
            <w:rFonts w:eastAsiaTheme="minorEastAsia" w:hAnsiTheme="minorHAnsi" w:cstheme="minorBidi"/>
            <w:noProof/>
            <w:szCs w:val="22"/>
          </w:rPr>
          <w:tab/>
        </w:r>
        <w:r w:rsidR="007843ED" w:rsidRPr="00D57653">
          <w:rPr>
            <w:rStyle w:val="Hyperlink"/>
            <w:bCs/>
            <w:noProof/>
          </w:rPr>
          <w:t xml:space="preserve">Highlight of the Section of the Synchronization Scheme That Is Analyzed for </w:t>
        </w:r>
        <w:r w:rsidR="007843ED">
          <w:rPr>
            <w:rStyle w:val="Hyperlink"/>
            <w:bCs/>
            <w:noProof/>
          </w:rPr>
          <w:br/>
        </w:r>
        <w:r w:rsidR="007843ED" w:rsidRPr="00D57653">
          <w:rPr>
            <w:rStyle w:val="Hyperlink"/>
            <w:bCs/>
            <w:noProof/>
          </w:rPr>
          <w:t>Phase Synchronization</w:t>
        </w:r>
        <w:r w:rsidR="007843ED">
          <w:rPr>
            <w:noProof/>
          </w:rPr>
          <w:tab/>
        </w:r>
        <w:r w:rsidR="007843ED">
          <w:rPr>
            <w:noProof/>
          </w:rPr>
          <w:fldChar w:fldCharType="begin"/>
        </w:r>
        <w:r w:rsidR="007843ED">
          <w:rPr>
            <w:noProof/>
          </w:rPr>
          <w:instrText xml:space="preserve"> PAGEREF _Toc123660227 \h </w:instrText>
        </w:r>
        <w:r w:rsidR="007843ED">
          <w:rPr>
            <w:noProof/>
          </w:rPr>
        </w:r>
        <w:r w:rsidR="007843ED">
          <w:rPr>
            <w:noProof/>
          </w:rPr>
          <w:fldChar w:fldCharType="separate"/>
        </w:r>
        <w:r w:rsidR="002C1CA4">
          <w:rPr>
            <w:noProof/>
          </w:rPr>
          <w:t>5-12</w:t>
        </w:r>
        <w:r w:rsidR="007843ED">
          <w:rPr>
            <w:noProof/>
          </w:rPr>
          <w:fldChar w:fldCharType="end"/>
        </w:r>
      </w:hyperlink>
    </w:p>
    <w:p w14:paraId="25BD7B24" w14:textId="5F4E6CEB" w:rsidR="007843ED" w:rsidRPr="007843ED" w:rsidRDefault="00CB46F4" w:rsidP="00F404A7">
      <w:pPr>
        <w:pStyle w:val="TOC7"/>
        <w:rPr>
          <w:rFonts w:eastAsiaTheme="minorEastAsia" w:hAnsiTheme="minorHAnsi" w:cstheme="minorBidi"/>
          <w:noProof/>
          <w:szCs w:val="22"/>
        </w:rPr>
      </w:pPr>
      <w:hyperlink w:anchor="_Toc123660228" w:history="1">
        <w:r w:rsidR="007843ED" w:rsidRPr="00D57653">
          <w:rPr>
            <w:rStyle w:val="Hyperlink"/>
            <w:noProof/>
          </w:rPr>
          <w:t>5-18</w:t>
        </w:r>
        <w:r w:rsidR="007843ED" w:rsidRPr="007843ED">
          <w:rPr>
            <w:rFonts w:eastAsiaTheme="minorEastAsia" w:hAnsiTheme="minorHAnsi" w:cstheme="minorBidi"/>
            <w:noProof/>
            <w:szCs w:val="22"/>
          </w:rPr>
          <w:tab/>
        </w:r>
        <w:r w:rsidR="007843ED" w:rsidRPr="00D57653">
          <w:rPr>
            <w:rStyle w:val="Hyperlink"/>
            <w:noProof/>
          </w:rPr>
          <w:t>Sketch of the Phase Linear Interpolation</w:t>
        </w:r>
        <w:r w:rsidR="007843ED">
          <w:rPr>
            <w:noProof/>
          </w:rPr>
          <w:tab/>
        </w:r>
        <w:r w:rsidR="007843ED">
          <w:rPr>
            <w:noProof/>
          </w:rPr>
          <w:fldChar w:fldCharType="begin"/>
        </w:r>
        <w:r w:rsidR="007843ED">
          <w:rPr>
            <w:noProof/>
          </w:rPr>
          <w:instrText xml:space="preserve"> PAGEREF _Toc123660228 \h </w:instrText>
        </w:r>
        <w:r w:rsidR="007843ED">
          <w:rPr>
            <w:noProof/>
          </w:rPr>
        </w:r>
        <w:r w:rsidR="007843ED">
          <w:rPr>
            <w:noProof/>
          </w:rPr>
          <w:fldChar w:fldCharType="separate"/>
        </w:r>
        <w:r w:rsidR="002C1CA4">
          <w:rPr>
            <w:noProof/>
          </w:rPr>
          <w:t>5-13</w:t>
        </w:r>
        <w:r w:rsidR="007843ED">
          <w:rPr>
            <w:noProof/>
          </w:rPr>
          <w:fldChar w:fldCharType="end"/>
        </w:r>
      </w:hyperlink>
    </w:p>
    <w:p w14:paraId="7129DC02" w14:textId="150B3E16" w:rsidR="007843ED" w:rsidRPr="007843ED" w:rsidRDefault="00CB46F4" w:rsidP="00F404A7">
      <w:pPr>
        <w:pStyle w:val="TOC7"/>
        <w:rPr>
          <w:rFonts w:eastAsiaTheme="minorEastAsia" w:hAnsiTheme="minorHAnsi" w:cstheme="minorBidi"/>
          <w:noProof/>
          <w:szCs w:val="22"/>
        </w:rPr>
      </w:pPr>
      <w:hyperlink w:anchor="_Toc123660229" w:history="1">
        <w:r w:rsidR="007843ED" w:rsidRPr="00D57653">
          <w:rPr>
            <w:rStyle w:val="Hyperlink"/>
            <w:bCs/>
            <w:noProof/>
          </w:rPr>
          <w:t>5-19</w:t>
        </w:r>
        <w:r w:rsidR="007843ED" w:rsidRPr="007843ED">
          <w:rPr>
            <w:rFonts w:eastAsiaTheme="minorEastAsia" w:hAnsiTheme="minorHAnsi" w:cstheme="minorBidi"/>
            <w:noProof/>
            <w:szCs w:val="22"/>
          </w:rPr>
          <w:tab/>
        </w:r>
        <w:r w:rsidR="007843ED" w:rsidRPr="00D57653">
          <w:rPr>
            <w:rStyle w:val="Hyperlink"/>
            <w:bCs/>
            <w:noProof/>
          </w:rPr>
          <w:t xml:space="preserve">CER for ACM Format 1, 6, and 12 (PSK Modulations) in Presence of </w:t>
        </w:r>
        <w:r w:rsidR="007843ED">
          <w:rPr>
            <w:rStyle w:val="Hyperlink"/>
            <w:bCs/>
            <w:noProof/>
          </w:rPr>
          <w:br/>
        </w:r>
        <w:r w:rsidR="007843ED" w:rsidRPr="00D57653">
          <w:rPr>
            <w:rStyle w:val="Hyperlink"/>
            <w:bCs/>
            <w:noProof/>
          </w:rPr>
          <w:t>Phase Noise and Using a Phase Synchronizer with Linear Interpolation</w:t>
        </w:r>
        <w:r w:rsidR="007843ED">
          <w:rPr>
            <w:noProof/>
          </w:rPr>
          <w:tab/>
        </w:r>
        <w:r w:rsidR="007843ED">
          <w:rPr>
            <w:noProof/>
          </w:rPr>
          <w:fldChar w:fldCharType="begin"/>
        </w:r>
        <w:r w:rsidR="007843ED">
          <w:rPr>
            <w:noProof/>
          </w:rPr>
          <w:instrText xml:space="preserve"> PAGEREF _Toc123660229 \h </w:instrText>
        </w:r>
        <w:r w:rsidR="007843ED">
          <w:rPr>
            <w:noProof/>
          </w:rPr>
        </w:r>
        <w:r w:rsidR="007843ED">
          <w:rPr>
            <w:noProof/>
          </w:rPr>
          <w:fldChar w:fldCharType="separate"/>
        </w:r>
        <w:r w:rsidR="002C1CA4">
          <w:rPr>
            <w:noProof/>
          </w:rPr>
          <w:t>5-14</w:t>
        </w:r>
        <w:r w:rsidR="007843ED">
          <w:rPr>
            <w:noProof/>
          </w:rPr>
          <w:fldChar w:fldCharType="end"/>
        </w:r>
      </w:hyperlink>
    </w:p>
    <w:p w14:paraId="6DEA20F3" w14:textId="5250DC11" w:rsidR="007843ED" w:rsidRPr="007843ED" w:rsidRDefault="00CB46F4" w:rsidP="00F404A7">
      <w:pPr>
        <w:pStyle w:val="TOC7"/>
        <w:rPr>
          <w:rFonts w:eastAsiaTheme="minorEastAsia" w:hAnsiTheme="minorHAnsi" w:cstheme="minorBidi"/>
          <w:noProof/>
          <w:szCs w:val="22"/>
        </w:rPr>
      </w:pPr>
      <w:hyperlink w:anchor="_Toc123660230" w:history="1">
        <w:r w:rsidR="007843ED" w:rsidRPr="00D57653">
          <w:rPr>
            <w:rStyle w:val="Hyperlink"/>
            <w:bCs/>
            <w:noProof/>
          </w:rPr>
          <w:t>5-20</w:t>
        </w:r>
        <w:r w:rsidR="007843ED" w:rsidRPr="007843ED">
          <w:rPr>
            <w:rFonts w:eastAsiaTheme="minorEastAsia" w:hAnsiTheme="minorHAnsi" w:cstheme="minorBidi"/>
            <w:noProof/>
            <w:szCs w:val="22"/>
          </w:rPr>
          <w:tab/>
        </w:r>
        <w:r w:rsidR="007843ED" w:rsidRPr="00D57653">
          <w:rPr>
            <w:rStyle w:val="Hyperlink"/>
            <w:bCs/>
            <w:noProof/>
          </w:rPr>
          <w:t xml:space="preserve">CER for ACM Format 17, 22, and 27 (APSK Modulations) in Presence of </w:t>
        </w:r>
        <w:r w:rsidR="007843ED">
          <w:rPr>
            <w:rStyle w:val="Hyperlink"/>
            <w:bCs/>
            <w:noProof/>
          </w:rPr>
          <w:br/>
        </w:r>
        <w:r w:rsidR="007843ED" w:rsidRPr="00D57653">
          <w:rPr>
            <w:rStyle w:val="Hyperlink"/>
            <w:bCs/>
            <w:noProof/>
          </w:rPr>
          <w:t>Phase Noise and Using a Phase Synchronizer with Linear Interpolation</w:t>
        </w:r>
        <w:r w:rsidR="007843ED">
          <w:rPr>
            <w:noProof/>
          </w:rPr>
          <w:tab/>
        </w:r>
        <w:r w:rsidR="007843ED">
          <w:rPr>
            <w:noProof/>
          </w:rPr>
          <w:fldChar w:fldCharType="begin"/>
        </w:r>
        <w:r w:rsidR="007843ED">
          <w:rPr>
            <w:noProof/>
          </w:rPr>
          <w:instrText xml:space="preserve"> PAGEREF _Toc123660230 \h </w:instrText>
        </w:r>
        <w:r w:rsidR="007843ED">
          <w:rPr>
            <w:noProof/>
          </w:rPr>
        </w:r>
        <w:r w:rsidR="007843ED">
          <w:rPr>
            <w:noProof/>
          </w:rPr>
          <w:fldChar w:fldCharType="separate"/>
        </w:r>
        <w:r w:rsidR="002C1CA4">
          <w:rPr>
            <w:noProof/>
          </w:rPr>
          <w:t>5-14</w:t>
        </w:r>
        <w:r w:rsidR="007843ED">
          <w:rPr>
            <w:noProof/>
          </w:rPr>
          <w:fldChar w:fldCharType="end"/>
        </w:r>
      </w:hyperlink>
    </w:p>
    <w:p w14:paraId="49FEFD97" w14:textId="7A9FB53B" w:rsidR="007843ED" w:rsidRPr="007843ED" w:rsidRDefault="00CB46F4" w:rsidP="00F404A7">
      <w:pPr>
        <w:pStyle w:val="TOC7"/>
        <w:rPr>
          <w:rFonts w:eastAsiaTheme="minorEastAsia" w:hAnsiTheme="minorHAnsi" w:cstheme="minorBidi"/>
          <w:noProof/>
          <w:szCs w:val="22"/>
        </w:rPr>
      </w:pPr>
      <w:hyperlink w:anchor="_Toc123660231" w:history="1">
        <w:r w:rsidR="007843ED" w:rsidRPr="00D57653">
          <w:rPr>
            <w:rStyle w:val="Hyperlink"/>
            <w:noProof/>
          </w:rPr>
          <w:t>5-21</w:t>
        </w:r>
        <w:r w:rsidR="007843ED" w:rsidRPr="007843ED">
          <w:rPr>
            <w:rFonts w:eastAsiaTheme="minorEastAsia" w:hAnsiTheme="minorHAnsi" w:cstheme="minorBidi"/>
            <w:noProof/>
            <w:szCs w:val="22"/>
          </w:rPr>
          <w:tab/>
        </w:r>
        <w:r w:rsidR="007843ED" w:rsidRPr="00D57653">
          <w:rPr>
            <w:rStyle w:val="Hyperlink"/>
            <w:noProof/>
          </w:rPr>
          <w:t xml:space="preserve">Phase Noise versus Tracked Phase for ACM 1 at </w:t>
        </w:r>
        <w:r w:rsidR="007843ED" w:rsidRPr="00D57653">
          <w:rPr>
            <w:rStyle w:val="Hyperlink"/>
            <w:i/>
            <w:noProof/>
          </w:rPr>
          <w:t>E</w:t>
        </w:r>
        <w:r w:rsidR="007843ED" w:rsidRPr="00D57653">
          <w:rPr>
            <w:rStyle w:val="Hyperlink"/>
            <w:noProof/>
            <w:position w:val="-4"/>
            <w:vertAlign w:val="subscript"/>
          </w:rPr>
          <w:t>b</w:t>
        </w:r>
        <w:r w:rsidR="007843ED" w:rsidRPr="00D57653">
          <w:rPr>
            <w:rStyle w:val="Hyperlink"/>
            <w:noProof/>
          </w:rPr>
          <w:t>/</w:t>
        </w:r>
        <w:r w:rsidR="007843ED" w:rsidRPr="00D57653">
          <w:rPr>
            <w:rStyle w:val="Hyperlink"/>
            <w:i/>
            <w:noProof/>
          </w:rPr>
          <w:t>N</w:t>
        </w:r>
        <w:r w:rsidR="007843ED" w:rsidRPr="00D57653">
          <w:rPr>
            <w:rStyle w:val="Hyperlink"/>
            <w:noProof/>
            <w:position w:val="-4"/>
            <w:vertAlign w:val="subscript"/>
          </w:rPr>
          <w:t>0</w:t>
        </w:r>
        <w:r w:rsidR="007843ED" w:rsidRPr="00D57653">
          <w:rPr>
            <w:rStyle w:val="Hyperlink"/>
            <w:noProof/>
          </w:rPr>
          <w:t>=1.3 dB</w:t>
        </w:r>
        <w:r w:rsidR="007843ED">
          <w:rPr>
            <w:noProof/>
          </w:rPr>
          <w:tab/>
        </w:r>
        <w:r w:rsidR="007843ED">
          <w:rPr>
            <w:noProof/>
          </w:rPr>
          <w:fldChar w:fldCharType="begin"/>
        </w:r>
        <w:r w:rsidR="007843ED">
          <w:rPr>
            <w:noProof/>
          </w:rPr>
          <w:instrText xml:space="preserve"> PAGEREF _Toc123660231 \h </w:instrText>
        </w:r>
        <w:r w:rsidR="007843ED">
          <w:rPr>
            <w:noProof/>
          </w:rPr>
        </w:r>
        <w:r w:rsidR="007843ED">
          <w:rPr>
            <w:noProof/>
          </w:rPr>
          <w:fldChar w:fldCharType="separate"/>
        </w:r>
        <w:r w:rsidR="002C1CA4">
          <w:rPr>
            <w:noProof/>
          </w:rPr>
          <w:t>5-15</w:t>
        </w:r>
        <w:r w:rsidR="007843ED">
          <w:rPr>
            <w:noProof/>
          </w:rPr>
          <w:fldChar w:fldCharType="end"/>
        </w:r>
      </w:hyperlink>
    </w:p>
    <w:p w14:paraId="565378AC" w14:textId="66D75691" w:rsidR="007843ED" w:rsidRPr="007843ED" w:rsidRDefault="00CB46F4" w:rsidP="00F404A7">
      <w:pPr>
        <w:pStyle w:val="TOC7"/>
        <w:rPr>
          <w:rFonts w:eastAsiaTheme="minorEastAsia" w:hAnsiTheme="minorHAnsi" w:cstheme="minorBidi"/>
          <w:noProof/>
          <w:szCs w:val="22"/>
        </w:rPr>
      </w:pPr>
      <w:hyperlink w:anchor="_Toc123660232" w:history="1">
        <w:r w:rsidR="007843ED" w:rsidRPr="00D57653">
          <w:rPr>
            <w:rStyle w:val="Hyperlink"/>
            <w:noProof/>
          </w:rPr>
          <w:t>5-22</w:t>
        </w:r>
        <w:r w:rsidR="007843ED" w:rsidRPr="007843ED">
          <w:rPr>
            <w:rFonts w:eastAsiaTheme="minorEastAsia" w:hAnsiTheme="minorHAnsi" w:cstheme="minorBidi"/>
            <w:noProof/>
            <w:szCs w:val="22"/>
          </w:rPr>
          <w:tab/>
        </w:r>
        <w:r w:rsidR="007843ED" w:rsidRPr="00D57653">
          <w:rPr>
            <w:rStyle w:val="Hyperlink"/>
            <w:noProof/>
          </w:rPr>
          <w:t xml:space="preserve">Phase Noise versus Tracked Phase for ACM 27 at </w:t>
        </w:r>
        <w:r w:rsidR="007843ED" w:rsidRPr="00D57653">
          <w:rPr>
            <w:rStyle w:val="Hyperlink"/>
            <w:i/>
            <w:noProof/>
          </w:rPr>
          <w:t>E</w:t>
        </w:r>
        <w:r w:rsidR="007843ED" w:rsidRPr="00D57653">
          <w:rPr>
            <w:rStyle w:val="Hyperlink"/>
            <w:noProof/>
            <w:position w:val="-4"/>
            <w:vertAlign w:val="subscript"/>
          </w:rPr>
          <w:t>b</w:t>
        </w:r>
        <w:r w:rsidR="007843ED" w:rsidRPr="00D57653">
          <w:rPr>
            <w:rStyle w:val="Hyperlink"/>
            <w:noProof/>
          </w:rPr>
          <w:t>/</w:t>
        </w:r>
        <w:r w:rsidR="007843ED" w:rsidRPr="00D57653">
          <w:rPr>
            <w:rStyle w:val="Hyperlink"/>
            <w:i/>
            <w:noProof/>
          </w:rPr>
          <w:t>N</w:t>
        </w:r>
        <w:r w:rsidR="007843ED" w:rsidRPr="00D57653">
          <w:rPr>
            <w:rStyle w:val="Hyperlink"/>
            <w:noProof/>
            <w:position w:val="-4"/>
            <w:vertAlign w:val="subscript"/>
          </w:rPr>
          <w:t>0</w:t>
        </w:r>
        <w:r w:rsidR="007843ED" w:rsidRPr="00D57653">
          <w:rPr>
            <w:rStyle w:val="Hyperlink"/>
            <w:noProof/>
          </w:rPr>
          <w:t>=12.3 dB</w:t>
        </w:r>
        <w:r w:rsidR="007843ED">
          <w:rPr>
            <w:noProof/>
          </w:rPr>
          <w:tab/>
        </w:r>
        <w:r w:rsidR="007843ED">
          <w:rPr>
            <w:noProof/>
          </w:rPr>
          <w:fldChar w:fldCharType="begin"/>
        </w:r>
        <w:r w:rsidR="007843ED">
          <w:rPr>
            <w:noProof/>
          </w:rPr>
          <w:instrText xml:space="preserve"> PAGEREF _Toc123660232 \h </w:instrText>
        </w:r>
        <w:r w:rsidR="007843ED">
          <w:rPr>
            <w:noProof/>
          </w:rPr>
        </w:r>
        <w:r w:rsidR="007843ED">
          <w:rPr>
            <w:noProof/>
          </w:rPr>
          <w:fldChar w:fldCharType="separate"/>
        </w:r>
        <w:r w:rsidR="002C1CA4">
          <w:rPr>
            <w:noProof/>
          </w:rPr>
          <w:t>5-15</w:t>
        </w:r>
        <w:r w:rsidR="007843ED">
          <w:rPr>
            <w:noProof/>
          </w:rPr>
          <w:fldChar w:fldCharType="end"/>
        </w:r>
      </w:hyperlink>
    </w:p>
    <w:p w14:paraId="5B495120" w14:textId="1E86E450" w:rsidR="007843ED" w:rsidRPr="007843ED" w:rsidRDefault="00CB46F4" w:rsidP="00F404A7">
      <w:pPr>
        <w:pStyle w:val="TOC7"/>
        <w:rPr>
          <w:rFonts w:eastAsiaTheme="minorEastAsia" w:hAnsiTheme="minorHAnsi" w:cstheme="minorBidi"/>
          <w:noProof/>
          <w:szCs w:val="22"/>
        </w:rPr>
      </w:pPr>
      <w:hyperlink w:anchor="_Toc123660233" w:history="1">
        <w:r w:rsidR="007843ED" w:rsidRPr="00D57653">
          <w:rPr>
            <w:rStyle w:val="Hyperlink"/>
            <w:bCs/>
            <w:noProof/>
          </w:rPr>
          <w:t>5-23</w:t>
        </w:r>
        <w:r w:rsidR="007843ED" w:rsidRPr="007843ED">
          <w:rPr>
            <w:rFonts w:eastAsiaTheme="minorEastAsia" w:hAnsiTheme="minorHAnsi" w:cstheme="minorBidi"/>
            <w:noProof/>
            <w:szCs w:val="22"/>
          </w:rPr>
          <w:tab/>
        </w:r>
        <w:r w:rsidR="007843ED" w:rsidRPr="00D57653">
          <w:rPr>
            <w:rStyle w:val="Hyperlink"/>
            <w:bCs/>
            <w:noProof/>
          </w:rPr>
          <w:t xml:space="preserve">Phase Noise with Frequency Shift of 250 Hz, versus Tracked Phase for </w:t>
        </w:r>
        <w:r w:rsidR="007843ED">
          <w:rPr>
            <w:rStyle w:val="Hyperlink"/>
            <w:bCs/>
            <w:noProof/>
          </w:rPr>
          <w:br/>
        </w:r>
        <w:r w:rsidR="007843ED" w:rsidRPr="00D57653">
          <w:rPr>
            <w:rStyle w:val="Hyperlink"/>
            <w:bCs/>
            <w:noProof/>
          </w:rPr>
          <w:t xml:space="preserve">ACM 1 at </w:t>
        </w:r>
        <w:r w:rsidR="007843ED" w:rsidRPr="00D57653">
          <w:rPr>
            <w:rStyle w:val="Hyperlink"/>
            <w:i/>
            <w:noProof/>
          </w:rPr>
          <w:t>E</w:t>
        </w:r>
        <w:r w:rsidR="007843ED" w:rsidRPr="00D57653">
          <w:rPr>
            <w:rStyle w:val="Hyperlink"/>
            <w:noProof/>
            <w:position w:val="-4"/>
            <w:vertAlign w:val="subscript"/>
          </w:rPr>
          <w:t>b</w:t>
        </w:r>
        <w:r w:rsidR="007843ED" w:rsidRPr="00D57653">
          <w:rPr>
            <w:rStyle w:val="Hyperlink"/>
            <w:noProof/>
          </w:rPr>
          <w:t>/</w:t>
        </w:r>
        <w:r w:rsidR="007843ED" w:rsidRPr="00D57653">
          <w:rPr>
            <w:rStyle w:val="Hyperlink"/>
            <w:i/>
            <w:noProof/>
          </w:rPr>
          <w:t>N</w:t>
        </w:r>
        <w:r w:rsidR="007843ED" w:rsidRPr="00D57653">
          <w:rPr>
            <w:rStyle w:val="Hyperlink"/>
            <w:noProof/>
            <w:position w:val="-4"/>
            <w:vertAlign w:val="subscript"/>
          </w:rPr>
          <w:t>0</w:t>
        </w:r>
        <w:r w:rsidR="007843ED" w:rsidRPr="00D57653">
          <w:rPr>
            <w:rStyle w:val="Hyperlink"/>
            <w:bCs/>
            <w:noProof/>
          </w:rPr>
          <w:t>=1.3 dB</w:t>
        </w:r>
        <w:r w:rsidR="007843ED">
          <w:rPr>
            <w:noProof/>
          </w:rPr>
          <w:tab/>
        </w:r>
        <w:r w:rsidR="007843ED">
          <w:rPr>
            <w:noProof/>
          </w:rPr>
          <w:fldChar w:fldCharType="begin"/>
        </w:r>
        <w:r w:rsidR="007843ED">
          <w:rPr>
            <w:noProof/>
          </w:rPr>
          <w:instrText xml:space="preserve"> PAGEREF _Toc123660233 \h </w:instrText>
        </w:r>
        <w:r w:rsidR="007843ED">
          <w:rPr>
            <w:noProof/>
          </w:rPr>
        </w:r>
        <w:r w:rsidR="007843ED">
          <w:rPr>
            <w:noProof/>
          </w:rPr>
          <w:fldChar w:fldCharType="separate"/>
        </w:r>
        <w:r w:rsidR="002C1CA4">
          <w:rPr>
            <w:noProof/>
          </w:rPr>
          <w:t>5-16</w:t>
        </w:r>
        <w:r w:rsidR="007843ED">
          <w:rPr>
            <w:noProof/>
          </w:rPr>
          <w:fldChar w:fldCharType="end"/>
        </w:r>
      </w:hyperlink>
    </w:p>
    <w:p w14:paraId="26BA0F05" w14:textId="7A222CD1" w:rsidR="007843ED" w:rsidRPr="007843ED" w:rsidRDefault="00CB46F4" w:rsidP="00F404A7">
      <w:pPr>
        <w:pStyle w:val="TOC7"/>
        <w:rPr>
          <w:rFonts w:eastAsiaTheme="minorEastAsia" w:hAnsiTheme="minorHAnsi" w:cstheme="minorBidi"/>
          <w:noProof/>
          <w:szCs w:val="22"/>
        </w:rPr>
      </w:pPr>
      <w:hyperlink w:anchor="_Toc123660234" w:history="1">
        <w:r w:rsidR="007843ED" w:rsidRPr="00D57653">
          <w:rPr>
            <w:rStyle w:val="Hyperlink"/>
            <w:bCs/>
            <w:noProof/>
          </w:rPr>
          <w:t>5-24</w:t>
        </w:r>
        <w:r w:rsidR="007843ED" w:rsidRPr="007843ED">
          <w:rPr>
            <w:rFonts w:eastAsiaTheme="minorEastAsia" w:hAnsiTheme="minorHAnsi" w:cstheme="minorBidi"/>
            <w:noProof/>
            <w:szCs w:val="22"/>
          </w:rPr>
          <w:tab/>
        </w:r>
        <w:r w:rsidR="007843ED" w:rsidRPr="00D57653">
          <w:rPr>
            <w:rStyle w:val="Hyperlink"/>
            <w:bCs/>
            <w:noProof/>
          </w:rPr>
          <w:t xml:space="preserve">Phase Noise with Frequency Shift of 250 Hz, versus Tracked Phase for </w:t>
        </w:r>
        <w:r w:rsidR="007843ED">
          <w:rPr>
            <w:rStyle w:val="Hyperlink"/>
            <w:bCs/>
            <w:noProof/>
          </w:rPr>
          <w:br/>
        </w:r>
        <w:r w:rsidR="007843ED" w:rsidRPr="00D57653">
          <w:rPr>
            <w:rStyle w:val="Hyperlink"/>
            <w:bCs/>
            <w:noProof/>
          </w:rPr>
          <w:t xml:space="preserve">ACM 27 at </w:t>
        </w:r>
        <w:r w:rsidR="007843ED" w:rsidRPr="00D57653">
          <w:rPr>
            <w:rStyle w:val="Hyperlink"/>
            <w:i/>
            <w:noProof/>
          </w:rPr>
          <w:t>E</w:t>
        </w:r>
        <w:r w:rsidR="007843ED" w:rsidRPr="00D57653">
          <w:rPr>
            <w:rStyle w:val="Hyperlink"/>
            <w:noProof/>
            <w:position w:val="-4"/>
            <w:vertAlign w:val="subscript"/>
          </w:rPr>
          <w:t>b</w:t>
        </w:r>
        <w:r w:rsidR="007843ED" w:rsidRPr="00D57653">
          <w:rPr>
            <w:rStyle w:val="Hyperlink"/>
            <w:noProof/>
          </w:rPr>
          <w:t>/</w:t>
        </w:r>
        <w:r w:rsidR="007843ED" w:rsidRPr="00D57653">
          <w:rPr>
            <w:rStyle w:val="Hyperlink"/>
            <w:i/>
            <w:noProof/>
          </w:rPr>
          <w:t>N</w:t>
        </w:r>
        <w:r w:rsidR="007843ED" w:rsidRPr="00D57653">
          <w:rPr>
            <w:rStyle w:val="Hyperlink"/>
            <w:noProof/>
            <w:position w:val="-4"/>
            <w:vertAlign w:val="subscript"/>
          </w:rPr>
          <w:t>0</w:t>
        </w:r>
        <w:r w:rsidR="007843ED" w:rsidRPr="00D57653">
          <w:rPr>
            <w:rStyle w:val="Hyperlink"/>
            <w:bCs/>
            <w:noProof/>
          </w:rPr>
          <w:t>=12.3 dB</w:t>
        </w:r>
        <w:r w:rsidR="007843ED">
          <w:rPr>
            <w:noProof/>
          </w:rPr>
          <w:tab/>
        </w:r>
        <w:r w:rsidR="007843ED">
          <w:rPr>
            <w:noProof/>
          </w:rPr>
          <w:fldChar w:fldCharType="begin"/>
        </w:r>
        <w:r w:rsidR="007843ED">
          <w:rPr>
            <w:noProof/>
          </w:rPr>
          <w:instrText xml:space="preserve"> PAGEREF _Toc123660234 \h </w:instrText>
        </w:r>
        <w:r w:rsidR="007843ED">
          <w:rPr>
            <w:noProof/>
          </w:rPr>
        </w:r>
        <w:r w:rsidR="007843ED">
          <w:rPr>
            <w:noProof/>
          </w:rPr>
          <w:fldChar w:fldCharType="separate"/>
        </w:r>
        <w:r w:rsidR="002C1CA4">
          <w:rPr>
            <w:noProof/>
          </w:rPr>
          <w:t>5-16</w:t>
        </w:r>
        <w:r w:rsidR="007843ED">
          <w:rPr>
            <w:noProof/>
          </w:rPr>
          <w:fldChar w:fldCharType="end"/>
        </w:r>
      </w:hyperlink>
    </w:p>
    <w:p w14:paraId="4ADEF6DA" w14:textId="6CFF65CD" w:rsidR="007843ED" w:rsidRPr="007843ED" w:rsidRDefault="00CB46F4" w:rsidP="00F404A7">
      <w:pPr>
        <w:pStyle w:val="TOC7"/>
        <w:rPr>
          <w:rFonts w:eastAsiaTheme="minorEastAsia" w:hAnsiTheme="minorHAnsi" w:cstheme="minorBidi"/>
          <w:noProof/>
          <w:szCs w:val="22"/>
        </w:rPr>
      </w:pPr>
      <w:hyperlink w:anchor="_Toc123660235" w:history="1">
        <w:r w:rsidR="007843ED" w:rsidRPr="00D57653">
          <w:rPr>
            <w:rStyle w:val="Hyperlink"/>
            <w:noProof/>
          </w:rPr>
          <w:t>5-25</w:t>
        </w:r>
        <w:r w:rsidR="007843ED" w:rsidRPr="007843ED">
          <w:rPr>
            <w:rFonts w:eastAsiaTheme="minorEastAsia" w:hAnsiTheme="minorHAnsi" w:cstheme="minorBidi"/>
            <w:noProof/>
            <w:szCs w:val="22"/>
          </w:rPr>
          <w:tab/>
        </w:r>
        <w:r w:rsidR="007843ED" w:rsidRPr="00D57653">
          <w:rPr>
            <w:rStyle w:val="Hyperlink"/>
            <w:noProof/>
          </w:rPr>
          <w:t>Synchronization Scheme That Is Analyzed for Frequency Synchronization</w:t>
        </w:r>
        <w:r w:rsidR="007843ED">
          <w:rPr>
            <w:noProof/>
          </w:rPr>
          <w:tab/>
        </w:r>
        <w:r w:rsidR="007843ED">
          <w:rPr>
            <w:noProof/>
          </w:rPr>
          <w:fldChar w:fldCharType="begin"/>
        </w:r>
        <w:r w:rsidR="007843ED">
          <w:rPr>
            <w:noProof/>
          </w:rPr>
          <w:instrText xml:space="preserve"> PAGEREF _Toc123660235 \h </w:instrText>
        </w:r>
        <w:r w:rsidR="007843ED">
          <w:rPr>
            <w:noProof/>
          </w:rPr>
        </w:r>
        <w:r w:rsidR="007843ED">
          <w:rPr>
            <w:noProof/>
          </w:rPr>
          <w:fldChar w:fldCharType="separate"/>
        </w:r>
        <w:r w:rsidR="002C1CA4">
          <w:rPr>
            <w:noProof/>
          </w:rPr>
          <w:t>5-16</w:t>
        </w:r>
        <w:r w:rsidR="007843ED">
          <w:rPr>
            <w:noProof/>
          </w:rPr>
          <w:fldChar w:fldCharType="end"/>
        </w:r>
      </w:hyperlink>
    </w:p>
    <w:p w14:paraId="66B0E056" w14:textId="2550DE06" w:rsidR="007843ED" w:rsidRPr="007843ED" w:rsidRDefault="00CB46F4" w:rsidP="00F404A7">
      <w:pPr>
        <w:pStyle w:val="TOC7"/>
        <w:rPr>
          <w:rFonts w:eastAsiaTheme="minorEastAsia" w:hAnsiTheme="minorHAnsi" w:cstheme="minorBidi"/>
          <w:noProof/>
          <w:szCs w:val="22"/>
        </w:rPr>
      </w:pPr>
      <w:hyperlink w:anchor="_Toc123660236" w:history="1">
        <w:r w:rsidR="007843ED" w:rsidRPr="00D57653">
          <w:rPr>
            <w:rStyle w:val="Hyperlink"/>
            <w:noProof/>
          </w:rPr>
          <w:t>5-26</w:t>
        </w:r>
        <w:r w:rsidR="007843ED" w:rsidRPr="007843ED">
          <w:rPr>
            <w:rFonts w:eastAsiaTheme="minorEastAsia" w:hAnsiTheme="minorHAnsi" w:cstheme="minorBidi"/>
            <w:noProof/>
            <w:szCs w:val="22"/>
          </w:rPr>
          <w:tab/>
        </w:r>
        <w:r w:rsidR="007843ED" w:rsidRPr="00D57653">
          <w:rPr>
            <w:rStyle w:val="Hyperlink"/>
            <w:noProof/>
          </w:rPr>
          <w:t>Adopted FLL</w:t>
        </w:r>
        <w:r w:rsidR="007843ED">
          <w:rPr>
            <w:noProof/>
          </w:rPr>
          <w:tab/>
        </w:r>
        <w:r w:rsidR="007843ED">
          <w:rPr>
            <w:noProof/>
          </w:rPr>
          <w:fldChar w:fldCharType="begin"/>
        </w:r>
        <w:r w:rsidR="007843ED">
          <w:rPr>
            <w:noProof/>
          </w:rPr>
          <w:instrText xml:space="preserve"> PAGEREF _Toc123660236 \h </w:instrText>
        </w:r>
        <w:r w:rsidR="007843ED">
          <w:rPr>
            <w:noProof/>
          </w:rPr>
        </w:r>
        <w:r w:rsidR="007843ED">
          <w:rPr>
            <w:noProof/>
          </w:rPr>
          <w:fldChar w:fldCharType="separate"/>
        </w:r>
        <w:r w:rsidR="002C1CA4">
          <w:rPr>
            <w:noProof/>
          </w:rPr>
          <w:t>5-17</w:t>
        </w:r>
        <w:r w:rsidR="007843ED">
          <w:rPr>
            <w:noProof/>
          </w:rPr>
          <w:fldChar w:fldCharType="end"/>
        </w:r>
      </w:hyperlink>
    </w:p>
    <w:p w14:paraId="2A9B2699" w14:textId="4D30AA7D" w:rsidR="007843ED" w:rsidRPr="007843ED" w:rsidRDefault="00CB46F4" w:rsidP="00F404A7">
      <w:pPr>
        <w:pStyle w:val="TOC7"/>
        <w:rPr>
          <w:rFonts w:eastAsiaTheme="minorEastAsia" w:hAnsiTheme="minorHAnsi" w:cstheme="minorBidi"/>
          <w:noProof/>
          <w:szCs w:val="22"/>
        </w:rPr>
      </w:pPr>
      <w:hyperlink w:anchor="_Toc123660237" w:history="1">
        <w:r w:rsidR="007843ED" w:rsidRPr="00D57653">
          <w:rPr>
            <w:rStyle w:val="Hyperlink"/>
            <w:noProof/>
          </w:rPr>
          <w:t>5-27</w:t>
        </w:r>
        <w:r w:rsidR="007843ED" w:rsidRPr="007843ED">
          <w:rPr>
            <w:rFonts w:eastAsiaTheme="minorEastAsia" w:hAnsiTheme="minorHAnsi" w:cstheme="minorBidi"/>
            <w:noProof/>
            <w:szCs w:val="22"/>
          </w:rPr>
          <w:tab/>
        </w:r>
        <w:r w:rsidR="007843ED" w:rsidRPr="00D57653">
          <w:rPr>
            <w:rStyle w:val="Hyperlink"/>
            <w:noProof/>
          </w:rPr>
          <w:t>Linearized Scheme of the Adopted FLL</w:t>
        </w:r>
        <w:r w:rsidR="007843ED">
          <w:rPr>
            <w:noProof/>
          </w:rPr>
          <w:tab/>
        </w:r>
        <w:r w:rsidR="007843ED">
          <w:rPr>
            <w:noProof/>
          </w:rPr>
          <w:fldChar w:fldCharType="begin"/>
        </w:r>
        <w:r w:rsidR="007843ED">
          <w:rPr>
            <w:noProof/>
          </w:rPr>
          <w:instrText xml:space="preserve"> PAGEREF _Toc123660237 \h </w:instrText>
        </w:r>
        <w:r w:rsidR="007843ED">
          <w:rPr>
            <w:noProof/>
          </w:rPr>
        </w:r>
        <w:r w:rsidR="007843ED">
          <w:rPr>
            <w:noProof/>
          </w:rPr>
          <w:fldChar w:fldCharType="separate"/>
        </w:r>
        <w:r w:rsidR="002C1CA4">
          <w:rPr>
            <w:noProof/>
          </w:rPr>
          <w:t>5-18</w:t>
        </w:r>
        <w:r w:rsidR="007843ED">
          <w:rPr>
            <w:noProof/>
          </w:rPr>
          <w:fldChar w:fldCharType="end"/>
        </w:r>
      </w:hyperlink>
    </w:p>
    <w:p w14:paraId="1D248FE1" w14:textId="42D344F5" w:rsidR="007843ED" w:rsidRPr="007843ED" w:rsidRDefault="00CB46F4" w:rsidP="00F404A7">
      <w:pPr>
        <w:pStyle w:val="TOC7"/>
        <w:rPr>
          <w:rFonts w:eastAsiaTheme="minorEastAsia" w:hAnsiTheme="minorHAnsi" w:cstheme="minorBidi"/>
          <w:noProof/>
          <w:szCs w:val="22"/>
        </w:rPr>
      </w:pPr>
      <w:hyperlink w:anchor="_Toc123660238" w:history="1">
        <w:r w:rsidR="007843ED" w:rsidRPr="00D57653">
          <w:rPr>
            <w:rStyle w:val="Hyperlink"/>
            <w:noProof/>
          </w:rPr>
          <w:t>5-28</w:t>
        </w:r>
        <w:r w:rsidR="007843ED" w:rsidRPr="007843ED">
          <w:rPr>
            <w:rFonts w:eastAsiaTheme="minorEastAsia" w:hAnsiTheme="minorHAnsi" w:cstheme="minorBidi"/>
            <w:noProof/>
            <w:szCs w:val="22"/>
          </w:rPr>
          <w:tab/>
        </w:r>
        <w:r w:rsidR="007843ED" w:rsidRPr="00D57653">
          <w:rPr>
            <w:rStyle w:val="Hyperlink"/>
            <w:noProof/>
          </w:rPr>
          <w:t xml:space="preserve">Theoretical Frequency Error Convergence (in Absence of Thermal Noise) </w:t>
        </w:r>
        <w:r w:rsidR="007843ED">
          <w:rPr>
            <w:rStyle w:val="Hyperlink"/>
            <w:noProof/>
          </w:rPr>
          <w:br/>
        </w:r>
        <w:r w:rsidR="007843ED" w:rsidRPr="00D57653">
          <w:rPr>
            <w:rStyle w:val="Hyperlink"/>
            <w:noProof/>
          </w:rPr>
          <w:t xml:space="preserve">for the Linearized Scheme When (Left to Right) </w:t>
        </w:r>
        <w:r w:rsidR="007843ED" w:rsidRPr="00D57653">
          <w:rPr>
            <w:rStyle w:val="Hyperlink"/>
            <w:i/>
            <w:noProof/>
          </w:rPr>
          <w:t>k</w:t>
        </w:r>
        <w:r w:rsidR="007843ED" w:rsidRPr="00D57653">
          <w:rPr>
            <w:rStyle w:val="Hyperlink"/>
            <w:noProof/>
            <w:position w:val="-4"/>
            <w:vertAlign w:val="subscript"/>
          </w:rPr>
          <w:t>1</w:t>
        </w:r>
        <w:r w:rsidR="007843ED" w:rsidRPr="00D57653">
          <w:rPr>
            <w:rStyle w:val="Hyperlink"/>
            <w:noProof/>
          </w:rPr>
          <w:t xml:space="preserve"> is 0.1, 0.2, 0.4, and 0.8</w:t>
        </w:r>
        <w:r w:rsidR="007843ED">
          <w:rPr>
            <w:noProof/>
          </w:rPr>
          <w:tab/>
        </w:r>
        <w:r w:rsidR="007843ED">
          <w:rPr>
            <w:noProof/>
          </w:rPr>
          <w:fldChar w:fldCharType="begin"/>
        </w:r>
        <w:r w:rsidR="007843ED">
          <w:rPr>
            <w:noProof/>
          </w:rPr>
          <w:instrText xml:space="preserve"> PAGEREF _Toc123660238 \h </w:instrText>
        </w:r>
        <w:r w:rsidR="007843ED">
          <w:rPr>
            <w:noProof/>
          </w:rPr>
        </w:r>
        <w:r w:rsidR="007843ED">
          <w:rPr>
            <w:noProof/>
          </w:rPr>
          <w:fldChar w:fldCharType="separate"/>
        </w:r>
        <w:r w:rsidR="002C1CA4">
          <w:rPr>
            <w:noProof/>
          </w:rPr>
          <w:t>5-19</w:t>
        </w:r>
        <w:r w:rsidR="007843ED">
          <w:rPr>
            <w:noProof/>
          </w:rPr>
          <w:fldChar w:fldCharType="end"/>
        </w:r>
      </w:hyperlink>
    </w:p>
    <w:p w14:paraId="1EB06B7B" w14:textId="0FD5B296" w:rsidR="007843ED" w:rsidRPr="007843ED" w:rsidRDefault="00CB46F4" w:rsidP="00F404A7">
      <w:pPr>
        <w:pStyle w:val="TOC7"/>
        <w:rPr>
          <w:rFonts w:eastAsiaTheme="minorEastAsia" w:hAnsiTheme="minorHAnsi" w:cstheme="minorBidi"/>
          <w:noProof/>
          <w:szCs w:val="22"/>
        </w:rPr>
      </w:pPr>
      <w:hyperlink w:anchor="_Toc123660239" w:history="1">
        <w:r w:rsidR="007843ED" w:rsidRPr="00D57653">
          <w:rPr>
            <w:rStyle w:val="Hyperlink"/>
            <w:noProof/>
          </w:rPr>
          <w:t>5-29</w:t>
        </w:r>
        <w:r w:rsidR="007843ED" w:rsidRPr="007843ED">
          <w:rPr>
            <w:rFonts w:eastAsiaTheme="minorEastAsia" w:hAnsiTheme="minorHAnsi" w:cstheme="minorBidi"/>
            <w:noProof/>
            <w:szCs w:val="22"/>
          </w:rPr>
          <w:tab/>
        </w:r>
        <w:r w:rsidR="007843ED" w:rsidRPr="00D57653">
          <w:rPr>
            <w:rStyle w:val="Hyperlink"/>
            <w:noProof/>
          </w:rPr>
          <w:t xml:space="preserve">Simulated Frequency Error Convergence </w:t>
        </w:r>
        <w:r w:rsidR="007843ED" w:rsidRPr="00D57653">
          <w:rPr>
            <w:rStyle w:val="Hyperlink"/>
            <w:i/>
            <w:iCs/>
            <w:noProof/>
          </w:rPr>
          <w:t>E</w:t>
        </w:r>
        <w:r w:rsidR="007843ED" w:rsidRPr="00D57653">
          <w:rPr>
            <w:rStyle w:val="Hyperlink"/>
            <w:iCs/>
            <w:noProof/>
            <w:position w:val="-4"/>
            <w:vertAlign w:val="subscript"/>
          </w:rPr>
          <w:t>s</w:t>
        </w:r>
        <w:r w:rsidR="007843ED" w:rsidRPr="00D57653">
          <w:rPr>
            <w:rStyle w:val="Hyperlink"/>
            <w:iCs/>
            <w:noProof/>
          </w:rPr>
          <w:t>/</w:t>
        </w:r>
        <w:r w:rsidR="007843ED" w:rsidRPr="00D57653">
          <w:rPr>
            <w:rStyle w:val="Hyperlink"/>
            <w:i/>
            <w:iCs/>
            <w:noProof/>
          </w:rPr>
          <w:t>N</w:t>
        </w:r>
        <w:r w:rsidR="007843ED" w:rsidRPr="00D57653">
          <w:rPr>
            <w:rStyle w:val="Hyperlink"/>
            <w:iCs/>
            <w:noProof/>
            <w:position w:val="-4"/>
            <w:vertAlign w:val="subscript"/>
          </w:rPr>
          <w:t>0</w:t>
        </w:r>
        <w:r w:rsidR="007843ED" w:rsidRPr="00D57653">
          <w:rPr>
            <w:rStyle w:val="Hyperlink"/>
            <w:noProof/>
          </w:rPr>
          <w:t> = −0.9 dB (</w:t>
        </w:r>
        <w:r w:rsidR="007843ED" w:rsidRPr="00D57653">
          <w:rPr>
            <w:rStyle w:val="Hyperlink"/>
            <w:i/>
            <w:noProof/>
          </w:rPr>
          <w:t>E</w:t>
        </w:r>
        <w:r w:rsidR="007843ED" w:rsidRPr="00D57653">
          <w:rPr>
            <w:rStyle w:val="Hyperlink"/>
            <w:noProof/>
            <w:position w:val="-4"/>
            <w:vertAlign w:val="subscript"/>
          </w:rPr>
          <w:t>b</w:t>
        </w:r>
        <w:r w:rsidR="007843ED" w:rsidRPr="00D57653">
          <w:rPr>
            <w:rStyle w:val="Hyperlink"/>
            <w:noProof/>
          </w:rPr>
          <w:t>/N</w:t>
        </w:r>
        <w:r w:rsidR="007843ED" w:rsidRPr="00D57653">
          <w:rPr>
            <w:rStyle w:val="Hyperlink"/>
            <w:noProof/>
            <w:position w:val="-4"/>
            <w:vertAlign w:val="subscript"/>
          </w:rPr>
          <w:t>0</w:t>
        </w:r>
        <w:r w:rsidR="007843ED" w:rsidRPr="00D57653">
          <w:rPr>
            <w:rStyle w:val="Hyperlink"/>
            <w:noProof/>
          </w:rPr>
          <w:t xml:space="preserve"> = 0.6 dB </w:t>
        </w:r>
        <w:r w:rsidR="007843ED">
          <w:rPr>
            <w:rStyle w:val="Hyperlink"/>
            <w:noProof/>
          </w:rPr>
          <w:br/>
        </w:r>
        <w:r w:rsidR="007843ED" w:rsidRPr="00D57653">
          <w:rPr>
            <w:rStyle w:val="Hyperlink"/>
            <w:noProof/>
          </w:rPr>
          <w:t>for ACM1)</w:t>
        </w:r>
        <w:r w:rsidR="007843ED">
          <w:rPr>
            <w:noProof/>
          </w:rPr>
          <w:tab/>
        </w:r>
        <w:r w:rsidR="007843ED">
          <w:rPr>
            <w:noProof/>
          </w:rPr>
          <w:fldChar w:fldCharType="begin"/>
        </w:r>
        <w:r w:rsidR="007843ED">
          <w:rPr>
            <w:noProof/>
          </w:rPr>
          <w:instrText xml:space="preserve"> PAGEREF _Toc123660239 \h </w:instrText>
        </w:r>
        <w:r w:rsidR="007843ED">
          <w:rPr>
            <w:noProof/>
          </w:rPr>
        </w:r>
        <w:r w:rsidR="007843ED">
          <w:rPr>
            <w:noProof/>
          </w:rPr>
          <w:fldChar w:fldCharType="separate"/>
        </w:r>
        <w:r w:rsidR="002C1CA4">
          <w:rPr>
            <w:noProof/>
          </w:rPr>
          <w:t>5-19</w:t>
        </w:r>
        <w:r w:rsidR="007843ED">
          <w:rPr>
            <w:noProof/>
          </w:rPr>
          <w:fldChar w:fldCharType="end"/>
        </w:r>
      </w:hyperlink>
    </w:p>
    <w:p w14:paraId="7117FEC2" w14:textId="64BD10A9" w:rsidR="007843ED" w:rsidRPr="007843ED" w:rsidRDefault="00CB46F4" w:rsidP="00F404A7">
      <w:pPr>
        <w:pStyle w:val="TOC7"/>
        <w:rPr>
          <w:rFonts w:eastAsiaTheme="minorEastAsia" w:hAnsiTheme="minorHAnsi" w:cstheme="minorBidi"/>
          <w:noProof/>
          <w:szCs w:val="22"/>
        </w:rPr>
      </w:pPr>
      <w:hyperlink w:anchor="_Toc123660240" w:history="1">
        <w:r w:rsidR="007843ED" w:rsidRPr="00D57653">
          <w:rPr>
            <w:rStyle w:val="Hyperlink"/>
            <w:noProof/>
          </w:rPr>
          <w:t>5-30</w:t>
        </w:r>
        <w:r w:rsidR="007843ED" w:rsidRPr="007843ED">
          <w:rPr>
            <w:rFonts w:eastAsiaTheme="minorEastAsia" w:hAnsiTheme="minorHAnsi" w:cstheme="minorBidi"/>
            <w:noProof/>
            <w:szCs w:val="22"/>
          </w:rPr>
          <w:tab/>
        </w:r>
        <w:r w:rsidR="007843ED" w:rsidRPr="00D57653">
          <w:rPr>
            <w:rStyle w:val="Hyperlink"/>
            <w:noProof/>
          </w:rPr>
          <w:t xml:space="preserve">CER for ACM Format 1, 6, and 12 (PSK Modulations) in Presence of </w:t>
        </w:r>
        <w:r w:rsidR="007843ED">
          <w:rPr>
            <w:rStyle w:val="Hyperlink"/>
            <w:noProof/>
          </w:rPr>
          <w:br/>
        </w:r>
        <w:r w:rsidR="007843ED" w:rsidRPr="00D57653">
          <w:rPr>
            <w:rStyle w:val="Hyperlink"/>
            <w:noProof/>
          </w:rPr>
          <w:t>Sinusoidal Doppler Profile (</w:t>
        </w:r>
        <w:r w:rsidR="007843ED" w:rsidRPr="00D57653">
          <w:rPr>
            <w:rStyle w:val="Hyperlink"/>
            <w:i/>
            <w:noProof/>
          </w:rPr>
          <w:t>f</w:t>
        </w:r>
        <w:r w:rsidR="007843ED" w:rsidRPr="00D57653">
          <w:rPr>
            <w:rStyle w:val="Hyperlink"/>
            <w:noProof/>
            <w:position w:val="-4"/>
            <w:vertAlign w:val="subscript"/>
          </w:rPr>
          <w:t>D</w:t>
        </w:r>
        <w:r w:rsidR="007843ED" w:rsidRPr="00D57653">
          <w:rPr>
            <w:rStyle w:val="Hyperlink"/>
            <w:noProof/>
          </w:rPr>
          <w:t xml:space="preserve"> = 1 MHz, </w:t>
        </w:r>
        <w:r w:rsidR="007843ED" w:rsidRPr="00D57653">
          <w:rPr>
            <w:rStyle w:val="Hyperlink"/>
            <w:i/>
            <w:noProof/>
          </w:rPr>
          <w:t>f</w:t>
        </w:r>
        <w:r w:rsidR="007843ED" w:rsidRPr="00D57653">
          <w:rPr>
            <w:rStyle w:val="Hyperlink"/>
            <w:noProof/>
            <w:position w:val="-4"/>
            <w:vertAlign w:val="subscript"/>
          </w:rPr>
          <w:t>R</w:t>
        </w:r>
        <w:r w:rsidR="007843ED" w:rsidRPr="00D57653">
          <w:rPr>
            <w:rStyle w:val="Hyperlink"/>
            <w:noProof/>
          </w:rPr>
          <w:t xml:space="preserve"> = 50 kHz/sec) and Phase Noise </w:t>
        </w:r>
        <w:r w:rsidR="007843ED">
          <w:rPr>
            <w:rStyle w:val="Hyperlink"/>
            <w:noProof/>
          </w:rPr>
          <w:br/>
        </w:r>
        <w:r w:rsidR="007843ED" w:rsidRPr="00D57653">
          <w:rPr>
            <w:rStyle w:val="Hyperlink"/>
            <w:noProof/>
          </w:rPr>
          <w:t>When Using the Described Synchronization Chain</w:t>
        </w:r>
        <w:r w:rsidR="007843ED">
          <w:rPr>
            <w:noProof/>
          </w:rPr>
          <w:tab/>
        </w:r>
        <w:r w:rsidR="007843ED">
          <w:rPr>
            <w:noProof/>
          </w:rPr>
          <w:fldChar w:fldCharType="begin"/>
        </w:r>
        <w:r w:rsidR="007843ED">
          <w:rPr>
            <w:noProof/>
          </w:rPr>
          <w:instrText xml:space="preserve"> PAGEREF _Toc123660240 \h </w:instrText>
        </w:r>
        <w:r w:rsidR="007843ED">
          <w:rPr>
            <w:noProof/>
          </w:rPr>
        </w:r>
        <w:r w:rsidR="007843ED">
          <w:rPr>
            <w:noProof/>
          </w:rPr>
          <w:fldChar w:fldCharType="separate"/>
        </w:r>
        <w:r w:rsidR="002C1CA4">
          <w:rPr>
            <w:noProof/>
          </w:rPr>
          <w:t>5-20</w:t>
        </w:r>
        <w:r w:rsidR="007843ED">
          <w:rPr>
            <w:noProof/>
          </w:rPr>
          <w:fldChar w:fldCharType="end"/>
        </w:r>
      </w:hyperlink>
    </w:p>
    <w:p w14:paraId="409557B5" w14:textId="2B3F0E9A" w:rsidR="007843ED" w:rsidRPr="007843ED" w:rsidRDefault="00CB46F4" w:rsidP="00F404A7">
      <w:pPr>
        <w:pStyle w:val="TOC7"/>
        <w:rPr>
          <w:rFonts w:eastAsiaTheme="minorEastAsia" w:hAnsiTheme="minorHAnsi" w:cstheme="minorBidi"/>
          <w:noProof/>
          <w:szCs w:val="22"/>
        </w:rPr>
      </w:pPr>
      <w:hyperlink w:anchor="_Toc123660241" w:history="1">
        <w:r w:rsidR="007843ED" w:rsidRPr="00D57653">
          <w:rPr>
            <w:rStyle w:val="Hyperlink"/>
            <w:noProof/>
          </w:rPr>
          <w:t>5-31</w:t>
        </w:r>
        <w:r w:rsidR="007843ED" w:rsidRPr="007843ED">
          <w:rPr>
            <w:rFonts w:eastAsiaTheme="minorEastAsia" w:hAnsiTheme="minorHAnsi" w:cstheme="minorBidi"/>
            <w:noProof/>
            <w:szCs w:val="22"/>
          </w:rPr>
          <w:tab/>
        </w:r>
        <w:r w:rsidR="007843ED" w:rsidRPr="00D57653">
          <w:rPr>
            <w:rStyle w:val="Hyperlink"/>
            <w:noProof/>
          </w:rPr>
          <w:t xml:space="preserve">CER for ACM Format 17, 22, and 27 (APSK Modulations) in Presence of </w:t>
        </w:r>
        <w:r w:rsidR="007843ED">
          <w:rPr>
            <w:rStyle w:val="Hyperlink"/>
            <w:noProof/>
          </w:rPr>
          <w:br/>
        </w:r>
        <w:r w:rsidR="007843ED" w:rsidRPr="00D57653">
          <w:rPr>
            <w:rStyle w:val="Hyperlink"/>
            <w:noProof/>
          </w:rPr>
          <w:t>Sinusoidal Doppler Profile (</w:t>
        </w:r>
        <w:r w:rsidR="007843ED" w:rsidRPr="00D57653">
          <w:rPr>
            <w:rStyle w:val="Hyperlink"/>
            <w:i/>
            <w:noProof/>
          </w:rPr>
          <w:t>f</w:t>
        </w:r>
        <w:r w:rsidR="007843ED" w:rsidRPr="00D57653">
          <w:rPr>
            <w:rStyle w:val="Hyperlink"/>
            <w:noProof/>
            <w:position w:val="-4"/>
            <w:vertAlign w:val="subscript"/>
          </w:rPr>
          <w:t>D</w:t>
        </w:r>
        <w:r w:rsidR="007843ED" w:rsidRPr="00D57653">
          <w:rPr>
            <w:rStyle w:val="Hyperlink"/>
            <w:noProof/>
          </w:rPr>
          <w:t xml:space="preserve"> = 1 MHz, </w:t>
        </w:r>
        <w:r w:rsidR="007843ED" w:rsidRPr="00D57653">
          <w:rPr>
            <w:rStyle w:val="Hyperlink"/>
            <w:i/>
            <w:noProof/>
          </w:rPr>
          <w:t>f</w:t>
        </w:r>
        <w:r w:rsidR="007843ED" w:rsidRPr="00D57653">
          <w:rPr>
            <w:rStyle w:val="Hyperlink"/>
            <w:noProof/>
            <w:position w:val="-4"/>
            <w:vertAlign w:val="subscript"/>
          </w:rPr>
          <w:t>R</w:t>
        </w:r>
        <w:r w:rsidR="007843ED" w:rsidRPr="00D57653">
          <w:rPr>
            <w:rStyle w:val="Hyperlink"/>
            <w:noProof/>
          </w:rPr>
          <w:t xml:space="preserve"> = 50 kHz/sec) and Phase Noise </w:t>
        </w:r>
        <w:r w:rsidR="007843ED">
          <w:rPr>
            <w:rStyle w:val="Hyperlink"/>
            <w:noProof/>
          </w:rPr>
          <w:br/>
        </w:r>
        <w:r w:rsidR="007843ED" w:rsidRPr="00D57653">
          <w:rPr>
            <w:rStyle w:val="Hyperlink"/>
            <w:noProof/>
          </w:rPr>
          <w:t>When Using the Described Synchronization Chain</w:t>
        </w:r>
        <w:r w:rsidR="007843ED">
          <w:rPr>
            <w:noProof/>
          </w:rPr>
          <w:tab/>
        </w:r>
        <w:r w:rsidR="007843ED">
          <w:rPr>
            <w:noProof/>
          </w:rPr>
          <w:fldChar w:fldCharType="begin"/>
        </w:r>
        <w:r w:rsidR="007843ED">
          <w:rPr>
            <w:noProof/>
          </w:rPr>
          <w:instrText xml:space="preserve"> PAGEREF _Toc123660241 \h </w:instrText>
        </w:r>
        <w:r w:rsidR="007843ED">
          <w:rPr>
            <w:noProof/>
          </w:rPr>
        </w:r>
        <w:r w:rsidR="007843ED">
          <w:rPr>
            <w:noProof/>
          </w:rPr>
          <w:fldChar w:fldCharType="separate"/>
        </w:r>
        <w:r w:rsidR="002C1CA4">
          <w:rPr>
            <w:noProof/>
          </w:rPr>
          <w:t>5-21</w:t>
        </w:r>
        <w:r w:rsidR="007843ED">
          <w:rPr>
            <w:noProof/>
          </w:rPr>
          <w:fldChar w:fldCharType="end"/>
        </w:r>
      </w:hyperlink>
    </w:p>
    <w:p w14:paraId="3C527EB7" w14:textId="5C8387F2" w:rsidR="007843ED" w:rsidRPr="007843ED" w:rsidRDefault="00CB46F4" w:rsidP="00F404A7">
      <w:pPr>
        <w:pStyle w:val="TOC7"/>
        <w:rPr>
          <w:rFonts w:eastAsiaTheme="minorEastAsia" w:hAnsiTheme="minorHAnsi" w:cstheme="minorBidi"/>
          <w:noProof/>
          <w:szCs w:val="22"/>
        </w:rPr>
      </w:pPr>
      <w:hyperlink w:anchor="_Toc123660242" w:history="1">
        <w:r w:rsidR="007843ED" w:rsidRPr="00D57653">
          <w:rPr>
            <w:rStyle w:val="Hyperlink"/>
            <w:noProof/>
          </w:rPr>
          <w:t>6-1</w:t>
        </w:r>
        <w:r w:rsidR="007843ED" w:rsidRPr="007843ED">
          <w:rPr>
            <w:rFonts w:eastAsiaTheme="minorEastAsia" w:hAnsiTheme="minorHAnsi" w:cstheme="minorBidi"/>
            <w:noProof/>
            <w:szCs w:val="22"/>
          </w:rPr>
          <w:tab/>
        </w:r>
        <w:r w:rsidR="007843ED" w:rsidRPr="00D57653">
          <w:rPr>
            <w:rStyle w:val="Hyperlink"/>
            <w:noProof/>
          </w:rPr>
          <w:t>TD (End-to-End) for ACM Formats 1, 6, 12, 17, and 22</w:t>
        </w:r>
        <w:r w:rsidR="007843ED">
          <w:rPr>
            <w:noProof/>
          </w:rPr>
          <w:tab/>
        </w:r>
        <w:r w:rsidR="007843ED">
          <w:rPr>
            <w:noProof/>
          </w:rPr>
          <w:fldChar w:fldCharType="begin"/>
        </w:r>
        <w:r w:rsidR="007843ED">
          <w:rPr>
            <w:noProof/>
          </w:rPr>
          <w:instrText xml:space="preserve"> PAGEREF _Toc123660242 \h </w:instrText>
        </w:r>
        <w:r w:rsidR="007843ED">
          <w:rPr>
            <w:noProof/>
          </w:rPr>
        </w:r>
        <w:r w:rsidR="007843ED">
          <w:rPr>
            <w:noProof/>
          </w:rPr>
          <w:fldChar w:fldCharType="separate"/>
        </w:r>
        <w:r w:rsidR="002C1CA4">
          <w:rPr>
            <w:noProof/>
          </w:rPr>
          <w:t>6-2</w:t>
        </w:r>
        <w:r w:rsidR="007843ED">
          <w:rPr>
            <w:noProof/>
          </w:rPr>
          <w:fldChar w:fldCharType="end"/>
        </w:r>
      </w:hyperlink>
    </w:p>
    <w:p w14:paraId="43D402A7" w14:textId="11A93E5C" w:rsidR="007843ED" w:rsidRPr="007843ED" w:rsidRDefault="00CB46F4" w:rsidP="00F404A7">
      <w:pPr>
        <w:pStyle w:val="TOC7"/>
        <w:rPr>
          <w:rFonts w:eastAsiaTheme="minorEastAsia" w:hAnsiTheme="minorHAnsi" w:cstheme="minorBidi"/>
          <w:noProof/>
          <w:szCs w:val="22"/>
        </w:rPr>
      </w:pPr>
      <w:hyperlink w:anchor="_Toc123660243" w:history="1">
        <w:r w:rsidR="007843ED" w:rsidRPr="00D57653">
          <w:rPr>
            <w:rStyle w:val="Hyperlink"/>
            <w:noProof/>
          </w:rPr>
          <w:t>6-2</w:t>
        </w:r>
        <w:r w:rsidR="007843ED" w:rsidRPr="007843ED">
          <w:rPr>
            <w:rFonts w:eastAsiaTheme="minorEastAsia" w:hAnsiTheme="minorHAnsi" w:cstheme="minorBidi"/>
            <w:noProof/>
            <w:szCs w:val="22"/>
          </w:rPr>
          <w:tab/>
        </w:r>
        <w:r w:rsidR="007843ED" w:rsidRPr="00D57653">
          <w:rPr>
            <w:rStyle w:val="Hyperlink"/>
            <w:noProof/>
          </w:rPr>
          <w:t>TD (End-to-End) for ACM Formats from 23 till 27 (64APSK)</w:t>
        </w:r>
        <w:r w:rsidR="007843ED">
          <w:rPr>
            <w:noProof/>
          </w:rPr>
          <w:tab/>
        </w:r>
        <w:r w:rsidR="007843ED">
          <w:rPr>
            <w:noProof/>
          </w:rPr>
          <w:fldChar w:fldCharType="begin"/>
        </w:r>
        <w:r w:rsidR="007843ED">
          <w:rPr>
            <w:noProof/>
          </w:rPr>
          <w:instrText xml:space="preserve"> PAGEREF _Toc123660243 \h </w:instrText>
        </w:r>
        <w:r w:rsidR="007843ED">
          <w:rPr>
            <w:noProof/>
          </w:rPr>
        </w:r>
        <w:r w:rsidR="007843ED">
          <w:rPr>
            <w:noProof/>
          </w:rPr>
          <w:fldChar w:fldCharType="separate"/>
        </w:r>
        <w:r w:rsidR="002C1CA4">
          <w:rPr>
            <w:noProof/>
          </w:rPr>
          <w:t>6-3</w:t>
        </w:r>
        <w:r w:rsidR="007843ED">
          <w:rPr>
            <w:noProof/>
          </w:rPr>
          <w:fldChar w:fldCharType="end"/>
        </w:r>
      </w:hyperlink>
    </w:p>
    <w:p w14:paraId="5918EE1C" w14:textId="77777777" w:rsidR="001249AA" w:rsidRPr="006E6414" w:rsidRDefault="001249AA" w:rsidP="001249AA">
      <w:pPr>
        <w:pStyle w:val="CenteredHeading"/>
        <w:outlineLvl w:val="0"/>
        <w:rPr>
          <w:noProof/>
        </w:rPr>
      </w:pPr>
      <w:r w:rsidRPr="006E6414">
        <w:rPr>
          <w:noProof/>
        </w:rPr>
        <w:lastRenderedPageBreak/>
        <w:t>CONTENTS</w:t>
      </w:r>
      <w:r>
        <w:rPr>
          <w:noProof/>
        </w:rPr>
        <w:t xml:space="preserve"> </w:t>
      </w:r>
      <w:r>
        <w:rPr>
          <w:caps w:val="0"/>
          <w:noProof/>
        </w:rPr>
        <w:t>(continued)</w:t>
      </w:r>
    </w:p>
    <w:p w14:paraId="2C73963E" w14:textId="77777777" w:rsidR="001249AA" w:rsidRPr="006E6414" w:rsidRDefault="001249AA" w:rsidP="001249AA">
      <w:pPr>
        <w:pStyle w:val="toccolumnheadings"/>
        <w:rPr>
          <w:noProof/>
        </w:rPr>
      </w:pPr>
      <w:r>
        <w:rPr>
          <w:noProof/>
        </w:rPr>
        <w:t>Figure</w:t>
      </w:r>
      <w:r w:rsidRPr="006E6414">
        <w:rPr>
          <w:noProof/>
        </w:rPr>
        <w:tab/>
        <w:t>Page</w:t>
      </w:r>
    </w:p>
    <w:p w14:paraId="3776A825" w14:textId="26F7B3A0" w:rsidR="007843ED" w:rsidRPr="007843ED" w:rsidRDefault="00CB46F4" w:rsidP="00F404A7">
      <w:pPr>
        <w:pStyle w:val="TOC7"/>
        <w:rPr>
          <w:rFonts w:eastAsiaTheme="minorEastAsia" w:hAnsiTheme="minorHAnsi" w:cstheme="minorBidi"/>
          <w:noProof/>
          <w:szCs w:val="22"/>
        </w:rPr>
      </w:pPr>
      <w:hyperlink w:anchor="_Toc123660244" w:history="1">
        <w:r w:rsidR="007843ED" w:rsidRPr="00D57653">
          <w:rPr>
            <w:rStyle w:val="Hyperlink"/>
            <w:noProof/>
          </w:rPr>
          <w:t>6-3</w:t>
        </w:r>
        <w:r w:rsidR="007843ED" w:rsidRPr="007843ED">
          <w:rPr>
            <w:rFonts w:eastAsiaTheme="minorEastAsia" w:hAnsiTheme="minorHAnsi" w:cstheme="minorBidi"/>
            <w:noProof/>
            <w:szCs w:val="22"/>
          </w:rPr>
          <w:tab/>
        </w:r>
        <w:r w:rsidR="007843ED" w:rsidRPr="00D57653">
          <w:rPr>
            <w:rStyle w:val="Hyperlink"/>
            <w:noProof/>
          </w:rPr>
          <w:t xml:space="preserve">Scattering at the Demodulator Input for ACM27 at </w:t>
        </w:r>
        <w:r w:rsidR="007843ED" w:rsidRPr="00D57653">
          <w:rPr>
            <w:rStyle w:val="Hyperlink"/>
            <w:i/>
            <w:noProof/>
          </w:rPr>
          <w:t>E</w:t>
        </w:r>
        <w:r w:rsidR="007843ED" w:rsidRPr="00D57653">
          <w:rPr>
            <w:rStyle w:val="Hyperlink"/>
            <w:noProof/>
            <w:position w:val="-4"/>
            <w:vertAlign w:val="subscript"/>
          </w:rPr>
          <w:t>b</w:t>
        </w:r>
        <w:r w:rsidR="007843ED" w:rsidRPr="00D57653">
          <w:rPr>
            <w:rStyle w:val="Hyperlink"/>
            <w:noProof/>
          </w:rPr>
          <w:t>/N</w:t>
        </w:r>
        <w:r w:rsidR="007843ED" w:rsidRPr="00D57653">
          <w:rPr>
            <w:rStyle w:val="Hyperlink"/>
            <w:noProof/>
            <w:position w:val="-4"/>
            <w:vertAlign w:val="subscript"/>
          </w:rPr>
          <w:t>0</w:t>
        </w:r>
        <w:r w:rsidR="007843ED" w:rsidRPr="00D57653">
          <w:rPr>
            <w:rStyle w:val="Hyperlink"/>
            <w:noProof/>
          </w:rPr>
          <w:t>=17.5 dB, IBO=14 dB</w:t>
        </w:r>
        <w:r w:rsidR="007843ED">
          <w:rPr>
            <w:noProof/>
          </w:rPr>
          <w:tab/>
        </w:r>
        <w:r w:rsidR="007843ED">
          <w:rPr>
            <w:noProof/>
          </w:rPr>
          <w:fldChar w:fldCharType="begin"/>
        </w:r>
        <w:r w:rsidR="007843ED">
          <w:rPr>
            <w:noProof/>
          </w:rPr>
          <w:instrText xml:space="preserve"> PAGEREF _Toc123660244 \h </w:instrText>
        </w:r>
        <w:r w:rsidR="007843ED">
          <w:rPr>
            <w:noProof/>
          </w:rPr>
        </w:r>
        <w:r w:rsidR="007843ED">
          <w:rPr>
            <w:noProof/>
          </w:rPr>
          <w:fldChar w:fldCharType="separate"/>
        </w:r>
        <w:r w:rsidR="002C1CA4">
          <w:rPr>
            <w:noProof/>
          </w:rPr>
          <w:t>6-3</w:t>
        </w:r>
        <w:r w:rsidR="007843ED">
          <w:rPr>
            <w:noProof/>
          </w:rPr>
          <w:fldChar w:fldCharType="end"/>
        </w:r>
      </w:hyperlink>
    </w:p>
    <w:p w14:paraId="5E1D675C" w14:textId="464823A9" w:rsidR="007843ED" w:rsidRPr="007843ED" w:rsidRDefault="00CB46F4" w:rsidP="00F404A7">
      <w:pPr>
        <w:pStyle w:val="TOC7"/>
        <w:rPr>
          <w:rFonts w:eastAsiaTheme="minorEastAsia" w:hAnsiTheme="minorHAnsi" w:cstheme="minorBidi"/>
          <w:noProof/>
          <w:szCs w:val="22"/>
        </w:rPr>
      </w:pPr>
      <w:hyperlink w:anchor="_Toc123660245" w:history="1">
        <w:r w:rsidR="007843ED" w:rsidRPr="00D57653">
          <w:rPr>
            <w:rStyle w:val="Hyperlink"/>
            <w:noProof/>
          </w:rPr>
          <w:t>6-4</w:t>
        </w:r>
        <w:r w:rsidR="007843ED" w:rsidRPr="007843ED">
          <w:rPr>
            <w:rFonts w:eastAsiaTheme="minorEastAsia" w:hAnsiTheme="minorHAnsi" w:cstheme="minorBidi"/>
            <w:noProof/>
            <w:szCs w:val="22"/>
          </w:rPr>
          <w:tab/>
        </w:r>
        <w:r w:rsidR="007843ED" w:rsidRPr="00D57653">
          <w:rPr>
            <w:rStyle w:val="Hyperlink"/>
            <w:noProof/>
          </w:rPr>
          <w:t>CER for ACM Format 27, IBO=14 dB, for Different Impairments</w:t>
        </w:r>
        <w:r w:rsidR="007843ED">
          <w:rPr>
            <w:noProof/>
          </w:rPr>
          <w:tab/>
        </w:r>
        <w:r w:rsidR="007843ED">
          <w:rPr>
            <w:noProof/>
          </w:rPr>
          <w:fldChar w:fldCharType="begin"/>
        </w:r>
        <w:r w:rsidR="007843ED">
          <w:rPr>
            <w:noProof/>
          </w:rPr>
          <w:instrText xml:space="preserve"> PAGEREF _Toc123660245 \h </w:instrText>
        </w:r>
        <w:r w:rsidR="007843ED">
          <w:rPr>
            <w:noProof/>
          </w:rPr>
        </w:r>
        <w:r w:rsidR="007843ED">
          <w:rPr>
            <w:noProof/>
          </w:rPr>
          <w:fldChar w:fldCharType="separate"/>
        </w:r>
        <w:r w:rsidR="002C1CA4">
          <w:rPr>
            <w:noProof/>
          </w:rPr>
          <w:t>6-4</w:t>
        </w:r>
        <w:r w:rsidR="007843ED">
          <w:rPr>
            <w:noProof/>
          </w:rPr>
          <w:fldChar w:fldCharType="end"/>
        </w:r>
      </w:hyperlink>
    </w:p>
    <w:p w14:paraId="29131F0C" w14:textId="634F9E81" w:rsidR="007843ED" w:rsidRPr="007843ED" w:rsidRDefault="00CB46F4" w:rsidP="00F404A7">
      <w:pPr>
        <w:pStyle w:val="TOC7"/>
        <w:rPr>
          <w:rFonts w:eastAsiaTheme="minorEastAsia" w:hAnsiTheme="minorHAnsi" w:cstheme="minorBidi"/>
          <w:noProof/>
          <w:szCs w:val="22"/>
        </w:rPr>
      </w:pPr>
      <w:hyperlink w:anchor="_Toc123660246" w:history="1">
        <w:r w:rsidR="007843ED" w:rsidRPr="00D57653">
          <w:rPr>
            <w:rStyle w:val="Hyperlink"/>
            <w:noProof/>
          </w:rPr>
          <w:t>6-5</w:t>
        </w:r>
        <w:r w:rsidR="007843ED" w:rsidRPr="007843ED">
          <w:rPr>
            <w:rFonts w:eastAsiaTheme="minorEastAsia" w:hAnsiTheme="minorHAnsi" w:cstheme="minorBidi"/>
            <w:noProof/>
            <w:szCs w:val="22"/>
          </w:rPr>
          <w:tab/>
        </w:r>
        <w:r w:rsidR="007843ED" w:rsidRPr="00D57653">
          <w:rPr>
            <w:rStyle w:val="Hyperlink"/>
            <w:noProof/>
          </w:rPr>
          <w:t>BER (End-to-End) for ACM Formats from 1 to 12 (PSK Modulations) with the Optimal IBO</w:t>
        </w:r>
        <w:r w:rsidR="007843ED">
          <w:rPr>
            <w:noProof/>
          </w:rPr>
          <w:tab/>
        </w:r>
        <w:r w:rsidR="007843ED">
          <w:rPr>
            <w:noProof/>
          </w:rPr>
          <w:fldChar w:fldCharType="begin"/>
        </w:r>
        <w:r w:rsidR="007843ED">
          <w:rPr>
            <w:noProof/>
          </w:rPr>
          <w:instrText xml:space="preserve"> PAGEREF _Toc123660246 \h </w:instrText>
        </w:r>
        <w:r w:rsidR="007843ED">
          <w:rPr>
            <w:noProof/>
          </w:rPr>
        </w:r>
        <w:r w:rsidR="007843ED">
          <w:rPr>
            <w:noProof/>
          </w:rPr>
          <w:fldChar w:fldCharType="separate"/>
        </w:r>
        <w:r w:rsidR="002C1CA4">
          <w:rPr>
            <w:noProof/>
          </w:rPr>
          <w:t>6-4</w:t>
        </w:r>
        <w:r w:rsidR="007843ED">
          <w:rPr>
            <w:noProof/>
          </w:rPr>
          <w:fldChar w:fldCharType="end"/>
        </w:r>
      </w:hyperlink>
    </w:p>
    <w:p w14:paraId="5D9AD50B" w14:textId="44944DCA" w:rsidR="007843ED" w:rsidRPr="007843ED" w:rsidRDefault="00CB46F4" w:rsidP="00F404A7">
      <w:pPr>
        <w:pStyle w:val="TOC7"/>
        <w:rPr>
          <w:rFonts w:eastAsiaTheme="minorEastAsia" w:hAnsiTheme="minorHAnsi" w:cstheme="minorBidi"/>
          <w:noProof/>
          <w:szCs w:val="22"/>
        </w:rPr>
      </w:pPr>
      <w:hyperlink w:anchor="_Toc123660247" w:history="1">
        <w:r w:rsidR="007843ED" w:rsidRPr="00D57653">
          <w:rPr>
            <w:rStyle w:val="Hyperlink"/>
            <w:noProof/>
          </w:rPr>
          <w:t>6-6</w:t>
        </w:r>
        <w:r w:rsidR="007843ED" w:rsidRPr="007843ED">
          <w:rPr>
            <w:rFonts w:eastAsiaTheme="minorEastAsia" w:hAnsiTheme="minorHAnsi" w:cstheme="minorBidi"/>
            <w:noProof/>
            <w:szCs w:val="22"/>
          </w:rPr>
          <w:tab/>
        </w:r>
        <w:r w:rsidR="007843ED" w:rsidRPr="00D57653">
          <w:rPr>
            <w:rStyle w:val="Hyperlink"/>
            <w:noProof/>
          </w:rPr>
          <w:t>CER (End-to-End) for ACM Formats from 1 to 12 (PSK Modulations) with the Optimal IBO</w:t>
        </w:r>
        <w:r w:rsidR="007843ED">
          <w:rPr>
            <w:noProof/>
          </w:rPr>
          <w:tab/>
        </w:r>
        <w:r w:rsidR="007843ED">
          <w:rPr>
            <w:noProof/>
          </w:rPr>
          <w:fldChar w:fldCharType="begin"/>
        </w:r>
        <w:r w:rsidR="007843ED">
          <w:rPr>
            <w:noProof/>
          </w:rPr>
          <w:instrText xml:space="preserve"> PAGEREF _Toc123660247 \h </w:instrText>
        </w:r>
        <w:r w:rsidR="007843ED">
          <w:rPr>
            <w:noProof/>
          </w:rPr>
        </w:r>
        <w:r w:rsidR="007843ED">
          <w:rPr>
            <w:noProof/>
          </w:rPr>
          <w:fldChar w:fldCharType="separate"/>
        </w:r>
        <w:r w:rsidR="002C1CA4">
          <w:rPr>
            <w:noProof/>
          </w:rPr>
          <w:t>6-5</w:t>
        </w:r>
        <w:r w:rsidR="007843ED">
          <w:rPr>
            <w:noProof/>
          </w:rPr>
          <w:fldChar w:fldCharType="end"/>
        </w:r>
      </w:hyperlink>
    </w:p>
    <w:p w14:paraId="17EBDDFE" w14:textId="34184CDD" w:rsidR="007843ED" w:rsidRPr="007843ED" w:rsidRDefault="00CB46F4" w:rsidP="00F404A7">
      <w:pPr>
        <w:pStyle w:val="TOC7"/>
        <w:rPr>
          <w:rFonts w:eastAsiaTheme="minorEastAsia" w:hAnsiTheme="minorHAnsi" w:cstheme="minorBidi"/>
          <w:noProof/>
          <w:szCs w:val="22"/>
        </w:rPr>
      </w:pPr>
      <w:hyperlink w:anchor="_Toc123660248" w:history="1">
        <w:r w:rsidR="007843ED" w:rsidRPr="00D57653">
          <w:rPr>
            <w:rStyle w:val="Hyperlink"/>
            <w:noProof/>
          </w:rPr>
          <w:t>6-7</w:t>
        </w:r>
        <w:r w:rsidR="007843ED" w:rsidRPr="007843ED">
          <w:rPr>
            <w:rFonts w:eastAsiaTheme="minorEastAsia" w:hAnsiTheme="minorHAnsi" w:cstheme="minorBidi"/>
            <w:noProof/>
            <w:szCs w:val="22"/>
          </w:rPr>
          <w:tab/>
        </w:r>
        <w:r w:rsidR="007843ED" w:rsidRPr="00D57653">
          <w:rPr>
            <w:rStyle w:val="Hyperlink"/>
            <w:noProof/>
          </w:rPr>
          <w:t xml:space="preserve">BER (End-to-End) for ACM Formats from 13 to 27 (APSK Modulations) with </w:t>
        </w:r>
        <w:r w:rsidR="007843ED">
          <w:rPr>
            <w:rStyle w:val="Hyperlink"/>
            <w:noProof/>
          </w:rPr>
          <w:br/>
        </w:r>
        <w:r w:rsidR="007843ED" w:rsidRPr="00D57653">
          <w:rPr>
            <w:rStyle w:val="Hyperlink"/>
            <w:noProof/>
          </w:rPr>
          <w:t>the Optimal IBO</w:t>
        </w:r>
        <w:r w:rsidR="007843ED">
          <w:rPr>
            <w:noProof/>
          </w:rPr>
          <w:tab/>
        </w:r>
        <w:r w:rsidR="007843ED">
          <w:rPr>
            <w:noProof/>
          </w:rPr>
          <w:fldChar w:fldCharType="begin"/>
        </w:r>
        <w:r w:rsidR="007843ED">
          <w:rPr>
            <w:noProof/>
          </w:rPr>
          <w:instrText xml:space="preserve"> PAGEREF _Toc123660248 \h </w:instrText>
        </w:r>
        <w:r w:rsidR="007843ED">
          <w:rPr>
            <w:noProof/>
          </w:rPr>
        </w:r>
        <w:r w:rsidR="007843ED">
          <w:rPr>
            <w:noProof/>
          </w:rPr>
          <w:fldChar w:fldCharType="separate"/>
        </w:r>
        <w:r w:rsidR="002C1CA4">
          <w:rPr>
            <w:noProof/>
          </w:rPr>
          <w:t>6-5</w:t>
        </w:r>
        <w:r w:rsidR="007843ED">
          <w:rPr>
            <w:noProof/>
          </w:rPr>
          <w:fldChar w:fldCharType="end"/>
        </w:r>
      </w:hyperlink>
    </w:p>
    <w:p w14:paraId="4EB00854" w14:textId="7565573A" w:rsidR="007843ED" w:rsidRPr="007843ED" w:rsidRDefault="00CB46F4" w:rsidP="00F404A7">
      <w:pPr>
        <w:pStyle w:val="TOC7"/>
        <w:rPr>
          <w:rFonts w:eastAsiaTheme="minorEastAsia" w:hAnsiTheme="minorHAnsi" w:cstheme="minorBidi"/>
          <w:noProof/>
          <w:szCs w:val="22"/>
        </w:rPr>
      </w:pPr>
      <w:hyperlink w:anchor="_Toc123660249" w:history="1">
        <w:r w:rsidR="007843ED" w:rsidRPr="00D57653">
          <w:rPr>
            <w:rStyle w:val="Hyperlink"/>
            <w:noProof/>
          </w:rPr>
          <w:t>6-8</w:t>
        </w:r>
        <w:r w:rsidR="007843ED" w:rsidRPr="007843ED">
          <w:rPr>
            <w:rFonts w:eastAsiaTheme="minorEastAsia" w:hAnsiTheme="minorHAnsi" w:cstheme="minorBidi"/>
            <w:noProof/>
            <w:szCs w:val="22"/>
          </w:rPr>
          <w:tab/>
        </w:r>
        <w:r w:rsidR="007843ED" w:rsidRPr="00D57653">
          <w:rPr>
            <w:rStyle w:val="Hyperlink"/>
            <w:noProof/>
          </w:rPr>
          <w:t xml:space="preserve">CER (End-to-End) for ACM Formats from 13 to 27 (APSK Modulations) with </w:t>
        </w:r>
        <w:r w:rsidR="007843ED">
          <w:rPr>
            <w:rStyle w:val="Hyperlink"/>
            <w:noProof/>
          </w:rPr>
          <w:br/>
        </w:r>
        <w:r w:rsidR="007843ED" w:rsidRPr="00D57653">
          <w:rPr>
            <w:rStyle w:val="Hyperlink"/>
            <w:noProof/>
          </w:rPr>
          <w:t>the Optimal IBO</w:t>
        </w:r>
        <w:r w:rsidR="007843ED">
          <w:rPr>
            <w:noProof/>
          </w:rPr>
          <w:tab/>
        </w:r>
        <w:r w:rsidR="007843ED">
          <w:rPr>
            <w:noProof/>
          </w:rPr>
          <w:fldChar w:fldCharType="begin"/>
        </w:r>
        <w:r w:rsidR="007843ED">
          <w:rPr>
            <w:noProof/>
          </w:rPr>
          <w:instrText xml:space="preserve"> PAGEREF _Toc123660249 \h </w:instrText>
        </w:r>
        <w:r w:rsidR="007843ED">
          <w:rPr>
            <w:noProof/>
          </w:rPr>
        </w:r>
        <w:r w:rsidR="007843ED">
          <w:rPr>
            <w:noProof/>
          </w:rPr>
          <w:fldChar w:fldCharType="separate"/>
        </w:r>
        <w:r w:rsidR="002C1CA4">
          <w:rPr>
            <w:noProof/>
          </w:rPr>
          <w:t>6-6</w:t>
        </w:r>
        <w:r w:rsidR="007843ED">
          <w:rPr>
            <w:noProof/>
          </w:rPr>
          <w:fldChar w:fldCharType="end"/>
        </w:r>
      </w:hyperlink>
    </w:p>
    <w:p w14:paraId="523C5B0D" w14:textId="03EA719C" w:rsidR="007843ED" w:rsidRPr="007843ED" w:rsidRDefault="00CB46F4" w:rsidP="00F404A7">
      <w:pPr>
        <w:pStyle w:val="TOC7"/>
        <w:rPr>
          <w:rFonts w:eastAsiaTheme="minorEastAsia" w:hAnsiTheme="minorHAnsi" w:cstheme="minorBidi"/>
          <w:noProof/>
          <w:szCs w:val="22"/>
        </w:rPr>
      </w:pPr>
      <w:hyperlink w:anchor="_Toc123660250" w:history="1">
        <w:r w:rsidR="007843ED" w:rsidRPr="00D57653">
          <w:rPr>
            <w:rStyle w:val="Hyperlink"/>
            <w:noProof/>
          </w:rPr>
          <w:t>6-9</w:t>
        </w:r>
        <w:r w:rsidR="007843ED" w:rsidRPr="007843ED">
          <w:rPr>
            <w:rFonts w:eastAsiaTheme="minorEastAsia" w:hAnsiTheme="minorHAnsi" w:cstheme="minorBidi"/>
            <w:noProof/>
            <w:szCs w:val="22"/>
          </w:rPr>
          <w:tab/>
        </w:r>
        <w:r w:rsidR="007843ED" w:rsidRPr="00D57653">
          <w:rPr>
            <w:rStyle w:val="Hyperlink"/>
            <w:noProof/>
          </w:rPr>
          <w:t>TD (End-to-End) for ACM Formats 17, 22, and 27, with Pre-Distortion</w:t>
        </w:r>
        <w:r w:rsidR="007843ED">
          <w:rPr>
            <w:noProof/>
          </w:rPr>
          <w:tab/>
        </w:r>
        <w:r w:rsidR="007843ED">
          <w:rPr>
            <w:noProof/>
          </w:rPr>
          <w:fldChar w:fldCharType="begin"/>
        </w:r>
        <w:r w:rsidR="007843ED">
          <w:rPr>
            <w:noProof/>
          </w:rPr>
          <w:instrText xml:space="preserve"> PAGEREF _Toc123660250 \h </w:instrText>
        </w:r>
        <w:r w:rsidR="007843ED">
          <w:rPr>
            <w:noProof/>
          </w:rPr>
        </w:r>
        <w:r w:rsidR="007843ED">
          <w:rPr>
            <w:noProof/>
          </w:rPr>
          <w:fldChar w:fldCharType="separate"/>
        </w:r>
        <w:r w:rsidR="002C1CA4">
          <w:rPr>
            <w:noProof/>
          </w:rPr>
          <w:t>6-8</w:t>
        </w:r>
        <w:r w:rsidR="007843ED">
          <w:rPr>
            <w:noProof/>
          </w:rPr>
          <w:fldChar w:fldCharType="end"/>
        </w:r>
      </w:hyperlink>
    </w:p>
    <w:p w14:paraId="707DE812" w14:textId="179A01EB" w:rsidR="007843ED" w:rsidRPr="007843ED" w:rsidRDefault="00CB46F4" w:rsidP="00F404A7">
      <w:pPr>
        <w:pStyle w:val="TOC7"/>
        <w:rPr>
          <w:rFonts w:eastAsiaTheme="minorEastAsia" w:hAnsiTheme="minorHAnsi" w:cstheme="minorBidi"/>
          <w:noProof/>
          <w:szCs w:val="22"/>
        </w:rPr>
      </w:pPr>
      <w:hyperlink w:anchor="_Toc123660251" w:history="1">
        <w:r w:rsidR="007843ED" w:rsidRPr="00D57653">
          <w:rPr>
            <w:rStyle w:val="Hyperlink"/>
            <w:noProof/>
          </w:rPr>
          <w:t>6-10</w:t>
        </w:r>
        <w:r w:rsidR="007843ED" w:rsidRPr="007843ED">
          <w:rPr>
            <w:rFonts w:eastAsiaTheme="minorEastAsia" w:hAnsiTheme="minorHAnsi" w:cstheme="minorBidi"/>
            <w:noProof/>
            <w:szCs w:val="22"/>
          </w:rPr>
          <w:tab/>
        </w:r>
        <w:r w:rsidR="007843ED" w:rsidRPr="00D57653">
          <w:rPr>
            <w:rStyle w:val="Hyperlink"/>
            <w:noProof/>
          </w:rPr>
          <w:t>CER for ACM Format 27, with Static Pre-Distortion, IBO=9 dB, for Different Impairments</w:t>
        </w:r>
        <w:r w:rsidR="007843ED">
          <w:rPr>
            <w:noProof/>
          </w:rPr>
          <w:tab/>
        </w:r>
        <w:r w:rsidR="007843ED">
          <w:rPr>
            <w:noProof/>
          </w:rPr>
          <w:fldChar w:fldCharType="begin"/>
        </w:r>
        <w:r w:rsidR="007843ED">
          <w:rPr>
            <w:noProof/>
          </w:rPr>
          <w:instrText xml:space="preserve"> PAGEREF _Toc123660251 \h </w:instrText>
        </w:r>
        <w:r w:rsidR="007843ED">
          <w:rPr>
            <w:noProof/>
          </w:rPr>
        </w:r>
        <w:r w:rsidR="007843ED">
          <w:rPr>
            <w:noProof/>
          </w:rPr>
          <w:fldChar w:fldCharType="separate"/>
        </w:r>
        <w:r w:rsidR="002C1CA4">
          <w:rPr>
            <w:noProof/>
          </w:rPr>
          <w:t>6-9</w:t>
        </w:r>
        <w:r w:rsidR="007843ED">
          <w:rPr>
            <w:noProof/>
          </w:rPr>
          <w:fldChar w:fldCharType="end"/>
        </w:r>
      </w:hyperlink>
    </w:p>
    <w:p w14:paraId="293CFF63" w14:textId="7B68EC70" w:rsidR="007843ED" w:rsidRPr="007843ED" w:rsidRDefault="00CB46F4" w:rsidP="00F404A7">
      <w:pPr>
        <w:pStyle w:val="TOC7"/>
        <w:rPr>
          <w:rFonts w:eastAsiaTheme="minorEastAsia" w:hAnsiTheme="minorHAnsi" w:cstheme="minorBidi"/>
          <w:noProof/>
          <w:szCs w:val="22"/>
        </w:rPr>
      </w:pPr>
      <w:hyperlink w:anchor="_Toc123660252" w:history="1">
        <w:r w:rsidR="007843ED" w:rsidRPr="00D57653">
          <w:rPr>
            <w:rStyle w:val="Hyperlink"/>
            <w:noProof/>
          </w:rPr>
          <w:t>6-11</w:t>
        </w:r>
        <w:r w:rsidR="007843ED" w:rsidRPr="007843ED">
          <w:rPr>
            <w:rFonts w:eastAsiaTheme="minorEastAsia" w:hAnsiTheme="minorHAnsi" w:cstheme="minorBidi"/>
            <w:noProof/>
            <w:szCs w:val="22"/>
          </w:rPr>
          <w:tab/>
        </w:r>
        <w:r w:rsidR="007843ED" w:rsidRPr="00D57653">
          <w:rPr>
            <w:rStyle w:val="Hyperlink"/>
            <w:noProof/>
          </w:rPr>
          <w:t xml:space="preserve">BER (End-to-End), with Static Pre-Distortion, for ACM Formats from 13 to 27 </w:t>
        </w:r>
        <w:r w:rsidR="007843ED">
          <w:rPr>
            <w:rStyle w:val="Hyperlink"/>
            <w:noProof/>
          </w:rPr>
          <w:br/>
        </w:r>
        <w:r w:rsidR="007843ED" w:rsidRPr="00D57653">
          <w:rPr>
            <w:rStyle w:val="Hyperlink"/>
            <w:noProof/>
          </w:rPr>
          <w:t>(APSK Modulations) with the Optimal IBO</w:t>
        </w:r>
        <w:r w:rsidR="007843ED">
          <w:rPr>
            <w:noProof/>
          </w:rPr>
          <w:tab/>
        </w:r>
        <w:r w:rsidR="007843ED">
          <w:rPr>
            <w:noProof/>
          </w:rPr>
          <w:fldChar w:fldCharType="begin"/>
        </w:r>
        <w:r w:rsidR="007843ED">
          <w:rPr>
            <w:noProof/>
          </w:rPr>
          <w:instrText xml:space="preserve"> PAGEREF _Toc123660252 \h </w:instrText>
        </w:r>
        <w:r w:rsidR="007843ED">
          <w:rPr>
            <w:noProof/>
          </w:rPr>
        </w:r>
        <w:r w:rsidR="007843ED">
          <w:rPr>
            <w:noProof/>
          </w:rPr>
          <w:fldChar w:fldCharType="separate"/>
        </w:r>
        <w:r w:rsidR="002C1CA4">
          <w:rPr>
            <w:noProof/>
          </w:rPr>
          <w:t>6-10</w:t>
        </w:r>
        <w:r w:rsidR="007843ED">
          <w:rPr>
            <w:noProof/>
          </w:rPr>
          <w:fldChar w:fldCharType="end"/>
        </w:r>
      </w:hyperlink>
    </w:p>
    <w:p w14:paraId="241E54C1" w14:textId="5C312AAB" w:rsidR="007843ED" w:rsidRPr="007843ED" w:rsidRDefault="00CB46F4" w:rsidP="00F404A7">
      <w:pPr>
        <w:pStyle w:val="TOC7"/>
        <w:rPr>
          <w:rFonts w:eastAsiaTheme="minorEastAsia" w:hAnsiTheme="minorHAnsi" w:cstheme="minorBidi"/>
          <w:noProof/>
          <w:szCs w:val="22"/>
        </w:rPr>
      </w:pPr>
      <w:hyperlink w:anchor="_Toc123660253" w:history="1">
        <w:r w:rsidR="007843ED" w:rsidRPr="00D57653">
          <w:rPr>
            <w:rStyle w:val="Hyperlink"/>
            <w:noProof/>
          </w:rPr>
          <w:t>6-12</w:t>
        </w:r>
        <w:r w:rsidR="007843ED" w:rsidRPr="007843ED">
          <w:rPr>
            <w:rFonts w:eastAsiaTheme="minorEastAsia" w:hAnsiTheme="minorHAnsi" w:cstheme="minorBidi"/>
            <w:noProof/>
            <w:szCs w:val="22"/>
          </w:rPr>
          <w:tab/>
        </w:r>
        <w:r w:rsidR="007843ED" w:rsidRPr="00D57653">
          <w:rPr>
            <w:rStyle w:val="Hyperlink"/>
            <w:noProof/>
          </w:rPr>
          <w:t xml:space="preserve">CER (End-to-End), with Static Pre-Distortion, for ACM Formats from 13 to 27 </w:t>
        </w:r>
        <w:r w:rsidR="007843ED">
          <w:rPr>
            <w:rStyle w:val="Hyperlink"/>
            <w:noProof/>
          </w:rPr>
          <w:br/>
        </w:r>
        <w:r w:rsidR="007843ED" w:rsidRPr="00D57653">
          <w:rPr>
            <w:rStyle w:val="Hyperlink"/>
            <w:noProof/>
          </w:rPr>
          <w:t>(APSK Modulations) with the Optimal IBO</w:t>
        </w:r>
        <w:r w:rsidR="007843ED">
          <w:rPr>
            <w:noProof/>
          </w:rPr>
          <w:tab/>
        </w:r>
        <w:r w:rsidR="007843ED">
          <w:rPr>
            <w:noProof/>
          </w:rPr>
          <w:fldChar w:fldCharType="begin"/>
        </w:r>
        <w:r w:rsidR="007843ED">
          <w:rPr>
            <w:noProof/>
          </w:rPr>
          <w:instrText xml:space="preserve"> PAGEREF _Toc123660253 \h </w:instrText>
        </w:r>
        <w:r w:rsidR="007843ED">
          <w:rPr>
            <w:noProof/>
          </w:rPr>
        </w:r>
        <w:r w:rsidR="007843ED">
          <w:rPr>
            <w:noProof/>
          </w:rPr>
          <w:fldChar w:fldCharType="separate"/>
        </w:r>
        <w:r w:rsidR="002C1CA4">
          <w:rPr>
            <w:noProof/>
          </w:rPr>
          <w:t>6-10</w:t>
        </w:r>
        <w:r w:rsidR="007843ED">
          <w:rPr>
            <w:noProof/>
          </w:rPr>
          <w:fldChar w:fldCharType="end"/>
        </w:r>
      </w:hyperlink>
    </w:p>
    <w:p w14:paraId="3AA63725" w14:textId="7115B978" w:rsidR="007843ED" w:rsidRPr="007843ED" w:rsidRDefault="00CB46F4" w:rsidP="00F404A7">
      <w:pPr>
        <w:pStyle w:val="TOC7"/>
        <w:rPr>
          <w:rFonts w:eastAsiaTheme="minorEastAsia" w:hAnsiTheme="minorHAnsi" w:cstheme="minorBidi"/>
          <w:noProof/>
          <w:szCs w:val="22"/>
        </w:rPr>
      </w:pPr>
      <w:hyperlink w:anchor="_Toc123660254" w:history="1">
        <w:r w:rsidR="007843ED" w:rsidRPr="00D57653">
          <w:rPr>
            <w:rStyle w:val="Hyperlink"/>
            <w:noProof/>
          </w:rPr>
          <w:t>7-1</w:t>
        </w:r>
        <w:r w:rsidR="007843ED" w:rsidRPr="007843ED">
          <w:rPr>
            <w:rFonts w:eastAsiaTheme="minorEastAsia" w:hAnsiTheme="minorHAnsi" w:cstheme="minorBidi"/>
            <w:noProof/>
            <w:szCs w:val="22"/>
          </w:rPr>
          <w:tab/>
        </w:r>
        <w:r w:rsidR="007843ED" w:rsidRPr="00D57653">
          <w:rPr>
            <w:rStyle w:val="Hyperlink"/>
            <w:noProof/>
          </w:rPr>
          <w:t>Tesat Transmitter EM</w:t>
        </w:r>
        <w:r w:rsidR="007843ED">
          <w:rPr>
            <w:noProof/>
          </w:rPr>
          <w:tab/>
        </w:r>
        <w:r w:rsidR="007843ED">
          <w:rPr>
            <w:noProof/>
          </w:rPr>
          <w:fldChar w:fldCharType="begin"/>
        </w:r>
        <w:r w:rsidR="007843ED">
          <w:rPr>
            <w:noProof/>
          </w:rPr>
          <w:instrText xml:space="preserve"> PAGEREF _Toc123660254 \h </w:instrText>
        </w:r>
        <w:r w:rsidR="007843ED">
          <w:rPr>
            <w:noProof/>
          </w:rPr>
        </w:r>
        <w:r w:rsidR="007843ED">
          <w:rPr>
            <w:noProof/>
          </w:rPr>
          <w:fldChar w:fldCharType="separate"/>
        </w:r>
        <w:r w:rsidR="002C1CA4">
          <w:rPr>
            <w:noProof/>
          </w:rPr>
          <w:t>7-1</w:t>
        </w:r>
        <w:r w:rsidR="007843ED">
          <w:rPr>
            <w:noProof/>
          </w:rPr>
          <w:fldChar w:fldCharType="end"/>
        </w:r>
      </w:hyperlink>
    </w:p>
    <w:p w14:paraId="159E67C7" w14:textId="15A6678F" w:rsidR="007843ED" w:rsidRPr="007843ED" w:rsidRDefault="00CB46F4" w:rsidP="00F404A7">
      <w:pPr>
        <w:pStyle w:val="TOC7"/>
        <w:rPr>
          <w:rFonts w:eastAsiaTheme="minorEastAsia" w:hAnsiTheme="minorHAnsi" w:cstheme="minorBidi"/>
          <w:noProof/>
          <w:szCs w:val="22"/>
        </w:rPr>
      </w:pPr>
      <w:hyperlink w:anchor="_Toc123660255" w:history="1">
        <w:r w:rsidR="007843ED" w:rsidRPr="00D57653">
          <w:rPr>
            <w:rStyle w:val="Hyperlink"/>
            <w:noProof/>
          </w:rPr>
          <w:t>7-2</w:t>
        </w:r>
        <w:r w:rsidR="007843ED" w:rsidRPr="007843ED">
          <w:rPr>
            <w:rFonts w:eastAsiaTheme="minorEastAsia" w:hAnsiTheme="minorHAnsi" w:cstheme="minorBidi"/>
            <w:noProof/>
            <w:szCs w:val="22"/>
          </w:rPr>
          <w:tab/>
        </w:r>
        <w:r w:rsidR="007843ED" w:rsidRPr="00D57653">
          <w:rPr>
            <w:rStyle w:val="Hyperlink"/>
            <w:noProof/>
          </w:rPr>
          <w:t>End-to-End Test Setup</w:t>
        </w:r>
        <w:r w:rsidR="007843ED">
          <w:rPr>
            <w:noProof/>
          </w:rPr>
          <w:tab/>
        </w:r>
        <w:r w:rsidR="007843ED">
          <w:rPr>
            <w:noProof/>
          </w:rPr>
          <w:fldChar w:fldCharType="begin"/>
        </w:r>
        <w:r w:rsidR="007843ED">
          <w:rPr>
            <w:noProof/>
          </w:rPr>
          <w:instrText xml:space="preserve"> PAGEREF _Toc123660255 \h </w:instrText>
        </w:r>
        <w:r w:rsidR="007843ED">
          <w:rPr>
            <w:noProof/>
          </w:rPr>
        </w:r>
        <w:r w:rsidR="007843ED">
          <w:rPr>
            <w:noProof/>
          </w:rPr>
          <w:fldChar w:fldCharType="separate"/>
        </w:r>
        <w:r w:rsidR="002C1CA4">
          <w:rPr>
            <w:noProof/>
          </w:rPr>
          <w:t>7-2</w:t>
        </w:r>
        <w:r w:rsidR="007843ED">
          <w:rPr>
            <w:noProof/>
          </w:rPr>
          <w:fldChar w:fldCharType="end"/>
        </w:r>
      </w:hyperlink>
    </w:p>
    <w:p w14:paraId="78FFEEE4" w14:textId="35D2CCE3" w:rsidR="007843ED" w:rsidRPr="007843ED" w:rsidRDefault="00CB46F4" w:rsidP="00F404A7">
      <w:pPr>
        <w:pStyle w:val="TOC7"/>
        <w:rPr>
          <w:rFonts w:eastAsiaTheme="minorEastAsia" w:hAnsiTheme="minorHAnsi" w:cstheme="minorBidi"/>
          <w:noProof/>
          <w:szCs w:val="22"/>
        </w:rPr>
      </w:pPr>
      <w:hyperlink w:anchor="_Toc123660256" w:history="1">
        <w:r w:rsidR="007843ED" w:rsidRPr="00D57653">
          <w:rPr>
            <w:rStyle w:val="Hyperlink"/>
            <w:noProof/>
          </w:rPr>
          <w:t>7-3</w:t>
        </w:r>
        <w:r w:rsidR="007843ED" w:rsidRPr="007843ED">
          <w:rPr>
            <w:rFonts w:eastAsiaTheme="minorEastAsia" w:hAnsiTheme="minorHAnsi" w:cstheme="minorBidi"/>
            <w:noProof/>
            <w:szCs w:val="22"/>
          </w:rPr>
          <w:tab/>
        </w:r>
        <w:r w:rsidR="007843ED" w:rsidRPr="00D57653">
          <w:rPr>
            <w:rStyle w:val="Hyperlink"/>
            <w:noProof/>
          </w:rPr>
          <w:t xml:space="preserve">Modulator in 64APSK Mode, without TWTA (Left-Side) and with TWTA </w:t>
        </w:r>
        <w:r w:rsidR="007843ED">
          <w:rPr>
            <w:rStyle w:val="Hyperlink"/>
            <w:noProof/>
          </w:rPr>
          <w:br/>
        </w:r>
        <w:r w:rsidR="007843ED" w:rsidRPr="00D57653">
          <w:rPr>
            <w:rStyle w:val="Hyperlink"/>
            <w:noProof/>
          </w:rPr>
          <w:t>(2.8 dB Back-Off)</w:t>
        </w:r>
        <w:r w:rsidR="007843ED">
          <w:rPr>
            <w:noProof/>
          </w:rPr>
          <w:tab/>
        </w:r>
        <w:r w:rsidR="007843ED">
          <w:rPr>
            <w:noProof/>
          </w:rPr>
          <w:fldChar w:fldCharType="begin"/>
        </w:r>
        <w:r w:rsidR="007843ED">
          <w:rPr>
            <w:noProof/>
          </w:rPr>
          <w:instrText xml:space="preserve"> PAGEREF _Toc123660256 \h </w:instrText>
        </w:r>
        <w:r w:rsidR="007843ED">
          <w:rPr>
            <w:noProof/>
          </w:rPr>
        </w:r>
        <w:r w:rsidR="007843ED">
          <w:rPr>
            <w:noProof/>
          </w:rPr>
          <w:fldChar w:fldCharType="separate"/>
        </w:r>
        <w:r w:rsidR="002C1CA4">
          <w:rPr>
            <w:noProof/>
          </w:rPr>
          <w:t>7-3</w:t>
        </w:r>
        <w:r w:rsidR="007843ED">
          <w:rPr>
            <w:noProof/>
          </w:rPr>
          <w:fldChar w:fldCharType="end"/>
        </w:r>
      </w:hyperlink>
    </w:p>
    <w:p w14:paraId="0D7CAA7A" w14:textId="47756EE2" w:rsidR="007843ED" w:rsidRPr="007843ED" w:rsidRDefault="00CB46F4" w:rsidP="00F404A7">
      <w:pPr>
        <w:pStyle w:val="TOC7"/>
        <w:rPr>
          <w:rFonts w:eastAsiaTheme="minorEastAsia" w:hAnsiTheme="minorHAnsi" w:cstheme="minorBidi"/>
          <w:noProof/>
          <w:szCs w:val="22"/>
        </w:rPr>
      </w:pPr>
      <w:hyperlink w:anchor="_Toc123660257" w:history="1">
        <w:r w:rsidR="007843ED" w:rsidRPr="00D57653">
          <w:rPr>
            <w:rStyle w:val="Hyperlink"/>
            <w:noProof/>
          </w:rPr>
          <w:t>7-4</w:t>
        </w:r>
        <w:r w:rsidR="007843ED" w:rsidRPr="007843ED">
          <w:rPr>
            <w:rFonts w:eastAsiaTheme="minorEastAsia" w:hAnsiTheme="minorHAnsi" w:cstheme="minorBidi"/>
            <w:noProof/>
            <w:szCs w:val="22"/>
          </w:rPr>
          <w:tab/>
        </w:r>
        <w:r w:rsidR="007843ED" w:rsidRPr="00D57653">
          <w:rPr>
            <w:rStyle w:val="Hyperlink"/>
            <w:noProof/>
          </w:rPr>
          <w:t>Modulator Phase Noise (26.25 GHz, Ambient)</w:t>
        </w:r>
        <w:r w:rsidR="007843ED">
          <w:rPr>
            <w:noProof/>
          </w:rPr>
          <w:tab/>
        </w:r>
        <w:r w:rsidR="007843ED">
          <w:rPr>
            <w:noProof/>
          </w:rPr>
          <w:fldChar w:fldCharType="begin"/>
        </w:r>
        <w:r w:rsidR="007843ED">
          <w:rPr>
            <w:noProof/>
          </w:rPr>
          <w:instrText xml:space="preserve"> PAGEREF _Toc123660257 \h </w:instrText>
        </w:r>
        <w:r w:rsidR="007843ED">
          <w:rPr>
            <w:noProof/>
          </w:rPr>
        </w:r>
        <w:r w:rsidR="007843ED">
          <w:rPr>
            <w:noProof/>
          </w:rPr>
          <w:fldChar w:fldCharType="separate"/>
        </w:r>
        <w:r w:rsidR="002C1CA4">
          <w:rPr>
            <w:noProof/>
          </w:rPr>
          <w:t>7-3</w:t>
        </w:r>
        <w:r w:rsidR="007843ED">
          <w:rPr>
            <w:noProof/>
          </w:rPr>
          <w:fldChar w:fldCharType="end"/>
        </w:r>
      </w:hyperlink>
    </w:p>
    <w:p w14:paraId="02A4B15D" w14:textId="0590CEEA" w:rsidR="007843ED" w:rsidRPr="007843ED" w:rsidRDefault="00CB46F4" w:rsidP="00F404A7">
      <w:pPr>
        <w:pStyle w:val="TOC7"/>
        <w:rPr>
          <w:rFonts w:eastAsiaTheme="minorEastAsia" w:hAnsiTheme="minorHAnsi" w:cstheme="minorBidi"/>
          <w:noProof/>
          <w:szCs w:val="22"/>
        </w:rPr>
      </w:pPr>
      <w:hyperlink w:anchor="_Toc123660258" w:history="1">
        <w:r w:rsidR="007843ED" w:rsidRPr="00D57653">
          <w:rPr>
            <w:rStyle w:val="Hyperlink"/>
            <w:noProof/>
          </w:rPr>
          <w:t>7-5</w:t>
        </w:r>
        <w:r w:rsidR="007843ED" w:rsidRPr="007843ED">
          <w:rPr>
            <w:rFonts w:eastAsiaTheme="minorEastAsia" w:hAnsiTheme="minorHAnsi" w:cstheme="minorBidi"/>
            <w:noProof/>
            <w:szCs w:val="22"/>
          </w:rPr>
          <w:tab/>
        </w:r>
        <w:r w:rsidR="007843ED" w:rsidRPr="00D57653">
          <w:rPr>
            <w:rStyle w:val="Hyperlink"/>
            <w:noProof/>
          </w:rPr>
          <w:t>BER Performance</w:t>
        </w:r>
        <w:r w:rsidR="007843ED">
          <w:rPr>
            <w:noProof/>
          </w:rPr>
          <w:tab/>
        </w:r>
        <w:r w:rsidR="007843ED">
          <w:rPr>
            <w:noProof/>
          </w:rPr>
          <w:fldChar w:fldCharType="begin"/>
        </w:r>
        <w:r w:rsidR="007843ED">
          <w:rPr>
            <w:noProof/>
          </w:rPr>
          <w:instrText xml:space="preserve"> PAGEREF _Toc123660258 \h </w:instrText>
        </w:r>
        <w:r w:rsidR="007843ED">
          <w:rPr>
            <w:noProof/>
          </w:rPr>
        </w:r>
        <w:r w:rsidR="007843ED">
          <w:rPr>
            <w:noProof/>
          </w:rPr>
          <w:fldChar w:fldCharType="separate"/>
        </w:r>
        <w:r w:rsidR="002C1CA4">
          <w:rPr>
            <w:noProof/>
          </w:rPr>
          <w:t>7-4</w:t>
        </w:r>
        <w:r w:rsidR="007843ED">
          <w:rPr>
            <w:noProof/>
          </w:rPr>
          <w:fldChar w:fldCharType="end"/>
        </w:r>
      </w:hyperlink>
    </w:p>
    <w:p w14:paraId="0334E241" w14:textId="505314B4" w:rsidR="007843ED" w:rsidRPr="007843ED" w:rsidRDefault="00CB46F4" w:rsidP="00F404A7">
      <w:pPr>
        <w:pStyle w:val="TOC7"/>
        <w:rPr>
          <w:rFonts w:eastAsiaTheme="minorEastAsia" w:hAnsiTheme="minorHAnsi" w:cstheme="minorBidi"/>
          <w:noProof/>
          <w:szCs w:val="22"/>
        </w:rPr>
      </w:pPr>
      <w:hyperlink w:anchor="_Toc123660259" w:history="1">
        <w:r w:rsidR="007843ED" w:rsidRPr="00D57653">
          <w:rPr>
            <w:rStyle w:val="Hyperlink"/>
            <w:noProof/>
          </w:rPr>
          <w:t>A-1</w:t>
        </w:r>
        <w:r w:rsidR="007843ED" w:rsidRPr="007843ED">
          <w:rPr>
            <w:rFonts w:eastAsiaTheme="minorEastAsia" w:hAnsiTheme="minorHAnsi" w:cstheme="minorBidi"/>
            <w:noProof/>
            <w:szCs w:val="22"/>
          </w:rPr>
          <w:tab/>
        </w:r>
        <w:r w:rsidR="007843ED" w:rsidRPr="00D57653">
          <w:rPr>
            <w:rStyle w:val="Hyperlink"/>
            <w:noProof/>
          </w:rPr>
          <w:t>Linearized Scheme of the Adopted FLL</w:t>
        </w:r>
        <w:r w:rsidR="007843ED">
          <w:rPr>
            <w:noProof/>
          </w:rPr>
          <w:tab/>
        </w:r>
        <w:r w:rsidR="007843ED">
          <w:rPr>
            <w:noProof/>
          </w:rPr>
          <w:fldChar w:fldCharType="begin"/>
        </w:r>
        <w:r w:rsidR="007843ED">
          <w:rPr>
            <w:noProof/>
          </w:rPr>
          <w:instrText xml:space="preserve"> PAGEREF _Toc123660259 \h </w:instrText>
        </w:r>
        <w:r w:rsidR="007843ED">
          <w:rPr>
            <w:noProof/>
          </w:rPr>
        </w:r>
        <w:r w:rsidR="007843ED">
          <w:rPr>
            <w:noProof/>
          </w:rPr>
          <w:fldChar w:fldCharType="separate"/>
        </w:r>
        <w:r w:rsidR="002C1CA4">
          <w:rPr>
            <w:noProof/>
          </w:rPr>
          <w:t>A-1</w:t>
        </w:r>
        <w:r w:rsidR="007843ED">
          <w:rPr>
            <w:noProof/>
          </w:rPr>
          <w:fldChar w:fldCharType="end"/>
        </w:r>
      </w:hyperlink>
    </w:p>
    <w:p w14:paraId="1ED88433" w14:textId="2736A424" w:rsidR="007843ED" w:rsidRPr="007843ED" w:rsidRDefault="00CB46F4" w:rsidP="00F404A7">
      <w:pPr>
        <w:pStyle w:val="TOC7"/>
        <w:rPr>
          <w:rFonts w:eastAsiaTheme="minorEastAsia" w:hAnsiTheme="minorHAnsi" w:cstheme="minorBidi"/>
          <w:noProof/>
          <w:szCs w:val="22"/>
        </w:rPr>
      </w:pPr>
      <w:hyperlink w:anchor="_Toc123660260" w:history="1">
        <w:r w:rsidR="007843ED" w:rsidRPr="00D57653">
          <w:rPr>
            <w:rStyle w:val="Hyperlink"/>
            <w:noProof/>
          </w:rPr>
          <w:t>A-2</w:t>
        </w:r>
        <w:r w:rsidR="007843ED" w:rsidRPr="007843ED">
          <w:rPr>
            <w:rFonts w:eastAsiaTheme="minorEastAsia" w:hAnsiTheme="minorHAnsi" w:cstheme="minorBidi"/>
            <w:noProof/>
            <w:szCs w:val="22"/>
          </w:rPr>
          <w:tab/>
        </w:r>
        <w:r w:rsidR="007843ED" w:rsidRPr="00D57653">
          <w:rPr>
            <w:rStyle w:val="Hyperlink"/>
            <w:noProof/>
          </w:rPr>
          <w:t>Root Locus for the First-Type FLL</w:t>
        </w:r>
        <w:r w:rsidR="007843ED">
          <w:rPr>
            <w:noProof/>
          </w:rPr>
          <w:tab/>
        </w:r>
        <w:r w:rsidR="007843ED">
          <w:rPr>
            <w:noProof/>
          </w:rPr>
          <w:fldChar w:fldCharType="begin"/>
        </w:r>
        <w:r w:rsidR="007843ED">
          <w:rPr>
            <w:noProof/>
          </w:rPr>
          <w:instrText xml:space="preserve"> PAGEREF _Toc123660260 \h </w:instrText>
        </w:r>
        <w:r w:rsidR="007843ED">
          <w:rPr>
            <w:noProof/>
          </w:rPr>
        </w:r>
        <w:r w:rsidR="007843ED">
          <w:rPr>
            <w:noProof/>
          </w:rPr>
          <w:fldChar w:fldCharType="separate"/>
        </w:r>
        <w:r w:rsidR="002C1CA4">
          <w:rPr>
            <w:noProof/>
          </w:rPr>
          <w:t>A-2</w:t>
        </w:r>
        <w:r w:rsidR="007843ED">
          <w:rPr>
            <w:noProof/>
          </w:rPr>
          <w:fldChar w:fldCharType="end"/>
        </w:r>
      </w:hyperlink>
    </w:p>
    <w:p w14:paraId="735465EC" w14:textId="0C9B9B3A" w:rsidR="007843ED" w:rsidRPr="007843ED" w:rsidRDefault="00CB46F4" w:rsidP="00F404A7">
      <w:pPr>
        <w:pStyle w:val="TOC7"/>
        <w:rPr>
          <w:rFonts w:eastAsiaTheme="minorEastAsia" w:hAnsiTheme="minorHAnsi" w:cstheme="minorBidi"/>
          <w:noProof/>
          <w:szCs w:val="22"/>
        </w:rPr>
      </w:pPr>
      <w:hyperlink w:anchor="_Toc123660261" w:history="1">
        <w:r w:rsidR="007843ED" w:rsidRPr="00D57653">
          <w:rPr>
            <w:rStyle w:val="Hyperlink"/>
            <w:noProof/>
          </w:rPr>
          <w:t>A-3</w:t>
        </w:r>
        <w:r w:rsidR="007843ED" w:rsidRPr="007843ED">
          <w:rPr>
            <w:rFonts w:eastAsiaTheme="minorEastAsia" w:hAnsiTheme="minorHAnsi" w:cstheme="minorBidi"/>
            <w:noProof/>
            <w:szCs w:val="22"/>
          </w:rPr>
          <w:tab/>
        </w:r>
        <w:r w:rsidR="007843ED" w:rsidRPr="00D57653">
          <w:rPr>
            <w:rStyle w:val="Hyperlink"/>
            <w:noProof/>
          </w:rPr>
          <w:t>Simulated Frequency Error Convergence at E</w:t>
        </w:r>
        <w:r w:rsidR="007843ED" w:rsidRPr="00D57653">
          <w:rPr>
            <w:rStyle w:val="Hyperlink"/>
            <w:noProof/>
            <w:position w:val="-4"/>
            <w:vertAlign w:val="subscript"/>
          </w:rPr>
          <w:t>s</w:t>
        </w:r>
        <w:r w:rsidR="007843ED" w:rsidRPr="00D57653">
          <w:rPr>
            <w:rStyle w:val="Hyperlink"/>
            <w:noProof/>
          </w:rPr>
          <w:t>/N</w:t>
        </w:r>
        <w:r w:rsidR="007843ED" w:rsidRPr="00D57653">
          <w:rPr>
            <w:rStyle w:val="Hyperlink"/>
            <w:noProof/>
            <w:position w:val="-4"/>
            <w:vertAlign w:val="subscript"/>
          </w:rPr>
          <w:t>0 </w:t>
        </w:r>
        <w:r w:rsidR="007843ED" w:rsidRPr="00D57653">
          <w:rPr>
            <w:rStyle w:val="Hyperlink"/>
            <w:noProof/>
          </w:rPr>
          <w:t>= −0.9 dB (E</w:t>
        </w:r>
        <w:r w:rsidR="007843ED" w:rsidRPr="00D57653">
          <w:rPr>
            <w:rStyle w:val="Hyperlink"/>
            <w:noProof/>
            <w:position w:val="-4"/>
            <w:vertAlign w:val="subscript"/>
          </w:rPr>
          <w:t>b</w:t>
        </w:r>
        <w:r w:rsidR="007843ED" w:rsidRPr="00D57653">
          <w:rPr>
            <w:rStyle w:val="Hyperlink"/>
            <w:noProof/>
          </w:rPr>
          <w:t>/N</w:t>
        </w:r>
        <w:r w:rsidR="007843ED" w:rsidRPr="00D57653">
          <w:rPr>
            <w:rStyle w:val="Hyperlink"/>
            <w:noProof/>
            <w:position w:val="-4"/>
            <w:vertAlign w:val="subscript"/>
          </w:rPr>
          <w:t>0 </w:t>
        </w:r>
        <w:r w:rsidR="007843ED" w:rsidRPr="00D57653">
          <w:rPr>
            <w:rStyle w:val="Hyperlink"/>
            <w:noProof/>
          </w:rPr>
          <w:t xml:space="preserve">= 0.6 dB </w:t>
        </w:r>
        <w:r w:rsidR="007843ED">
          <w:rPr>
            <w:rStyle w:val="Hyperlink"/>
            <w:noProof/>
          </w:rPr>
          <w:br/>
        </w:r>
        <w:r w:rsidR="007843ED" w:rsidRPr="00D57653">
          <w:rPr>
            <w:rStyle w:val="Hyperlink"/>
            <w:noProof/>
          </w:rPr>
          <w:t>for ACM1)</w:t>
        </w:r>
        <w:r w:rsidR="007843ED">
          <w:rPr>
            <w:noProof/>
          </w:rPr>
          <w:tab/>
        </w:r>
        <w:r w:rsidR="007843ED">
          <w:rPr>
            <w:noProof/>
          </w:rPr>
          <w:fldChar w:fldCharType="begin"/>
        </w:r>
        <w:r w:rsidR="007843ED">
          <w:rPr>
            <w:noProof/>
          </w:rPr>
          <w:instrText xml:space="preserve"> PAGEREF _Toc123660261 \h </w:instrText>
        </w:r>
        <w:r w:rsidR="007843ED">
          <w:rPr>
            <w:noProof/>
          </w:rPr>
        </w:r>
        <w:r w:rsidR="007843ED">
          <w:rPr>
            <w:noProof/>
          </w:rPr>
          <w:fldChar w:fldCharType="separate"/>
        </w:r>
        <w:r w:rsidR="002C1CA4">
          <w:rPr>
            <w:noProof/>
          </w:rPr>
          <w:t>A-2</w:t>
        </w:r>
        <w:r w:rsidR="007843ED">
          <w:rPr>
            <w:noProof/>
          </w:rPr>
          <w:fldChar w:fldCharType="end"/>
        </w:r>
      </w:hyperlink>
    </w:p>
    <w:p w14:paraId="07D6F949" w14:textId="54A07E83" w:rsidR="007843ED" w:rsidRPr="007843ED" w:rsidRDefault="00CB46F4" w:rsidP="00F404A7">
      <w:pPr>
        <w:pStyle w:val="TOC7"/>
        <w:rPr>
          <w:rFonts w:eastAsiaTheme="minorEastAsia" w:hAnsiTheme="minorHAnsi" w:cstheme="minorBidi"/>
          <w:noProof/>
          <w:szCs w:val="22"/>
        </w:rPr>
      </w:pPr>
      <w:hyperlink w:anchor="_Toc123660262" w:history="1">
        <w:r w:rsidR="007843ED" w:rsidRPr="00D57653">
          <w:rPr>
            <w:rStyle w:val="Hyperlink"/>
            <w:noProof/>
          </w:rPr>
          <w:t>A-4</w:t>
        </w:r>
        <w:r w:rsidR="007843ED" w:rsidRPr="007843ED">
          <w:rPr>
            <w:rFonts w:eastAsiaTheme="minorEastAsia" w:hAnsiTheme="minorHAnsi" w:cstheme="minorBidi"/>
            <w:noProof/>
            <w:szCs w:val="22"/>
          </w:rPr>
          <w:tab/>
        </w:r>
        <w:r w:rsidR="007843ED" w:rsidRPr="00D57653">
          <w:rPr>
            <w:rStyle w:val="Hyperlink"/>
            <w:noProof/>
          </w:rPr>
          <w:t>Frequency Error Convergence for First-Type FLL (</w:t>
        </w:r>
        <w:r w:rsidR="007843ED" w:rsidRPr="00D57653">
          <w:rPr>
            <w:rStyle w:val="Hyperlink"/>
            <w:i/>
            <w:noProof/>
          </w:rPr>
          <w:t>k</w:t>
        </w:r>
        <w:r w:rsidR="007843ED" w:rsidRPr="00D57653">
          <w:rPr>
            <w:rStyle w:val="Hyperlink"/>
            <w:noProof/>
            <w:position w:val="-4"/>
            <w:vertAlign w:val="subscript"/>
          </w:rPr>
          <w:t>1</w:t>
        </w:r>
        <w:r w:rsidR="007843ED" w:rsidRPr="00D57653">
          <w:rPr>
            <w:rStyle w:val="Hyperlink"/>
            <w:noProof/>
          </w:rPr>
          <w:t xml:space="preserve"> = 0.2), at </w:t>
        </w:r>
        <w:r w:rsidR="007843ED" w:rsidRPr="00D57653">
          <w:rPr>
            <w:rStyle w:val="Hyperlink"/>
            <w:i/>
            <w:iCs/>
            <w:noProof/>
          </w:rPr>
          <w:t>E</w:t>
        </w:r>
        <w:r w:rsidR="007843ED" w:rsidRPr="00D57653">
          <w:rPr>
            <w:rStyle w:val="Hyperlink"/>
            <w:iCs/>
            <w:noProof/>
            <w:position w:val="-4"/>
            <w:vertAlign w:val="subscript"/>
          </w:rPr>
          <w:t>s</w:t>
        </w:r>
        <w:r w:rsidR="007843ED" w:rsidRPr="00D57653">
          <w:rPr>
            <w:rStyle w:val="Hyperlink"/>
            <w:iCs/>
            <w:noProof/>
          </w:rPr>
          <w:t>/</w:t>
        </w:r>
        <w:r w:rsidR="007843ED" w:rsidRPr="00D57653">
          <w:rPr>
            <w:rStyle w:val="Hyperlink"/>
            <w:i/>
            <w:iCs/>
            <w:noProof/>
          </w:rPr>
          <w:t>N</w:t>
        </w:r>
        <w:r w:rsidR="007843ED" w:rsidRPr="00D57653">
          <w:rPr>
            <w:rStyle w:val="Hyperlink"/>
            <w:iCs/>
            <w:noProof/>
            <w:position w:val="-4"/>
            <w:vertAlign w:val="subscript"/>
          </w:rPr>
          <w:t>0</w:t>
        </w:r>
        <w:r w:rsidR="007843ED" w:rsidRPr="00D57653">
          <w:rPr>
            <w:rStyle w:val="Hyperlink"/>
            <w:noProof/>
          </w:rPr>
          <w:t xml:space="preserve">=−0.9 dB, </w:t>
        </w:r>
        <w:r w:rsidR="007843ED">
          <w:rPr>
            <w:rStyle w:val="Hyperlink"/>
            <w:noProof/>
          </w:rPr>
          <w:br/>
        </w:r>
        <w:r w:rsidR="007843ED" w:rsidRPr="00D57653">
          <w:rPr>
            <w:rStyle w:val="Hyperlink"/>
            <w:noProof/>
          </w:rPr>
          <w:t xml:space="preserve">and Triangular Doppler Profile with </w:t>
        </w:r>
        <w:r w:rsidR="007843ED" w:rsidRPr="00D57653">
          <w:rPr>
            <w:rStyle w:val="Hyperlink"/>
            <w:i/>
            <w:noProof/>
          </w:rPr>
          <w:t>f</w:t>
        </w:r>
        <w:r w:rsidR="007843ED" w:rsidRPr="00D57653">
          <w:rPr>
            <w:rStyle w:val="Hyperlink"/>
            <w:noProof/>
            <w:position w:val="-4"/>
            <w:vertAlign w:val="subscript"/>
          </w:rPr>
          <w:t>D</w:t>
        </w:r>
        <w:r w:rsidR="007843ED" w:rsidRPr="00D57653">
          <w:rPr>
            <w:rStyle w:val="Hyperlink"/>
            <w:noProof/>
          </w:rPr>
          <w:t xml:space="preserve"> = 1 MHz and Increasing Doppler Rate </w:t>
        </w:r>
        <w:r w:rsidR="007843ED" w:rsidRPr="00D57653">
          <w:rPr>
            <w:rStyle w:val="Hyperlink"/>
            <w:i/>
            <w:noProof/>
          </w:rPr>
          <w:t>f</w:t>
        </w:r>
        <w:r w:rsidR="007843ED" w:rsidRPr="00D57653">
          <w:rPr>
            <w:rStyle w:val="Hyperlink"/>
            <w:noProof/>
            <w:position w:val="-4"/>
            <w:vertAlign w:val="subscript"/>
          </w:rPr>
          <w:t>R</w:t>
        </w:r>
        <w:r w:rsidR="007843ED">
          <w:rPr>
            <w:noProof/>
          </w:rPr>
          <w:tab/>
        </w:r>
        <w:r w:rsidR="007843ED">
          <w:rPr>
            <w:noProof/>
          </w:rPr>
          <w:fldChar w:fldCharType="begin"/>
        </w:r>
        <w:r w:rsidR="007843ED">
          <w:rPr>
            <w:noProof/>
          </w:rPr>
          <w:instrText xml:space="preserve"> PAGEREF _Toc123660262 \h </w:instrText>
        </w:r>
        <w:r w:rsidR="007843ED">
          <w:rPr>
            <w:noProof/>
          </w:rPr>
        </w:r>
        <w:r w:rsidR="007843ED">
          <w:rPr>
            <w:noProof/>
          </w:rPr>
          <w:fldChar w:fldCharType="separate"/>
        </w:r>
        <w:r w:rsidR="002C1CA4">
          <w:rPr>
            <w:noProof/>
          </w:rPr>
          <w:t>A-3</w:t>
        </w:r>
        <w:r w:rsidR="007843ED">
          <w:rPr>
            <w:noProof/>
          </w:rPr>
          <w:fldChar w:fldCharType="end"/>
        </w:r>
      </w:hyperlink>
    </w:p>
    <w:p w14:paraId="5D262462" w14:textId="690E6F94" w:rsidR="007843ED" w:rsidRPr="007843ED" w:rsidRDefault="00CB46F4" w:rsidP="00F404A7">
      <w:pPr>
        <w:pStyle w:val="TOC7"/>
        <w:rPr>
          <w:rFonts w:eastAsiaTheme="minorEastAsia" w:hAnsiTheme="minorHAnsi" w:cstheme="minorBidi"/>
          <w:noProof/>
          <w:szCs w:val="22"/>
        </w:rPr>
      </w:pPr>
      <w:hyperlink w:anchor="_Toc123660263" w:history="1">
        <w:r w:rsidR="007843ED" w:rsidRPr="00D57653">
          <w:rPr>
            <w:rStyle w:val="Hyperlink"/>
            <w:noProof/>
          </w:rPr>
          <w:t>A-5</w:t>
        </w:r>
        <w:r w:rsidR="007843ED" w:rsidRPr="007843ED">
          <w:rPr>
            <w:rFonts w:eastAsiaTheme="minorEastAsia" w:hAnsiTheme="minorHAnsi" w:cstheme="minorBidi"/>
            <w:noProof/>
            <w:szCs w:val="22"/>
          </w:rPr>
          <w:tab/>
        </w:r>
        <w:r w:rsidR="007843ED" w:rsidRPr="00D57653">
          <w:rPr>
            <w:rStyle w:val="Hyperlink"/>
            <w:noProof/>
          </w:rPr>
          <w:t xml:space="preserve">CER for ACM Format 1, Triangular Doppler Profile with </w:t>
        </w:r>
        <w:r w:rsidR="007843ED" w:rsidRPr="00D57653">
          <w:rPr>
            <w:rStyle w:val="Hyperlink"/>
            <w:i/>
            <w:noProof/>
          </w:rPr>
          <w:t>f</w:t>
        </w:r>
        <w:r w:rsidR="007843ED" w:rsidRPr="00D57653">
          <w:rPr>
            <w:rStyle w:val="Hyperlink"/>
            <w:noProof/>
            <w:position w:val="-4"/>
            <w:vertAlign w:val="subscript"/>
          </w:rPr>
          <w:t>D</w:t>
        </w:r>
        <w:r w:rsidR="007843ED" w:rsidRPr="00D57653">
          <w:rPr>
            <w:rStyle w:val="Hyperlink"/>
            <w:noProof/>
          </w:rPr>
          <w:t xml:space="preserve"> = 1 MHz and </w:t>
        </w:r>
        <w:r w:rsidR="007843ED">
          <w:rPr>
            <w:rStyle w:val="Hyperlink"/>
            <w:noProof/>
          </w:rPr>
          <w:br/>
        </w:r>
        <w:r w:rsidR="007843ED" w:rsidRPr="00D57653">
          <w:rPr>
            <w:rStyle w:val="Hyperlink"/>
            <w:noProof/>
          </w:rPr>
          <w:t xml:space="preserve">Increasing Doppler Rate </w:t>
        </w:r>
        <w:r w:rsidR="007843ED" w:rsidRPr="00D57653">
          <w:rPr>
            <w:rStyle w:val="Hyperlink"/>
            <w:i/>
            <w:noProof/>
          </w:rPr>
          <w:t>f</w:t>
        </w:r>
        <w:r w:rsidR="007843ED" w:rsidRPr="00D57653">
          <w:rPr>
            <w:rStyle w:val="Hyperlink"/>
            <w:noProof/>
            <w:position w:val="-4"/>
            <w:vertAlign w:val="subscript"/>
          </w:rPr>
          <w:t>R</w:t>
        </w:r>
        <w:r w:rsidR="007843ED" w:rsidRPr="00D57653">
          <w:rPr>
            <w:rStyle w:val="Hyperlink"/>
            <w:noProof/>
          </w:rPr>
          <w:t>, First-Type FLL (</w:t>
        </w:r>
        <w:r w:rsidR="007843ED" w:rsidRPr="00D57653">
          <w:rPr>
            <w:rStyle w:val="Hyperlink"/>
            <w:i/>
            <w:noProof/>
          </w:rPr>
          <w:t>k</w:t>
        </w:r>
        <w:r w:rsidR="007843ED" w:rsidRPr="00D57653">
          <w:rPr>
            <w:rStyle w:val="Hyperlink"/>
            <w:noProof/>
            <w:position w:val="-4"/>
            <w:vertAlign w:val="subscript"/>
          </w:rPr>
          <w:t>1</w:t>
        </w:r>
        <w:r w:rsidR="007843ED" w:rsidRPr="00D57653">
          <w:rPr>
            <w:rStyle w:val="Hyperlink"/>
            <w:noProof/>
          </w:rPr>
          <w:t> = 0.2)</w:t>
        </w:r>
        <w:r w:rsidR="007843ED">
          <w:rPr>
            <w:noProof/>
          </w:rPr>
          <w:tab/>
        </w:r>
        <w:r w:rsidR="007843ED">
          <w:rPr>
            <w:noProof/>
          </w:rPr>
          <w:fldChar w:fldCharType="begin"/>
        </w:r>
        <w:r w:rsidR="007843ED">
          <w:rPr>
            <w:noProof/>
          </w:rPr>
          <w:instrText xml:space="preserve"> PAGEREF _Toc123660263 \h </w:instrText>
        </w:r>
        <w:r w:rsidR="007843ED">
          <w:rPr>
            <w:noProof/>
          </w:rPr>
        </w:r>
        <w:r w:rsidR="007843ED">
          <w:rPr>
            <w:noProof/>
          </w:rPr>
          <w:fldChar w:fldCharType="separate"/>
        </w:r>
        <w:r w:rsidR="002C1CA4">
          <w:rPr>
            <w:noProof/>
          </w:rPr>
          <w:t>A-4</w:t>
        </w:r>
        <w:r w:rsidR="007843ED">
          <w:rPr>
            <w:noProof/>
          </w:rPr>
          <w:fldChar w:fldCharType="end"/>
        </w:r>
      </w:hyperlink>
    </w:p>
    <w:p w14:paraId="1B4EACA7" w14:textId="564F225C" w:rsidR="007843ED" w:rsidRPr="007843ED" w:rsidRDefault="00CB46F4" w:rsidP="00F404A7">
      <w:pPr>
        <w:pStyle w:val="TOC7"/>
        <w:rPr>
          <w:rFonts w:eastAsiaTheme="minorEastAsia" w:hAnsiTheme="minorHAnsi" w:cstheme="minorBidi"/>
          <w:noProof/>
          <w:szCs w:val="22"/>
        </w:rPr>
      </w:pPr>
      <w:hyperlink w:anchor="_Toc123660264" w:history="1">
        <w:r w:rsidR="007843ED" w:rsidRPr="00D57653">
          <w:rPr>
            <w:rStyle w:val="Hyperlink"/>
            <w:noProof/>
          </w:rPr>
          <w:t>A-6</w:t>
        </w:r>
        <w:r w:rsidR="007843ED" w:rsidRPr="007843ED">
          <w:rPr>
            <w:rFonts w:eastAsiaTheme="minorEastAsia" w:hAnsiTheme="minorHAnsi" w:cstheme="minorBidi"/>
            <w:noProof/>
            <w:szCs w:val="22"/>
          </w:rPr>
          <w:tab/>
        </w:r>
        <w:r w:rsidR="007843ED" w:rsidRPr="00D57653">
          <w:rPr>
            <w:rStyle w:val="Hyperlink"/>
            <w:noProof/>
          </w:rPr>
          <w:t xml:space="preserve">CER for ACM Format 27, Triangular Doppler Profile with </w:t>
        </w:r>
        <w:r w:rsidR="007843ED" w:rsidRPr="00D57653">
          <w:rPr>
            <w:rStyle w:val="Hyperlink"/>
            <w:i/>
            <w:noProof/>
          </w:rPr>
          <w:t>f</w:t>
        </w:r>
        <w:r w:rsidR="007843ED" w:rsidRPr="00D57653">
          <w:rPr>
            <w:rStyle w:val="Hyperlink"/>
            <w:noProof/>
            <w:position w:val="-4"/>
            <w:vertAlign w:val="subscript"/>
          </w:rPr>
          <w:t>D</w:t>
        </w:r>
        <w:r w:rsidR="007843ED" w:rsidRPr="00D57653">
          <w:rPr>
            <w:rStyle w:val="Hyperlink"/>
            <w:noProof/>
          </w:rPr>
          <w:t xml:space="preserve"> = 1 MHz and </w:t>
        </w:r>
        <w:r w:rsidR="007843ED">
          <w:rPr>
            <w:rStyle w:val="Hyperlink"/>
            <w:noProof/>
          </w:rPr>
          <w:br/>
        </w:r>
        <w:r w:rsidR="007843ED" w:rsidRPr="00D57653">
          <w:rPr>
            <w:rStyle w:val="Hyperlink"/>
            <w:noProof/>
          </w:rPr>
          <w:t xml:space="preserve">Increasing Doppler Rate </w:t>
        </w:r>
        <w:r w:rsidR="007843ED" w:rsidRPr="00D57653">
          <w:rPr>
            <w:rStyle w:val="Hyperlink"/>
            <w:i/>
            <w:noProof/>
          </w:rPr>
          <w:t>f</w:t>
        </w:r>
        <w:r w:rsidR="007843ED" w:rsidRPr="00D57653">
          <w:rPr>
            <w:rStyle w:val="Hyperlink"/>
            <w:noProof/>
            <w:position w:val="-4"/>
            <w:vertAlign w:val="subscript"/>
          </w:rPr>
          <w:t>R</w:t>
        </w:r>
        <w:r w:rsidR="007843ED" w:rsidRPr="00D57653">
          <w:rPr>
            <w:rStyle w:val="Hyperlink"/>
            <w:noProof/>
          </w:rPr>
          <w:t>, First-Type FLL (</w:t>
        </w:r>
        <w:r w:rsidR="007843ED" w:rsidRPr="00D57653">
          <w:rPr>
            <w:rStyle w:val="Hyperlink"/>
            <w:i/>
            <w:noProof/>
          </w:rPr>
          <w:t>k</w:t>
        </w:r>
        <w:r w:rsidR="007843ED" w:rsidRPr="00D57653">
          <w:rPr>
            <w:rStyle w:val="Hyperlink"/>
            <w:noProof/>
            <w:position w:val="-4"/>
            <w:vertAlign w:val="subscript"/>
          </w:rPr>
          <w:t>1</w:t>
        </w:r>
        <w:r w:rsidR="007843ED" w:rsidRPr="00D57653">
          <w:rPr>
            <w:rStyle w:val="Hyperlink"/>
            <w:noProof/>
          </w:rPr>
          <w:t> = 0.2)</w:t>
        </w:r>
        <w:r w:rsidR="007843ED">
          <w:rPr>
            <w:noProof/>
          </w:rPr>
          <w:tab/>
        </w:r>
        <w:r w:rsidR="007843ED">
          <w:rPr>
            <w:noProof/>
          </w:rPr>
          <w:fldChar w:fldCharType="begin"/>
        </w:r>
        <w:r w:rsidR="007843ED">
          <w:rPr>
            <w:noProof/>
          </w:rPr>
          <w:instrText xml:space="preserve"> PAGEREF _Toc123660264 \h </w:instrText>
        </w:r>
        <w:r w:rsidR="007843ED">
          <w:rPr>
            <w:noProof/>
          </w:rPr>
        </w:r>
        <w:r w:rsidR="007843ED">
          <w:rPr>
            <w:noProof/>
          </w:rPr>
          <w:fldChar w:fldCharType="separate"/>
        </w:r>
        <w:r w:rsidR="002C1CA4">
          <w:rPr>
            <w:noProof/>
          </w:rPr>
          <w:t>A-4</w:t>
        </w:r>
        <w:r w:rsidR="007843ED">
          <w:rPr>
            <w:noProof/>
          </w:rPr>
          <w:fldChar w:fldCharType="end"/>
        </w:r>
      </w:hyperlink>
    </w:p>
    <w:p w14:paraId="34424F78" w14:textId="6D54DD81" w:rsidR="007843ED" w:rsidRPr="007843ED" w:rsidRDefault="00CB46F4" w:rsidP="00F404A7">
      <w:pPr>
        <w:pStyle w:val="TOC7"/>
        <w:rPr>
          <w:rFonts w:eastAsiaTheme="minorEastAsia" w:hAnsiTheme="minorHAnsi" w:cstheme="minorBidi"/>
          <w:noProof/>
          <w:szCs w:val="22"/>
        </w:rPr>
      </w:pPr>
      <w:hyperlink w:anchor="_Toc123660265" w:history="1">
        <w:r w:rsidR="007843ED" w:rsidRPr="00D57653">
          <w:rPr>
            <w:rStyle w:val="Hyperlink"/>
            <w:noProof/>
          </w:rPr>
          <w:t>A-7</w:t>
        </w:r>
        <w:r w:rsidR="007843ED" w:rsidRPr="007843ED">
          <w:rPr>
            <w:rFonts w:eastAsiaTheme="minorEastAsia" w:hAnsiTheme="minorHAnsi" w:cstheme="minorBidi"/>
            <w:noProof/>
            <w:szCs w:val="22"/>
          </w:rPr>
          <w:tab/>
        </w:r>
        <w:r w:rsidR="007843ED" w:rsidRPr="00D57653">
          <w:rPr>
            <w:rStyle w:val="Hyperlink"/>
            <w:noProof/>
          </w:rPr>
          <w:t>Frequency Error Convergence for First-Type FLL (</w:t>
        </w:r>
        <w:r w:rsidR="007843ED" w:rsidRPr="00D57653">
          <w:rPr>
            <w:rStyle w:val="Hyperlink"/>
            <w:i/>
            <w:noProof/>
          </w:rPr>
          <w:t>k</w:t>
        </w:r>
        <w:r w:rsidR="007843ED" w:rsidRPr="00D57653">
          <w:rPr>
            <w:rStyle w:val="Hyperlink"/>
            <w:noProof/>
            <w:position w:val="-4"/>
            <w:vertAlign w:val="subscript"/>
          </w:rPr>
          <w:t>1</w:t>
        </w:r>
        <w:r w:rsidR="007843ED" w:rsidRPr="00D57653">
          <w:rPr>
            <w:rStyle w:val="Hyperlink"/>
            <w:noProof/>
          </w:rPr>
          <w:t xml:space="preserve"> = 0.2), at </w:t>
        </w:r>
        <w:r w:rsidR="007843ED" w:rsidRPr="00D57653">
          <w:rPr>
            <w:rStyle w:val="Hyperlink"/>
            <w:i/>
            <w:iCs/>
            <w:noProof/>
          </w:rPr>
          <w:t>E</w:t>
        </w:r>
        <w:r w:rsidR="007843ED" w:rsidRPr="00D57653">
          <w:rPr>
            <w:rStyle w:val="Hyperlink"/>
            <w:iCs/>
            <w:noProof/>
            <w:position w:val="-4"/>
            <w:vertAlign w:val="subscript"/>
          </w:rPr>
          <w:t>s</w:t>
        </w:r>
        <w:r w:rsidR="007843ED" w:rsidRPr="00D57653">
          <w:rPr>
            <w:rStyle w:val="Hyperlink"/>
            <w:iCs/>
            <w:noProof/>
          </w:rPr>
          <w:t>/</w:t>
        </w:r>
        <w:r w:rsidR="007843ED" w:rsidRPr="00D57653">
          <w:rPr>
            <w:rStyle w:val="Hyperlink"/>
            <w:i/>
            <w:iCs/>
            <w:noProof/>
          </w:rPr>
          <w:t>N</w:t>
        </w:r>
        <w:r w:rsidR="007843ED" w:rsidRPr="00D57653">
          <w:rPr>
            <w:rStyle w:val="Hyperlink"/>
            <w:iCs/>
            <w:noProof/>
            <w:position w:val="-4"/>
            <w:vertAlign w:val="subscript"/>
          </w:rPr>
          <w:t>0</w:t>
        </w:r>
        <w:r w:rsidR="007843ED" w:rsidRPr="00D57653">
          <w:rPr>
            <w:rStyle w:val="Hyperlink"/>
            <w:noProof/>
          </w:rPr>
          <w:t xml:space="preserve">=-0.9 dB, </w:t>
        </w:r>
        <w:r w:rsidR="007843ED">
          <w:rPr>
            <w:rStyle w:val="Hyperlink"/>
            <w:noProof/>
          </w:rPr>
          <w:br/>
        </w:r>
        <w:r w:rsidR="007843ED" w:rsidRPr="00D57653">
          <w:rPr>
            <w:rStyle w:val="Hyperlink"/>
            <w:noProof/>
          </w:rPr>
          <w:t xml:space="preserve">and Sinusoidal Doppler Profile with </w:t>
        </w:r>
        <w:r w:rsidR="007843ED" w:rsidRPr="00D57653">
          <w:rPr>
            <w:rStyle w:val="Hyperlink"/>
            <w:i/>
            <w:noProof/>
          </w:rPr>
          <w:t>f</w:t>
        </w:r>
        <w:r w:rsidR="007843ED" w:rsidRPr="00D57653">
          <w:rPr>
            <w:rStyle w:val="Hyperlink"/>
            <w:noProof/>
            <w:position w:val="-4"/>
            <w:vertAlign w:val="subscript"/>
          </w:rPr>
          <w:t>D</w:t>
        </w:r>
        <w:r w:rsidR="007843ED" w:rsidRPr="00D57653">
          <w:rPr>
            <w:rStyle w:val="Hyperlink"/>
            <w:noProof/>
          </w:rPr>
          <w:t xml:space="preserve"> = 1 MHz and Increasing Doppler Rate </w:t>
        </w:r>
        <w:r w:rsidR="007843ED" w:rsidRPr="00D57653">
          <w:rPr>
            <w:rStyle w:val="Hyperlink"/>
            <w:i/>
            <w:noProof/>
          </w:rPr>
          <w:t>f</w:t>
        </w:r>
        <w:r w:rsidR="007843ED" w:rsidRPr="00D57653">
          <w:rPr>
            <w:rStyle w:val="Hyperlink"/>
            <w:noProof/>
            <w:position w:val="-4"/>
            <w:vertAlign w:val="subscript"/>
          </w:rPr>
          <w:t>R</w:t>
        </w:r>
        <w:r w:rsidR="007843ED">
          <w:rPr>
            <w:noProof/>
          </w:rPr>
          <w:tab/>
        </w:r>
        <w:r w:rsidR="007843ED">
          <w:rPr>
            <w:noProof/>
          </w:rPr>
          <w:fldChar w:fldCharType="begin"/>
        </w:r>
        <w:r w:rsidR="007843ED">
          <w:rPr>
            <w:noProof/>
          </w:rPr>
          <w:instrText xml:space="preserve"> PAGEREF _Toc123660265 \h </w:instrText>
        </w:r>
        <w:r w:rsidR="007843ED">
          <w:rPr>
            <w:noProof/>
          </w:rPr>
        </w:r>
        <w:r w:rsidR="007843ED">
          <w:rPr>
            <w:noProof/>
          </w:rPr>
          <w:fldChar w:fldCharType="separate"/>
        </w:r>
        <w:r w:rsidR="002C1CA4">
          <w:rPr>
            <w:noProof/>
          </w:rPr>
          <w:t>A-5</w:t>
        </w:r>
        <w:r w:rsidR="007843ED">
          <w:rPr>
            <w:noProof/>
          </w:rPr>
          <w:fldChar w:fldCharType="end"/>
        </w:r>
      </w:hyperlink>
    </w:p>
    <w:p w14:paraId="6EEF8F66" w14:textId="1033B33A" w:rsidR="007843ED" w:rsidRPr="007843ED" w:rsidRDefault="00CB46F4" w:rsidP="00F404A7">
      <w:pPr>
        <w:pStyle w:val="TOC7"/>
        <w:rPr>
          <w:rFonts w:eastAsiaTheme="minorEastAsia" w:hAnsiTheme="minorHAnsi" w:cstheme="minorBidi"/>
          <w:noProof/>
          <w:szCs w:val="22"/>
        </w:rPr>
      </w:pPr>
      <w:hyperlink w:anchor="_Toc123660266" w:history="1">
        <w:r w:rsidR="007843ED" w:rsidRPr="00D57653">
          <w:rPr>
            <w:rStyle w:val="Hyperlink"/>
            <w:noProof/>
          </w:rPr>
          <w:t>A-8</w:t>
        </w:r>
        <w:r w:rsidR="007843ED" w:rsidRPr="007843ED">
          <w:rPr>
            <w:rFonts w:eastAsiaTheme="minorEastAsia" w:hAnsiTheme="minorHAnsi" w:cstheme="minorBidi"/>
            <w:noProof/>
            <w:szCs w:val="22"/>
          </w:rPr>
          <w:tab/>
        </w:r>
        <w:r w:rsidR="007843ED" w:rsidRPr="00D57653">
          <w:rPr>
            <w:rStyle w:val="Hyperlink"/>
            <w:noProof/>
          </w:rPr>
          <w:t xml:space="preserve">CER for ACM Format 1, Sinusoidal Doppler Profile with </w:t>
        </w:r>
        <w:r w:rsidR="007843ED" w:rsidRPr="00D57653">
          <w:rPr>
            <w:rStyle w:val="Hyperlink"/>
            <w:i/>
            <w:noProof/>
          </w:rPr>
          <w:t>f</w:t>
        </w:r>
        <w:r w:rsidR="007843ED" w:rsidRPr="00D57653">
          <w:rPr>
            <w:rStyle w:val="Hyperlink"/>
            <w:noProof/>
            <w:position w:val="-4"/>
            <w:vertAlign w:val="subscript"/>
          </w:rPr>
          <w:t>D</w:t>
        </w:r>
        <w:r w:rsidR="007843ED" w:rsidRPr="00D57653">
          <w:rPr>
            <w:rStyle w:val="Hyperlink"/>
            <w:noProof/>
          </w:rPr>
          <w:t xml:space="preserve"> = 1 MHz and </w:t>
        </w:r>
        <w:r w:rsidR="007843ED">
          <w:rPr>
            <w:rStyle w:val="Hyperlink"/>
            <w:noProof/>
          </w:rPr>
          <w:br/>
        </w:r>
        <w:r w:rsidR="007843ED" w:rsidRPr="00D57653">
          <w:rPr>
            <w:rStyle w:val="Hyperlink"/>
            <w:noProof/>
          </w:rPr>
          <w:t xml:space="preserve">Increasing Doppler Rate </w:t>
        </w:r>
        <w:r w:rsidR="007843ED" w:rsidRPr="00D57653">
          <w:rPr>
            <w:rStyle w:val="Hyperlink"/>
            <w:i/>
            <w:noProof/>
          </w:rPr>
          <w:t>f</w:t>
        </w:r>
        <w:r w:rsidR="007843ED" w:rsidRPr="00D57653">
          <w:rPr>
            <w:rStyle w:val="Hyperlink"/>
            <w:noProof/>
            <w:position w:val="-4"/>
            <w:vertAlign w:val="subscript"/>
          </w:rPr>
          <w:t>R</w:t>
        </w:r>
        <w:r w:rsidR="007843ED" w:rsidRPr="00D57653">
          <w:rPr>
            <w:rStyle w:val="Hyperlink"/>
            <w:noProof/>
          </w:rPr>
          <w:t>, First-Type FLL (</w:t>
        </w:r>
        <w:r w:rsidR="007843ED" w:rsidRPr="00D57653">
          <w:rPr>
            <w:rStyle w:val="Hyperlink"/>
            <w:i/>
            <w:noProof/>
          </w:rPr>
          <w:t>k</w:t>
        </w:r>
        <w:r w:rsidR="007843ED" w:rsidRPr="00D57653">
          <w:rPr>
            <w:rStyle w:val="Hyperlink"/>
            <w:noProof/>
            <w:position w:val="-4"/>
            <w:vertAlign w:val="subscript"/>
          </w:rPr>
          <w:t>1</w:t>
        </w:r>
        <w:r w:rsidR="007843ED" w:rsidRPr="00D57653">
          <w:rPr>
            <w:rStyle w:val="Hyperlink"/>
            <w:noProof/>
          </w:rPr>
          <w:t> = 0.2)</w:t>
        </w:r>
        <w:r w:rsidR="007843ED">
          <w:rPr>
            <w:noProof/>
          </w:rPr>
          <w:tab/>
        </w:r>
        <w:r w:rsidR="007843ED">
          <w:rPr>
            <w:noProof/>
          </w:rPr>
          <w:fldChar w:fldCharType="begin"/>
        </w:r>
        <w:r w:rsidR="007843ED">
          <w:rPr>
            <w:noProof/>
          </w:rPr>
          <w:instrText xml:space="preserve"> PAGEREF _Toc123660266 \h </w:instrText>
        </w:r>
        <w:r w:rsidR="007843ED">
          <w:rPr>
            <w:noProof/>
          </w:rPr>
        </w:r>
        <w:r w:rsidR="007843ED">
          <w:rPr>
            <w:noProof/>
          </w:rPr>
          <w:fldChar w:fldCharType="separate"/>
        </w:r>
        <w:r w:rsidR="002C1CA4">
          <w:rPr>
            <w:noProof/>
          </w:rPr>
          <w:t>A-5</w:t>
        </w:r>
        <w:r w:rsidR="007843ED">
          <w:rPr>
            <w:noProof/>
          </w:rPr>
          <w:fldChar w:fldCharType="end"/>
        </w:r>
      </w:hyperlink>
    </w:p>
    <w:p w14:paraId="69579BD7" w14:textId="77777777" w:rsidR="001249AA" w:rsidRPr="006E6414" w:rsidRDefault="001249AA" w:rsidP="001249AA">
      <w:pPr>
        <w:pStyle w:val="CenteredHeading"/>
        <w:outlineLvl w:val="0"/>
        <w:rPr>
          <w:noProof/>
        </w:rPr>
      </w:pPr>
      <w:r w:rsidRPr="006E6414">
        <w:rPr>
          <w:noProof/>
        </w:rPr>
        <w:lastRenderedPageBreak/>
        <w:t>CONTENTS</w:t>
      </w:r>
      <w:r>
        <w:rPr>
          <w:noProof/>
        </w:rPr>
        <w:t xml:space="preserve"> </w:t>
      </w:r>
      <w:r>
        <w:rPr>
          <w:caps w:val="0"/>
          <w:noProof/>
        </w:rPr>
        <w:t>(continued)</w:t>
      </w:r>
    </w:p>
    <w:p w14:paraId="610286B5" w14:textId="77777777" w:rsidR="001249AA" w:rsidRPr="006E6414" w:rsidRDefault="001249AA" w:rsidP="001249AA">
      <w:pPr>
        <w:pStyle w:val="toccolumnheadings"/>
        <w:rPr>
          <w:noProof/>
        </w:rPr>
      </w:pPr>
      <w:r>
        <w:rPr>
          <w:noProof/>
        </w:rPr>
        <w:t>Figure</w:t>
      </w:r>
      <w:r w:rsidRPr="006E6414">
        <w:rPr>
          <w:noProof/>
        </w:rPr>
        <w:tab/>
        <w:t>Page</w:t>
      </w:r>
    </w:p>
    <w:p w14:paraId="775D2FF7" w14:textId="1D07D8F3" w:rsidR="007843ED" w:rsidRPr="007843ED" w:rsidRDefault="00CB46F4" w:rsidP="00F404A7">
      <w:pPr>
        <w:pStyle w:val="TOC7"/>
        <w:rPr>
          <w:rFonts w:eastAsiaTheme="minorEastAsia" w:hAnsiTheme="minorHAnsi" w:cstheme="minorBidi"/>
          <w:noProof/>
          <w:szCs w:val="22"/>
        </w:rPr>
      </w:pPr>
      <w:hyperlink w:anchor="_Toc123660267" w:history="1">
        <w:r w:rsidR="007843ED" w:rsidRPr="00D57653">
          <w:rPr>
            <w:rStyle w:val="Hyperlink"/>
            <w:noProof/>
          </w:rPr>
          <w:t>A-9</w:t>
        </w:r>
        <w:r w:rsidR="007843ED" w:rsidRPr="007843ED">
          <w:rPr>
            <w:rFonts w:eastAsiaTheme="minorEastAsia" w:hAnsiTheme="minorHAnsi" w:cstheme="minorBidi"/>
            <w:noProof/>
            <w:szCs w:val="22"/>
          </w:rPr>
          <w:tab/>
        </w:r>
        <w:r w:rsidR="007843ED" w:rsidRPr="00D57653">
          <w:rPr>
            <w:rStyle w:val="Hyperlink"/>
            <w:noProof/>
          </w:rPr>
          <w:t xml:space="preserve">CER for ACM Format 27, Sinusoidal Doppler Profile with </w:t>
        </w:r>
        <w:r w:rsidR="007843ED" w:rsidRPr="00D57653">
          <w:rPr>
            <w:rStyle w:val="Hyperlink"/>
            <w:i/>
            <w:noProof/>
          </w:rPr>
          <w:t>f</w:t>
        </w:r>
        <w:r w:rsidR="007843ED" w:rsidRPr="00D57653">
          <w:rPr>
            <w:rStyle w:val="Hyperlink"/>
            <w:noProof/>
            <w:position w:val="-4"/>
            <w:vertAlign w:val="subscript"/>
          </w:rPr>
          <w:t>D</w:t>
        </w:r>
        <w:r w:rsidR="007843ED" w:rsidRPr="00D57653">
          <w:rPr>
            <w:rStyle w:val="Hyperlink"/>
            <w:noProof/>
          </w:rPr>
          <w:t xml:space="preserve"> = 1 MHz and </w:t>
        </w:r>
        <w:r w:rsidR="007843ED">
          <w:rPr>
            <w:rStyle w:val="Hyperlink"/>
            <w:noProof/>
          </w:rPr>
          <w:br/>
        </w:r>
        <w:r w:rsidR="007843ED" w:rsidRPr="00D57653">
          <w:rPr>
            <w:rStyle w:val="Hyperlink"/>
            <w:noProof/>
          </w:rPr>
          <w:t xml:space="preserve">Increasing Doppler Rate </w:t>
        </w:r>
        <w:r w:rsidR="007843ED" w:rsidRPr="00D57653">
          <w:rPr>
            <w:rStyle w:val="Hyperlink"/>
            <w:i/>
            <w:noProof/>
          </w:rPr>
          <w:t>f</w:t>
        </w:r>
        <w:r w:rsidR="007843ED" w:rsidRPr="00D57653">
          <w:rPr>
            <w:rStyle w:val="Hyperlink"/>
            <w:noProof/>
            <w:position w:val="-4"/>
            <w:vertAlign w:val="subscript"/>
          </w:rPr>
          <w:t>R</w:t>
        </w:r>
        <w:r w:rsidR="007843ED" w:rsidRPr="00D57653">
          <w:rPr>
            <w:rStyle w:val="Hyperlink"/>
            <w:noProof/>
          </w:rPr>
          <w:t>, First-Type FLL (</w:t>
        </w:r>
        <w:r w:rsidR="007843ED" w:rsidRPr="00D57653">
          <w:rPr>
            <w:rStyle w:val="Hyperlink"/>
            <w:i/>
            <w:noProof/>
          </w:rPr>
          <w:t>k</w:t>
        </w:r>
        <w:r w:rsidR="007843ED" w:rsidRPr="00D57653">
          <w:rPr>
            <w:rStyle w:val="Hyperlink"/>
            <w:noProof/>
            <w:position w:val="-4"/>
            <w:vertAlign w:val="subscript"/>
          </w:rPr>
          <w:t>1</w:t>
        </w:r>
        <w:r w:rsidR="007843ED" w:rsidRPr="00D57653">
          <w:rPr>
            <w:rStyle w:val="Hyperlink"/>
            <w:noProof/>
          </w:rPr>
          <w:t> = 0.2)</w:t>
        </w:r>
        <w:r w:rsidR="007843ED">
          <w:rPr>
            <w:noProof/>
          </w:rPr>
          <w:tab/>
        </w:r>
        <w:r w:rsidR="007843ED">
          <w:rPr>
            <w:noProof/>
          </w:rPr>
          <w:fldChar w:fldCharType="begin"/>
        </w:r>
        <w:r w:rsidR="007843ED">
          <w:rPr>
            <w:noProof/>
          </w:rPr>
          <w:instrText xml:space="preserve"> PAGEREF _Toc123660267 \h </w:instrText>
        </w:r>
        <w:r w:rsidR="007843ED">
          <w:rPr>
            <w:noProof/>
          </w:rPr>
        </w:r>
        <w:r w:rsidR="007843ED">
          <w:rPr>
            <w:noProof/>
          </w:rPr>
          <w:fldChar w:fldCharType="separate"/>
        </w:r>
        <w:r w:rsidR="002C1CA4">
          <w:rPr>
            <w:noProof/>
          </w:rPr>
          <w:t>A-6</w:t>
        </w:r>
        <w:r w:rsidR="007843ED">
          <w:rPr>
            <w:noProof/>
          </w:rPr>
          <w:fldChar w:fldCharType="end"/>
        </w:r>
      </w:hyperlink>
    </w:p>
    <w:p w14:paraId="4D0616EF" w14:textId="5CB1A2A8" w:rsidR="007843ED" w:rsidRPr="007843ED" w:rsidRDefault="00CB46F4" w:rsidP="00F404A7">
      <w:pPr>
        <w:pStyle w:val="TOC7"/>
        <w:rPr>
          <w:rFonts w:eastAsiaTheme="minorEastAsia" w:hAnsiTheme="minorHAnsi" w:cstheme="minorBidi"/>
          <w:noProof/>
          <w:szCs w:val="22"/>
        </w:rPr>
      </w:pPr>
      <w:hyperlink w:anchor="_Toc123660268" w:history="1">
        <w:r w:rsidR="007843ED" w:rsidRPr="00D57653">
          <w:rPr>
            <w:rStyle w:val="Hyperlink"/>
            <w:noProof/>
          </w:rPr>
          <w:t>A-10</w:t>
        </w:r>
        <w:r w:rsidR="007843ED" w:rsidRPr="007843ED">
          <w:rPr>
            <w:rFonts w:eastAsiaTheme="minorEastAsia" w:hAnsiTheme="minorHAnsi" w:cstheme="minorBidi"/>
            <w:noProof/>
            <w:szCs w:val="22"/>
          </w:rPr>
          <w:tab/>
        </w:r>
        <w:r w:rsidR="007843ED" w:rsidRPr="00D57653">
          <w:rPr>
            <w:rStyle w:val="Hyperlink"/>
            <w:noProof/>
          </w:rPr>
          <w:t>Frequency Error Convergence for Second-Type FLL (</w:t>
        </w:r>
        <w:r w:rsidR="007843ED" w:rsidRPr="00D57653">
          <w:rPr>
            <w:rStyle w:val="Hyperlink"/>
            <w:i/>
            <w:noProof/>
          </w:rPr>
          <w:t>k</w:t>
        </w:r>
        <w:r w:rsidR="007843ED" w:rsidRPr="00D57653">
          <w:rPr>
            <w:rStyle w:val="Hyperlink"/>
            <w:noProof/>
            <w:position w:val="-4"/>
            <w:vertAlign w:val="subscript"/>
          </w:rPr>
          <w:t>1</w:t>
        </w:r>
        <w:r w:rsidR="007843ED" w:rsidRPr="00D57653">
          <w:rPr>
            <w:rStyle w:val="Hyperlink"/>
            <w:noProof/>
          </w:rPr>
          <w:t xml:space="preserve"> = 0.32, </w:t>
        </w:r>
        <w:r w:rsidR="007843ED" w:rsidRPr="00D57653">
          <w:rPr>
            <w:rStyle w:val="Hyperlink"/>
            <w:i/>
            <w:noProof/>
          </w:rPr>
          <w:t>k</w:t>
        </w:r>
        <w:r w:rsidR="007843ED" w:rsidRPr="00D57653">
          <w:rPr>
            <w:rStyle w:val="Hyperlink"/>
            <w:noProof/>
            <w:position w:val="-4"/>
            <w:vertAlign w:val="subscript"/>
          </w:rPr>
          <w:t>2</w:t>
        </w:r>
        <w:r w:rsidR="007843ED" w:rsidRPr="00D57653">
          <w:rPr>
            <w:rStyle w:val="Hyperlink"/>
            <w:noProof/>
          </w:rPr>
          <w:t xml:space="preserve"> = 0.16), at </w:t>
        </w:r>
        <w:r w:rsidR="007843ED" w:rsidRPr="00D57653">
          <w:rPr>
            <w:rStyle w:val="Hyperlink"/>
            <w:i/>
            <w:iCs/>
            <w:noProof/>
          </w:rPr>
          <w:t>E</w:t>
        </w:r>
        <w:r w:rsidR="007843ED" w:rsidRPr="00D57653">
          <w:rPr>
            <w:rStyle w:val="Hyperlink"/>
            <w:iCs/>
            <w:noProof/>
            <w:position w:val="-4"/>
            <w:vertAlign w:val="subscript"/>
          </w:rPr>
          <w:t>s</w:t>
        </w:r>
        <w:r w:rsidR="007843ED" w:rsidRPr="00D57653">
          <w:rPr>
            <w:rStyle w:val="Hyperlink"/>
            <w:iCs/>
            <w:noProof/>
          </w:rPr>
          <w:t>/</w:t>
        </w:r>
        <w:r w:rsidR="007843ED" w:rsidRPr="00D57653">
          <w:rPr>
            <w:rStyle w:val="Hyperlink"/>
            <w:i/>
            <w:iCs/>
            <w:noProof/>
          </w:rPr>
          <w:t>N</w:t>
        </w:r>
        <w:r w:rsidR="007843ED" w:rsidRPr="00D57653">
          <w:rPr>
            <w:rStyle w:val="Hyperlink"/>
            <w:iCs/>
            <w:noProof/>
            <w:position w:val="-4"/>
            <w:vertAlign w:val="subscript"/>
          </w:rPr>
          <w:t>0</w:t>
        </w:r>
        <w:r w:rsidR="007843ED" w:rsidRPr="00D57653">
          <w:rPr>
            <w:rStyle w:val="Hyperlink"/>
            <w:noProof/>
          </w:rPr>
          <w:t xml:space="preserve">=−0.9 dB, and Sinusoidal Doppler Profile with </w:t>
        </w:r>
        <w:r w:rsidR="007843ED" w:rsidRPr="00D57653">
          <w:rPr>
            <w:rStyle w:val="Hyperlink"/>
            <w:i/>
            <w:noProof/>
          </w:rPr>
          <w:t>f</w:t>
        </w:r>
        <w:r w:rsidR="007843ED" w:rsidRPr="00D57653">
          <w:rPr>
            <w:rStyle w:val="Hyperlink"/>
            <w:noProof/>
            <w:position w:val="-4"/>
            <w:vertAlign w:val="subscript"/>
          </w:rPr>
          <w:t>D</w:t>
        </w:r>
        <w:r w:rsidR="007843ED" w:rsidRPr="00D57653">
          <w:rPr>
            <w:rStyle w:val="Hyperlink"/>
            <w:noProof/>
          </w:rPr>
          <w:t xml:space="preserve"> = 1 MHz and Increasing Doppler Rate </w:t>
        </w:r>
        <w:r w:rsidR="007843ED" w:rsidRPr="00D57653">
          <w:rPr>
            <w:rStyle w:val="Hyperlink"/>
            <w:i/>
            <w:noProof/>
          </w:rPr>
          <w:t>f</w:t>
        </w:r>
        <w:r w:rsidR="007843ED" w:rsidRPr="00D57653">
          <w:rPr>
            <w:rStyle w:val="Hyperlink"/>
            <w:noProof/>
            <w:position w:val="-4"/>
            <w:vertAlign w:val="subscript"/>
          </w:rPr>
          <w:t>R</w:t>
        </w:r>
        <w:r w:rsidR="007843ED">
          <w:rPr>
            <w:noProof/>
          </w:rPr>
          <w:tab/>
        </w:r>
        <w:r w:rsidR="007843ED">
          <w:rPr>
            <w:noProof/>
          </w:rPr>
          <w:fldChar w:fldCharType="begin"/>
        </w:r>
        <w:r w:rsidR="007843ED">
          <w:rPr>
            <w:noProof/>
          </w:rPr>
          <w:instrText xml:space="preserve"> PAGEREF _Toc123660268 \h </w:instrText>
        </w:r>
        <w:r w:rsidR="007843ED">
          <w:rPr>
            <w:noProof/>
          </w:rPr>
        </w:r>
        <w:r w:rsidR="007843ED">
          <w:rPr>
            <w:noProof/>
          </w:rPr>
          <w:fldChar w:fldCharType="separate"/>
        </w:r>
        <w:r w:rsidR="002C1CA4">
          <w:rPr>
            <w:noProof/>
          </w:rPr>
          <w:t>A-7</w:t>
        </w:r>
        <w:r w:rsidR="007843ED">
          <w:rPr>
            <w:noProof/>
          </w:rPr>
          <w:fldChar w:fldCharType="end"/>
        </w:r>
      </w:hyperlink>
    </w:p>
    <w:p w14:paraId="7DAAA091" w14:textId="36048A2B" w:rsidR="007843ED" w:rsidRPr="007843ED" w:rsidRDefault="00CB46F4" w:rsidP="00F404A7">
      <w:pPr>
        <w:pStyle w:val="TOC7"/>
        <w:rPr>
          <w:rFonts w:eastAsiaTheme="minorEastAsia" w:hAnsiTheme="minorHAnsi" w:cstheme="minorBidi"/>
          <w:noProof/>
          <w:szCs w:val="22"/>
        </w:rPr>
      </w:pPr>
      <w:hyperlink w:anchor="_Toc123660269" w:history="1">
        <w:r w:rsidR="007843ED" w:rsidRPr="00D57653">
          <w:rPr>
            <w:rStyle w:val="Hyperlink"/>
            <w:noProof/>
          </w:rPr>
          <w:t>A-11</w:t>
        </w:r>
        <w:r w:rsidR="007843ED" w:rsidRPr="007843ED">
          <w:rPr>
            <w:rFonts w:eastAsiaTheme="minorEastAsia" w:hAnsiTheme="minorHAnsi" w:cstheme="minorBidi"/>
            <w:noProof/>
            <w:szCs w:val="22"/>
          </w:rPr>
          <w:tab/>
        </w:r>
        <w:r w:rsidR="007843ED" w:rsidRPr="00D57653">
          <w:rPr>
            <w:rStyle w:val="Hyperlink"/>
            <w:noProof/>
          </w:rPr>
          <w:t xml:space="preserve">CER for ACM Format 1, Sinusoidal Doppler Profile with </w:t>
        </w:r>
        <w:r w:rsidR="007843ED" w:rsidRPr="00D57653">
          <w:rPr>
            <w:rStyle w:val="Hyperlink"/>
            <w:i/>
            <w:noProof/>
          </w:rPr>
          <w:t>f</w:t>
        </w:r>
        <w:r w:rsidR="007843ED" w:rsidRPr="00D57653">
          <w:rPr>
            <w:rStyle w:val="Hyperlink"/>
            <w:noProof/>
            <w:position w:val="-4"/>
            <w:vertAlign w:val="subscript"/>
          </w:rPr>
          <w:t>D</w:t>
        </w:r>
        <w:r w:rsidR="007843ED" w:rsidRPr="00D57653">
          <w:rPr>
            <w:rStyle w:val="Hyperlink"/>
            <w:noProof/>
          </w:rPr>
          <w:t xml:space="preserve"> = 1 MHz and </w:t>
        </w:r>
        <w:r w:rsidR="007843ED">
          <w:rPr>
            <w:rStyle w:val="Hyperlink"/>
            <w:noProof/>
          </w:rPr>
          <w:br/>
        </w:r>
        <w:r w:rsidR="007843ED" w:rsidRPr="00D57653">
          <w:rPr>
            <w:rStyle w:val="Hyperlink"/>
            <w:noProof/>
          </w:rPr>
          <w:t xml:space="preserve">Increasing Doppler Rate </w:t>
        </w:r>
        <w:r w:rsidR="007843ED" w:rsidRPr="00D57653">
          <w:rPr>
            <w:rStyle w:val="Hyperlink"/>
            <w:i/>
            <w:noProof/>
          </w:rPr>
          <w:t>f</w:t>
        </w:r>
        <w:r w:rsidR="007843ED" w:rsidRPr="00D57653">
          <w:rPr>
            <w:rStyle w:val="Hyperlink"/>
            <w:noProof/>
            <w:position w:val="-4"/>
            <w:vertAlign w:val="subscript"/>
          </w:rPr>
          <w:t>R</w:t>
        </w:r>
        <w:r w:rsidR="007843ED" w:rsidRPr="00D57653">
          <w:rPr>
            <w:rStyle w:val="Hyperlink"/>
            <w:noProof/>
          </w:rPr>
          <w:t>, Second-Type FLL (</w:t>
        </w:r>
        <w:r w:rsidR="007843ED" w:rsidRPr="00D57653">
          <w:rPr>
            <w:rStyle w:val="Hyperlink"/>
            <w:i/>
            <w:noProof/>
          </w:rPr>
          <w:t>k</w:t>
        </w:r>
        <w:r w:rsidR="007843ED" w:rsidRPr="00D57653">
          <w:rPr>
            <w:rStyle w:val="Hyperlink"/>
            <w:noProof/>
            <w:position w:val="-4"/>
            <w:vertAlign w:val="subscript"/>
          </w:rPr>
          <w:t>1</w:t>
        </w:r>
        <w:r w:rsidR="007843ED" w:rsidRPr="00D57653">
          <w:rPr>
            <w:rStyle w:val="Hyperlink"/>
            <w:noProof/>
          </w:rPr>
          <w:t xml:space="preserve"> = 0.32, </w:t>
        </w:r>
        <w:r w:rsidR="007843ED" w:rsidRPr="00D57653">
          <w:rPr>
            <w:rStyle w:val="Hyperlink"/>
            <w:i/>
            <w:noProof/>
          </w:rPr>
          <w:t>k</w:t>
        </w:r>
        <w:r w:rsidR="007843ED" w:rsidRPr="00D57653">
          <w:rPr>
            <w:rStyle w:val="Hyperlink"/>
            <w:noProof/>
            <w:position w:val="-4"/>
            <w:vertAlign w:val="subscript"/>
          </w:rPr>
          <w:t>2</w:t>
        </w:r>
        <w:r w:rsidR="007843ED" w:rsidRPr="00D57653">
          <w:rPr>
            <w:rStyle w:val="Hyperlink"/>
            <w:noProof/>
          </w:rPr>
          <w:t> = 0.16)</w:t>
        </w:r>
        <w:r w:rsidR="007843ED">
          <w:rPr>
            <w:noProof/>
          </w:rPr>
          <w:tab/>
        </w:r>
        <w:r w:rsidR="007843ED">
          <w:rPr>
            <w:noProof/>
          </w:rPr>
          <w:fldChar w:fldCharType="begin"/>
        </w:r>
        <w:r w:rsidR="007843ED">
          <w:rPr>
            <w:noProof/>
          </w:rPr>
          <w:instrText xml:space="preserve"> PAGEREF _Toc123660269 \h </w:instrText>
        </w:r>
        <w:r w:rsidR="007843ED">
          <w:rPr>
            <w:noProof/>
          </w:rPr>
        </w:r>
        <w:r w:rsidR="007843ED">
          <w:rPr>
            <w:noProof/>
          </w:rPr>
          <w:fldChar w:fldCharType="separate"/>
        </w:r>
        <w:r w:rsidR="002C1CA4">
          <w:rPr>
            <w:noProof/>
          </w:rPr>
          <w:t>A-7</w:t>
        </w:r>
        <w:r w:rsidR="007843ED">
          <w:rPr>
            <w:noProof/>
          </w:rPr>
          <w:fldChar w:fldCharType="end"/>
        </w:r>
      </w:hyperlink>
    </w:p>
    <w:p w14:paraId="15DEE166" w14:textId="04EA81EF" w:rsidR="007843ED" w:rsidRPr="007843ED" w:rsidRDefault="00CB46F4" w:rsidP="00F404A7">
      <w:pPr>
        <w:pStyle w:val="TOC7"/>
        <w:rPr>
          <w:rFonts w:eastAsiaTheme="minorEastAsia" w:hAnsiTheme="minorHAnsi" w:cstheme="minorBidi"/>
          <w:noProof/>
          <w:szCs w:val="22"/>
        </w:rPr>
      </w:pPr>
      <w:hyperlink w:anchor="_Toc123660270" w:history="1">
        <w:r w:rsidR="007843ED" w:rsidRPr="00D57653">
          <w:rPr>
            <w:rStyle w:val="Hyperlink"/>
            <w:noProof/>
          </w:rPr>
          <w:t>A-12</w:t>
        </w:r>
        <w:r w:rsidR="007843ED" w:rsidRPr="007843ED">
          <w:rPr>
            <w:rFonts w:eastAsiaTheme="minorEastAsia" w:hAnsiTheme="minorHAnsi" w:cstheme="minorBidi"/>
            <w:noProof/>
            <w:szCs w:val="22"/>
          </w:rPr>
          <w:tab/>
        </w:r>
        <w:r w:rsidR="007843ED" w:rsidRPr="00D57653">
          <w:rPr>
            <w:rStyle w:val="Hyperlink"/>
            <w:noProof/>
          </w:rPr>
          <w:t xml:space="preserve">CER for ACM Format 27, Sinusoidal Doppler Profile with </w:t>
        </w:r>
        <w:r w:rsidR="007843ED" w:rsidRPr="00D57653">
          <w:rPr>
            <w:rStyle w:val="Hyperlink"/>
            <w:i/>
            <w:noProof/>
          </w:rPr>
          <w:t>f</w:t>
        </w:r>
        <w:r w:rsidR="007843ED" w:rsidRPr="00D57653">
          <w:rPr>
            <w:rStyle w:val="Hyperlink"/>
            <w:noProof/>
            <w:position w:val="-4"/>
            <w:vertAlign w:val="subscript"/>
          </w:rPr>
          <w:t>D</w:t>
        </w:r>
        <w:r w:rsidR="007843ED" w:rsidRPr="00D57653">
          <w:rPr>
            <w:rStyle w:val="Hyperlink"/>
            <w:noProof/>
          </w:rPr>
          <w:t xml:space="preserve"> = 1 MHz and </w:t>
        </w:r>
        <w:r w:rsidR="007843ED">
          <w:rPr>
            <w:rStyle w:val="Hyperlink"/>
            <w:noProof/>
          </w:rPr>
          <w:br/>
        </w:r>
        <w:r w:rsidR="007843ED" w:rsidRPr="00D57653">
          <w:rPr>
            <w:rStyle w:val="Hyperlink"/>
            <w:noProof/>
          </w:rPr>
          <w:t xml:space="preserve">Increasing Doppler Rate </w:t>
        </w:r>
        <w:r w:rsidR="007843ED" w:rsidRPr="00D57653">
          <w:rPr>
            <w:rStyle w:val="Hyperlink"/>
            <w:i/>
            <w:noProof/>
          </w:rPr>
          <w:t>f</w:t>
        </w:r>
        <w:r w:rsidR="007843ED" w:rsidRPr="00D57653">
          <w:rPr>
            <w:rStyle w:val="Hyperlink"/>
            <w:noProof/>
            <w:position w:val="-4"/>
            <w:vertAlign w:val="subscript"/>
          </w:rPr>
          <w:t>R</w:t>
        </w:r>
        <w:r w:rsidR="007843ED" w:rsidRPr="00D57653">
          <w:rPr>
            <w:rStyle w:val="Hyperlink"/>
            <w:noProof/>
          </w:rPr>
          <w:t>, Second-Type FLL (</w:t>
        </w:r>
        <w:r w:rsidR="007843ED" w:rsidRPr="00D57653">
          <w:rPr>
            <w:rStyle w:val="Hyperlink"/>
            <w:i/>
            <w:noProof/>
          </w:rPr>
          <w:t>k</w:t>
        </w:r>
        <w:r w:rsidR="007843ED" w:rsidRPr="00D57653">
          <w:rPr>
            <w:rStyle w:val="Hyperlink"/>
            <w:noProof/>
            <w:position w:val="-4"/>
            <w:vertAlign w:val="subscript"/>
          </w:rPr>
          <w:t>1</w:t>
        </w:r>
        <w:r w:rsidR="007843ED" w:rsidRPr="00D57653">
          <w:rPr>
            <w:rStyle w:val="Hyperlink"/>
            <w:noProof/>
          </w:rPr>
          <w:t xml:space="preserve"> = 0.32, </w:t>
        </w:r>
        <w:r w:rsidR="007843ED" w:rsidRPr="00D57653">
          <w:rPr>
            <w:rStyle w:val="Hyperlink"/>
            <w:i/>
            <w:noProof/>
          </w:rPr>
          <w:t>k</w:t>
        </w:r>
        <w:r w:rsidR="007843ED" w:rsidRPr="00D57653">
          <w:rPr>
            <w:rStyle w:val="Hyperlink"/>
            <w:noProof/>
            <w:position w:val="-4"/>
            <w:vertAlign w:val="subscript"/>
          </w:rPr>
          <w:t>2</w:t>
        </w:r>
        <w:r w:rsidR="007843ED" w:rsidRPr="00D57653">
          <w:rPr>
            <w:rStyle w:val="Hyperlink"/>
            <w:noProof/>
          </w:rPr>
          <w:t> = 0.16)</w:t>
        </w:r>
        <w:r w:rsidR="007843ED">
          <w:rPr>
            <w:noProof/>
          </w:rPr>
          <w:tab/>
        </w:r>
        <w:r w:rsidR="007843ED">
          <w:rPr>
            <w:noProof/>
          </w:rPr>
          <w:fldChar w:fldCharType="begin"/>
        </w:r>
        <w:r w:rsidR="007843ED">
          <w:rPr>
            <w:noProof/>
          </w:rPr>
          <w:instrText xml:space="preserve"> PAGEREF _Toc123660270 \h </w:instrText>
        </w:r>
        <w:r w:rsidR="007843ED">
          <w:rPr>
            <w:noProof/>
          </w:rPr>
        </w:r>
        <w:r w:rsidR="007843ED">
          <w:rPr>
            <w:noProof/>
          </w:rPr>
          <w:fldChar w:fldCharType="separate"/>
        </w:r>
        <w:r w:rsidR="002C1CA4">
          <w:rPr>
            <w:noProof/>
          </w:rPr>
          <w:t>A-8</w:t>
        </w:r>
        <w:r w:rsidR="007843ED">
          <w:rPr>
            <w:noProof/>
          </w:rPr>
          <w:fldChar w:fldCharType="end"/>
        </w:r>
      </w:hyperlink>
    </w:p>
    <w:p w14:paraId="3C5ED114" w14:textId="0ACA387F" w:rsidR="007843ED" w:rsidRDefault="007843ED" w:rsidP="007843ED">
      <w:pPr>
        <w:pStyle w:val="toccolumnheadings"/>
        <w:spacing w:before="480"/>
      </w:pPr>
      <w:r>
        <w:fldChar w:fldCharType="end"/>
      </w:r>
      <w:r>
        <w:t>Table</w:t>
      </w:r>
    </w:p>
    <w:p w14:paraId="4C2E44FB" w14:textId="2B2E5702" w:rsidR="007843ED" w:rsidRPr="007843ED" w:rsidRDefault="007843ED" w:rsidP="00F404A7">
      <w:pPr>
        <w:pStyle w:val="TOC7"/>
        <w:rPr>
          <w:rFonts w:eastAsiaTheme="minorEastAsia" w:hAnsiTheme="minorHAnsi" w:cstheme="minorBidi"/>
          <w:noProof/>
          <w:szCs w:val="22"/>
        </w:rPr>
      </w:pPr>
      <w:r>
        <w:fldChar w:fldCharType="begin"/>
      </w:r>
      <w:r>
        <w:instrText xml:space="preserve"> TOC \F T \h \* MERGEFORMAT </w:instrText>
      </w:r>
      <w:r>
        <w:fldChar w:fldCharType="separate"/>
      </w:r>
      <w:hyperlink w:anchor="_Toc123660271" w:history="1">
        <w:r w:rsidRPr="00525F3F">
          <w:rPr>
            <w:rStyle w:val="Hyperlink"/>
            <w:noProof/>
          </w:rPr>
          <w:t>2-1</w:t>
        </w:r>
        <w:r w:rsidRPr="007843ED">
          <w:rPr>
            <w:rFonts w:eastAsiaTheme="minorEastAsia" w:hAnsiTheme="minorHAnsi" w:cstheme="minorBidi"/>
            <w:noProof/>
            <w:szCs w:val="22"/>
          </w:rPr>
          <w:tab/>
        </w:r>
        <w:r w:rsidRPr="00525F3F">
          <w:rPr>
            <w:rStyle w:val="Hyperlink"/>
            <w:noProof/>
          </w:rPr>
          <w:t xml:space="preserve">Modulation Cardinality, Information Block Length, Encoded Block Length, </w:t>
        </w:r>
        <w:r>
          <w:rPr>
            <w:rStyle w:val="Hyperlink"/>
            <w:noProof/>
          </w:rPr>
          <w:br/>
        </w:r>
        <w:r w:rsidRPr="00525F3F">
          <w:rPr>
            <w:rStyle w:val="Hyperlink"/>
            <w:noProof/>
          </w:rPr>
          <w:t>Coding Rate, and Efficiency As Functions of the ACM Format</w:t>
        </w:r>
        <w:r>
          <w:rPr>
            <w:noProof/>
          </w:rPr>
          <w:tab/>
        </w:r>
        <w:r>
          <w:rPr>
            <w:noProof/>
          </w:rPr>
          <w:fldChar w:fldCharType="begin"/>
        </w:r>
        <w:r>
          <w:rPr>
            <w:noProof/>
          </w:rPr>
          <w:instrText xml:space="preserve"> PAGEREF _Toc123660271 \h </w:instrText>
        </w:r>
        <w:r>
          <w:rPr>
            <w:noProof/>
          </w:rPr>
        </w:r>
        <w:r>
          <w:rPr>
            <w:noProof/>
          </w:rPr>
          <w:fldChar w:fldCharType="separate"/>
        </w:r>
        <w:r w:rsidR="002C1CA4">
          <w:rPr>
            <w:noProof/>
          </w:rPr>
          <w:t>2-4</w:t>
        </w:r>
        <w:r>
          <w:rPr>
            <w:noProof/>
          </w:rPr>
          <w:fldChar w:fldCharType="end"/>
        </w:r>
      </w:hyperlink>
    </w:p>
    <w:p w14:paraId="26192495" w14:textId="7323B319" w:rsidR="007843ED" w:rsidRPr="007843ED" w:rsidRDefault="00CB46F4" w:rsidP="00F404A7">
      <w:pPr>
        <w:pStyle w:val="TOC7"/>
        <w:rPr>
          <w:rFonts w:eastAsiaTheme="minorEastAsia" w:hAnsiTheme="minorHAnsi" w:cstheme="minorBidi"/>
          <w:noProof/>
          <w:szCs w:val="22"/>
        </w:rPr>
      </w:pPr>
      <w:hyperlink w:anchor="_Toc123660272" w:history="1">
        <w:r w:rsidR="007843ED" w:rsidRPr="00525F3F">
          <w:rPr>
            <w:rStyle w:val="Hyperlink"/>
            <w:noProof/>
          </w:rPr>
          <w:t>3-1</w:t>
        </w:r>
        <w:r w:rsidR="007843ED" w:rsidRPr="007843ED">
          <w:rPr>
            <w:rFonts w:eastAsiaTheme="minorEastAsia" w:hAnsiTheme="minorHAnsi" w:cstheme="minorBidi"/>
            <w:noProof/>
            <w:szCs w:val="22"/>
          </w:rPr>
          <w:tab/>
        </w:r>
        <w:r w:rsidR="007843ED" w:rsidRPr="00525F3F">
          <w:rPr>
            <w:rStyle w:val="Hyperlink"/>
            <w:noProof/>
          </w:rPr>
          <w:t xml:space="preserve">SNR Thresholds for CER=1e−4, Achieved on the AWGN Channel by the </w:t>
        </w:r>
        <w:r w:rsidR="007843ED">
          <w:rPr>
            <w:rStyle w:val="Hyperlink"/>
            <w:noProof/>
          </w:rPr>
          <w:br/>
        </w:r>
        <w:r w:rsidR="007843ED" w:rsidRPr="00525F3F">
          <w:rPr>
            <w:rStyle w:val="Hyperlink"/>
            <w:noProof/>
          </w:rPr>
          <w:t>ACM Formats</w:t>
        </w:r>
        <w:r w:rsidR="007843ED">
          <w:rPr>
            <w:noProof/>
          </w:rPr>
          <w:tab/>
        </w:r>
        <w:r w:rsidR="007843ED">
          <w:rPr>
            <w:noProof/>
          </w:rPr>
          <w:fldChar w:fldCharType="begin"/>
        </w:r>
        <w:r w:rsidR="007843ED">
          <w:rPr>
            <w:noProof/>
          </w:rPr>
          <w:instrText xml:space="preserve"> PAGEREF _Toc123660272 \h </w:instrText>
        </w:r>
        <w:r w:rsidR="007843ED">
          <w:rPr>
            <w:noProof/>
          </w:rPr>
        </w:r>
        <w:r w:rsidR="007843ED">
          <w:rPr>
            <w:noProof/>
          </w:rPr>
          <w:fldChar w:fldCharType="separate"/>
        </w:r>
        <w:r w:rsidR="002C1CA4">
          <w:rPr>
            <w:noProof/>
          </w:rPr>
          <w:t>3-7</w:t>
        </w:r>
        <w:r w:rsidR="007843ED">
          <w:rPr>
            <w:noProof/>
          </w:rPr>
          <w:fldChar w:fldCharType="end"/>
        </w:r>
      </w:hyperlink>
    </w:p>
    <w:p w14:paraId="2D9D21FA" w14:textId="61E5286B" w:rsidR="007843ED" w:rsidRPr="007843ED" w:rsidRDefault="00CB46F4" w:rsidP="00F404A7">
      <w:pPr>
        <w:pStyle w:val="TOC7"/>
        <w:rPr>
          <w:rFonts w:eastAsiaTheme="minorEastAsia" w:hAnsiTheme="minorHAnsi" w:cstheme="minorBidi"/>
          <w:noProof/>
          <w:szCs w:val="22"/>
        </w:rPr>
      </w:pPr>
      <w:hyperlink w:anchor="_Toc123660273" w:history="1">
        <w:r w:rsidR="007843ED" w:rsidRPr="00525F3F">
          <w:rPr>
            <w:rStyle w:val="Hyperlink"/>
            <w:noProof/>
          </w:rPr>
          <w:t>4-1</w:t>
        </w:r>
        <w:r w:rsidR="007843ED" w:rsidRPr="007843ED">
          <w:rPr>
            <w:rFonts w:eastAsiaTheme="minorEastAsia" w:hAnsiTheme="minorHAnsi" w:cstheme="minorBidi"/>
            <w:noProof/>
            <w:szCs w:val="22"/>
          </w:rPr>
          <w:tab/>
        </w:r>
        <w:r w:rsidR="007843ED" w:rsidRPr="00525F3F">
          <w:rPr>
            <w:rStyle w:val="Hyperlink"/>
            <w:noProof/>
          </w:rPr>
          <w:t xml:space="preserve">SNR Thresholds for CER=1e−4, and Corresponding OBO and TD, Achieved </w:t>
        </w:r>
        <w:r w:rsidR="007843ED">
          <w:rPr>
            <w:rStyle w:val="Hyperlink"/>
            <w:noProof/>
          </w:rPr>
          <w:br/>
        </w:r>
        <w:r w:rsidR="007843ED" w:rsidRPr="00525F3F">
          <w:rPr>
            <w:rStyle w:val="Hyperlink"/>
            <w:noProof/>
          </w:rPr>
          <w:t xml:space="preserve">by the Recommended ACM Formats on the Nonlinear AWGN Channel without </w:t>
        </w:r>
        <w:r w:rsidR="007843ED">
          <w:rPr>
            <w:rStyle w:val="Hyperlink"/>
            <w:noProof/>
          </w:rPr>
          <w:br/>
        </w:r>
        <w:r w:rsidR="007843ED" w:rsidRPr="00525F3F">
          <w:rPr>
            <w:rStyle w:val="Hyperlink"/>
            <w:noProof/>
          </w:rPr>
          <w:t>Pre-Distortion</w:t>
        </w:r>
        <w:r w:rsidR="007843ED">
          <w:rPr>
            <w:noProof/>
          </w:rPr>
          <w:tab/>
        </w:r>
        <w:r w:rsidR="007843ED">
          <w:rPr>
            <w:noProof/>
          </w:rPr>
          <w:fldChar w:fldCharType="begin"/>
        </w:r>
        <w:r w:rsidR="007843ED">
          <w:rPr>
            <w:noProof/>
          </w:rPr>
          <w:instrText xml:space="preserve"> PAGEREF _Toc123660273 \h </w:instrText>
        </w:r>
        <w:r w:rsidR="007843ED">
          <w:rPr>
            <w:noProof/>
          </w:rPr>
        </w:r>
        <w:r w:rsidR="007843ED">
          <w:rPr>
            <w:noProof/>
          </w:rPr>
          <w:fldChar w:fldCharType="separate"/>
        </w:r>
        <w:r w:rsidR="002C1CA4">
          <w:rPr>
            <w:noProof/>
          </w:rPr>
          <w:t>4-8</w:t>
        </w:r>
        <w:r w:rsidR="007843ED">
          <w:rPr>
            <w:noProof/>
          </w:rPr>
          <w:fldChar w:fldCharType="end"/>
        </w:r>
      </w:hyperlink>
    </w:p>
    <w:p w14:paraId="002D2FFE" w14:textId="0A622265" w:rsidR="007843ED" w:rsidRPr="007843ED" w:rsidRDefault="00CB46F4" w:rsidP="00F404A7">
      <w:pPr>
        <w:pStyle w:val="TOC7"/>
        <w:rPr>
          <w:rFonts w:eastAsiaTheme="minorEastAsia" w:hAnsiTheme="minorHAnsi" w:cstheme="minorBidi"/>
          <w:noProof/>
          <w:szCs w:val="22"/>
        </w:rPr>
      </w:pPr>
      <w:hyperlink w:anchor="_Toc123660274" w:history="1">
        <w:r w:rsidR="007843ED" w:rsidRPr="00525F3F">
          <w:rPr>
            <w:rStyle w:val="Hyperlink"/>
            <w:noProof/>
          </w:rPr>
          <w:t>4-2</w:t>
        </w:r>
        <w:r w:rsidR="007843ED" w:rsidRPr="007843ED">
          <w:rPr>
            <w:rFonts w:eastAsiaTheme="minorEastAsia" w:hAnsiTheme="minorHAnsi" w:cstheme="minorBidi"/>
            <w:noProof/>
            <w:szCs w:val="22"/>
          </w:rPr>
          <w:tab/>
        </w:r>
        <w:r w:rsidR="007843ED" w:rsidRPr="00525F3F">
          <w:rPr>
            <w:rStyle w:val="Hyperlink"/>
            <w:noProof/>
          </w:rPr>
          <w:t xml:space="preserve">SNR Thresholds for CER=1e−4, and Corresponding OBO and TD, Achieved </w:t>
        </w:r>
        <w:r w:rsidR="007843ED">
          <w:rPr>
            <w:rStyle w:val="Hyperlink"/>
            <w:noProof/>
          </w:rPr>
          <w:br/>
        </w:r>
        <w:r w:rsidR="007843ED" w:rsidRPr="00525F3F">
          <w:rPr>
            <w:rStyle w:val="Hyperlink"/>
            <w:noProof/>
          </w:rPr>
          <w:t>by the Recommended ACM Formats with Pre-Distortion</w:t>
        </w:r>
        <w:r w:rsidR="007843ED">
          <w:rPr>
            <w:noProof/>
          </w:rPr>
          <w:tab/>
        </w:r>
        <w:r w:rsidR="007843ED">
          <w:rPr>
            <w:noProof/>
          </w:rPr>
          <w:fldChar w:fldCharType="begin"/>
        </w:r>
        <w:r w:rsidR="007843ED">
          <w:rPr>
            <w:noProof/>
          </w:rPr>
          <w:instrText xml:space="preserve"> PAGEREF _Toc123660274 \h </w:instrText>
        </w:r>
        <w:r w:rsidR="007843ED">
          <w:rPr>
            <w:noProof/>
          </w:rPr>
        </w:r>
        <w:r w:rsidR="007843ED">
          <w:rPr>
            <w:noProof/>
          </w:rPr>
          <w:fldChar w:fldCharType="separate"/>
        </w:r>
        <w:r w:rsidR="002C1CA4">
          <w:rPr>
            <w:noProof/>
          </w:rPr>
          <w:t>4-12</w:t>
        </w:r>
        <w:r w:rsidR="007843ED">
          <w:rPr>
            <w:noProof/>
          </w:rPr>
          <w:fldChar w:fldCharType="end"/>
        </w:r>
      </w:hyperlink>
    </w:p>
    <w:p w14:paraId="6096D147" w14:textId="3D5A62AC" w:rsidR="007843ED" w:rsidRPr="007843ED" w:rsidRDefault="00CB46F4" w:rsidP="00F404A7">
      <w:pPr>
        <w:pStyle w:val="TOC7"/>
        <w:rPr>
          <w:rFonts w:eastAsiaTheme="minorEastAsia" w:hAnsiTheme="minorHAnsi" w:cstheme="minorBidi"/>
          <w:noProof/>
          <w:szCs w:val="22"/>
        </w:rPr>
      </w:pPr>
      <w:hyperlink w:anchor="_Toc123660275" w:history="1">
        <w:r w:rsidR="007843ED" w:rsidRPr="00525F3F">
          <w:rPr>
            <w:rStyle w:val="Hyperlink"/>
            <w:noProof/>
          </w:rPr>
          <w:t>4-3</w:t>
        </w:r>
        <w:r w:rsidR="007843ED" w:rsidRPr="007843ED">
          <w:rPr>
            <w:rFonts w:eastAsiaTheme="minorEastAsia" w:hAnsiTheme="minorHAnsi" w:cstheme="minorBidi"/>
            <w:noProof/>
            <w:szCs w:val="22"/>
          </w:rPr>
          <w:tab/>
        </w:r>
        <w:r w:rsidR="007843ED" w:rsidRPr="00525F3F">
          <w:rPr>
            <w:rStyle w:val="Hyperlink"/>
            <w:noProof/>
          </w:rPr>
          <w:t xml:space="preserve">Bandwidth for Different ACM at the Optimal IBO When No Pre-Distortion </w:t>
        </w:r>
        <w:r w:rsidR="007843ED">
          <w:rPr>
            <w:rStyle w:val="Hyperlink"/>
            <w:noProof/>
          </w:rPr>
          <w:br/>
        </w:r>
        <w:r w:rsidR="007843ED" w:rsidRPr="00525F3F">
          <w:rPr>
            <w:rStyle w:val="Hyperlink"/>
            <w:noProof/>
          </w:rPr>
          <w:t>Is Adopted at the Transmitter (SRRC with Roll-Off 0.35)</w:t>
        </w:r>
        <w:r w:rsidR="007843ED">
          <w:rPr>
            <w:noProof/>
          </w:rPr>
          <w:tab/>
        </w:r>
        <w:r w:rsidR="007843ED">
          <w:rPr>
            <w:noProof/>
          </w:rPr>
          <w:fldChar w:fldCharType="begin"/>
        </w:r>
        <w:r w:rsidR="007843ED">
          <w:rPr>
            <w:noProof/>
          </w:rPr>
          <w:instrText xml:space="preserve"> PAGEREF _Toc123660275 \h </w:instrText>
        </w:r>
        <w:r w:rsidR="007843ED">
          <w:rPr>
            <w:noProof/>
          </w:rPr>
        </w:r>
        <w:r w:rsidR="007843ED">
          <w:rPr>
            <w:noProof/>
          </w:rPr>
          <w:fldChar w:fldCharType="separate"/>
        </w:r>
        <w:r w:rsidR="002C1CA4">
          <w:rPr>
            <w:noProof/>
          </w:rPr>
          <w:t>4-15</w:t>
        </w:r>
        <w:r w:rsidR="007843ED">
          <w:rPr>
            <w:noProof/>
          </w:rPr>
          <w:fldChar w:fldCharType="end"/>
        </w:r>
      </w:hyperlink>
    </w:p>
    <w:p w14:paraId="14E77EDE" w14:textId="0F49E488" w:rsidR="007843ED" w:rsidRPr="007843ED" w:rsidRDefault="00CB46F4" w:rsidP="00F404A7">
      <w:pPr>
        <w:pStyle w:val="TOC7"/>
        <w:rPr>
          <w:rFonts w:eastAsiaTheme="minorEastAsia" w:hAnsiTheme="minorHAnsi" w:cstheme="minorBidi"/>
          <w:noProof/>
          <w:szCs w:val="22"/>
        </w:rPr>
      </w:pPr>
      <w:hyperlink w:anchor="_Toc123660276" w:history="1">
        <w:r w:rsidR="007843ED" w:rsidRPr="00525F3F">
          <w:rPr>
            <w:rStyle w:val="Hyperlink"/>
            <w:noProof/>
          </w:rPr>
          <w:t>4-4</w:t>
        </w:r>
        <w:r w:rsidR="007843ED" w:rsidRPr="007843ED">
          <w:rPr>
            <w:rFonts w:eastAsiaTheme="minorEastAsia" w:hAnsiTheme="minorHAnsi" w:cstheme="minorBidi"/>
            <w:noProof/>
            <w:szCs w:val="22"/>
          </w:rPr>
          <w:tab/>
        </w:r>
        <w:r w:rsidR="007843ED" w:rsidRPr="00525F3F">
          <w:rPr>
            <w:rStyle w:val="Hyperlink"/>
            <w:noProof/>
          </w:rPr>
          <w:t xml:space="preserve">Bandwidth for Different ACM at the Optimal IBO When Pre-Distortion Is </w:t>
        </w:r>
        <w:r w:rsidR="007843ED">
          <w:rPr>
            <w:rStyle w:val="Hyperlink"/>
            <w:noProof/>
          </w:rPr>
          <w:br/>
        </w:r>
        <w:r w:rsidR="007843ED" w:rsidRPr="00525F3F">
          <w:rPr>
            <w:rStyle w:val="Hyperlink"/>
            <w:noProof/>
          </w:rPr>
          <w:t>Adopted at the Transmitter (SRRC with Roll-Off 0.35)</w:t>
        </w:r>
        <w:r w:rsidR="007843ED">
          <w:rPr>
            <w:noProof/>
          </w:rPr>
          <w:tab/>
        </w:r>
        <w:r w:rsidR="007843ED">
          <w:rPr>
            <w:noProof/>
          </w:rPr>
          <w:fldChar w:fldCharType="begin"/>
        </w:r>
        <w:r w:rsidR="007843ED">
          <w:rPr>
            <w:noProof/>
          </w:rPr>
          <w:instrText xml:space="preserve"> PAGEREF _Toc123660276 \h </w:instrText>
        </w:r>
        <w:r w:rsidR="007843ED">
          <w:rPr>
            <w:noProof/>
          </w:rPr>
        </w:r>
        <w:r w:rsidR="007843ED">
          <w:rPr>
            <w:noProof/>
          </w:rPr>
          <w:fldChar w:fldCharType="separate"/>
        </w:r>
        <w:r w:rsidR="002C1CA4">
          <w:rPr>
            <w:noProof/>
          </w:rPr>
          <w:t>4-16</w:t>
        </w:r>
        <w:r w:rsidR="007843ED">
          <w:rPr>
            <w:noProof/>
          </w:rPr>
          <w:fldChar w:fldCharType="end"/>
        </w:r>
      </w:hyperlink>
    </w:p>
    <w:p w14:paraId="0FFAC5FF" w14:textId="114DB471" w:rsidR="007843ED" w:rsidRPr="007843ED" w:rsidRDefault="00CB46F4" w:rsidP="00F404A7">
      <w:pPr>
        <w:pStyle w:val="TOC7"/>
        <w:rPr>
          <w:rFonts w:eastAsiaTheme="minorEastAsia" w:hAnsiTheme="minorHAnsi" w:cstheme="minorBidi"/>
          <w:noProof/>
          <w:szCs w:val="22"/>
        </w:rPr>
      </w:pPr>
      <w:hyperlink w:anchor="_Toc123660277" w:history="1">
        <w:r w:rsidR="007843ED" w:rsidRPr="00525F3F">
          <w:rPr>
            <w:rStyle w:val="Hyperlink"/>
            <w:noProof/>
          </w:rPr>
          <w:t>6-1</w:t>
        </w:r>
        <w:r w:rsidR="007843ED" w:rsidRPr="007843ED">
          <w:rPr>
            <w:rFonts w:eastAsiaTheme="minorEastAsia" w:hAnsiTheme="minorHAnsi" w:cstheme="minorBidi"/>
            <w:noProof/>
            <w:szCs w:val="22"/>
          </w:rPr>
          <w:tab/>
        </w:r>
        <w:r w:rsidR="007843ED" w:rsidRPr="00525F3F">
          <w:rPr>
            <w:rStyle w:val="Hyperlink"/>
            <w:noProof/>
          </w:rPr>
          <w:t xml:space="preserve">SNR Thresholds for CER=1e−4 and Corresponding OBO, TD, and Bandwidth </w:t>
        </w:r>
        <w:r w:rsidR="007843ED">
          <w:rPr>
            <w:rStyle w:val="Hyperlink"/>
            <w:noProof/>
          </w:rPr>
          <w:br/>
        </w:r>
        <w:r w:rsidR="007843ED" w:rsidRPr="00525F3F">
          <w:rPr>
            <w:rStyle w:val="Hyperlink"/>
            <w:noProof/>
          </w:rPr>
          <w:t xml:space="preserve">(for SRRC Roll-Off 0.35 after RF Filtering), Achieved by the Recommended </w:t>
        </w:r>
        <w:r w:rsidR="007843ED">
          <w:rPr>
            <w:rStyle w:val="Hyperlink"/>
            <w:noProof/>
          </w:rPr>
          <w:br/>
        </w:r>
        <w:r w:rsidR="007843ED" w:rsidRPr="00525F3F">
          <w:rPr>
            <w:rStyle w:val="Hyperlink"/>
            <w:noProof/>
          </w:rPr>
          <w:t xml:space="preserve">ACM Formats with SRRC Roll-Off 0.35 in End-to-End Simulations and </w:t>
        </w:r>
        <w:r w:rsidR="007843ED">
          <w:rPr>
            <w:rStyle w:val="Hyperlink"/>
            <w:noProof/>
          </w:rPr>
          <w:br/>
        </w:r>
        <w:r w:rsidR="007843ED" w:rsidRPr="00525F3F">
          <w:rPr>
            <w:rStyle w:val="Hyperlink"/>
            <w:noProof/>
          </w:rPr>
          <w:t>without Pre-Distortion</w:t>
        </w:r>
        <w:r w:rsidR="007843ED">
          <w:rPr>
            <w:noProof/>
          </w:rPr>
          <w:tab/>
        </w:r>
        <w:r w:rsidR="007843ED">
          <w:rPr>
            <w:noProof/>
          </w:rPr>
          <w:fldChar w:fldCharType="begin"/>
        </w:r>
        <w:r w:rsidR="007843ED">
          <w:rPr>
            <w:noProof/>
          </w:rPr>
          <w:instrText xml:space="preserve"> PAGEREF _Toc123660277 \h </w:instrText>
        </w:r>
        <w:r w:rsidR="007843ED">
          <w:rPr>
            <w:noProof/>
          </w:rPr>
        </w:r>
        <w:r w:rsidR="007843ED">
          <w:rPr>
            <w:noProof/>
          </w:rPr>
          <w:fldChar w:fldCharType="separate"/>
        </w:r>
        <w:r w:rsidR="002C1CA4">
          <w:rPr>
            <w:noProof/>
          </w:rPr>
          <w:t>6-7</w:t>
        </w:r>
        <w:r w:rsidR="007843ED">
          <w:rPr>
            <w:noProof/>
          </w:rPr>
          <w:fldChar w:fldCharType="end"/>
        </w:r>
      </w:hyperlink>
    </w:p>
    <w:p w14:paraId="228A75B8" w14:textId="06305109" w:rsidR="007843ED" w:rsidRPr="007843ED" w:rsidRDefault="00CB46F4" w:rsidP="00F404A7">
      <w:pPr>
        <w:pStyle w:val="TOC7"/>
        <w:rPr>
          <w:rFonts w:eastAsiaTheme="minorEastAsia" w:hAnsiTheme="minorHAnsi" w:cstheme="minorBidi"/>
          <w:noProof/>
          <w:szCs w:val="22"/>
        </w:rPr>
      </w:pPr>
      <w:hyperlink w:anchor="_Toc123660278" w:history="1">
        <w:r w:rsidR="007843ED" w:rsidRPr="00525F3F">
          <w:rPr>
            <w:rStyle w:val="Hyperlink"/>
            <w:noProof/>
          </w:rPr>
          <w:t>6-2</w:t>
        </w:r>
        <w:r w:rsidR="007843ED" w:rsidRPr="007843ED">
          <w:rPr>
            <w:rFonts w:eastAsiaTheme="minorEastAsia" w:hAnsiTheme="minorHAnsi" w:cstheme="minorBidi"/>
            <w:noProof/>
            <w:szCs w:val="22"/>
          </w:rPr>
          <w:tab/>
        </w:r>
        <w:r w:rsidR="007843ED" w:rsidRPr="00525F3F">
          <w:rPr>
            <w:rStyle w:val="Hyperlink"/>
            <w:noProof/>
          </w:rPr>
          <w:t xml:space="preserve">SNR Thresholds for CER=1e−4, and Corresponding OBO, TD, and Bandwidth </w:t>
        </w:r>
        <w:r w:rsidR="001249AA">
          <w:rPr>
            <w:rStyle w:val="Hyperlink"/>
            <w:noProof/>
          </w:rPr>
          <w:br/>
        </w:r>
        <w:r w:rsidR="007843ED" w:rsidRPr="00525F3F">
          <w:rPr>
            <w:rStyle w:val="Hyperlink"/>
            <w:noProof/>
          </w:rPr>
          <w:t xml:space="preserve">(for SRRC Roll-Off 0.35 after RF Filtering), Achieved by the Recommended </w:t>
        </w:r>
        <w:r w:rsidR="001249AA">
          <w:rPr>
            <w:rStyle w:val="Hyperlink"/>
            <w:noProof/>
          </w:rPr>
          <w:br/>
        </w:r>
        <w:r w:rsidR="007843ED" w:rsidRPr="00525F3F">
          <w:rPr>
            <w:rStyle w:val="Hyperlink"/>
            <w:noProof/>
          </w:rPr>
          <w:t xml:space="preserve">ACM Formats with SRRC Roll-Off 0.35 in End-to-End Simulations and with </w:t>
        </w:r>
        <w:r w:rsidR="001249AA">
          <w:rPr>
            <w:rStyle w:val="Hyperlink"/>
            <w:noProof/>
          </w:rPr>
          <w:br/>
        </w:r>
        <w:r w:rsidR="007843ED" w:rsidRPr="00525F3F">
          <w:rPr>
            <w:rStyle w:val="Hyperlink"/>
            <w:noProof/>
          </w:rPr>
          <w:t>Pre-Distortion</w:t>
        </w:r>
        <w:r w:rsidR="007843ED">
          <w:rPr>
            <w:noProof/>
          </w:rPr>
          <w:tab/>
        </w:r>
        <w:r w:rsidR="007843ED">
          <w:rPr>
            <w:noProof/>
          </w:rPr>
          <w:fldChar w:fldCharType="begin"/>
        </w:r>
        <w:r w:rsidR="007843ED">
          <w:rPr>
            <w:noProof/>
          </w:rPr>
          <w:instrText xml:space="preserve"> PAGEREF _Toc123660278 \h </w:instrText>
        </w:r>
        <w:r w:rsidR="007843ED">
          <w:rPr>
            <w:noProof/>
          </w:rPr>
        </w:r>
        <w:r w:rsidR="007843ED">
          <w:rPr>
            <w:noProof/>
          </w:rPr>
          <w:fldChar w:fldCharType="separate"/>
        </w:r>
        <w:r w:rsidR="002C1CA4">
          <w:rPr>
            <w:noProof/>
          </w:rPr>
          <w:t>6-11</w:t>
        </w:r>
        <w:r w:rsidR="007843ED">
          <w:rPr>
            <w:noProof/>
          </w:rPr>
          <w:fldChar w:fldCharType="end"/>
        </w:r>
      </w:hyperlink>
    </w:p>
    <w:p w14:paraId="084F4C21" w14:textId="38F6B468" w:rsidR="00A20EA3" w:rsidRDefault="007843ED" w:rsidP="00FF7CD8">
      <w:r>
        <w:fldChar w:fldCharType="end"/>
      </w:r>
    </w:p>
    <w:p w14:paraId="2D376541" w14:textId="43CF71D8" w:rsidR="001249AA" w:rsidRDefault="001249AA" w:rsidP="00FF7CD8">
      <w:pPr>
        <w:sectPr w:rsidR="001249AA" w:rsidSect="007843ED">
          <w:headerReference w:type="default" r:id="rId18"/>
          <w:footerReference w:type="default" r:id="rId19"/>
          <w:type w:val="continuous"/>
          <w:pgSz w:w="11907" w:h="16839"/>
          <w:pgMar w:top="1944" w:right="1296" w:bottom="1944" w:left="1296" w:header="1037" w:footer="1037" w:gutter="302"/>
          <w:pgNumType w:fmt="lowerRoman" w:start="1"/>
          <w:cols w:space="720"/>
          <w:docGrid w:linePitch="360"/>
        </w:sectPr>
      </w:pPr>
    </w:p>
    <w:p w14:paraId="4F44CF9E" w14:textId="5217B30D" w:rsidR="004E179D" w:rsidRPr="00B86447" w:rsidRDefault="004E179D" w:rsidP="00FF7CD8">
      <w:pPr>
        <w:pStyle w:val="Heading1"/>
      </w:pPr>
      <w:bookmarkStart w:id="2" w:name="_Toc123660145"/>
      <w:r w:rsidRPr="00B86447">
        <w:lastRenderedPageBreak/>
        <w:t>introduction</w:t>
      </w:r>
      <w:bookmarkEnd w:id="0"/>
      <w:bookmarkEnd w:id="1"/>
      <w:bookmarkEnd w:id="2"/>
    </w:p>
    <w:p w14:paraId="4F44CF9F" w14:textId="77777777" w:rsidR="004E179D" w:rsidRPr="00B86447" w:rsidRDefault="004E179D" w:rsidP="004E179D">
      <w:pPr>
        <w:pStyle w:val="Heading2"/>
      </w:pPr>
      <w:bookmarkStart w:id="3" w:name="_Toc521915651"/>
      <w:bookmarkStart w:id="4" w:name="_Toc2776932"/>
      <w:bookmarkStart w:id="5" w:name="_Toc123660146"/>
      <w:bookmarkStart w:id="6" w:name="_Ref138744327"/>
      <w:bookmarkStart w:id="7" w:name="_Toc138744508"/>
      <w:r w:rsidRPr="00B86447">
        <w:t>Purpose and scope</w:t>
      </w:r>
      <w:bookmarkEnd w:id="3"/>
      <w:bookmarkEnd w:id="4"/>
      <w:bookmarkEnd w:id="5"/>
    </w:p>
    <w:p w14:paraId="4F44CFA0" w14:textId="26D1BD77" w:rsidR="004E179D" w:rsidRPr="00B86447" w:rsidRDefault="004E179D" w:rsidP="004E179D">
      <w:r w:rsidRPr="00B86447">
        <w:t xml:space="preserve">It is expected that a number of Earth Exploration Satellite Service (EESS) missions will carry payloads producing substantial data rates, that is, starting from a few hundred Mb/s. Such missions would benefit from employing transmitters using a state-of-the-art air interface that exploits link adaption, that is, achieves high spectral efficiency by adjusting the modulation and coding to the link budget. For this reason, the Consultative Committee for Space Data Systems (CCSDS) developed a flexible advanced coding and modulation scheme for high rate telemetry applications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 xml:space="preserve"> that offers precisely such benefits by means of powerful Serially Concatenated Convolutional Codes (SCCCs) with modulations belonging to the family of Phase Shift Keying (PSK) and Amplitude PSK (APSK), providing efficiencies up to 5.39 bits per channel symbol.</w:t>
      </w:r>
    </w:p>
    <w:p w14:paraId="4F44CFA1" w14:textId="11E6D3F2" w:rsidR="004E179D" w:rsidRDefault="004E179D" w:rsidP="004E179D">
      <w:r w:rsidRPr="00B86447">
        <w:rPr>
          <w:spacing w:val="-2"/>
        </w:rPr>
        <w:t xml:space="preserve">The goal of this document is to provide additional informative material for reference </w:t>
      </w:r>
      <w:r w:rsidRPr="00B86447">
        <w:rPr>
          <w:spacing w:val="-2"/>
        </w:rPr>
        <w:fldChar w:fldCharType="begin"/>
      </w:r>
      <w:r w:rsidRPr="00B86447">
        <w:rPr>
          <w:spacing w:val="-2"/>
        </w:rPr>
        <w:instrText xml:space="preserve"> REF R_131x2b1FlexibleAdvancedCodingandModula \h </w:instrText>
      </w:r>
      <w:r w:rsidRPr="00B86447">
        <w:rPr>
          <w:spacing w:val="-2"/>
        </w:rPr>
      </w:r>
      <w:r w:rsidRPr="00B86447">
        <w:rPr>
          <w:spacing w:val="-2"/>
        </w:rPr>
        <w:fldChar w:fldCharType="separate"/>
      </w:r>
      <w:r w:rsidR="002C1CA4" w:rsidRPr="00B86447">
        <w:t>[</w:t>
      </w:r>
      <w:r w:rsidR="002C1CA4">
        <w:rPr>
          <w:noProof/>
        </w:rPr>
        <w:t>1</w:t>
      </w:r>
      <w:r w:rsidR="002C1CA4" w:rsidRPr="00B86447">
        <w:t>]</w:t>
      </w:r>
      <w:r w:rsidRPr="00B86447">
        <w:rPr>
          <w:spacing w:val="-2"/>
        </w:rPr>
        <w:fldChar w:fldCharType="end"/>
      </w:r>
      <w:r w:rsidRPr="00B86447">
        <w:rPr>
          <w:spacing w:val="-2"/>
        </w:rPr>
        <w:t>. Namely, this Green Book includes a tutorial overview of CCSDS specification in reference </w:t>
      </w:r>
      <w:r w:rsidRPr="00B86447">
        <w:rPr>
          <w:spacing w:val="-2"/>
        </w:rPr>
        <w:fldChar w:fldCharType="begin"/>
      </w:r>
      <w:r w:rsidRPr="00B86447">
        <w:rPr>
          <w:spacing w:val="-2"/>
        </w:rPr>
        <w:instrText xml:space="preserve"> REF R_131x2b1FlexibleAdvancedCodingandModula \h </w:instrText>
      </w:r>
      <w:r w:rsidRPr="00B86447">
        <w:rPr>
          <w:spacing w:val="-2"/>
        </w:rPr>
      </w:r>
      <w:r w:rsidRPr="00B86447">
        <w:rPr>
          <w:spacing w:val="-2"/>
        </w:rPr>
        <w:fldChar w:fldCharType="separate"/>
      </w:r>
      <w:r w:rsidR="002C1CA4" w:rsidRPr="00B86447">
        <w:t>[</w:t>
      </w:r>
      <w:r w:rsidR="002C1CA4">
        <w:rPr>
          <w:noProof/>
        </w:rPr>
        <w:t>1</w:t>
      </w:r>
      <w:r w:rsidR="002C1CA4" w:rsidRPr="00B86447">
        <w:t>]</w:t>
      </w:r>
      <w:r w:rsidRPr="00B86447">
        <w:rPr>
          <w:spacing w:val="-2"/>
        </w:rPr>
        <w:fldChar w:fldCharType="end"/>
      </w:r>
      <w:r w:rsidRPr="00B86447">
        <w:t xml:space="preserve"> (aimed at helping first-time readers understand the recommendation) together with performance information supported by illustrations.</w:t>
      </w:r>
    </w:p>
    <w:p w14:paraId="4F44CFA2" w14:textId="51439BEE" w:rsidR="004E179D" w:rsidRPr="00B86447" w:rsidRDefault="004E179D" w:rsidP="004E179D">
      <w:r w:rsidRPr="00B86447">
        <w:t xml:space="preserve">This Report is not intended to provide all necessary knowledge for successfully designing telemetry communication links; it provides supporting and descriptive material only: this document is a CCSDS informational report and is therefore not to be taken as a CCSDS Recommended Standard. The actual Recommended Standard is in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 xml:space="preserve">. In the event of any conflict between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 xml:space="preserve"> and the material presented herein, the Recommended Standard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 is the controlling specification.</w:t>
      </w:r>
    </w:p>
    <w:p w14:paraId="4F44CFA3" w14:textId="77777777" w:rsidR="004E179D" w:rsidRDefault="004E179D" w:rsidP="004E179D">
      <w:r w:rsidRPr="00B86447">
        <w:t>In no event will CCSDS or its members be liable for any incidental, consequential, or indirect damages, including any lost profits, lost savings, or loss of data, or for any claim by another party related to errors or omissions in this Report.</w:t>
      </w:r>
    </w:p>
    <w:p w14:paraId="4F44CFA4" w14:textId="77777777" w:rsidR="004E179D" w:rsidRPr="00B86447" w:rsidRDefault="004E179D" w:rsidP="004E179D">
      <w:pPr>
        <w:pStyle w:val="Heading2"/>
        <w:spacing w:before="480"/>
      </w:pPr>
      <w:bookmarkStart w:id="8" w:name="_Toc521915652"/>
      <w:bookmarkStart w:id="9" w:name="_Toc2776933"/>
      <w:bookmarkStart w:id="10" w:name="_Toc123660147"/>
      <w:r w:rsidRPr="00B86447">
        <w:t>Organization</w:t>
      </w:r>
      <w:bookmarkEnd w:id="8"/>
      <w:bookmarkEnd w:id="9"/>
      <w:bookmarkEnd w:id="10"/>
    </w:p>
    <w:p w14:paraId="4F44CFA5" w14:textId="2BE9F1D4" w:rsidR="004E179D" w:rsidRPr="00B86447" w:rsidRDefault="004E179D" w:rsidP="004E179D">
      <w:r w:rsidRPr="00B86447">
        <w:t xml:space="preserve">The remainder of this Report is organized as follows: section </w:t>
      </w:r>
      <w:r w:rsidRPr="00B86447">
        <w:fldChar w:fldCharType="begin"/>
      </w:r>
      <w:r w:rsidRPr="00B86447">
        <w:instrText xml:space="preserve"> REF _Ref505071837 \r \h </w:instrText>
      </w:r>
      <w:r w:rsidRPr="00B86447">
        <w:fldChar w:fldCharType="separate"/>
      </w:r>
      <w:r w:rsidR="002C1CA4">
        <w:t>2</w:t>
      </w:r>
      <w:r w:rsidRPr="00B86447">
        <w:fldChar w:fldCharType="end"/>
      </w:r>
      <w:r w:rsidRPr="00B86447">
        <w:t xml:space="preserve"> covers a tutorial overview of CCSDS specification in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 xml:space="preserve"> (aimed at helping first-time readers to understand the recommendation), describing its main functions and parameters with a focus on the encoding function, constellations and mapping, </w:t>
      </w:r>
      <w:ins w:id="11" w:author="Andrea Modenini" w:date="2023-03-07T15:24:00Z">
        <w:r w:rsidR="00ED7CA0">
          <w:t>physical layer (</w:t>
        </w:r>
      </w:ins>
      <w:r w:rsidRPr="00B86447">
        <w:t>PL</w:t>
      </w:r>
      <w:ins w:id="12" w:author="Andrea Modenini" w:date="2023-03-07T15:24:00Z">
        <w:r w:rsidR="00ED7CA0">
          <w:t>)</w:t>
        </w:r>
      </w:ins>
      <w:r w:rsidRPr="00B86447">
        <w:t xml:space="preserve"> frame and pilot insertion, and baseband filtering. Section </w:t>
      </w:r>
      <w:r w:rsidRPr="00B86447">
        <w:fldChar w:fldCharType="begin"/>
      </w:r>
      <w:r w:rsidRPr="00B86447">
        <w:instrText xml:space="preserve"> REF _Ref507515004 \r \h </w:instrText>
      </w:r>
      <w:r w:rsidRPr="00B86447">
        <w:fldChar w:fldCharType="separate"/>
      </w:r>
      <w:r w:rsidR="002C1CA4">
        <w:t>3</w:t>
      </w:r>
      <w:r w:rsidRPr="00B86447">
        <w:fldChar w:fldCharType="end"/>
      </w:r>
      <w:r w:rsidRPr="00B86447">
        <w:t xml:space="preserve"> shows the performance of the recommended codes and modulations by means of error rate curves on the linear AWGN channel assuming ideal synchronization. Section </w:t>
      </w:r>
      <w:r w:rsidRPr="00B86447">
        <w:fldChar w:fldCharType="begin"/>
      </w:r>
      <w:r w:rsidRPr="00B86447">
        <w:instrText xml:space="preserve"> REF _Ref485196935 \r \h </w:instrText>
      </w:r>
      <w:r w:rsidRPr="00B86447">
        <w:fldChar w:fldCharType="separate"/>
      </w:r>
      <w:r w:rsidR="002C1CA4">
        <w:t>4</w:t>
      </w:r>
      <w:r w:rsidRPr="00B86447">
        <w:fldChar w:fldCharType="end"/>
      </w:r>
      <w:r w:rsidRPr="00B86447">
        <w:t xml:space="preserve">, then, provides the performance on a nonlinear channel that models nonlinear distortions due to amplification. Section </w:t>
      </w:r>
      <w:r w:rsidRPr="00B86447">
        <w:fldChar w:fldCharType="begin"/>
      </w:r>
      <w:r w:rsidRPr="00B86447">
        <w:instrText xml:space="preserve"> REF _Ref507515010 \r \h </w:instrText>
      </w:r>
      <w:r w:rsidRPr="00B86447">
        <w:fldChar w:fldCharType="separate"/>
      </w:r>
      <w:r w:rsidR="002C1CA4">
        <w:t>5</w:t>
      </w:r>
      <w:r w:rsidRPr="00B86447">
        <w:fldChar w:fldCharType="end"/>
      </w:r>
      <w:r w:rsidRPr="00B86447">
        <w:t xml:space="preserve"> focuses on the synchronization chain and provides a possible reference receiver with details on its performance on the AWGN channel with phase noise and Doppler. In sections </w:t>
      </w:r>
      <w:r w:rsidRPr="00B86447">
        <w:fldChar w:fldCharType="begin"/>
      </w:r>
      <w:r w:rsidRPr="00B86447">
        <w:instrText xml:space="preserve"> REF _Ref507515013 \r \h </w:instrText>
      </w:r>
      <w:r w:rsidRPr="00B86447">
        <w:fldChar w:fldCharType="separate"/>
      </w:r>
      <w:r w:rsidR="002C1CA4">
        <w:t>6</w:t>
      </w:r>
      <w:r w:rsidRPr="00B86447">
        <w:fldChar w:fldCharType="end"/>
      </w:r>
      <w:r w:rsidRPr="00B86447">
        <w:t xml:space="preserve"> and </w:t>
      </w:r>
      <w:r w:rsidRPr="00B86447">
        <w:fldChar w:fldCharType="begin"/>
      </w:r>
      <w:r w:rsidRPr="00B86447">
        <w:instrText xml:space="preserve"> REF _Ref509570945 \r \h </w:instrText>
      </w:r>
      <w:r w:rsidRPr="00B86447">
        <w:fldChar w:fldCharType="separate"/>
      </w:r>
      <w:r w:rsidR="002C1CA4">
        <w:t>7</w:t>
      </w:r>
      <w:r w:rsidRPr="00B86447">
        <w:fldChar w:fldCharType="end"/>
      </w:r>
      <w:r w:rsidRPr="00B86447">
        <w:t xml:space="preserve">, end-to-end performance is provided, and in section </w:t>
      </w:r>
      <w:r w:rsidRPr="00B86447">
        <w:fldChar w:fldCharType="begin"/>
      </w:r>
      <w:r w:rsidRPr="00B86447">
        <w:instrText xml:space="preserve"> REF _Ref509581121 \r \h </w:instrText>
      </w:r>
      <w:r w:rsidRPr="00B86447">
        <w:fldChar w:fldCharType="separate"/>
      </w:r>
      <w:r w:rsidR="002C1CA4">
        <w:t>8</w:t>
      </w:r>
      <w:r w:rsidRPr="00B86447">
        <w:fldChar w:fldCharType="end"/>
      </w:r>
      <w:r w:rsidRPr="00B86447">
        <w:t>, conclusions are drawn.</w:t>
      </w:r>
    </w:p>
    <w:p w14:paraId="4F44CFA6" w14:textId="77777777" w:rsidR="004E179D" w:rsidRDefault="004E179D" w:rsidP="004E179D">
      <w:pPr>
        <w:pStyle w:val="Heading2"/>
        <w:spacing w:before="480"/>
      </w:pPr>
      <w:bookmarkStart w:id="13" w:name="_Toc521915653"/>
      <w:bookmarkStart w:id="14" w:name="_Toc2776934"/>
      <w:bookmarkStart w:id="15" w:name="_Toc123660148"/>
      <w:r w:rsidRPr="00B86447">
        <w:lastRenderedPageBreak/>
        <w:t>Terminology</w:t>
      </w:r>
      <w:bookmarkEnd w:id="13"/>
      <w:bookmarkEnd w:id="14"/>
      <w:bookmarkEnd w:id="15"/>
    </w:p>
    <w:p w14:paraId="4F44CFA7" w14:textId="33239E71" w:rsidR="004E179D" w:rsidRPr="00B86447" w:rsidRDefault="004E179D" w:rsidP="004E179D">
      <w:r w:rsidRPr="00B86447">
        <w:t xml:space="preserve">The terminology adopted here tries to comply with that adopted in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 but for the reader’s convenience, some of the most important terms and symbols are reported here with the aim of avoiding confusion with other meanings sometimes adopted in other documents.</w:t>
      </w:r>
    </w:p>
    <w:p w14:paraId="4F44CFA8" w14:textId="77777777" w:rsidR="004E179D" w:rsidRPr="00B86447" w:rsidRDefault="004E179D" w:rsidP="004E179D">
      <w:pPr>
        <w:ind w:left="720" w:hanging="720"/>
      </w:pPr>
      <w:r w:rsidRPr="00B86447">
        <w:rPr>
          <w:b/>
        </w:rPr>
        <w:t>Recommended Standard</w:t>
      </w:r>
      <w:r w:rsidRPr="00B86447">
        <w:t>:</w:t>
      </w:r>
      <w:r w:rsidRPr="00B86447">
        <w:rPr>
          <w:b/>
        </w:rPr>
        <w:t xml:space="preserve"> </w:t>
      </w:r>
      <w:r w:rsidRPr="00B86447">
        <w:t>Reference to CCSDS Blue Book, CCSDS 131.2-B-1, for which this Green Book provides additional informative material.</w:t>
      </w:r>
    </w:p>
    <w:p w14:paraId="4F44CFA9" w14:textId="6C84FE84" w:rsidR="004E179D" w:rsidRPr="00B86447" w:rsidRDefault="004E179D" w:rsidP="004E179D">
      <w:pPr>
        <w:ind w:left="720" w:hanging="720"/>
      </w:pPr>
      <w:r w:rsidRPr="00B86447">
        <w:rPr>
          <w:b/>
        </w:rPr>
        <w:t>information bit</w:t>
      </w:r>
      <w:r w:rsidRPr="00B86447">
        <w:t>:</w:t>
      </w:r>
      <w:r w:rsidRPr="00B86447">
        <w:rPr>
          <w:b/>
        </w:rPr>
        <w:t xml:space="preserve"> </w:t>
      </w:r>
      <w:r w:rsidRPr="00B86447">
        <w:t xml:space="preserve">Bit at the input interface of the SCCC encoding block coming from the ACM Mode adaptation (see figure </w:t>
      </w:r>
      <w:r w:rsidRPr="00B86447">
        <w:fldChar w:fldCharType="begin"/>
      </w:r>
      <w:r w:rsidRPr="00B86447">
        <w:instrText xml:space="preserve"> REF F_201FunctionalDiagramatSendingEnd \h </w:instrText>
      </w:r>
      <w:r w:rsidRPr="00B86447">
        <w:fldChar w:fldCharType="separate"/>
      </w:r>
      <w:r w:rsidR="002C1CA4">
        <w:rPr>
          <w:noProof/>
        </w:rPr>
        <w:t>2</w:t>
      </w:r>
      <w:r w:rsidR="002C1CA4" w:rsidRPr="00B86447">
        <w:noBreakHyphen/>
      </w:r>
      <w:r w:rsidR="002C1CA4">
        <w:rPr>
          <w:noProof/>
        </w:rPr>
        <w:t>1</w:t>
      </w:r>
      <w:r w:rsidRPr="00B86447">
        <w:fldChar w:fldCharType="end"/>
      </w:r>
      <w:r w:rsidRPr="00B86447">
        <w:t xml:space="preserve"> in section 2).</w:t>
      </w:r>
    </w:p>
    <w:p w14:paraId="4F44CFAA" w14:textId="75E5A4FE" w:rsidR="004E179D" w:rsidRPr="00B86447" w:rsidRDefault="004E179D" w:rsidP="004E179D">
      <w:pPr>
        <w:ind w:left="720" w:hanging="720"/>
      </w:pPr>
      <w:r w:rsidRPr="00B86447">
        <w:rPr>
          <w:b/>
        </w:rPr>
        <w:t>encoded bit</w:t>
      </w:r>
      <w:r w:rsidRPr="00B86447">
        <w:t>:</w:t>
      </w:r>
      <w:r w:rsidRPr="00B86447">
        <w:rPr>
          <w:b/>
        </w:rPr>
        <w:t xml:space="preserve"> </w:t>
      </w:r>
      <w:r w:rsidRPr="00B86447">
        <w:t xml:space="preserve">Bit at the output interface of the SCCC encoding block and at the input of the PL Framing (see figure </w:t>
      </w:r>
      <w:r w:rsidRPr="00B86447">
        <w:fldChar w:fldCharType="begin"/>
      </w:r>
      <w:r w:rsidRPr="00B86447">
        <w:instrText xml:space="preserve"> REF F_201FunctionalDiagramatSendingEnd \h </w:instrText>
      </w:r>
      <w:r w:rsidRPr="00B86447">
        <w:fldChar w:fldCharType="separate"/>
      </w:r>
      <w:r w:rsidR="002C1CA4">
        <w:rPr>
          <w:noProof/>
        </w:rPr>
        <w:t>2</w:t>
      </w:r>
      <w:r w:rsidR="002C1CA4" w:rsidRPr="00B86447">
        <w:noBreakHyphen/>
      </w:r>
      <w:r w:rsidR="002C1CA4">
        <w:rPr>
          <w:noProof/>
        </w:rPr>
        <w:t>1</w:t>
      </w:r>
      <w:r w:rsidRPr="00B86447">
        <w:fldChar w:fldCharType="end"/>
      </w:r>
      <w:r w:rsidRPr="00B86447">
        <w:t xml:space="preserve"> in section 2).</w:t>
      </w:r>
    </w:p>
    <w:p w14:paraId="4F44CFAB" w14:textId="77777777" w:rsidR="004E179D" w:rsidRPr="00B86447" w:rsidRDefault="004E179D" w:rsidP="004E179D">
      <w:pPr>
        <w:ind w:left="720" w:hanging="720"/>
      </w:pPr>
      <w:r w:rsidRPr="00B86447">
        <w:rPr>
          <w:b/>
        </w:rPr>
        <w:t>channel symbol</w:t>
      </w:r>
      <w:r w:rsidRPr="00B86447">
        <w:t>:</w:t>
      </w:r>
      <w:r w:rsidRPr="00B86447">
        <w:rPr>
          <w:b/>
        </w:rPr>
        <w:t xml:space="preserve"> </w:t>
      </w:r>
      <w:r w:rsidRPr="00B86447">
        <w:t>Modulated symbol at the output of the constellation mapping.</w:t>
      </w:r>
    </w:p>
    <w:p w14:paraId="4F44CFAC" w14:textId="77777777" w:rsidR="004E179D" w:rsidRPr="00B86447" w:rsidRDefault="004E179D" w:rsidP="004E179D">
      <w:pPr>
        <w:ind w:left="720" w:hanging="720"/>
      </w:pPr>
      <w:r w:rsidRPr="00B86447">
        <w:rPr>
          <w:b/>
        </w:rPr>
        <w:t>efficiency</w:t>
      </w:r>
      <w:r w:rsidRPr="00B86447">
        <w:t>:</w:t>
      </w:r>
      <w:r w:rsidRPr="00B86447">
        <w:rPr>
          <w:b/>
        </w:rPr>
        <w:t xml:space="preserve"> </w:t>
      </w:r>
      <w:r w:rsidRPr="00B86447">
        <w:t>Number of information bits per channel symbol, excluding Physical Layer (PL) signaling and pilot insertion. It is not to be confused with the classical spectral efficiency denoting the information rate per Hz of bandwidth adopted, although it is proportional to it.</w:t>
      </w:r>
    </w:p>
    <w:p w14:paraId="4F44CFAD" w14:textId="77777777" w:rsidR="004E179D" w:rsidRPr="00B86447" w:rsidRDefault="004E179D" w:rsidP="004E179D">
      <w:pPr>
        <w:ind w:left="720" w:hanging="720"/>
      </w:pPr>
      <w:proofErr w:type="spellStart"/>
      <w:r w:rsidRPr="00B86447">
        <w:rPr>
          <w:b/>
        </w:rPr>
        <w:t>ModCod</w:t>
      </w:r>
      <w:proofErr w:type="spellEnd"/>
      <w:r w:rsidRPr="00B86447">
        <w:t>:</w:t>
      </w:r>
      <w:r w:rsidRPr="00B86447">
        <w:rPr>
          <w:b/>
        </w:rPr>
        <w:t xml:space="preserve"> </w:t>
      </w:r>
      <w:r w:rsidRPr="00B86447">
        <w:t>Modulation and coding format.</w:t>
      </w:r>
    </w:p>
    <w:p w14:paraId="4F44CFAE" w14:textId="77777777" w:rsidR="004E179D" w:rsidRPr="00B86447" w:rsidRDefault="004E179D" w:rsidP="004E179D">
      <w:pPr>
        <w:ind w:left="720" w:hanging="720"/>
      </w:pPr>
      <w:r w:rsidRPr="00B86447">
        <w:rPr>
          <w:b/>
          <w:i/>
          <w:iCs/>
        </w:rPr>
        <w:t>E</w:t>
      </w:r>
      <w:r w:rsidRPr="00B86447">
        <w:rPr>
          <w:b/>
          <w:iCs/>
          <w:position w:val="-4"/>
          <w:vertAlign w:val="subscript"/>
        </w:rPr>
        <w:t>s</w:t>
      </w:r>
      <w:r w:rsidRPr="00B86447">
        <w:rPr>
          <w:b/>
          <w:iCs/>
        </w:rPr>
        <w:t>/</w:t>
      </w:r>
      <w:r w:rsidRPr="00B86447">
        <w:rPr>
          <w:b/>
          <w:i/>
          <w:iCs/>
        </w:rPr>
        <w:t>N</w:t>
      </w:r>
      <w:r w:rsidRPr="00B86447">
        <w:rPr>
          <w:b/>
          <w:iCs/>
          <w:position w:val="-4"/>
          <w:vertAlign w:val="subscript"/>
        </w:rPr>
        <w:t>0</w:t>
      </w:r>
      <w:r w:rsidRPr="00B86447">
        <w:t>:</w:t>
      </w:r>
      <w:r w:rsidRPr="00B86447">
        <w:rPr>
          <w:b/>
        </w:rPr>
        <w:t xml:space="preserve"> </w:t>
      </w:r>
      <w:r w:rsidRPr="00B86447">
        <w:rPr>
          <w:b/>
        </w:rPr>
        <w:tab/>
      </w:r>
      <w:r w:rsidRPr="00B86447">
        <w:t>Signal-to-noise ratio defined as energy per channel symbol over noise power spectral density.</w:t>
      </w:r>
    </w:p>
    <w:p w14:paraId="4F44CFAF" w14:textId="77777777" w:rsidR="004E179D" w:rsidRPr="00B86447" w:rsidRDefault="004E179D" w:rsidP="004E179D">
      <w:pPr>
        <w:ind w:left="720" w:hanging="720"/>
      </w:pPr>
      <w:r w:rsidRPr="00B86447">
        <w:rPr>
          <w:b/>
          <w:i/>
          <w:iCs/>
        </w:rPr>
        <w:t>E</w:t>
      </w:r>
      <w:r w:rsidRPr="00B86447">
        <w:rPr>
          <w:b/>
          <w:iCs/>
          <w:position w:val="-4"/>
          <w:vertAlign w:val="subscript"/>
        </w:rPr>
        <w:t>b</w:t>
      </w:r>
      <w:r w:rsidRPr="00B86447">
        <w:rPr>
          <w:b/>
          <w:iCs/>
        </w:rPr>
        <w:t>/</w:t>
      </w:r>
      <w:r w:rsidRPr="00B86447">
        <w:rPr>
          <w:b/>
          <w:i/>
          <w:iCs/>
        </w:rPr>
        <w:t>N</w:t>
      </w:r>
      <w:r w:rsidRPr="00B86447">
        <w:rPr>
          <w:b/>
          <w:iCs/>
          <w:position w:val="-4"/>
          <w:vertAlign w:val="subscript"/>
        </w:rPr>
        <w:t>0</w:t>
      </w:r>
      <w:r w:rsidRPr="00B86447">
        <w:t>:</w:t>
      </w:r>
      <w:r w:rsidRPr="00B86447">
        <w:rPr>
          <w:b/>
        </w:rPr>
        <w:tab/>
      </w:r>
      <w:r w:rsidRPr="00B86447">
        <w:t>Signal-to-noise ratio defined as energy per information bit over noise power spectral density.</w:t>
      </w:r>
    </w:p>
    <w:p w14:paraId="4F44CFB0" w14:textId="77777777" w:rsidR="004E179D" w:rsidRPr="00B86447" w:rsidRDefault="004E179D" w:rsidP="004E179D">
      <w:pPr>
        <w:ind w:left="720" w:hanging="720"/>
      </w:pPr>
      <w:r w:rsidRPr="00B86447">
        <w:rPr>
          <w:b/>
          <w:iCs/>
        </w:rPr>
        <w:t>R</w:t>
      </w:r>
      <w:proofErr w:type="spellStart"/>
      <w:r w:rsidRPr="00B86447">
        <w:rPr>
          <w:b/>
          <w:iCs/>
          <w:position w:val="-4"/>
          <w:vertAlign w:val="subscript"/>
        </w:rPr>
        <w:t>chs</w:t>
      </w:r>
      <w:proofErr w:type="spellEnd"/>
      <w:r w:rsidRPr="00B86447">
        <w:rPr>
          <w:iCs/>
        </w:rPr>
        <w:t>:</w:t>
      </w:r>
      <w:r w:rsidRPr="00B86447">
        <w:rPr>
          <w:b/>
        </w:rPr>
        <w:t xml:space="preserve"> </w:t>
      </w:r>
      <w:r w:rsidRPr="00B86447">
        <w:t xml:space="preserve">Channel symbol rate, measured in </w:t>
      </w:r>
      <w:proofErr w:type="spellStart"/>
      <w:r w:rsidRPr="00B86447">
        <w:t>MBaud</w:t>
      </w:r>
      <w:proofErr w:type="spellEnd"/>
      <w:r w:rsidRPr="00B86447">
        <w:t>.</w:t>
      </w:r>
    </w:p>
    <w:p w14:paraId="4F44CFB1" w14:textId="77777777" w:rsidR="004E179D" w:rsidRPr="00B86447" w:rsidRDefault="004E179D" w:rsidP="004E179D">
      <w:pPr>
        <w:pStyle w:val="Heading2"/>
        <w:spacing w:before="480"/>
      </w:pPr>
      <w:bookmarkStart w:id="16" w:name="_Toc521915654"/>
      <w:bookmarkStart w:id="17" w:name="_Toc2776935"/>
      <w:bookmarkStart w:id="18" w:name="_Toc123660149"/>
      <w:r w:rsidRPr="00B86447">
        <w:t>Mathematical notation</w:t>
      </w:r>
      <w:bookmarkEnd w:id="16"/>
      <w:bookmarkEnd w:id="17"/>
      <w:bookmarkEnd w:id="18"/>
    </w:p>
    <w:p w14:paraId="4F44CFB2" w14:textId="77777777" w:rsidR="004E179D" w:rsidRPr="00B86447" w:rsidRDefault="004E179D" w:rsidP="002F4BBC">
      <w:pPr>
        <w:spacing w:before="160"/>
        <w:ind w:left="1800" w:hanging="1800"/>
        <w:jc w:val="left"/>
      </w:pPr>
      <w:r w:rsidRPr="00B86447">
        <w:rPr>
          <w:i/>
        </w:rPr>
        <w:t>x</w:t>
      </w:r>
      <w:r w:rsidRPr="00B86447">
        <w:rPr>
          <w:i/>
        </w:rPr>
        <w:tab/>
      </w:r>
      <w:r w:rsidRPr="00B86447">
        <w:t>Scalar value (real or complex)</w:t>
      </w:r>
    </w:p>
    <w:p w14:paraId="4F44CFB3" w14:textId="77777777" w:rsidR="004E179D" w:rsidRPr="00B86447" w:rsidRDefault="004E179D" w:rsidP="002F4BBC">
      <w:pPr>
        <w:spacing w:before="40"/>
        <w:ind w:left="1800" w:hanging="1800"/>
        <w:jc w:val="left"/>
      </w:pPr>
      <w:r w:rsidRPr="00B86447">
        <w:rPr>
          <w:i/>
          <w:iCs/>
        </w:rPr>
        <w:t>x</w:t>
      </w:r>
      <w:r w:rsidRPr="00B86447">
        <w:rPr>
          <w:iCs/>
          <w:vertAlign w:val="superscript"/>
        </w:rPr>
        <w:t>*</w:t>
      </w:r>
      <w:r w:rsidRPr="00B86447">
        <w:tab/>
        <w:t>Complex conjugated</w:t>
      </w:r>
    </w:p>
    <w:p w14:paraId="4F44CFB4" w14:textId="77777777" w:rsidR="004E179D" w:rsidRPr="00B86447" w:rsidRDefault="004E179D" w:rsidP="002F4BBC">
      <w:pPr>
        <w:spacing w:before="40"/>
        <w:ind w:left="1800" w:hanging="1800"/>
        <w:jc w:val="left"/>
      </w:pPr>
      <m:oMath>
        <m:r>
          <m:rPr>
            <m:scr m:val="script"/>
          </m:rPr>
          <w:rPr>
            <w:rFonts w:ascii="Cambria Math" w:hAnsi="Cambria Math"/>
          </w:rPr>
          <m:t>R</m:t>
        </m:r>
      </m:oMath>
      <w:r w:rsidRPr="00B86447">
        <w:t>(</w:t>
      </w:r>
      <w:r w:rsidRPr="00B86447">
        <w:rPr>
          <w:i/>
        </w:rPr>
        <w:t>x</w:t>
      </w:r>
      <w:r w:rsidRPr="00B86447">
        <w:t>)</w:t>
      </w:r>
      <w:r w:rsidRPr="00B86447">
        <w:tab/>
        <w:t>Real part</w:t>
      </w:r>
    </w:p>
    <w:p w14:paraId="4F44CFB5" w14:textId="77777777" w:rsidR="004E179D" w:rsidRPr="00B86447" w:rsidRDefault="004E179D" w:rsidP="002F4BBC">
      <w:pPr>
        <w:spacing w:before="40"/>
        <w:ind w:left="1800" w:hanging="1800"/>
        <w:jc w:val="left"/>
      </w:pPr>
      <w:r w:rsidRPr="00B86447">
        <w:t>|</w:t>
      </w:r>
      <w:r w:rsidRPr="00B86447">
        <w:rPr>
          <w:position w:val="-4"/>
          <w:vertAlign w:val="subscript"/>
        </w:rPr>
        <w:t> </w:t>
      </w:r>
      <w:r w:rsidRPr="00B86447">
        <w:rPr>
          <w:i/>
        </w:rPr>
        <w:t>x</w:t>
      </w:r>
      <w:r w:rsidRPr="00B86447">
        <w:rPr>
          <w:position w:val="-4"/>
          <w:vertAlign w:val="subscript"/>
        </w:rPr>
        <w:t> </w:t>
      </w:r>
      <w:r w:rsidRPr="00B86447">
        <w:t>|</w:t>
      </w:r>
      <w:r w:rsidRPr="00B86447">
        <w:tab/>
        <w:t>Absolute value</w:t>
      </w:r>
    </w:p>
    <w:p w14:paraId="4F44CFB6" w14:textId="77777777" w:rsidR="004E179D" w:rsidRPr="00B86447" w:rsidRDefault="004E179D" w:rsidP="002F4BBC">
      <w:pPr>
        <w:spacing w:before="40"/>
        <w:ind w:left="1800" w:hanging="1800"/>
        <w:jc w:val="left"/>
      </w:pPr>
      <w:r w:rsidRPr="00B86447">
        <w:rPr>
          <w:rFonts w:ascii="Cambria Math" w:hAnsi="Cambria Math" w:cs="Cambria Math"/>
          <w:i/>
        </w:rPr>
        <w:t>∠</w:t>
      </w:r>
      <w:r w:rsidRPr="00B86447">
        <w:rPr>
          <w:i/>
        </w:rPr>
        <w:t>x</w:t>
      </w:r>
      <w:r w:rsidRPr="00B86447">
        <w:t>, angle(</w:t>
      </w:r>
      <w:r w:rsidRPr="00B86447">
        <w:rPr>
          <w:i/>
        </w:rPr>
        <w:t>x</w:t>
      </w:r>
      <w:r w:rsidRPr="00B86447">
        <w:t>)</w:t>
      </w:r>
      <w:r w:rsidRPr="00B86447">
        <w:tab/>
        <w:t>Phase angle</w:t>
      </w:r>
    </w:p>
    <w:p w14:paraId="4F44CFB7" w14:textId="77777777" w:rsidR="004E179D" w:rsidRPr="00B86447" w:rsidRDefault="004E179D" w:rsidP="002F4BBC">
      <w:pPr>
        <w:spacing w:before="40"/>
        <w:ind w:left="1800" w:hanging="1800"/>
        <w:jc w:val="left"/>
      </w:pPr>
      <w:r w:rsidRPr="00B86447">
        <w:rPr>
          <w:i/>
        </w:rPr>
        <w:t>x</w:t>
      </w:r>
      <w:r w:rsidRPr="00B86447">
        <w:rPr>
          <w:i/>
          <w:position w:val="-4"/>
          <w:vertAlign w:val="subscript"/>
        </w:rPr>
        <w:t>k</w:t>
      </w:r>
      <w:r w:rsidRPr="00B86447">
        <w:tab/>
        <w:t>Indexed scalar value (e.g., for indexing of signal samples)</w:t>
      </w:r>
    </w:p>
    <w:p w14:paraId="4F44CFB8" w14:textId="77777777" w:rsidR="004E179D" w:rsidRDefault="004E179D" w:rsidP="002F4BBC">
      <w:pPr>
        <w:spacing w:before="40"/>
        <w:ind w:left="1800" w:hanging="1800"/>
        <w:jc w:val="left"/>
      </w:pPr>
      <w:r w:rsidRPr="00B86447">
        <w:t>{</w:t>
      </w:r>
      <w:r w:rsidRPr="00B86447">
        <w:rPr>
          <w:i/>
        </w:rPr>
        <w:t>x</w:t>
      </w:r>
      <w:r w:rsidRPr="00B86447">
        <w:rPr>
          <w:i/>
          <w:position w:val="-4"/>
          <w:vertAlign w:val="subscript"/>
        </w:rPr>
        <w:t>k</w:t>
      </w:r>
      <w:r w:rsidRPr="00B86447">
        <w:t>}</w:t>
      </w:r>
      <w:r w:rsidRPr="00B86447">
        <w:tab/>
        <w:t>Sequence of the indexed values</w:t>
      </w:r>
    </w:p>
    <w:p w14:paraId="4F44CFB9" w14:textId="77777777" w:rsidR="004E179D" w:rsidRPr="00B86447" w:rsidRDefault="004E179D" w:rsidP="002F4BBC">
      <w:pPr>
        <w:spacing w:before="40"/>
        <w:ind w:left="1800" w:hanging="1800"/>
        <w:jc w:val="left"/>
      </w:pPr>
      <w:r w:rsidRPr="00B86447">
        <w:rPr>
          <w:i/>
        </w:rPr>
        <w:t>x</w:t>
      </w:r>
      <w:r w:rsidRPr="00B86447">
        <w:t>(</w:t>
      </w:r>
      <w:r w:rsidRPr="00B86447">
        <w:rPr>
          <w:i/>
        </w:rPr>
        <w:t>t</w:t>
      </w:r>
      <w:r w:rsidRPr="00B86447">
        <w:t>)</w:t>
      </w:r>
      <w:r w:rsidRPr="00B86447">
        <w:tab/>
        <w:t>Analog signal (as function of time)</w:t>
      </w:r>
    </w:p>
    <w:p w14:paraId="4F44CFBA" w14:textId="77777777" w:rsidR="004E179D" w:rsidRPr="00B86447" w:rsidRDefault="004E179D" w:rsidP="002F4BBC">
      <w:pPr>
        <w:spacing w:before="40"/>
        <w:ind w:left="1800" w:hanging="1800"/>
        <w:jc w:val="left"/>
      </w:pPr>
      <w:r w:rsidRPr="00B86447">
        <w:rPr>
          <w:rFonts w:ascii="Cambria Math" w:hAnsi="Cambria Math" w:cs="Cambria Math"/>
        </w:rPr>
        <w:t>⊕</w:t>
      </w:r>
      <w:r w:rsidRPr="00B86447">
        <w:tab/>
        <w:t>Sum modulo 2 (XOR)</w:t>
      </w:r>
    </w:p>
    <w:p w14:paraId="4F44CFBB" w14:textId="77777777" w:rsidR="004E179D" w:rsidRPr="00B86447" w:rsidRDefault="004E179D" w:rsidP="002F4BBC">
      <w:pPr>
        <w:spacing w:before="40"/>
        <w:ind w:left="1800" w:hanging="1800"/>
        <w:jc w:val="left"/>
      </w:pPr>
      <w:proofErr w:type="gramStart"/>
      <w:r w:rsidRPr="00B86447">
        <w:rPr>
          <w:i/>
        </w:rPr>
        <w:t>E</w:t>
      </w:r>
      <w:r w:rsidRPr="00B86447">
        <w:t>{</w:t>
      </w:r>
      <w:proofErr w:type="gramEnd"/>
      <w:r w:rsidRPr="00B86447">
        <w:t>∙}</w:t>
      </w:r>
      <w:r w:rsidRPr="00B86447">
        <w:tab/>
        <w:t>Expected value</w:t>
      </w:r>
    </w:p>
    <w:p w14:paraId="4F44CFBC" w14:textId="77777777" w:rsidR="004E179D" w:rsidRPr="00B86447" w:rsidRDefault="004E179D" w:rsidP="004E179D">
      <w:pPr>
        <w:pStyle w:val="Heading2"/>
        <w:spacing w:before="480"/>
      </w:pPr>
      <w:bookmarkStart w:id="19" w:name="_Toc521915656"/>
      <w:bookmarkStart w:id="20" w:name="_Toc2776936"/>
      <w:bookmarkStart w:id="21" w:name="_Toc123660150"/>
      <w:r w:rsidRPr="00B86447">
        <w:lastRenderedPageBreak/>
        <w:t>References</w:t>
      </w:r>
      <w:bookmarkEnd w:id="6"/>
      <w:bookmarkEnd w:id="7"/>
      <w:bookmarkEnd w:id="19"/>
      <w:bookmarkEnd w:id="20"/>
      <w:bookmarkEnd w:id="21"/>
    </w:p>
    <w:p w14:paraId="4F44CFBD" w14:textId="77777777" w:rsidR="004E179D" w:rsidRPr="00B86447" w:rsidRDefault="004E179D" w:rsidP="004E179D">
      <w:r w:rsidRPr="00B86447">
        <w:t>The following documents are referenced in this Report. At the time of publication, the editions indicated were valid. All documents are subject to revision, and users of this Report are encouraged to investigate the possibility of applying the most recent editions of the documents indicated below. The CCSDS Secretariat maintains a register of currently valid CCSDS documents.</w:t>
      </w:r>
    </w:p>
    <w:p w14:paraId="4F44CFBE" w14:textId="22526C52" w:rsidR="004E179D" w:rsidRPr="00B86447" w:rsidRDefault="004E179D" w:rsidP="004E179D">
      <w:pPr>
        <w:pStyle w:val="References"/>
      </w:pPr>
      <w:bookmarkStart w:id="22" w:name="R_131x2b1FlexibleAdvancedCodingandModula"/>
      <w:bookmarkStart w:id="23" w:name="_Ref426988290"/>
      <w:r w:rsidRPr="00B86447">
        <w:t>[</w:t>
      </w:r>
      <w:r w:rsidR="00CB46F4">
        <w:fldChar w:fldCharType="begin"/>
      </w:r>
      <w:r w:rsidR="00CB46F4">
        <w:instrText xml:space="preserve"> SEQ ref \s 8 \* MERGEFORMAT \* MERGEFORMAT </w:instrText>
      </w:r>
      <w:r w:rsidR="00CB46F4">
        <w:fldChar w:fldCharType="separate"/>
      </w:r>
      <w:r w:rsidR="002C1CA4">
        <w:rPr>
          <w:noProof/>
        </w:rPr>
        <w:t>1</w:t>
      </w:r>
      <w:r w:rsidR="00CB46F4">
        <w:rPr>
          <w:noProof/>
        </w:rPr>
        <w:fldChar w:fldCharType="end"/>
      </w:r>
      <w:r w:rsidRPr="00B86447">
        <w:t>]</w:t>
      </w:r>
      <w:bookmarkEnd w:id="22"/>
      <w:r w:rsidRPr="00B86447">
        <w:tab/>
      </w:r>
      <w:bookmarkEnd w:id="23"/>
      <w:r w:rsidRPr="00B86447">
        <w:rPr>
          <w:i/>
          <w:iCs/>
        </w:rPr>
        <w:t xml:space="preserve">Flexible Advanced Coding and Modulation Scheme for </w:t>
      </w:r>
      <w:proofErr w:type="gramStart"/>
      <w:r w:rsidRPr="00B86447">
        <w:rPr>
          <w:i/>
          <w:iCs/>
        </w:rPr>
        <w:t>High Rate</w:t>
      </w:r>
      <w:proofErr w:type="gramEnd"/>
      <w:r w:rsidRPr="00B86447">
        <w:rPr>
          <w:i/>
          <w:iCs/>
        </w:rPr>
        <w:t xml:space="preserve"> Telemetry Applications</w:t>
      </w:r>
      <w:r w:rsidRPr="00B86447">
        <w:t>. Issue 1. Recommendation for Space Data System Standards (Blue Book), CCSDS 131.2-B-1. Washington, D.C.: CCSDS, March 2012.</w:t>
      </w:r>
    </w:p>
    <w:p w14:paraId="4F44CFBF" w14:textId="084E0F6B" w:rsidR="004E179D" w:rsidRPr="00B86447" w:rsidRDefault="004E179D" w:rsidP="004E179D">
      <w:pPr>
        <w:pStyle w:val="References"/>
      </w:pPr>
      <w:bookmarkStart w:id="24" w:name="R_RyanChannelCodesClassicalandModern"/>
      <w:bookmarkStart w:id="25" w:name="_Ref505086898"/>
      <w:bookmarkStart w:id="26" w:name="_Ref427054540"/>
      <w:r w:rsidRPr="00B86447">
        <w:t>[</w:t>
      </w:r>
      <w:r w:rsidR="00CB46F4">
        <w:fldChar w:fldCharType="begin"/>
      </w:r>
      <w:r w:rsidR="00CB46F4">
        <w:instrText xml:space="preserve"> SEQ ref \s 8 \* MERGEFORMAT \* MERGEFORMAT </w:instrText>
      </w:r>
      <w:r w:rsidR="00CB46F4">
        <w:fldChar w:fldCharType="separate"/>
      </w:r>
      <w:r w:rsidR="002C1CA4">
        <w:rPr>
          <w:noProof/>
        </w:rPr>
        <w:t>2</w:t>
      </w:r>
      <w:r w:rsidR="00CB46F4">
        <w:rPr>
          <w:noProof/>
        </w:rPr>
        <w:fldChar w:fldCharType="end"/>
      </w:r>
      <w:r w:rsidRPr="00B86447">
        <w:t>]</w:t>
      </w:r>
      <w:bookmarkEnd w:id="24"/>
      <w:r w:rsidRPr="00B86447">
        <w:tab/>
      </w:r>
      <w:bookmarkEnd w:id="25"/>
      <w:r w:rsidRPr="00B86447">
        <w:t xml:space="preserve">William Ryan and Shu Lin. </w:t>
      </w:r>
      <w:r w:rsidRPr="00B86447">
        <w:rPr>
          <w:i/>
          <w:iCs/>
        </w:rPr>
        <w:t>Channel Codes: Classical and Modern</w:t>
      </w:r>
      <w:r w:rsidRPr="00B86447">
        <w:t>. New York: Cambridge UP, 2009.</w:t>
      </w:r>
    </w:p>
    <w:p w14:paraId="4F44CFC0" w14:textId="10C94FC1" w:rsidR="004E179D" w:rsidRPr="00B86447" w:rsidRDefault="004E179D" w:rsidP="004E179D">
      <w:pPr>
        <w:pStyle w:val="References"/>
      </w:pPr>
      <w:bookmarkStart w:id="27" w:name="R_KaramADataPredistortionTechniquewithMe"/>
      <w:bookmarkStart w:id="28" w:name="_Ref445896431"/>
      <w:bookmarkEnd w:id="26"/>
      <w:r w:rsidRPr="00B86447">
        <w:t>[</w:t>
      </w:r>
      <w:r w:rsidR="00CB46F4">
        <w:fldChar w:fldCharType="begin"/>
      </w:r>
      <w:r w:rsidR="00CB46F4">
        <w:instrText xml:space="preserve"> SEQ ref \s </w:instrText>
      </w:r>
      <w:r w:rsidR="00CB46F4">
        <w:instrText xml:space="preserve">8 \* MERGEFORMAT \* MERGEFORMAT </w:instrText>
      </w:r>
      <w:r w:rsidR="00CB46F4">
        <w:fldChar w:fldCharType="separate"/>
      </w:r>
      <w:r w:rsidR="002C1CA4">
        <w:rPr>
          <w:noProof/>
        </w:rPr>
        <w:t>3</w:t>
      </w:r>
      <w:r w:rsidR="00CB46F4">
        <w:rPr>
          <w:noProof/>
        </w:rPr>
        <w:fldChar w:fldCharType="end"/>
      </w:r>
      <w:r w:rsidRPr="00B86447">
        <w:t>]</w:t>
      </w:r>
      <w:bookmarkEnd w:id="27"/>
      <w:r w:rsidRPr="00B86447">
        <w:tab/>
      </w:r>
      <w:bookmarkEnd w:id="28"/>
      <w:r w:rsidRPr="00B86447">
        <w:t xml:space="preserve">G. Karam and H. Sari. “A Data Predistortion Technique with Memory for QAM Radio Systems.” </w:t>
      </w:r>
      <w:r w:rsidRPr="00B86447">
        <w:rPr>
          <w:i/>
          <w:iCs/>
        </w:rPr>
        <w:t>IEEE Transactions on Communications</w:t>
      </w:r>
      <w:r w:rsidRPr="00B86447">
        <w:t xml:space="preserve"> 39, no. 22 (1991): 336–344.</w:t>
      </w:r>
    </w:p>
    <w:p w14:paraId="4F44CFC1" w14:textId="68EFF1FA" w:rsidR="004E179D" w:rsidRPr="00B86447" w:rsidRDefault="004E179D" w:rsidP="004E179D">
      <w:pPr>
        <w:pStyle w:val="References"/>
      </w:pPr>
      <w:bookmarkStart w:id="29" w:name="R_DingARobustDigitalBasebandPredistorter"/>
      <w:bookmarkStart w:id="30" w:name="_Ref508791253"/>
      <w:r w:rsidRPr="00B86447">
        <w:t>[</w:t>
      </w:r>
      <w:r w:rsidR="00CB46F4">
        <w:fldChar w:fldCharType="begin"/>
      </w:r>
      <w:r w:rsidR="00CB46F4">
        <w:instrText xml:space="preserve"> SEQ ref \s 8 \* MERGEFORMAT \* MERGEFORMAT </w:instrText>
      </w:r>
      <w:r w:rsidR="00CB46F4">
        <w:fldChar w:fldCharType="separate"/>
      </w:r>
      <w:r w:rsidR="002C1CA4">
        <w:rPr>
          <w:noProof/>
        </w:rPr>
        <w:t>4</w:t>
      </w:r>
      <w:r w:rsidR="00CB46F4">
        <w:rPr>
          <w:noProof/>
        </w:rPr>
        <w:fldChar w:fldCharType="end"/>
      </w:r>
      <w:r w:rsidRPr="00B86447">
        <w:t>]</w:t>
      </w:r>
      <w:bookmarkEnd w:id="29"/>
      <w:r w:rsidRPr="00B86447">
        <w:tab/>
      </w:r>
      <w:bookmarkEnd w:id="30"/>
      <w:r w:rsidRPr="00B86447">
        <w:t xml:space="preserve">Lei Ding, et al. “A Robust Digital Baseband </w:t>
      </w:r>
      <w:proofErr w:type="spellStart"/>
      <w:r w:rsidRPr="00B86447">
        <w:t>Predistorter</w:t>
      </w:r>
      <w:proofErr w:type="spellEnd"/>
      <w:r w:rsidRPr="00B86447">
        <w:t xml:space="preserve"> Constructed Using Memory Polynomials.” </w:t>
      </w:r>
      <w:r w:rsidRPr="00B86447">
        <w:rPr>
          <w:i/>
          <w:iCs/>
        </w:rPr>
        <w:t>IEEE Transactions on Communications</w:t>
      </w:r>
      <w:r w:rsidRPr="00B86447">
        <w:t xml:space="preserve"> 52, no. 1 (2004): 159–165.</w:t>
      </w:r>
    </w:p>
    <w:p w14:paraId="4F44CFC2" w14:textId="5055E342" w:rsidR="004E179D" w:rsidRPr="00B86447" w:rsidRDefault="004E179D" w:rsidP="004E179D">
      <w:pPr>
        <w:pStyle w:val="References"/>
      </w:pPr>
      <w:bookmarkStart w:id="31" w:name="R_GardnerABPSKQPSKTimingErrorDetectorfor"/>
      <w:bookmarkStart w:id="32" w:name="_Ref505355093"/>
      <w:r w:rsidRPr="00B86447">
        <w:t>[</w:t>
      </w:r>
      <w:r w:rsidR="00CB46F4">
        <w:fldChar w:fldCharType="begin"/>
      </w:r>
      <w:r w:rsidR="00CB46F4">
        <w:instrText xml:space="preserve"> SEQ ref \s 8 \* MERGEFORMAT \* MERGEFORMAT </w:instrText>
      </w:r>
      <w:r w:rsidR="00CB46F4">
        <w:fldChar w:fldCharType="separate"/>
      </w:r>
      <w:r w:rsidR="002C1CA4">
        <w:rPr>
          <w:noProof/>
        </w:rPr>
        <w:t>5</w:t>
      </w:r>
      <w:r w:rsidR="00CB46F4">
        <w:rPr>
          <w:noProof/>
        </w:rPr>
        <w:fldChar w:fldCharType="end"/>
      </w:r>
      <w:r w:rsidRPr="00B86447">
        <w:t>]</w:t>
      </w:r>
      <w:bookmarkEnd w:id="31"/>
      <w:r w:rsidRPr="00B86447">
        <w:tab/>
      </w:r>
      <w:bookmarkEnd w:id="32"/>
      <w:r w:rsidRPr="00B86447">
        <w:t xml:space="preserve">F. Gardner. “A BPSK/QPSK Timing-Error Detector for Sampled Receivers.” </w:t>
      </w:r>
      <w:r w:rsidRPr="00B86447">
        <w:rPr>
          <w:i/>
          <w:iCs/>
        </w:rPr>
        <w:t>IEEE Transactions on Communications</w:t>
      </w:r>
      <w:r w:rsidRPr="00B86447">
        <w:t xml:space="preserve"> 34, no. 5 (1986): 423–429.</w:t>
      </w:r>
    </w:p>
    <w:p w14:paraId="4F44CFC3" w14:textId="2DFE4B05" w:rsidR="004E179D" w:rsidRPr="00B86447" w:rsidRDefault="004E179D" w:rsidP="004E179D">
      <w:pPr>
        <w:pStyle w:val="References"/>
      </w:pPr>
      <w:bookmarkStart w:id="33" w:name="R_ScholtzFrameSynchronizationTechniques"/>
      <w:bookmarkStart w:id="34" w:name="_Ref505355569"/>
      <w:r w:rsidRPr="00B86447">
        <w:t>[</w:t>
      </w:r>
      <w:r w:rsidR="00CB46F4">
        <w:fldChar w:fldCharType="begin"/>
      </w:r>
      <w:r w:rsidR="00CB46F4">
        <w:instrText xml:space="preserve"> SEQ ref \s 8 \* MERGEFORMAT \* MERGEFORMAT </w:instrText>
      </w:r>
      <w:r w:rsidR="00CB46F4">
        <w:fldChar w:fldCharType="separate"/>
      </w:r>
      <w:r w:rsidR="002C1CA4">
        <w:rPr>
          <w:noProof/>
        </w:rPr>
        <w:t>6</w:t>
      </w:r>
      <w:r w:rsidR="00CB46F4">
        <w:rPr>
          <w:noProof/>
        </w:rPr>
        <w:fldChar w:fldCharType="end"/>
      </w:r>
      <w:r w:rsidRPr="00B86447">
        <w:t>]</w:t>
      </w:r>
      <w:bookmarkEnd w:id="33"/>
      <w:r w:rsidRPr="00B86447">
        <w:tab/>
      </w:r>
      <w:bookmarkEnd w:id="34"/>
      <w:r w:rsidRPr="00B86447">
        <w:t xml:space="preserve">R. Scholtz. “Frame Synchronization Techniques.” </w:t>
      </w:r>
      <w:r w:rsidRPr="00B86447">
        <w:rPr>
          <w:i/>
          <w:iCs/>
        </w:rPr>
        <w:t>IEEE Transactions on Communications</w:t>
      </w:r>
      <w:r w:rsidRPr="00B86447">
        <w:t xml:space="preserve"> 28, no. 8 (1980): 1204–1213.</w:t>
      </w:r>
    </w:p>
    <w:p w14:paraId="4F44CFC4" w14:textId="3E81C87E" w:rsidR="004E179D" w:rsidRPr="00B86447" w:rsidRDefault="004E179D" w:rsidP="004E179D">
      <w:pPr>
        <w:pStyle w:val="References"/>
      </w:pPr>
      <w:bookmarkStart w:id="35" w:name="R_401x0b32RFModSystemsPart1EarthStations"/>
      <w:bookmarkStart w:id="36" w:name="_Ref506820822"/>
      <w:r w:rsidRPr="00B86447">
        <w:t>[</w:t>
      </w:r>
      <w:r w:rsidR="00CB46F4">
        <w:fldChar w:fldCharType="begin"/>
      </w:r>
      <w:r w:rsidR="00CB46F4">
        <w:instrText xml:space="preserve"> </w:instrText>
      </w:r>
      <w:r w:rsidR="00CB46F4">
        <w:instrText xml:space="preserve">SEQ ref \s 8 \* MERGEFORMAT \* MERGEFORMAT </w:instrText>
      </w:r>
      <w:r w:rsidR="00CB46F4">
        <w:fldChar w:fldCharType="separate"/>
      </w:r>
      <w:r w:rsidR="002C1CA4">
        <w:rPr>
          <w:noProof/>
        </w:rPr>
        <w:t>7</w:t>
      </w:r>
      <w:r w:rsidR="00CB46F4">
        <w:rPr>
          <w:noProof/>
        </w:rPr>
        <w:fldChar w:fldCharType="end"/>
      </w:r>
      <w:r w:rsidRPr="00B86447">
        <w:t>]</w:t>
      </w:r>
      <w:bookmarkEnd w:id="35"/>
      <w:r w:rsidRPr="00B86447">
        <w:tab/>
      </w:r>
      <w:bookmarkEnd w:id="36"/>
      <w:r w:rsidR="007F5AA5">
        <w:rPr>
          <w:i/>
          <w:iCs/>
        </w:rPr>
        <w:t>Radio Frequency and Modulation Systems—Part 1: Earth Stations and Spacecraft</w:t>
      </w:r>
      <w:r w:rsidR="007F5AA5">
        <w:t>. Issue 32. Recommendations for Space Data System Standards (Blue Book), CCSDS 401.0-B-32. Washington, D.C.: CCSDS, October 2021.</w:t>
      </w:r>
    </w:p>
    <w:p w14:paraId="4F44CFC5" w14:textId="49F818D1" w:rsidR="004E179D" w:rsidRPr="00B86447" w:rsidRDefault="004E179D" w:rsidP="004E179D">
      <w:pPr>
        <w:pStyle w:val="References"/>
      </w:pPr>
      <w:bookmarkStart w:id="37" w:name="R_CioniAnAnalyticalCharacterizationofMax"/>
      <w:bookmarkStart w:id="38" w:name="_Ref506894739"/>
      <w:r w:rsidRPr="00B86447">
        <w:t>[</w:t>
      </w:r>
      <w:r w:rsidR="00CB46F4">
        <w:fldChar w:fldCharType="begin"/>
      </w:r>
      <w:r w:rsidR="00CB46F4">
        <w:instrText xml:space="preserve"> SEQ ref \s 8 \* MERGEFORMAT \* MERGEFORMAT </w:instrText>
      </w:r>
      <w:r w:rsidR="00CB46F4">
        <w:fldChar w:fldCharType="separate"/>
      </w:r>
      <w:r w:rsidR="002C1CA4">
        <w:rPr>
          <w:noProof/>
        </w:rPr>
        <w:t>8</w:t>
      </w:r>
      <w:r w:rsidR="00CB46F4">
        <w:rPr>
          <w:noProof/>
        </w:rPr>
        <w:fldChar w:fldCharType="end"/>
      </w:r>
      <w:r w:rsidRPr="00B86447">
        <w:t>]</w:t>
      </w:r>
      <w:bookmarkEnd w:id="37"/>
      <w:r w:rsidRPr="00B86447">
        <w:tab/>
      </w:r>
      <w:bookmarkEnd w:id="38"/>
      <w:r w:rsidRPr="00B86447">
        <w:t>S. Cioni, G</w:t>
      </w:r>
      <w:r w:rsidRPr="00AA1E5B">
        <w:t>.E</w:t>
      </w:r>
      <w:r w:rsidRPr="00B86447">
        <w:t xml:space="preserve">. </w:t>
      </w:r>
      <w:proofErr w:type="spellStart"/>
      <w:r w:rsidRPr="00B86447">
        <w:t>Corazza</w:t>
      </w:r>
      <w:proofErr w:type="spellEnd"/>
      <w:r w:rsidRPr="00B86447">
        <w:t xml:space="preserve">, and M. Bousquet. “An Analytical Characterization of Maximum Likelihood Signal-to-Noise Ratio Estimation.” In </w:t>
      </w:r>
      <w:r w:rsidRPr="00B86447">
        <w:rPr>
          <w:i/>
          <w:iCs/>
        </w:rPr>
        <w:t>Proceedings of the 2nd International Symposium on Wireless Communication Systems (5–7 September 2005, Siena, Italy)</w:t>
      </w:r>
      <w:r w:rsidRPr="00B86447">
        <w:t>, 827–830. Piscataway, New Jersey: IEEE, 2005.</w:t>
      </w:r>
    </w:p>
    <w:p w14:paraId="4F44CFC6" w14:textId="2DF5498F" w:rsidR="004E179D" w:rsidRPr="00B86447" w:rsidRDefault="004E179D" w:rsidP="004E179D">
      <w:pPr>
        <w:pStyle w:val="References"/>
      </w:pPr>
      <w:bookmarkStart w:id="39" w:name="R_GardnerPhaselockTechniques"/>
      <w:bookmarkStart w:id="40" w:name="_Ref506904609"/>
      <w:r w:rsidRPr="00B86447">
        <w:t>[</w:t>
      </w:r>
      <w:r w:rsidR="00CB46F4">
        <w:fldChar w:fldCharType="begin"/>
      </w:r>
      <w:r w:rsidR="00CB46F4">
        <w:instrText xml:space="preserve"> SEQ ref \s 8 \* MERGEFORMAT \* MERGEFORMAT </w:instrText>
      </w:r>
      <w:r w:rsidR="00CB46F4">
        <w:fldChar w:fldCharType="separate"/>
      </w:r>
      <w:r w:rsidR="002C1CA4">
        <w:rPr>
          <w:noProof/>
        </w:rPr>
        <w:t>9</w:t>
      </w:r>
      <w:r w:rsidR="00CB46F4">
        <w:rPr>
          <w:noProof/>
        </w:rPr>
        <w:fldChar w:fldCharType="end"/>
      </w:r>
      <w:r w:rsidRPr="00B86447">
        <w:t>]</w:t>
      </w:r>
      <w:bookmarkEnd w:id="39"/>
      <w:r w:rsidRPr="00B86447">
        <w:tab/>
      </w:r>
      <w:bookmarkEnd w:id="40"/>
      <w:r w:rsidRPr="00B86447">
        <w:t xml:space="preserve">Floyd M. Gardner. </w:t>
      </w:r>
      <w:proofErr w:type="spellStart"/>
      <w:r w:rsidRPr="00B86447">
        <w:rPr>
          <w:i/>
          <w:iCs/>
        </w:rPr>
        <w:t>Phaselock</w:t>
      </w:r>
      <w:proofErr w:type="spellEnd"/>
      <w:r w:rsidRPr="00B86447">
        <w:rPr>
          <w:i/>
          <w:iCs/>
        </w:rPr>
        <w:t xml:space="preserve"> Techniques</w:t>
      </w:r>
      <w:r w:rsidRPr="00B86447">
        <w:t>. Hoboken, New Jersey: Wiley, 2005.</w:t>
      </w:r>
    </w:p>
    <w:p w14:paraId="4F44CFC7" w14:textId="2D1ABBCB" w:rsidR="004E179D" w:rsidRPr="00B86447" w:rsidRDefault="004E179D" w:rsidP="004E179D">
      <w:pPr>
        <w:pStyle w:val="References"/>
      </w:pPr>
      <w:bookmarkStart w:id="41" w:name="R_CasiniDVBS2ModemAlgorithmsDesignandPe"/>
      <w:bookmarkStart w:id="42" w:name="_Ref506993019"/>
      <w:r w:rsidRPr="00ED7CA0">
        <w:rPr>
          <w:lang w:val="it-IT"/>
        </w:rPr>
        <w:t>[</w:t>
      </w:r>
      <w:r w:rsidR="00DF26E7">
        <w:fldChar w:fldCharType="begin"/>
      </w:r>
      <w:r w:rsidR="00DF26E7" w:rsidRPr="00ED7CA0">
        <w:rPr>
          <w:lang w:val="it-IT"/>
        </w:rPr>
        <w:instrText xml:space="preserve"> SEQ ref \s 8 \* MERGEFORMAT \* MERGEFORMAT </w:instrText>
      </w:r>
      <w:r w:rsidR="00DF26E7">
        <w:fldChar w:fldCharType="separate"/>
      </w:r>
      <w:r w:rsidR="002C1CA4" w:rsidRPr="00ED7CA0">
        <w:rPr>
          <w:noProof/>
          <w:lang w:val="it-IT"/>
        </w:rPr>
        <w:t>10</w:t>
      </w:r>
      <w:r w:rsidR="00DF26E7">
        <w:rPr>
          <w:noProof/>
        </w:rPr>
        <w:fldChar w:fldCharType="end"/>
      </w:r>
      <w:r w:rsidRPr="00ED7CA0">
        <w:rPr>
          <w:lang w:val="it-IT"/>
        </w:rPr>
        <w:t>]</w:t>
      </w:r>
      <w:bookmarkEnd w:id="41"/>
      <w:r w:rsidRPr="00ED7CA0">
        <w:rPr>
          <w:lang w:val="it-IT"/>
        </w:rPr>
        <w:tab/>
      </w:r>
      <w:bookmarkEnd w:id="42"/>
      <w:r w:rsidRPr="00ED7CA0">
        <w:rPr>
          <w:lang w:val="it-IT"/>
        </w:rPr>
        <w:t xml:space="preserve">E. Casini, R. De Gaudenzi, and A. Ginesi. </w:t>
      </w:r>
      <w:r w:rsidRPr="00B86447">
        <w:t>“DVB</w:t>
      </w:r>
      <w:r w:rsidRPr="00B86447">
        <w:rPr>
          <w:rFonts w:ascii="Cambria Math" w:hAnsi="Cambria Math" w:cs="Cambria Math"/>
        </w:rPr>
        <w:t>‐</w:t>
      </w:r>
      <w:r w:rsidRPr="00B86447">
        <w:t xml:space="preserve">S2 Modem Algorithms Design and Performance over Typical Satellite Channels.” </w:t>
      </w:r>
      <w:r w:rsidRPr="00B86447">
        <w:rPr>
          <w:i/>
          <w:iCs/>
        </w:rPr>
        <w:t>International Journal of Satellite Communications and Networking</w:t>
      </w:r>
      <w:r w:rsidRPr="00B86447">
        <w:t xml:space="preserve"> 22, no. 3 (16 June 2004): 281–318.</w:t>
      </w:r>
    </w:p>
    <w:p w14:paraId="4F44CFC8" w14:textId="10255BAD" w:rsidR="004E179D" w:rsidRPr="00B86447" w:rsidRDefault="004E179D" w:rsidP="004E179D">
      <w:pPr>
        <w:pStyle w:val="References"/>
      </w:pPr>
      <w:bookmarkStart w:id="43" w:name="R_FleXLinkMultiGigabitDataDownlinkEndtoE"/>
      <w:bookmarkStart w:id="44" w:name="_Ref509583285"/>
      <w:r w:rsidRPr="00B86447">
        <w:t>[</w:t>
      </w:r>
      <w:r w:rsidR="00CB46F4">
        <w:fldChar w:fldCharType="begin"/>
      </w:r>
      <w:r w:rsidR="00CB46F4">
        <w:instrText xml:space="preserve"> SEQ ref \s 8 \* MERG</w:instrText>
      </w:r>
      <w:r w:rsidR="00CB46F4">
        <w:instrText xml:space="preserve">EFORMAT \* MERGEFORMAT </w:instrText>
      </w:r>
      <w:r w:rsidR="00CB46F4">
        <w:fldChar w:fldCharType="separate"/>
      </w:r>
      <w:r w:rsidR="002C1CA4">
        <w:rPr>
          <w:noProof/>
        </w:rPr>
        <w:t>11</w:t>
      </w:r>
      <w:r w:rsidR="00CB46F4">
        <w:rPr>
          <w:noProof/>
        </w:rPr>
        <w:fldChar w:fldCharType="end"/>
      </w:r>
      <w:r w:rsidRPr="00B86447">
        <w:t>]</w:t>
      </w:r>
      <w:bookmarkEnd w:id="43"/>
      <w:r w:rsidRPr="00B86447">
        <w:tab/>
      </w:r>
      <w:bookmarkEnd w:id="44"/>
      <w:proofErr w:type="spellStart"/>
      <w:r w:rsidRPr="00B86447">
        <w:rPr>
          <w:i/>
          <w:iCs/>
        </w:rPr>
        <w:t>FleXLink</w:t>
      </w:r>
      <w:proofErr w:type="spellEnd"/>
      <w:r w:rsidRPr="00B86447">
        <w:rPr>
          <w:i/>
          <w:iCs/>
        </w:rPr>
        <w:t>: Multi-Gigabit Data Downlink End-to-End Chain</w:t>
      </w:r>
      <w:r w:rsidRPr="00B86447">
        <w:t xml:space="preserve">. White Paper: Maximizing Throughput in Satellite to Ground Transmissions. </w:t>
      </w:r>
      <w:proofErr w:type="spellStart"/>
      <w:r w:rsidRPr="00B86447">
        <w:t>Backnang</w:t>
      </w:r>
      <w:proofErr w:type="spellEnd"/>
      <w:r w:rsidRPr="00B86447">
        <w:t xml:space="preserve">, Germany and </w:t>
      </w:r>
      <w:proofErr w:type="spellStart"/>
      <w:r w:rsidRPr="00B86447">
        <w:t>Tromsø</w:t>
      </w:r>
      <w:proofErr w:type="spellEnd"/>
      <w:r w:rsidRPr="00B86447">
        <w:t xml:space="preserve">, Norway: </w:t>
      </w:r>
      <w:proofErr w:type="spellStart"/>
      <w:r w:rsidRPr="00B86447">
        <w:t>Tesat-Spacecom</w:t>
      </w:r>
      <w:proofErr w:type="spellEnd"/>
      <w:r w:rsidRPr="00B86447">
        <w:t xml:space="preserve"> and Kongsberg </w:t>
      </w:r>
      <w:proofErr w:type="spellStart"/>
      <w:r w:rsidRPr="00B86447">
        <w:t>Spacetec</w:t>
      </w:r>
      <w:proofErr w:type="spellEnd"/>
      <w:r w:rsidRPr="00B86447">
        <w:t>, June 2017.</w:t>
      </w:r>
    </w:p>
    <w:p w14:paraId="4F44CFC9" w14:textId="77777777" w:rsidR="004E179D" w:rsidRPr="00B86447" w:rsidRDefault="004E179D" w:rsidP="004E179D"/>
    <w:p w14:paraId="4F44CFCA" w14:textId="77777777" w:rsidR="004E179D" w:rsidRDefault="004E179D" w:rsidP="004E179D">
      <w:pPr>
        <w:sectPr w:rsidR="004E179D" w:rsidSect="00A20EA3">
          <w:type w:val="continuous"/>
          <w:pgSz w:w="11907" w:h="16839"/>
          <w:pgMar w:top="1944" w:right="1296" w:bottom="1944" w:left="1296" w:header="1037" w:footer="1037" w:gutter="302"/>
          <w:pgNumType w:start="1" w:chapStyle="1"/>
          <w:cols w:space="720"/>
          <w:docGrid w:linePitch="360"/>
        </w:sectPr>
      </w:pPr>
    </w:p>
    <w:p w14:paraId="4F44CFCB" w14:textId="77777777" w:rsidR="004E179D" w:rsidRPr="00B86447" w:rsidRDefault="004E179D" w:rsidP="004E179D">
      <w:pPr>
        <w:pStyle w:val="Heading1"/>
      </w:pPr>
      <w:bookmarkStart w:id="45" w:name="_Ref505071837"/>
      <w:bookmarkStart w:id="46" w:name="_Toc521915657"/>
      <w:bookmarkStart w:id="47" w:name="_Toc2776937"/>
      <w:bookmarkStart w:id="48" w:name="_Toc123660151"/>
      <w:r w:rsidRPr="00B86447">
        <w:lastRenderedPageBreak/>
        <w:t>Overview</w:t>
      </w:r>
      <w:bookmarkEnd w:id="45"/>
      <w:bookmarkEnd w:id="46"/>
      <w:bookmarkEnd w:id="47"/>
      <w:bookmarkEnd w:id="48"/>
    </w:p>
    <w:p w14:paraId="4F44CFCC" w14:textId="77777777" w:rsidR="004E179D" w:rsidRPr="00B86447" w:rsidRDefault="004E179D" w:rsidP="004E179D">
      <w:pPr>
        <w:pStyle w:val="Heading2"/>
      </w:pPr>
      <w:bookmarkStart w:id="49" w:name="_Toc2776938"/>
      <w:bookmarkStart w:id="50" w:name="_Toc123660152"/>
      <w:r w:rsidRPr="00B86447">
        <w:t>Introduction</w:t>
      </w:r>
      <w:bookmarkEnd w:id="49"/>
      <w:bookmarkEnd w:id="50"/>
    </w:p>
    <w:p w14:paraId="4F44CFCD" w14:textId="5E80EC76" w:rsidR="004E179D" w:rsidRDefault="004E179D" w:rsidP="004E179D">
      <w:r w:rsidRPr="00B86447">
        <w:t xml:space="preserve">This section provides a quick overview of the coding and modulation scheme of the Recommended Standard. </w:t>
      </w:r>
      <w:proofErr w:type="gramStart"/>
      <w:r w:rsidRPr="00B86447">
        <w:t>In particular, it</w:t>
      </w:r>
      <w:proofErr w:type="gramEnd"/>
      <w:r w:rsidRPr="00B86447">
        <w:t xml:space="preserve"> aims at providing additional informative material for an easier understanding of the Recommended Standard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 and of the results shown later in this report.</w:t>
      </w:r>
    </w:p>
    <w:p w14:paraId="4F44CFCE" w14:textId="00158095" w:rsidR="004E179D" w:rsidRPr="00B86447" w:rsidRDefault="004E179D" w:rsidP="004E179D">
      <w:r w:rsidRPr="00B86447">
        <w:t xml:space="preserve">This section is not meant to provide a full description of the functions needed at the sending end; it only provides a preliminary overview of some functions.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 xml:space="preserve"> provides the full and detailed description.</w:t>
      </w:r>
    </w:p>
    <w:p w14:paraId="4F44CFCF" w14:textId="77777777" w:rsidR="004E179D" w:rsidRPr="00B86447" w:rsidRDefault="004E179D" w:rsidP="004E179D">
      <w:pPr>
        <w:pStyle w:val="Heading2"/>
        <w:spacing w:before="480"/>
      </w:pPr>
      <w:bookmarkStart w:id="51" w:name="_Toc521915658"/>
      <w:bookmarkStart w:id="52" w:name="_Ref505345020"/>
      <w:bookmarkStart w:id="53" w:name="_Toc521915659"/>
      <w:bookmarkStart w:id="54" w:name="_Toc2776939"/>
      <w:bookmarkStart w:id="55" w:name="_Toc123660153"/>
      <w:bookmarkEnd w:id="51"/>
      <w:r w:rsidRPr="00B86447">
        <w:t>Flexible advanced coding and modulation scheme</w:t>
      </w:r>
      <w:bookmarkEnd w:id="52"/>
      <w:bookmarkEnd w:id="53"/>
      <w:bookmarkEnd w:id="54"/>
      <w:bookmarkEnd w:id="55"/>
    </w:p>
    <w:p w14:paraId="4F44CFD0" w14:textId="77777777" w:rsidR="004E179D" w:rsidRPr="00B86447" w:rsidRDefault="004E179D" w:rsidP="004E179D">
      <w:pPr>
        <w:pStyle w:val="Heading3"/>
      </w:pPr>
      <w:r w:rsidRPr="00B86447">
        <w:t>General</w:t>
      </w:r>
    </w:p>
    <w:p w14:paraId="4F44CFD1" w14:textId="12BDB58C" w:rsidR="004E179D" w:rsidRDefault="004E179D" w:rsidP="004E179D">
      <w:r w:rsidRPr="00B86447">
        <w:t xml:space="preserve">The </w:t>
      </w:r>
      <w:r w:rsidRPr="00B86447">
        <w:rPr>
          <w:i/>
        </w:rPr>
        <w:t>Flexible Advanced Coding and Modulation Scheme for High Rate Telemetry Applications</w:t>
      </w:r>
      <w:r w:rsidRPr="00B86447">
        <w:t xml:space="preserve">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 xml:space="preserve">) is designed for space communications links, primarily between spacecraft and ground elements, and is based on SCCCs (see reference </w:t>
      </w:r>
      <w:r w:rsidRPr="00B86447">
        <w:fldChar w:fldCharType="begin"/>
      </w:r>
      <w:r w:rsidRPr="00B86447">
        <w:instrText xml:space="preserve"> REF R_RyanChannelCodesClassicalandModern \h </w:instrText>
      </w:r>
      <w:r w:rsidRPr="00B86447">
        <w:fldChar w:fldCharType="separate"/>
      </w:r>
      <w:r w:rsidR="002C1CA4" w:rsidRPr="00B86447">
        <w:t>[</w:t>
      </w:r>
      <w:r w:rsidR="002C1CA4">
        <w:rPr>
          <w:noProof/>
        </w:rPr>
        <w:t>2</w:t>
      </w:r>
      <w:r w:rsidR="002C1CA4" w:rsidRPr="00B86447">
        <w:t>]</w:t>
      </w:r>
      <w:r w:rsidRPr="00B86447">
        <w:fldChar w:fldCharType="end"/>
      </w:r>
      <w:r w:rsidRPr="00B86447">
        <w:t xml:space="preserve">) able to support a wide range of </w:t>
      </w:r>
      <w:r w:rsidRPr="00B86447">
        <w:rPr>
          <w:lang w:eastAsia="en-GB"/>
        </w:rPr>
        <w:t>spectral efficiency values based on a single coding structure. The</w:t>
      </w:r>
      <w:ins w:id="56" w:author="Andrea Modenini" w:date="2023-03-07T15:25:00Z">
        <w:r w:rsidR="00ED7CA0">
          <w:rPr>
            <w:lang w:eastAsia="en-GB"/>
          </w:rPr>
          <w:t xml:space="preserve"> </w:t>
        </w:r>
      </w:ins>
      <w:ins w:id="57" w:author="Andrea Modenini" w:date="2023-03-07T15:27:00Z">
        <w:r w:rsidR="00ED7CA0">
          <w:rPr>
            <w:lang w:eastAsia="en-GB"/>
          </w:rPr>
          <w:t xml:space="preserve">PL </w:t>
        </w:r>
      </w:ins>
      <w:del w:id="58" w:author="Andrea Modenini" w:date="2023-03-07T15:25:00Z">
        <w:r w:rsidRPr="00B86447" w:rsidDel="00ED7CA0">
          <w:rPr>
            <w:lang w:eastAsia="en-GB"/>
          </w:rPr>
          <w:delText xml:space="preserve"> </w:delText>
        </w:r>
      </w:del>
      <w:r w:rsidRPr="00B86447">
        <w:rPr>
          <w:lang w:eastAsia="en-GB"/>
        </w:rPr>
        <w:t>frame structure deployed by this standard is agnostic as to the protocol used at higher layer (e.g., AOS</w:t>
      </w:r>
      <w:ins w:id="59" w:author="Andrea Modenini" w:date="2023-03-07T15:26:00Z">
        <w:r w:rsidR="00ED7CA0">
          <w:rPr>
            <w:lang w:eastAsia="en-GB"/>
          </w:rPr>
          <w:t xml:space="preserve">, </w:t>
        </w:r>
      </w:ins>
      <w:del w:id="60" w:author="Andrea Modenini" w:date="2023-03-07T15:26:00Z">
        <w:r w:rsidRPr="00B86447" w:rsidDel="00ED7CA0">
          <w:rPr>
            <w:lang w:eastAsia="en-GB"/>
          </w:rPr>
          <w:delText xml:space="preserve"> or </w:delText>
        </w:r>
      </w:del>
      <w:r w:rsidRPr="00B86447">
        <w:rPr>
          <w:lang w:eastAsia="en-GB"/>
        </w:rPr>
        <w:t>TM</w:t>
      </w:r>
      <w:ins w:id="61" w:author="Andrea Modenini" w:date="2023-03-07T15:26:00Z">
        <w:r w:rsidR="00ED7CA0">
          <w:rPr>
            <w:lang w:eastAsia="en-GB"/>
          </w:rPr>
          <w:t>, or USLP</w:t>
        </w:r>
      </w:ins>
      <w:r w:rsidRPr="00B86447">
        <w:rPr>
          <w:lang w:eastAsia="en-GB"/>
        </w:rPr>
        <w:t>) while providing support for maintaining synchronization during transition from one</w:t>
      </w:r>
      <w:ins w:id="62" w:author="Andrea Modenini" w:date="2023-03-07T15:27:00Z">
        <w:r w:rsidR="00ED7CA0">
          <w:rPr>
            <w:lang w:eastAsia="en-GB"/>
          </w:rPr>
          <w:t xml:space="preserve"> modulation and coding format</w:t>
        </w:r>
      </w:ins>
      <w:r w:rsidRPr="00B86447">
        <w:rPr>
          <w:lang w:eastAsia="en-GB"/>
        </w:rPr>
        <w:t xml:space="preserve"> </w:t>
      </w:r>
      <w:ins w:id="63" w:author="Andrea Modenini" w:date="2023-03-07T15:27:00Z">
        <w:r w:rsidR="00ED7CA0">
          <w:rPr>
            <w:lang w:eastAsia="en-GB"/>
          </w:rPr>
          <w:t>(</w:t>
        </w:r>
      </w:ins>
      <w:proofErr w:type="spellStart"/>
      <w:r w:rsidRPr="00B86447">
        <w:rPr>
          <w:lang w:eastAsia="en-GB"/>
        </w:rPr>
        <w:t>ModCod</w:t>
      </w:r>
      <w:proofErr w:type="spellEnd"/>
      <w:ins w:id="64" w:author="Andrea Modenini" w:date="2023-03-07T15:27:00Z">
        <w:r w:rsidR="00ED7CA0">
          <w:rPr>
            <w:lang w:eastAsia="en-GB"/>
          </w:rPr>
          <w:t>)</w:t>
        </w:r>
      </w:ins>
      <w:r w:rsidRPr="00B86447">
        <w:rPr>
          <w:lang w:eastAsia="en-GB"/>
        </w:rPr>
        <w:t xml:space="preserve"> to another.</w:t>
      </w:r>
    </w:p>
    <w:p w14:paraId="4F44CFD2" w14:textId="173DC3F9" w:rsidR="004E179D" w:rsidRDefault="004E179D" w:rsidP="004E179D">
      <w:pPr>
        <w:rPr>
          <w:lang w:eastAsia="en-GB"/>
        </w:rPr>
      </w:pPr>
      <w:r w:rsidRPr="00B86447">
        <w:rPr>
          <w:lang w:eastAsia="en-GB"/>
        </w:rPr>
        <w:t xml:space="preserve">An overview of the functional blocks of the architecture at the sending end is shown in </w:t>
      </w:r>
      <w:r w:rsidRPr="00B86447">
        <w:t>figure</w:t>
      </w:r>
      <w:bookmarkStart w:id="65" w:name="_Ref443732"/>
      <w:r w:rsidRPr="00B86447">
        <w:t> </w:t>
      </w:r>
      <w:r w:rsidRPr="00B86447">
        <w:rPr>
          <w:noProof/>
        </w:rPr>
        <w:fldChar w:fldCharType="begin"/>
      </w:r>
      <w:r w:rsidRPr="00B86447">
        <w:instrText xml:space="preserve"> REF F_201FunctionalDiagramatSendingEnd \h </w:instrText>
      </w:r>
      <w:r w:rsidRPr="00B86447">
        <w:rPr>
          <w:noProof/>
        </w:rPr>
      </w:r>
      <w:r w:rsidRPr="00B86447">
        <w:rPr>
          <w:noProof/>
        </w:rPr>
        <w:fldChar w:fldCharType="separate"/>
      </w:r>
      <w:r w:rsidR="002C1CA4">
        <w:rPr>
          <w:noProof/>
        </w:rPr>
        <w:t>2</w:t>
      </w:r>
      <w:r w:rsidR="002C1CA4" w:rsidRPr="00B86447">
        <w:noBreakHyphen/>
      </w:r>
      <w:r w:rsidR="002C1CA4">
        <w:rPr>
          <w:noProof/>
        </w:rPr>
        <w:t>1</w:t>
      </w:r>
      <w:r w:rsidRPr="00B86447">
        <w:rPr>
          <w:noProof/>
        </w:rPr>
        <w:fldChar w:fldCharType="end"/>
      </w:r>
      <w:r w:rsidRPr="00B86447">
        <w:rPr>
          <w:noProof/>
        </w:rPr>
        <w:t>.</w:t>
      </w:r>
      <w:r w:rsidRPr="00B86447">
        <w:rPr>
          <w:rStyle w:val="FootnoteReference"/>
          <w:lang w:eastAsia="en-GB"/>
        </w:rPr>
        <w:footnoteReference w:id="1"/>
      </w:r>
      <w:bookmarkEnd w:id="65"/>
      <w:r w:rsidRPr="00B86447">
        <w:rPr>
          <w:lang w:eastAsia="en-GB"/>
        </w:rPr>
        <w:t xml:space="preserve"> At its input, the system accepts </w:t>
      </w:r>
      <w:r w:rsidRPr="00B86447">
        <w:rPr>
          <w:i/>
          <w:lang w:eastAsia="en-GB"/>
        </w:rPr>
        <w:t>transfer frames</w:t>
      </w:r>
      <w:r w:rsidRPr="00B86447">
        <w:rPr>
          <w:lang w:eastAsia="en-GB"/>
        </w:rPr>
        <w:t xml:space="preserve"> (from the Data Link protocol sublayer), performs the functions illustrated, and delivers a continuous stream of channel symbols to the PL.</w:t>
      </w:r>
    </w:p>
    <w:p w14:paraId="4F44CFD3" w14:textId="77777777" w:rsidR="004E179D" w:rsidRPr="00B86447" w:rsidRDefault="004E179D" w:rsidP="004E179D">
      <w:pPr>
        <w:keepNext/>
        <w:jc w:val="center"/>
      </w:pPr>
      <w:commentRangeStart w:id="66"/>
      <w:commentRangeStart w:id="67"/>
      <w:r w:rsidRPr="00B86447">
        <w:rPr>
          <w:noProof/>
        </w:rPr>
        <w:lastRenderedPageBreak/>
        <w:drawing>
          <wp:inline distT="0" distB="0" distL="0" distR="0" wp14:anchorId="4F44D619" wp14:editId="4F44D61A">
            <wp:extent cx="5715000" cy="3248929"/>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248929"/>
                    </a:xfrm>
                    <a:prstGeom prst="rect">
                      <a:avLst/>
                    </a:prstGeom>
                    <a:noFill/>
                    <a:ln>
                      <a:noFill/>
                    </a:ln>
                  </pic:spPr>
                </pic:pic>
              </a:graphicData>
            </a:graphic>
          </wp:inline>
        </w:drawing>
      </w:r>
      <w:commentRangeEnd w:id="66"/>
      <w:r w:rsidR="00D61A88">
        <w:rPr>
          <w:rStyle w:val="CommentReference"/>
          <w:lang w:val="en-GB"/>
        </w:rPr>
        <w:commentReference w:id="66"/>
      </w:r>
      <w:commentRangeEnd w:id="67"/>
      <w:r w:rsidR="0039098F">
        <w:rPr>
          <w:rStyle w:val="CommentReference"/>
          <w:lang w:val="en-GB"/>
        </w:rPr>
        <w:commentReference w:id="67"/>
      </w:r>
    </w:p>
    <w:p w14:paraId="4F44CFD4" w14:textId="30E538E4" w:rsidR="004E179D" w:rsidRPr="00B86447" w:rsidRDefault="004E179D" w:rsidP="004E179D">
      <w:pPr>
        <w:pStyle w:val="FigureTitle"/>
        <w:rPr>
          <w:lang w:val="en-US"/>
        </w:rPr>
      </w:pPr>
      <w:bookmarkStart w:id="68" w:name="_Ref505011997"/>
      <w:r w:rsidRPr="00B86447">
        <w:rPr>
          <w:lang w:val="en-US"/>
        </w:rPr>
        <w:t xml:space="preserve">Figure </w:t>
      </w:r>
      <w:bookmarkStart w:id="69" w:name="F_201FunctionalDiagramatSendingEnd"/>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2</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1</w:t>
      </w:r>
      <w:r w:rsidRPr="00B86447">
        <w:rPr>
          <w:lang w:val="en-US"/>
        </w:rPr>
        <w:fldChar w:fldCharType="end"/>
      </w:r>
      <w:bookmarkEnd w:id="69"/>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70" w:name="_Toc2776966"/>
      <w:bookmarkStart w:id="71" w:name="_Toc123660180"/>
      <w:r w:rsidR="002C1CA4">
        <w:rPr>
          <w:noProof/>
          <w:lang w:val="en-US"/>
        </w:rPr>
        <w:instrText>2</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1</w:instrText>
      </w:r>
      <w:r w:rsidRPr="00B86447">
        <w:rPr>
          <w:lang w:val="en-US"/>
        </w:rPr>
        <w:fldChar w:fldCharType="end"/>
      </w:r>
      <w:r w:rsidRPr="00B86447">
        <w:rPr>
          <w:lang w:val="en-US"/>
        </w:rPr>
        <w:tab/>
        <w:instrText>Functional Diagram at Sending End</w:instrText>
      </w:r>
      <w:bookmarkEnd w:id="70"/>
      <w:bookmarkEnd w:id="71"/>
      <w:r w:rsidRPr="00B86447">
        <w:rPr>
          <w:lang w:val="en-US"/>
        </w:rPr>
        <w:instrText>"</w:instrText>
      </w:r>
      <w:r w:rsidRPr="00B86447">
        <w:rPr>
          <w:lang w:val="en-US"/>
        </w:rPr>
        <w:fldChar w:fldCharType="end"/>
      </w:r>
      <w:r w:rsidRPr="00B86447">
        <w:rPr>
          <w:lang w:val="en-US"/>
        </w:rPr>
        <w:t>:  Functional Diagram at Sending End</w:t>
      </w:r>
      <w:r w:rsidRPr="00B86447">
        <w:rPr>
          <w:rStyle w:val="FootnoteReference"/>
          <w:lang w:val="en-US"/>
        </w:rPr>
        <w:fldChar w:fldCharType="begin"/>
      </w:r>
      <w:r w:rsidRPr="00B86447">
        <w:rPr>
          <w:rStyle w:val="FootnoteReference"/>
          <w:lang w:val="en-US"/>
        </w:rPr>
        <w:instrText xml:space="preserve"> NOTEREF _Ref443732 \h  \* MERGEFORMAT </w:instrText>
      </w:r>
      <w:r w:rsidRPr="00B86447">
        <w:rPr>
          <w:rStyle w:val="FootnoteReference"/>
          <w:lang w:val="en-US"/>
        </w:rPr>
      </w:r>
      <w:r w:rsidRPr="00B86447">
        <w:rPr>
          <w:rStyle w:val="FootnoteReference"/>
          <w:lang w:val="en-US"/>
        </w:rPr>
        <w:fldChar w:fldCharType="separate"/>
      </w:r>
      <w:r w:rsidR="002C1CA4">
        <w:rPr>
          <w:rStyle w:val="FootnoteReference"/>
          <w:lang w:val="en-US"/>
        </w:rPr>
        <w:t>1</w:t>
      </w:r>
      <w:r w:rsidRPr="00B86447">
        <w:rPr>
          <w:rStyle w:val="FootnoteReference"/>
          <w:lang w:val="en-US"/>
        </w:rPr>
        <w:fldChar w:fldCharType="end"/>
      </w:r>
    </w:p>
    <w:bookmarkEnd w:id="68"/>
    <w:p w14:paraId="4F44CFD5" w14:textId="3BB6D754" w:rsidR="004E179D" w:rsidRDefault="004E179D" w:rsidP="004E179D">
      <w:r w:rsidRPr="00B86447">
        <w:t xml:space="preserve">The stream format at different stages of processing is shown in figure </w:t>
      </w:r>
      <w:r w:rsidRPr="00B86447">
        <w:rPr>
          <w:noProof/>
        </w:rPr>
        <w:fldChar w:fldCharType="begin"/>
      </w:r>
      <w:r w:rsidRPr="00B86447">
        <w:instrText xml:space="preserve"> REF F_202StreamFormatatDifferentStagesofProc \h </w:instrText>
      </w:r>
      <w:r w:rsidRPr="00B86447">
        <w:rPr>
          <w:noProof/>
        </w:rPr>
      </w:r>
      <w:r w:rsidRPr="00B86447">
        <w:rPr>
          <w:noProof/>
        </w:rPr>
        <w:fldChar w:fldCharType="separate"/>
      </w:r>
      <w:r w:rsidR="002C1CA4">
        <w:rPr>
          <w:noProof/>
        </w:rPr>
        <w:t>2</w:t>
      </w:r>
      <w:r w:rsidR="002C1CA4" w:rsidRPr="00B86447">
        <w:noBreakHyphen/>
      </w:r>
      <w:r w:rsidR="002C1CA4">
        <w:rPr>
          <w:noProof/>
        </w:rPr>
        <w:t>2</w:t>
      </w:r>
      <w:r w:rsidRPr="00B86447">
        <w:rPr>
          <w:noProof/>
        </w:rPr>
        <w:fldChar w:fldCharType="end"/>
      </w:r>
      <w:r w:rsidRPr="00B86447">
        <w:t>. Attached SYNC Markers (ASMs) are inserted between transfer frames, generating a stream of</w:t>
      </w:r>
      <w:ins w:id="72" w:author="Andrea Modenini" w:date="2023-03-09T12:34:00Z">
        <w:r w:rsidR="00FC16F5">
          <w:t xml:space="preserve"> synch-marked transfer frames</w:t>
        </w:r>
      </w:ins>
      <w:r w:rsidRPr="00B86447">
        <w:t xml:space="preserve"> </w:t>
      </w:r>
      <w:ins w:id="73" w:author="Andrea Modenini" w:date="2023-03-09T12:34:00Z">
        <w:r w:rsidR="00FC16F5">
          <w:t>(</w:t>
        </w:r>
      </w:ins>
      <w:commentRangeStart w:id="74"/>
      <w:commentRangeStart w:id="75"/>
      <w:r w:rsidR="00E5468A">
        <w:t>SMTFs</w:t>
      </w:r>
      <w:commentRangeEnd w:id="74"/>
      <w:r w:rsidR="008A0BCE">
        <w:rPr>
          <w:rStyle w:val="CommentReference"/>
          <w:lang w:val="en-GB"/>
        </w:rPr>
        <w:commentReference w:id="74"/>
      </w:r>
      <w:commentRangeEnd w:id="75"/>
      <w:r w:rsidR="00FC16F5">
        <w:rPr>
          <w:rStyle w:val="CommentReference"/>
          <w:lang w:val="en-GB"/>
        </w:rPr>
        <w:commentReference w:id="75"/>
      </w:r>
      <w:ins w:id="76" w:author="Andrea Modenini" w:date="2023-03-09T12:34:00Z">
        <w:r w:rsidR="00FC16F5">
          <w:t>)</w:t>
        </w:r>
      </w:ins>
      <w:r w:rsidRPr="00B86447">
        <w:t xml:space="preserve">, prior to the slicer </w:t>
      </w:r>
      <w:del w:id="77" w:author="Andrea Modenini" w:date="2023-03-07T15:29:00Z">
        <w:r w:rsidRPr="00B86447" w:rsidDel="00D61A88">
          <w:delText>block</w:delText>
        </w:r>
      </w:del>
      <w:ins w:id="78" w:author="Andrea Modenini" w:date="2023-03-07T15:29:00Z">
        <w:r w:rsidR="00D61A88">
          <w:t>function</w:t>
        </w:r>
      </w:ins>
      <w:r w:rsidRPr="00B86447">
        <w:t xml:space="preserve">. Then, the stream of </w:t>
      </w:r>
      <w:r w:rsidR="00E5468A">
        <w:t>SMTFs</w:t>
      </w:r>
      <w:r w:rsidRPr="00B86447">
        <w:t xml:space="preserve"> is sliced into </w:t>
      </w:r>
      <w:r w:rsidRPr="00B86447">
        <w:rPr>
          <w:i/>
        </w:rPr>
        <w:t>information blocks</w:t>
      </w:r>
      <w:r w:rsidRPr="00B86447">
        <w:t xml:space="preserve"> of </w:t>
      </w:r>
      <w:r w:rsidRPr="00B86447">
        <w:rPr>
          <w:i/>
        </w:rPr>
        <w:t>K</w:t>
      </w:r>
      <w:r w:rsidRPr="00B86447">
        <w:t xml:space="preserve"> bits that are fed to the SCCC encoding function that provides as output </w:t>
      </w:r>
      <w:r w:rsidRPr="00B86447">
        <w:rPr>
          <w:i/>
        </w:rPr>
        <w:t>encoded blocks</w:t>
      </w:r>
      <w:r w:rsidRPr="00B86447">
        <w:t xml:space="preserve"> of </w:t>
      </w:r>
      <w:r w:rsidRPr="00B86447">
        <w:rPr>
          <w:i/>
        </w:rPr>
        <w:t>N</w:t>
      </w:r>
      <w:r w:rsidRPr="00B86447">
        <w:t xml:space="preserve"> bits. Afterwards, constellation mapping is performed and its output stream is a block of e</w:t>
      </w:r>
      <w:r w:rsidRPr="00B86447">
        <w:rPr>
          <w:i/>
        </w:rPr>
        <w:t>ncoded (channel) symbols</w:t>
      </w:r>
      <w:r w:rsidRPr="00B86447">
        <w:t xml:space="preserve"> belonging to a PSK or APSK modulation, and with block length always equal to 8100 symbols. Finally, PL signaling and (optional) pilot insertion is done, followed by PL pseudo-randomization.</w:t>
      </w:r>
      <w:r w:rsidR="00E5468A">
        <w:t xml:space="preserve"> </w:t>
      </w:r>
    </w:p>
    <w:p w14:paraId="4F44CFD6" w14:textId="7FC0AF3B" w:rsidR="004E179D" w:rsidRPr="00B86447" w:rsidRDefault="00A13C6A" w:rsidP="004E179D">
      <w:pPr>
        <w:keepNext/>
        <w:jc w:val="center"/>
      </w:pPr>
      <w:r w:rsidRPr="00A13C6A">
        <w:rPr>
          <w:noProof/>
        </w:rPr>
        <w:lastRenderedPageBreak/>
        <w:drawing>
          <wp:inline distT="0" distB="0" distL="0" distR="0" wp14:anchorId="62427643" wp14:editId="193E3BF0">
            <wp:extent cx="5712359" cy="4119246"/>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2359" cy="4119246"/>
                    </a:xfrm>
                    <a:prstGeom prst="rect">
                      <a:avLst/>
                    </a:prstGeom>
                    <a:noFill/>
                    <a:ln>
                      <a:noFill/>
                    </a:ln>
                  </pic:spPr>
                </pic:pic>
              </a:graphicData>
            </a:graphic>
          </wp:inline>
        </w:drawing>
      </w:r>
    </w:p>
    <w:p w14:paraId="4F44CFD7" w14:textId="3163C165" w:rsidR="004E179D" w:rsidRPr="00B86447" w:rsidRDefault="004E179D" w:rsidP="004E179D">
      <w:pPr>
        <w:pStyle w:val="FigureTitle"/>
        <w:rPr>
          <w:lang w:val="en-US"/>
        </w:rPr>
      </w:pPr>
      <w:r w:rsidRPr="00B86447">
        <w:rPr>
          <w:lang w:val="en-US"/>
        </w:rPr>
        <w:t xml:space="preserve">Figure </w:t>
      </w:r>
      <w:bookmarkStart w:id="79" w:name="F_202StreamFormatatDifferentStagesofProc"/>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2</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2</w:t>
      </w:r>
      <w:r w:rsidRPr="00B86447">
        <w:rPr>
          <w:lang w:val="en-US"/>
        </w:rPr>
        <w:fldChar w:fldCharType="end"/>
      </w:r>
      <w:bookmarkEnd w:id="79"/>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80" w:name="_Toc2776967"/>
      <w:bookmarkStart w:id="81" w:name="_Toc123660181"/>
      <w:r w:rsidR="002C1CA4">
        <w:rPr>
          <w:noProof/>
          <w:lang w:val="en-US"/>
        </w:rPr>
        <w:instrText>2</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2</w:instrText>
      </w:r>
      <w:r w:rsidRPr="00B86447">
        <w:rPr>
          <w:lang w:val="en-US"/>
        </w:rPr>
        <w:fldChar w:fldCharType="end"/>
      </w:r>
      <w:r w:rsidRPr="00B86447">
        <w:rPr>
          <w:lang w:val="en-US"/>
        </w:rPr>
        <w:tab/>
        <w:instrText>Stream Format at Different Stages of Processing</w:instrText>
      </w:r>
      <w:bookmarkEnd w:id="80"/>
      <w:bookmarkEnd w:id="81"/>
      <w:r w:rsidRPr="00B86447">
        <w:rPr>
          <w:lang w:val="en-US"/>
        </w:rPr>
        <w:instrText>"</w:instrText>
      </w:r>
      <w:r w:rsidRPr="00B86447">
        <w:rPr>
          <w:lang w:val="en-US"/>
        </w:rPr>
        <w:fldChar w:fldCharType="end"/>
      </w:r>
      <w:r w:rsidRPr="00B86447">
        <w:rPr>
          <w:lang w:val="en-US"/>
        </w:rPr>
        <w:t>:  Stream Format at Different Stages of Processing</w:t>
      </w:r>
      <w:r w:rsidRPr="00B86447">
        <w:rPr>
          <w:rStyle w:val="FootnoteReference"/>
          <w:lang w:val="en-US"/>
        </w:rPr>
        <w:fldChar w:fldCharType="begin"/>
      </w:r>
      <w:r w:rsidRPr="00B86447">
        <w:rPr>
          <w:rStyle w:val="FootnoteReference"/>
          <w:lang w:val="en-US"/>
        </w:rPr>
        <w:instrText xml:space="preserve"> NOTEREF _Ref443732 \h  \* MERGEFORMAT </w:instrText>
      </w:r>
      <w:r w:rsidRPr="00B86447">
        <w:rPr>
          <w:rStyle w:val="FootnoteReference"/>
          <w:lang w:val="en-US"/>
        </w:rPr>
      </w:r>
      <w:r w:rsidRPr="00B86447">
        <w:rPr>
          <w:rStyle w:val="FootnoteReference"/>
          <w:lang w:val="en-US"/>
        </w:rPr>
        <w:fldChar w:fldCharType="separate"/>
      </w:r>
      <w:r w:rsidR="002C1CA4">
        <w:rPr>
          <w:rStyle w:val="FootnoteReference"/>
          <w:lang w:val="en-US"/>
        </w:rPr>
        <w:t>1</w:t>
      </w:r>
      <w:r w:rsidRPr="00B86447">
        <w:rPr>
          <w:rStyle w:val="FootnoteReference"/>
          <w:lang w:val="en-US"/>
        </w:rPr>
        <w:fldChar w:fldCharType="end"/>
      </w:r>
    </w:p>
    <w:p w14:paraId="4F44CFD8" w14:textId="122C8B22" w:rsidR="004E179D" w:rsidRDefault="004E179D" w:rsidP="004E179D">
      <w:pPr>
        <w:rPr>
          <w:lang w:eastAsia="en-GB"/>
        </w:rPr>
      </w:pPr>
      <w:r w:rsidRPr="00B86447">
        <w:rPr>
          <w:lang w:eastAsia="en-GB"/>
        </w:rPr>
        <w:t xml:space="preserve">The configuration of all functional blocks is performed by means of a list of </w:t>
      </w:r>
      <w:r w:rsidRPr="00B86447">
        <w:rPr>
          <w:i/>
          <w:lang w:eastAsia="en-GB"/>
        </w:rPr>
        <w:t>managed parameters</w:t>
      </w:r>
      <w:r w:rsidRPr="00B86447">
        <w:rPr>
          <w:lang w:eastAsia="en-GB"/>
        </w:rPr>
        <w:t xml:space="preserve">, for which full list and description can be found in section 9 of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rPr>
          <w:lang w:eastAsia="en-GB"/>
        </w:rPr>
        <w:t>. Among these, t</w:t>
      </w:r>
      <w:r w:rsidRPr="00B86447">
        <w:t xml:space="preserve">he </w:t>
      </w:r>
      <w:ins w:id="82" w:author="Andrea Modenini" w:date="2023-03-09T12:35:00Z">
        <w:r w:rsidR="00FC16F5" w:rsidRPr="00FC16F5">
          <w:rPr>
            <w:i/>
            <w:iCs/>
            <w:rPrChange w:id="83" w:author="Andrea Modenini" w:date="2023-03-09T12:35:00Z">
              <w:rPr/>
            </w:rPrChange>
          </w:rPr>
          <w:t>adaptive coding and modulation format</w:t>
        </w:r>
        <w:r w:rsidR="00FC16F5">
          <w:t xml:space="preserve"> (</w:t>
        </w:r>
      </w:ins>
      <w:commentRangeStart w:id="84"/>
      <w:r w:rsidRPr="00B86447">
        <w:rPr>
          <w:i/>
        </w:rPr>
        <w:t>ACM format</w:t>
      </w:r>
      <w:commentRangeEnd w:id="84"/>
      <w:r w:rsidR="008A0BCE">
        <w:rPr>
          <w:rStyle w:val="CommentReference"/>
          <w:lang w:val="en-GB"/>
        </w:rPr>
        <w:commentReference w:id="84"/>
      </w:r>
      <w:ins w:id="85" w:author="Andrea Modenini" w:date="2023-03-09T12:35:00Z">
        <w:r w:rsidR="00FC16F5">
          <w:rPr>
            <w:i/>
          </w:rPr>
          <w:t>)</w:t>
        </w:r>
      </w:ins>
      <w:r w:rsidRPr="00B86447">
        <w:t xml:space="preserve"> </w:t>
      </w:r>
      <w:del w:id="86" w:author="Andrea Modenini" w:date="2023-03-09T12:36:00Z">
        <w:r w:rsidRPr="00B86447" w:rsidDel="00FC16F5">
          <w:delText xml:space="preserve">can be </w:delText>
        </w:r>
      </w:del>
      <w:ins w:id="87" w:author="Andrea Modenini" w:date="2023-03-09T12:37:00Z">
        <w:r w:rsidR="00FC16F5">
          <w:t xml:space="preserve">can be seen as </w:t>
        </w:r>
      </w:ins>
      <w:del w:id="88" w:author="Andrea Modenini" w:date="2023-03-09T12:36:00Z">
        <w:r w:rsidRPr="00B86447" w:rsidDel="00FC16F5">
          <w:delText xml:space="preserve">seen as </w:delText>
        </w:r>
      </w:del>
      <w:r w:rsidRPr="00B86447">
        <w:t xml:space="preserve">the </w:t>
      </w:r>
      <w:ins w:id="89" w:author="Andrea Modenini" w:date="2023-03-09T12:37:00Z">
        <w:r w:rsidR="00FC16F5">
          <w:t xml:space="preserve">most important </w:t>
        </w:r>
      </w:ins>
      <w:del w:id="90" w:author="Andrea Modenini" w:date="2023-03-09T12:36:00Z">
        <w:r w:rsidRPr="00B86447" w:rsidDel="00FC16F5">
          <w:delText xml:space="preserve">main </w:delText>
        </w:r>
      </w:del>
      <w:r w:rsidRPr="00B86447">
        <w:t xml:space="preserve">parameter, </w:t>
      </w:r>
      <w:del w:id="91" w:author="Andrea Modenini" w:date="2023-03-09T12:41:00Z">
        <w:r w:rsidRPr="00B86447" w:rsidDel="0039098F">
          <w:delText xml:space="preserve">and it is </w:delText>
        </w:r>
      </w:del>
      <w:r w:rsidRPr="00B86447">
        <w:t xml:space="preserve">identified with an integer number ranging from 1 to 27. </w:t>
      </w:r>
      <w:ins w:id="92" w:author="Andrea Modenini" w:date="2023-03-09T12:37:00Z">
        <w:r w:rsidR="00FC16F5">
          <w:t>Namely, b</w:t>
        </w:r>
      </w:ins>
      <w:del w:id="93" w:author="Andrea Modenini" w:date="2023-03-09T12:37:00Z">
        <w:r w:rsidRPr="00B86447" w:rsidDel="00FC16F5">
          <w:delText>B</w:delText>
        </w:r>
      </w:del>
      <w:r w:rsidRPr="00B86447">
        <w:t xml:space="preserve">y changing the ACM format parameter, the modulation and coding format </w:t>
      </w:r>
      <w:ins w:id="94" w:author="Andrea Modenini" w:date="2023-03-07T15:36:00Z">
        <w:r w:rsidR="00A91501">
          <w:t>(</w:t>
        </w:r>
      </w:ins>
      <w:ins w:id="95" w:author="Andrea Modenini" w:date="2023-03-07T15:31:00Z">
        <w:r w:rsidR="00D61A88">
          <w:t>of the encoded symbols</w:t>
        </w:r>
      </w:ins>
      <w:ins w:id="96" w:author="Andrea Modenini" w:date="2023-03-07T15:36:00Z">
        <w:r w:rsidR="00A91501">
          <w:t>)</w:t>
        </w:r>
      </w:ins>
      <w:ins w:id="97" w:author="Andrea Modenini" w:date="2023-03-07T15:31:00Z">
        <w:r w:rsidR="00D61A88">
          <w:t xml:space="preserve"> </w:t>
        </w:r>
      </w:ins>
      <w:r w:rsidRPr="00B86447">
        <w:t xml:space="preserve">changes, and thus the spectral efficiency can be selected as required. The ACM format is the only parameter that supports reconfiguration during operation, meaning that it can be changed without </w:t>
      </w:r>
      <w:r w:rsidRPr="00B86447">
        <w:rPr>
          <w:lang w:eastAsia="en-GB"/>
        </w:rPr>
        <w:t>interruption or significant delay in data transmission.</w:t>
      </w:r>
    </w:p>
    <w:p w14:paraId="4F44CFD9" w14:textId="28703694" w:rsidR="004E179D" w:rsidRPr="00B86447" w:rsidRDefault="004E179D" w:rsidP="004E179D">
      <w:pPr>
        <w:rPr>
          <w:lang w:eastAsia="en-GB"/>
        </w:rPr>
      </w:pPr>
      <w:r w:rsidRPr="00B86447">
        <w:rPr>
          <w:bCs/>
          <w:lang w:eastAsia="en-GB"/>
        </w:rPr>
        <w:t xml:space="preserve">Table </w:t>
      </w:r>
      <w:r w:rsidRPr="00B86447">
        <w:rPr>
          <w:bCs/>
          <w:lang w:eastAsia="en-GB"/>
        </w:rPr>
        <w:fldChar w:fldCharType="begin"/>
      </w:r>
      <w:r w:rsidRPr="00B86447">
        <w:rPr>
          <w:bCs/>
          <w:lang w:eastAsia="en-GB"/>
        </w:rPr>
        <w:instrText xml:space="preserve"> REF T_201ModulationCardinalityInformationBlo \h </w:instrText>
      </w:r>
      <w:r w:rsidRPr="00B86447">
        <w:rPr>
          <w:bCs/>
          <w:lang w:eastAsia="en-GB"/>
        </w:rPr>
      </w:r>
      <w:r w:rsidRPr="00B86447">
        <w:rPr>
          <w:bCs/>
          <w:lang w:eastAsia="en-GB"/>
        </w:rPr>
        <w:fldChar w:fldCharType="separate"/>
      </w:r>
      <w:r w:rsidR="002C1CA4">
        <w:rPr>
          <w:noProof/>
        </w:rPr>
        <w:t>2</w:t>
      </w:r>
      <w:r w:rsidR="002C1CA4" w:rsidRPr="00B86447">
        <w:noBreakHyphen/>
      </w:r>
      <w:r w:rsidR="002C1CA4">
        <w:rPr>
          <w:noProof/>
        </w:rPr>
        <w:t>1</w:t>
      </w:r>
      <w:r w:rsidRPr="00B86447">
        <w:rPr>
          <w:bCs/>
          <w:lang w:eastAsia="en-GB"/>
        </w:rPr>
        <w:fldChar w:fldCharType="end"/>
      </w:r>
      <w:r w:rsidRPr="00B86447">
        <w:rPr>
          <w:rStyle w:val="FootnoteReference"/>
          <w:lang w:eastAsia="en-GB"/>
        </w:rPr>
        <w:footnoteReference w:id="2"/>
      </w:r>
      <w:r w:rsidRPr="00B86447">
        <w:rPr>
          <w:lang w:eastAsia="en-GB"/>
        </w:rPr>
        <w:t xml:space="preserve"> shows how the ACM format selection varies some of the main figures of the modulation and encoding scheme. In particular, it varies the constellation cardinality </w:t>
      </w:r>
      <w:r w:rsidRPr="00B86447">
        <w:rPr>
          <w:i/>
          <w:lang w:eastAsia="en-GB"/>
        </w:rPr>
        <w:t>m</w:t>
      </w:r>
      <w:r w:rsidRPr="00B86447">
        <w:rPr>
          <w:lang w:eastAsia="en-GB"/>
        </w:rPr>
        <w:t xml:space="preserve"> (number of encoded bits per channel symbol), the length of the information block </w:t>
      </w:r>
      <w:r w:rsidRPr="00B86447">
        <w:rPr>
          <w:i/>
          <w:lang w:eastAsia="en-GB"/>
        </w:rPr>
        <w:t>K</w:t>
      </w:r>
      <w:r w:rsidRPr="00B86447">
        <w:rPr>
          <w:lang w:eastAsia="en-GB"/>
        </w:rPr>
        <w:t xml:space="preserve">, the length of the encoded block </w:t>
      </w:r>
      <w:r w:rsidRPr="00B86447">
        <w:rPr>
          <w:i/>
          <w:lang w:eastAsia="en-GB"/>
        </w:rPr>
        <w:t>N</w:t>
      </w:r>
      <w:r w:rsidRPr="00B86447">
        <w:rPr>
          <w:lang w:eastAsia="en-GB"/>
        </w:rPr>
        <w:t xml:space="preserve">, the </w:t>
      </w:r>
      <w:r w:rsidRPr="00B86447">
        <w:rPr>
          <w:i/>
          <w:lang w:eastAsia="en-GB"/>
        </w:rPr>
        <w:t>coding rate</w:t>
      </w:r>
      <w:r w:rsidRPr="00B86447">
        <w:rPr>
          <w:lang w:eastAsia="en-GB"/>
        </w:rPr>
        <w:t xml:space="preserve"> defined as </w:t>
      </w:r>
      <w:r w:rsidRPr="00B86447">
        <w:rPr>
          <w:i/>
          <w:lang w:eastAsia="en-GB"/>
        </w:rPr>
        <w:t>K </w:t>
      </w:r>
      <w:r w:rsidRPr="00B86447">
        <w:rPr>
          <w:lang w:eastAsia="en-GB"/>
        </w:rPr>
        <w:t>/ </w:t>
      </w:r>
      <w:r w:rsidRPr="00B86447">
        <w:rPr>
          <w:i/>
          <w:lang w:eastAsia="en-GB"/>
        </w:rPr>
        <w:t xml:space="preserve">N </w:t>
      </w:r>
      <w:r w:rsidRPr="00B86447">
        <w:rPr>
          <w:lang w:eastAsia="en-GB"/>
        </w:rPr>
        <w:t xml:space="preserve">(i.e., information bits per encoded bit), and the </w:t>
      </w:r>
      <w:r w:rsidRPr="00B86447">
        <w:rPr>
          <w:i/>
          <w:lang w:eastAsia="en-GB"/>
        </w:rPr>
        <w:t xml:space="preserve">efficiency </w:t>
      </w:r>
      <w:r w:rsidRPr="00B86447">
        <w:rPr>
          <w:lang w:eastAsia="en-GB"/>
        </w:rPr>
        <w:t xml:space="preserve">defined as </w:t>
      </w:r>
      <w:r w:rsidRPr="00B86447">
        <w:rPr>
          <w:i/>
          <w:lang w:eastAsia="en-GB"/>
        </w:rPr>
        <w:t>Km </w:t>
      </w:r>
      <w:r w:rsidRPr="00B86447">
        <w:rPr>
          <w:lang w:eastAsia="en-GB"/>
        </w:rPr>
        <w:t>/ </w:t>
      </w:r>
      <w:r w:rsidRPr="00B86447">
        <w:rPr>
          <w:i/>
          <w:lang w:eastAsia="en-GB"/>
        </w:rPr>
        <w:t xml:space="preserve">N </w:t>
      </w:r>
      <w:r w:rsidRPr="00B86447">
        <w:rPr>
          <w:lang w:eastAsia="en-GB"/>
        </w:rPr>
        <w:t>(i.e., information bit per channel symbol). It can be seen that the ACM allows one to select five different constellations mappings ranging from 2 to 6 bits per channel symbol. It also allows one to select several coding rates for each constellation; hence the efficiency can change from a minimum of 0.71 bit/channel symbol, to a maximum of 5.39 bit/channel symbol.</w:t>
      </w:r>
    </w:p>
    <w:p w14:paraId="4F44CFDA" w14:textId="773E9A20" w:rsidR="004E179D" w:rsidRPr="00B86447" w:rsidRDefault="004E179D" w:rsidP="004E179D">
      <w:pPr>
        <w:pStyle w:val="TableTitleWrap"/>
        <w:rPr>
          <w:lang w:val="en-US"/>
        </w:rPr>
      </w:pPr>
      <w:r w:rsidRPr="00B86447">
        <w:rPr>
          <w:lang w:val="en-US"/>
        </w:rPr>
        <w:lastRenderedPageBreak/>
        <w:t xml:space="preserve">Table </w:t>
      </w:r>
      <w:bookmarkStart w:id="98" w:name="T_201ModulationCardinalityInformationBlo"/>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2</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Table \s 1 \* MERGEFORMAT </w:instrText>
      </w:r>
      <w:r w:rsidRPr="00B86447">
        <w:rPr>
          <w:lang w:val="en-US"/>
        </w:rPr>
        <w:fldChar w:fldCharType="separate"/>
      </w:r>
      <w:r w:rsidR="002C1CA4">
        <w:rPr>
          <w:noProof/>
          <w:lang w:val="en-US"/>
        </w:rPr>
        <w:t>1</w:t>
      </w:r>
      <w:r w:rsidRPr="00B86447">
        <w:rPr>
          <w:lang w:val="en-US"/>
        </w:rPr>
        <w:fldChar w:fldCharType="end"/>
      </w:r>
      <w:bookmarkEnd w:id="98"/>
      <w:r w:rsidRPr="00B86447">
        <w:rPr>
          <w:lang w:val="en-US"/>
        </w:rPr>
        <w:fldChar w:fldCharType="begin"/>
      </w:r>
      <w:r w:rsidRPr="00B86447">
        <w:rPr>
          <w:lang w:val="en-US"/>
        </w:rPr>
        <w:instrText xml:space="preserve"> TC \F T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99" w:name="_Toc2777057"/>
      <w:bookmarkStart w:id="100" w:name="_Toc123660271"/>
      <w:r w:rsidR="002C1CA4">
        <w:rPr>
          <w:noProof/>
          <w:lang w:val="en-US"/>
        </w:rPr>
        <w:instrText>2</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Table_TOC \s 1 \* MERGEFORMAT </w:instrText>
      </w:r>
      <w:r w:rsidRPr="00B86447">
        <w:rPr>
          <w:lang w:val="en-US"/>
        </w:rPr>
        <w:fldChar w:fldCharType="separate"/>
      </w:r>
      <w:r w:rsidR="002C1CA4">
        <w:rPr>
          <w:noProof/>
          <w:lang w:val="en-US"/>
        </w:rPr>
        <w:instrText>1</w:instrText>
      </w:r>
      <w:r w:rsidRPr="00B86447">
        <w:rPr>
          <w:lang w:val="en-US"/>
        </w:rPr>
        <w:fldChar w:fldCharType="end"/>
      </w:r>
      <w:r w:rsidRPr="00B86447">
        <w:rPr>
          <w:lang w:val="en-US"/>
        </w:rPr>
        <w:tab/>
        <w:instrText>Modulation Cardinality, Information Block Length, Encoded Block Length, Coding Rate, and Efficiency As Functions of the ACM Format</w:instrText>
      </w:r>
      <w:bookmarkEnd w:id="99"/>
      <w:bookmarkEnd w:id="100"/>
      <w:r w:rsidRPr="00B86447">
        <w:rPr>
          <w:lang w:val="en-US"/>
        </w:rPr>
        <w:instrText>"</w:instrText>
      </w:r>
      <w:r w:rsidRPr="00B86447">
        <w:rPr>
          <w:lang w:val="en-US"/>
        </w:rPr>
        <w:fldChar w:fldCharType="end"/>
      </w:r>
      <w:r w:rsidRPr="00B86447">
        <w:rPr>
          <w:lang w:val="en-US"/>
        </w:rPr>
        <w:t>:</w:t>
      </w:r>
      <w:r w:rsidRPr="00B86447">
        <w:rPr>
          <w:lang w:val="en-US"/>
        </w:rPr>
        <w:tab/>
        <w:t>Modulation Cardinality, Information Block Length, Encoded Block Length, Coding Rate, and Efficiency As Functions of the ACM Format</w:t>
      </w:r>
    </w:p>
    <w:tbl>
      <w:tblPr>
        <w:tblStyle w:val="TableGrid"/>
        <w:tblW w:w="8789" w:type="dxa"/>
        <w:jc w:val="center"/>
        <w:tblLayout w:type="fixed"/>
        <w:tblCellMar>
          <w:top w:w="29" w:type="dxa"/>
          <w:left w:w="86" w:type="dxa"/>
          <w:bottom w:w="29" w:type="dxa"/>
          <w:right w:w="86" w:type="dxa"/>
        </w:tblCellMar>
        <w:tblLook w:val="04A0" w:firstRow="1" w:lastRow="0" w:firstColumn="1" w:lastColumn="0" w:noHBand="0" w:noVBand="1"/>
      </w:tblPr>
      <w:tblGrid>
        <w:gridCol w:w="775"/>
        <w:gridCol w:w="1344"/>
        <w:gridCol w:w="1208"/>
        <w:gridCol w:w="1225"/>
        <w:gridCol w:w="1184"/>
        <w:gridCol w:w="1211"/>
        <w:gridCol w:w="1842"/>
      </w:tblGrid>
      <w:tr w:rsidR="004E179D" w:rsidRPr="00B86447" w14:paraId="4F44CFE2" w14:textId="77777777" w:rsidTr="00E71898">
        <w:trPr>
          <w:cantSplit/>
          <w:jc w:val="center"/>
        </w:trPr>
        <w:tc>
          <w:tcPr>
            <w:tcW w:w="775" w:type="dxa"/>
            <w:tcMar>
              <w:top w:w="0" w:type="dxa"/>
              <w:bottom w:w="0" w:type="dxa"/>
            </w:tcMar>
          </w:tcPr>
          <w:p w14:paraId="4F44CFDB" w14:textId="77777777" w:rsidR="004E179D" w:rsidRPr="00B86447" w:rsidRDefault="004E179D" w:rsidP="00E71898">
            <w:pPr>
              <w:spacing w:before="0" w:line="240" w:lineRule="auto"/>
              <w:rPr>
                <w:rFonts w:ascii="Arial" w:hAnsi="Arial" w:cs="Arial"/>
                <w:b/>
                <w:sz w:val="20"/>
              </w:rPr>
            </w:pPr>
          </w:p>
        </w:tc>
        <w:tc>
          <w:tcPr>
            <w:tcW w:w="1344" w:type="dxa"/>
          </w:tcPr>
          <w:p w14:paraId="4F44CFDC" w14:textId="77777777" w:rsidR="004E179D" w:rsidRPr="00B86447" w:rsidRDefault="004E179D" w:rsidP="00E71898">
            <w:pPr>
              <w:spacing w:before="0" w:line="240" w:lineRule="auto"/>
              <w:jc w:val="center"/>
              <w:rPr>
                <w:rFonts w:ascii="Arial" w:hAnsi="Arial"/>
                <w:b/>
                <w:sz w:val="20"/>
              </w:rPr>
            </w:pPr>
            <w:r w:rsidRPr="00B86447">
              <w:rPr>
                <w:rFonts w:ascii="Arial" w:hAnsi="Arial"/>
                <w:b/>
                <w:sz w:val="20"/>
              </w:rPr>
              <w:t xml:space="preserve">ACM </w:t>
            </w:r>
          </w:p>
        </w:tc>
        <w:tc>
          <w:tcPr>
            <w:tcW w:w="1208" w:type="dxa"/>
          </w:tcPr>
          <w:p w14:paraId="4F44CFDD" w14:textId="77777777" w:rsidR="004E179D" w:rsidRPr="00B86447" w:rsidRDefault="004E179D" w:rsidP="00E71898">
            <w:pPr>
              <w:spacing w:before="0" w:line="240" w:lineRule="auto"/>
              <w:jc w:val="center"/>
              <w:rPr>
                <w:b/>
                <w:sz w:val="20"/>
              </w:rPr>
            </w:pPr>
            <w:r w:rsidRPr="00B86447">
              <w:rPr>
                <w:b/>
                <w:i/>
                <w:sz w:val="20"/>
              </w:rPr>
              <w:t>m</w:t>
            </w:r>
          </w:p>
        </w:tc>
        <w:tc>
          <w:tcPr>
            <w:tcW w:w="1225" w:type="dxa"/>
          </w:tcPr>
          <w:p w14:paraId="4F44CFDE" w14:textId="77777777" w:rsidR="004E179D" w:rsidRPr="00B86447" w:rsidRDefault="004E179D" w:rsidP="00E71898">
            <w:pPr>
              <w:spacing w:before="0" w:line="240" w:lineRule="auto"/>
              <w:jc w:val="center"/>
              <w:rPr>
                <w:rFonts w:ascii="Arial" w:hAnsi="Arial"/>
                <w:b/>
                <w:sz w:val="20"/>
              </w:rPr>
            </w:pPr>
            <w:r w:rsidRPr="00B86447">
              <w:rPr>
                <w:b/>
                <w:i/>
                <w:sz w:val="20"/>
              </w:rPr>
              <w:t>K</w:t>
            </w:r>
          </w:p>
        </w:tc>
        <w:tc>
          <w:tcPr>
            <w:tcW w:w="1184" w:type="dxa"/>
          </w:tcPr>
          <w:p w14:paraId="4F44CFDF" w14:textId="77777777" w:rsidR="004E179D" w:rsidRPr="00B86447" w:rsidRDefault="004E179D" w:rsidP="00E71898">
            <w:pPr>
              <w:spacing w:before="0" w:line="240" w:lineRule="auto"/>
              <w:jc w:val="center"/>
              <w:rPr>
                <w:rFonts w:ascii="Arial" w:hAnsi="Arial" w:cs="Arial"/>
                <w:b/>
                <w:sz w:val="20"/>
              </w:rPr>
            </w:pPr>
            <w:r w:rsidRPr="00B86447">
              <w:rPr>
                <w:b/>
                <w:i/>
                <w:sz w:val="20"/>
              </w:rPr>
              <w:t>N</w:t>
            </w:r>
          </w:p>
        </w:tc>
        <w:tc>
          <w:tcPr>
            <w:tcW w:w="1211" w:type="dxa"/>
          </w:tcPr>
          <w:p w14:paraId="4F44CFE0" w14:textId="77777777" w:rsidR="004E179D" w:rsidRPr="00B86447" w:rsidRDefault="004E179D" w:rsidP="00E71898">
            <w:pPr>
              <w:spacing w:before="0" w:line="240" w:lineRule="auto"/>
              <w:jc w:val="center"/>
              <w:rPr>
                <w:rFonts w:ascii="Arial" w:hAnsi="Arial" w:cs="Arial"/>
                <w:b/>
                <w:sz w:val="20"/>
              </w:rPr>
            </w:pPr>
            <w:r w:rsidRPr="00B86447">
              <w:rPr>
                <w:b/>
                <w:i/>
                <w:sz w:val="20"/>
              </w:rPr>
              <w:t>K ∕ N</w:t>
            </w:r>
          </w:p>
        </w:tc>
        <w:tc>
          <w:tcPr>
            <w:tcW w:w="1842" w:type="dxa"/>
          </w:tcPr>
          <w:p w14:paraId="4F44CFE1" w14:textId="77777777" w:rsidR="004E179D" w:rsidRPr="00B86447" w:rsidRDefault="004E179D" w:rsidP="00E71898">
            <w:pPr>
              <w:spacing w:before="0" w:line="240" w:lineRule="auto"/>
              <w:jc w:val="center"/>
              <w:rPr>
                <w:rFonts w:ascii="Arial" w:hAnsi="Arial" w:cs="Arial"/>
                <w:b/>
                <w:sz w:val="20"/>
              </w:rPr>
            </w:pPr>
            <w:r w:rsidRPr="00B86447">
              <w:rPr>
                <w:rFonts w:ascii="Arial" w:hAnsi="Arial" w:cs="Arial"/>
                <w:b/>
                <w:sz w:val="20"/>
              </w:rPr>
              <w:t>Efficiency</w:t>
            </w:r>
          </w:p>
        </w:tc>
      </w:tr>
      <w:tr w:rsidR="004E179D" w:rsidRPr="00B86447" w14:paraId="4F44CFEA" w14:textId="77777777" w:rsidTr="00E71898">
        <w:trPr>
          <w:cantSplit/>
          <w:trHeight w:val="20"/>
          <w:jc w:val="center"/>
        </w:trPr>
        <w:tc>
          <w:tcPr>
            <w:tcW w:w="775" w:type="dxa"/>
            <w:vMerge w:val="restart"/>
            <w:textDirection w:val="tbRl"/>
          </w:tcPr>
          <w:p w14:paraId="4F44CFE3" w14:textId="77777777" w:rsidR="004E179D" w:rsidRPr="00B86447" w:rsidRDefault="004E179D" w:rsidP="00E71898">
            <w:pPr>
              <w:spacing w:before="0" w:line="240" w:lineRule="auto"/>
              <w:ind w:left="113" w:right="113"/>
              <w:jc w:val="center"/>
              <w:rPr>
                <w:rFonts w:ascii="Arial" w:hAnsi="Arial" w:cs="Arial"/>
                <w:sz w:val="18"/>
                <w:szCs w:val="18"/>
              </w:rPr>
            </w:pPr>
            <w:r w:rsidRPr="00B86447">
              <w:rPr>
                <w:rFonts w:ascii="Arial" w:hAnsi="Arial" w:cs="Arial"/>
                <w:sz w:val="18"/>
                <w:szCs w:val="18"/>
              </w:rPr>
              <w:t>QPSK</w:t>
            </w:r>
          </w:p>
        </w:tc>
        <w:tc>
          <w:tcPr>
            <w:tcW w:w="1344" w:type="dxa"/>
          </w:tcPr>
          <w:p w14:paraId="4F44CFE4"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w:t>
            </w:r>
          </w:p>
        </w:tc>
        <w:tc>
          <w:tcPr>
            <w:tcW w:w="1208" w:type="dxa"/>
            <w:vMerge w:val="restart"/>
            <w:vAlign w:val="center"/>
          </w:tcPr>
          <w:p w14:paraId="4F44CFE5"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w:t>
            </w:r>
          </w:p>
        </w:tc>
        <w:tc>
          <w:tcPr>
            <w:tcW w:w="1225" w:type="dxa"/>
          </w:tcPr>
          <w:p w14:paraId="4F44CFE6"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5758  </w:t>
            </w:r>
          </w:p>
        </w:tc>
        <w:tc>
          <w:tcPr>
            <w:tcW w:w="1184" w:type="dxa"/>
            <w:vMerge w:val="restart"/>
            <w:vAlign w:val="center"/>
          </w:tcPr>
          <w:p w14:paraId="4F44CFE7"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16200</w:t>
            </w:r>
          </w:p>
        </w:tc>
        <w:tc>
          <w:tcPr>
            <w:tcW w:w="1211" w:type="dxa"/>
          </w:tcPr>
          <w:p w14:paraId="4F44CFE8"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0.36</w:t>
            </w:r>
          </w:p>
        </w:tc>
        <w:tc>
          <w:tcPr>
            <w:tcW w:w="1842" w:type="dxa"/>
          </w:tcPr>
          <w:p w14:paraId="4F44CFE9"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0.71</w:t>
            </w:r>
          </w:p>
        </w:tc>
      </w:tr>
      <w:tr w:rsidR="004E179D" w:rsidRPr="00B86447" w14:paraId="4F44CFF2" w14:textId="77777777" w:rsidTr="00E71898">
        <w:trPr>
          <w:cantSplit/>
          <w:trHeight w:val="20"/>
          <w:jc w:val="center"/>
        </w:trPr>
        <w:tc>
          <w:tcPr>
            <w:tcW w:w="775" w:type="dxa"/>
            <w:vMerge/>
          </w:tcPr>
          <w:p w14:paraId="4F44CFEB" w14:textId="77777777" w:rsidR="004E179D" w:rsidRPr="00B86447" w:rsidRDefault="004E179D" w:rsidP="00E71898">
            <w:pPr>
              <w:spacing w:before="0" w:line="240" w:lineRule="auto"/>
              <w:rPr>
                <w:rFonts w:ascii="Arial" w:hAnsi="Arial" w:cs="Arial"/>
                <w:sz w:val="18"/>
                <w:szCs w:val="18"/>
              </w:rPr>
            </w:pPr>
          </w:p>
        </w:tc>
        <w:tc>
          <w:tcPr>
            <w:tcW w:w="1344" w:type="dxa"/>
          </w:tcPr>
          <w:p w14:paraId="4F44CFEC"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w:t>
            </w:r>
          </w:p>
        </w:tc>
        <w:tc>
          <w:tcPr>
            <w:tcW w:w="1208" w:type="dxa"/>
            <w:vMerge/>
            <w:vAlign w:val="center"/>
          </w:tcPr>
          <w:p w14:paraId="4F44CFED"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CFEE"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6958  </w:t>
            </w:r>
          </w:p>
        </w:tc>
        <w:tc>
          <w:tcPr>
            <w:tcW w:w="1184" w:type="dxa"/>
            <w:vMerge/>
            <w:vAlign w:val="center"/>
          </w:tcPr>
          <w:p w14:paraId="4F44CFEF"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CFF0"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0.43</w:t>
            </w:r>
          </w:p>
        </w:tc>
        <w:tc>
          <w:tcPr>
            <w:tcW w:w="1842" w:type="dxa"/>
          </w:tcPr>
          <w:p w14:paraId="4F44CFF1"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0.86</w:t>
            </w:r>
          </w:p>
        </w:tc>
      </w:tr>
      <w:tr w:rsidR="004E179D" w:rsidRPr="00B86447" w14:paraId="4F44CFFA" w14:textId="77777777" w:rsidTr="00E71898">
        <w:trPr>
          <w:cantSplit/>
          <w:trHeight w:val="20"/>
          <w:jc w:val="center"/>
        </w:trPr>
        <w:tc>
          <w:tcPr>
            <w:tcW w:w="775" w:type="dxa"/>
            <w:vMerge/>
          </w:tcPr>
          <w:p w14:paraId="4F44CFF3" w14:textId="77777777" w:rsidR="004E179D" w:rsidRPr="00B86447" w:rsidRDefault="004E179D" w:rsidP="00E71898">
            <w:pPr>
              <w:spacing w:before="0" w:line="240" w:lineRule="auto"/>
              <w:rPr>
                <w:rFonts w:ascii="Arial" w:hAnsi="Arial" w:cs="Arial"/>
                <w:sz w:val="18"/>
                <w:szCs w:val="18"/>
              </w:rPr>
            </w:pPr>
          </w:p>
        </w:tc>
        <w:tc>
          <w:tcPr>
            <w:tcW w:w="1344" w:type="dxa"/>
          </w:tcPr>
          <w:p w14:paraId="4F44CFF4"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3</w:t>
            </w:r>
          </w:p>
        </w:tc>
        <w:tc>
          <w:tcPr>
            <w:tcW w:w="1208" w:type="dxa"/>
            <w:vMerge/>
            <w:vAlign w:val="center"/>
          </w:tcPr>
          <w:p w14:paraId="4F44CFF5"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CFF6"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8398  </w:t>
            </w:r>
          </w:p>
        </w:tc>
        <w:tc>
          <w:tcPr>
            <w:tcW w:w="1184" w:type="dxa"/>
            <w:vMerge/>
            <w:vAlign w:val="center"/>
          </w:tcPr>
          <w:p w14:paraId="4F44CFF7"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CFF8"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0.52</w:t>
            </w:r>
          </w:p>
        </w:tc>
        <w:tc>
          <w:tcPr>
            <w:tcW w:w="1842" w:type="dxa"/>
          </w:tcPr>
          <w:p w14:paraId="4F44CFF9"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1.04</w:t>
            </w:r>
          </w:p>
        </w:tc>
      </w:tr>
      <w:tr w:rsidR="004E179D" w:rsidRPr="00B86447" w14:paraId="4F44D002" w14:textId="77777777" w:rsidTr="00E71898">
        <w:trPr>
          <w:cantSplit/>
          <w:trHeight w:val="20"/>
          <w:jc w:val="center"/>
        </w:trPr>
        <w:tc>
          <w:tcPr>
            <w:tcW w:w="775" w:type="dxa"/>
            <w:vMerge/>
          </w:tcPr>
          <w:p w14:paraId="4F44CFFB" w14:textId="77777777" w:rsidR="004E179D" w:rsidRPr="00B86447" w:rsidRDefault="004E179D" w:rsidP="00E71898">
            <w:pPr>
              <w:spacing w:before="0" w:line="240" w:lineRule="auto"/>
              <w:rPr>
                <w:rFonts w:ascii="Arial" w:hAnsi="Arial" w:cs="Arial"/>
                <w:sz w:val="18"/>
                <w:szCs w:val="18"/>
              </w:rPr>
            </w:pPr>
          </w:p>
        </w:tc>
        <w:tc>
          <w:tcPr>
            <w:tcW w:w="1344" w:type="dxa"/>
          </w:tcPr>
          <w:p w14:paraId="4F44CFFC"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4</w:t>
            </w:r>
          </w:p>
        </w:tc>
        <w:tc>
          <w:tcPr>
            <w:tcW w:w="1208" w:type="dxa"/>
            <w:vMerge/>
            <w:vAlign w:val="center"/>
          </w:tcPr>
          <w:p w14:paraId="4F44CFFD"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CFFE"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9838  </w:t>
            </w:r>
          </w:p>
        </w:tc>
        <w:tc>
          <w:tcPr>
            <w:tcW w:w="1184" w:type="dxa"/>
            <w:vMerge/>
            <w:vAlign w:val="center"/>
          </w:tcPr>
          <w:p w14:paraId="4F44CFFF"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00"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0.61</w:t>
            </w:r>
          </w:p>
        </w:tc>
        <w:tc>
          <w:tcPr>
            <w:tcW w:w="1842" w:type="dxa"/>
          </w:tcPr>
          <w:p w14:paraId="4F44D001"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1.21</w:t>
            </w:r>
          </w:p>
        </w:tc>
      </w:tr>
      <w:tr w:rsidR="004E179D" w:rsidRPr="00B86447" w14:paraId="4F44D00A" w14:textId="77777777" w:rsidTr="00E71898">
        <w:trPr>
          <w:cantSplit/>
          <w:trHeight w:val="20"/>
          <w:jc w:val="center"/>
        </w:trPr>
        <w:tc>
          <w:tcPr>
            <w:tcW w:w="775" w:type="dxa"/>
            <w:vMerge/>
          </w:tcPr>
          <w:p w14:paraId="4F44D003" w14:textId="77777777" w:rsidR="004E179D" w:rsidRPr="00B86447" w:rsidRDefault="004E179D" w:rsidP="00E71898">
            <w:pPr>
              <w:spacing w:before="0" w:line="240" w:lineRule="auto"/>
              <w:rPr>
                <w:rFonts w:ascii="Arial" w:hAnsi="Arial" w:cs="Arial"/>
                <w:sz w:val="18"/>
                <w:szCs w:val="18"/>
              </w:rPr>
            </w:pPr>
          </w:p>
        </w:tc>
        <w:tc>
          <w:tcPr>
            <w:tcW w:w="1344" w:type="dxa"/>
          </w:tcPr>
          <w:p w14:paraId="4F44D004"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5</w:t>
            </w:r>
          </w:p>
        </w:tc>
        <w:tc>
          <w:tcPr>
            <w:tcW w:w="1208" w:type="dxa"/>
            <w:vMerge/>
            <w:vAlign w:val="center"/>
          </w:tcPr>
          <w:p w14:paraId="4F44D005"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06"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11278 </w:t>
            </w:r>
          </w:p>
        </w:tc>
        <w:tc>
          <w:tcPr>
            <w:tcW w:w="1184" w:type="dxa"/>
            <w:vMerge/>
            <w:vAlign w:val="center"/>
          </w:tcPr>
          <w:p w14:paraId="4F44D007"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08"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0.70</w:t>
            </w:r>
          </w:p>
        </w:tc>
        <w:tc>
          <w:tcPr>
            <w:tcW w:w="1842" w:type="dxa"/>
          </w:tcPr>
          <w:p w14:paraId="4F44D009"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1.39</w:t>
            </w:r>
          </w:p>
        </w:tc>
      </w:tr>
      <w:tr w:rsidR="004E179D" w:rsidRPr="00B86447" w14:paraId="4F44D012" w14:textId="77777777" w:rsidTr="00E71898">
        <w:trPr>
          <w:cantSplit/>
          <w:trHeight w:val="20"/>
          <w:jc w:val="center"/>
        </w:trPr>
        <w:tc>
          <w:tcPr>
            <w:tcW w:w="775" w:type="dxa"/>
            <w:vMerge/>
          </w:tcPr>
          <w:p w14:paraId="4F44D00B" w14:textId="77777777" w:rsidR="004E179D" w:rsidRPr="00B86447" w:rsidRDefault="004E179D" w:rsidP="00E71898">
            <w:pPr>
              <w:spacing w:before="0" w:line="240" w:lineRule="auto"/>
              <w:rPr>
                <w:rFonts w:ascii="Arial" w:hAnsi="Arial" w:cs="Arial"/>
                <w:sz w:val="18"/>
                <w:szCs w:val="18"/>
              </w:rPr>
            </w:pPr>
          </w:p>
        </w:tc>
        <w:tc>
          <w:tcPr>
            <w:tcW w:w="1344" w:type="dxa"/>
          </w:tcPr>
          <w:p w14:paraId="4F44D00C"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6</w:t>
            </w:r>
          </w:p>
        </w:tc>
        <w:tc>
          <w:tcPr>
            <w:tcW w:w="1208" w:type="dxa"/>
            <w:vMerge/>
            <w:vAlign w:val="center"/>
          </w:tcPr>
          <w:p w14:paraId="4F44D00D"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0E"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13198 </w:t>
            </w:r>
          </w:p>
        </w:tc>
        <w:tc>
          <w:tcPr>
            <w:tcW w:w="1184" w:type="dxa"/>
            <w:vMerge/>
            <w:vAlign w:val="center"/>
          </w:tcPr>
          <w:p w14:paraId="4F44D00F"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10"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0.81</w:t>
            </w:r>
          </w:p>
        </w:tc>
        <w:tc>
          <w:tcPr>
            <w:tcW w:w="1842" w:type="dxa"/>
          </w:tcPr>
          <w:p w14:paraId="4F44D011"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1.63</w:t>
            </w:r>
          </w:p>
        </w:tc>
      </w:tr>
      <w:tr w:rsidR="004E179D" w:rsidRPr="00B86447" w14:paraId="4F44D01A" w14:textId="77777777" w:rsidTr="00E71898">
        <w:trPr>
          <w:cantSplit/>
          <w:trHeight w:val="20"/>
          <w:jc w:val="center"/>
        </w:trPr>
        <w:tc>
          <w:tcPr>
            <w:tcW w:w="775" w:type="dxa"/>
            <w:vMerge w:val="restart"/>
            <w:textDirection w:val="tbRl"/>
          </w:tcPr>
          <w:p w14:paraId="4F44D013" w14:textId="77777777" w:rsidR="004E179D" w:rsidRPr="00B86447" w:rsidRDefault="004E179D" w:rsidP="00E71898">
            <w:pPr>
              <w:spacing w:before="0" w:line="240" w:lineRule="auto"/>
              <w:ind w:left="113" w:right="113"/>
              <w:jc w:val="center"/>
              <w:rPr>
                <w:rFonts w:ascii="Arial" w:hAnsi="Arial" w:cs="Arial"/>
                <w:sz w:val="18"/>
                <w:szCs w:val="18"/>
              </w:rPr>
            </w:pPr>
            <w:r w:rsidRPr="00B86447">
              <w:rPr>
                <w:rFonts w:ascii="Arial" w:hAnsi="Arial" w:cs="Arial"/>
                <w:sz w:val="18"/>
                <w:szCs w:val="18"/>
              </w:rPr>
              <w:t>8PSK</w:t>
            </w:r>
          </w:p>
        </w:tc>
        <w:tc>
          <w:tcPr>
            <w:tcW w:w="1344" w:type="dxa"/>
          </w:tcPr>
          <w:p w14:paraId="4F44D014"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7</w:t>
            </w:r>
          </w:p>
        </w:tc>
        <w:tc>
          <w:tcPr>
            <w:tcW w:w="1208" w:type="dxa"/>
            <w:vMerge w:val="restart"/>
            <w:vAlign w:val="center"/>
          </w:tcPr>
          <w:p w14:paraId="4F44D015"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3</w:t>
            </w:r>
          </w:p>
        </w:tc>
        <w:tc>
          <w:tcPr>
            <w:tcW w:w="1225" w:type="dxa"/>
          </w:tcPr>
          <w:p w14:paraId="4F44D016"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11278 </w:t>
            </w:r>
          </w:p>
        </w:tc>
        <w:tc>
          <w:tcPr>
            <w:tcW w:w="1184" w:type="dxa"/>
            <w:vMerge w:val="restart"/>
            <w:vAlign w:val="center"/>
          </w:tcPr>
          <w:p w14:paraId="4F44D017"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24300</w:t>
            </w:r>
          </w:p>
        </w:tc>
        <w:tc>
          <w:tcPr>
            <w:tcW w:w="1211" w:type="dxa"/>
          </w:tcPr>
          <w:p w14:paraId="4F44D018"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0.46</w:t>
            </w:r>
          </w:p>
        </w:tc>
        <w:tc>
          <w:tcPr>
            <w:tcW w:w="1842" w:type="dxa"/>
          </w:tcPr>
          <w:p w14:paraId="4F44D019"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1.39</w:t>
            </w:r>
          </w:p>
        </w:tc>
      </w:tr>
      <w:tr w:rsidR="004E179D" w:rsidRPr="00B86447" w14:paraId="4F44D022" w14:textId="77777777" w:rsidTr="00E71898">
        <w:trPr>
          <w:cantSplit/>
          <w:trHeight w:val="20"/>
          <w:jc w:val="center"/>
        </w:trPr>
        <w:tc>
          <w:tcPr>
            <w:tcW w:w="775" w:type="dxa"/>
            <w:vMerge/>
          </w:tcPr>
          <w:p w14:paraId="4F44D01B" w14:textId="77777777" w:rsidR="004E179D" w:rsidRPr="00B86447" w:rsidRDefault="004E179D" w:rsidP="00E71898">
            <w:pPr>
              <w:spacing w:before="0" w:line="240" w:lineRule="auto"/>
              <w:rPr>
                <w:rFonts w:ascii="Arial" w:hAnsi="Arial" w:cs="Arial"/>
                <w:sz w:val="18"/>
                <w:szCs w:val="18"/>
              </w:rPr>
            </w:pPr>
          </w:p>
        </w:tc>
        <w:tc>
          <w:tcPr>
            <w:tcW w:w="1344" w:type="dxa"/>
          </w:tcPr>
          <w:p w14:paraId="4F44D01C"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8</w:t>
            </w:r>
          </w:p>
        </w:tc>
        <w:tc>
          <w:tcPr>
            <w:tcW w:w="1208" w:type="dxa"/>
            <w:vMerge/>
            <w:vAlign w:val="center"/>
          </w:tcPr>
          <w:p w14:paraId="4F44D01D"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1E"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13198 </w:t>
            </w:r>
          </w:p>
        </w:tc>
        <w:tc>
          <w:tcPr>
            <w:tcW w:w="1184" w:type="dxa"/>
            <w:vMerge/>
            <w:vAlign w:val="center"/>
          </w:tcPr>
          <w:p w14:paraId="4F44D01F"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20"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0.54</w:t>
            </w:r>
          </w:p>
        </w:tc>
        <w:tc>
          <w:tcPr>
            <w:tcW w:w="1842" w:type="dxa"/>
          </w:tcPr>
          <w:p w14:paraId="4F44D021"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1.63</w:t>
            </w:r>
          </w:p>
        </w:tc>
      </w:tr>
      <w:tr w:rsidR="004E179D" w:rsidRPr="00B86447" w14:paraId="4F44D02A" w14:textId="77777777" w:rsidTr="00E71898">
        <w:trPr>
          <w:cantSplit/>
          <w:trHeight w:val="20"/>
          <w:jc w:val="center"/>
        </w:trPr>
        <w:tc>
          <w:tcPr>
            <w:tcW w:w="775" w:type="dxa"/>
            <w:vMerge/>
          </w:tcPr>
          <w:p w14:paraId="4F44D023" w14:textId="77777777" w:rsidR="004E179D" w:rsidRPr="00B86447" w:rsidRDefault="004E179D" w:rsidP="00E71898">
            <w:pPr>
              <w:spacing w:before="0" w:line="240" w:lineRule="auto"/>
              <w:rPr>
                <w:rFonts w:ascii="Arial" w:hAnsi="Arial" w:cs="Arial"/>
                <w:sz w:val="18"/>
                <w:szCs w:val="18"/>
              </w:rPr>
            </w:pPr>
          </w:p>
        </w:tc>
        <w:tc>
          <w:tcPr>
            <w:tcW w:w="1344" w:type="dxa"/>
          </w:tcPr>
          <w:p w14:paraId="4F44D024"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9</w:t>
            </w:r>
          </w:p>
        </w:tc>
        <w:tc>
          <w:tcPr>
            <w:tcW w:w="1208" w:type="dxa"/>
            <w:vMerge/>
            <w:vAlign w:val="center"/>
          </w:tcPr>
          <w:p w14:paraId="4F44D025"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26"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14878 </w:t>
            </w:r>
          </w:p>
        </w:tc>
        <w:tc>
          <w:tcPr>
            <w:tcW w:w="1184" w:type="dxa"/>
            <w:vMerge/>
            <w:vAlign w:val="center"/>
          </w:tcPr>
          <w:p w14:paraId="4F44D027"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28"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0.61</w:t>
            </w:r>
          </w:p>
        </w:tc>
        <w:tc>
          <w:tcPr>
            <w:tcW w:w="1842" w:type="dxa"/>
          </w:tcPr>
          <w:p w14:paraId="4F44D029"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1.84</w:t>
            </w:r>
          </w:p>
        </w:tc>
      </w:tr>
      <w:tr w:rsidR="004E179D" w:rsidRPr="00B86447" w14:paraId="4F44D032" w14:textId="77777777" w:rsidTr="00E71898">
        <w:trPr>
          <w:cantSplit/>
          <w:trHeight w:val="20"/>
          <w:jc w:val="center"/>
        </w:trPr>
        <w:tc>
          <w:tcPr>
            <w:tcW w:w="775" w:type="dxa"/>
            <w:vMerge/>
          </w:tcPr>
          <w:p w14:paraId="4F44D02B" w14:textId="77777777" w:rsidR="004E179D" w:rsidRPr="00B86447" w:rsidRDefault="004E179D" w:rsidP="00E71898">
            <w:pPr>
              <w:spacing w:before="0" w:line="240" w:lineRule="auto"/>
              <w:rPr>
                <w:rFonts w:ascii="Arial" w:hAnsi="Arial" w:cs="Arial"/>
                <w:sz w:val="18"/>
                <w:szCs w:val="18"/>
              </w:rPr>
            </w:pPr>
          </w:p>
        </w:tc>
        <w:tc>
          <w:tcPr>
            <w:tcW w:w="1344" w:type="dxa"/>
          </w:tcPr>
          <w:p w14:paraId="4F44D02C"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10</w:t>
            </w:r>
          </w:p>
        </w:tc>
        <w:tc>
          <w:tcPr>
            <w:tcW w:w="1208" w:type="dxa"/>
            <w:vMerge/>
            <w:vAlign w:val="center"/>
          </w:tcPr>
          <w:p w14:paraId="4F44D02D"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2E"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17038</w:t>
            </w:r>
          </w:p>
        </w:tc>
        <w:tc>
          <w:tcPr>
            <w:tcW w:w="1184" w:type="dxa"/>
            <w:vMerge/>
            <w:vAlign w:val="center"/>
          </w:tcPr>
          <w:p w14:paraId="4F44D02F"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30"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0.70</w:t>
            </w:r>
          </w:p>
        </w:tc>
        <w:tc>
          <w:tcPr>
            <w:tcW w:w="1842" w:type="dxa"/>
          </w:tcPr>
          <w:p w14:paraId="4F44D031"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2.10</w:t>
            </w:r>
          </w:p>
        </w:tc>
      </w:tr>
      <w:tr w:rsidR="004E179D" w:rsidRPr="00B86447" w14:paraId="4F44D03A" w14:textId="77777777" w:rsidTr="00E71898">
        <w:trPr>
          <w:cantSplit/>
          <w:trHeight w:val="20"/>
          <w:jc w:val="center"/>
        </w:trPr>
        <w:tc>
          <w:tcPr>
            <w:tcW w:w="775" w:type="dxa"/>
            <w:vMerge/>
          </w:tcPr>
          <w:p w14:paraId="4F44D033" w14:textId="77777777" w:rsidR="004E179D" w:rsidRPr="00B86447" w:rsidRDefault="004E179D" w:rsidP="00E71898">
            <w:pPr>
              <w:spacing w:before="0" w:line="240" w:lineRule="auto"/>
              <w:rPr>
                <w:rFonts w:ascii="Arial" w:hAnsi="Arial" w:cs="Arial"/>
                <w:sz w:val="18"/>
                <w:szCs w:val="18"/>
              </w:rPr>
            </w:pPr>
          </w:p>
        </w:tc>
        <w:tc>
          <w:tcPr>
            <w:tcW w:w="1344" w:type="dxa"/>
          </w:tcPr>
          <w:p w14:paraId="4F44D034"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11</w:t>
            </w:r>
          </w:p>
        </w:tc>
        <w:tc>
          <w:tcPr>
            <w:tcW w:w="1208" w:type="dxa"/>
            <w:vMerge/>
            <w:vAlign w:val="center"/>
          </w:tcPr>
          <w:p w14:paraId="4F44D035"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36"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19198</w:t>
            </w:r>
          </w:p>
        </w:tc>
        <w:tc>
          <w:tcPr>
            <w:tcW w:w="1184" w:type="dxa"/>
            <w:vMerge/>
            <w:vAlign w:val="center"/>
          </w:tcPr>
          <w:p w14:paraId="4F44D037"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38"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0.79</w:t>
            </w:r>
          </w:p>
        </w:tc>
        <w:tc>
          <w:tcPr>
            <w:tcW w:w="1842" w:type="dxa"/>
          </w:tcPr>
          <w:p w14:paraId="4F44D039"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2.37</w:t>
            </w:r>
          </w:p>
        </w:tc>
      </w:tr>
      <w:tr w:rsidR="004E179D" w:rsidRPr="00B86447" w14:paraId="4F44D042" w14:textId="77777777" w:rsidTr="00E71898">
        <w:trPr>
          <w:cantSplit/>
          <w:trHeight w:val="20"/>
          <w:jc w:val="center"/>
        </w:trPr>
        <w:tc>
          <w:tcPr>
            <w:tcW w:w="775" w:type="dxa"/>
            <w:vMerge/>
          </w:tcPr>
          <w:p w14:paraId="4F44D03B" w14:textId="77777777" w:rsidR="004E179D" w:rsidRPr="00B86447" w:rsidRDefault="004E179D" w:rsidP="00E71898">
            <w:pPr>
              <w:spacing w:before="0" w:line="240" w:lineRule="auto"/>
              <w:rPr>
                <w:rFonts w:ascii="Arial" w:hAnsi="Arial" w:cs="Arial"/>
                <w:sz w:val="18"/>
                <w:szCs w:val="18"/>
              </w:rPr>
            </w:pPr>
          </w:p>
        </w:tc>
        <w:tc>
          <w:tcPr>
            <w:tcW w:w="1344" w:type="dxa"/>
          </w:tcPr>
          <w:p w14:paraId="4F44D03C"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12</w:t>
            </w:r>
          </w:p>
        </w:tc>
        <w:tc>
          <w:tcPr>
            <w:tcW w:w="1208" w:type="dxa"/>
            <w:vMerge/>
            <w:vAlign w:val="center"/>
          </w:tcPr>
          <w:p w14:paraId="4F44D03D"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3E"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21358</w:t>
            </w:r>
          </w:p>
        </w:tc>
        <w:tc>
          <w:tcPr>
            <w:tcW w:w="1184" w:type="dxa"/>
            <w:vMerge/>
            <w:vAlign w:val="center"/>
          </w:tcPr>
          <w:p w14:paraId="4F44D03F"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40"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0.88</w:t>
            </w:r>
          </w:p>
        </w:tc>
        <w:tc>
          <w:tcPr>
            <w:tcW w:w="1842" w:type="dxa"/>
          </w:tcPr>
          <w:p w14:paraId="4F44D041"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2.64</w:t>
            </w:r>
          </w:p>
        </w:tc>
      </w:tr>
      <w:tr w:rsidR="004E179D" w:rsidRPr="00B86447" w14:paraId="4F44D04A" w14:textId="77777777" w:rsidTr="00E71898">
        <w:trPr>
          <w:cantSplit/>
          <w:trHeight w:val="20"/>
          <w:jc w:val="center"/>
        </w:trPr>
        <w:tc>
          <w:tcPr>
            <w:tcW w:w="775" w:type="dxa"/>
            <w:vMerge w:val="restart"/>
            <w:textDirection w:val="tbRl"/>
          </w:tcPr>
          <w:p w14:paraId="4F44D043" w14:textId="77777777" w:rsidR="004E179D" w:rsidRPr="00B86447" w:rsidRDefault="004E179D" w:rsidP="00E71898">
            <w:pPr>
              <w:spacing w:before="0" w:line="240" w:lineRule="auto"/>
              <w:ind w:left="113" w:right="113"/>
              <w:jc w:val="center"/>
              <w:rPr>
                <w:rFonts w:ascii="Arial" w:hAnsi="Arial" w:cs="Arial"/>
                <w:sz w:val="18"/>
                <w:szCs w:val="18"/>
              </w:rPr>
            </w:pPr>
            <w:r w:rsidRPr="00B86447">
              <w:rPr>
                <w:rFonts w:ascii="Arial" w:hAnsi="Arial" w:cs="Arial"/>
                <w:sz w:val="18"/>
                <w:szCs w:val="18"/>
              </w:rPr>
              <w:t>16APSK</w:t>
            </w:r>
          </w:p>
        </w:tc>
        <w:tc>
          <w:tcPr>
            <w:tcW w:w="1344" w:type="dxa"/>
          </w:tcPr>
          <w:p w14:paraId="4F44D044"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13</w:t>
            </w:r>
          </w:p>
        </w:tc>
        <w:tc>
          <w:tcPr>
            <w:tcW w:w="1208" w:type="dxa"/>
            <w:vMerge w:val="restart"/>
            <w:vAlign w:val="center"/>
          </w:tcPr>
          <w:p w14:paraId="4F44D045"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4</w:t>
            </w:r>
          </w:p>
        </w:tc>
        <w:tc>
          <w:tcPr>
            <w:tcW w:w="1225" w:type="dxa"/>
          </w:tcPr>
          <w:p w14:paraId="4F44D046"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19198</w:t>
            </w:r>
          </w:p>
        </w:tc>
        <w:tc>
          <w:tcPr>
            <w:tcW w:w="1184" w:type="dxa"/>
            <w:vMerge w:val="restart"/>
            <w:vAlign w:val="center"/>
          </w:tcPr>
          <w:p w14:paraId="4F44D047"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32400</w:t>
            </w:r>
          </w:p>
        </w:tc>
        <w:tc>
          <w:tcPr>
            <w:tcW w:w="1211" w:type="dxa"/>
          </w:tcPr>
          <w:p w14:paraId="4F44D048"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0.59</w:t>
            </w:r>
          </w:p>
        </w:tc>
        <w:tc>
          <w:tcPr>
            <w:tcW w:w="1842" w:type="dxa"/>
          </w:tcPr>
          <w:p w14:paraId="4F44D049"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2.37</w:t>
            </w:r>
          </w:p>
        </w:tc>
      </w:tr>
      <w:tr w:rsidR="004E179D" w:rsidRPr="00B86447" w14:paraId="4F44D052" w14:textId="77777777" w:rsidTr="00E71898">
        <w:trPr>
          <w:cantSplit/>
          <w:trHeight w:val="20"/>
          <w:jc w:val="center"/>
        </w:trPr>
        <w:tc>
          <w:tcPr>
            <w:tcW w:w="775" w:type="dxa"/>
            <w:vMerge/>
          </w:tcPr>
          <w:p w14:paraId="4F44D04B" w14:textId="77777777" w:rsidR="004E179D" w:rsidRPr="00B86447" w:rsidRDefault="004E179D" w:rsidP="00E71898">
            <w:pPr>
              <w:spacing w:before="0" w:line="240" w:lineRule="auto"/>
              <w:rPr>
                <w:rFonts w:ascii="Arial" w:hAnsi="Arial" w:cs="Arial"/>
                <w:sz w:val="18"/>
                <w:szCs w:val="18"/>
              </w:rPr>
            </w:pPr>
          </w:p>
        </w:tc>
        <w:tc>
          <w:tcPr>
            <w:tcW w:w="1344" w:type="dxa"/>
          </w:tcPr>
          <w:p w14:paraId="4F44D04C"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14</w:t>
            </w:r>
          </w:p>
        </w:tc>
        <w:tc>
          <w:tcPr>
            <w:tcW w:w="1208" w:type="dxa"/>
            <w:vMerge/>
            <w:vAlign w:val="center"/>
          </w:tcPr>
          <w:p w14:paraId="4F44D04D"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4E"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21358</w:t>
            </w:r>
          </w:p>
        </w:tc>
        <w:tc>
          <w:tcPr>
            <w:tcW w:w="1184" w:type="dxa"/>
            <w:vMerge/>
            <w:vAlign w:val="center"/>
          </w:tcPr>
          <w:p w14:paraId="4F44D04F"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50"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0.66</w:t>
            </w:r>
          </w:p>
        </w:tc>
        <w:tc>
          <w:tcPr>
            <w:tcW w:w="1842" w:type="dxa"/>
          </w:tcPr>
          <w:p w14:paraId="4F44D051"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2.64</w:t>
            </w:r>
          </w:p>
        </w:tc>
      </w:tr>
      <w:tr w:rsidR="004E179D" w:rsidRPr="00B86447" w14:paraId="4F44D05A" w14:textId="77777777" w:rsidTr="00E71898">
        <w:trPr>
          <w:cantSplit/>
          <w:trHeight w:val="20"/>
          <w:jc w:val="center"/>
        </w:trPr>
        <w:tc>
          <w:tcPr>
            <w:tcW w:w="775" w:type="dxa"/>
            <w:vMerge/>
          </w:tcPr>
          <w:p w14:paraId="4F44D053" w14:textId="77777777" w:rsidR="004E179D" w:rsidRPr="00B86447" w:rsidRDefault="004E179D" w:rsidP="00E71898">
            <w:pPr>
              <w:spacing w:before="0" w:line="240" w:lineRule="auto"/>
              <w:rPr>
                <w:rFonts w:ascii="Arial" w:hAnsi="Arial" w:cs="Arial"/>
                <w:sz w:val="18"/>
                <w:szCs w:val="18"/>
              </w:rPr>
            </w:pPr>
          </w:p>
        </w:tc>
        <w:tc>
          <w:tcPr>
            <w:tcW w:w="1344" w:type="dxa"/>
          </w:tcPr>
          <w:p w14:paraId="4F44D054"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15</w:t>
            </w:r>
          </w:p>
        </w:tc>
        <w:tc>
          <w:tcPr>
            <w:tcW w:w="1208" w:type="dxa"/>
            <w:vMerge/>
            <w:vAlign w:val="center"/>
          </w:tcPr>
          <w:p w14:paraId="4F44D055"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56"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23518</w:t>
            </w:r>
          </w:p>
        </w:tc>
        <w:tc>
          <w:tcPr>
            <w:tcW w:w="1184" w:type="dxa"/>
            <w:vMerge/>
            <w:vAlign w:val="center"/>
          </w:tcPr>
          <w:p w14:paraId="4F44D057"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58"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0.73</w:t>
            </w:r>
          </w:p>
        </w:tc>
        <w:tc>
          <w:tcPr>
            <w:tcW w:w="1842" w:type="dxa"/>
          </w:tcPr>
          <w:p w14:paraId="4F44D059"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2.90</w:t>
            </w:r>
          </w:p>
        </w:tc>
      </w:tr>
      <w:tr w:rsidR="004E179D" w:rsidRPr="00B86447" w14:paraId="4F44D062" w14:textId="77777777" w:rsidTr="00E71898">
        <w:trPr>
          <w:cantSplit/>
          <w:trHeight w:val="20"/>
          <w:jc w:val="center"/>
        </w:trPr>
        <w:tc>
          <w:tcPr>
            <w:tcW w:w="775" w:type="dxa"/>
            <w:vMerge/>
          </w:tcPr>
          <w:p w14:paraId="4F44D05B" w14:textId="77777777" w:rsidR="004E179D" w:rsidRPr="00B86447" w:rsidRDefault="004E179D" w:rsidP="00E71898">
            <w:pPr>
              <w:spacing w:before="0" w:line="240" w:lineRule="auto"/>
              <w:rPr>
                <w:rFonts w:ascii="Arial" w:hAnsi="Arial" w:cs="Arial"/>
                <w:sz w:val="18"/>
                <w:szCs w:val="18"/>
              </w:rPr>
            </w:pPr>
          </w:p>
        </w:tc>
        <w:tc>
          <w:tcPr>
            <w:tcW w:w="1344" w:type="dxa"/>
          </w:tcPr>
          <w:p w14:paraId="4F44D05C"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16</w:t>
            </w:r>
          </w:p>
        </w:tc>
        <w:tc>
          <w:tcPr>
            <w:tcW w:w="1208" w:type="dxa"/>
            <w:vMerge/>
            <w:vAlign w:val="center"/>
          </w:tcPr>
          <w:p w14:paraId="4F44D05D"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5E"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25918</w:t>
            </w:r>
          </w:p>
        </w:tc>
        <w:tc>
          <w:tcPr>
            <w:tcW w:w="1184" w:type="dxa"/>
            <w:vMerge/>
            <w:vAlign w:val="center"/>
          </w:tcPr>
          <w:p w14:paraId="4F44D05F"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60"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0.80</w:t>
            </w:r>
          </w:p>
        </w:tc>
        <w:tc>
          <w:tcPr>
            <w:tcW w:w="1842" w:type="dxa"/>
          </w:tcPr>
          <w:p w14:paraId="4F44D061"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3.20</w:t>
            </w:r>
          </w:p>
        </w:tc>
      </w:tr>
      <w:tr w:rsidR="004E179D" w:rsidRPr="00B86447" w14:paraId="4F44D06A" w14:textId="77777777" w:rsidTr="00E71898">
        <w:trPr>
          <w:cantSplit/>
          <w:trHeight w:val="20"/>
          <w:jc w:val="center"/>
        </w:trPr>
        <w:tc>
          <w:tcPr>
            <w:tcW w:w="775" w:type="dxa"/>
            <w:vMerge/>
          </w:tcPr>
          <w:p w14:paraId="4F44D063" w14:textId="77777777" w:rsidR="004E179D" w:rsidRPr="00B86447" w:rsidRDefault="004E179D" w:rsidP="00E71898">
            <w:pPr>
              <w:spacing w:before="0" w:line="240" w:lineRule="auto"/>
              <w:rPr>
                <w:rFonts w:ascii="Arial" w:hAnsi="Arial" w:cs="Arial"/>
                <w:sz w:val="18"/>
                <w:szCs w:val="18"/>
              </w:rPr>
            </w:pPr>
          </w:p>
        </w:tc>
        <w:tc>
          <w:tcPr>
            <w:tcW w:w="1344" w:type="dxa"/>
          </w:tcPr>
          <w:p w14:paraId="4F44D064"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17</w:t>
            </w:r>
          </w:p>
        </w:tc>
        <w:tc>
          <w:tcPr>
            <w:tcW w:w="1208" w:type="dxa"/>
            <w:vMerge/>
            <w:vAlign w:val="center"/>
          </w:tcPr>
          <w:p w14:paraId="4F44D065"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66"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28318</w:t>
            </w:r>
          </w:p>
        </w:tc>
        <w:tc>
          <w:tcPr>
            <w:tcW w:w="1184" w:type="dxa"/>
            <w:vMerge/>
            <w:vAlign w:val="center"/>
          </w:tcPr>
          <w:p w14:paraId="4F44D067"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68"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0.87</w:t>
            </w:r>
          </w:p>
        </w:tc>
        <w:tc>
          <w:tcPr>
            <w:tcW w:w="1842" w:type="dxa"/>
          </w:tcPr>
          <w:p w14:paraId="4F44D069"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3.50</w:t>
            </w:r>
          </w:p>
        </w:tc>
      </w:tr>
      <w:tr w:rsidR="004E179D" w:rsidRPr="00B86447" w14:paraId="4F44D072" w14:textId="77777777" w:rsidTr="00E71898">
        <w:trPr>
          <w:cantSplit/>
          <w:trHeight w:val="20"/>
          <w:jc w:val="center"/>
        </w:trPr>
        <w:tc>
          <w:tcPr>
            <w:tcW w:w="775" w:type="dxa"/>
            <w:vMerge w:val="restart"/>
            <w:textDirection w:val="tbRl"/>
          </w:tcPr>
          <w:p w14:paraId="4F44D06B" w14:textId="77777777" w:rsidR="004E179D" w:rsidRPr="00B86447" w:rsidRDefault="004E179D" w:rsidP="00E71898">
            <w:pPr>
              <w:spacing w:before="0" w:line="240" w:lineRule="auto"/>
              <w:ind w:left="113" w:right="113"/>
              <w:jc w:val="center"/>
              <w:rPr>
                <w:rFonts w:ascii="Arial" w:hAnsi="Arial" w:cs="Arial"/>
                <w:sz w:val="18"/>
                <w:szCs w:val="18"/>
              </w:rPr>
            </w:pPr>
            <w:r w:rsidRPr="00B86447">
              <w:rPr>
                <w:rFonts w:ascii="Arial" w:hAnsi="Arial" w:cs="Arial"/>
                <w:sz w:val="18"/>
                <w:szCs w:val="18"/>
              </w:rPr>
              <w:t>32APSK</w:t>
            </w:r>
          </w:p>
        </w:tc>
        <w:tc>
          <w:tcPr>
            <w:tcW w:w="1344" w:type="dxa"/>
          </w:tcPr>
          <w:p w14:paraId="4F44D06C"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18</w:t>
            </w:r>
          </w:p>
        </w:tc>
        <w:tc>
          <w:tcPr>
            <w:tcW w:w="1208" w:type="dxa"/>
            <w:vMerge w:val="restart"/>
            <w:vAlign w:val="center"/>
          </w:tcPr>
          <w:p w14:paraId="4F44D06D"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5</w:t>
            </w:r>
          </w:p>
        </w:tc>
        <w:tc>
          <w:tcPr>
            <w:tcW w:w="1225" w:type="dxa"/>
          </w:tcPr>
          <w:p w14:paraId="4F44D06E"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25918</w:t>
            </w:r>
          </w:p>
        </w:tc>
        <w:tc>
          <w:tcPr>
            <w:tcW w:w="1184" w:type="dxa"/>
            <w:vMerge w:val="restart"/>
            <w:vAlign w:val="center"/>
          </w:tcPr>
          <w:p w14:paraId="4F44D06F"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40500</w:t>
            </w:r>
          </w:p>
        </w:tc>
        <w:tc>
          <w:tcPr>
            <w:tcW w:w="1211" w:type="dxa"/>
          </w:tcPr>
          <w:p w14:paraId="4F44D070"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0.64</w:t>
            </w:r>
          </w:p>
        </w:tc>
        <w:tc>
          <w:tcPr>
            <w:tcW w:w="1842" w:type="dxa"/>
          </w:tcPr>
          <w:p w14:paraId="4F44D071"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3.20</w:t>
            </w:r>
          </w:p>
        </w:tc>
      </w:tr>
      <w:tr w:rsidR="004E179D" w:rsidRPr="00B86447" w14:paraId="4F44D07A" w14:textId="77777777" w:rsidTr="00E71898">
        <w:trPr>
          <w:cantSplit/>
          <w:trHeight w:val="20"/>
          <w:jc w:val="center"/>
        </w:trPr>
        <w:tc>
          <w:tcPr>
            <w:tcW w:w="775" w:type="dxa"/>
            <w:vMerge/>
          </w:tcPr>
          <w:p w14:paraId="4F44D073" w14:textId="77777777" w:rsidR="004E179D" w:rsidRPr="00B86447" w:rsidRDefault="004E179D" w:rsidP="00E71898">
            <w:pPr>
              <w:spacing w:before="0" w:line="240" w:lineRule="auto"/>
              <w:rPr>
                <w:rFonts w:ascii="Arial" w:hAnsi="Arial" w:cs="Arial"/>
                <w:sz w:val="18"/>
                <w:szCs w:val="18"/>
              </w:rPr>
            </w:pPr>
          </w:p>
        </w:tc>
        <w:tc>
          <w:tcPr>
            <w:tcW w:w="1344" w:type="dxa"/>
          </w:tcPr>
          <w:p w14:paraId="4F44D074"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19</w:t>
            </w:r>
          </w:p>
        </w:tc>
        <w:tc>
          <w:tcPr>
            <w:tcW w:w="1208" w:type="dxa"/>
            <w:vMerge/>
            <w:vAlign w:val="center"/>
          </w:tcPr>
          <w:p w14:paraId="4F44D075"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76"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28318</w:t>
            </w:r>
          </w:p>
        </w:tc>
        <w:tc>
          <w:tcPr>
            <w:tcW w:w="1184" w:type="dxa"/>
            <w:vMerge/>
            <w:vAlign w:val="center"/>
          </w:tcPr>
          <w:p w14:paraId="4F44D077"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78"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0.70</w:t>
            </w:r>
          </w:p>
        </w:tc>
        <w:tc>
          <w:tcPr>
            <w:tcW w:w="1842" w:type="dxa"/>
          </w:tcPr>
          <w:p w14:paraId="4F44D079"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3.50</w:t>
            </w:r>
          </w:p>
        </w:tc>
      </w:tr>
      <w:tr w:rsidR="004E179D" w:rsidRPr="00B86447" w14:paraId="4F44D082" w14:textId="77777777" w:rsidTr="00E71898">
        <w:trPr>
          <w:cantSplit/>
          <w:trHeight w:val="20"/>
          <w:jc w:val="center"/>
        </w:trPr>
        <w:tc>
          <w:tcPr>
            <w:tcW w:w="775" w:type="dxa"/>
            <w:vMerge/>
          </w:tcPr>
          <w:p w14:paraId="4F44D07B" w14:textId="77777777" w:rsidR="004E179D" w:rsidRPr="00B86447" w:rsidRDefault="004E179D" w:rsidP="00E71898">
            <w:pPr>
              <w:spacing w:before="0" w:line="240" w:lineRule="auto"/>
              <w:rPr>
                <w:rFonts w:ascii="Arial" w:hAnsi="Arial" w:cs="Arial"/>
                <w:sz w:val="18"/>
                <w:szCs w:val="18"/>
              </w:rPr>
            </w:pPr>
          </w:p>
        </w:tc>
        <w:tc>
          <w:tcPr>
            <w:tcW w:w="1344" w:type="dxa"/>
          </w:tcPr>
          <w:p w14:paraId="4F44D07C"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20</w:t>
            </w:r>
          </w:p>
        </w:tc>
        <w:tc>
          <w:tcPr>
            <w:tcW w:w="1208" w:type="dxa"/>
            <w:vMerge/>
            <w:vAlign w:val="center"/>
          </w:tcPr>
          <w:p w14:paraId="4F44D07D"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7E"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30958</w:t>
            </w:r>
          </w:p>
        </w:tc>
        <w:tc>
          <w:tcPr>
            <w:tcW w:w="1184" w:type="dxa"/>
            <w:vMerge/>
            <w:vAlign w:val="center"/>
          </w:tcPr>
          <w:p w14:paraId="4F44D07F"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80"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0.76</w:t>
            </w:r>
          </w:p>
        </w:tc>
        <w:tc>
          <w:tcPr>
            <w:tcW w:w="1842" w:type="dxa"/>
          </w:tcPr>
          <w:p w14:paraId="4F44D081"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3.82</w:t>
            </w:r>
          </w:p>
        </w:tc>
      </w:tr>
      <w:tr w:rsidR="004E179D" w:rsidRPr="00B86447" w14:paraId="4F44D08A" w14:textId="77777777" w:rsidTr="00E71898">
        <w:trPr>
          <w:cantSplit/>
          <w:trHeight w:val="20"/>
          <w:jc w:val="center"/>
        </w:trPr>
        <w:tc>
          <w:tcPr>
            <w:tcW w:w="775" w:type="dxa"/>
            <w:vMerge/>
          </w:tcPr>
          <w:p w14:paraId="4F44D083" w14:textId="77777777" w:rsidR="004E179D" w:rsidRPr="00B86447" w:rsidRDefault="004E179D" w:rsidP="00E71898">
            <w:pPr>
              <w:spacing w:before="0" w:line="240" w:lineRule="auto"/>
              <w:rPr>
                <w:rFonts w:ascii="Arial" w:hAnsi="Arial" w:cs="Arial"/>
                <w:sz w:val="18"/>
                <w:szCs w:val="18"/>
              </w:rPr>
            </w:pPr>
          </w:p>
        </w:tc>
        <w:tc>
          <w:tcPr>
            <w:tcW w:w="1344" w:type="dxa"/>
          </w:tcPr>
          <w:p w14:paraId="4F44D084"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21</w:t>
            </w:r>
          </w:p>
        </w:tc>
        <w:tc>
          <w:tcPr>
            <w:tcW w:w="1208" w:type="dxa"/>
            <w:vMerge/>
            <w:vAlign w:val="center"/>
          </w:tcPr>
          <w:p w14:paraId="4F44D085"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86"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33358</w:t>
            </w:r>
          </w:p>
        </w:tc>
        <w:tc>
          <w:tcPr>
            <w:tcW w:w="1184" w:type="dxa"/>
            <w:vMerge/>
            <w:vAlign w:val="center"/>
          </w:tcPr>
          <w:p w14:paraId="4F44D087"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88"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0.82</w:t>
            </w:r>
          </w:p>
        </w:tc>
        <w:tc>
          <w:tcPr>
            <w:tcW w:w="1842" w:type="dxa"/>
          </w:tcPr>
          <w:p w14:paraId="4F44D089"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4.12</w:t>
            </w:r>
          </w:p>
        </w:tc>
      </w:tr>
      <w:tr w:rsidR="004E179D" w:rsidRPr="00B86447" w14:paraId="4F44D092" w14:textId="77777777" w:rsidTr="00E71898">
        <w:trPr>
          <w:cantSplit/>
          <w:trHeight w:val="20"/>
          <w:jc w:val="center"/>
        </w:trPr>
        <w:tc>
          <w:tcPr>
            <w:tcW w:w="775" w:type="dxa"/>
            <w:vMerge/>
          </w:tcPr>
          <w:p w14:paraId="4F44D08B" w14:textId="77777777" w:rsidR="004E179D" w:rsidRPr="00B86447" w:rsidRDefault="004E179D" w:rsidP="00E71898">
            <w:pPr>
              <w:spacing w:before="0" w:line="240" w:lineRule="auto"/>
              <w:rPr>
                <w:rFonts w:ascii="Arial" w:hAnsi="Arial" w:cs="Arial"/>
                <w:sz w:val="18"/>
                <w:szCs w:val="18"/>
              </w:rPr>
            </w:pPr>
          </w:p>
        </w:tc>
        <w:tc>
          <w:tcPr>
            <w:tcW w:w="1344" w:type="dxa"/>
          </w:tcPr>
          <w:p w14:paraId="4F44D08C"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22</w:t>
            </w:r>
          </w:p>
        </w:tc>
        <w:tc>
          <w:tcPr>
            <w:tcW w:w="1208" w:type="dxa"/>
            <w:vMerge/>
            <w:vAlign w:val="center"/>
          </w:tcPr>
          <w:p w14:paraId="4F44D08D"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8E"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35998</w:t>
            </w:r>
          </w:p>
        </w:tc>
        <w:tc>
          <w:tcPr>
            <w:tcW w:w="1184" w:type="dxa"/>
            <w:vMerge/>
            <w:vAlign w:val="center"/>
          </w:tcPr>
          <w:p w14:paraId="4F44D08F"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90"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0.89</w:t>
            </w:r>
          </w:p>
        </w:tc>
        <w:tc>
          <w:tcPr>
            <w:tcW w:w="1842" w:type="dxa"/>
          </w:tcPr>
          <w:p w14:paraId="4F44D091"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4.44</w:t>
            </w:r>
          </w:p>
        </w:tc>
      </w:tr>
      <w:tr w:rsidR="004E179D" w:rsidRPr="00B86447" w14:paraId="4F44D09A" w14:textId="77777777" w:rsidTr="00E71898">
        <w:trPr>
          <w:cantSplit/>
          <w:trHeight w:val="20"/>
          <w:jc w:val="center"/>
        </w:trPr>
        <w:tc>
          <w:tcPr>
            <w:tcW w:w="775" w:type="dxa"/>
            <w:vMerge w:val="restart"/>
            <w:textDirection w:val="tbRl"/>
          </w:tcPr>
          <w:p w14:paraId="4F44D093" w14:textId="77777777" w:rsidR="004E179D" w:rsidRPr="00B86447" w:rsidRDefault="004E179D" w:rsidP="00E71898">
            <w:pPr>
              <w:spacing w:before="0" w:line="240" w:lineRule="auto"/>
              <w:ind w:left="113" w:right="113"/>
              <w:jc w:val="center"/>
              <w:rPr>
                <w:rFonts w:ascii="Arial" w:hAnsi="Arial" w:cs="Arial"/>
                <w:sz w:val="18"/>
                <w:szCs w:val="18"/>
              </w:rPr>
            </w:pPr>
            <w:r w:rsidRPr="00B86447">
              <w:rPr>
                <w:rFonts w:ascii="Arial" w:hAnsi="Arial" w:cs="Arial"/>
                <w:sz w:val="18"/>
                <w:szCs w:val="18"/>
              </w:rPr>
              <w:t>64APSK</w:t>
            </w:r>
          </w:p>
        </w:tc>
        <w:tc>
          <w:tcPr>
            <w:tcW w:w="1344" w:type="dxa"/>
          </w:tcPr>
          <w:p w14:paraId="4F44D094"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23</w:t>
            </w:r>
          </w:p>
        </w:tc>
        <w:tc>
          <w:tcPr>
            <w:tcW w:w="1208" w:type="dxa"/>
            <w:vMerge w:val="restart"/>
            <w:vAlign w:val="center"/>
          </w:tcPr>
          <w:p w14:paraId="4F44D095"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6</w:t>
            </w:r>
          </w:p>
        </w:tc>
        <w:tc>
          <w:tcPr>
            <w:tcW w:w="1225" w:type="dxa"/>
          </w:tcPr>
          <w:p w14:paraId="4F44D096"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33358</w:t>
            </w:r>
          </w:p>
        </w:tc>
        <w:tc>
          <w:tcPr>
            <w:tcW w:w="1184" w:type="dxa"/>
            <w:vMerge w:val="restart"/>
            <w:vAlign w:val="center"/>
          </w:tcPr>
          <w:p w14:paraId="4F44D097"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48600</w:t>
            </w:r>
          </w:p>
        </w:tc>
        <w:tc>
          <w:tcPr>
            <w:tcW w:w="1211" w:type="dxa"/>
          </w:tcPr>
          <w:p w14:paraId="4F44D098"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0.69</w:t>
            </w:r>
          </w:p>
        </w:tc>
        <w:tc>
          <w:tcPr>
            <w:tcW w:w="1842" w:type="dxa"/>
          </w:tcPr>
          <w:p w14:paraId="4F44D099"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4.12</w:t>
            </w:r>
          </w:p>
        </w:tc>
      </w:tr>
      <w:tr w:rsidR="004E179D" w:rsidRPr="00B86447" w14:paraId="4F44D0A2" w14:textId="77777777" w:rsidTr="00E71898">
        <w:trPr>
          <w:cantSplit/>
          <w:trHeight w:val="20"/>
          <w:jc w:val="center"/>
        </w:trPr>
        <w:tc>
          <w:tcPr>
            <w:tcW w:w="775" w:type="dxa"/>
            <w:vMerge/>
          </w:tcPr>
          <w:p w14:paraId="4F44D09B" w14:textId="77777777" w:rsidR="004E179D" w:rsidRPr="00B86447" w:rsidRDefault="004E179D" w:rsidP="00E71898">
            <w:pPr>
              <w:spacing w:before="0" w:line="240" w:lineRule="auto"/>
              <w:rPr>
                <w:rFonts w:ascii="Arial" w:hAnsi="Arial" w:cs="Arial"/>
                <w:sz w:val="18"/>
                <w:szCs w:val="18"/>
              </w:rPr>
            </w:pPr>
          </w:p>
        </w:tc>
        <w:tc>
          <w:tcPr>
            <w:tcW w:w="1344" w:type="dxa"/>
          </w:tcPr>
          <w:p w14:paraId="4F44D09C"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24</w:t>
            </w:r>
          </w:p>
        </w:tc>
        <w:tc>
          <w:tcPr>
            <w:tcW w:w="1208" w:type="dxa"/>
            <w:vMerge/>
          </w:tcPr>
          <w:p w14:paraId="4F44D09D"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9E"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35998</w:t>
            </w:r>
          </w:p>
        </w:tc>
        <w:tc>
          <w:tcPr>
            <w:tcW w:w="1184" w:type="dxa"/>
            <w:vMerge/>
          </w:tcPr>
          <w:p w14:paraId="4F44D09F"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A0"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0.74</w:t>
            </w:r>
          </w:p>
        </w:tc>
        <w:tc>
          <w:tcPr>
            <w:tcW w:w="1842" w:type="dxa"/>
          </w:tcPr>
          <w:p w14:paraId="4F44D0A1"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4.44</w:t>
            </w:r>
          </w:p>
        </w:tc>
      </w:tr>
      <w:tr w:rsidR="004E179D" w:rsidRPr="00B86447" w14:paraId="4F44D0AA" w14:textId="77777777" w:rsidTr="00E71898">
        <w:trPr>
          <w:cantSplit/>
          <w:trHeight w:val="20"/>
          <w:jc w:val="center"/>
        </w:trPr>
        <w:tc>
          <w:tcPr>
            <w:tcW w:w="775" w:type="dxa"/>
            <w:vMerge/>
          </w:tcPr>
          <w:p w14:paraId="4F44D0A3" w14:textId="77777777" w:rsidR="004E179D" w:rsidRPr="00B86447" w:rsidRDefault="004E179D" w:rsidP="00E71898">
            <w:pPr>
              <w:spacing w:before="0" w:line="240" w:lineRule="auto"/>
              <w:rPr>
                <w:rFonts w:ascii="Arial" w:hAnsi="Arial" w:cs="Arial"/>
                <w:sz w:val="18"/>
                <w:szCs w:val="18"/>
              </w:rPr>
            </w:pPr>
          </w:p>
        </w:tc>
        <w:tc>
          <w:tcPr>
            <w:tcW w:w="1344" w:type="dxa"/>
          </w:tcPr>
          <w:p w14:paraId="4F44D0A4"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25</w:t>
            </w:r>
          </w:p>
        </w:tc>
        <w:tc>
          <w:tcPr>
            <w:tcW w:w="1208" w:type="dxa"/>
            <w:vMerge/>
          </w:tcPr>
          <w:p w14:paraId="4F44D0A5"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A6"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38638</w:t>
            </w:r>
          </w:p>
        </w:tc>
        <w:tc>
          <w:tcPr>
            <w:tcW w:w="1184" w:type="dxa"/>
            <w:vMerge/>
          </w:tcPr>
          <w:p w14:paraId="4F44D0A7"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A8"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0.80</w:t>
            </w:r>
          </w:p>
        </w:tc>
        <w:tc>
          <w:tcPr>
            <w:tcW w:w="1842" w:type="dxa"/>
          </w:tcPr>
          <w:p w14:paraId="4F44D0A9"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4.77</w:t>
            </w:r>
          </w:p>
        </w:tc>
      </w:tr>
      <w:tr w:rsidR="004E179D" w:rsidRPr="00B86447" w14:paraId="4F44D0B2" w14:textId="77777777" w:rsidTr="00E71898">
        <w:trPr>
          <w:cantSplit/>
          <w:trHeight w:val="20"/>
          <w:jc w:val="center"/>
        </w:trPr>
        <w:tc>
          <w:tcPr>
            <w:tcW w:w="775" w:type="dxa"/>
            <w:vMerge/>
          </w:tcPr>
          <w:p w14:paraId="4F44D0AB" w14:textId="77777777" w:rsidR="004E179D" w:rsidRPr="00B86447" w:rsidRDefault="004E179D" w:rsidP="00E71898">
            <w:pPr>
              <w:spacing w:before="0" w:line="240" w:lineRule="auto"/>
              <w:rPr>
                <w:rFonts w:ascii="Arial" w:hAnsi="Arial" w:cs="Arial"/>
                <w:sz w:val="18"/>
                <w:szCs w:val="18"/>
              </w:rPr>
            </w:pPr>
          </w:p>
        </w:tc>
        <w:tc>
          <w:tcPr>
            <w:tcW w:w="1344" w:type="dxa"/>
          </w:tcPr>
          <w:p w14:paraId="4F44D0AC"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26</w:t>
            </w:r>
          </w:p>
        </w:tc>
        <w:tc>
          <w:tcPr>
            <w:tcW w:w="1208" w:type="dxa"/>
            <w:vMerge/>
          </w:tcPr>
          <w:p w14:paraId="4F44D0AD"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AE"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41038</w:t>
            </w:r>
          </w:p>
        </w:tc>
        <w:tc>
          <w:tcPr>
            <w:tcW w:w="1184" w:type="dxa"/>
            <w:vMerge/>
          </w:tcPr>
          <w:p w14:paraId="4F44D0AF" w14:textId="77777777" w:rsidR="004E179D" w:rsidRPr="00B86447" w:rsidRDefault="004E179D" w:rsidP="00E71898">
            <w:pPr>
              <w:spacing w:before="0" w:line="240" w:lineRule="auto"/>
              <w:contextualSpacing/>
              <w:jc w:val="center"/>
              <w:rPr>
                <w:rFonts w:ascii="Arial" w:hAnsi="Arial" w:cs="Arial"/>
                <w:sz w:val="18"/>
                <w:szCs w:val="18"/>
              </w:rPr>
            </w:pPr>
          </w:p>
        </w:tc>
        <w:tc>
          <w:tcPr>
            <w:tcW w:w="1211" w:type="dxa"/>
          </w:tcPr>
          <w:p w14:paraId="4F44D0B0"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0.84</w:t>
            </w:r>
          </w:p>
        </w:tc>
        <w:tc>
          <w:tcPr>
            <w:tcW w:w="1842" w:type="dxa"/>
          </w:tcPr>
          <w:p w14:paraId="4F44D0B1"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5.06</w:t>
            </w:r>
          </w:p>
        </w:tc>
      </w:tr>
      <w:tr w:rsidR="004E179D" w:rsidRPr="00B86447" w14:paraId="4F44D0BA" w14:textId="77777777" w:rsidTr="00E71898">
        <w:trPr>
          <w:cantSplit/>
          <w:trHeight w:val="20"/>
          <w:jc w:val="center"/>
        </w:trPr>
        <w:tc>
          <w:tcPr>
            <w:tcW w:w="775" w:type="dxa"/>
            <w:vMerge/>
          </w:tcPr>
          <w:p w14:paraId="4F44D0B3" w14:textId="77777777" w:rsidR="004E179D" w:rsidRPr="00B86447" w:rsidRDefault="004E179D" w:rsidP="00E71898">
            <w:pPr>
              <w:spacing w:before="0" w:line="240" w:lineRule="auto"/>
              <w:rPr>
                <w:rFonts w:ascii="Arial" w:hAnsi="Arial" w:cs="Arial"/>
                <w:sz w:val="18"/>
                <w:szCs w:val="18"/>
              </w:rPr>
            </w:pPr>
          </w:p>
        </w:tc>
        <w:tc>
          <w:tcPr>
            <w:tcW w:w="1344" w:type="dxa"/>
          </w:tcPr>
          <w:p w14:paraId="4F44D0B4"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27</w:t>
            </w:r>
          </w:p>
        </w:tc>
        <w:tc>
          <w:tcPr>
            <w:tcW w:w="1208" w:type="dxa"/>
            <w:vMerge/>
          </w:tcPr>
          <w:p w14:paraId="4F44D0B5" w14:textId="77777777" w:rsidR="004E179D" w:rsidRPr="00B86447" w:rsidRDefault="004E179D" w:rsidP="00E71898">
            <w:pPr>
              <w:spacing w:before="0" w:line="240" w:lineRule="auto"/>
              <w:contextualSpacing/>
              <w:jc w:val="center"/>
              <w:rPr>
                <w:rFonts w:ascii="Arial" w:hAnsi="Arial" w:cs="Arial"/>
                <w:sz w:val="18"/>
                <w:szCs w:val="18"/>
              </w:rPr>
            </w:pPr>
          </w:p>
        </w:tc>
        <w:tc>
          <w:tcPr>
            <w:tcW w:w="1225" w:type="dxa"/>
          </w:tcPr>
          <w:p w14:paraId="4F44D0B6" w14:textId="77777777" w:rsidR="004E179D" w:rsidRPr="00B86447" w:rsidRDefault="004E179D" w:rsidP="00E71898">
            <w:pPr>
              <w:spacing w:before="0" w:line="240" w:lineRule="auto"/>
              <w:contextualSpacing/>
              <w:jc w:val="center"/>
              <w:rPr>
                <w:rFonts w:ascii="Arial" w:hAnsi="Arial" w:cs="Arial"/>
                <w:sz w:val="18"/>
                <w:szCs w:val="18"/>
              </w:rPr>
            </w:pPr>
            <w:r w:rsidRPr="00B86447">
              <w:rPr>
                <w:rFonts w:ascii="Arial" w:hAnsi="Arial" w:cs="Arial"/>
                <w:sz w:val="18"/>
                <w:szCs w:val="18"/>
              </w:rPr>
              <w:t xml:space="preserve"> 43678</w:t>
            </w:r>
          </w:p>
        </w:tc>
        <w:tc>
          <w:tcPr>
            <w:tcW w:w="1184" w:type="dxa"/>
            <w:vMerge/>
          </w:tcPr>
          <w:p w14:paraId="4F44D0B7" w14:textId="77777777" w:rsidR="004E179D" w:rsidRPr="00B86447" w:rsidRDefault="004E179D" w:rsidP="00E71898">
            <w:pPr>
              <w:keepNext/>
              <w:spacing w:before="0" w:line="240" w:lineRule="auto"/>
              <w:contextualSpacing/>
              <w:jc w:val="center"/>
              <w:rPr>
                <w:rFonts w:ascii="Arial" w:hAnsi="Arial" w:cs="Arial"/>
                <w:sz w:val="18"/>
                <w:szCs w:val="18"/>
              </w:rPr>
            </w:pPr>
          </w:p>
        </w:tc>
        <w:tc>
          <w:tcPr>
            <w:tcW w:w="1211" w:type="dxa"/>
          </w:tcPr>
          <w:p w14:paraId="4F44D0B8" w14:textId="77777777" w:rsidR="004E179D" w:rsidRPr="00B86447" w:rsidRDefault="004E179D" w:rsidP="00E71898">
            <w:pPr>
              <w:keepNext/>
              <w:spacing w:before="0" w:line="240" w:lineRule="auto"/>
              <w:contextualSpacing/>
              <w:jc w:val="center"/>
              <w:rPr>
                <w:rFonts w:ascii="Arial" w:hAnsi="Arial" w:cs="Arial"/>
                <w:sz w:val="18"/>
                <w:szCs w:val="18"/>
              </w:rPr>
            </w:pPr>
            <w:r w:rsidRPr="00B86447">
              <w:rPr>
                <w:rFonts w:ascii="Arial" w:hAnsi="Arial" w:cs="Arial"/>
                <w:sz w:val="18"/>
                <w:szCs w:val="18"/>
              </w:rPr>
              <w:t xml:space="preserve"> 0.90</w:t>
            </w:r>
          </w:p>
        </w:tc>
        <w:tc>
          <w:tcPr>
            <w:tcW w:w="1842" w:type="dxa"/>
          </w:tcPr>
          <w:p w14:paraId="4F44D0B9" w14:textId="77777777" w:rsidR="004E179D" w:rsidRPr="00B86447" w:rsidRDefault="004E179D" w:rsidP="00E71898">
            <w:pPr>
              <w:keepNext/>
              <w:spacing w:before="0" w:line="240" w:lineRule="auto"/>
              <w:contextualSpacing/>
              <w:jc w:val="center"/>
              <w:rPr>
                <w:rFonts w:ascii="Arial" w:hAnsi="Arial" w:cs="Arial"/>
                <w:sz w:val="18"/>
                <w:szCs w:val="18"/>
              </w:rPr>
            </w:pPr>
            <w:r w:rsidRPr="00B86447">
              <w:rPr>
                <w:rFonts w:ascii="Arial" w:hAnsi="Arial" w:cs="Arial"/>
                <w:sz w:val="18"/>
                <w:szCs w:val="18"/>
              </w:rPr>
              <w:t>5.39</w:t>
            </w:r>
          </w:p>
        </w:tc>
      </w:tr>
    </w:tbl>
    <w:p w14:paraId="4F44D0BB" w14:textId="0DD6D03C" w:rsidR="004E179D" w:rsidRPr="00B86447" w:rsidRDefault="004E179D" w:rsidP="004E179D">
      <w:r w:rsidRPr="00B86447">
        <w:t xml:space="preserve">For the functional blocks in figure </w:t>
      </w:r>
      <w:r w:rsidRPr="00B86447">
        <w:rPr>
          <w:noProof/>
        </w:rPr>
        <w:fldChar w:fldCharType="begin"/>
      </w:r>
      <w:r w:rsidRPr="00B86447">
        <w:instrText xml:space="preserve"> REF F_201FunctionalDiagramatSendingEnd \h </w:instrText>
      </w:r>
      <w:r w:rsidRPr="00B86447">
        <w:rPr>
          <w:noProof/>
        </w:rPr>
      </w:r>
      <w:r w:rsidRPr="00B86447">
        <w:rPr>
          <w:noProof/>
        </w:rPr>
        <w:fldChar w:fldCharType="separate"/>
      </w:r>
      <w:r w:rsidR="002C1CA4">
        <w:rPr>
          <w:noProof/>
        </w:rPr>
        <w:t>2</w:t>
      </w:r>
      <w:r w:rsidR="002C1CA4" w:rsidRPr="00B86447">
        <w:noBreakHyphen/>
      </w:r>
      <w:r w:rsidR="002C1CA4">
        <w:rPr>
          <w:noProof/>
        </w:rPr>
        <w:t>1</w:t>
      </w:r>
      <w:r w:rsidRPr="00B86447">
        <w:rPr>
          <w:noProof/>
        </w:rPr>
        <w:fldChar w:fldCharType="end"/>
      </w:r>
      <w:r w:rsidRPr="00B86447">
        <w:t xml:space="preserve"> (i.e., SCCC encoding, constellation, bit mapping, pseudo-randomization, and baseband filter), the reader should refer to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 xml:space="preserve">, in which the normative description for each element is provided. The rest of this section provides additional explanatory details on the PL signaling (as specified in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w:t>
      </w:r>
    </w:p>
    <w:p w14:paraId="4F44D0BC" w14:textId="77777777" w:rsidR="004E179D" w:rsidRPr="00B86447" w:rsidRDefault="004E179D" w:rsidP="004E179D">
      <w:pPr>
        <w:pStyle w:val="Heading3"/>
        <w:spacing w:before="480"/>
      </w:pPr>
      <w:bookmarkStart w:id="101" w:name="_Toc521416013"/>
      <w:bookmarkStart w:id="102" w:name="_Toc521915660"/>
      <w:bookmarkStart w:id="103" w:name="_Toc521416014"/>
      <w:bookmarkStart w:id="104" w:name="_Toc521915661"/>
      <w:bookmarkStart w:id="105" w:name="_Toc521416015"/>
      <w:bookmarkStart w:id="106" w:name="_Toc521915662"/>
      <w:bookmarkStart w:id="107" w:name="_Toc521416016"/>
      <w:bookmarkStart w:id="108" w:name="_Toc521915663"/>
      <w:bookmarkStart w:id="109" w:name="_Toc521416017"/>
      <w:bookmarkStart w:id="110" w:name="_Toc521915664"/>
      <w:bookmarkStart w:id="111" w:name="_Toc521416018"/>
      <w:bookmarkStart w:id="112" w:name="_Toc521915665"/>
      <w:bookmarkStart w:id="113" w:name="_Toc521416019"/>
      <w:bookmarkStart w:id="114" w:name="_Toc521915666"/>
      <w:bookmarkStart w:id="115" w:name="_Toc521416020"/>
      <w:bookmarkStart w:id="116" w:name="_Toc521915667"/>
      <w:bookmarkStart w:id="117" w:name="_Toc521416021"/>
      <w:bookmarkStart w:id="118" w:name="_Toc521915668"/>
      <w:bookmarkStart w:id="119" w:name="_Toc521416022"/>
      <w:bookmarkStart w:id="120" w:name="_Toc521915669"/>
      <w:bookmarkStart w:id="121" w:name="_Toc521416023"/>
      <w:bookmarkStart w:id="122" w:name="_Toc521915670"/>
      <w:bookmarkStart w:id="123" w:name="_Toc521416024"/>
      <w:bookmarkStart w:id="124" w:name="_Toc521915671"/>
      <w:bookmarkStart w:id="125" w:name="_Toc521416025"/>
      <w:bookmarkStart w:id="126" w:name="_Toc521915672"/>
      <w:bookmarkStart w:id="127" w:name="_Toc521416026"/>
      <w:bookmarkStart w:id="128" w:name="_Toc521915673"/>
      <w:bookmarkStart w:id="129" w:name="_Toc521416027"/>
      <w:bookmarkStart w:id="130" w:name="_Toc521915674"/>
      <w:bookmarkStart w:id="131" w:name="_Toc521416028"/>
      <w:bookmarkStart w:id="132" w:name="_Toc521915675"/>
      <w:bookmarkStart w:id="133" w:name="_Toc521416029"/>
      <w:bookmarkStart w:id="134" w:name="_Toc521915676"/>
      <w:bookmarkStart w:id="135" w:name="_Toc521416030"/>
      <w:bookmarkStart w:id="136" w:name="_Toc521915677"/>
      <w:bookmarkStart w:id="137" w:name="_Toc521416031"/>
      <w:bookmarkStart w:id="138" w:name="_Toc521915678"/>
      <w:bookmarkStart w:id="139" w:name="_Toc521416032"/>
      <w:bookmarkStart w:id="140" w:name="_Toc521915679"/>
      <w:bookmarkStart w:id="141" w:name="_Toc521416033"/>
      <w:bookmarkStart w:id="142" w:name="_Toc521915680"/>
      <w:bookmarkStart w:id="143" w:name="_Toc521416034"/>
      <w:bookmarkStart w:id="144" w:name="_Toc521915681"/>
      <w:bookmarkStart w:id="145" w:name="_Toc521416035"/>
      <w:bookmarkStart w:id="146" w:name="_Toc521915682"/>
      <w:bookmarkStart w:id="147" w:name="_Toc521416036"/>
      <w:bookmarkStart w:id="148" w:name="_Toc521915683"/>
      <w:bookmarkStart w:id="149" w:name="_Toc521416037"/>
      <w:bookmarkStart w:id="150" w:name="_Toc521915684"/>
      <w:bookmarkStart w:id="151" w:name="_Toc521416038"/>
      <w:bookmarkStart w:id="152" w:name="_Toc521915685"/>
      <w:bookmarkStart w:id="153" w:name="_Toc521416039"/>
      <w:bookmarkStart w:id="154" w:name="_Toc521915686"/>
      <w:bookmarkStart w:id="155" w:name="_Toc520732207"/>
      <w:bookmarkStart w:id="156" w:name="_Toc520735542"/>
      <w:bookmarkStart w:id="157" w:name="_Toc521416040"/>
      <w:bookmarkStart w:id="158" w:name="_Toc521915687"/>
      <w:bookmarkStart w:id="159" w:name="_Toc520732208"/>
      <w:bookmarkStart w:id="160" w:name="_Toc520735543"/>
      <w:bookmarkStart w:id="161" w:name="_Toc521416041"/>
      <w:bookmarkStart w:id="162" w:name="_Toc521915688"/>
      <w:bookmarkStart w:id="163" w:name="_Toc520732209"/>
      <w:bookmarkStart w:id="164" w:name="_Toc520735544"/>
      <w:bookmarkStart w:id="165" w:name="_Toc521416042"/>
      <w:bookmarkStart w:id="166" w:name="_Toc521915689"/>
      <w:bookmarkStart w:id="167" w:name="_Toc520732210"/>
      <w:bookmarkStart w:id="168" w:name="_Toc520735545"/>
      <w:bookmarkStart w:id="169" w:name="_Toc521416043"/>
      <w:bookmarkStart w:id="170" w:name="_Toc521915690"/>
      <w:bookmarkStart w:id="171" w:name="_Toc520732265"/>
      <w:bookmarkStart w:id="172" w:name="_Toc520735600"/>
      <w:bookmarkStart w:id="173" w:name="_Toc521416098"/>
      <w:bookmarkStart w:id="174" w:name="_Toc521915745"/>
      <w:bookmarkStart w:id="175" w:name="_Ref505345050"/>
      <w:bookmarkStart w:id="176" w:name="_Ref505345051"/>
      <w:bookmarkStart w:id="177" w:name="_Toc521915746"/>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B86447">
        <w:t>PL SIGNALING, pilot insertion</w:t>
      </w:r>
      <w:bookmarkEnd w:id="175"/>
      <w:bookmarkEnd w:id="176"/>
      <w:r w:rsidRPr="00B86447">
        <w:t>, and pseudo-randomization</w:t>
      </w:r>
      <w:bookmarkEnd w:id="177"/>
    </w:p>
    <w:p w14:paraId="4F44D0BD" w14:textId="59F4AC6E" w:rsidR="004E179D" w:rsidRPr="00B86447" w:rsidRDefault="004E179D" w:rsidP="004E179D">
      <w:r w:rsidRPr="00B86447">
        <w:t xml:space="preserve">As explained in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 xml:space="preserve"> and shown in figure </w:t>
      </w:r>
      <w:r w:rsidRPr="00B86447">
        <w:rPr>
          <w:noProof/>
        </w:rPr>
        <w:fldChar w:fldCharType="begin"/>
      </w:r>
      <w:r w:rsidRPr="00B86447">
        <w:instrText xml:space="preserve"> REF F_203PLFrameStructure \h </w:instrText>
      </w:r>
      <w:r w:rsidRPr="00B86447">
        <w:rPr>
          <w:noProof/>
        </w:rPr>
      </w:r>
      <w:r w:rsidRPr="00B86447">
        <w:rPr>
          <w:noProof/>
        </w:rPr>
        <w:fldChar w:fldCharType="separate"/>
      </w:r>
      <w:r w:rsidR="002C1CA4">
        <w:rPr>
          <w:noProof/>
        </w:rPr>
        <w:t>2</w:t>
      </w:r>
      <w:r w:rsidR="002C1CA4" w:rsidRPr="00B86447">
        <w:noBreakHyphen/>
      </w:r>
      <w:r w:rsidR="002C1CA4">
        <w:rPr>
          <w:noProof/>
        </w:rPr>
        <w:t>3</w:t>
      </w:r>
      <w:r w:rsidRPr="00B86447">
        <w:rPr>
          <w:noProof/>
        </w:rPr>
        <w:fldChar w:fldCharType="end"/>
      </w:r>
      <w:r w:rsidRPr="00B86447">
        <w:t xml:space="preserve">, 16 </w:t>
      </w:r>
      <w:r w:rsidRPr="00B86447">
        <w:rPr>
          <w:i/>
        </w:rPr>
        <w:t>encoded blocks</w:t>
      </w:r>
      <w:r w:rsidRPr="00B86447">
        <w:t xml:space="preserve"> of 8100 symbols, each of them representing a codeword, are collected into a PL frame structure, to which a header is prepended, with pilot groups inserted periodically (see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 xml:space="preserve"> for details).</w:t>
      </w:r>
    </w:p>
    <w:p w14:paraId="4F44D0BE" w14:textId="77777777" w:rsidR="004E179D" w:rsidRPr="00B86447" w:rsidRDefault="004E179D" w:rsidP="004E179D">
      <w:pPr>
        <w:jc w:val="center"/>
      </w:pPr>
      <w:r w:rsidRPr="00B86447">
        <w:rPr>
          <w:noProof/>
        </w:rPr>
        <w:lastRenderedPageBreak/>
        <w:drawing>
          <wp:inline distT="0" distB="0" distL="0" distR="0" wp14:anchorId="4F44D61D" wp14:editId="4F44D61E">
            <wp:extent cx="5715000" cy="21343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2134317"/>
                    </a:xfrm>
                    <a:prstGeom prst="rect">
                      <a:avLst/>
                    </a:prstGeom>
                    <a:noFill/>
                    <a:ln>
                      <a:noFill/>
                    </a:ln>
                  </pic:spPr>
                </pic:pic>
              </a:graphicData>
            </a:graphic>
          </wp:inline>
        </w:drawing>
      </w:r>
    </w:p>
    <w:p w14:paraId="4F44D0BF" w14:textId="04ABE51B" w:rsidR="004E179D" w:rsidRPr="00B86447" w:rsidRDefault="004E179D" w:rsidP="004E179D">
      <w:pPr>
        <w:pStyle w:val="FigureTitle"/>
        <w:rPr>
          <w:lang w:val="en-US"/>
        </w:rPr>
      </w:pPr>
      <w:bookmarkStart w:id="178" w:name="_Ref505184675"/>
      <w:bookmarkStart w:id="179" w:name="_Ref505184671"/>
      <w:r w:rsidRPr="00B86447">
        <w:rPr>
          <w:lang w:val="en-US"/>
        </w:rPr>
        <w:t xml:space="preserve">Figure </w:t>
      </w:r>
      <w:bookmarkStart w:id="180" w:name="F_203PLFrameStructure"/>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2</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3</w:t>
      </w:r>
      <w:r w:rsidRPr="00B86447">
        <w:rPr>
          <w:lang w:val="en-US"/>
        </w:rPr>
        <w:fldChar w:fldCharType="end"/>
      </w:r>
      <w:bookmarkEnd w:id="180"/>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181" w:name="_Toc2776968"/>
      <w:bookmarkStart w:id="182" w:name="_Toc123660182"/>
      <w:r w:rsidR="002C1CA4">
        <w:rPr>
          <w:noProof/>
          <w:lang w:val="en-US"/>
        </w:rPr>
        <w:instrText>2</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3</w:instrText>
      </w:r>
      <w:r w:rsidRPr="00B86447">
        <w:rPr>
          <w:lang w:val="en-US"/>
        </w:rPr>
        <w:fldChar w:fldCharType="end"/>
      </w:r>
      <w:r w:rsidRPr="00B86447">
        <w:rPr>
          <w:lang w:val="en-US"/>
        </w:rPr>
        <w:tab/>
        <w:instrText>PL Frame Structure</w:instrText>
      </w:r>
      <w:bookmarkEnd w:id="181"/>
      <w:bookmarkEnd w:id="182"/>
      <w:r w:rsidRPr="00B86447">
        <w:rPr>
          <w:lang w:val="en-US"/>
        </w:rPr>
        <w:instrText>"</w:instrText>
      </w:r>
      <w:r w:rsidRPr="00B86447">
        <w:rPr>
          <w:lang w:val="en-US"/>
        </w:rPr>
        <w:fldChar w:fldCharType="end"/>
      </w:r>
      <w:r w:rsidRPr="00B86447">
        <w:rPr>
          <w:lang w:val="en-US"/>
        </w:rPr>
        <w:t>:  PL Frame Structure</w:t>
      </w:r>
      <w:r w:rsidRPr="00B86447">
        <w:rPr>
          <w:rStyle w:val="FootnoteReference"/>
          <w:lang w:val="en-US"/>
        </w:rPr>
        <w:footnoteReference w:id="3"/>
      </w:r>
    </w:p>
    <w:bookmarkEnd w:id="178"/>
    <w:bookmarkEnd w:id="179"/>
    <w:p w14:paraId="4F44D0C0" w14:textId="0E8C4138" w:rsidR="004E179D" w:rsidRPr="00B86447" w:rsidRDefault="004E179D" w:rsidP="004E179D">
      <w:r w:rsidRPr="00B86447">
        <w:t xml:space="preserve">The header is composed of a Frame Marker (FM) and a Frame Descriptor (FD), which are mapped to π ∕ 2-BPSK symbols, as shown in </w:t>
      </w:r>
      <w:r w:rsidRPr="00B86447">
        <w:rPr>
          <w:bCs/>
        </w:rPr>
        <w:t xml:space="preserve">figure </w:t>
      </w:r>
      <w:r w:rsidRPr="00B86447">
        <w:rPr>
          <w:bCs/>
        </w:rPr>
        <w:fldChar w:fldCharType="begin"/>
      </w:r>
      <w:r w:rsidRPr="00B86447">
        <w:rPr>
          <w:bCs/>
        </w:rPr>
        <w:instrText xml:space="preserve"> REF F_204p2BPSKConstellationatOddBitPosition \h </w:instrText>
      </w:r>
      <w:r w:rsidRPr="00B86447">
        <w:rPr>
          <w:bCs/>
        </w:rPr>
      </w:r>
      <w:r w:rsidRPr="00B86447">
        <w:rPr>
          <w:bCs/>
        </w:rPr>
        <w:fldChar w:fldCharType="separate"/>
      </w:r>
      <w:r w:rsidR="002C1CA4">
        <w:rPr>
          <w:noProof/>
          <w:spacing w:val="-6"/>
        </w:rPr>
        <w:t>2</w:t>
      </w:r>
      <w:r w:rsidR="002C1CA4" w:rsidRPr="00B86447">
        <w:rPr>
          <w:spacing w:val="-6"/>
        </w:rPr>
        <w:noBreakHyphen/>
      </w:r>
      <w:r w:rsidR="002C1CA4">
        <w:rPr>
          <w:noProof/>
          <w:spacing w:val="-6"/>
        </w:rPr>
        <w:t>4</w:t>
      </w:r>
      <w:r w:rsidRPr="00B86447">
        <w:rPr>
          <w:bCs/>
        </w:rPr>
        <w:fldChar w:fldCharType="end"/>
      </w:r>
      <w:r w:rsidRPr="00B86447">
        <w:t xml:space="preserve">. The π ∕ 2-BPSK transmits on the I and III quadrants bisector for odd bit positions (first, third, etc.) and on the II and IV quadrants bisector for even bit positions. Mathematically, for all bits </w:t>
      </w:r>
      <w:r w:rsidRPr="00B86447">
        <w:rPr>
          <w:i/>
        </w:rPr>
        <w:t>b</w:t>
      </w:r>
      <w:proofErr w:type="spellStart"/>
      <w:r w:rsidRPr="00B86447">
        <w:rPr>
          <w:i/>
          <w:position w:val="-4"/>
          <w:vertAlign w:val="subscript"/>
        </w:rPr>
        <w:t>i</w:t>
      </w:r>
      <w:proofErr w:type="spellEnd"/>
      <w:r w:rsidRPr="00B86447">
        <w:t xml:space="preserve">, </w:t>
      </w:r>
      <w:proofErr w:type="spellStart"/>
      <w:r w:rsidRPr="00B86447">
        <w:rPr>
          <w:i/>
        </w:rPr>
        <w:t>i</w:t>
      </w:r>
      <w:proofErr w:type="spellEnd"/>
      <w:r w:rsidRPr="00B86447">
        <w:t> = 1, …, 320 of the FM and FD, the I and Q components of the transmitted channel symbol are</w:t>
      </w:r>
    </w:p>
    <w:p w14:paraId="4F44D0C1" w14:textId="77777777" w:rsidR="004E179D" w:rsidRPr="00225F27" w:rsidRDefault="00CB46F4" w:rsidP="004E179D">
      <w:pPr>
        <w:rPr>
          <w:i/>
        </w:rPr>
      </w:pPr>
      <m:oMathPara>
        <m:oMathParaPr>
          <m:jc m:val="center"/>
        </m:oMathParaPr>
        <m:oMath>
          <m:sSub>
            <m:sSubPr>
              <m:ctrlPr>
                <w:ins w:id="183" w:author="Shames, Peter M (US 312B)" w:date="2023-03-07T09:34:00Z">
                  <w:rPr>
                    <w:rFonts w:ascii="Cambria Math" w:hAnsi="Cambria Math"/>
                    <w:i/>
                  </w:rPr>
                </w:ins>
              </m:ctrlPr>
            </m:sSubPr>
            <m:e>
              <m:r>
                <w:rPr>
                  <w:rFonts w:ascii="Cambria Math" w:hAnsi="Cambria Math"/>
                </w:rPr>
                <m:t>I</m:t>
              </m:r>
            </m:e>
            <m:sub>
              <m:r>
                <w:rPr>
                  <w:rFonts w:ascii="Cambria Math" w:hAnsi="Cambria Math"/>
                </w:rPr>
                <m:t>i</m:t>
              </m:r>
            </m:sub>
          </m:sSub>
          <m:r>
            <w:rPr>
              <w:rFonts w:ascii="Cambria Math" w:hAnsi="Cambria Math"/>
            </w:rPr>
            <m:t>=</m:t>
          </m:r>
          <m:sSub>
            <m:sSubPr>
              <m:ctrlPr>
                <w:ins w:id="184" w:author="Shames, Peter M (US 312B)" w:date="2023-03-07T09:34:00Z">
                  <w:rPr>
                    <w:rFonts w:ascii="Cambria Math" w:hAnsi="Cambria Math"/>
                    <w:i/>
                  </w:rPr>
                </w:ins>
              </m:ctrlPr>
            </m:sSubPr>
            <m:e>
              <m:r>
                <w:rPr>
                  <w:rFonts w:ascii="Cambria Math" w:hAnsi="Cambria Math"/>
                </w:rPr>
                <m:t>Q</m:t>
              </m:r>
            </m:e>
            <m:sub>
              <m:r>
                <w:rPr>
                  <w:rFonts w:ascii="Cambria Math" w:hAnsi="Cambria Math"/>
                </w:rPr>
                <m:t>i</m:t>
              </m:r>
            </m:sub>
          </m:sSub>
          <m:r>
            <w:rPr>
              <w:rFonts w:ascii="Cambria Math" w:hAnsi="Cambria Math"/>
            </w:rPr>
            <m:t>=</m:t>
          </m:r>
          <m:f>
            <m:fPr>
              <m:ctrlPr>
                <w:ins w:id="185" w:author="Shames, Peter M (US 312B)" w:date="2023-03-07T09:34:00Z">
                  <w:rPr>
                    <w:rFonts w:ascii="Cambria Math" w:hAnsi="Cambria Math"/>
                    <w:i/>
                  </w:rPr>
                </w:ins>
              </m:ctrlPr>
            </m:fPr>
            <m:num>
              <m:r>
                <w:rPr>
                  <w:rFonts w:ascii="Cambria Math" w:hAnsi="Cambria Math"/>
                </w:rPr>
                <m:t>1</m:t>
              </m:r>
            </m:num>
            <m:den>
              <m:rad>
                <m:radPr>
                  <m:degHide m:val="1"/>
                  <m:ctrlPr>
                    <w:ins w:id="186" w:author="Shames, Peter M (US 312B)" w:date="2023-03-07T09:34:00Z">
                      <w:rPr>
                        <w:rFonts w:ascii="Cambria Math" w:hAnsi="Cambria Math"/>
                        <w:i/>
                      </w:rPr>
                    </w:ins>
                  </m:ctrlPr>
                </m:radPr>
                <m:deg/>
                <m:e>
                  <m:r>
                    <w:rPr>
                      <w:rFonts w:ascii="Cambria Math" w:hAnsi="Cambria Math"/>
                    </w:rPr>
                    <m:t>2</m:t>
                  </m:r>
                </m:e>
              </m:rad>
            </m:den>
          </m:f>
          <m:d>
            <m:dPr>
              <m:ctrlPr>
                <w:ins w:id="187" w:author="Shames, Peter M (US 312B)" w:date="2023-03-07T09:34:00Z">
                  <w:rPr>
                    <w:rFonts w:ascii="Cambria Math" w:hAnsi="Cambria Math"/>
                    <w:i/>
                  </w:rPr>
                </w:ins>
              </m:ctrlPr>
            </m:dPr>
            <m:e>
              <m:r>
                <w:rPr>
                  <w:rFonts w:ascii="Cambria Math" w:hAnsi="Cambria Math"/>
                </w:rPr>
                <m:t>1-2</m:t>
              </m:r>
              <m:sSub>
                <m:sSubPr>
                  <m:ctrlPr>
                    <w:ins w:id="188" w:author="Shames, Peter M (US 312B)" w:date="2023-03-07T09:34:00Z">
                      <w:rPr>
                        <w:rFonts w:ascii="Cambria Math" w:hAnsi="Cambria Math"/>
                        <w:i/>
                      </w:rPr>
                    </w:ins>
                  </m:ctrlPr>
                </m:sSubPr>
                <m:e>
                  <m:r>
                    <w:rPr>
                      <w:rFonts w:ascii="Cambria Math" w:hAnsi="Cambria Math"/>
                    </w:rPr>
                    <m:t>b</m:t>
                  </m:r>
                </m:e>
                <m:sub>
                  <m:r>
                    <w:rPr>
                      <w:rFonts w:ascii="Cambria Math" w:hAnsi="Cambria Math"/>
                    </w:rPr>
                    <m:t>i</m:t>
                  </m:r>
                </m:sub>
              </m:sSub>
            </m:e>
          </m:d>
          <m:r>
            <w:rPr>
              <w:rFonts w:ascii="Cambria Math" w:hAnsi="Cambria Math"/>
            </w:rPr>
            <m:t xml:space="preserve">,                               </m:t>
          </m:r>
          <m:r>
            <m:rPr>
              <m:sty m:val="p"/>
            </m:rPr>
            <w:rPr>
              <w:rFonts w:ascii="Cambria Math" w:hAnsi="Cambria Math"/>
            </w:rPr>
            <m:t>if</m:t>
          </m:r>
          <m:r>
            <w:rPr>
              <w:rFonts w:ascii="Cambria Math" w:hAnsi="Cambria Math"/>
            </w:rPr>
            <m:t xml:space="preserve"> </m:t>
          </m:r>
          <m:r>
            <w:rPr>
              <w:rFonts w:ascii="Cambria Math" w:hAnsi="Cambria Math"/>
            </w:rPr>
            <m:t>i</m:t>
          </m:r>
          <m:r>
            <w:rPr>
              <w:rFonts w:ascii="Cambria Math" w:hAnsi="Cambria Math"/>
            </w:rPr>
            <m:t>=1,3,5,…</m:t>
          </m:r>
          <m:r>
            <m:rPr>
              <m:sty m:val="p"/>
            </m:rPr>
            <w:rPr>
              <w:rFonts w:ascii="Cambria Math" w:hAnsi="Cambria Math"/>
            </w:rPr>
            <w:br/>
          </m:r>
        </m:oMath>
        <m:oMath>
          <m:sSub>
            <m:sSubPr>
              <m:ctrlPr>
                <w:ins w:id="189" w:author="Shames, Peter M (US 312B)" w:date="2023-03-07T09:34:00Z">
                  <w:rPr>
                    <w:rFonts w:ascii="Cambria Math" w:hAnsi="Cambria Math"/>
                    <w:i/>
                  </w:rPr>
                </w:ins>
              </m:ctrlPr>
            </m:sSubPr>
            <m:e>
              <m:r>
                <w:rPr>
                  <w:rFonts w:ascii="Cambria Math" w:hAnsi="Cambria Math"/>
                </w:rPr>
                <m:t>I</m:t>
              </m:r>
            </m:e>
            <m:sub>
              <m:r>
                <w:rPr>
                  <w:rFonts w:ascii="Cambria Math" w:hAnsi="Cambria Math"/>
                </w:rPr>
                <m:t>i</m:t>
              </m:r>
            </m:sub>
          </m:sSub>
          <m:r>
            <w:rPr>
              <w:rFonts w:ascii="Cambria Math" w:hAnsi="Cambria Math"/>
            </w:rPr>
            <m:t>=-</m:t>
          </m:r>
          <m:sSub>
            <m:sSubPr>
              <m:ctrlPr>
                <w:ins w:id="190" w:author="Shames, Peter M (US 312B)" w:date="2023-03-07T09:34:00Z">
                  <w:rPr>
                    <w:rFonts w:ascii="Cambria Math" w:hAnsi="Cambria Math"/>
                    <w:i/>
                  </w:rPr>
                </w:ins>
              </m:ctrlPr>
            </m:sSubPr>
            <m:e>
              <m:r>
                <w:rPr>
                  <w:rFonts w:ascii="Cambria Math" w:hAnsi="Cambria Math"/>
                </w:rPr>
                <m:t>Q</m:t>
              </m:r>
            </m:e>
            <m:sub>
              <m:r>
                <w:rPr>
                  <w:rFonts w:ascii="Cambria Math" w:hAnsi="Cambria Math"/>
                </w:rPr>
                <m:t>i</m:t>
              </m:r>
            </m:sub>
          </m:sSub>
          <m:r>
            <w:rPr>
              <w:rFonts w:ascii="Cambria Math" w:hAnsi="Cambria Math"/>
            </w:rPr>
            <m:t>=-</m:t>
          </m:r>
          <m:f>
            <m:fPr>
              <m:ctrlPr>
                <w:ins w:id="191" w:author="Shames, Peter M (US 312B)" w:date="2023-03-07T09:34:00Z">
                  <w:rPr>
                    <w:rFonts w:ascii="Cambria Math" w:hAnsi="Cambria Math"/>
                    <w:i/>
                  </w:rPr>
                </w:ins>
              </m:ctrlPr>
            </m:fPr>
            <m:num>
              <m:r>
                <w:rPr>
                  <w:rFonts w:ascii="Cambria Math" w:hAnsi="Cambria Math"/>
                </w:rPr>
                <m:t>1</m:t>
              </m:r>
            </m:num>
            <m:den>
              <m:rad>
                <m:radPr>
                  <m:degHide m:val="1"/>
                  <m:ctrlPr>
                    <w:ins w:id="192" w:author="Shames, Peter M (US 312B)" w:date="2023-03-07T09:34:00Z">
                      <w:rPr>
                        <w:rFonts w:ascii="Cambria Math" w:hAnsi="Cambria Math"/>
                        <w:i/>
                      </w:rPr>
                    </w:ins>
                  </m:ctrlPr>
                </m:radPr>
                <m:deg/>
                <m:e>
                  <m:r>
                    <w:rPr>
                      <w:rFonts w:ascii="Cambria Math" w:hAnsi="Cambria Math"/>
                    </w:rPr>
                    <m:t>2</m:t>
                  </m:r>
                </m:e>
              </m:rad>
            </m:den>
          </m:f>
          <m:d>
            <m:dPr>
              <m:ctrlPr>
                <w:ins w:id="193" w:author="Shames, Peter M (US 312B)" w:date="2023-03-07T09:34:00Z">
                  <w:rPr>
                    <w:rFonts w:ascii="Cambria Math" w:hAnsi="Cambria Math"/>
                    <w:i/>
                  </w:rPr>
                </w:ins>
              </m:ctrlPr>
            </m:dPr>
            <m:e>
              <m:r>
                <w:rPr>
                  <w:rFonts w:ascii="Cambria Math" w:hAnsi="Cambria Math"/>
                </w:rPr>
                <m:t>1-2</m:t>
              </m:r>
              <m:sSub>
                <m:sSubPr>
                  <m:ctrlPr>
                    <w:ins w:id="194" w:author="Shames, Peter M (US 312B)" w:date="2023-03-07T09:34:00Z">
                      <w:rPr>
                        <w:rFonts w:ascii="Cambria Math" w:hAnsi="Cambria Math"/>
                        <w:i/>
                      </w:rPr>
                    </w:ins>
                  </m:ctrlPr>
                </m:sSubPr>
                <m:e>
                  <m:r>
                    <w:rPr>
                      <w:rFonts w:ascii="Cambria Math" w:hAnsi="Cambria Math"/>
                    </w:rPr>
                    <m:t>b</m:t>
                  </m:r>
                </m:e>
                <m:sub>
                  <m:r>
                    <w:rPr>
                      <w:rFonts w:ascii="Cambria Math" w:hAnsi="Cambria Math"/>
                    </w:rPr>
                    <m:t>i</m:t>
                  </m:r>
                </m:sub>
              </m:sSub>
            </m:e>
          </m:d>
          <m:r>
            <w:rPr>
              <w:rFonts w:ascii="Cambria Math" w:hAnsi="Cambria Math"/>
            </w:rPr>
            <m:t xml:space="preserve">,                       </m:t>
          </m:r>
          <m:r>
            <m:rPr>
              <m:sty m:val="p"/>
            </m:rPr>
            <w:rPr>
              <w:rFonts w:ascii="Cambria Math" w:hAnsi="Cambria Math"/>
            </w:rPr>
            <m:t>if</m:t>
          </m:r>
          <m:r>
            <w:rPr>
              <w:rFonts w:ascii="Cambria Math" w:hAnsi="Cambria Math"/>
            </w:rPr>
            <m:t xml:space="preserve"> </m:t>
          </m:r>
          <m:r>
            <w:rPr>
              <w:rFonts w:ascii="Cambria Math" w:hAnsi="Cambria Math"/>
            </w:rPr>
            <m:t>i</m:t>
          </m:r>
          <m:r>
            <w:rPr>
              <w:rFonts w:ascii="Cambria Math" w:hAnsi="Cambria Math"/>
            </w:rPr>
            <m:t xml:space="preserve">=2,4,6,… </m:t>
          </m:r>
          <m:r>
            <m:rPr>
              <m:nor/>
            </m:rPr>
            <m:t>,</m:t>
          </m:r>
        </m:oMath>
      </m:oMathPara>
    </w:p>
    <w:p w14:paraId="4F44D0C2" w14:textId="33EAF9B5" w:rsidR="004E179D" w:rsidRPr="00B86447" w:rsidRDefault="004E179D" w:rsidP="004E179D">
      <w:r w:rsidRPr="00B86447">
        <w:t xml:space="preserve">which is </w:t>
      </w:r>
      <w:proofErr w:type="gramStart"/>
      <w:r w:rsidRPr="00B86447">
        <w:t>exactly the same</w:t>
      </w:r>
      <w:proofErr w:type="gramEnd"/>
      <w:r w:rsidRPr="00B86447">
        <w:t xml:space="preserve"> mathematical expression of equation </w:t>
      </w:r>
      <w:r w:rsidRPr="00B86447">
        <w:fldChar w:fldCharType="begin"/>
      </w:r>
      <w:r w:rsidRPr="00B86447">
        <w:instrText xml:space="preserve"> REF Eq_05 \h </w:instrText>
      </w:r>
      <w:r w:rsidRPr="00B86447">
        <w:fldChar w:fldCharType="separate"/>
      </w:r>
      <w:r w:rsidR="002C1CA4">
        <w:t>(</w:t>
      </w:r>
      <w:r w:rsidR="002C1CA4">
        <w:rPr>
          <w:noProof/>
        </w:rPr>
        <w:t>5</w:t>
      </w:r>
      <w:r w:rsidR="002C1CA4">
        <w:t>)</w:t>
      </w:r>
      <w:r w:rsidRPr="00B86447">
        <w:fldChar w:fldCharType="end"/>
      </w:r>
      <w:r w:rsidRPr="00B86447">
        <w:t xml:space="preserve"> in the Recommended Standard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w:t>
      </w:r>
    </w:p>
    <w:p w14:paraId="4F44D0C3" w14:textId="77777777" w:rsidR="004E179D" w:rsidRPr="00B86447" w:rsidRDefault="004E179D" w:rsidP="004E179D">
      <w:pPr>
        <w:keepNext/>
        <w:jc w:val="center"/>
        <w:rPr>
          <w:noProof/>
        </w:rPr>
      </w:pPr>
      <w:r w:rsidRPr="00B86447">
        <w:rPr>
          <w:noProof/>
        </w:rPr>
        <w:drawing>
          <wp:inline distT="0" distB="0" distL="0" distR="0" wp14:anchorId="4F44D61F" wp14:editId="4F44D620">
            <wp:extent cx="1502496" cy="1261872"/>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2496" cy="1261872"/>
                    </a:xfrm>
                    <a:prstGeom prst="rect">
                      <a:avLst/>
                    </a:prstGeom>
                    <a:noFill/>
                    <a:ln>
                      <a:noFill/>
                    </a:ln>
                  </pic:spPr>
                </pic:pic>
              </a:graphicData>
            </a:graphic>
          </wp:inline>
        </w:drawing>
      </w:r>
      <w:r w:rsidRPr="00B86447">
        <w:rPr>
          <w:noProof/>
        </w:rPr>
        <w:t xml:space="preserve">                       </w:t>
      </w:r>
      <w:r w:rsidRPr="00B86447">
        <w:rPr>
          <w:noProof/>
        </w:rPr>
        <w:drawing>
          <wp:inline distT="0" distB="0" distL="0" distR="0" wp14:anchorId="4F44D621" wp14:editId="4F44D622">
            <wp:extent cx="1502496" cy="1261872"/>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2496" cy="1261872"/>
                    </a:xfrm>
                    <a:prstGeom prst="rect">
                      <a:avLst/>
                    </a:prstGeom>
                    <a:noFill/>
                    <a:ln>
                      <a:noFill/>
                    </a:ln>
                  </pic:spPr>
                </pic:pic>
              </a:graphicData>
            </a:graphic>
          </wp:inline>
        </w:drawing>
      </w:r>
    </w:p>
    <w:p w14:paraId="4F44D0C4" w14:textId="4A7869C9" w:rsidR="004E179D" w:rsidRPr="00B86447" w:rsidRDefault="004E179D" w:rsidP="004E179D">
      <w:pPr>
        <w:pStyle w:val="FigureTitle"/>
        <w:rPr>
          <w:spacing w:val="-6"/>
          <w:lang w:val="en-US"/>
        </w:rPr>
      </w:pPr>
      <w:r w:rsidRPr="00B86447">
        <w:rPr>
          <w:spacing w:val="-6"/>
          <w:lang w:val="en-US"/>
        </w:rPr>
        <w:t xml:space="preserve">Figure </w:t>
      </w:r>
      <w:bookmarkStart w:id="195" w:name="F_204p2BPSKConstellationatOddBitPosition"/>
      <w:r w:rsidRPr="00B86447">
        <w:rPr>
          <w:spacing w:val="-6"/>
          <w:lang w:val="en-US"/>
        </w:rPr>
        <w:fldChar w:fldCharType="begin"/>
      </w:r>
      <w:r w:rsidRPr="00B86447">
        <w:rPr>
          <w:spacing w:val="-6"/>
          <w:lang w:val="en-US"/>
        </w:rPr>
        <w:instrText xml:space="preserve"> STYLEREF "Heading 1"\l \n \t \* MERGEFORMAT </w:instrText>
      </w:r>
      <w:r w:rsidRPr="00B86447">
        <w:rPr>
          <w:spacing w:val="-6"/>
          <w:lang w:val="en-US"/>
        </w:rPr>
        <w:fldChar w:fldCharType="separate"/>
      </w:r>
      <w:r w:rsidR="002C1CA4">
        <w:rPr>
          <w:noProof/>
          <w:spacing w:val="-6"/>
          <w:lang w:val="en-US"/>
        </w:rPr>
        <w:t>2</w:t>
      </w:r>
      <w:r w:rsidRPr="00B86447">
        <w:rPr>
          <w:spacing w:val="-6"/>
          <w:lang w:val="en-US"/>
        </w:rPr>
        <w:fldChar w:fldCharType="end"/>
      </w:r>
      <w:r w:rsidRPr="00B86447">
        <w:rPr>
          <w:spacing w:val="-6"/>
          <w:lang w:val="en-US"/>
        </w:rPr>
        <w:noBreakHyphen/>
      </w:r>
      <w:r w:rsidRPr="00B86447">
        <w:rPr>
          <w:spacing w:val="-6"/>
          <w:lang w:val="en-US"/>
        </w:rPr>
        <w:fldChar w:fldCharType="begin"/>
      </w:r>
      <w:r w:rsidRPr="00B86447">
        <w:rPr>
          <w:spacing w:val="-6"/>
          <w:lang w:val="en-US"/>
        </w:rPr>
        <w:instrText xml:space="preserve"> SEQ Figure \s 1 \* MERGEFORMAT </w:instrText>
      </w:r>
      <w:r w:rsidRPr="00B86447">
        <w:rPr>
          <w:spacing w:val="-6"/>
          <w:lang w:val="en-US"/>
        </w:rPr>
        <w:fldChar w:fldCharType="separate"/>
      </w:r>
      <w:r w:rsidR="002C1CA4">
        <w:rPr>
          <w:noProof/>
          <w:spacing w:val="-6"/>
          <w:lang w:val="en-US"/>
        </w:rPr>
        <w:t>4</w:t>
      </w:r>
      <w:r w:rsidRPr="00B86447">
        <w:rPr>
          <w:spacing w:val="-6"/>
          <w:lang w:val="en-US"/>
        </w:rPr>
        <w:fldChar w:fldCharType="end"/>
      </w:r>
      <w:bookmarkEnd w:id="195"/>
      <w:r w:rsidRPr="00B86447">
        <w:rPr>
          <w:spacing w:val="-6"/>
          <w:lang w:val="en-US"/>
        </w:rPr>
        <w:fldChar w:fldCharType="begin"/>
      </w:r>
      <w:r w:rsidRPr="00B86447">
        <w:rPr>
          <w:spacing w:val="-6"/>
          <w:lang w:val="en-US"/>
        </w:rPr>
        <w:instrText xml:space="preserve"> TC \F G \l 7 "</w:instrText>
      </w:r>
      <w:r w:rsidRPr="00B86447">
        <w:rPr>
          <w:spacing w:val="-6"/>
          <w:lang w:val="en-US"/>
        </w:rPr>
        <w:fldChar w:fldCharType="begin"/>
      </w:r>
      <w:r w:rsidRPr="00B86447">
        <w:rPr>
          <w:spacing w:val="-6"/>
          <w:lang w:val="en-US"/>
        </w:rPr>
        <w:instrText xml:space="preserve"> STYLEREF "Heading 1"\l \n \t \* MERGEFORMAT </w:instrText>
      </w:r>
      <w:r w:rsidRPr="00B86447">
        <w:rPr>
          <w:spacing w:val="-6"/>
          <w:lang w:val="en-US"/>
        </w:rPr>
        <w:fldChar w:fldCharType="separate"/>
      </w:r>
      <w:bookmarkStart w:id="196" w:name="_Toc2776969"/>
      <w:bookmarkStart w:id="197" w:name="_Toc123660183"/>
      <w:r w:rsidR="002C1CA4">
        <w:rPr>
          <w:noProof/>
          <w:spacing w:val="-6"/>
          <w:lang w:val="en-US"/>
        </w:rPr>
        <w:instrText>2</w:instrText>
      </w:r>
      <w:r w:rsidRPr="00B86447">
        <w:rPr>
          <w:spacing w:val="-6"/>
          <w:lang w:val="en-US"/>
        </w:rPr>
        <w:fldChar w:fldCharType="end"/>
      </w:r>
      <w:r w:rsidRPr="00B86447">
        <w:rPr>
          <w:spacing w:val="-6"/>
          <w:lang w:val="en-US"/>
        </w:rPr>
        <w:instrText>-</w:instrText>
      </w:r>
      <w:r w:rsidRPr="00B86447">
        <w:rPr>
          <w:spacing w:val="-6"/>
          <w:lang w:val="en-US"/>
        </w:rPr>
        <w:fldChar w:fldCharType="begin"/>
      </w:r>
      <w:r w:rsidRPr="00B86447">
        <w:rPr>
          <w:spacing w:val="-6"/>
          <w:lang w:val="en-US"/>
        </w:rPr>
        <w:instrText xml:space="preserve"> SEQ Figure_TOC \s 1 \* MERGEFORMAT </w:instrText>
      </w:r>
      <w:r w:rsidRPr="00B86447">
        <w:rPr>
          <w:spacing w:val="-6"/>
          <w:lang w:val="en-US"/>
        </w:rPr>
        <w:fldChar w:fldCharType="separate"/>
      </w:r>
      <w:r w:rsidR="002C1CA4">
        <w:rPr>
          <w:noProof/>
          <w:spacing w:val="-6"/>
          <w:lang w:val="en-US"/>
        </w:rPr>
        <w:instrText>4</w:instrText>
      </w:r>
      <w:r w:rsidRPr="00B86447">
        <w:rPr>
          <w:spacing w:val="-6"/>
          <w:lang w:val="en-US"/>
        </w:rPr>
        <w:fldChar w:fldCharType="end"/>
      </w:r>
      <w:r w:rsidRPr="00B86447">
        <w:rPr>
          <w:spacing w:val="-6"/>
          <w:lang w:val="en-US"/>
        </w:rPr>
        <w:tab/>
        <w:instrText>π/2-BPSK Constellation at Odd Bit Position (Left) and Even Bit Position (Right)</w:instrText>
      </w:r>
      <w:bookmarkEnd w:id="196"/>
      <w:bookmarkEnd w:id="197"/>
      <w:r w:rsidRPr="00B86447">
        <w:rPr>
          <w:spacing w:val="-6"/>
          <w:lang w:val="en-US"/>
        </w:rPr>
        <w:instrText>"</w:instrText>
      </w:r>
      <w:r w:rsidRPr="00B86447">
        <w:rPr>
          <w:spacing w:val="-6"/>
          <w:lang w:val="en-US"/>
        </w:rPr>
        <w:fldChar w:fldCharType="end"/>
      </w:r>
      <w:r w:rsidRPr="00B86447">
        <w:rPr>
          <w:spacing w:val="-6"/>
          <w:lang w:val="en-US"/>
        </w:rPr>
        <w:t>: π/2-BPSK Constellation at Odd Bit Position (Left) and Even Bit Position (Right)</w:t>
      </w:r>
    </w:p>
    <w:p w14:paraId="4F44D0C5" w14:textId="266D7E1C" w:rsidR="004E179D" w:rsidRPr="00B86447" w:rsidRDefault="004E179D" w:rsidP="004E179D">
      <w:r w:rsidRPr="00B86447">
        <w:t xml:space="preserve">In case pilots are used (signaled by the proper field in the FD, as described in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 xml:space="preserve">), they are un-modulated QPSK symbols, with I and Q </w:t>
      </w:r>
      <w:proofErr w:type="gramStart"/>
      <w:r w:rsidRPr="00B86447">
        <w:t>components</w:t>
      </w:r>
      <w:proofErr w:type="gramEnd"/>
    </w:p>
    <w:p w14:paraId="4F44D0C6" w14:textId="77777777" w:rsidR="004E179D" w:rsidRPr="00225F27" w:rsidRDefault="00CB46F4" w:rsidP="004E179D">
      <w:pPr>
        <w:rPr>
          <w:rFonts w:ascii="Cambria Math" w:hAnsi="Cambria Math"/>
          <w:oMath/>
        </w:rPr>
      </w:pPr>
      <m:oMathPara>
        <m:oMath>
          <m:sSub>
            <m:sSubPr>
              <m:ctrlPr>
                <w:ins w:id="198" w:author="Shames, Peter M (US 312B)" w:date="2023-03-07T09:34:00Z">
                  <w:rPr>
                    <w:rFonts w:ascii="Cambria Math" w:hAnsi="Cambria Math"/>
                    <w:i/>
                  </w:rPr>
                </w:ins>
              </m:ctrlPr>
            </m:sSubPr>
            <m:e>
              <m:r>
                <w:rPr>
                  <w:rFonts w:ascii="Cambria Math" w:hAnsi="Cambria Math"/>
                </w:rPr>
                <m:t>I</m:t>
              </m:r>
            </m:e>
            <m:sub>
              <m:r>
                <w:rPr>
                  <w:rFonts w:ascii="Cambria Math" w:hAnsi="Cambria Math"/>
                </w:rPr>
                <m:t>i</m:t>
              </m:r>
            </m:sub>
          </m:sSub>
          <m:r>
            <w:rPr>
              <w:rFonts w:ascii="Cambria Math" w:hAnsi="Cambria Math"/>
            </w:rPr>
            <m:t>=</m:t>
          </m:r>
          <m:sSub>
            <m:sSubPr>
              <m:ctrlPr>
                <w:ins w:id="199" w:author="Shames, Peter M (US 312B)" w:date="2023-03-07T09:34:00Z">
                  <w:rPr>
                    <w:rFonts w:ascii="Cambria Math" w:hAnsi="Cambria Math"/>
                    <w:i/>
                  </w:rPr>
                </w:ins>
              </m:ctrlPr>
            </m:sSubPr>
            <m:e>
              <m:r>
                <w:rPr>
                  <w:rFonts w:ascii="Cambria Math" w:hAnsi="Cambria Math"/>
                </w:rPr>
                <m:t>Q</m:t>
              </m:r>
            </m:e>
            <m:sub>
              <m:r>
                <w:rPr>
                  <w:rFonts w:ascii="Cambria Math" w:hAnsi="Cambria Math"/>
                </w:rPr>
                <m:t>i</m:t>
              </m:r>
            </m:sub>
          </m:sSub>
          <m:r>
            <w:rPr>
              <w:rFonts w:ascii="Cambria Math" w:hAnsi="Cambria Math"/>
            </w:rPr>
            <m:t>=</m:t>
          </m:r>
          <m:f>
            <m:fPr>
              <m:ctrlPr>
                <w:ins w:id="200" w:author="Shames, Peter M (US 312B)" w:date="2023-03-07T09:34:00Z">
                  <w:rPr>
                    <w:rFonts w:ascii="Cambria Math" w:hAnsi="Cambria Math"/>
                    <w:i/>
                  </w:rPr>
                </w:ins>
              </m:ctrlPr>
            </m:fPr>
            <m:num>
              <m:r>
                <w:rPr>
                  <w:rFonts w:ascii="Cambria Math" w:hAnsi="Cambria Math"/>
                </w:rPr>
                <m:t>1</m:t>
              </m:r>
            </m:num>
            <m:den>
              <m:rad>
                <m:radPr>
                  <m:degHide m:val="1"/>
                  <m:ctrlPr>
                    <w:ins w:id="201" w:author="Shames, Peter M (US 312B)" w:date="2023-03-07T09:34:00Z">
                      <w:rPr>
                        <w:rFonts w:ascii="Cambria Math" w:hAnsi="Cambria Math"/>
                        <w:i/>
                      </w:rPr>
                    </w:ins>
                  </m:ctrlPr>
                </m:radPr>
                <m:deg/>
                <m:e>
                  <m:r>
                    <w:rPr>
                      <w:rFonts w:ascii="Cambria Math" w:hAnsi="Cambria Math"/>
                    </w:rPr>
                    <m:t>2</m:t>
                  </m:r>
                </m:e>
              </m:rad>
            </m:den>
          </m:f>
          <m:r>
            <w:rPr>
              <w:rFonts w:ascii="Cambria Math" w:hAnsi="Cambria Math"/>
            </w:rPr>
            <m:t xml:space="preserve"> </m:t>
          </m:r>
          <m:r>
            <m:rPr>
              <m:nor/>
            </m:rPr>
            <m:t>.</m:t>
          </m:r>
        </m:oMath>
      </m:oMathPara>
    </w:p>
    <w:p w14:paraId="4F44D0C7" w14:textId="77777777" w:rsidR="004E179D" w:rsidRPr="00B86447" w:rsidRDefault="004E179D" w:rsidP="004E179D">
      <w:r w:rsidRPr="00B86447">
        <w:lastRenderedPageBreak/>
        <w:t>The overhead of PL signaling is less than 1 percent, and increases up to ~3 percent when pilot insertion is performed.</w:t>
      </w:r>
    </w:p>
    <w:p w14:paraId="4F44D0C8" w14:textId="781B40D2" w:rsidR="004E179D" w:rsidRDefault="004E179D" w:rsidP="004E179D">
      <w:r w:rsidRPr="00B86447">
        <w:t xml:space="preserve">The resulting frame is finally randomized by means of the PL pseudo-randomization process described in annex C of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 The randomization process is done by means of a complex multiplication of the channel symbol with a randomization sequence that is uniquely identified by a</w:t>
      </w:r>
      <w:r w:rsidRPr="00B86447">
        <w:rPr>
          <w:i/>
        </w:rPr>
        <w:t xml:space="preserve"> code number</w:t>
      </w:r>
      <w:r w:rsidRPr="00B86447">
        <w:t xml:space="preserve">, denoted in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 xml:space="preserve"> as </w:t>
      </w:r>
      <w:r w:rsidRPr="00B86447">
        <w:rPr>
          <w:i/>
        </w:rPr>
        <w:t>n</w:t>
      </w:r>
      <w:r w:rsidRPr="00B86447">
        <w:t>.</w:t>
      </w:r>
    </w:p>
    <w:p w14:paraId="4F44D0C9" w14:textId="77777777" w:rsidR="00FF7CD8" w:rsidRDefault="00FF7CD8" w:rsidP="004E179D"/>
    <w:p w14:paraId="4F44D0CA" w14:textId="77777777" w:rsidR="00FF7CD8" w:rsidRDefault="00FF7CD8" w:rsidP="004E179D">
      <w:pPr>
        <w:sectPr w:rsidR="00FF7CD8" w:rsidSect="00A20EA3">
          <w:pgSz w:w="11907" w:h="16839"/>
          <w:pgMar w:top="1944" w:right="1296" w:bottom="1944" w:left="1296" w:header="1037" w:footer="1037" w:gutter="302"/>
          <w:pgNumType w:start="1" w:chapStyle="1"/>
          <w:cols w:space="720"/>
          <w:docGrid w:linePitch="360"/>
        </w:sectPr>
      </w:pPr>
    </w:p>
    <w:p w14:paraId="4F44D0CB" w14:textId="77777777" w:rsidR="004E179D" w:rsidRPr="006C4938" w:rsidRDefault="004E179D" w:rsidP="004E179D">
      <w:pPr>
        <w:pStyle w:val="Heading1"/>
      </w:pPr>
      <w:bookmarkStart w:id="202" w:name="_Ref507515004"/>
      <w:bookmarkStart w:id="203" w:name="_Toc521915747"/>
      <w:bookmarkStart w:id="204" w:name="_Toc2776940"/>
      <w:bookmarkStart w:id="205" w:name="_Toc123660154"/>
      <w:r w:rsidRPr="006C4938">
        <w:lastRenderedPageBreak/>
        <w:t>Performance of the recommended codes and modulations on the AWGN channel</w:t>
      </w:r>
      <w:bookmarkEnd w:id="202"/>
      <w:r w:rsidRPr="006C4938">
        <w:t xml:space="preserve"> with ideal synchronization</w:t>
      </w:r>
      <w:bookmarkEnd w:id="203"/>
      <w:bookmarkEnd w:id="204"/>
      <w:bookmarkEnd w:id="205"/>
    </w:p>
    <w:p w14:paraId="4F44D0CC" w14:textId="77777777" w:rsidR="002F4BBC" w:rsidRPr="002F4BBC" w:rsidRDefault="002F4BBC" w:rsidP="002F4BBC">
      <w:pPr>
        <w:pStyle w:val="Heading2"/>
      </w:pPr>
      <w:bookmarkStart w:id="206" w:name="_Toc2776941"/>
      <w:bookmarkStart w:id="207" w:name="_Toc123660155"/>
      <w:r>
        <w:t>Introduction</w:t>
      </w:r>
      <w:bookmarkEnd w:id="206"/>
      <w:bookmarkEnd w:id="207"/>
    </w:p>
    <w:p w14:paraId="4F44D0CD" w14:textId="362B7C50" w:rsidR="004E179D" w:rsidRPr="00B86447" w:rsidRDefault="004E179D" w:rsidP="004E179D">
      <w:r w:rsidRPr="00B86447">
        <w:t xml:space="preserve">This section reports the performance of the recommended codes and modulations over the linear channel affected by Additive White Gaussian Noise (AWGN). In particular, </w:t>
      </w:r>
      <w:r w:rsidRPr="00B86447">
        <w:fldChar w:fldCharType="begin"/>
      </w:r>
      <w:r w:rsidRPr="00B86447">
        <w:instrText xml:space="preserve"> REF _Ref429986132 \r \h </w:instrText>
      </w:r>
      <w:r w:rsidRPr="00B86447">
        <w:fldChar w:fldCharType="separate"/>
      </w:r>
      <w:r w:rsidR="002C1CA4">
        <w:t>3.2</w:t>
      </w:r>
      <w:r w:rsidRPr="00B86447">
        <w:fldChar w:fldCharType="end"/>
      </w:r>
      <w:r w:rsidRPr="00B86447">
        <w:t xml:space="preserve"> describes the channel model adopted, while </w:t>
      </w:r>
      <w:r w:rsidRPr="00B86447">
        <w:fldChar w:fldCharType="begin"/>
      </w:r>
      <w:r w:rsidRPr="00B86447">
        <w:instrText xml:space="preserve"> REF _Ref505334948 \r \h </w:instrText>
      </w:r>
      <w:r w:rsidRPr="00B86447">
        <w:fldChar w:fldCharType="separate"/>
      </w:r>
      <w:r w:rsidR="002C1CA4">
        <w:t>3.3</w:t>
      </w:r>
      <w:r w:rsidRPr="00B86447">
        <w:fldChar w:fldCharType="end"/>
      </w:r>
      <w:r w:rsidRPr="00B86447">
        <w:t xml:space="preserve"> shows the numerical results derived by means of computer simulations.</w:t>
      </w:r>
    </w:p>
    <w:p w14:paraId="4F44D0CE" w14:textId="77777777" w:rsidR="004E179D" w:rsidRPr="00B86447" w:rsidRDefault="004E179D" w:rsidP="006C4938">
      <w:pPr>
        <w:pStyle w:val="Heading2"/>
        <w:spacing w:before="400"/>
      </w:pPr>
      <w:bookmarkStart w:id="208" w:name="_Ref429986132"/>
      <w:bookmarkStart w:id="209" w:name="_Toc521915748"/>
      <w:bookmarkStart w:id="210" w:name="_Toc2776942"/>
      <w:bookmarkStart w:id="211" w:name="_Toc123660156"/>
      <w:r w:rsidRPr="00B86447">
        <w:t>Channel model</w:t>
      </w:r>
      <w:bookmarkEnd w:id="208"/>
      <w:bookmarkEnd w:id="209"/>
      <w:bookmarkEnd w:id="210"/>
      <w:bookmarkEnd w:id="211"/>
    </w:p>
    <w:p w14:paraId="4F44D0CF" w14:textId="77777777" w:rsidR="004E179D" w:rsidRDefault="004E179D" w:rsidP="006C4938">
      <w:pPr>
        <w:spacing w:before="200"/>
      </w:pPr>
      <w:r w:rsidRPr="00B86447">
        <w:rPr>
          <w:noProof/>
        </w:rPr>
        <mc:AlternateContent>
          <mc:Choice Requires="wps">
            <w:drawing>
              <wp:anchor distT="0" distB="0" distL="0" distR="0" simplePos="0" relativeHeight="251644928" behindDoc="0" locked="1" layoutInCell="1" allowOverlap="1" wp14:anchorId="4F44D623" wp14:editId="4F44D624">
                <wp:simplePos x="0" y="0"/>
                <wp:positionH relativeFrom="column">
                  <wp:posOffset>5715000</wp:posOffset>
                </wp:positionH>
                <wp:positionV relativeFrom="paragraph">
                  <wp:posOffset>491490</wp:posOffset>
                </wp:positionV>
                <wp:extent cx="0" cy="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14:paraId="4F44D6F6" w14:textId="4003F215" w:rsidR="00A72C72" w:rsidRDefault="00A72C72" w:rsidP="004E179D">
                            <w:pPr>
                              <w:spacing w:before="0"/>
                            </w:pPr>
                            <w:bookmarkStart w:id="212" w:name="Eq_01"/>
                            <w:r>
                              <w:t>(</w:t>
                            </w:r>
                            <w:r w:rsidR="00CB46F4">
                              <w:fldChar w:fldCharType="begin"/>
                            </w:r>
                            <w:r w:rsidR="00CB46F4">
                              <w:instrText xml:space="preserve"> SEQ Eq \* MERGEFOR</w:instrText>
                            </w:r>
                            <w:r w:rsidR="00CB46F4">
                              <w:instrText xml:space="preserve">MAT </w:instrText>
                            </w:r>
                            <w:r w:rsidR="00CB46F4">
                              <w:fldChar w:fldCharType="separate"/>
                            </w:r>
                            <w:r w:rsidR="002C1CA4">
                              <w:rPr>
                                <w:noProof/>
                              </w:rPr>
                              <w:t>1</w:t>
                            </w:r>
                            <w:r w:rsidR="00CB46F4">
                              <w:rPr>
                                <w:noProof/>
                              </w:rPr>
                              <w:fldChar w:fldCharType="end"/>
                            </w:r>
                            <w:r>
                              <w:t>)</w:t>
                            </w:r>
                            <w:bookmarkEnd w:id="212"/>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F44D623" id="_x0000_t202" coordsize="21600,21600" o:spt="202" path="m,l,21600r21600,l21600,xe">
                <v:stroke joinstyle="miter"/>
                <v:path gradientshapeok="t" o:connecttype="rect"/>
              </v:shapetype>
              <v:shape id="Text Box 31" o:spid="_x0000_s1026" type="#_x0000_t202" style="position:absolute;left:0;text-align:left;margin-left:450pt;margin-top:38.7pt;width:0;height:0;z-index:251644928;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" stroked="f">
                <v:textbox style="mso-fit-shape-to-text:t" inset="0,0,0,0">
                  <w:txbxContent>
                    <w:p w14:paraId="4F44D6F6" w14:textId="4003F215" w:rsidR="00A72C72" w:rsidRDefault="00A72C72" w:rsidP="004E179D">
                      <w:pPr>
                        <w:spacing w:before="0"/>
                      </w:pPr>
                      <w:bookmarkStart w:id="213" w:name="Eq_01"/>
                      <w:r>
                        <w:t>(</w:t>
                      </w:r>
                      <w:r w:rsidR="00CB46F4">
                        <w:fldChar w:fldCharType="begin"/>
                      </w:r>
                      <w:r w:rsidR="00CB46F4">
                        <w:instrText xml:space="preserve"> SEQ Eq \* MERGEFOR</w:instrText>
                      </w:r>
                      <w:r w:rsidR="00CB46F4">
                        <w:instrText xml:space="preserve">MAT </w:instrText>
                      </w:r>
                      <w:r w:rsidR="00CB46F4">
                        <w:fldChar w:fldCharType="separate"/>
                      </w:r>
                      <w:r w:rsidR="002C1CA4">
                        <w:rPr>
                          <w:noProof/>
                        </w:rPr>
                        <w:t>1</w:t>
                      </w:r>
                      <w:r w:rsidR="00CB46F4">
                        <w:rPr>
                          <w:noProof/>
                        </w:rPr>
                        <w:fldChar w:fldCharType="end"/>
                      </w:r>
                      <w:r>
                        <w:t>)</w:t>
                      </w:r>
                      <w:bookmarkEnd w:id="213"/>
                    </w:p>
                  </w:txbxContent>
                </v:textbox>
                <w10:anchorlock/>
              </v:shape>
            </w:pict>
          </mc:Fallback>
        </mc:AlternateContent>
      </w:r>
      <w:r w:rsidRPr="00B86447">
        <w:t>The baseband model of the transmitted signal by the sending end is</w:t>
      </w:r>
    </w:p>
    <w:p w14:paraId="4F44D0D0" w14:textId="77777777" w:rsidR="004E179D" w:rsidRPr="00225F27" w:rsidRDefault="004E179D" w:rsidP="006C4938">
      <w:pPr>
        <w:tabs>
          <w:tab w:val="left" w:pos="1383"/>
          <w:tab w:val="left" w:pos="7834"/>
        </w:tabs>
        <w:spacing w:before="160"/>
        <w:jc w:val="left"/>
      </w:pPr>
      <m:oMathPara>
        <m:oMath>
          <m:r>
            <w:rPr>
              <w:rFonts w:ascii="Cambria Math" w:hAnsi="Cambria Math"/>
            </w:rPr>
            <m:t>x</m:t>
          </m:r>
          <m:d>
            <m:dPr>
              <m:ctrlPr>
                <w:ins w:id="214" w:author="Shames, Peter M (US 312B)" w:date="2023-03-07T09:34:00Z">
                  <w:rPr>
                    <w:rFonts w:ascii="Cambria Math" w:hAnsi="Cambria Math"/>
                    <w:i/>
                  </w:rPr>
                </w:ins>
              </m:ctrlPr>
            </m:dPr>
            <m:e>
              <m:r>
                <w:rPr>
                  <w:rFonts w:ascii="Cambria Math" w:hAnsi="Cambria Math"/>
                </w:rPr>
                <m:t>t</m:t>
              </m:r>
            </m:e>
          </m:d>
          <m:r>
            <w:rPr>
              <w:rFonts w:ascii="Cambria Math" w:hAnsi="Cambria Math"/>
            </w:rPr>
            <m:t>=</m:t>
          </m:r>
          <m:nary>
            <m:naryPr>
              <m:chr m:val="∑"/>
              <m:limLoc m:val="undOvr"/>
              <m:supHide m:val="1"/>
              <m:ctrlPr>
                <w:ins w:id="215" w:author="Shames, Peter M (US 312B)" w:date="2023-03-07T09:34:00Z">
                  <w:rPr>
                    <w:rFonts w:ascii="Cambria Math" w:hAnsi="Cambria Math"/>
                    <w:i/>
                  </w:rPr>
                </w:ins>
              </m:ctrlPr>
            </m:naryPr>
            <m:sub>
              <m:r>
                <w:rPr>
                  <w:rFonts w:ascii="Cambria Math" w:hAnsi="Cambria Math"/>
                </w:rPr>
                <m:t>k</m:t>
              </m:r>
            </m:sub>
            <m:sup/>
            <m:e>
              <m:sSub>
                <m:sSubPr>
                  <m:ctrlPr>
                    <w:ins w:id="216" w:author="Shames, Peter M (US 312B)" w:date="2023-03-07T09:34:00Z">
                      <w:rPr>
                        <w:rFonts w:ascii="Cambria Math" w:hAnsi="Cambria Math"/>
                        <w:i/>
                      </w:rPr>
                    </w:ins>
                  </m:ctrlPr>
                </m:sSubPr>
                <m:e>
                  <m:r>
                    <w:rPr>
                      <w:rFonts w:ascii="Cambria Math" w:hAnsi="Cambria Math"/>
                    </w:rPr>
                    <m:t>x</m:t>
                  </m:r>
                </m:e>
                <m:sub>
                  <m:r>
                    <w:rPr>
                      <w:rFonts w:ascii="Cambria Math" w:hAnsi="Cambria Math"/>
                    </w:rPr>
                    <m:t>k</m:t>
                  </m:r>
                </m:sub>
              </m:sSub>
              <m:r>
                <w:rPr>
                  <w:rFonts w:ascii="Cambria Math" w:hAnsi="Cambria Math"/>
                </w:rPr>
                <m:t>p</m:t>
              </m:r>
              <m:d>
                <m:dPr>
                  <m:ctrlPr>
                    <w:ins w:id="217" w:author="Shames, Peter M (US 312B)" w:date="2023-03-07T09:34:00Z">
                      <w:rPr>
                        <w:rFonts w:ascii="Cambria Math" w:hAnsi="Cambria Math"/>
                        <w:i/>
                      </w:rPr>
                    </w:ins>
                  </m:ctrlPr>
                </m:dPr>
                <m:e>
                  <m:r>
                    <w:rPr>
                      <w:rFonts w:ascii="Cambria Math" w:hAnsi="Cambria Math"/>
                    </w:rPr>
                    <m:t>t-kT</m:t>
                  </m:r>
                </m:e>
              </m:d>
              <m:r>
                <m:rPr>
                  <m:nor/>
                </m:rPr>
                <m:t xml:space="preserve"> ,</m:t>
              </m:r>
              <m:r>
                <w:rPr>
                  <w:rFonts w:ascii="Cambria Math" w:hAnsi="Cambria Math"/>
                </w:rPr>
                <m:t xml:space="preserve"> </m:t>
              </m:r>
            </m:e>
          </m:nary>
        </m:oMath>
      </m:oMathPara>
    </w:p>
    <w:p w14:paraId="4F44D0D1" w14:textId="0FC6E840" w:rsidR="004E179D" w:rsidRPr="00B86447" w:rsidRDefault="004E179D" w:rsidP="006C4938">
      <w:pPr>
        <w:spacing w:before="160"/>
      </w:pPr>
      <w:r w:rsidRPr="00B86447">
        <w:t xml:space="preserve">where </w:t>
      </w:r>
      <w:r w:rsidRPr="00B86447">
        <w:rPr>
          <w:i/>
        </w:rPr>
        <w:t>x</w:t>
      </w:r>
      <w:r w:rsidRPr="00B86447">
        <w:rPr>
          <w:i/>
          <w:position w:val="-4"/>
          <w:vertAlign w:val="subscript"/>
        </w:rPr>
        <w:t>k</w:t>
      </w:r>
      <w:r w:rsidRPr="00B86447">
        <w:t xml:space="preserve"> are the transmitted channel symbols at the output of the PL framing function (described in section </w:t>
      </w:r>
      <w:r w:rsidRPr="00B86447">
        <w:fldChar w:fldCharType="begin"/>
      </w:r>
      <w:r w:rsidRPr="00B86447">
        <w:instrText xml:space="preserve"> REF _Ref505071837 \r \h </w:instrText>
      </w:r>
      <w:r w:rsidRPr="00B86447">
        <w:fldChar w:fldCharType="separate"/>
      </w:r>
      <w:r w:rsidR="002C1CA4">
        <w:t>2</w:t>
      </w:r>
      <w:r w:rsidRPr="00B86447">
        <w:fldChar w:fldCharType="end"/>
      </w:r>
      <w:r w:rsidRPr="00B86447">
        <w:t xml:space="preserve">), </w:t>
      </w:r>
      <w:r w:rsidRPr="00B86447">
        <w:rPr>
          <w:i/>
        </w:rPr>
        <w:t>p</w:t>
      </w:r>
      <w:r w:rsidRPr="00B86447">
        <w:t>(</w:t>
      </w:r>
      <w:r w:rsidRPr="00B86447">
        <w:rPr>
          <w:i/>
        </w:rPr>
        <w:t>t</w:t>
      </w:r>
      <w:r w:rsidRPr="00B86447">
        <w:t xml:space="preserve">) is the shaping pulse, and </w:t>
      </w:r>
      <w:r w:rsidRPr="00B86447">
        <w:rPr>
          <w:i/>
        </w:rPr>
        <w:t>T</w:t>
      </w:r>
      <w:r w:rsidRPr="00B86447">
        <w:t xml:space="preserve"> is the channel symbol duration. The constellation of symbols is properly normalized such that </w:t>
      </w:r>
      <w:proofErr w:type="gramStart"/>
      <w:r w:rsidRPr="00B86447">
        <w:rPr>
          <w:i/>
        </w:rPr>
        <w:t>E</w:t>
      </w:r>
      <w:r w:rsidRPr="00B86447">
        <w:t>{</w:t>
      </w:r>
      <w:proofErr w:type="gramEnd"/>
      <w:r w:rsidRPr="00B86447">
        <w:t>|</w:t>
      </w:r>
      <w:r w:rsidRPr="00B86447">
        <w:rPr>
          <w:i/>
          <w:position w:val="-4"/>
          <w:vertAlign w:val="subscript"/>
        </w:rPr>
        <w:t xml:space="preserve"> </w:t>
      </w:r>
      <w:r w:rsidRPr="00B86447">
        <w:rPr>
          <w:i/>
        </w:rPr>
        <w:t>x</w:t>
      </w:r>
      <w:r w:rsidRPr="00B86447">
        <w:rPr>
          <w:i/>
          <w:position w:val="-4"/>
          <w:vertAlign w:val="subscript"/>
        </w:rPr>
        <w:t xml:space="preserve">k </w:t>
      </w:r>
      <w:r w:rsidRPr="00B86447">
        <w:t>|</w:t>
      </w:r>
      <w:r w:rsidRPr="00B86447">
        <w:rPr>
          <w:position w:val="4"/>
          <w:vertAlign w:val="superscript"/>
        </w:rPr>
        <w:t>2</w:t>
      </w:r>
      <w:r w:rsidRPr="00B86447">
        <w:t>} = </w:t>
      </w:r>
      <w:r w:rsidRPr="00B86447">
        <w:rPr>
          <w:i/>
        </w:rPr>
        <w:t>E</w:t>
      </w:r>
      <w:r w:rsidRPr="00B86447">
        <w:rPr>
          <w:position w:val="-4"/>
          <w:vertAlign w:val="subscript"/>
        </w:rPr>
        <w:t>s</w:t>
      </w:r>
      <w:r w:rsidRPr="00B86447">
        <w:t xml:space="preserve">, where </w:t>
      </w:r>
      <w:r w:rsidRPr="00B86447">
        <w:rPr>
          <w:i/>
        </w:rPr>
        <w:t>E</w:t>
      </w:r>
      <w:r w:rsidRPr="00B86447">
        <w:rPr>
          <w:position w:val="-4"/>
          <w:vertAlign w:val="subscript"/>
        </w:rPr>
        <w:t>s</w:t>
      </w:r>
      <w:r w:rsidRPr="00B86447">
        <w:t xml:space="preserve"> denotes the energy per </w:t>
      </w:r>
      <w:ins w:id="218" w:author="Andrea Modenini" w:date="2023-03-07T15:22:00Z">
        <w:r w:rsidR="00ED7CA0">
          <w:t xml:space="preserve">channel </w:t>
        </w:r>
      </w:ins>
      <w:r w:rsidRPr="00B86447">
        <w:t xml:space="preserve">symbol. The shaping pulse is SRRC; hence in ideal conditions it satisfies the </w:t>
      </w:r>
      <w:proofErr w:type="spellStart"/>
      <w:r w:rsidRPr="00B86447">
        <w:t>intersymbol</w:t>
      </w:r>
      <w:proofErr w:type="spellEnd"/>
      <w:r w:rsidRPr="00B86447">
        <w:t>-interference free condition (the so</w:t>
      </w:r>
      <w:r w:rsidR="00A86E72">
        <w:t>-</w:t>
      </w:r>
      <w:r w:rsidRPr="00B86447">
        <w:t>called Nyquist condition), that is,</w:t>
      </w:r>
    </w:p>
    <w:p w14:paraId="4F44D0D2" w14:textId="77777777" w:rsidR="004E179D" w:rsidRPr="00B86447" w:rsidRDefault="00CB46F4" w:rsidP="006C4938">
      <w:pPr>
        <w:spacing w:before="160"/>
        <w:jc w:val="center"/>
        <w:rPr>
          <w:rFonts w:ascii="Cambria Math" w:hAnsi="Cambria Math"/>
        </w:rPr>
      </w:pPr>
      <m:oMathPara>
        <m:oMath>
          <m:nary>
            <m:naryPr>
              <m:limLoc m:val="subSup"/>
              <m:ctrlPr>
                <w:ins w:id="219" w:author="Shames, Peter M (US 312B)" w:date="2023-03-07T09:34:00Z">
                  <w:rPr>
                    <w:rFonts w:ascii="Cambria Math" w:hAnsi="Cambria Math"/>
                    <w:i/>
                  </w:rPr>
                </w:ins>
              </m:ctrlPr>
            </m:naryPr>
            <m:sub>
              <m:r>
                <w:rPr>
                  <w:rFonts w:ascii="Cambria Math" w:hAnsi="Cambria Math"/>
                </w:rPr>
                <m:t>-∞</m:t>
              </m:r>
            </m:sub>
            <m:sup>
              <m:r>
                <w:rPr>
                  <w:rFonts w:ascii="Cambria Math" w:hAnsi="Cambria Math"/>
                </w:rPr>
                <m:t>∞</m:t>
              </m:r>
            </m:sup>
            <m:e>
              <m:r>
                <w:rPr>
                  <w:rFonts w:ascii="Cambria Math" w:hAnsi="Cambria Math"/>
                </w:rPr>
                <m:t>p</m:t>
              </m:r>
              <m:d>
                <m:dPr>
                  <m:ctrlPr>
                    <w:ins w:id="220" w:author="Shames, Peter M (US 312B)" w:date="2023-03-07T09:34:00Z">
                      <w:rPr>
                        <w:rFonts w:ascii="Cambria Math" w:hAnsi="Cambria Math"/>
                        <w:i/>
                      </w:rPr>
                    </w:ins>
                  </m:ctrlPr>
                </m:dPr>
                <m:e>
                  <m:r>
                    <w:rPr>
                      <w:rFonts w:ascii="Cambria Math" w:hAnsi="Cambria Math"/>
                    </w:rPr>
                    <m:t>t</m:t>
                  </m:r>
                </m:e>
              </m:d>
              <m:r>
                <w:rPr>
                  <w:rFonts w:ascii="Cambria Math" w:hAnsi="Cambria Math"/>
                </w:rPr>
                <m:t>p</m:t>
              </m:r>
              <m:d>
                <m:dPr>
                  <m:ctrlPr>
                    <w:ins w:id="221" w:author="Shames, Peter M (US 312B)" w:date="2023-03-07T09:34:00Z">
                      <w:rPr>
                        <w:rFonts w:ascii="Cambria Math" w:hAnsi="Cambria Math"/>
                        <w:i/>
                      </w:rPr>
                    </w:ins>
                  </m:ctrlPr>
                </m:dPr>
                <m:e>
                  <m:r>
                    <w:rPr>
                      <w:rFonts w:ascii="Cambria Math" w:hAnsi="Cambria Math"/>
                    </w:rPr>
                    <m:t>t</m:t>
                  </m:r>
                  <m:r>
                    <w:rPr>
                      <w:rFonts w:ascii="Cambria Math" w:hAnsi="Cambria Math"/>
                    </w:rPr>
                    <m:t>-</m:t>
                  </m:r>
                  <m:r>
                    <w:rPr>
                      <w:rFonts w:ascii="Cambria Math" w:hAnsi="Cambria Math"/>
                    </w:rPr>
                    <m:t>kT</m:t>
                  </m:r>
                </m:e>
              </m:d>
              <m:r>
                <w:rPr>
                  <w:rFonts w:ascii="Cambria Math" w:hAnsi="Cambria Math"/>
                </w:rPr>
                <m:t>dt</m:t>
              </m:r>
              <m:r>
                <w:rPr>
                  <w:rFonts w:ascii="Cambria Math" w:hAnsi="Cambria Math"/>
                </w:rPr>
                <m:t>=</m:t>
              </m:r>
              <m:d>
                <m:dPr>
                  <m:begChr m:val="{"/>
                  <m:endChr m:val=""/>
                  <m:ctrlPr>
                    <w:ins w:id="222" w:author="Shames, Peter M (US 312B)" w:date="2023-03-07T09:34:00Z">
                      <w:rPr>
                        <w:rFonts w:ascii="Cambria Math" w:hAnsi="Cambria Math"/>
                        <w:i/>
                      </w:rPr>
                    </w:ins>
                  </m:ctrlPr>
                </m:dPr>
                <m:e>
                  <m:eqArr>
                    <m:eqArrPr>
                      <m:ctrlPr>
                        <w:ins w:id="223" w:author="Shames, Peter M (US 312B)" w:date="2023-03-07T09:34:00Z">
                          <w:rPr>
                            <w:rFonts w:ascii="Cambria Math" w:hAnsi="Cambria Math"/>
                            <w:i/>
                          </w:rPr>
                        </w:ins>
                      </m:ctrlPr>
                    </m:eqArrPr>
                    <m:e>
                      <m:r>
                        <w:rPr>
                          <w:rFonts w:ascii="Cambria Math" w:hAnsi="Cambria Math"/>
                        </w:rPr>
                        <m:t>1,  &amp;</m:t>
                      </m:r>
                      <m:r>
                        <w:rPr>
                          <w:rFonts w:ascii="Cambria Math" w:hAnsi="Cambria Math"/>
                        </w:rPr>
                        <m:t>k</m:t>
                      </m:r>
                      <m:r>
                        <w:rPr>
                          <w:rFonts w:ascii="Cambria Math" w:hAnsi="Cambria Math"/>
                        </w:rPr>
                        <m:t>=0</m:t>
                      </m:r>
                    </m:e>
                    <m:e>
                      <m:r>
                        <w:rPr>
                          <w:rFonts w:ascii="Cambria Math" w:hAnsi="Cambria Math"/>
                        </w:rPr>
                        <m:t>0,  &amp;</m:t>
                      </m:r>
                      <m:r>
                        <w:rPr>
                          <w:rFonts w:ascii="Cambria Math" w:hAnsi="Cambria Math"/>
                        </w:rPr>
                        <m:t>k</m:t>
                      </m:r>
                      <m:r>
                        <w:rPr>
                          <w:rFonts w:ascii="Cambria Math" w:hAnsi="Cambria Math"/>
                        </w:rPr>
                        <m:t>≠0</m:t>
                      </m:r>
                    </m:e>
                  </m:eqArr>
                </m:e>
              </m:d>
            </m:e>
          </m:nary>
          <m:r>
            <m:rPr>
              <m:nor/>
            </m:rPr>
            <m:t>.</m:t>
          </m:r>
        </m:oMath>
      </m:oMathPara>
    </w:p>
    <w:p w14:paraId="4F44D0D3" w14:textId="77777777" w:rsidR="004E179D" w:rsidRPr="00B86447" w:rsidRDefault="004E179D" w:rsidP="006C4938">
      <w:pPr>
        <w:spacing w:before="160"/>
      </w:pPr>
      <w:r w:rsidRPr="00B86447">
        <w:t>The channel is considered affected only by AWGN; hence the baseband model of the received signal is given by</w:t>
      </w:r>
    </w:p>
    <w:p w14:paraId="4F44D0D4" w14:textId="3EFEFFED" w:rsidR="004E179D" w:rsidRPr="00B86447" w:rsidRDefault="004E179D" w:rsidP="006C4938">
      <w:pPr>
        <w:spacing w:before="80"/>
        <w:jc w:val="center"/>
      </w:pPr>
      <m:oMathPara>
        <m:oMath>
          <m:r>
            <w:rPr>
              <w:rFonts w:ascii="Cambria Math" w:hAnsi="Cambria Math"/>
            </w:rPr>
            <m:t>y</m:t>
          </m:r>
          <m:d>
            <m:dPr>
              <m:ctrlPr>
                <w:ins w:id="224" w:author="Shames, Peter M (US 312B)" w:date="2023-03-07T09:34:00Z">
                  <w:rPr>
                    <w:rFonts w:ascii="Cambria Math" w:hAnsi="Cambria Math"/>
                    <w:i/>
                  </w:rPr>
                </w:ins>
              </m:ctrlPr>
            </m:dPr>
            <m:e>
              <m:r>
                <w:rPr>
                  <w:rFonts w:ascii="Cambria Math" w:hAnsi="Cambria Math"/>
                </w:rPr>
                <m:t>t</m:t>
              </m:r>
            </m:e>
          </m:d>
          <m:r>
            <w:rPr>
              <w:rFonts w:ascii="Cambria Math" w:hAnsi="Cambria Math"/>
            </w:rPr>
            <m:t>=</m:t>
          </m:r>
          <m:nary>
            <m:naryPr>
              <m:chr m:val="∑"/>
              <m:limLoc m:val="undOvr"/>
              <m:supHide m:val="1"/>
              <m:ctrlPr>
                <w:ins w:id="225" w:author="Shames, Peter M (US 312B)" w:date="2023-03-07T09:34:00Z">
                  <w:rPr>
                    <w:rFonts w:ascii="Cambria Math" w:hAnsi="Cambria Math"/>
                    <w:i/>
                  </w:rPr>
                </w:ins>
              </m:ctrlPr>
            </m:naryPr>
            <m:sub>
              <m:r>
                <w:rPr>
                  <w:rFonts w:ascii="Cambria Math" w:hAnsi="Cambria Math"/>
                </w:rPr>
                <m:t>k</m:t>
              </m:r>
            </m:sub>
            <m:sup/>
            <m:e>
              <m:sSub>
                <m:sSubPr>
                  <m:ctrlPr>
                    <w:ins w:id="226" w:author="Shames, Peter M (US 312B)" w:date="2023-03-07T09:34:00Z">
                      <w:rPr>
                        <w:rFonts w:ascii="Cambria Math" w:hAnsi="Cambria Math"/>
                        <w:i/>
                      </w:rPr>
                    </w:ins>
                  </m:ctrlPr>
                </m:sSubPr>
                <m:e>
                  <m:r>
                    <w:rPr>
                      <w:rFonts w:ascii="Cambria Math" w:hAnsi="Cambria Math"/>
                    </w:rPr>
                    <m:t>x</m:t>
                  </m:r>
                </m:e>
                <m:sub>
                  <m:r>
                    <w:rPr>
                      <w:rFonts w:ascii="Cambria Math" w:hAnsi="Cambria Math"/>
                    </w:rPr>
                    <m:t>k</m:t>
                  </m:r>
                </m:sub>
              </m:sSub>
              <m:r>
                <w:rPr>
                  <w:rFonts w:ascii="Cambria Math" w:hAnsi="Cambria Math"/>
                </w:rPr>
                <m:t>p</m:t>
              </m:r>
              <m:d>
                <m:dPr>
                  <m:ctrlPr>
                    <w:ins w:id="227" w:author="Shames, Peter M (US 312B)" w:date="2023-03-07T09:34:00Z">
                      <w:rPr>
                        <w:rFonts w:ascii="Cambria Math" w:hAnsi="Cambria Math"/>
                        <w:i/>
                      </w:rPr>
                    </w:ins>
                  </m:ctrlPr>
                </m:dPr>
                <m:e>
                  <m:r>
                    <w:rPr>
                      <w:rFonts w:ascii="Cambria Math" w:hAnsi="Cambria Math"/>
                    </w:rPr>
                    <m:t>t-kT</m:t>
                  </m:r>
                </m:e>
              </m:d>
              <m:r>
                <w:rPr>
                  <w:rFonts w:ascii="Cambria Math" w:hAnsi="Cambria Math"/>
                </w:rPr>
                <m:t xml:space="preserve"> </m:t>
              </m:r>
            </m:e>
          </m:nary>
          <m:r>
            <w:rPr>
              <w:rFonts w:ascii="Cambria Math" w:hAnsi="Cambria Math"/>
            </w:rPr>
            <m:t>+w</m:t>
          </m:r>
          <m:d>
            <m:dPr>
              <m:ctrlPr>
                <w:ins w:id="228" w:author="Shames, Peter M (US 312B)" w:date="2023-03-07T09:34:00Z">
                  <w:rPr>
                    <w:rFonts w:ascii="Cambria Math" w:hAnsi="Cambria Math"/>
                    <w:i/>
                  </w:rPr>
                </w:ins>
              </m:ctrlPr>
            </m:dPr>
            <m:e>
              <m:r>
                <w:rPr>
                  <w:rFonts w:ascii="Cambria Math" w:hAnsi="Cambria Math"/>
                </w:rPr>
                <m:t>t</m:t>
              </m:r>
            </m:e>
          </m:d>
          <m:r>
            <m:rPr>
              <m:nor/>
            </m:rPr>
            <m:t>,</m:t>
          </m:r>
        </m:oMath>
      </m:oMathPara>
    </w:p>
    <w:p w14:paraId="4F44D0D5" w14:textId="77777777" w:rsidR="004E179D" w:rsidRPr="00B86447" w:rsidRDefault="004E179D" w:rsidP="006C4938">
      <w:pPr>
        <w:spacing w:before="160"/>
      </w:pPr>
      <w:r w:rsidRPr="00B86447">
        <w:rPr>
          <w:noProof/>
        </w:rPr>
        <mc:AlternateContent>
          <mc:Choice Requires="wps">
            <w:drawing>
              <wp:anchor distT="0" distB="0" distL="0" distR="0" simplePos="0" relativeHeight="251653120" behindDoc="0" locked="1" layoutInCell="1" allowOverlap="1" wp14:anchorId="4F44D625" wp14:editId="4F44D626">
                <wp:simplePos x="0" y="0"/>
                <wp:positionH relativeFrom="column">
                  <wp:posOffset>5715000</wp:posOffset>
                </wp:positionH>
                <wp:positionV relativeFrom="paragraph">
                  <wp:posOffset>737870</wp:posOffset>
                </wp:positionV>
                <wp:extent cx="0" cy="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14:paraId="4F44D6F7" w14:textId="09D65A6B" w:rsidR="00A72C72" w:rsidRDefault="00A72C72" w:rsidP="004E179D">
                            <w:pPr>
                              <w:spacing w:before="0"/>
                            </w:pPr>
                            <w:bookmarkStart w:id="229" w:name="Eq_02"/>
                            <w:r>
                              <w:t>(</w:t>
                            </w:r>
                            <w:r w:rsidR="00CB46F4">
                              <w:fldChar w:fldCharType="begin"/>
                            </w:r>
                            <w:r w:rsidR="00CB46F4">
                              <w:instrText xml:space="preserve"> SEQ Eq \* MERGEFORMAT </w:instrText>
                            </w:r>
                            <w:r w:rsidR="00CB46F4">
                              <w:fldChar w:fldCharType="separate"/>
                            </w:r>
                            <w:r w:rsidR="002C1CA4">
                              <w:rPr>
                                <w:noProof/>
                              </w:rPr>
                              <w:t>2</w:t>
                            </w:r>
                            <w:r w:rsidR="00CB46F4">
                              <w:rPr>
                                <w:noProof/>
                              </w:rPr>
                              <w:fldChar w:fldCharType="end"/>
                            </w:r>
                            <w:r>
                              <w:t>)</w:t>
                            </w:r>
                            <w:bookmarkEnd w:id="229"/>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F44D625" id="Text Box 52" o:spid="_x0000_s1027" type="#_x0000_t202" style="position:absolute;left:0;text-align:left;margin-left:450pt;margin-top:58.1pt;width:0;height:0;z-index:251653120;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" stroked="f">
                <v:textbox style="mso-fit-shape-to-text:t" inset="0,0,0,0">
                  <w:txbxContent>
                    <w:p w14:paraId="4F44D6F7" w14:textId="09D65A6B" w:rsidR="00A72C72" w:rsidRDefault="00A72C72" w:rsidP="004E179D">
                      <w:pPr>
                        <w:spacing w:before="0"/>
                      </w:pPr>
                      <w:bookmarkStart w:id="230" w:name="Eq_02"/>
                      <w:r>
                        <w:t>(</w:t>
                      </w:r>
                      <w:r w:rsidR="00CB46F4">
                        <w:fldChar w:fldCharType="begin"/>
                      </w:r>
                      <w:r w:rsidR="00CB46F4">
                        <w:instrText xml:space="preserve"> SEQ Eq \* MERGEFORMAT </w:instrText>
                      </w:r>
                      <w:r w:rsidR="00CB46F4">
                        <w:fldChar w:fldCharType="separate"/>
                      </w:r>
                      <w:r w:rsidR="002C1CA4">
                        <w:rPr>
                          <w:noProof/>
                        </w:rPr>
                        <w:t>2</w:t>
                      </w:r>
                      <w:r w:rsidR="00CB46F4">
                        <w:rPr>
                          <w:noProof/>
                        </w:rPr>
                        <w:fldChar w:fldCharType="end"/>
                      </w:r>
                      <w:r>
                        <w:t>)</w:t>
                      </w:r>
                      <w:bookmarkEnd w:id="230"/>
                    </w:p>
                  </w:txbxContent>
                </v:textbox>
                <w10:anchorlock/>
              </v:shape>
            </w:pict>
          </mc:Fallback>
        </mc:AlternateContent>
      </w:r>
      <w:r w:rsidRPr="00B86447">
        <w:t xml:space="preserve">where </w:t>
      </w:r>
      <w:r w:rsidRPr="00B86447">
        <w:rPr>
          <w:i/>
        </w:rPr>
        <w:t>w</w:t>
      </w:r>
      <w:r w:rsidRPr="00B86447">
        <w:t>(</w:t>
      </w:r>
      <w:r w:rsidRPr="00B86447">
        <w:rPr>
          <w:i/>
        </w:rPr>
        <w:t>t</w:t>
      </w:r>
      <w:r w:rsidRPr="00B86447">
        <w:t xml:space="preserve">) is white complex Gaussian noise with power spectral density </w:t>
      </w:r>
      <w:r w:rsidRPr="00B86447">
        <w:rPr>
          <w:i/>
        </w:rPr>
        <w:t>N</w:t>
      </w:r>
      <w:r w:rsidRPr="00B86447">
        <w:rPr>
          <w:position w:val="-4"/>
          <w:vertAlign w:val="subscript"/>
        </w:rPr>
        <w:t>0</w:t>
      </w:r>
      <w:r w:rsidRPr="00B86133">
        <w:t>.</w:t>
      </w:r>
      <w:r w:rsidRPr="00B86447">
        <w:t xml:space="preserve"> A sufficient statistic for the computation of the Log-Likelihood Ratios (LLR) is sampled at the output of a matched filter. The received samples after the matched filter read</w:t>
      </w:r>
    </w:p>
    <w:p w14:paraId="4F44D0D6" w14:textId="77777777" w:rsidR="004E179D" w:rsidRPr="00B86447" w:rsidRDefault="004E179D" w:rsidP="006C4938">
      <w:pPr>
        <w:spacing w:before="160"/>
        <w:jc w:val="center"/>
      </w:pPr>
      <w:r w:rsidRPr="00B86447">
        <w:rPr>
          <w:i/>
        </w:rPr>
        <w:t>y</w:t>
      </w:r>
      <w:r w:rsidRPr="00B86447">
        <w:rPr>
          <w:i/>
          <w:position w:val="-4"/>
          <w:vertAlign w:val="subscript"/>
        </w:rPr>
        <w:t>k</w:t>
      </w:r>
      <w:r w:rsidRPr="00B86447">
        <w:t> = </w:t>
      </w:r>
      <w:r w:rsidRPr="00B86447">
        <w:rPr>
          <w:i/>
        </w:rPr>
        <w:t>x</w:t>
      </w:r>
      <w:r w:rsidRPr="00B86447">
        <w:rPr>
          <w:i/>
          <w:position w:val="-4"/>
          <w:vertAlign w:val="subscript"/>
        </w:rPr>
        <w:t>k</w:t>
      </w:r>
      <w:r w:rsidRPr="00B86447">
        <w:t> + </w:t>
      </w:r>
      <w:proofErr w:type="gramStart"/>
      <w:r w:rsidRPr="00B86447">
        <w:rPr>
          <w:i/>
        </w:rPr>
        <w:t>w</w:t>
      </w:r>
      <w:r w:rsidRPr="00B86447">
        <w:rPr>
          <w:i/>
          <w:position w:val="-4"/>
          <w:vertAlign w:val="subscript"/>
        </w:rPr>
        <w:t>k</w:t>
      </w:r>
      <w:r w:rsidRPr="00AA1E5B">
        <w:t xml:space="preserve"> ,</w:t>
      </w:r>
      <w:proofErr w:type="gramEnd"/>
    </w:p>
    <w:p w14:paraId="4F44D0D7" w14:textId="77777777" w:rsidR="004E179D" w:rsidRPr="00B86447" w:rsidRDefault="004E179D" w:rsidP="006C4938">
      <w:pPr>
        <w:spacing w:before="160"/>
        <w:rPr>
          <w:color w:val="000000"/>
          <w:lang w:eastAsia="en-GB"/>
        </w:rPr>
      </w:pPr>
      <w:r w:rsidRPr="00B86447">
        <w:rPr>
          <w:noProof/>
        </w:rPr>
        <mc:AlternateContent>
          <mc:Choice Requires="wps">
            <w:drawing>
              <wp:anchor distT="0" distB="0" distL="0" distR="0" simplePos="0" relativeHeight="251661312" behindDoc="0" locked="1" layoutInCell="1" allowOverlap="1" wp14:anchorId="4F44D627" wp14:editId="4F44D628">
                <wp:simplePos x="0" y="0"/>
                <wp:positionH relativeFrom="column">
                  <wp:posOffset>5715000</wp:posOffset>
                </wp:positionH>
                <wp:positionV relativeFrom="paragraph">
                  <wp:posOffset>892175</wp:posOffset>
                </wp:positionV>
                <wp:extent cx="0" cy="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14:paraId="4F44D6F8" w14:textId="56CCAE0A" w:rsidR="00A72C72" w:rsidRDefault="00A72C72" w:rsidP="004E179D">
                            <w:pPr>
                              <w:spacing w:before="0"/>
                            </w:pPr>
                            <w:bookmarkStart w:id="231" w:name="Eq_03"/>
                            <w:r>
                              <w:t>(</w:t>
                            </w:r>
                            <w:r w:rsidR="00CB46F4">
                              <w:fldChar w:fldCharType="begin"/>
                            </w:r>
                            <w:r w:rsidR="00CB46F4">
                              <w:instrText xml:space="preserve"> SEQ Eq \* MERGEFORMAT </w:instrText>
                            </w:r>
                            <w:r w:rsidR="00CB46F4">
                              <w:fldChar w:fldCharType="separate"/>
                            </w:r>
                            <w:r w:rsidR="002C1CA4">
                              <w:rPr>
                                <w:noProof/>
                              </w:rPr>
                              <w:t>3</w:t>
                            </w:r>
                            <w:r w:rsidR="00CB46F4">
                              <w:rPr>
                                <w:noProof/>
                              </w:rPr>
                              <w:fldChar w:fldCharType="end"/>
                            </w:r>
                            <w:r>
                              <w:t>)</w:t>
                            </w:r>
                            <w:bookmarkEnd w:id="231"/>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F44D627" id="Text Box 53" o:spid="_x0000_s1028" type="#_x0000_t202" style="position:absolute;left:0;text-align:left;margin-left:450pt;margin-top:70.25pt;width:0;height:0;z-index:25166131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" stroked="f">
                <v:textbox style="mso-fit-shape-to-text:t" inset="0,0,0,0">
                  <w:txbxContent>
                    <w:p w14:paraId="4F44D6F8" w14:textId="56CCAE0A" w:rsidR="00A72C72" w:rsidRDefault="00A72C72" w:rsidP="004E179D">
                      <w:pPr>
                        <w:spacing w:before="0"/>
                      </w:pPr>
                      <w:bookmarkStart w:id="232" w:name="Eq_03"/>
                      <w:r>
                        <w:t>(</w:t>
                      </w:r>
                      <w:r w:rsidR="00CB46F4">
                        <w:fldChar w:fldCharType="begin"/>
                      </w:r>
                      <w:r w:rsidR="00CB46F4">
                        <w:instrText xml:space="preserve"> SEQ Eq \* MERGEFORMAT </w:instrText>
                      </w:r>
                      <w:r w:rsidR="00CB46F4">
                        <w:fldChar w:fldCharType="separate"/>
                      </w:r>
                      <w:r w:rsidR="002C1CA4">
                        <w:rPr>
                          <w:noProof/>
                        </w:rPr>
                        <w:t>3</w:t>
                      </w:r>
                      <w:r w:rsidR="00CB46F4">
                        <w:rPr>
                          <w:noProof/>
                        </w:rPr>
                        <w:fldChar w:fldCharType="end"/>
                      </w:r>
                      <w:r>
                        <w:t>)</w:t>
                      </w:r>
                      <w:bookmarkEnd w:id="232"/>
                    </w:p>
                  </w:txbxContent>
                </v:textbox>
                <w10:anchorlock/>
              </v:shape>
            </w:pict>
          </mc:Fallback>
        </mc:AlternateContent>
      </w:r>
      <w:r w:rsidRPr="00B86447">
        <w:t xml:space="preserve">where </w:t>
      </w:r>
      <w:r w:rsidRPr="00B86447">
        <w:rPr>
          <w:i/>
        </w:rPr>
        <w:t>w</w:t>
      </w:r>
      <w:r w:rsidRPr="00B86447">
        <w:rPr>
          <w:i/>
          <w:position w:val="-4"/>
          <w:vertAlign w:val="subscript"/>
        </w:rPr>
        <w:t>k</w:t>
      </w:r>
      <w:r w:rsidRPr="00B86447">
        <w:t xml:space="preserve"> are independent Gaussian random variables with variance equal to </w:t>
      </w:r>
      <w:r w:rsidRPr="00B86447">
        <w:rPr>
          <w:i/>
        </w:rPr>
        <w:t>N</w:t>
      </w:r>
      <w:r w:rsidRPr="00B86447">
        <w:rPr>
          <w:position w:val="-4"/>
          <w:vertAlign w:val="subscript"/>
        </w:rPr>
        <w:t>0</w:t>
      </w:r>
      <w:r w:rsidRPr="00B86447">
        <w:t xml:space="preserve">. For this discrete-time received signal, the Signal-to-Noise Ratio (SNR) can be expressed as </w:t>
      </w:r>
      <w:r w:rsidRPr="00B86447">
        <w:rPr>
          <w:i/>
        </w:rPr>
        <w:t>E</w:t>
      </w:r>
      <w:r w:rsidRPr="00B86447">
        <w:rPr>
          <w:position w:val="-4"/>
          <w:vertAlign w:val="subscript"/>
        </w:rPr>
        <w:t>s</w:t>
      </w:r>
      <w:r w:rsidRPr="00B86447">
        <w:t>/</w:t>
      </w:r>
      <w:r w:rsidRPr="00B86447">
        <w:rPr>
          <w:i/>
        </w:rPr>
        <w:t>N</w:t>
      </w:r>
      <w:r w:rsidRPr="00B86447">
        <w:rPr>
          <w:position w:val="-4"/>
          <w:vertAlign w:val="subscript"/>
        </w:rPr>
        <w:t>0</w:t>
      </w:r>
      <w:r w:rsidRPr="00B86447">
        <w:rPr>
          <w:color w:val="000000"/>
          <w:lang w:eastAsia="en-GB"/>
        </w:rPr>
        <w:t xml:space="preserve"> or </w:t>
      </w:r>
      <w:r w:rsidRPr="00B86447">
        <w:rPr>
          <w:i/>
        </w:rPr>
        <w:t>E</w:t>
      </w:r>
      <w:r w:rsidRPr="00B86447">
        <w:rPr>
          <w:position w:val="-4"/>
          <w:vertAlign w:val="subscript"/>
        </w:rPr>
        <w:t>b</w:t>
      </w:r>
      <w:r w:rsidRPr="00B86447">
        <w:t>/</w:t>
      </w:r>
      <w:r w:rsidRPr="00B86447">
        <w:rPr>
          <w:i/>
        </w:rPr>
        <w:t>N</w:t>
      </w:r>
      <w:r w:rsidRPr="00B86447">
        <w:rPr>
          <w:position w:val="-4"/>
          <w:vertAlign w:val="subscript"/>
        </w:rPr>
        <w:t>0</w:t>
      </w:r>
      <w:r w:rsidRPr="00B86447">
        <w:rPr>
          <w:color w:val="000000"/>
          <w:lang w:eastAsia="en-GB"/>
        </w:rPr>
        <w:t xml:space="preserve">, where </w:t>
      </w:r>
      <w:r w:rsidRPr="00B86447">
        <w:rPr>
          <w:i/>
        </w:rPr>
        <w:t>E</w:t>
      </w:r>
      <w:r w:rsidRPr="00B86447">
        <w:rPr>
          <w:position w:val="-4"/>
          <w:vertAlign w:val="subscript"/>
        </w:rPr>
        <w:t>b</w:t>
      </w:r>
      <w:r w:rsidRPr="00B86447">
        <w:rPr>
          <w:color w:val="000000"/>
          <w:lang w:eastAsia="en-GB"/>
        </w:rPr>
        <w:t xml:space="preserve"> is the energy per information bit. The </w:t>
      </w:r>
      <w:r w:rsidRPr="00B86447">
        <w:rPr>
          <w:i/>
        </w:rPr>
        <w:t>E</w:t>
      </w:r>
      <w:r w:rsidRPr="00B86447">
        <w:rPr>
          <w:position w:val="-4"/>
          <w:vertAlign w:val="subscript"/>
        </w:rPr>
        <w:t>b</w:t>
      </w:r>
      <w:r w:rsidRPr="00B86447">
        <w:t>/</w:t>
      </w:r>
      <w:r w:rsidRPr="00B86447">
        <w:rPr>
          <w:i/>
        </w:rPr>
        <w:t>N</w:t>
      </w:r>
      <w:r w:rsidRPr="00B86447">
        <w:rPr>
          <w:position w:val="-4"/>
          <w:vertAlign w:val="subscript"/>
        </w:rPr>
        <w:t>0</w:t>
      </w:r>
      <w:r w:rsidRPr="00B86447">
        <w:rPr>
          <w:color w:val="000000"/>
          <w:lang w:eastAsia="en-GB"/>
        </w:rPr>
        <w:t xml:space="preserve"> is related to the </w:t>
      </w:r>
      <w:r w:rsidRPr="00B86447">
        <w:rPr>
          <w:i/>
        </w:rPr>
        <w:t>E</w:t>
      </w:r>
      <w:r w:rsidRPr="00B86447">
        <w:rPr>
          <w:position w:val="-4"/>
          <w:vertAlign w:val="subscript"/>
        </w:rPr>
        <w:t>s</w:t>
      </w:r>
      <w:r w:rsidRPr="00B86447">
        <w:t>/</w:t>
      </w:r>
      <w:r w:rsidRPr="00B86447">
        <w:rPr>
          <w:i/>
        </w:rPr>
        <w:t>N</w:t>
      </w:r>
      <w:r w:rsidRPr="00B86447">
        <w:rPr>
          <w:position w:val="-4"/>
          <w:vertAlign w:val="subscript"/>
        </w:rPr>
        <w:t>0</w:t>
      </w:r>
      <w:r w:rsidRPr="00B86447">
        <w:rPr>
          <w:color w:val="000000"/>
          <w:lang w:eastAsia="en-GB"/>
        </w:rPr>
        <w:t xml:space="preserve"> by</w:t>
      </w:r>
    </w:p>
    <w:p w14:paraId="4F44D0D8" w14:textId="77777777" w:rsidR="004E179D" w:rsidRPr="00225F27" w:rsidRDefault="00CB46F4" w:rsidP="006C4938">
      <w:pPr>
        <w:tabs>
          <w:tab w:val="left" w:pos="1383"/>
          <w:tab w:val="left" w:pos="7834"/>
        </w:tabs>
        <w:spacing w:before="160"/>
        <w:jc w:val="left"/>
      </w:pPr>
      <m:oMathPara>
        <m:oMath>
          <m:f>
            <m:fPr>
              <m:ctrlPr>
                <w:ins w:id="233" w:author="Shames, Peter M (US 312B)" w:date="2023-03-07T09:34:00Z">
                  <w:rPr>
                    <w:rFonts w:ascii="Cambria Math" w:hAnsi="Cambria Math"/>
                    <w:i/>
                    <w:color w:val="000000"/>
                    <w:lang w:eastAsia="en-GB"/>
                  </w:rPr>
                </w:ins>
              </m:ctrlPr>
            </m:fPr>
            <m:num>
              <m:sSub>
                <m:sSubPr>
                  <m:ctrlPr>
                    <w:ins w:id="234" w:author="Shames, Peter M (US 312B)" w:date="2023-03-07T09:34:00Z">
                      <w:rPr>
                        <w:rFonts w:ascii="Cambria Math" w:hAnsi="Cambria Math"/>
                        <w:i/>
                        <w:color w:val="000000"/>
                        <w:lang w:eastAsia="en-GB"/>
                      </w:rPr>
                    </w:ins>
                  </m:ctrlPr>
                </m:sSubPr>
                <m:e>
                  <m:r>
                    <w:rPr>
                      <w:rFonts w:ascii="Cambria Math" w:hAnsi="Cambria Math"/>
                      <w:color w:val="000000"/>
                      <w:lang w:eastAsia="en-GB"/>
                    </w:rPr>
                    <m:t>E</m:t>
                  </m:r>
                </m:e>
                <m:sub>
                  <m:r>
                    <m:rPr>
                      <m:nor/>
                    </m:rPr>
                    <w:rPr>
                      <w:rFonts w:ascii="Cambria Math" w:hAnsi="Cambria Math"/>
                      <w:color w:val="000000"/>
                      <w:lang w:eastAsia="en-GB"/>
                    </w:rPr>
                    <m:t>b</m:t>
                  </m:r>
                </m:sub>
              </m:sSub>
            </m:num>
            <m:den>
              <m:sSub>
                <m:sSubPr>
                  <m:ctrlPr>
                    <w:ins w:id="235" w:author="Shames, Peter M (US 312B)" w:date="2023-03-07T09:34:00Z">
                      <w:rPr>
                        <w:rFonts w:ascii="Cambria Math" w:hAnsi="Cambria Math"/>
                        <w:i/>
                        <w:color w:val="000000"/>
                        <w:lang w:eastAsia="en-GB"/>
                      </w:rPr>
                    </w:ins>
                  </m:ctrlPr>
                </m:sSubPr>
                <m:e>
                  <m:r>
                    <w:rPr>
                      <w:rFonts w:ascii="Cambria Math" w:hAnsi="Cambria Math"/>
                      <w:color w:val="000000"/>
                      <w:lang w:eastAsia="en-GB"/>
                    </w:rPr>
                    <m:t>N</m:t>
                  </m:r>
                </m:e>
                <m:sub>
                  <m:r>
                    <w:rPr>
                      <w:rFonts w:ascii="Cambria Math" w:hAnsi="Cambria Math"/>
                      <w:color w:val="000000"/>
                      <w:lang w:eastAsia="en-GB"/>
                    </w:rPr>
                    <m:t>0</m:t>
                  </m:r>
                </m:sub>
              </m:sSub>
            </m:den>
          </m:f>
          <m:d>
            <m:dPr>
              <m:ctrlPr>
                <w:ins w:id="236" w:author="Shames, Peter M (US 312B)" w:date="2023-03-07T09:34:00Z">
                  <w:rPr>
                    <w:rFonts w:ascii="Cambria Math" w:hAnsi="Cambria Math"/>
                    <w:i/>
                    <w:color w:val="000000"/>
                    <w:lang w:eastAsia="en-GB"/>
                  </w:rPr>
                </w:ins>
              </m:ctrlPr>
            </m:dPr>
            <m:e>
              <m:f>
                <m:fPr>
                  <m:ctrlPr>
                    <w:ins w:id="237" w:author="Shames, Peter M (US 312B)" w:date="2023-03-07T09:34:00Z">
                      <w:rPr>
                        <w:rFonts w:ascii="Cambria Math" w:hAnsi="Cambria Math"/>
                        <w:i/>
                        <w:color w:val="000000"/>
                        <w:lang w:eastAsia="en-GB"/>
                      </w:rPr>
                    </w:ins>
                  </m:ctrlPr>
                </m:fPr>
                <m:num>
                  <m:r>
                    <w:rPr>
                      <w:rFonts w:ascii="Cambria Math" w:hAnsi="Cambria Math"/>
                      <w:color w:val="000000"/>
                      <w:lang w:eastAsia="en-GB"/>
                    </w:rPr>
                    <m:t>K</m:t>
                  </m:r>
                </m:num>
                <m:den>
                  <m:r>
                    <w:rPr>
                      <w:rFonts w:ascii="Cambria Math" w:hAnsi="Cambria Math"/>
                      <w:color w:val="000000"/>
                      <w:lang w:eastAsia="en-GB"/>
                    </w:rPr>
                    <m:t>N</m:t>
                  </m:r>
                </m:den>
              </m:f>
            </m:e>
          </m:d>
          <m:r>
            <w:rPr>
              <w:rFonts w:ascii="Cambria Math" w:hAnsi="Cambria Math"/>
              <w:color w:val="000000"/>
              <w:lang w:eastAsia="en-GB"/>
            </w:rPr>
            <m:t>m</m:t>
          </m:r>
          <m:r>
            <w:rPr>
              <w:rFonts w:ascii="Cambria Math" w:hAnsi="Cambria Math"/>
            </w:rPr>
            <m:t>=</m:t>
          </m:r>
          <m:f>
            <m:fPr>
              <m:ctrlPr>
                <w:ins w:id="238" w:author="Shames, Peter M (US 312B)" w:date="2023-03-07T09:34:00Z">
                  <w:rPr>
                    <w:rFonts w:ascii="Cambria Math" w:hAnsi="Cambria Math"/>
                    <w:i/>
                    <w:color w:val="000000"/>
                    <w:lang w:eastAsia="en-GB"/>
                  </w:rPr>
                </w:ins>
              </m:ctrlPr>
            </m:fPr>
            <m:num>
              <m:sSub>
                <m:sSubPr>
                  <m:ctrlPr>
                    <w:ins w:id="239" w:author="Shames, Peter M (US 312B)" w:date="2023-03-07T09:34:00Z">
                      <w:rPr>
                        <w:rFonts w:ascii="Cambria Math" w:hAnsi="Cambria Math"/>
                        <w:i/>
                        <w:color w:val="000000"/>
                        <w:lang w:eastAsia="en-GB"/>
                      </w:rPr>
                    </w:ins>
                  </m:ctrlPr>
                </m:sSubPr>
                <m:e>
                  <m:r>
                    <w:rPr>
                      <w:rFonts w:ascii="Cambria Math" w:hAnsi="Cambria Math"/>
                      <w:color w:val="000000"/>
                      <w:lang w:eastAsia="en-GB"/>
                    </w:rPr>
                    <m:t>E</m:t>
                  </m:r>
                </m:e>
                <m:sub>
                  <m:r>
                    <m:rPr>
                      <m:nor/>
                    </m:rPr>
                    <w:rPr>
                      <w:rFonts w:ascii="Cambria Math" w:hAnsi="Cambria Math"/>
                      <w:color w:val="000000"/>
                      <w:lang w:eastAsia="en-GB"/>
                    </w:rPr>
                    <m:t>s</m:t>
                  </m:r>
                </m:sub>
              </m:sSub>
            </m:num>
            <m:den>
              <m:sSub>
                <m:sSubPr>
                  <m:ctrlPr>
                    <w:ins w:id="240" w:author="Shames, Peter M (US 312B)" w:date="2023-03-07T09:34:00Z">
                      <w:rPr>
                        <w:rFonts w:ascii="Cambria Math" w:hAnsi="Cambria Math"/>
                        <w:i/>
                        <w:color w:val="000000"/>
                        <w:lang w:eastAsia="en-GB"/>
                      </w:rPr>
                    </w:ins>
                  </m:ctrlPr>
                </m:sSubPr>
                <m:e>
                  <m:r>
                    <w:rPr>
                      <w:rFonts w:ascii="Cambria Math" w:hAnsi="Cambria Math"/>
                      <w:color w:val="000000"/>
                      <w:lang w:eastAsia="en-GB"/>
                    </w:rPr>
                    <m:t>N</m:t>
                  </m:r>
                </m:e>
                <m:sub>
                  <m:r>
                    <w:rPr>
                      <w:rFonts w:ascii="Cambria Math" w:hAnsi="Cambria Math"/>
                      <w:color w:val="000000"/>
                      <w:lang w:eastAsia="en-GB"/>
                    </w:rPr>
                    <m:t>0</m:t>
                  </m:r>
                </m:sub>
              </m:sSub>
            </m:den>
          </m:f>
          <m:r>
            <m:rPr>
              <m:nor/>
            </m:rPr>
            <w:rPr>
              <w:color w:val="000000"/>
              <w:lang w:eastAsia="en-GB"/>
            </w:rPr>
            <m:t xml:space="preserve"> ,</m:t>
          </m:r>
        </m:oMath>
      </m:oMathPara>
    </w:p>
    <w:p w14:paraId="4F44D0D9" w14:textId="45216882" w:rsidR="004E179D" w:rsidRDefault="004E179D" w:rsidP="006C4938">
      <w:pPr>
        <w:spacing w:before="160"/>
        <w:rPr>
          <w:lang w:eastAsia="en-GB"/>
        </w:rPr>
      </w:pPr>
      <w:r w:rsidRPr="00B86447">
        <w:rPr>
          <w:color w:val="000000"/>
          <w:lang w:eastAsia="en-GB"/>
        </w:rPr>
        <w:t xml:space="preserve">where </w:t>
      </w:r>
      <w:r w:rsidRPr="00B86447">
        <w:rPr>
          <w:i/>
          <w:color w:val="000000"/>
          <w:lang w:eastAsia="en-GB"/>
        </w:rPr>
        <w:t>m</w:t>
      </w:r>
      <w:r w:rsidRPr="00B86447">
        <w:rPr>
          <w:color w:val="000000"/>
          <w:lang w:eastAsia="en-GB"/>
        </w:rPr>
        <w:t xml:space="preserve"> and </w:t>
      </w:r>
      <w:r w:rsidRPr="00B86447">
        <w:rPr>
          <w:i/>
          <w:color w:val="000000"/>
          <w:lang w:eastAsia="en-GB"/>
        </w:rPr>
        <w:t>K</w:t>
      </w:r>
      <w:r w:rsidRPr="00B86447">
        <w:rPr>
          <w:color w:val="000000"/>
          <w:lang w:eastAsia="en-GB"/>
        </w:rPr>
        <w:t>/</w:t>
      </w:r>
      <w:r w:rsidRPr="00B86447">
        <w:rPr>
          <w:i/>
          <w:color w:val="000000"/>
          <w:lang w:eastAsia="en-GB"/>
        </w:rPr>
        <w:t>N</w:t>
      </w:r>
      <w:r w:rsidRPr="00B86447">
        <w:rPr>
          <w:color w:val="000000"/>
          <w:lang w:eastAsia="en-GB"/>
        </w:rPr>
        <w:t xml:space="preserve"> are the modulation order (number of bits per channel symbol) and the coding rate, respectively (as defined in</w:t>
      </w:r>
      <w:r w:rsidRPr="00B86447">
        <w:t xml:space="preserve"> section </w:t>
      </w:r>
      <w:r w:rsidRPr="00B86447">
        <w:fldChar w:fldCharType="begin"/>
      </w:r>
      <w:r w:rsidRPr="00B86447">
        <w:instrText xml:space="preserve"> REF _Ref505071837 \r \h </w:instrText>
      </w:r>
      <w:r w:rsidRPr="00B86447">
        <w:fldChar w:fldCharType="separate"/>
      </w:r>
      <w:r w:rsidR="002C1CA4">
        <w:t>2</w:t>
      </w:r>
      <w:r w:rsidRPr="00B86447">
        <w:fldChar w:fldCharType="end"/>
      </w:r>
      <w:r w:rsidRPr="00B86447">
        <w:t>)</w:t>
      </w:r>
      <w:r w:rsidRPr="00B86447">
        <w:rPr>
          <w:lang w:eastAsia="en-GB"/>
        </w:rPr>
        <w:t>.</w:t>
      </w:r>
    </w:p>
    <w:p w14:paraId="4F44D0DA" w14:textId="77777777" w:rsidR="004E179D" w:rsidRPr="00B86447" w:rsidRDefault="004E179D" w:rsidP="004E179D">
      <w:pPr>
        <w:pStyle w:val="Heading2"/>
        <w:spacing w:before="480"/>
      </w:pPr>
      <w:bookmarkStart w:id="241" w:name="_Ref505334948"/>
      <w:bookmarkStart w:id="242" w:name="_Toc521915749"/>
      <w:bookmarkStart w:id="243" w:name="_Toc2776943"/>
      <w:bookmarkStart w:id="244" w:name="_Toc123660157"/>
      <w:r w:rsidRPr="00B86447">
        <w:lastRenderedPageBreak/>
        <w:t>Numerical results</w:t>
      </w:r>
      <w:bookmarkEnd w:id="241"/>
      <w:bookmarkEnd w:id="242"/>
      <w:bookmarkEnd w:id="243"/>
      <w:bookmarkEnd w:id="244"/>
    </w:p>
    <w:p w14:paraId="4F44D0DB" w14:textId="4B2CC9D2" w:rsidR="004E179D" w:rsidRDefault="004E179D" w:rsidP="004E179D">
      <w:pPr>
        <w:autoSpaceDE w:val="0"/>
        <w:autoSpaceDN w:val="0"/>
        <w:adjustRightInd w:val="0"/>
        <w:rPr>
          <w:color w:val="000000"/>
          <w:lang w:eastAsia="en-GB"/>
        </w:rPr>
      </w:pPr>
      <w:r w:rsidRPr="00B86447">
        <w:rPr>
          <w:color w:val="000000"/>
          <w:lang w:eastAsia="en-GB"/>
        </w:rPr>
        <w:t xml:space="preserve">The performance results of the Recommended Standard’s modulation and coding scheme has been evaluated over the AWGN channel described in </w:t>
      </w:r>
      <w:r w:rsidRPr="00B86447">
        <w:rPr>
          <w:color w:val="000000"/>
          <w:lang w:eastAsia="en-GB"/>
        </w:rPr>
        <w:fldChar w:fldCharType="begin"/>
      </w:r>
      <w:r w:rsidRPr="00B86447">
        <w:rPr>
          <w:color w:val="000000"/>
          <w:lang w:eastAsia="en-GB"/>
        </w:rPr>
        <w:instrText xml:space="preserve"> REF _Ref429986132 \r \h </w:instrText>
      </w:r>
      <w:r w:rsidRPr="00B86447">
        <w:rPr>
          <w:color w:val="000000"/>
          <w:lang w:eastAsia="en-GB"/>
        </w:rPr>
      </w:r>
      <w:r w:rsidRPr="00B86447">
        <w:rPr>
          <w:color w:val="000000"/>
          <w:lang w:eastAsia="en-GB"/>
        </w:rPr>
        <w:fldChar w:fldCharType="separate"/>
      </w:r>
      <w:r w:rsidR="002C1CA4">
        <w:rPr>
          <w:color w:val="000000"/>
          <w:lang w:eastAsia="en-GB"/>
        </w:rPr>
        <w:t>3.2</w:t>
      </w:r>
      <w:r w:rsidRPr="00B86447">
        <w:rPr>
          <w:color w:val="000000"/>
          <w:lang w:eastAsia="en-GB"/>
        </w:rPr>
        <w:fldChar w:fldCharType="end"/>
      </w:r>
      <w:r w:rsidRPr="00B86447">
        <w:rPr>
          <w:color w:val="000000"/>
          <w:lang w:eastAsia="en-GB"/>
        </w:rPr>
        <w:t xml:space="preserve"> by means of computer simulations and under the assumption of ideal synchronization. Clearly, with the AWGN channel model, results are independent of the channel symbol rate and roll-off.</w:t>
      </w:r>
    </w:p>
    <w:p w14:paraId="4F44D0DC" w14:textId="11B36334" w:rsidR="004E179D" w:rsidRPr="00B86447" w:rsidRDefault="004E179D" w:rsidP="004E179D">
      <w:pPr>
        <w:autoSpaceDE w:val="0"/>
        <w:autoSpaceDN w:val="0"/>
        <w:adjustRightInd w:val="0"/>
        <w:rPr>
          <w:color w:val="000000"/>
          <w:lang w:eastAsia="en-GB"/>
        </w:rPr>
      </w:pPr>
      <w:r w:rsidRPr="008B3C3E">
        <w:rPr>
          <w:color w:val="000000"/>
          <w:spacing w:val="-2"/>
          <w:lang w:eastAsia="en-GB"/>
        </w:rPr>
        <w:t xml:space="preserve">As first results, </w:t>
      </w:r>
      <w:r w:rsidRPr="008B3C3E">
        <w:rPr>
          <w:bCs/>
          <w:color w:val="000000"/>
          <w:spacing w:val="-2"/>
          <w:lang w:eastAsia="en-GB"/>
        </w:rPr>
        <w:t>figures</w:t>
      </w:r>
      <w:r w:rsidRPr="008B3C3E">
        <w:rPr>
          <w:color w:val="000000"/>
          <w:spacing w:val="-2"/>
          <w:lang w:eastAsia="en-GB"/>
        </w:rPr>
        <w:t xml:space="preserve"> </w:t>
      </w:r>
      <w:r w:rsidRPr="008B3C3E">
        <w:rPr>
          <w:color w:val="000000"/>
          <w:spacing w:val="-2"/>
          <w:lang w:eastAsia="en-GB"/>
        </w:rPr>
        <w:fldChar w:fldCharType="begin"/>
      </w:r>
      <w:r w:rsidRPr="008B3C3E">
        <w:rPr>
          <w:color w:val="000000"/>
          <w:spacing w:val="-2"/>
          <w:lang w:eastAsia="en-GB"/>
        </w:rPr>
        <w:instrText xml:space="preserve"> REF F_301BERonLinearAWGNChannelforPSKAPSKCon \h </w:instrText>
      </w:r>
      <w:r w:rsidRPr="008B3C3E">
        <w:rPr>
          <w:color w:val="000000"/>
          <w:spacing w:val="-2"/>
          <w:lang w:eastAsia="en-GB"/>
        </w:rPr>
      </w:r>
      <w:r w:rsidRPr="008B3C3E">
        <w:rPr>
          <w:color w:val="000000"/>
          <w:spacing w:val="-2"/>
          <w:lang w:eastAsia="en-GB"/>
        </w:rPr>
        <w:fldChar w:fldCharType="separate"/>
      </w:r>
      <w:r w:rsidR="002C1CA4">
        <w:rPr>
          <w:noProof/>
        </w:rPr>
        <w:t>3</w:t>
      </w:r>
      <w:r w:rsidR="002C1CA4" w:rsidRPr="00B86447">
        <w:noBreakHyphen/>
      </w:r>
      <w:r w:rsidR="002C1CA4">
        <w:rPr>
          <w:noProof/>
        </w:rPr>
        <w:t>1</w:t>
      </w:r>
      <w:r w:rsidRPr="008B3C3E">
        <w:rPr>
          <w:color w:val="000000"/>
          <w:spacing w:val="-2"/>
          <w:lang w:eastAsia="en-GB"/>
        </w:rPr>
        <w:fldChar w:fldCharType="end"/>
      </w:r>
      <w:r w:rsidRPr="008B3C3E">
        <w:rPr>
          <w:color w:val="000000"/>
          <w:spacing w:val="-2"/>
          <w:lang w:eastAsia="en-GB"/>
        </w:rPr>
        <w:t xml:space="preserve"> and </w:t>
      </w:r>
      <w:r w:rsidRPr="008B3C3E">
        <w:rPr>
          <w:color w:val="000000"/>
          <w:spacing w:val="-2"/>
          <w:lang w:eastAsia="en-GB"/>
        </w:rPr>
        <w:fldChar w:fldCharType="begin"/>
      </w:r>
      <w:r w:rsidRPr="008B3C3E">
        <w:rPr>
          <w:color w:val="000000"/>
          <w:spacing w:val="-2"/>
          <w:lang w:eastAsia="en-GB"/>
        </w:rPr>
        <w:instrText xml:space="preserve"> REF F_302BERonLinearAWGNChannelforAPSKConste \h </w:instrText>
      </w:r>
      <w:r w:rsidRPr="008B3C3E">
        <w:rPr>
          <w:color w:val="000000"/>
          <w:spacing w:val="-2"/>
          <w:lang w:eastAsia="en-GB"/>
        </w:rPr>
      </w:r>
      <w:r w:rsidRPr="008B3C3E">
        <w:rPr>
          <w:color w:val="000000"/>
          <w:spacing w:val="-2"/>
          <w:lang w:eastAsia="en-GB"/>
        </w:rPr>
        <w:fldChar w:fldCharType="separate"/>
      </w:r>
      <w:r w:rsidR="002C1CA4">
        <w:rPr>
          <w:noProof/>
        </w:rPr>
        <w:t>3</w:t>
      </w:r>
      <w:r w:rsidR="002C1CA4" w:rsidRPr="00B86447">
        <w:noBreakHyphen/>
      </w:r>
      <w:r w:rsidR="002C1CA4">
        <w:rPr>
          <w:noProof/>
        </w:rPr>
        <w:t>2</w:t>
      </w:r>
      <w:r w:rsidRPr="008B3C3E">
        <w:rPr>
          <w:color w:val="000000"/>
          <w:spacing w:val="-2"/>
          <w:lang w:eastAsia="en-GB"/>
        </w:rPr>
        <w:fldChar w:fldCharType="end"/>
      </w:r>
      <w:r w:rsidRPr="008B3C3E">
        <w:rPr>
          <w:color w:val="000000"/>
          <w:spacing w:val="-2"/>
          <w:lang w:eastAsia="en-GB"/>
        </w:rPr>
        <w:t xml:space="preserve"> show the measured Bit Error Rate (BER) as a function of the </w:t>
      </w:r>
      <w:r w:rsidRPr="008B3C3E">
        <w:rPr>
          <w:i/>
          <w:spacing w:val="-2"/>
        </w:rPr>
        <w:t>E</w:t>
      </w:r>
      <w:r w:rsidRPr="008B3C3E">
        <w:rPr>
          <w:spacing w:val="-2"/>
          <w:position w:val="-4"/>
          <w:vertAlign w:val="subscript"/>
        </w:rPr>
        <w:t>s</w:t>
      </w:r>
      <w:r w:rsidRPr="008B3C3E">
        <w:rPr>
          <w:spacing w:val="-2"/>
        </w:rPr>
        <w:t>/</w:t>
      </w:r>
      <w:r w:rsidRPr="008B3C3E">
        <w:rPr>
          <w:i/>
          <w:spacing w:val="-2"/>
        </w:rPr>
        <w:t>N</w:t>
      </w:r>
      <w:r w:rsidRPr="008B3C3E">
        <w:rPr>
          <w:spacing w:val="-2"/>
          <w:position w:val="-4"/>
          <w:vertAlign w:val="subscript"/>
        </w:rPr>
        <w:t>0</w:t>
      </w:r>
      <w:r w:rsidRPr="008B3C3E">
        <w:rPr>
          <w:color w:val="000000"/>
          <w:spacing w:val="-2"/>
          <w:lang w:eastAsia="en-GB"/>
        </w:rPr>
        <w:t xml:space="preserve"> for all PSK/APSK constellations that are adopted by the various ACM formats in absence of SCCC turbo coding (uncoded). It can be observed that for ACM formats using 16APSK (from 13 to 17) and 32APSK (from 18 to 22), constellations have different performance even when the cardinality is the same, because of the different radii (see table</w:t>
      </w:r>
      <w:r w:rsidR="008B3C3E" w:rsidRPr="008B3C3E">
        <w:rPr>
          <w:color w:val="000000"/>
          <w:spacing w:val="-2"/>
          <w:lang w:eastAsia="en-GB"/>
        </w:rPr>
        <w:t> </w:t>
      </w:r>
      <w:r w:rsidRPr="008B3C3E">
        <w:rPr>
          <w:color w:val="000000"/>
          <w:spacing w:val="-2"/>
          <w:lang w:eastAsia="en-GB"/>
        </w:rPr>
        <w:t>5</w:t>
      </w:r>
      <w:r w:rsidR="008B3C3E" w:rsidRPr="008B3C3E">
        <w:rPr>
          <w:color w:val="000000"/>
          <w:spacing w:val="-2"/>
          <w:lang w:eastAsia="en-GB"/>
        </w:rPr>
        <w:noBreakHyphen/>
      </w:r>
      <w:r w:rsidRPr="008B3C3E">
        <w:rPr>
          <w:color w:val="000000"/>
          <w:spacing w:val="-2"/>
          <w:lang w:eastAsia="en-GB"/>
        </w:rPr>
        <w:t>1</w:t>
      </w:r>
      <w:r w:rsidRPr="00B86447">
        <w:rPr>
          <w:color w:val="000000"/>
          <w:lang w:eastAsia="en-GB"/>
        </w:rPr>
        <w:t xml:space="preserve"> of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rPr>
          <w:color w:val="000000"/>
          <w:lang w:eastAsia="en-GB"/>
        </w:rPr>
        <w:t>).</w:t>
      </w:r>
    </w:p>
    <w:p w14:paraId="4F44D0DD" w14:textId="77777777" w:rsidR="004E179D" w:rsidRPr="00B86447" w:rsidRDefault="004E179D" w:rsidP="004E179D">
      <w:pPr>
        <w:jc w:val="center"/>
      </w:pPr>
      <w:r w:rsidRPr="00B86447">
        <w:rPr>
          <w:noProof/>
        </w:rPr>
        <w:drawing>
          <wp:inline distT="0" distB="0" distL="0" distR="0" wp14:anchorId="4F44D629" wp14:editId="4F44D62A">
            <wp:extent cx="4459586" cy="30636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9586" cy="3063689"/>
                    </a:xfrm>
                    <a:prstGeom prst="rect">
                      <a:avLst/>
                    </a:prstGeom>
                    <a:noFill/>
                    <a:ln>
                      <a:noFill/>
                    </a:ln>
                  </pic:spPr>
                </pic:pic>
              </a:graphicData>
            </a:graphic>
          </wp:inline>
        </w:drawing>
      </w:r>
    </w:p>
    <w:p w14:paraId="4F44D0DE" w14:textId="58031BC8" w:rsidR="004E179D" w:rsidRPr="00B86447" w:rsidRDefault="004E179D" w:rsidP="004E179D">
      <w:pPr>
        <w:pStyle w:val="FigureTitleWrap"/>
        <w:rPr>
          <w:lang w:val="en-US"/>
        </w:rPr>
      </w:pPr>
      <w:r w:rsidRPr="00B86447">
        <w:rPr>
          <w:lang w:val="en-US"/>
        </w:rPr>
        <w:t xml:space="preserve">Figure </w:t>
      </w:r>
      <w:bookmarkStart w:id="245" w:name="F_301BERonLinearAWGNChannelforPSKAPSKCon"/>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3</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1</w:t>
      </w:r>
      <w:r w:rsidRPr="00B86447">
        <w:rPr>
          <w:lang w:val="en-US"/>
        </w:rPr>
        <w:fldChar w:fldCharType="end"/>
      </w:r>
      <w:bookmarkEnd w:id="245"/>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246" w:name="_Toc2776970"/>
      <w:bookmarkStart w:id="247" w:name="_Toc123660184"/>
      <w:r w:rsidR="002C1CA4">
        <w:rPr>
          <w:noProof/>
          <w:lang w:val="en-US"/>
        </w:rPr>
        <w:instrText>3</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1</w:instrText>
      </w:r>
      <w:r w:rsidRPr="00B86447">
        <w:rPr>
          <w:lang w:val="en-US"/>
        </w:rPr>
        <w:fldChar w:fldCharType="end"/>
      </w:r>
      <w:r w:rsidRPr="00B86447">
        <w:rPr>
          <w:lang w:val="en-US"/>
        </w:rPr>
        <w:tab/>
        <w:instrText>BER on Linear AWGN Channel for PSK/APSK Constellations Adopted by the ACM Formats (Uncoded BER)</w:instrText>
      </w:r>
      <w:bookmarkEnd w:id="246"/>
      <w:bookmarkEnd w:id="247"/>
      <w:r w:rsidRPr="00B86447">
        <w:rPr>
          <w:lang w:val="en-US"/>
        </w:rPr>
        <w:instrText>"</w:instrText>
      </w:r>
      <w:r w:rsidRPr="00B86447">
        <w:rPr>
          <w:lang w:val="en-US"/>
        </w:rPr>
        <w:fldChar w:fldCharType="end"/>
      </w:r>
      <w:r w:rsidRPr="00B86447">
        <w:rPr>
          <w:lang w:val="en-US"/>
        </w:rPr>
        <w:t>:</w:t>
      </w:r>
      <w:r w:rsidRPr="00B86447">
        <w:rPr>
          <w:lang w:val="en-US"/>
        </w:rPr>
        <w:tab/>
        <w:t>BER on Linear AWGN Channel for PSK/APSK Constellations Adopted by the ACM Formats (Uncoded BER)</w:t>
      </w:r>
    </w:p>
    <w:p w14:paraId="4F44D0DF" w14:textId="77777777" w:rsidR="004E179D" w:rsidRPr="00B86447" w:rsidRDefault="004E179D" w:rsidP="004E179D">
      <w:pPr>
        <w:keepNext/>
        <w:jc w:val="center"/>
      </w:pPr>
      <w:r w:rsidRPr="00B86447">
        <w:rPr>
          <w:noProof/>
        </w:rPr>
        <w:lastRenderedPageBreak/>
        <w:drawing>
          <wp:inline distT="0" distB="0" distL="0" distR="0" wp14:anchorId="4F44D62B" wp14:editId="4F44D62C">
            <wp:extent cx="4463919" cy="30633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3919" cy="3063380"/>
                    </a:xfrm>
                    <a:prstGeom prst="rect">
                      <a:avLst/>
                    </a:prstGeom>
                    <a:noFill/>
                    <a:ln>
                      <a:noFill/>
                    </a:ln>
                  </pic:spPr>
                </pic:pic>
              </a:graphicData>
            </a:graphic>
          </wp:inline>
        </w:drawing>
      </w:r>
    </w:p>
    <w:p w14:paraId="4F44D0E0" w14:textId="53429E89" w:rsidR="004E179D" w:rsidRPr="00B86447" w:rsidRDefault="004E179D" w:rsidP="004E179D">
      <w:pPr>
        <w:pStyle w:val="FigureTitleWrap"/>
        <w:rPr>
          <w:lang w:val="en-US"/>
        </w:rPr>
      </w:pPr>
      <w:r w:rsidRPr="00B86447">
        <w:rPr>
          <w:lang w:val="en-US"/>
        </w:rPr>
        <w:t xml:space="preserve">Figure </w:t>
      </w:r>
      <w:bookmarkStart w:id="248" w:name="F_302BERonLinearAWGNChannelforAPSKConste"/>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3</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2</w:t>
      </w:r>
      <w:r w:rsidRPr="00B86447">
        <w:rPr>
          <w:lang w:val="en-US"/>
        </w:rPr>
        <w:fldChar w:fldCharType="end"/>
      </w:r>
      <w:bookmarkEnd w:id="248"/>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249" w:name="_Toc2776971"/>
      <w:bookmarkStart w:id="250" w:name="_Toc123660185"/>
      <w:r w:rsidR="002C1CA4">
        <w:rPr>
          <w:noProof/>
          <w:lang w:val="en-US"/>
        </w:rPr>
        <w:instrText>3</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2</w:instrText>
      </w:r>
      <w:r w:rsidRPr="00B86447">
        <w:rPr>
          <w:lang w:val="en-US"/>
        </w:rPr>
        <w:fldChar w:fldCharType="end"/>
      </w:r>
      <w:r w:rsidRPr="00B86447">
        <w:rPr>
          <w:lang w:val="en-US"/>
        </w:rPr>
        <w:tab/>
        <w:instrText>BER on Linear AWGN Channel for APSK Constellations Adopted by the ACM Formats (Uncoded BER)</w:instrText>
      </w:r>
      <w:bookmarkEnd w:id="249"/>
      <w:bookmarkEnd w:id="250"/>
      <w:r w:rsidRPr="00B86447">
        <w:rPr>
          <w:lang w:val="en-US"/>
        </w:rPr>
        <w:instrText>"</w:instrText>
      </w:r>
      <w:r w:rsidRPr="00B86447">
        <w:rPr>
          <w:lang w:val="en-US"/>
        </w:rPr>
        <w:fldChar w:fldCharType="end"/>
      </w:r>
      <w:r w:rsidRPr="00B86447">
        <w:rPr>
          <w:lang w:val="en-US"/>
        </w:rPr>
        <w:t>:</w:t>
      </w:r>
      <w:r w:rsidRPr="00B86447">
        <w:rPr>
          <w:lang w:val="en-US"/>
        </w:rPr>
        <w:tab/>
        <w:t>BER on Linear AWGN Channel for APSK Constellations Adopted by the ACM Formats (Uncoded BER)</w:t>
      </w:r>
    </w:p>
    <w:p w14:paraId="4F44D0E1" w14:textId="7087D753" w:rsidR="004E179D" w:rsidRPr="00B86447" w:rsidRDefault="004E179D" w:rsidP="000D2346">
      <w:pPr>
        <w:keepNext/>
        <w:autoSpaceDE w:val="0"/>
        <w:autoSpaceDN w:val="0"/>
        <w:adjustRightInd w:val="0"/>
        <w:rPr>
          <w:color w:val="000000"/>
          <w:lang w:eastAsia="en-GB"/>
        </w:rPr>
      </w:pPr>
      <w:r w:rsidRPr="00B86447">
        <w:rPr>
          <w:color w:val="000000"/>
          <w:lang w:eastAsia="en-GB"/>
        </w:rPr>
        <w:lastRenderedPageBreak/>
        <w:t xml:space="preserve">Figures </w:t>
      </w:r>
      <w:r w:rsidRPr="00B86447">
        <w:rPr>
          <w:bCs/>
          <w:color w:val="000000"/>
          <w:lang w:eastAsia="en-GB"/>
        </w:rPr>
        <w:fldChar w:fldCharType="begin"/>
      </w:r>
      <w:r w:rsidRPr="00B86447">
        <w:rPr>
          <w:color w:val="000000"/>
          <w:lang w:eastAsia="en-GB"/>
        </w:rPr>
        <w:instrText xml:space="preserve"> REF F_303BERonLinearAWGNChannelforACMFormats \h </w:instrText>
      </w:r>
      <w:r w:rsidRPr="00B86447">
        <w:rPr>
          <w:bCs/>
          <w:color w:val="000000"/>
          <w:lang w:eastAsia="en-GB"/>
        </w:rPr>
      </w:r>
      <w:r w:rsidRPr="00B86447">
        <w:rPr>
          <w:bCs/>
          <w:color w:val="000000"/>
          <w:lang w:eastAsia="en-GB"/>
        </w:rPr>
        <w:fldChar w:fldCharType="separate"/>
      </w:r>
      <w:r w:rsidR="002C1CA4">
        <w:rPr>
          <w:noProof/>
        </w:rPr>
        <w:t>3</w:t>
      </w:r>
      <w:r w:rsidR="002C1CA4" w:rsidRPr="00B86447">
        <w:noBreakHyphen/>
      </w:r>
      <w:r w:rsidR="002C1CA4">
        <w:rPr>
          <w:noProof/>
        </w:rPr>
        <w:t>3</w:t>
      </w:r>
      <w:r w:rsidRPr="00B86447">
        <w:rPr>
          <w:bCs/>
          <w:color w:val="000000"/>
          <w:lang w:eastAsia="en-GB"/>
        </w:rPr>
        <w:fldChar w:fldCharType="end"/>
      </w:r>
      <w:r w:rsidRPr="00B86447">
        <w:rPr>
          <w:color w:val="000000"/>
          <w:lang w:eastAsia="en-GB"/>
        </w:rPr>
        <w:t xml:space="preserve"> to </w:t>
      </w:r>
      <w:r w:rsidRPr="00B86447">
        <w:rPr>
          <w:noProof/>
          <w:highlight w:val="magenta"/>
        </w:rPr>
        <w:fldChar w:fldCharType="begin"/>
      </w:r>
      <w:r w:rsidRPr="00B86447">
        <w:rPr>
          <w:color w:val="000000"/>
          <w:lang w:eastAsia="en-GB"/>
        </w:rPr>
        <w:instrText xml:space="preserve"> REF F_306CERonLinearAWGNChannelforACMFormats \h </w:instrText>
      </w:r>
      <w:r w:rsidRPr="00B86447">
        <w:rPr>
          <w:noProof/>
          <w:highlight w:val="magenta"/>
        </w:rPr>
      </w:r>
      <w:r w:rsidRPr="00B86447">
        <w:rPr>
          <w:noProof/>
          <w:highlight w:val="magenta"/>
        </w:rPr>
        <w:fldChar w:fldCharType="separate"/>
      </w:r>
      <w:r w:rsidR="002C1CA4">
        <w:rPr>
          <w:noProof/>
        </w:rPr>
        <w:t>3</w:t>
      </w:r>
      <w:r w:rsidR="002C1CA4" w:rsidRPr="00B86447">
        <w:noBreakHyphen/>
      </w:r>
      <w:r w:rsidR="002C1CA4">
        <w:rPr>
          <w:noProof/>
        </w:rPr>
        <w:t>6</w:t>
      </w:r>
      <w:r w:rsidRPr="00B86447">
        <w:rPr>
          <w:noProof/>
          <w:highlight w:val="magenta"/>
        </w:rPr>
        <w:fldChar w:fldCharType="end"/>
      </w:r>
      <w:r w:rsidRPr="00B86447">
        <w:rPr>
          <w:color w:val="000000"/>
          <w:lang w:eastAsia="en-GB"/>
        </w:rPr>
        <w:t xml:space="preserve"> show the BER and Codeword Error Rate (CER) as functions of the </w:t>
      </w:r>
      <w:r w:rsidRPr="00B86447">
        <w:rPr>
          <w:i/>
        </w:rPr>
        <w:t>E</w:t>
      </w:r>
      <w:r w:rsidRPr="00B86447">
        <w:rPr>
          <w:position w:val="-4"/>
          <w:vertAlign w:val="subscript"/>
        </w:rPr>
        <w:t>b</w:t>
      </w:r>
      <w:r w:rsidRPr="00B86447">
        <w:t>/</w:t>
      </w:r>
      <w:r w:rsidRPr="00B86447">
        <w:rPr>
          <w:i/>
        </w:rPr>
        <w:t>N</w:t>
      </w:r>
      <w:r w:rsidRPr="00B86447">
        <w:rPr>
          <w:position w:val="-4"/>
          <w:vertAlign w:val="subscript"/>
        </w:rPr>
        <w:t>0</w:t>
      </w:r>
      <w:r w:rsidRPr="00B86447">
        <w:rPr>
          <w:color w:val="000000"/>
          <w:lang w:eastAsia="en-GB"/>
        </w:rPr>
        <w:t xml:space="preserve"> for all 27 ACM formats</w:t>
      </w:r>
      <w:r w:rsidRPr="00B86447">
        <w:rPr>
          <w:lang w:eastAsia="en-GB"/>
        </w:rPr>
        <w:t xml:space="preserve">, </w:t>
      </w:r>
      <w:r w:rsidRPr="00B86447">
        <w:rPr>
          <w:color w:val="000000"/>
          <w:lang w:eastAsia="en-GB"/>
        </w:rPr>
        <w:t>when 10 iterations of the SCCC turbo decoder are performed.</w:t>
      </w:r>
    </w:p>
    <w:p w14:paraId="4F44D0E2" w14:textId="77777777" w:rsidR="004E179D" w:rsidRPr="00B86447" w:rsidRDefault="004E179D" w:rsidP="004E179D">
      <w:pPr>
        <w:keepNext/>
        <w:autoSpaceDE w:val="0"/>
        <w:autoSpaceDN w:val="0"/>
        <w:adjustRightInd w:val="0"/>
        <w:jc w:val="center"/>
      </w:pPr>
      <w:r w:rsidRPr="00B86447">
        <w:rPr>
          <w:noProof/>
        </w:rPr>
        <w:drawing>
          <wp:inline distT="0" distB="0" distL="0" distR="0" wp14:anchorId="4F44D62D" wp14:editId="4F44D62E">
            <wp:extent cx="4463919" cy="30633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3919" cy="3063380"/>
                    </a:xfrm>
                    <a:prstGeom prst="rect">
                      <a:avLst/>
                    </a:prstGeom>
                    <a:noFill/>
                    <a:ln>
                      <a:noFill/>
                    </a:ln>
                  </pic:spPr>
                </pic:pic>
              </a:graphicData>
            </a:graphic>
          </wp:inline>
        </w:drawing>
      </w:r>
    </w:p>
    <w:p w14:paraId="4F44D0E3" w14:textId="52FEA533" w:rsidR="004E179D" w:rsidRPr="00B86447" w:rsidRDefault="004E179D" w:rsidP="004E179D">
      <w:pPr>
        <w:pStyle w:val="FigureTitleWrap"/>
        <w:keepNext/>
        <w:rPr>
          <w:lang w:val="en-US"/>
        </w:rPr>
      </w:pPr>
      <w:r w:rsidRPr="00B86447">
        <w:rPr>
          <w:lang w:val="en-US"/>
        </w:rPr>
        <w:t xml:space="preserve">Figure </w:t>
      </w:r>
      <w:bookmarkStart w:id="251" w:name="F_303BERonLinearAWGNChannelforACMFormats"/>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3</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3</w:t>
      </w:r>
      <w:r w:rsidRPr="00B86447">
        <w:rPr>
          <w:lang w:val="en-US"/>
        </w:rPr>
        <w:fldChar w:fldCharType="end"/>
      </w:r>
      <w:bookmarkEnd w:id="251"/>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252" w:name="_Toc2776972"/>
      <w:bookmarkStart w:id="253" w:name="_Toc123660186"/>
      <w:r w:rsidR="002C1CA4">
        <w:rPr>
          <w:noProof/>
          <w:lang w:val="en-US"/>
        </w:rPr>
        <w:instrText>3</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3</w:instrText>
      </w:r>
      <w:r w:rsidRPr="00B86447">
        <w:rPr>
          <w:lang w:val="en-US"/>
        </w:rPr>
        <w:fldChar w:fldCharType="end"/>
      </w:r>
      <w:r w:rsidRPr="00B86447">
        <w:rPr>
          <w:lang w:val="en-US"/>
        </w:rPr>
        <w:tab/>
        <w:instrText>BER on Linear AWGN Channel for ACM Formats from 1 to 12 (PSK Modulations)</w:instrText>
      </w:r>
      <w:bookmarkEnd w:id="252"/>
      <w:bookmarkEnd w:id="253"/>
      <w:r w:rsidRPr="00B86447">
        <w:rPr>
          <w:lang w:val="en-US"/>
        </w:rPr>
        <w:instrText>"</w:instrText>
      </w:r>
      <w:r w:rsidRPr="00B86447">
        <w:rPr>
          <w:lang w:val="en-US"/>
        </w:rPr>
        <w:fldChar w:fldCharType="end"/>
      </w:r>
      <w:r w:rsidRPr="00B86447">
        <w:rPr>
          <w:lang w:val="en-US"/>
        </w:rPr>
        <w:t>:</w:t>
      </w:r>
      <w:r w:rsidRPr="00B86447">
        <w:rPr>
          <w:lang w:val="en-US"/>
        </w:rPr>
        <w:tab/>
        <w:t>BER on Linear AWGN Channel for ACM Formats from 1 to 12 (PSK Modulations)</w:t>
      </w:r>
    </w:p>
    <w:p w14:paraId="4F44D0E4" w14:textId="77777777" w:rsidR="004E179D" w:rsidRPr="00B86447" w:rsidRDefault="004E179D" w:rsidP="004E179D">
      <w:pPr>
        <w:keepNext/>
        <w:jc w:val="center"/>
      </w:pPr>
      <w:r w:rsidRPr="00B86447">
        <w:rPr>
          <w:noProof/>
        </w:rPr>
        <w:drawing>
          <wp:inline distT="0" distB="0" distL="0" distR="0" wp14:anchorId="4F44D62F" wp14:editId="4F44D630">
            <wp:extent cx="4463919" cy="30633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3919" cy="3063380"/>
                    </a:xfrm>
                    <a:prstGeom prst="rect">
                      <a:avLst/>
                    </a:prstGeom>
                    <a:noFill/>
                    <a:ln>
                      <a:noFill/>
                    </a:ln>
                  </pic:spPr>
                </pic:pic>
              </a:graphicData>
            </a:graphic>
          </wp:inline>
        </w:drawing>
      </w:r>
    </w:p>
    <w:p w14:paraId="4F44D0E5" w14:textId="28CF52EF" w:rsidR="004E179D" w:rsidRPr="00B86447" w:rsidRDefault="004E179D" w:rsidP="004E179D">
      <w:pPr>
        <w:pStyle w:val="FigureTitleWrap"/>
        <w:rPr>
          <w:lang w:val="en-US"/>
        </w:rPr>
      </w:pPr>
      <w:r w:rsidRPr="00B86447">
        <w:rPr>
          <w:lang w:val="en-US"/>
        </w:rPr>
        <w:t xml:space="preserve">Figure </w:t>
      </w:r>
      <w:bookmarkStart w:id="254" w:name="F_304CERonLinearAWGNChannelforACMFormats"/>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3</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4</w:t>
      </w:r>
      <w:r w:rsidRPr="00B86447">
        <w:rPr>
          <w:lang w:val="en-US"/>
        </w:rPr>
        <w:fldChar w:fldCharType="end"/>
      </w:r>
      <w:bookmarkEnd w:id="254"/>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255" w:name="_Toc2776973"/>
      <w:bookmarkStart w:id="256" w:name="_Toc123660187"/>
      <w:r w:rsidR="002C1CA4">
        <w:rPr>
          <w:noProof/>
          <w:lang w:val="en-US"/>
        </w:rPr>
        <w:instrText>3</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4</w:instrText>
      </w:r>
      <w:r w:rsidRPr="00B86447">
        <w:rPr>
          <w:lang w:val="en-US"/>
        </w:rPr>
        <w:fldChar w:fldCharType="end"/>
      </w:r>
      <w:r w:rsidRPr="00B86447">
        <w:rPr>
          <w:lang w:val="en-US"/>
        </w:rPr>
        <w:tab/>
        <w:instrText>CER on Linear AWGN Channel for ACM Formats from 1 to 12 (PSK Modulations)</w:instrText>
      </w:r>
      <w:bookmarkEnd w:id="255"/>
      <w:bookmarkEnd w:id="256"/>
      <w:r w:rsidRPr="00B86447">
        <w:rPr>
          <w:lang w:val="en-US"/>
        </w:rPr>
        <w:instrText>"</w:instrText>
      </w:r>
      <w:r w:rsidRPr="00B86447">
        <w:rPr>
          <w:lang w:val="en-US"/>
        </w:rPr>
        <w:fldChar w:fldCharType="end"/>
      </w:r>
      <w:r w:rsidRPr="00B86447">
        <w:rPr>
          <w:lang w:val="en-US"/>
        </w:rPr>
        <w:t>:</w:t>
      </w:r>
      <w:r w:rsidRPr="00B86447">
        <w:rPr>
          <w:lang w:val="en-US"/>
        </w:rPr>
        <w:tab/>
        <w:t>CER on Linear AWGN Channel for ACM Formats from 1 to 12 (PSK Modulations)</w:t>
      </w:r>
    </w:p>
    <w:p w14:paraId="4F44D0E6" w14:textId="77777777" w:rsidR="004E179D" w:rsidRPr="00B86447" w:rsidRDefault="004E179D" w:rsidP="004E179D">
      <w:pPr>
        <w:keepNext/>
        <w:jc w:val="center"/>
      </w:pPr>
      <w:r w:rsidRPr="00B86447">
        <w:rPr>
          <w:noProof/>
        </w:rPr>
        <w:lastRenderedPageBreak/>
        <w:drawing>
          <wp:inline distT="0" distB="0" distL="0" distR="0" wp14:anchorId="4F44D631" wp14:editId="4F44D632">
            <wp:extent cx="4307681" cy="306339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7681" cy="3063394"/>
                    </a:xfrm>
                    <a:prstGeom prst="rect">
                      <a:avLst/>
                    </a:prstGeom>
                    <a:noFill/>
                    <a:ln>
                      <a:noFill/>
                    </a:ln>
                  </pic:spPr>
                </pic:pic>
              </a:graphicData>
            </a:graphic>
          </wp:inline>
        </w:drawing>
      </w:r>
    </w:p>
    <w:p w14:paraId="4F44D0E7" w14:textId="53E602DF" w:rsidR="004E179D" w:rsidRPr="00B86447" w:rsidRDefault="004E179D" w:rsidP="004E179D">
      <w:pPr>
        <w:pStyle w:val="TableTitleWrap"/>
        <w:spacing w:before="280"/>
        <w:rPr>
          <w:lang w:val="en-US"/>
        </w:rPr>
      </w:pPr>
      <w:r w:rsidRPr="00B86447">
        <w:rPr>
          <w:lang w:val="en-US"/>
        </w:rPr>
        <w:t xml:space="preserve">Figure </w:t>
      </w:r>
      <w:bookmarkStart w:id="257" w:name="F_305BERonLinearAWGNChannelforACMFormats"/>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3</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5</w:t>
      </w:r>
      <w:r w:rsidRPr="00B86447">
        <w:rPr>
          <w:lang w:val="en-US"/>
        </w:rPr>
        <w:fldChar w:fldCharType="end"/>
      </w:r>
      <w:bookmarkEnd w:id="257"/>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258" w:name="_Toc2776974"/>
      <w:bookmarkStart w:id="259" w:name="_Toc123660188"/>
      <w:r w:rsidR="002C1CA4">
        <w:rPr>
          <w:noProof/>
          <w:lang w:val="en-US"/>
        </w:rPr>
        <w:instrText>3</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5</w:instrText>
      </w:r>
      <w:r w:rsidRPr="00B86447">
        <w:rPr>
          <w:lang w:val="en-US"/>
        </w:rPr>
        <w:fldChar w:fldCharType="end"/>
      </w:r>
      <w:r w:rsidRPr="00B86447">
        <w:rPr>
          <w:lang w:val="en-US"/>
        </w:rPr>
        <w:tab/>
        <w:instrText>BER on Linear AWGN Channel for ACM Formats from 13 to 27 (APSK Modulations)</w:instrText>
      </w:r>
      <w:bookmarkEnd w:id="258"/>
      <w:bookmarkEnd w:id="259"/>
      <w:r w:rsidRPr="00B86447">
        <w:rPr>
          <w:lang w:val="en-US"/>
        </w:rPr>
        <w:instrText>"</w:instrText>
      </w:r>
      <w:r w:rsidRPr="00B86447">
        <w:rPr>
          <w:lang w:val="en-US"/>
        </w:rPr>
        <w:fldChar w:fldCharType="end"/>
      </w:r>
      <w:r w:rsidRPr="00B86447">
        <w:rPr>
          <w:lang w:val="en-US"/>
        </w:rPr>
        <w:t>:</w:t>
      </w:r>
      <w:r w:rsidRPr="00B86447">
        <w:rPr>
          <w:lang w:val="en-US"/>
        </w:rPr>
        <w:tab/>
        <w:t>BER on Linear AWGN Channel for ACM Formats from 13 to 27 (APSK Modulations)</w:t>
      </w:r>
    </w:p>
    <w:p w14:paraId="4F44D0E8" w14:textId="77777777" w:rsidR="004E179D" w:rsidRPr="00B86447" w:rsidRDefault="004E179D" w:rsidP="004E179D">
      <w:pPr>
        <w:keepNext/>
        <w:jc w:val="center"/>
      </w:pPr>
      <w:r w:rsidRPr="00B86447">
        <w:rPr>
          <w:noProof/>
        </w:rPr>
        <w:drawing>
          <wp:inline distT="0" distB="0" distL="0" distR="0" wp14:anchorId="4F44D633" wp14:editId="4F44D634">
            <wp:extent cx="4307681" cy="306339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7681" cy="3063394"/>
                    </a:xfrm>
                    <a:prstGeom prst="rect">
                      <a:avLst/>
                    </a:prstGeom>
                    <a:noFill/>
                    <a:ln>
                      <a:noFill/>
                    </a:ln>
                  </pic:spPr>
                </pic:pic>
              </a:graphicData>
            </a:graphic>
          </wp:inline>
        </w:drawing>
      </w:r>
    </w:p>
    <w:p w14:paraId="4F44D0E9" w14:textId="51071BDE" w:rsidR="004E179D" w:rsidRPr="00B86447" w:rsidRDefault="004E179D" w:rsidP="004E179D">
      <w:pPr>
        <w:pStyle w:val="FigureTitleWrap"/>
        <w:rPr>
          <w:lang w:val="en-US"/>
        </w:rPr>
      </w:pPr>
      <w:r w:rsidRPr="00B86447">
        <w:rPr>
          <w:lang w:val="en-US"/>
        </w:rPr>
        <w:t xml:space="preserve">Figure </w:t>
      </w:r>
      <w:bookmarkStart w:id="260" w:name="F_306CERonLinearAWGNChannelforACMFormats"/>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3</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6</w:t>
      </w:r>
      <w:r w:rsidRPr="00B86447">
        <w:rPr>
          <w:lang w:val="en-US"/>
        </w:rPr>
        <w:fldChar w:fldCharType="end"/>
      </w:r>
      <w:bookmarkEnd w:id="260"/>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261" w:name="_Toc2776975"/>
      <w:bookmarkStart w:id="262" w:name="_Toc123660189"/>
      <w:r w:rsidR="002C1CA4">
        <w:rPr>
          <w:noProof/>
          <w:lang w:val="en-US"/>
        </w:rPr>
        <w:instrText>3</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6</w:instrText>
      </w:r>
      <w:r w:rsidRPr="00B86447">
        <w:rPr>
          <w:lang w:val="en-US"/>
        </w:rPr>
        <w:fldChar w:fldCharType="end"/>
      </w:r>
      <w:r w:rsidRPr="00B86447">
        <w:rPr>
          <w:lang w:val="en-US"/>
        </w:rPr>
        <w:tab/>
        <w:instrText>CER on Linear AWGN Channel for ACM Formats from 13 to 27 (APSK Modulations)</w:instrText>
      </w:r>
      <w:bookmarkEnd w:id="261"/>
      <w:bookmarkEnd w:id="262"/>
      <w:r w:rsidRPr="00B86447">
        <w:rPr>
          <w:lang w:val="en-US"/>
        </w:rPr>
        <w:instrText>"</w:instrText>
      </w:r>
      <w:r w:rsidRPr="00B86447">
        <w:rPr>
          <w:lang w:val="en-US"/>
        </w:rPr>
        <w:fldChar w:fldCharType="end"/>
      </w:r>
      <w:r w:rsidRPr="00B86447">
        <w:rPr>
          <w:lang w:val="en-US"/>
        </w:rPr>
        <w:t>:</w:t>
      </w:r>
      <w:r w:rsidRPr="00B86447">
        <w:rPr>
          <w:lang w:val="en-US"/>
        </w:rPr>
        <w:tab/>
        <w:t>CER on Linear AWGN Channel for ACM Formats from 13 to 27 (APSK Modulations)</w:t>
      </w:r>
    </w:p>
    <w:p w14:paraId="4F44D0EA" w14:textId="398755FA" w:rsidR="004E179D" w:rsidRPr="00B86447" w:rsidRDefault="004E179D" w:rsidP="000D2346">
      <w:pPr>
        <w:keepLines/>
      </w:pPr>
      <w:r w:rsidRPr="00B86447">
        <w:rPr>
          <w:bCs/>
        </w:rPr>
        <w:lastRenderedPageBreak/>
        <w:t xml:space="preserve">Table </w:t>
      </w:r>
      <w:r w:rsidRPr="00B86447">
        <w:rPr>
          <w:bCs/>
        </w:rPr>
        <w:fldChar w:fldCharType="begin"/>
      </w:r>
      <w:r w:rsidRPr="00B86447">
        <w:rPr>
          <w:bCs/>
        </w:rPr>
        <w:instrText xml:space="preserve"> REF T_301SNRThresholdsforCER1e4Achievedonthe \h </w:instrText>
      </w:r>
      <w:r w:rsidRPr="00B86447">
        <w:rPr>
          <w:bCs/>
        </w:rPr>
      </w:r>
      <w:r w:rsidRPr="00B86447">
        <w:rPr>
          <w:bCs/>
        </w:rPr>
        <w:fldChar w:fldCharType="separate"/>
      </w:r>
      <w:r w:rsidR="002C1CA4">
        <w:rPr>
          <w:noProof/>
        </w:rPr>
        <w:t>3</w:t>
      </w:r>
      <w:r w:rsidR="002C1CA4" w:rsidRPr="00B86447">
        <w:noBreakHyphen/>
      </w:r>
      <w:r w:rsidR="002C1CA4">
        <w:rPr>
          <w:noProof/>
        </w:rPr>
        <w:t>1</w:t>
      </w:r>
      <w:r w:rsidRPr="00B86447">
        <w:rPr>
          <w:bCs/>
        </w:rPr>
        <w:fldChar w:fldCharType="end"/>
      </w:r>
      <w:r w:rsidRPr="00B86447">
        <w:t xml:space="preserve"> shows the required SNR (in terms of both </w:t>
      </w:r>
      <w:r w:rsidRPr="00B86447">
        <w:rPr>
          <w:i/>
        </w:rPr>
        <w:t>E</w:t>
      </w:r>
      <w:r w:rsidRPr="00B86447">
        <w:rPr>
          <w:position w:val="-4"/>
          <w:vertAlign w:val="subscript"/>
        </w:rPr>
        <w:t>s</w:t>
      </w:r>
      <w:r w:rsidRPr="00B86447">
        <w:t>/</w:t>
      </w:r>
      <w:r w:rsidRPr="00B86447">
        <w:rPr>
          <w:i/>
        </w:rPr>
        <w:t>N</w:t>
      </w:r>
      <w:r w:rsidRPr="00B86447">
        <w:rPr>
          <w:position w:val="-4"/>
          <w:vertAlign w:val="subscript"/>
        </w:rPr>
        <w:t>0</w:t>
      </w:r>
      <w:r w:rsidRPr="00B86447">
        <w:t xml:space="preserve"> and</w:t>
      </w:r>
      <w:r w:rsidRPr="00B86447">
        <w:rPr>
          <w:i/>
        </w:rPr>
        <w:t xml:space="preserve"> E</w:t>
      </w:r>
      <w:r w:rsidRPr="00B86447">
        <w:rPr>
          <w:position w:val="-4"/>
          <w:vertAlign w:val="subscript"/>
        </w:rPr>
        <w:t>b</w:t>
      </w:r>
      <w:r w:rsidRPr="00B86447">
        <w:t>/</w:t>
      </w:r>
      <w:r w:rsidRPr="00B86447">
        <w:rPr>
          <w:i/>
        </w:rPr>
        <w:t>N</w:t>
      </w:r>
      <w:r w:rsidRPr="00B86447">
        <w:rPr>
          <w:position w:val="-4"/>
          <w:vertAlign w:val="subscript"/>
        </w:rPr>
        <w:t>0</w:t>
      </w:r>
      <w:r w:rsidRPr="00B86447">
        <w:t>) for achieving a target CER of 10</w:t>
      </w:r>
      <w:r w:rsidRPr="00B86447">
        <w:rPr>
          <w:position w:val="4"/>
          <w:vertAlign w:val="superscript"/>
        </w:rPr>
        <w:t>−4</w:t>
      </w:r>
      <w:r w:rsidRPr="00B86447">
        <w:t xml:space="preserve">, and the corresponding efficiency in terms of bits per transmitted channel symbol. These values can be shown also in a plane with the efficiency versus </w:t>
      </w:r>
      <w:r w:rsidRPr="00B86447">
        <w:rPr>
          <w:i/>
        </w:rPr>
        <w:t>E</w:t>
      </w:r>
      <w:r w:rsidRPr="00B86447">
        <w:rPr>
          <w:position w:val="-4"/>
          <w:vertAlign w:val="subscript"/>
        </w:rPr>
        <w:t>b</w:t>
      </w:r>
      <w:r w:rsidRPr="00B86447">
        <w:t>/</w:t>
      </w:r>
      <w:r w:rsidRPr="00B86447">
        <w:rPr>
          <w:i/>
        </w:rPr>
        <w:t>N</w:t>
      </w:r>
      <w:r w:rsidRPr="00B86447">
        <w:rPr>
          <w:position w:val="-4"/>
          <w:vertAlign w:val="subscript"/>
        </w:rPr>
        <w:t>0</w:t>
      </w:r>
      <w:r w:rsidRPr="00B86447">
        <w:t xml:space="preserve">, as shown in figure </w:t>
      </w:r>
      <w:r w:rsidRPr="00B86447">
        <w:rPr>
          <w:noProof/>
        </w:rPr>
        <w:fldChar w:fldCharType="begin"/>
      </w:r>
      <w:r w:rsidRPr="00B86447">
        <w:instrText xml:space="preserve"> REF F_307EfficiencyoftheRecommendedACMFormat \h </w:instrText>
      </w:r>
      <w:r w:rsidRPr="00B86447">
        <w:rPr>
          <w:noProof/>
        </w:rPr>
      </w:r>
      <w:r w:rsidRPr="00B86447">
        <w:rPr>
          <w:noProof/>
        </w:rPr>
        <w:fldChar w:fldCharType="separate"/>
      </w:r>
      <w:r w:rsidR="002C1CA4">
        <w:rPr>
          <w:noProof/>
        </w:rPr>
        <w:t>3</w:t>
      </w:r>
      <w:r w:rsidR="002C1CA4" w:rsidRPr="00B86447">
        <w:noBreakHyphen/>
      </w:r>
      <w:r w:rsidR="002C1CA4">
        <w:rPr>
          <w:noProof/>
        </w:rPr>
        <w:t>7</w:t>
      </w:r>
      <w:r w:rsidRPr="00B86447">
        <w:rPr>
          <w:noProof/>
        </w:rPr>
        <w:fldChar w:fldCharType="end"/>
      </w:r>
      <w:r w:rsidRPr="00B86447">
        <w:t>. For comparison, the AWGN capacity (</w:t>
      </w:r>
      <w:r w:rsidRPr="00B86447">
        <w:rPr>
          <w:i/>
        </w:rPr>
        <w:t>Shannon limit</w:t>
      </w:r>
      <w:r w:rsidRPr="00B86447">
        <w:t>, reference</w:t>
      </w:r>
      <w:r w:rsidRPr="00B86447">
        <w:rPr>
          <w:i/>
        </w:rPr>
        <w:t xml:space="preserve"> </w:t>
      </w:r>
      <w:r w:rsidRPr="00B86447">
        <w:fldChar w:fldCharType="begin"/>
      </w:r>
      <w:r w:rsidRPr="00B86447">
        <w:instrText xml:space="preserve"> REF R_RyanChannelCodesClassicalandModern \h </w:instrText>
      </w:r>
      <w:r w:rsidRPr="00B86447">
        <w:fldChar w:fldCharType="separate"/>
      </w:r>
      <w:r w:rsidR="002C1CA4" w:rsidRPr="00B86447">
        <w:t>[</w:t>
      </w:r>
      <w:r w:rsidR="002C1CA4">
        <w:rPr>
          <w:noProof/>
        </w:rPr>
        <w:t>2</w:t>
      </w:r>
      <w:r w:rsidR="002C1CA4" w:rsidRPr="00B86447">
        <w:t>]</w:t>
      </w:r>
      <w:r w:rsidRPr="00B86447">
        <w:fldChar w:fldCharType="end"/>
      </w:r>
      <w:r w:rsidRPr="00B86447">
        <w:t>) is also shown.</w:t>
      </w:r>
    </w:p>
    <w:p w14:paraId="4F44D0EB" w14:textId="77777777" w:rsidR="004E179D" w:rsidRPr="00B86447" w:rsidRDefault="004E179D" w:rsidP="004E179D">
      <w:pPr>
        <w:keepNext/>
        <w:jc w:val="center"/>
      </w:pPr>
      <w:r w:rsidRPr="00B86447">
        <w:rPr>
          <w:noProof/>
        </w:rPr>
        <w:drawing>
          <wp:inline distT="0" distB="0" distL="0" distR="0" wp14:anchorId="4F44D635" wp14:editId="4F44D636">
            <wp:extent cx="4511399" cy="3063245"/>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1399" cy="3063245"/>
                    </a:xfrm>
                    <a:prstGeom prst="rect">
                      <a:avLst/>
                    </a:prstGeom>
                    <a:noFill/>
                    <a:ln>
                      <a:noFill/>
                    </a:ln>
                  </pic:spPr>
                </pic:pic>
              </a:graphicData>
            </a:graphic>
          </wp:inline>
        </w:drawing>
      </w:r>
    </w:p>
    <w:p w14:paraId="4F44D0EC" w14:textId="71C649A1" w:rsidR="004E179D" w:rsidRPr="00B86447" w:rsidRDefault="004E179D" w:rsidP="004E179D">
      <w:pPr>
        <w:pStyle w:val="FigureTitleWrap"/>
        <w:spacing w:before="280"/>
        <w:rPr>
          <w:lang w:val="en-US"/>
        </w:rPr>
      </w:pPr>
      <w:r w:rsidRPr="00B86447">
        <w:rPr>
          <w:lang w:val="en-US"/>
        </w:rPr>
        <w:t xml:space="preserve">Figure </w:t>
      </w:r>
      <w:bookmarkStart w:id="263" w:name="F_307EfficiencyoftheRecommendedACMFormat"/>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3</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7</w:t>
      </w:r>
      <w:r w:rsidRPr="00B86447">
        <w:rPr>
          <w:lang w:val="en-US"/>
        </w:rPr>
        <w:fldChar w:fldCharType="end"/>
      </w:r>
      <w:bookmarkEnd w:id="263"/>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264" w:name="_Toc2776976"/>
      <w:bookmarkStart w:id="265" w:name="_Toc123660190"/>
      <w:r w:rsidR="002C1CA4">
        <w:rPr>
          <w:noProof/>
          <w:lang w:val="en-US"/>
        </w:rPr>
        <w:instrText>3</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7</w:instrText>
      </w:r>
      <w:r w:rsidRPr="00B86447">
        <w:rPr>
          <w:lang w:val="en-US"/>
        </w:rPr>
        <w:fldChar w:fldCharType="end"/>
      </w:r>
      <w:r w:rsidRPr="00B86447">
        <w:rPr>
          <w:lang w:val="en-US"/>
        </w:rPr>
        <w:tab/>
        <w:instrText>Efficiency of the Recommended ACM Formats on the Linear AWGN Channel with Respect to Channel Capacity</w:instrText>
      </w:r>
      <w:bookmarkEnd w:id="264"/>
      <w:bookmarkEnd w:id="265"/>
      <w:r w:rsidRPr="00B86447">
        <w:rPr>
          <w:lang w:val="en-US"/>
        </w:rPr>
        <w:instrText>"</w:instrText>
      </w:r>
      <w:r w:rsidRPr="00B86447">
        <w:rPr>
          <w:lang w:val="en-US"/>
        </w:rPr>
        <w:fldChar w:fldCharType="end"/>
      </w:r>
      <w:r w:rsidRPr="00B86447">
        <w:rPr>
          <w:lang w:val="en-US"/>
        </w:rPr>
        <w:t>:</w:t>
      </w:r>
      <w:r w:rsidRPr="00B86447">
        <w:rPr>
          <w:lang w:val="en-US"/>
        </w:rPr>
        <w:tab/>
        <w:t>Efficiency of the Recommended ACM Formats on the Linear AWGN Channel with Respect to Channel Capacity</w:t>
      </w:r>
    </w:p>
    <w:p w14:paraId="4F44D0ED" w14:textId="3D968C02" w:rsidR="004E179D" w:rsidRPr="00B86447" w:rsidRDefault="004E179D" w:rsidP="004E179D">
      <w:pPr>
        <w:pStyle w:val="TableTitleWrap"/>
        <w:rPr>
          <w:lang w:val="en-US"/>
        </w:rPr>
      </w:pPr>
      <w:r w:rsidRPr="00B86447">
        <w:rPr>
          <w:lang w:val="en-US"/>
        </w:rPr>
        <w:lastRenderedPageBreak/>
        <w:t xml:space="preserve">Table </w:t>
      </w:r>
      <w:bookmarkStart w:id="266" w:name="T_301SNRThresholdsforCER1e4Achievedonthe"/>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3</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Table \s 1 \* MERGEFORMAT </w:instrText>
      </w:r>
      <w:r w:rsidRPr="00B86447">
        <w:rPr>
          <w:lang w:val="en-US"/>
        </w:rPr>
        <w:fldChar w:fldCharType="separate"/>
      </w:r>
      <w:r w:rsidR="002C1CA4">
        <w:rPr>
          <w:noProof/>
          <w:lang w:val="en-US"/>
        </w:rPr>
        <w:t>1</w:t>
      </w:r>
      <w:r w:rsidRPr="00B86447">
        <w:rPr>
          <w:lang w:val="en-US"/>
        </w:rPr>
        <w:fldChar w:fldCharType="end"/>
      </w:r>
      <w:bookmarkEnd w:id="266"/>
      <w:r w:rsidRPr="00B86447">
        <w:rPr>
          <w:lang w:val="en-US"/>
        </w:rPr>
        <w:fldChar w:fldCharType="begin"/>
      </w:r>
      <w:r w:rsidRPr="00B86447">
        <w:rPr>
          <w:lang w:val="en-US"/>
        </w:rPr>
        <w:instrText xml:space="preserve"> TC \f T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267" w:name="_Toc2777058"/>
      <w:bookmarkStart w:id="268" w:name="_Toc123660272"/>
      <w:r w:rsidR="002C1CA4">
        <w:rPr>
          <w:noProof/>
          <w:lang w:val="en-US"/>
        </w:rPr>
        <w:instrText>3</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Table_TOC \s 1 \* MERGEFORMAT </w:instrText>
      </w:r>
      <w:r w:rsidRPr="00B86447">
        <w:rPr>
          <w:lang w:val="en-US"/>
        </w:rPr>
        <w:fldChar w:fldCharType="separate"/>
      </w:r>
      <w:r w:rsidR="002C1CA4">
        <w:rPr>
          <w:noProof/>
          <w:lang w:val="en-US"/>
        </w:rPr>
        <w:instrText>1</w:instrText>
      </w:r>
      <w:r w:rsidRPr="00B86447">
        <w:rPr>
          <w:lang w:val="en-US"/>
        </w:rPr>
        <w:fldChar w:fldCharType="end"/>
      </w:r>
      <w:r w:rsidRPr="00B86447">
        <w:rPr>
          <w:lang w:val="en-US"/>
        </w:rPr>
        <w:tab/>
        <w:instrText>SNR Thresholds for CER=1e</w:instrText>
      </w:r>
      <w:r w:rsidR="00504CD0">
        <w:rPr>
          <w:lang w:val="en-US"/>
        </w:rPr>
        <w:instrText>−</w:instrText>
      </w:r>
      <w:r w:rsidRPr="00B86447">
        <w:rPr>
          <w:lang w:val="en-US"/>
        </w:rPr>
        <w:instrText>4, Achieved on the AWGN Channel by the ACM Formats</w:instrText>
      </w:r>
      <w:bookmarkEnd w:id="267"/>
      <w:bookmarkEnd w:id="268"/>
      <w:r w:rsidRPr="00B86447">
        <w:rPr>
          <w:lang w:val="en-US"/>
        </w:rPr>
        <w:instrText>"</w:instrText>
      </w:r>
      <w:r w:rsidRPr="00B86447">
        <w:rPr>
          <w:lang w:val="en-US"/>
        </w:rPr>
        <w:fldChar w:fldCharType="end"/>
      </w:r>
      <w:r w:rsidRPr="00B86447">
        <w:rPr>
          <w:lang w:val="en-US"/>
        </w:rPr>
        <w:t>:</w:t>
      </w:r>
      <w:r w:rsidRPr="00B86447">
        <w:rPr>
          <w:lang w:val="en-US"/>
        </w:rPr>
        <w:tab/>
        <w:t>SNR Thresholds for CER=1e</w:t>
      </w:r>
      <w:r w:rsidR="00504CD0">
        <w:rPr>
          <w:lang w:val="en-US"/>
        </w:rPr>
        <w:t>−</w:t>
      </w:r>
      <w:r w:rsidRPr="00B86447">
        <w:rPr>
          <w:lang w:val="en-US"/>
        </w:rPr>
        <w:t>4, Achieved on the AWGN Channel by the ACM Formats</w:t>
      </w:r>
    </w:p>
    <w:tbl>
      <w:tblPr>
        <w:tblStyle w:val="TableGrid"/>
        <w:tblW w:w="0" w:type="auto"/>
        <w:jc w:val="center"/>
        <w:tblLayout w:type="fixed"/>
        <w:tblCellMar>
          <w:top w:w="29" w:type="dxa"/>
          <w:left w:w="86" w:type="dxa"/>
          <w:bottom w:w="29" w:type="dxa"/>
          <w:right w:w="86" w:type="dxa"/>
        </w:tblCellMar>
        <w:tblLook w:val="04A0" w:firstRow="1" w:lastRow="0" w:firstColumn="1" w:lastColumn="0" w:noHBand="0" w:noVBand="1"/>
      </w:tblPr>
      <w:tblGrid>
        <w:gridCol w:w="775"/>
        <w:gridCol w:w="718"/>
        <w:gridCol w:w="1262"/>
        <w:gridCol w:w="1277"/>
        <w:gridCol w:w="1273"/>
      </w:tblGrid>
      <w:tr w:rsidR="004E179D" w:rsidRPr="00B86447" w14:paraId="4F44D0F3" w14:textId="77777777" w:rsidTr="00E71898">
        <w:trPr>
          <w:cantSplit/>
          <w:trHeight w:val="20"/>
          <w:jc w:val="center"/>
        </w:trPr>
        <w:tc>
          <w:tcPr>
            <w:tcW w:w="775" w:type="dxa"/>
          </w:tcPr>
          <w:p w14:paraId="4F44D0EE" w14:textId="77777777" w:rsidR="004E179D" w:rsidRPr="00B86447" w:rsidRDefault="004E179D" w:rsidP="00E71898">
            <w:pPr>
              <w:keepNext/>
              <w:spacing w:before="0" w:line="240" w:lineRule="auto"/>
              <w:rPr>
                <w:rFonts w:ascii="Arial" w:hAnsi="Arial" w:cs="Arial"/>
                <w:b/>
                <w:sz w:val="20"/>
              </w:rPr>
            </w:pPr>
          </w:p>
        </w:tc>
        <w:tc>
          <w:tcPr>
            <w:tcW w:w="718" w:type="dxa"/>
          </w:tcPr>
          <w:p w14:paraId="4F44D0EF" w14:textId="77777777" w:rsidR="004E179D" w:rsidRPr="00B86447" w:rsidRDefault="004E179D" w:rsidP="00E71898">
            <w:pPr>
              <w:keepNext/>
              <w:spacing w:before="0" w:line="240" w:lineRule="auto"/>
              <w:jc w:val="center"/>
              <w:rPr>
                <w:rFonts w:ascii="Arial" w:hAnsi="Arial"/>
                <w:b/>
                <w:sz w:val="20"/>
              </w:rPr>
            </w:pPr>
            <w:r w:rsidRPr="00B86447">
              <w:rPr>
                <w:rFonts w:ascii="Arial" w:hAnsi="Arial"/>
                <w:b/>
                <w:sz w:val="20"/>
              </w:rPr>
              <w:t>ACM</w:t>
            </w:r>
          </w:p>
        </w:tc>
        <w:tc>
          <w:tcPr>
            <w:tcW w:w="1262" w:type="dxa"/>
          </w:tcPr>
          <w:p w14:paraId="4F44D0F0" w14:textId="77777777" w:rsidR="004E179D" w:rsidRPr="00B86447" w:rsidRDefault="004E179D" w:rsidP="00E71898">
            <w:pPr>
              <w:keepNext/>
              <w:spacing w:before="0" w:line="240" w:lineRule="auto"/>
              <w:jc w:val="center"/>
              <w:rPr>
                <w:rFonts w:ascii="Arial" w:hAnsi="Arial"/>
                <w:b/>
                <w:sz w:val="20"/>
              </w:rPr>
            </w:pPr>
            <w:r w:rsidRPr="00B86447">
              <w:rPr>
                <w:b/>
                <w:i/>
                <w:sz w:val="20"/>
                <w:szCs w:val="20"/>
              </w:rPr>
              <w:t>E</w:t>
            </w:r>
            <w:r w:rsidRPr="004B0391">
              <w:rPr>
                <w:b/>
                <w:position w:val="-4"/>
                <w:sz w:val="20"/>
                <w:szCs w:val="20"/>
                <w:vertAlign w:val="subscript"/>
              </w:rPr>
              <w:t>s</w:t>
            </w:r>
            <w:r w:rsidRPr="00B86447">
              <w:rPr>
                <w:b/>
                <w:sz w:val="20"/>
                <w:szCs w:val="20"/>
              </w:rPr>
              <w:t>/</w:t>
            </w:r>
            <w:r w:rsidRPr="00B86447">
              <w:rPr>
                <w:b/>
                <w:i/>
                <w:sz w:val="20"/>
                <w:szCs w:val="20"/>
              </w:rPr>
              <w:t>N</w:t>
            </w:r>
            <w:r w:rsidRPr="00B86447">
              <w:rPr>
                <w:b/>
                <w:position w:val="-4"/>
                <w:sz w:val="20"/>
                <w:szCs w:val="20"/>
                <w:vertAlign w:val="subscript"/>
              </w:rPr>
              <w:t xml:space="preserve">0 </w:t>
            </w:r>
            <w:r w:rsidRPr="00B86447">
              <w:rPr>
                <w:rFonts w:ascii="Arial" w:hAnsi="Arial"/>
                <w:b/>
                <w:sz w:val="20"/>
              </w:rPr>
              <w:t>[dB]</w:t>
            </w:r>
          </w:p>
        </w:tc>
        <w:tc>
          <w:tcPr>
            <w:tcW w:w="1277" w:type="dxa"/>
          </w:tcPr>
          <w:p w14:paraId="4F44D0F1" w14:textId="77777777" w:rsidR="004E179D" w:rsidRPr="00B86447" w:rsidRDefault="004E179D" w:rsidP="00E71898">
            <w:pPr>
              <w:keepNext/>
              <w:spacing w:before="0" w:line="240" w:lineRule="auto"/>
              <w:jc w:val="center"/>
              <w:rPr>
                <w:rFonts w:ascii="Arial" w:hAnsi="Arial"/>
                <w:b/>
                <w:sz w:val="20"/>
              </w:rPr>
            </w:pPr>
            <w:r w:rsidRPr="00B86447">
              <w:rPr>
                <w:b/>
                <w:i/>
                <w:sz w:val="20"/>
                <w:szCs w:val="20"/>
              </w:rPr>
              <w:t>E</w:t>
            </w:r>
            <w:r w:rsidRPr="00B86447">
              <w:rPr>
                <w:b/>
                <w:position w:val="-4"/>
                <w:sz w:val="20"/>
                <w:szCs w:val="20"/>
                <w:vertAlign w:val="subscript"/>
              </w:rPr>
              <w:t>b</w:t>
            </w:r>
            <w:r w:rsidRPr="00B86447">
              <w:rPr>
                <w:b/>
                <w:sz w:val="20"/>
                <w:szCs w:val="20"/>
              </w:rPr>
              <w:t>/</w:t>
            </w:r>
            <w:r w:rsidRPr="00B86447">
              <w:rPr>
                <w:b/>
                <w:i/>
                <w:sz w:val="20"/>
                <w:szCs w:val="20"/>
              </w:rPr>
              <w:t>N</w:t>
            </w:r>
            <w:r w:rsidRPr="00B86447">
              <w:rPr>
                <w:b/>
                <w:position w:val="-4"/>
                <w:sz w:val="20"/>
                <w:szCs w:val="20"/>
                <w:vertAlign w:val="subscript"/>
              </w:rPr>
              <w:t>0</w:t>
            </w:r>
            <w:r w:rsidRPr="00B86447">
              <w:rPr>
                <w:rFonts w:ascii="Arial" w:hAnsi="Arial"/>
                <w:b/>
                <w:sz w:val="20"/>
              </w:rPr>
              <w:t xml:space="preserve"> [dB]</w:t>
            </w:r>
          </w:p>
        </w:tc>
        <w:tc>
          <w:tcPr>
            <w:tcW w:w="1273" w:type="dxa"/>
          </w:tcPr>
          <w:p w14:paraId="4F44D0F2" w14:textId="77777777" w:rsidR="004E179D" w:rsidRPr="00B86447" w:rsidRDefault="004E179D" w:rsidP="00E71898">
            <w:pPr>
              <w:keepNext/>
              <w:spacing w:before="0" w:line="240" w:lineRule="auto"/>
              <w:jc w:val="center"/>
              <w:rPr>
                <w:rFonts w:ascii="Arial" w:hAnsi="Arial" w:cs="Arial"/>
                <w:b/>
                <w:sz w:val="20"/>
              </w:rPr>
            </w:pPr>
            <w:r w:rsidRPr="00B86447">
              <w:rPr>
                <w:rFonts w:ascii="Arial" w:hAnsi="Arial" w:cs="Arial"/>
                <w:b/>
                <w:sz w:val="20"/>
              </w:rPr>
              <w:t>Efficiency</w:t>
            </w:r>
          </w:p>
        </w:tc>
      </w:tr>
      <w:tr w:rsidR="004E179D" w:rsidRPr="00B86447" w14:paraId="4F44D0F9" w14:textId="77777777" w:rsidTr="00E71898">
        <w:trPr>
          <w:cantSplit/>
          <w:trHeight w:val="20"/>
          <w:jc w:val="center"/>
        </w:trPr>
        <w:tc>
          <w:tcPr>
            <w:tcW w:w="775" w:type="dxa"/>
            <w:vMerge w:val="restart"/>
            <w:textDirection w:val="tbRl"/>
          </w:tcPr>
          <w:p w14:paraId="4F44D0F4" w14:textId="77777777" w:rsidR="004E179D" w:rsidRPr="00B86447" w:rsidRDefault="004E179D" w:rsidP="00E71898">
            <w:pPr>
              <w:keepNext/>
              <w:spacing w:before="0" w:line="240" w:lineRule="auto"/>
              <w:ind w:left="113" w:right="113"/>
              <w:jc w:val="center"/>
              <w:rPr>
                <w:rFonts w:ascii="Arial" w:hAnsi="Arial" w:cs="Arial"/>
                <w:sz w:val="20"/>
              </w:rPr>
            </w:pPr>
            <w:r w:rsidRPr="00B86447">
              <w:rPr>
                <w:rFonts w:ascii="Arial" w:hAnsi="Arial" w:cs="Arial"/>
                <w:sz w:val="20"/>
              </w:rPr>
              <w:t>QPSK</w:t>
            </w:r>
          </w:p>
        </w:tc>
        <w:tc>
          <w:tcPr>
            <w:tcW w:w="718" w:type="dxa"/>
          </w:tcPr>
          <w:p w14:paraId="4F44D0F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w:t>
            </w:r>
          </w:p>
        </w:tc>
        <w:tc>
          <w:tcPr>
            <w:tcW w:w="1262" w:type="dxa"/>
          </w:tcPr>
          <w:p w14:paraId="4F44D0F6"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-0.58</w:t>
            </w:r>
          </w:p>
        </w:tc>
        <w:tc>
          <w:tcPr>
            <w:tcW w:w="1277" w:type="dxa"/>
          </w:tcPr>
          <w:p w14:paraId="4F44D0F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0.90</w:t>
            </w:r>
          </w:p>
        </w:tc>
        <w:tc>
          <w:tcPr>
            <w:tcW w:w="1273" w:type="dxa"/>
          </w:tcPr>
          <w:p w14:paraId="4F44D0F8"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0.71</w:t>
            </w:r>
          </w:p>
        </w:tc>
      </w:tr>
      <w:tr w:rsidR="004E179D" w:rsidRPr="00B86447" w14:paraId="4F44D0FF" w14:textId="77777777" w:rsidTr="00E71898">
        <w:trPr>
          <w:cantSplit/>
          <w:trHeight w:val="20"/>
          <w:jc w:val="center"/>
        </w:trPr>
        <w:tc>
          <w:tcPr>
            <w:tcW w:w="775" w:type="dxa"/>
            <w:vMerge/>
          </w:tcPr>
          <w:p w14:paraId="4F44D0FA" w14:textId="77777777" w:rsidR="004E179D" w:rsidRPr="00B86447" w:rsidRDefault="004E179D" w:rsidP="00E71898">
            <w:pPr>
              <w:keepNext/>
              <w:spacing w:before="0" w:line="240" w:lineRule="auto"/>
              <w:rPr>
                <w:rFonts w:ascii="Arial" w:hAnsi="Arial" w:cs="Arial"/>
                <w:sz w:val="20"/>
              </w:rPr>
            </w:pPr>
          </w:p>
        </w:tc>
        <w:tc>
          <w:tcPr>
            <w:tcW w:w="718" w:type="dxa"/>
          </w:tcPr>
          <w:p w14:paraId="4F44D0F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w:t>
            </w:r>
          </w:p>
        </w:tc>
        <w:tc>
          <w:tcPr>
            <w:tcW w:w="1262" w:type="dxa"/>
          </w:tcPr>
          <w:p w14:paraId="4F44D0FC"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0.42</w:t>
            </w:r>
          </w:p>
        </w:tc>
        <w:tc>
          <w:tcPr>
            <w:tcW w:w="1277" w:type="dxa"/>
          </w:tcPr>
          <w:p w14:paraId="4F44D0F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1.08</w:t>
            </w:r>
          </w:p>
        </w:tc>
        <w:tc>
          <w:tcPr>
            <w:tcW w:w="1273" w:type="dxa"/>
          </w:tcPr>
          <w:p w14:paraId="4F44D0FE"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0.86</w:t>
            </w:r>
          </w:p>
        </w:tc>
      </w:tr>
      <w:tr w:rsidR="004E179D" w:rsidRPr="00B86447" w14:paraId="4F44D105" w14:textId="77777777" w:rsidTr="00E71898">
        <w:trPr>
          <w:cantSplit/>
          <w:trHeight w:val="20"/>
          <w:jc w:val="center"/>
        </w:trPr>
        <w:tc>
          <w:tcPr>
            <w:tcW w:w="775" w:type="dxa"/>
            <w:vMerge/>
          </w:tcPr>
          <w:p w14:paraId="4F44D100" w14:textId="77777777" w:rsidR="004E179D" w:rsidRPr="00B86447" w:rsidRDefault="004E179D" w:rsidP="00E71898">
            <w:pPr>
              <w:keepNext/>
              <w:spacing w:before="0" w:line="240" w:lineRule="auto"/>
              <w:rPr>
                <w:rFonts w:ascii="Arial" w:hAnsi="Arial" w:cs="Arial"/>
                <w:sz w:val="20"/>
              </w:rPr>
            </w:pPr>
          </w:p>
        </w:tc>
        <w:tc>
          <w:tcPr>
            <w:tcW w:w="718" w:type="dxa"/>
          </w:tcPr>
          <w:p w14:paraId="4F44D101" w14:textId="77777777" w:rsidR="004E179D" w:rsidRPr="00B86447" w:rsidRDefault="004E179D" w:rsidP="00E71898">
            <w:pPr>
              <w:keepNext/>
              <w:spacing w:before="0" w:line="240" w:lineRule="auto"/>
              <w:contextualSpacing/>
              <w:jc w:val="center"/>
              <w:rPr>
                <w:sz w:val="20"/>
              </w:rPr>
            </w:pPr>
            <w:r w:rsidRPr="00B86447">
              <w:rPr>
                <w:rFonts w:ascii="Arial" w:hAnsi="Arial"/>
                <w:sz w:val="20"/>
              </w:rPr>
              <w:t>3</w:t>
            </w:r>
          </w:p>
        </w:tc>
        <w:tc>
          <w:tcPr>
            <w:tcW w:w="1262" w:type="dxa"/>
          </w:tcPr>
          <w:p w14:paraId="4F44D102"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1.60</w:t>
            </w:r>
          </w:p>
        </w:tc>
        <w:tc>
          <w:tcPr>
            <w:tcW w:w="1277" w:type="dxa"/>
          </w:tcPr>
          <w:p w14:paraId="4F44D10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1.44</w:t>
            </w:r>
          </w:p>
        </w:tc>
        <w:tc>
          <w:tcPr>
            <w:tcW w:w="1273" w:type="dxa"/>
          </w:tcPr>
          <w:p w14:paraId="4F44D104"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1.04</w:t>
            </w:r>
          </w:p>
        </w:tc>
      </w:tr>
      <w:tr w:rsidR="004E179D" w:rsidRPr="00B86447" w14:paraId="4F44D10B" w14:textId="77777777" w:rsidTr="00E71898">
        <w:trPr>
          <w:cantSplit/>
          <w:trHeight w:val="20"/>
          <w:jc w:val="center"/>
        </w:trPr>
        <w:tc>
          <w:tcPr>
            <w:tcW w:w="775" w:type="dxa"/>
            <w:vMerge/>
          </w:tcPr>
          <w:p w14:paraId="4F44D106" w14:textId="77777777" w:rsidR="004E179D" w:rsidRPr="00B86447" w:rsidRDefault="004E179D" w:rsidP="00E71898">
            <w:pPr>
              <w:keepNext/>
              <w:spacing w:before="0" w:line="240" w:lineRule="auto"/>
              <w:rPr>
                <w:rFonts w:ascii="Arial" w:hAnsi="Arial" w:cs="Arial"/>
                <w:sz w:val="20"/>
              </w:rPr>
            </w:pPr>
          </w:p>
        </w:tc>
        <w:tc>
          <w:tcPr>
            <w:tcW w:w="718" w:type="dxa"/>
          </w:tcPr>
          <w:p w14:paraId="4F44D10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4</w:t>
            </w:r>
          </w:p>
        </w:tc>
        <w:tc>
          <w:tcPr>
            <w:tcW w:w="1262" w:type="dxa"/>
          </w:tcPr>
          <w:p w14:paraId="4F44D108"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2.71</w:t>
            </w:r>
          </w:p>
        </w:tc>
        <w:tc>
          <w:tcPr>
            <w:tcW w:w="1277" w:type="dxa"/>
          </w:tcPr>
          <w:p w14:paraId="4F44D109"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1.87</w:t>
            </w:r>
          </w:p>
        </w:tc>
        <w:tc>
          <w:tcPr>
            <w:tcW w:w="1273" w:type="dxa"/>
          </w:tcPr>
          <w:p w14:paraId="4F44D10A"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1.21</w:t>
            </w:r>
          </w:p>
        </w:tc>
      </w:tr>
      <w:tr w:rsidR="004E179D" w:rsidRPr="00B86447" w14:paraId="4F44D111" w14:textId="77777777" w:rsidTr="00E71898">
        <w:trPr>
          <w:cantSplit/>
          <w:trHeight w:val="20"/>
          <w:jc w:val="center"/>
        </w:trPr>
        <w:tc>
          <w:tcPr>
            <w:tcW w:w="775" w:type="dxa"/>
            <w:vMerge/>
          </w:tcPr>
          <w:p w14:paraId="4F44D10C" w14:textId="77777777" w:rsidR="004E179D" w:rsidRPr="00B86447" w:rsidRDefault="004E179D" w:rsidP="00E71898">
            <w:pPr>
              <w:keepNext/>
              <w:spacing w:before="0" w:line="240" w:lineRule="auto"/>
              <w:rPr>
                <w:rFonts w:ascii="Arial" w:hAnsi="Arial" w:cs="Arial"/>
                <w:sz w:val="20"/>
              </w:rPr>
            </w:pPr>
          </w:p>
        </w:tc>
        <w:tc>
          <w:tcPr>
            <w:tcW w:w="718" w:type="dxa"/>
          </w:tcPr>
          <w:p w14:paraId="4F44D10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5</w:t>
            </w:r>
          </w:p>
        </w:tc>
        <w:tc>
          <w:tcPr>
            <w:tcW w:w="1262" w:type="dxa"/>
          </w:tcPr>
          <w:p w14:paraId="4F44D10E" w14:textId="77777777" w:rsidR="004E179D" w:rsidRPr="00B86447" w:rsidRDefault="004E179D" w:rsidP="00E71898">
            <w:pPr>
              <w:keepNext/>
              <w:spacing w:before="0" w:line="240" w:lineRule="auto"/>
              <w:contextualSpacing/>
              <w:jc w:val="center"/>
              <w:rPr>
                <w:sz w:val="20"/>
              </w:rPr>
            </w:pPr>
            <w:r w:rsidRPr="00B86447">
              <w:rPr>
                <w:rFonts w:ascii="Arial" w:hAnsi="Arial"/>
                <w:sz w:val="20"/>
              </w:rPr>
              <w:t>3.83</w:t>
            </w:r>
          </w:p>
        </w:tc>
        <w:tc>
          <w:tcPr>
            <w:tcW w:w="1277" w:type="dxa"/>
          </w:tcPr>
          <w:p w14:paraId="4F44D10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2.39</w:t>
            </w:r>
          </w:p>
        </w:tc>
        <w:tc>
          <w:tcPr>
            <w:tcW w:w="1273" w:type="dxa"/>
          </w:tcPr>
          <w:p w14:paraId="4F44D110"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1.39</w:t>
            </w:r>
          </w:p>
        </w:tc>
      </w:tr>
      <w:tr w:rsidR="004E179D" w:rsidRPr="00B86447" w14:paraId="4F44D117" w14:textId="77777777" w:rsidTr="00E71898">
        <w:trPr>
          <w:cantSplit/>
          <w:trHeight w:val="20"/>
          <w:jc w:val="center"/>
        </w:trPr>
        <w:tc>
          <w:tcPr>
            <w:tcW w:w="775" w:type="dxa"/>
            <w:vMerge/>
          </w:tcPr>
          <w:p w14:paraId="4F44D112" w14:textId="77777777" w:rsidR="004E179D" w:rsidRPr="00B86447" w:rsidRDefault="004E179D" w:rsidP="00E71898">
            <w:pPr>
              <w:keepNext/>
              <w:spacing w:before="0" w:line="240" w:lineRule="auto"/>
              <w:rPr>
                <w:rFonts w:ascii="Arial" w:hAnsi="Arial" w:cs="Arial"/>
                <w:sz w:val="20"/>
              </w:rPr>
            </w:pPr>
          </w:p>
        </w:tc>
        <w:tc>
          <w:tcPr>
            <w:tcW w:w="718" w:type="dxa"/>
          </w:tcPr>
          <w:p w14:paraId="4F44D11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6</w:t>
            </w:r>
          </w:p>
        </w:tc>
        <w:tc>
          <w:tcPr>
            <w:tcW w:w="1262" w:type="dxa"/>
          </w:tcPr>
          <w:p w14:paraId="4F44D114" w14:textId="77777777" w:rsidR="004E179D" w:rsidRPr="00B86447" w:rsidRDefault="004E179D" w:rsidP="00E71898">
            <w:pPr>
              <w:keepNext/>
              <w:spacing w:before="0" w:line="240" w:lineRule="auto"/>
              <w:contextualSpacing/>
              <w:jc w:val="center"/>
              <w:rPr>
                <w:sz w:val="20"/>
              </w:rPr>
            </w:pPr>
            <w:r w:rsidRPr="00B86447">
              <w:rPr>
                <w:rFonts w:ascii="Arial" w:hAnsi="Arial"/>
                <w:sz w:val="20"/>
              </w:rPr>
              <w:t>5.42</w:t>
            </w:r>
          </w:p>
        </w:tc>
        <w:tc>
          <w:tcPr>
            <w:tcW w:w="1277" w:type="dxa"/>
          </w:tcPr>
          <w:p w14:paraId="4F44D11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3.30</w:t>
            </w:r>
          </w:p>
        </w:tc>
        <w:tc>
          <w:tcPr>
            <w:tcW w:w="1273" w:type="dxa"/>
          </w:tcPr>
          <w:p w14:paraId="4F44D116"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1.63</w:t>
            </w:r>
          </w:p>
        </w:tc>
      </w:tr>
      <w:tr w:rsidR="004E179D" w:rsidRPr="00B86447" w14:paraId="4F44D11D" w14:textId="77777777" w:rsidTr="00E71898">
        <w:trPr>
          <w:cantSplit/>
          <w:trHeight w:val="20"/>
          <w:jc w:val="center"/>
        </w:trPr>
        <w:tc>
          <w:tcPr>
            <w:tcW w:w="775" w:type="dxa"/>
            <w:vMerge w:val="restart"/>
            <w:textDirection w:val="tbRl"/>
          </w:tcPr>
          <w:p w14:paraId="4F44D118" w14:textId="77777777" w:rsidR="004E179D" w:rsidRPr="00B86447" w:rsidRDefault="004E179D" w:rsidP="00E71898">
            <w:pPr>
              <w:keepNext/>
              <w:spacing w:before="0" w:line="240" w:lineRule="auto"/>
              <w:ind w:left="113" w:right="113"/>
              <w:jc w:val="center"/>
              <w:rPr>
                <w:rFonts w:ascii="Arial" w:hAnsi="Arial" w:cs="Arial"/>
                <w:sz w:val="20"/>
              </w:rPr>
            </w:pPr>
            <w:r w:rsidRPr="00B86447">
              <w:rPr>
                <w:rFonts w:ascii="Arial" w:hAnsi="Arial" w:cs="Arial"/>
                <w:sz w:val="20"/>
              </w:rPr>
              <w:t>8PSK</w:t>
            </w:r>
          </w:p>
        </w:tc>
        <w:tc>
          <w:tcPr>
            <w:tcW w:w="718" w:type="dxa"/>
          </w:tcPr>
          <w:p w14:paraId="4F44D119" w14:textId="77777777" w:rsidR="004E179D" w:rsidRPr="00B86447" w:rsidRDefault="004E179D" w:rsidP="00E71898">
            <w:pPr>
              <w:keepNext/>
              <w:spacing w:before="0" w:line="240" w:lineRule="auto"/>
              <w:contextualSpacing/>
              <w:jc w:val="center"/>
              <w:rPr>
                <w:sz w:val="20"/>
              </w:rPr>
            </w:pPr>
            <w:r w:rsidRPr="00B86447">
              <w:rPr>
                <w:rFonts w:ascii="Arial" w:hAnsi="Arial"/>
                <w:sz w:val="20"/>
              </w:rPr>
              <w:t>7</w:t>
            </w:r>
          </w:p>
        </w:tc>
        <w:tc>
          <w:tcPr>
            <w:tcW w:w="1262" w:type="dxa"/>
          </w:tcPr>
          <w:p w14:paraId="4F44D11A" w14:textId="77777777" w:rsidR="004E179D" w:rsidRPr="00B86447" w:rsidRDefault="004E179D" w:rsidP="00E71898">
            <w:pPr>
              <w:keepNext/>
              <w:spacing w:before="0" w:line="240" w:lineRule="auto"/>
              <w:contextualSpacing/>
              <w:jc w:val="center"/>
              <w:rPr>
                <w:sz w:val="20"/>
              </w:rPr>
            </w:pPr>
            <w:r w:rsidRPr="00B86447">
              <w:rPr>
                <w:rFonts w:ascii="Arial" w:hAnsi="Arial"/>
                <w:sz w:val="20"/>
              </w:rPr>
              <w:t>3.91</w:t>
            </w:r>
          </w:p>
        </w:tc>
        <w:tc>
          <w:tcPr>
            <w:tcW w:w="1277" w:type="dxa"/>
          </w:tcPr>
          <w:p w14:paraId="4F44D11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2.41</w:t>
            </w:r>
          </w:p>
        </w:tc>
        <w:tc>
          <w:tcPr>
            <w:tcW w:w="1273" w:type="dxa"/>
          </w:tcPr>
          <w:p w14:paraId="4F44D11C"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1.39</w:t>
            </w:r>
          </w:p>
        </w:tc>
      </w:tr>
      <w:tr w:rsidR="004E179D" w:rsidRPr="00B86447" w14:paraId="4F44D123" w14:textId="77777777" w:rsidTr="00E71898">
        <w:trPr>
          <w:cantSplit/>
          <w:trHeight w:val="20"/>
          <w:jc w:val="center"/>
        </w:trPr>
        <w:tc>
          <w:tcPr>
            <w:tcW w:w="775" w:type="dxa"/>
            <w:vMerge/>
          </w:tcPr>
          <w:p w14:paraId="4F44D11E" w14:textId="77777777" w:rsidR="004E179D" w:rsidRPr="00B86447" w:rsidRDefault="004E179D" w:rsidP="00E71898">
            <w:pPr>
              <w:keepNext/>
              <w:spacing w:before="0" w:line="240" w:lineRule="auto"/>
              <w:rPr>
                <w:rFonts w:ascii="Arial" w:hAnsi="Arial" w:cs="Arial"/>
                <w:sz w:val="20"/>
              </w:rPr>
            </w:pPr>
          </w:p>
        </w:tc>
        <w:tc>
          <w:tcPr>
            <w:tcW w:w="718" w:type="dxa"/>
          </w:tcPr>
          <w:p w14:paraId="4F44D11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8</w:t>
            </w:r>
          </w:p>
        </w:tc>
        <w:tc>
          <w:tcPr>
            <w:tcW w:w="1262" w:type="dxa"/>
          </w:tcPr>
          <w:p w14:paraId="4F44D120" w14:textId="77777777" w:rsidR="004E179D" w:rsidRPr="00B86447" w:rsidRDefault="004E179D" w:rsidP="00E71898">
            <w:pPr>
              <w:keepNext/>
              <w:spacing w:before="0" w:line="240" w:lineRule="auto"/>
              <w:contextualSpacing/>
              <w:jc w:val="center"/>
              <w:rPr>
                <w:sz w:val="20"/>
              </w:rPr>
            </w:pPr>
            <w:r w:rsidRPr="00B86447">
              <w:rPr>
                <w:rFonts w:ascii="Arial" w:hAnsi="Arial"/>
                <w:sz w:val="20"/>
              </w:rPr>
              <w:t>5.10</w:t>
            </w:r>
          </w:p>
        </w:tc>
        <w:tc>
          <w:tcPr>
            <w:tcW w:w="1277" w:type="dxa"/>
          </w:tcPr>
          <w:p w14:paraId="4F44D121" w14:textId="77777777" w:rsidR="004E179D" w:rsidRPr="00B86447" w:rsidRDefault="004E179D" w:rsidP="00E71898">
            <w:pPr>
              <w:keepNext/>
              <w:spacing w:before="0" w:line="240" w:lineRule="auto"/>
              <w:contextualSpacing/>
              <w:jc w:val="center"/>
              <w:rPr>
                <w:sz w:val="20"/>
              </w:rPr>
            </w:pPr>
            <w:r w:rsidRPr="00B86447">
              <w:rPr>
                <w:rFonts w:ascii="Arial" w:hAnsi="Arial"/>
                <w:sz w:val="20"/>
              </w:rPr>
              <w:t>3.00</w:t>
            </w:r>
          </w:p>
        </w:tc>
        <w:tc>
          <w:tcPr>
            <w:tcW w:w="1273" w:type="dxa"/>
          </w:tcPr>
          <w:p w14:paraId="4F44D122"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1.63</w:t>
            </w:r>
          </w:p>
        </w:tc>
      </w:tr>
      <w:tr w:rsidR="004E179D" w:rsidRPr="00B86447" w14:paraId="4F44D129" w14:textId="77777777" w:rsidTr="00E71898">
        <w:trPr>
          <w:cantSplit/>
          <w:trHeight w:val="20"/>
          <w:jc w:val="center"/>
        </w:trPr>
        <w:tc>
          <w:tcPr>
            <w:tcW w:w="775" w:type="dxa"/>
            <w:vMerge/>
          </w:tcPr>
          <w:p w14:paraId="4F44D124" w14:textId="77777777" w:rsidR="004E179D" w:rsidRPr="00B86447" w:rsidRDefault="004E179D" w:rsidP="00E71898">
            <w:pPr>
              <w:keepNext/>
              <w:spacing w:before="0" w:line="240" w:lineRule="auto"/>
              <w:rPr>
                <w:rFonts w:ascii="Arial" w:hAnsi="Arial" w:cs="Arial"/>
                <w:sz w:val="20"/>
              </w:rPr>
            </w:pPr>
          </w:p>
        </w:tc>
        <w:tc>
          <w:tcPr>
            <w:tcW w:w="718" w:type="dxa"/>
          </w:tcPr>
          <w:p w14:paraId="4F44D12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9</w:t>
            </w:r>
          </w:p>
        </w:tc>
        <w:tc>
          <w:tcPr>
            <w:tcW w:w="1262" w:type="dxa"/>
          </w:tcPr>
          <w:p w14:paraId="4F44D126" w14:textId="77777777" w:rsidR="004E179D" w:rsidRPr="00B86447" w:rsidRDefault="004E179D" w:rsidP="00E71898">
            <w:pPr>
              <w:keepNext/>
              <w:spacing w:before="0" w:line="240" w:lineRule="auto"/>
              <w:contextualSpacing/>
              <w:jc w:val="center"/>
              <w:rPr>
                <w:sz w:val="20"/>
              </w:rPr>
            </w:pPr>
            <w:r w:rsidRPr="00B86447">
              <w:rPr>
                <w:rFonts w:ascii="Arial" w:hAnsi="Arial"/>
                <w:sz w:val="20"/>
              </w:rPr>
              <w:t>6.25</w:t>
            </w:r>
          </w:p>
        </w:tc>
        <w:tc>
          <w:tcPr>
            <w:tcW w:w="1277" w:type="dxa"/>
          </w:tcPr>
          <w:p w14:paraId="4F44D12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3.63</w:t>
            </w:r>
          </w:p>
        </w:tc>
        <w:tc>
          <w:tcPr>
            <w:tcW w:w="1273" w:type="dxa"/>
          </w:tcPr>
          <w:p w14:paraId="4F44D128"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1.84</w:t>
            </w:r>
          </w:p>
        </w:tc>
      </w:tr>
      <w:tr w:rsidR="004E179D" w:rsidRPr="00B86447" w14:paraId="4F44D12F" w14:textId="77777777" w:rsidTr="00E71898">
        <w:trPr>
          <w:cantSplit/>
          <w:trHeight w:val="20"/>
          <w:jc w:val="center"/>
        </w:trPr>
        <w:tc>
          <w:tcPr>
            <w:tcW w:w="775" w:type="dxa"/>
            <w:vMerge/>
          </w:tcPr>
          <w:p w14:paraId="4F44D12A" w14:textId="77777777" w:rsidR="004E179D" w:rsidRPr="00B86447" w:rsidRDefault="004E179D" w:rsidP="00E71898">
            <w:pPr>
              <w:keepNext/>
              <w:spacing w:before="0" w:line="240" w:lineRule="auto"/>
              <w:rPr>
                <w:rFonts w:ascii="Arial" w:hAnsi="Arial" w:cs="Arial"/>
                <w:sz w:val="20"/>
              </w:rPr>
            </w:pPr>
          </w:p>
        </w:tc>
        <w:tc>
          <w:tcPr>
            <w:tcW w:w="718" w:type="dxa"/>
          </w:tcPr>
          <w:p w14:paraId="4F44D12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10</w:t>
            </w:r>
          </w:p>
        </w:tc>
        <w:tc>
          <w:tcPr>
            <w:tcW w:w="1262" w:type="dxa"/>
          </w:tcPr>
          <w:p w14:paraId="4F44D12C" w14:textId="77777777" w:rsidR="004E179D" w:rsidRPr="00B86447" w:rsidRDefault="004E179D" w:rsidP="00E71898">
            <w:pPr>
              <w:keepNext/>
              <w:spacing w:before="0" w:line="240" w:lineRule="auto"/>
              <w:contextualSpacing/>
              <w:jc w:val="center"/>
              <w:rPr>
                <w:sz w:val="20"/>
              </w:rPr>
            </w:pPr>
            <w:r w:rsidRPr="00B86447">
              <w:rPr>
                <w:rFonts w:ascii="Arial" w:hAnsi="Arial"/>
                <w:sz w:val="20"/>
              </w:rPr>
              <w:t>7.75</w:t>
            </w:r>
          </w:p>
        </w:tc>
        <w:tc>
          <w:tcPr>
            <w:tcW w:w="1277" w:type="dxa"/>
          </w:tcPr>
          <w:p w14:paraId="4F44D12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4.53</w:t>
            </w:r>
          </w:p>
        </w:tc>
        <w:tc>
          <w:tcPr>
            <w:tcW w:w="1273" w:type="dxa"/>
          </w:tcPr>
          <w:p w14:paraId="4F44D12E"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2.10</w:t>
            </w:r>
          </w:p>
        </w:tc>
      </w:tr>
      <w:tr w:rsidR="004E179D" w:rsidRPr="00B86447" w14:paraId="4F44D135" w14:textId="77777777" w:rsidTr="00E71898">
        <w:trPr>
          <w:cantSplit/>
          <w:trHeight w:val="20"/>
          <w:jc w:val="center"/>
        </w:trPr>
        <w:tc>
          <w:tcPr>
            <w:tcW w:w="775" w:type="dxa"/>
            <w:vMerge/>
          </w:tcPr>
          <w:p w14:paraId="4F44D130" w14:textId="77777777" w:rsidR="004E179D" w:rsidRPr="00B86447" w:rsidRDefault="004E179D" w:rsidP="00E71898">
            <w:pPr>
              <w:keepNext/>
              <w:spacing w:before="0" w:line="240" w:lineRule="auto"/>
              <w:rPr>
                <w:rFonts w:ascii="Arial" w:hAnsi="Arial" w:cs="Arial"/>
                <w:sz w:val="20"/>
              </w:rPr>
            </w:pPr>
          </w:p>
        </w:tc>
        <w:tc>
          <w:tcPr>
            <w:tcW w:w="718" w:type="dxa"/>
          </w:tcPr>
          <w:p w14:paraId="4F44D131"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11</w:t>
            </w:r>
          </w:p>
        </w:tc>
        <w:tc>
          <w:tcPr>
            <w:tcW w:w="1262" w:type="dxa"/>
          </w:tcPr>
          <w:p w14:paraId="4F44D132" w14:textId="77777777" w:rsidR="004E179D" w:rsidRPr="00B86447" w:rsidRDefault="004E179D" w:rsidP="00E71898">
            <w:pPr>
              <w:keepNext/>
              <w:spacing w:before="0" w:line="240" w:lineRule="auto"/>
              <w:contextualSpacing/>
              <w:jc w:val="center"/>
              <w:rPr>
                <w:sz w:val="20"/>
              </w:rPr>
            </w:pPr>
            <w:r w:rsidRPr="00B86447">
              <w:rPr>
                <w:rFonts w:ascii="Arial" w:hAnsi="Arial"/>
                <w:sz w:val="20"/>
              </w:rPr>
              <w:t>9.21</w:t>
            </w:r>
          </w:p>
        </w:tc>
        <w:tc>
          <w:tcPr>
            <w:tcW w:w="1277" w:type="dxa"/>
          </w:tcPr>
          <w:p w14:paraId="4F44D13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5.46</w:t>
            </w:r>
          </w:p>
        </w:tc>
        <w:tc>
          <w:tcPr>
            <w:tcW w:w="1273" w:type="dxa"/>
          </w:tcPr>
          <w:p w14:paraId="4F44D134"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2.37</w:t>
            </w:r>
          </w:p>
        </w:tc>
      </w:tr>
      <w:tr w:rsidR="004E179D" w:rsidRPr="00B86447" w14:paraId="4F44D13B" w14:textId="77777777" w:rsidTr="00E71898">
        <w:trPr>
          <w:cantSplit/>
          <w:trHeight w:val="20"/>
          <w:jc w:val="center"/>
        </w:trPr>
        <w:tc>
          <w:tcPr>
            <w:tcW w:w="775" w:type="dxa"/>
            <w:vMerge/>
          </w:tcPr>
          <w:p w14:paraId="4F44D136" w14:textId="77777777" w:rsidR="004E179D" w:rsidRPr="00B86447" w:rsidRDefault="004E179D" w:rsidP="00E71898">
            <w:pPr>
              <w:keepNext/>
              <w:spacing w:before="0" w:line="240" w:lineRule="auto"/>
              <w:rPr>
                <w:rFonts w:ascii="Arial" w:hAnsi="Arial" w:cs="Arial"/>
                <w:sz w:val="20"/>
              </w:rPr>
            </w:pPr>
          </w:p>
        </w:tc>
        <w:tc>
          <w:tcPr>
            <w:tcW w:w="718" w:type="dxa"/>
          </w:tcPr>
          <w:p w14:paraId="4F44D13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12</w:t>
            </w:r>
          </w:p>
        </w:tc>
        <w:tc>
          <w:tcPr>
            <w:tcW w:w="1262" w:type="dxa"/>
          </w:tcPr>
          <w:p w14:paraId="4F44D138"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10.90</w:t>
            </w:r>
          </w:p>
        </w:tc>
        <w:tc>
          <w:tcPr>
            <w:tcW w:w="1277" w:type="dxa"/>
          </w:tcPr>
          <w:p w14:paraId="4F44D139" w14:textId="77777777" w:rsidR="004E179D" w:rsidRPr="00B86447" w:rsidRDefault="004E179D" w:rsidP="00E71898">
            <w:pPr>
              <w:keepNext/>
              <w:spacing w:before="0" w:line="240" w:lineRule="auto"/>
              <w:contextualSpacing/>
              <w:jc w:val="center"/>
              <w:rPr>
                <w:sz w:val="20"/>
              </w:rPr>
            </w:pPr>
            <w:r w:rsidRPr="00B86447">
              <w:rPr>
                <w:rFonts w:ascii="Arial" w:hAnsi="Arial"/>
                <w:sz w:val="20"/>
              </w:rPr>
              <w:t>6.69</w:t>
            </w:r>
          </w:p>
        </w:tc>
        <w:tc>
          <w:tcPr>
            <w:tcW w:w="1273" w:type="dxa"/>
          </w:tcPr>
          <w:p w14:paraId="4F44D13A"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2.64</w:t>
            </w:r>
          </w:p>
        </w:tc>
      </w:tr>
      <w:tr w:rsidR="004E179D" w:rsidRPr="00B86447" w14:paraId="4F44D141" w14:textId="77777777" w:rsidTr="00E71898">
        <w:trPr>
          <w:cantSplit/>
          <w:trHeight w:val="20"/>
          <w:jc w:val="center"/>
        </w:trPr>
        <w:tc>
          <w:tcPr>
            <w:tcW w:w="775" w:type="dxa"/>
            <w:vMerge w:val="restart"/>
            <w:textDirection w:val="tbRl"/>
          </w:tcPr>
          <w:p w14:paraId="4F44D13C" w14:textId="77777777" w:rsidR="004E179D" w:rsidRPr="00B86447" w:rsidRDefault="004E179D" w:rsidP="00E71898">
            <w:pPr>
              <w:keepNext/>
              <w:spacing w:before="0" w:line="240" w:lineRule="auto"/>
              <w:ind w:left="113" w:right="113"/>
              <w:jc w:val="center"/>
              <w:rPr>
                <w:rFonts w:ascii="Arial" w:hAnsi="Arial" w:cs="Arial"/>
                <w:sz w:val="20"/>
              </w:rPr>
            </w:pPr>
            <w:r w:rsidRPr="00B86447">
              <w:rPr>
                <w:rFonts w:ascii="Arial" w:hAnsi="Arial" w:cs="Arial"/>
                <w:sz w:val="20"/>
              </w:rPr>
              <w:t>16APSK</w:t>
            </w:r>
          </w:p>
        </w:tc>
        <w:tc>
          <w:tcPr>
            <w:tcW w:w="718" w:type="dxa"/>
          </w:tcPr>
          <w:p w14:paraId="4F44D13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13</w:t>
            </w:r>
          </w:p>
        </w:tc>
        <w:tc>
          <w:tcPr>
            <w:tcW w:w="1262" w:type="dxa"/>
          </w:tcPr>
          <w:p w14:paraId="4F44D13E" w14:textId="77777777" w:rsidR="004E179D" w:rsidRPr="00B86447" w:rsidRDefault="004E179D" w:rsidP="00E71898">
            <w:pPr>
              <w:keepNext/>
              <w:spacing w:before="0" w:line="240" w:lineRule="auto"/>
              <w:contextualSpacing/>
              <w:jc w:val="center"/>
              <w:rPr>
                <w:sz w:val="20"/>
              </w:rPr>
            </w:pPr>
            <w:r w:rsidRPr="00B86447">
              <w:rPr>
                <w:rFonts w:ascii="Arial" w:hAnsi="Arial"/>
                <w:sz w:val="20"/>
              </w:rPr>
              <w:t>8.18</w:t>
            </w:r>
          </w:p>
        </w:tc>
        <w:tc>
          <w:tcPr>
            <w:tcW w:w="1277" w:type="dxa"/>
          </w:tcPr>
          <w:p w14:paraId="4F44D13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4.45</w:t>
            </w:r>
          </w:p>
        </w:tc>
        <w:tc>
          <w:tcPr>
            <w:tcW w:w="1273" w:type="dxa"/>
          </w:tcPr>
          <w:p w14:paraId="4F44D140"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2.37</w:t>
            </w:r>
          </w:p>
        </w:tc>
      </w:tr>
      <w:tr w:rsidR="004E179D" w:rsidRPr="00B86447" w14:paraId="4F44D147" w14:textId="77777777" w:rsidTr="00E71898">
        <w:trPr>
          <w:cantSplit/>
          <w:trHeight w:val="20"/>
          <w:jc w:val="center"/>
        </w:trPr>
        <w:tc>
          <w:tcPr>
            <w:tcW w:w="775" w:type="dxa"/>
            <w:vMerge/>
          </w:tcPr>
          <w:p w14:paraId="4F44D142" w14:textId="77777777" w:rsidR="004E179D" w:rsidRPr="00B86447" w:rsidRDefault="004E179D" w:rsidP="00E71898">
            <w:pPr>
              <w:keepNext/>
              <w:spacing w:before="0" w:line="240" w:lineRule="auto"/>
              <w:rPr>
                <w:rFonts w:ascii="Arial" w:hAnsi="Arial" w:cs="Arial"/>
                <w:sz w:val="20"/>
              </w:rPr>
            </w:pPr>
          </w:p>
        </w:tc>
        <w:tc>
          <w:tcPr>
            <w:tcW w:w="718" w:type="dxa"/>
          </w:tcPr>
          <w:p w14:paraId="4F44D14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14</w:t>
            </w:r>
          </w:p>
        </w:tc>
        <w:tc>
          <w:tcPr>
            <w:tcW w:w="1262" w:type="dxa"/>
          </w:tcPr>
          <w:p w14:paraId="4F44D144" w14:textId="77777777" w:rsidR="004E179D" w:rsidRPr="00B86447" w:rsidRDefault="004E179D" w:rsidP="00E71898">
            <w:pPr>
              <w:keepNext/>
              <w:spacing w:before="0" w:line="240" w:lineRule="auto"/>
              <w:contextualSpacing/>
              <w:jc w:val="center"/>
              <w:rPr>
                <w:sz w:val="20"/>
              </w:rPr>
            </w:pPr>
            <w:r w:rsidRPr="00B86447">
              <w:rPr>
                <w:rFonts w:ascii="Arial" w:hAnsi="Arial"/>
                <w:sz w:val="20"/>
              </w:rPr>
              <w:t>9.24</w:t>
            </w:r>
          </w:p>
        </w:tc>
        <w:tc>
          <w:tcPr>
            <w:tcW w:w="1277" w:type="dxa"/>
          </w:tcPr>
          <w:p w14:paraId="4F44D14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5.03</w:t>
            </w:r>
          </w:p>
        </w:tc>
        <w:tc>
          <w:tcPr>
            <w:tcW w:w="1273" w:type="dxa"/>
          </w:tcPr>
          <w:p w14:paraId="4F44D146"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2.64</w:t>
            </w:r>
          </w:p>
        </w:tc>
      </w:tr>
      <w:tr w:rsidR="004E179D" w:rsidRPr="00B86447" w14:paraId="4F44D14D" w14:textId="77777777" w:rsidTr="00E71898">
        <w:trPr>
          <w:cantSplit/>
          <w:trHeight w:val="20"/>
          <w:jc w:val="center"/>
        </w:trPr>
        <w:tc>
          <w:tcPr>
            <w:tcW w:w="775" w:type="dxa"/>
            <w:vMerge/>
          </w:tcPr>
          <w:p w14:paraId="4F44D148" w14:textId="77777777" w:rsidR="004E179D" w:rsidRPr="00B86447" w:rsidRDefault="004E179D" w:rsidP="00E71898">
            <w:pPr>
              <w:keepNext/>
              <w:spacing w:before="0" w:line="240" w:lineRule="auto"/>
              <w:rPr>
                <w:rFonts w:ascii="Arial" w:hAnsi="Arial" w:cs="Arial"/>
                <w:sz w:val="20"/>
              </w:rPr>
            </w:pPr>
          </w:p>
        </w:tc>
        <w:tc>
          <w:tcPr>
            <w:tcW w:w="718" w:type="dxa"/>
          </w:tcPr>
          <w:p w14:paraId="4F44D149"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15</w:t>
            </w:r>
          </w:p>
        </w:tc>
        <w:tc>
          <w:tcPr>
            <w:tcW w:w="1262" w:type="dxa"/>
          </w:tcPr>
          <w:p w14:paraId="4F44D14A"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10.34</w:t>
            </w:r>
          </w:p>
        </w:tc>
        <w:tc>
          <w:tcPr>
            <w:tcW w:w="1277" w:type="dxa"/>
          </w:tcPr>
          <w:p w14:paraId="4F44D14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5.67</w:t>
            </w:r>
          </w:p>
        </w:tc>
        <w:tc>
          <w:tcPr>
            <w:tcW w:w="1273" w:type="dxa"/>
          </w:tcPr>
          <w:p w14:paraId="4F44D14C"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2.90</w:t>
            </w:r>
          </w:p>
        </w:tc>
      </w:tr>
      <w:tr w:rsidR="004E179D" w:rsidRPr="00B86447" w14:paraId="4F44D153" w14:textId="77777777" w:rsidTr="00E71898">
        <w:trPr>
          <w:cantSplit/>
          <w:trHeight w:val="20"/>
          <w:jc w:val="center"/>
        </w:trPr>
        <w:tc>
          <w:tcPr>
            <w:tcW w:w="775" w:type="dxa"/>
            <w:vMerge/>
          </w:tcPr>
          <w:p w14:paraId="4F44D14E" w14:textId="77777777" w:rsidR="004E179D" w:rsidRPr="00B86447" w:rsidRDefault="004E179D" w:rsidP="00E71898">
            <w:pPr>
              <w:keepNext/>
              <w:spacing w:before="0" w:line="240" w:lineRule="auto"/>
              <w:rPr>
                <w:rFonts w:ascii="Arial" w:hAnsi="Arial" w:cs="Arial"/>
                <w:sz w:val="20"/>
              </w:rPr>
            </w:pPr>
          </w:p>
        </w:tc>
        <w:tc>
          <w:tcPr>
            <w:tcW w:w="718" w:type="dxa"/>
          </w:tcPr>
          <w:p w14:paraId="4F44D14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16</w:t>
            </w:r>
          </w:p>
        </w:tc>
        <w:tc>
          <w:tcPr>
            <w:tcW w:w="1262" w:type="dxa"/>
          </w:tcPr>
          <w:p w14:paraId="4F44D150"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11.55</w:t>
            </w:r>
          </w:p>
        </w:tc>
        <w:tc>
          <w:tcPr>
            <w:tcW w:w="1277" w:type="dxa"/>
          </w:tcPr>
          <w:p w14:paraId="4F44D151" w14:textId="77777777" w:rsidR="004E179D" w:rsidRPr="00B86447" w:rsidRDefault="004E179D" w:rsidP="00E71898">
            <w:pPr>
              <w:keepNext/>
              <w:spacing w:before="0" w:line="240" w:lineRule="auto"/>
              <w:contextualSpacing/>
              <w:jc w:val="center"/>
              <w:rPr>
                <w:sz w:val="20"/>
              </w:rPr>
            </w:pPr>
            <w:r w:rsidRPr="00B86447">
              <w:rPr>
                <w:rFonts w:ascii="Arial" w:hAnsi="Arial"/>
                <w:sz w:val="20"/>
              </w:rPr>
              <w:t>6.50</w:t>
            </w:r>
          </w:p>
        </w:tc>
        <w:tc>
          <w:tcPr>
            <w:tcW w:w="1273" w:type="dxa"/>
          </w:tcPr>
          <w:p w14:paraId="4F44D152"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3.20</w:t>
            </w:r>
          </w:p>
        </w:tc>
      </w:tr>
      <w:tr w:rsidR="004E179D" w:rsidRPr="00B86447" w14:paraId="4F44D159" w14:textId="77777777" w:rsidTr="00E71898">
        <w:trPr>
          <w:cantSplit/>
          <w:trHeight w:val="20"/>
          <w:jc w:val="center"/>
        </w:trPr>
        <w:tc>
          <w:tcPr>
            <w:tcW w:w="775" w:type="dxa"/>
            <w:vMerge/>
          </w:tcPr>
          <w:p w14:paraId="4F44D154" w14:textId="77777777" w:rsidR="004E179D" w:rsidRPr="00B86447" w:rsidRDefault="004E179D" w:rsidP="00E71898">
            <w:pPr>
              <w:keepNext/>
              <w:spacing w:before="0" w:line="240" w:lineRule="auto"/>
              <w:rPr>
                <w:rFonts w:ascii="Arial" w:hAnsi="Arial" w:cs="Arial"/>
                <w:sz w:val="20"/>
              </w:rPr>
            </w:pPr>
          </w:p>
        </w:tc>
        <w:tc>
          <w:tcPr>
            <w:tcW w:w="718" w:type="dxa"/>
          </w:tcPr>
          <w:p w14:paraId="4F44D15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17</w:t>
            </w:r>
          </w:p>
        </w:tc>
        <w:tc>
          <w:tcPr>
            <w:tcW w:w="1262" w:type="dxa"/>
          </w:tcPr>
          <w:p w14:paraId="4F44D156"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13.02</w:t>
            </w:r>
          </w:p>
        </w:tc>
        <w:tc>
          <w:tcPr>
            <w:tcW w:w="1277" w:type="dxa"/>
          </w:tcPr>
          <w:p w14:paraId="4F44D15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7.58</w:t>
            </w:r>
          </w:p>
        </w:tc>
        <w:tc>
          <w:tcPr>
            <w:tcW w:w="1273" w:type="dxa"/>
          </w:tcPr>
          <w:p w14:paraId="4F44D158"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3.50</w:t>
            </w:r>
          </w:p>
        </w:tc>
      </w:tr>
      <w:tr w:rsidR="004E179D" w:rsidRPr="00B86447" w14:paraId="4F44D15F" w14:textId="77777777" w:rsidTr="00E71898">
        <w:trPr>
          <w:cantSplit/>
          <w:trHeight w:val="20"/>
          <w:jc w:val="center"/>
        </w:trPr>
        <w:tc>
          <w:tcPr>
            <w:tcW w:w="775" w:type="dxa"/>
            <w:vMerge w:val="restart"/>
            <w:textDirection w:val="tbRl"/>
          </w:tcPr>
          <w:p w14:paraId="4F44D15A" w14:textId="77777777" w:rsidR="004E179D" w:rsidRPr="00B86447" w:rsidRDefault="004E179D" w:rsidP="00E71898">
            <w:pPr>
              <w:keepNext/>
              <w:spacing w:before="0" w:line="240" w:lineRule="auto"/>
              <w:ind w:left="113" w:right="113"/>
              <w:jc w:val="center"/>
              <w:rPr>
                <w:rFonts w:ascii="Arial" w:hAnsi="Arial" w:cs="Arial"/>
                <w:sz w:val="20"/>
              </w:rPr>
            </w:pPr>
            <w:r w:rsidRPr="00B86447">
              <w:rPr>
                <w:rFonts w:ascii="Arial" w:hAnsi="Arial" w:cs="Arial"/>
                <w:sz w:val="20"/>
              </w:rPr>
              <w:t>32APSK</w:t>
            </w:r>
          </w:p>
        </w:tc>
        <w:tc>
          <w:tcPr>
            <w:tcW w:w="718" w:type="dxa"/>
          </w:tcPr>
          <w:p w14:paraId="4F44D15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18</w:t>
            </w:r>
          </w:p>
        </w:tc>
        <w:tc>
          <w:tcPr>
            <w:tcW w:w="1262" w:type="dxa"/>
          </w:tcPr>
          <w:p w14:paraId="4F44D15C"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11.46</w:t>
            </w:r>
          </w:p>
        </w:tc>
        <w:tc>
          <w:tcPr>
            <w:tcW w:w="1277" w:type="dxa"/>
          </w:tcPr>
          <w:p w14:paraId="4F44D15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6.41</w:t>
            </w:r>
          </w:p>
        </w:tc>
        <w:tc>
          <w:tcPr>
            <w:tcW w:w="1273" w:type="dxa"/>
          </w:tcPr>
          <w:p w14:paraId="4F44D15E"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3.20</w:t>
            </w:r>
          </w:p>
        </w:tc>
      </w:tr>
      <w:tr w:rsidR="004E179D" w:rsidRPr="00B86447" w14:paraId="4F44D165" w14:textId="77777777" w:rsidTr="00E71898">
        <w:trPr>
          <w:cantSplit/>
          <w:trHeight w:val="20"/>
          <w:jc w:val="center"/>
        </w:trPr>
        <w:tc>
          <w:tcPr>
            <w:tcW w:w="775" w:type="dxa"/>
            <w:vMerge/>
          </w:tcPr>
          <w:p w14:paraId="4F44D160" w14:textId="77777777" w:rsidR="004E179D" w:rsidRPr="00B86447" w:rsidRDefault="004E179D" w:rsidP="00E71898">
            <w:pPr>
              <w:keepNext/>
              <w:spacing w:before="0" w:line="240" w:lineRule="auto"/>
              <w:rPr>
                <w:rFonts w:ascii="Arial" w:hAnsi="Arial" w:cs="Arial"/>
                <w:sz w:val="20"/>
              </w:rPr>
            </w:pPr>
          </w:p>
        </w:tc>
        <w:tc>
          <w:tcPr>
            <w:tcW w:w="718" w:type="dxa"/>
          </w:tcPr>
          <w:p w14:paraId="4F44D161"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19</w:t>
            </w:r>
          </w:p>
        </w:tc>
        <w:tc>
          <w:tcPr>
            <w:tcW w:w="1262" w:type="dxa"/>
          </w:tcPr>
          <w:p w14:paraId="4F44D162"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12.52</w:t>
            </w:r>
          </w:p>
        </w:tc>
        <w:tc>
          <w:tcPr>
            <w:tcW w:w="1277" w:type="dxa"/>
          </w:tcPr>
          <w:p w14:paraId="4F44D16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7.08</w:t>
            </w:r>
          </w:p>
        </w:tc>
        <w:tc>
          <w:tcPr>
            <w:tcW w:w="1273" w:type="dxa"/>
          </w:tcPr>
          <w:p w14:paraId="4F44D164"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3.50</w:t>
            </w:r>
          </w:p>
        </w:tc>
      </w:tr>
      <w:tr w:rsidR="004E179D" w:rsidRPr="00B86447" w14:paraId="4F44D16B" w14:textId="77777777" w:rsidTr="00E71898">
        <w:trPr>
          <w:cantSplit/>
          <w:trHeight w:val="20"/>
          <w:jc w:val="center"/>
        </w:trPr>
        <w:tc>
          <w:tcPr>
            <w:tcW w:w="775" w:type="dxa"/>
            <w:vMerge/>
          </w:tcPr>
          <w:p w14:paraId="4F44D166" w14:textId="77777777" w:rsidR="004E179D" w:rsidRPr="00B86447" w:rsidRDefault="004E179D" w:rsidP="00E71898">
            <w:pPr>
              <w:keepNext/>
              <w:spacing w:before="0" w:line="240" w:lineRule="auto"/>
              <w:rPr>
                <w:rFonts w:ascii="Arial" w:hAnsi="Arial" w:cs="Arial"/>
                <w:sz w:val="20"/>
              </w:rPr>
            </w:pPr>
          </w:p>
        </w:tc>
        <w:tc>
          <w:tcPr>
            <w:tcW w:w="718" w:type="dxa"/>
          </w:tcPr>
          <w:p w14:paraId="4F44D16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20</w:t>
            </w:r>
          </w:p>
        </w:tc>
        <w:tc>
          <w:tcPr>
            <w:tcW w:w="1262" w:type="dxa"/>
          </w:tcPr>
          <w:p w14:paraId="4F44D168"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13.49</w:t>
            </w:r>
          </w:p>
        </w:tc>
        <w:tc>
          <w:tcPr>
            <w:tcW w:w="1277" w:type="dxa"/>
          </w:tcPr>
          <w:p w14:paraId="4F44D169" w14:textId="77777777" w:rsidR="004E179D" w:rsidRPr="00B86447" w:rsidRDefault="004E179D" w:rsidP="00E71898">
            <w:pPr>
              <w:keepNext/>
              <w:spacing w:before="0" w:line="240" w:lineRule="auto"/>
              <w:contextualSpacing/>
              <w:jc w:val="center"/>
              <w:rPr>
                <w:sz w:val="20"/>
              </w:rPr>
            </w:pPr>
            <w:r w:rsidRPr="00B86447">
              <w:rPr>
                <w:rFonts w:ascii="Arial" w:hAnsi="Arial"/>
                <w:sz w:val="20"/>
              </w:rPr>
              <w:t>7.69</w:t>
            </w:r>
          </w:p>
        </w:tc>
        <w:tc>
          <w:tcPr>
            <w:tcW w:w="1273" w:type="dxa"/>
          </w:tcPr>
          <w:p w14:paraId="4F44D16A"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3.82</w:t>
            </w:r>
          </w:p>
        </w:tc>
      </w:tr>
      <w:tr w:rsidR="004E179D" w:rsidRPr="00B86447" w14:paraId="4F44D171" w14:textId="77777777" w:rsidTr="00E71898">
        <w:trPr>
          <w:cantSplit/>
          <w:trHeight w:val="20"/>
          <w:jc w:val="center"/>
        </w:trPr>
        <w:tc>
          <w:tcPr>
            <w:tcW w:w="775" w:type="dxa"/>
            <w:vMerge/>
          </w:tcPr>
          <w:p w14:paraId="4F44D16C" w14:textId="77777777" w:rsidR="004E179D" w:rsidRPr="00B86447" w:rsidRDefault="004E179D" w:rsidP="00E71898">
            <w:pPr>
              <w:keepNext/>
              <w:spacing w:before="0" w:line="240" w:lineRule="auto"/>
              <w:rPr>
                <w:rFonts w:ascii="Arial" w:hAnsi="Arial" w:cs="Arial"/>
                <w:sz w:val="20"/>
              </w:rPr>
            </w:pPr>
          </w:p>
        </w:tc>
        <w:tc>
          <w:tcPr>
            <w:tcW w:w="718" w:type="dxa"/>
          </w:tcPr>
          <w:p w14:paraId="4F44D16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21</w:t>
            </w:r>
          </w:p>
        </w:tc>
        <w:tc>
          <w:tcPr>
            <w:tcW w:w="1262" w:type="dxa"/>
          </w:tcPr>
          <w:p w14:paraId="4F44D16E"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14.62</w:t>
            </w:r>
          </w:p>
        </w:tc>
        <w:tc>
          <w:tcPr>
            <w:tcW w:w="1277" w:type="dxa"/>
          </w:tcPr>
          <w:p w14:paraId="4F44D16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8.49</w:t>
            </w:r>
          </w:p>
        </w:tc>
        <w:tc>
          <w:tcPr>
            <w:tcW w:w="1273" w:type="dxa"/>
          </w:tcPr>
          <w:p w14:paraId="4F44D170"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4.12</w:t>
            </w:r>
          </w:p>
        </w:tc>
      </w:tr>
      <w:tr w:rsidR="004E179D" w:rsidRPr="00B86447" w14:paraId="4F44D177" w14:textId="77777777" w:rsidTr="00E71898">
        <w:trPr>
          <w:cantSplit/>
          <w:trHeight w:val="20"/>
          <w:jc w:val="center"/>
        </w:trPr>
        <w:tc>
          <w:tcPr>
            <w:tcW w:w="775" w:type="dxa"/>
            <w:vMerge/>
          </w:tcPr>
          <w:p w14:paraId="4F44D172" w14:textId="77777777" w:rsidR="004E179D" w:rsidRPr="00B86447" w:rsidRDefault="004E179D" w:rsidP="00E71898">
            <w:pPr>
              <w:keepNext/>
              <w:spacing w:before="0" w:line="240" w:lineRule="auto"/>
              <w:rPr>
                <w:rFonts w:ascii="Arial" w:hAnsi="Arial" w:cs="Arial"/>
                <w:sz w:val="20"/>
              </w:rPr>
            </w:pPr>
          </w:p>
        </w:tc>
        <w:tc>
          <w:tcPr>
            <w:tcW w:w="718" w:type="dxa"/>
          </w:tcPr>
          <w:p w14:paraId="4F44D17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22</w:t>
            </w:r>
          </w:p>
        </w:tc>
        <w:tc>
          <w:tcPr>
            <w:tcW w:w="1262" w:type="dxa"/>
          </w:tcPr>
          <w:p w14:paraId="4F44D174"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16.04</w:t>
            </w:r>
          </w:p>
        </w:tc>
        <w:tc>
          <w:tcPr>
            <w:tcW w:w="1277" w:type="dxa"/>
          </w:tcPr>
          <w:p w14:paraId="4F44D17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9.61</w:t>
            </w:r>
          </w:p>
        </w:tc>
        <w:tc>
          <w:tcPr>
            <w:tcW w:w="1273" w:type="dxa"/>
          </w:tcPr>
          <w:p w14:paraId="4F44D176"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4.44</w:t>
            </w:r>
          </w:p>
        </w:tc>
      </w:tr>
      <w:tr w:rsidR="004E179D" w:rsidRPr="00B86447" w14:paraId="4F44D17D" w14:textId="77777777" w:rsidTr="00E71898">
        <w:trPr>
          <w:cantSplit/>
          <w:trHeight w:val="20"/>
          <w:jc w:val="center"/>
        </w:trPr>
        <w:tc>
          <w:tcPr>
            <w:tcW w:w="775" w:type="dxa"/>
            <w:vMerge w:val="restart"/>
            <w:textDirection w:val="tbRl"/>
          </w:tcPr>
          <w:p w14:paraId="4F44D178" w14:textId="77777777" w:rsidR="004E179D" w:rsidRPr="00B86447" w:rsidRDefault="004E179D" w:rsidP="00E71898">
            <w:pPr>
              <w:keepNext/>
              <w:spacing w:before="0" w:line="240" w:lineRule="auto"/>
              <w:ind w:left="113" w:right="113"/>
              <w:jc w:val="center"/>
              <w:rPr>
                <w:rFonts w:ascii="Arial" w:hAnsi="Arial" w:cs="Arial"/>
                <w:sz w:val="20"/>
              </w:rPr>
            </w:pPr>
            <w:r w:rsidRPr="00B86447">
              <w:rPr>
                <w:rFonts w:ascii="Arial" w:hAnsi="Arial" w:cs="Arial"/>
                <w:sz w:val="20"/>
              </w:rPr>
              <w:t>64APSK</w:t>
            </w:r>
          </w:p>
        </w:tc>
        <w:tc>
          <w:tcPr>
            <w:tcW w:w="718" w:type="dxa"/>
          </w:tcPr>
          <w:p w14:paraId="4F44D179"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23</w:t>
            </w:r>
          </w:p>
        </w:tc>
        <w:tc>
          <w:tcPr>
            <w:tcW w:w="1262" w:type="dxa"/>
          </w:tcPr>
          <w:p w14:paraId="4F44D17A"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14.73</w:t>
            </w:r>
          </w:p>
        </w:tc>
        <w:tc>
          <w:tcPr>
            <w:tcW w:w="1277" w:type="dxa"/>
          </w:tcPr>
          <w:p w14:paraId="4F44D17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8.56</w:t>
            </w:r>
          </w:p>
        </w:tc>
        <w:tc>
          <w:tcPr>
            <w:tcW w:w="1273" w:type="dxa"/>
          </w:tcPr>
          <w:p w14:paraId="4F44D17C"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4.12</w:t>
            </w:r>
          </w:p>
        </w:tc>
      </w:tr>
      <w:tr w:rsidR="004E179D" w:rsidRPr="00B86447" w14:paraId="4F44D183" w14:textId="77777777" w:rsidTr="00E71898">
        <w:trPr>
          <w:cantSplit/>
          <w:trHeight w:val="20"/>
          <w:jc w:val="center"/>
        </w:trPr>
        <w:tc>
          <w:tcPr>
            <w:tcW w:w="775" w:type="dxa"/>
            <w:vMerge/>
          </w:tcPr>
          <w:p w14:paraId="4F44D17E" w14:textId="77777777" w:rsidR="004E179D" w:rsidRPr="00B86447" w:rsidRDefault="004E179D" w:rsidP="00E71898">
            <w:pPr>
              <w:keepNext/>
              <w:spacing w:before="0" w:line="240" w:lineRule="auto"/>
              <w:rPr>
                <w:rFonts w:ascii="Arial" w:hAnsi="Arial" w:cs="Arial"/>
                <w:sz w:val="20"/>
              </w:rPr>
            </w:pPr>
          </w:p>
        </w:tc>
        <w:tc>
          <w:tcPr>
            <w:tcW w:w="718" w:type="dxa"/>
          </w:tcPr>
          <w:p w14:paraId="4F44D17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24</w:t>
            </w:r>
          </w:p>
        </w:tc>
        <w:tc>
          <w:tcPr>
            <w:tcW w:w="1262" w:type="dxa"/>
          </w:tcPr>
          <w:p w14:paraId="4F44D180"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15.74</w:t>
            </w:r>
          </w:p>
        </w:tc>
        <w:tc>
          <w:tcPr>
            <w:tcW w:w="1277" w:type="dxa"/>
          </w:tcPr>
          <w:p w14:paraId="4F44D181" w14:textId="77777777" w:rsidR="004E179D" w:rsidRPr="00B86447" w:rsidRDefault="004E179D" w:rsidP="00E71898">
            <w:pPr>
              <w:keepNext/>
              <w:spacing w:before="0" w:line="240" w:lineRule="auto"/>
              <w:contextualSpacing/>
              <w:jc w:val="center"/>
              <w:rPr>
                <w:sz w:val="20"/>
              </w:rPr>
            </w:pPr>
            <w:r w:rsidRPr="00B86447">
              <w:rPr>
                <w:rFonts w:ascii="Arial" w:hAnsi="Arial"/>
                <w:sz w:val="20"/>
              </w:rPr>
              <w:t>9.27</w:t>
            </w:r>
          </w:p>
        </w:tc>
        <w:tc>
          <w:tcPr>
            <w:tcW w:w="1273" w:type="dxa"/>
          </w:tcPr>
          <w:p w14:paraId="4F44D182"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4.44</w:t>
            </w:r>
          </w:p>
        </w:tc>
      </w:tr>
      <w:tr w:rsidR="004E179D" w:rsidRPr="00B86447" w14:paraId="4F44D189" w14:textId="77777777" w:rsidTr="00E71898">
        <w:trPr>
          <w:cantSplit/>
          <w:trHeight w:val="20"/>
          <w:jc w:val="center"/>
        </w:trPr>
        <w:tc>
          <w:tcPr>
            <w:tcW w:w="775" w:type="dxa"/>
            <w:vMerge/>
          </w:tcPr>
          <w:p w14:paraId="4F44D184" w14:textId="77777777" w:rsidR="004E179D" w:rsidRPr="00B86447" w:rsidRDefault="004E179D" w:rsidP="00E71898">
            <w:pPr>
              <w:keepNext/>
              <w:spacing w:before="0" w:line="240" w:lineRule="auto"/>
              <w:rPr>
                <w:rFonts w:ascii="Arial" w:hAnsi="Arial" w:cs="Arial"/>
                <w:sz w:val="20"/>
              </w:rPr>
            </w:pPr>
          </w:p>
        </w:tc>
        <w:tc>
          <w:tcPr>
            <w:tcW w:w="718" w:type="dxa"/>
          </w:tcPr>
          <w:p w14:paraId="4F44D18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25</w:t>
            </w:r>
          </w:p>
        </w:tc>
        <w:tc>
          <w:tcPr>
            <w:tcW w:w="1262" w:type="dxa"/>
          </w:tcPr>
          <w:p w14:paraId="4F44D186"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16.83</w:t>
            </w:r>
          </w:p>
        </w:tc>
        <w:tc>
          <w:tcPr>
            <w:tcW w:w="1277" w:type="dxa"/>
          </w:tcPr>
          <w:p w14:paraId="4F44D18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10.07</w:t>
            </w:r>
          </w:p>
        </w:tc>
        <w:tc>
          <w:tcPr>
            <w:tcW w:w="1273" w:type="dxa"/>
          </w:tcPr>
          <w:p w14:paraId="4F44D188"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4.77</w:t>
            </w:r>
          </w:p>
        </w:tc>
      </w:tr>
      <w:tr w:rsidR="004E179D" w:rsidRPr="00B86447" w14:paraId="4F44D18F" w14:textId="77777777" w:rsidTr="00E71898">
        <w:trPr>
          <w:cantSplit/>
          <w:trHeight w:val="20"/>
          <w:jc w:val="center"/>
        </w:trPr>
        <w:tc>
          <w:tcPr>
            <w:tcW w:w="775" w:type="dxa"/>
            <w:vMerge/>
          </w:tcPr>
          <w:p w14:paraId="4F44D18A" w14:textId="77777777" w:rsidR="004E179D" w:rsidRPr="00B86447" w:rsidRDefault="004E179D" w:rsidP="00E71898">
            <w:pPr>
              <w:keepNext/>
              <w:spacing w:before="0" w:line="240" w:lineRule="auto"/>
              <w:rPr>
                <w:rFonts w:ascii="Arial" w:hAnsi="Arial" w:cs="Arial"/>
                <w:sz w:val="20"/>
              </w:rPr>
            </w:pPr>
          </w:p>
        </w:tc>
        <w:tc>
          <w:tcPr>
            <w:tcW w:w="718" w:type="dxa"/>
          </w:tcPr>
          <w:p w14:paraId="4F44D18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26</w:t>
            </w:r>
          </w:p>
        </w:tc>
        <w:tc>
          <w:tcPr>
            <w:tcW w:w="1262" w:type="dxa"/>
          </w:tcPr>
          <w:p w14:paraId="4F44D18C"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17.85</w:t>
            </w:r>
          </w:p>
        </w:tc>
        <w:tc>
          <w:tcPr>
            <w:tcW w:w="1277" w:type="dxa"/>
          </w:tcPr>
          <w:p w14:paraId="4F44D18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10.83</w:t>
            </w:r>
          </w:p>
        </w:tc>
        <w:tc>
          <w:tcPr>
            <w:tcW w:w="1273" w:type="dxa"/>
          </w:tcPr>
          <w:p w14:paraId="4F44D18E"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5.06</w:t>
            </w:r>
          </w:p>
        </w:tc>
      </w:tr>
      <w:tr w:rsidR="004E179D" w:rsidRPr="00B86447" w14:paraId="4F44D195" w14:textId="77777777" w:rsidTr="00E71898">
        <w:trPr>
          <w:cantSplit/>
          <w:trHeight w:val="20"/>
          <w:jc w:val="center"/>
        </w:trPr>
        <w:tc>
          <w:tcPr>
            <w:tcW w:w="775" w:type="dxa"/>
            <w:vMerge/>
          </w:tcPr>
          <w:p w14:paraId="4F44D190" w14:textId="77777777" w:rsidR="004E179D" w:rsidRPr="00B86447" w:rsidRDefault="004E179D" w:rsidP="00E71898">
            <w:pPr>
              <w:spacing w:before="0" w:line="240" w:lineRule="auto"/>
              <w:rPr>
                <w:rFonts w:ascii="Arial" w:hAnsi="Arial" w:cs="Arial"/>
                <w:sz w:val="20"/>
              </w:rPr>
            </w:pPr>
          </w:p>
        </w:tc>
        <w:tc>
          <w:tcPr>
            <w:tcW w:w="718" w:type="dxa"/>
          </w:tcPr>
          <w:p w14:paraId="4F44D191" w14:textId="77777777" w:rsidR="004E179D" w:rsidRPr="00B86447" w:rsidRDefault="004E179D" w:rsidP="00E71898">
            <w:pPr>
              <w:spacing w:before="0" w:line="240" w:lineRule="auto"/>
              <w:contextualSpacing/>
              <w:jc w:val="center"/>
              <w:rPr>
                <w:sz w:val="20"/>
              </w:rPr>
            </w:pPr>
            <w:r w:rsidRPr="00B86447">
              <w:rPr>
                <w:rFonts w:ascii="Arial" w:hAnsi="Arial"/>
                <w:sz w:val="20"/>
              </w:rPr>
              <w:t>27</w:t>
            </w:r>
          </w:p>
        </w:tc>
        <w:tc>
          <w:tcPr>
            <w:tcW w:w="1262" w:type="dxa"/>
          </w:tcPr>
          <w:p w14:paraId="4F44D192" w14:textId="77777777" w:rsidR="004E179D" w:rsidRPr="00B86447" w:rsidRDefault="004E179D" w:rsidP="00E71898">
            <w:pPr>
              <w:spacing w:before="0" w:line="240" w:lineRule="auto"/>
              <w:contextualSpacing/>
              <w:jc w:val="center"/>
              <w:rPr>
                <w:sz w:val="20"/>
              </w:rPr>
            </w:pPr>
            <w:r w:rsidRPr="00B86447">
              <w:rPr>
                <w:rFonts w:ascii="Arial" w:hAnsi="Arial"/>
                <w:sz w:val="20"/>
              </w:rPr>
              <w:t>19.10</w:t>
            </w:r>
          </w:p>
        </w:tc>
        <w:tc>
          <w:tcPr>
            <w:tcW w:w="1277" w:type="dxa"/>
          </w:tcPr>
          <w:p w14:paraId="4F44D193" w14:textId="77777777" w:rsidR="004E179D" w:rsidRPr="00B86447" w:rsidRDefault="004E179D" w:rsidP="00E71898">
            <w:pPr>
              <w:spacing w:before="0" w:line="240" w:lineRule="auto"/>
              <w:contextualSpacing/>
              <w:jc w:val="center"/>
              <w:rPr>
                <w:sz w:val="20"/>
              </w:rPr>
            </w:pPr>
            <w:r w:rsidRPr="00B86447">
              <w:rPr>
                <w:rFonts w:ascii="Arial" w:hAnsi="Arial"/>
                <w:sz w:val="20"/>
              </w:rPr>
              <w:t>11.78</w:t>
            </w:r>
          </w:p>
        </w:tc>
        <w:tc>
          <w:tcPr>
            <w:tcW w:w="1273" w:type="dxa"/>
          </w:tcPr>
          <w:p w14:paraId="4F44D194"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5.39</w:t>
            </w:r>
          </w:p>
        </w:tc>
      </w:tr>
    </w:tbl>
    <w:p w14:paraId="4F44D196" w14:textId="77777777" w:rsidR="004E179D" w:rsidRDefault="004E179D" w:rsidP="004E179D"/>
    <w:p w14:paraId="4F44D197" w14:textId="77777777" w:rsidR="004E179D" w:rsidRDefault="004E179D" w:rsidP="004E179D">
      <w:pPr>
        <w:sectPr w:rsidR="004E179D" w:rsidSect="00A20EA3">
          <w:pgSz w:w="11907" w:h="16839"/>
          <w:pgMar w:top="1944" w:right="1296" w:bottom="1944" w:left="1296" w:header="1037" w:footer="1037" w:gutter="302"/>
          <w:pgNumType w:start="1" w:chapStyle="1"/>
          <w:cols w:space="720"/>
          <w:docGrid w:linePitch="360"/>
        </w:sectPr>
      </w:pPr>
    </w:p>
    <w:p w14:paraId="4F44D198" w14:textId="77777777" w:rsidR="004E179D" w:rsidRPr="00B86447" w:rsidRDefault="004E179D" w:rsidP="002F4BBC">
      <w:pPr>
        <w:pStyle w:val="Heading1"/>
      </w:pPr>
      <w:bookmarkStart w:id="269" w:name="_Toc425520660"/>
      <w:bookmarkStart w:id="270" w:name="_Ref485196935"/>
      <w:bookmarkStart w:id="271" w:name="_Toc521915750"/>
      <w:bookmarkStart w:id="272" w:name="_Toc2776944"/>
      <w:bookmarkStart w:id="273" w:name="_Toc123660158"/>
      <w:r w:rsidRPr="00B86447">
        <w:lastRenderedPageBreak/>
        <w:t xml:space="preserve">Performance of the recommended codes and modulations on </w:t>
      </w:r>
      <w:bookmarkEnd w:id="269"/>
      <w:r w:rsidRPr="00B86447">
        <w:t>nonlinear channels</w:t>
      </w:r>
      <w:bookmarkEnd w:id="270"/>
      <w:r w:rsidRPr="00B86447">
        <w:t xml:space="preserve"> with ideal synchronization</w:t>
      </w:r>
      <w:bookmarkEnd w:id="271"/>
      <w:bookmarkEnd w:id="272"/>
      <w:bookmarkEnd w:id="273"/>
    </w:p>
    <w:p w14:paraId="4F44D199" w14:textId="77777777" w:rsidR="002F4BBC" w:rsidRDefault="002F4BBC" w:rsidP="002F4BBC">
      <w:pPr>
        <w:pStyle w:val="Heading2"/>
      </w:pPr>
      <w:bookmarkStart w:id="274" w:name="_Toc2776945"/>
      <w:bookmarkStart w:id="275" w:name="_Toc123660159"/>
      <w:r>
        <w:t>Introduction</w:t>
      </w:r>
      <w:bookmarkEnd w:id="274"/>
      <w:bookmarkEnd w:id="275"/>
    </w:p>
    <w:p w14:paraId="4F44D19A" w14:textId="7E559D99" w:rsidR="004E179D" w:rsidRPr="00B86447" w:rsidRDefault="004E179D" w:rsidP="004E179D">
      <w:r w:rsidRPr="00B86447">
        <w:t xml:space="preserve">This section focuses on the performance of the Recommended Standard’s codes and modulations over a nonlinear channel model with ideal synchronization. In particular, </w:t>
      </w:r>
      <w:r w:rsidRPr="00B86447">
        <w:fldChar w:fldCharType="begin"/>
      </w:r>
      <w:r w:rsidRPr="00B86447">
        <w:instrText xml:space="preserve"> REF _Ref432153950 \r \h </w:instrText>
      </w:r>
      <w:r w:rsidRPr="00B86447">
        <w:fldChar w:fldCharType="separate"/>
      </w:r>
      <w:r w:rsidR="002C1CA4">
        <w:t>4.2</w:t>
      </w:r>
      <w:r w:rsidRPr="00B86447">
        <w:fldChar w:fldCharType="end"/>
      </w:r>
      <w:r w:rsidRPr="00B86447">
        <w:t xml:space="preserve"> provides a channel model that includes nonlinear distortions typically due to a Traveling Wave Tube Amplifier (TWTA), an output filter (aimed at mitigating spectral regrowth), and AWGN. Starting from this channel model, </w:t>
      </w:r>
      <w:r w:rsidRPr="00B86447">
        <w:fldChar w:fldCharType="begin"/>
      </w:r>
      <w:r w:rsidRPr="00B86447">
        <w:instrText xml:space="preserve"> REF _Ref479171541 \r \h </w:instrText>
      </w:r>
      <w:r w:rsidRPr="00B86447">
        <w:fldChar w:fldCharType="separate"/>
      </w:r>
      <w:r w:rsidR="002C1CA4">
        <w:t>4.3</w:t>
      </w:r>
      <w:r w:rsidRPr="00B86447">
        <w:fldChar w:fldCharType="end"/>
      </w:r>
      <w:r w:rsidRPr="00B86447">
        <w:t xml:space="preserve">  describes how to optimize the Input and Output Back-Off (IBO/OBO) by means of the Total Degradation (TD). Finally, </w:t>
      </w:r>
      <w:r w:rsidRPr="00B86447">
        <w:fldChar w:fldCharType="begin"/>
      </w:r>
      <w:r w:rsidRPr="00B86447">
        <w:instrText xml:space="preserve"> REF _Ref479171565 \r \h </w:instrText>
      </w:r>
      <w:r w:rsidRPr="00B86447">
        <w:fldChar w:fldCharType="separate"/>
      </w:r>
      <w:r w:rsidR="002C1CA4">
        <w:t>4.4</w:t>
      </w:r>
      <w:r w:rsidRPr="00B86447">
        <w:fldChar w:fldCharType="end"/>
      </w:r>
      <w:r w:rsidRPr="00B86447">
        <w:t xml:space="preserve"> shows the numerical results for the recommended codes and modulations</w:t>
      </w:r>
      <w:proofErr w:type="gramStart"/>
      <w:r w:rsidRPr="00B86447">
        <w:t>, in particular, their</w:t>
      </w:r>
      <w:proofErr w:type="gramEnd"/>
      <w:r w:rsidRPr="00B86447">
        <w:t xml:space="preserve"> TD, BER/FER curves, and the bandwidth expansion after the nonlinearity (due to spectral regrowth). It will also be shown how pre-distortion can improve the performance, especially for ACMs 13-17 (based on APSK modulations).</w:t>
      </w:r>
    </w:p>
    <w:p w14:paraId="4F44D19B" w14:textId="77777777" w:rsidR="004E179D" w:rsidRPr="00B86447" w:rsidRDefault="004E179D" w:rsidP="002F4BBC">
      <w:pPr>
        <w:pStyle w:val="Heading2"/>
        <w:spacing w:before="480"/>
      </w:pPr>
      <w:bookmarkStart w:id="276" w:name="_Toc505077341"/>
      <w:bookmarkStart w:id="277" w:name="_Toc505077383"/>
      <w:bookmarkStart w:id="278" w:name="_Toc505096912"/>
      <w:bookmarkStart w:id="279" w:name="_Toc505096960"/>
      <w:bookmarkStart w:id="280" w:name="_Ref432153950"/>
      <w:bookmarkStart w:id="281" w:name="_Toc521915751"/>
      <w:bookmarkStart w:id="282" w:name="_Toc2776946"/>
      <w:bookmarkStart w:id="283" w:name="_Toc123660160"/>
      <w:bookmarkEnd w:id="276"/>
      <w:bookmarkEnd w:id="277"/>
      <w:bookmarkEnd w:id="278"/>
      <w:bookmarkEnd w:id="279"/>
      <w:r w:rsidRPr="00B86447">
        <w:t>Nonlinear channel model</w:t>
      </w:r>
      <w:bookmarkEnd w:id="280"/>
      <w:bookmarkEnd w:id="281"/>
      <w:bookmarkEnd w:id="282"/>
      <w:bookmarkEnd w:id="283"/>
    </w:p>
    <w:p w14:paraId="4F44D19C" w14:textId="13D9F84A" w:rsidR="004E179D" w:rsidRDefault="004E179D" w:rsidP="004E179D">
      <w:r w:rsidRPr="00B86447">
        <w:t xml:space="preserve">The linearly modulated signal of equation </w:t>
      </w:r>
      <w:r w:rsidRPr="00B86447">
        <w:fldChar w:fldCharType="begin"/>
      </w:r>
      <w:r w:rsidRPr="00B86447">
        <w:instrText xml:space="preserve"> REF Eq_01 \h </w:instrText>
      </w:r>
      <w:r w:rsidRPr="00B86447">
        <w:fldChar w:fldCharType="separate"/>
      </w:r>
      <w:r w:rsidR="002C1CA4">
        <w:t>(</w:t>
      </w:r>
      <w:r w:rsidR="002C1CA4">
        <w:rPr>
          <w:noProof/>
        </w:rPr>
        <w:t>1</w:t>
      </w:r>
      <w:r w:rsidR="002C1CA4">
        <w:t>)</w:t>
      </w:r>
      <w:r w:rsidRPr="00B86447">
        <w:fldChar w:fldCharType="end"/>
      </w:r>
      <w:r w:rsidRPr="00B86447">
        <w:t xml:space="preserve"> is applied to the nonlinear channel (as shown in figure </w:t>
      </w:r>
      <w:r w:rsidRPr="00B86447">
        <w:rPr>
          <w:noProof/>
        </w:rPr>
        <w:fldChar w:fldCharType="begin"/>
      </w:r>
      <w:r w:rsidRPr="00B86447">
        <w:instrText xml:space="preserve"> REF F_401BlockDiagramoftheOverallChannelMode \h </w:instrText>
      </w:r>
      <w:r w:rsidRPr="00B86447">
        <w:rPr>
          <w:noProof/>
        </w:rPr>
      </w:r>
      <w:r w:rsidRPr="00B86447">
        <w:rPr>
          <w:noProof/>
        </w:rPr>
        <w:fldChar w:fldCharType="separate"/>
      </w:r>
      <w:r w:rsidR="002C1CA4">
        <w:rPr>
          <w:noProof/>
        </w:rPr>
        <w:t>4</w:t>
      </w:r>
      <w:r w:rsidR="002C1CA4" w:rsidRPr="00B86447">
        <w:noBreakHyphen/>
      </w:r>
      <w:r w:rsidR="002C1CA4">
        <w:rPr>
          <w:noProof/>
        </w:rPr>
        <w:t>1</w:t>
      </w:r>
      <w:r w:rsidRPr="00B86447">
        <w:rPr>
          <w:noProof/>
        </w:rPr>
        <w:fldChar w:fldCharType="end"/>
      </w:r>
      <w:r w:rsidRPr="00B86447">
        <w:t>), which includes a TWTA and an RF output filter (mitigating spectral regrowth). The distorted signal is then further corrupted by AWGN.</w:t>
      </w:r>
    </w:p>
    <w:p w14:paraId="4F44D19D" w14:textId="77777777" w:rsidR="004E179D" w:rsidRPr="00B86447" w:rsidRDefault="004E179D" w:rsidP="004E179D">
      <w:pPr>
        <w:keepNext/>
        <w:jc w:val="center"/>
      </w:pPr>
      <w:r w:rsidRPr="00B86447">
        <w:rPr>
          <w:noProof/>
        </w:rPr>
        <w:drawing>
          <wp:inline distT="0" distB="0" distL="0" distR="0" wp14:anchorId="4F44D637" wp14:editId="4F44D638">
            <wp:extent cx="3856355" cy="8985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6355" cy="898525"/>
                    </a:xfrm>
                    <a:prstGeom prst="rect">
                      <a:avLst/>
                    </a:prstGeom>
                    <a:noFill/>
                    <a:ln>
                      <a:noFill/>
                    </a:ln>
                  </pic:spPr>
                </pic:pic>
              </a:graphicData>
            </a:graphic>
          </wp:inline>
        </w:drawing>
      </w:r>
    </w:p>
    <w:p w14:paraId="4F44D19E" w14:textId="333D64F6" w:rsidR="004E179D" w:rsidRPr="00B86447" w:rsidRDefault="004E179D" w:rsidP="004E179D">
      <w:pPr>
        <w:pStyle w:val="FigureTitle"/>
        <w:rPr>
          <w:lang w:val="en-US"/>
        </w:rPr>
      </w:pPr>
      <w:r w:rsidRPr="00B86447">
        <w:rPr>
          <w:lang w:val="en-US"/>
        </w:rPr>
        <w:t xml:space="preserve">Figure </w:t>
      </w:r>
      <w:bookmarkStart w:id="284" w:name="F_401BlockDiagramoftheOverallChannelMode"/>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4</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1</w:t>
      </w:r>
      <w:r w:rsidRPr="00B86447">
        <w:rPr>
          <w:lang w:val="en-US"/>
        </w:rPr>
        <w:fldChar w:fldCharType="end"/>
      </w:r>
      <w:bookmarkEnd w:id="284"/>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285" w:name="_Toc2776977"/>
      <w:bookmarkStart w:id="286" w:name="_Toc123660191"/>
      <w:r w:rsidR="002C1CA4">
        <w:rPr>
          <w:noProof/>
          <w:lang w:val="en-US"/>
        </w:rPr>
        <w:instrText>4</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1</w:instrText>
      </w:r>
      <w:r w:rsidRPr="00B86447">
        <w:rPr>
          <w:lang w:val="en-US"/>
        </w:rPr>
        <w:fldChar w:fldCharType="end"/>
      </w:r>
      <w:r w:rsidRPr="00B86447">
        <w:rPr>
          <w:lang w:val="en-US"/>
        </w:rPr>
        <w:tab/>
        <w:instrText>Block Diagram of the Overall Channel Model Considered in Simulations</w:instrText>
      </w:r>
      <w:bookmarkEnd w:id="285"/>
      <w:bookmarkEnd w:id="286"/>
      <w:r w:rsidRPr="00B86447">
        <w:rPr>
          <w:lang w:val="en-US"/>
        </w:rPr>
        <w:instrText>"</w:instrText>
      </w:r>
      <w:r w:rsidRPr="00B86447">
        <w:rPr>
          <w:lang w:val="en-US"/>
        </w:rPr>
        <w:fldChar w:fldCharType="end"/>
      </w:r>
      <w:r w:rsidRPr="00B86447">
        <w:rPr>
          <w:lang w:val="en-US"/>
        </w:rPr>
        <w:t>:  Block Diagram of the Overall Channel Model Considered in Simulations</w:t>
      </w:r>
    </w:p>
    <w:p w14:paraId="4F44D19F" w14:textId="77777777" w:rsidR="004E179D" w:rsidRPr="00B86447" w:rsidRDefault="004E179D" w:rsidP="004E179D">
      <w:r w:rsidRPr="00B86447">
        <w:t>The TWTA was modelled by means of the input/output relationship</w:t>
      </w:r>
    </w:p>
    <w:p w14:paraId="4F44D1A0" w14:textId="77777777" w:rsidR="004E179D" w:rsidRPr="00225F27" w:rsidRDefault="00CB46F4" w:rsidP="004E179D">
      <m:oMathPara>
        <m:oMath>
          <m:sSub>
            <m:sSubPr>
              <m:ctrlPr>
                <w:ins w:id="287" w:author="Shames, Peter M (US 312B)" w:date="2023-03-07T09:34:00Z">
                  <w:rPr>
                    <w:rFonts w:ascii="Cambria Math" w:hAnsi="Cambria Math"/>
                    <w:i/>
                  </w:rPr>
                </w:ins>
              </m:ctrlPr>
            </m:sSubPr>
            <m:e>
              <m:r>
                <w:rPr>
                  <w:rFonts w:ascii="Cambria Math" w:hAnsi="Cambria Math"/>
                </w:rPr>
                <m:t>z</m:t>
              </m:r>
              <m:d>
                <m:dPr>
                  <m:ctrlPr>
                    <w:ins w:id="288" w:author="Shames, Peter M (US 312B)" w:date="2023-03-07T09:34:00Z">
                      <w:rPr>
                        <w:rFonts w:ascii="Cambria Math" w:hAnsi="Cambria Math"/>
                        <w:i/>
                      </w:rPr>
                    </w:ins>
                  </m:ctrlPr>
                </m:dPr>
                <m:e>
                  <m:r>
                    <w:rPr>
                      <w:rFonts w:ascii="Cambria Math" w:hAnsi="Cambria Math"/>
                    </w:rPr>
                    <m:t>t</m:t>
                  </m:r>
                </m:e>
              </m:d>
              <m:r>
                <w:rPr>
                  <w:rFonts w:ascii="Cambria Math" w:hAnsi="Cambria Math"/>
                </w:rPr>
                <m:t>=</m:t>
              </m:r>
              <m:r>
                <w:rPr>
                  <w:rFonts w:ascii="Cambria Math" w:hAnsi="Cambria Math"/>
                </w:rPr>
                <m:t>f</m:t>
              </m:r>
            </m:e>
            <m:sub>
              <m:r>
                <m:rPr>
                  <m:nor/>
                </m:rPr>
                <w:rPr>
                  <w:rFonts w:ascii="Cambria Math" w:hAnsi="Cambria Math"/>
                </w:rPr>
                <m:t>AM</m:t>
              </m:r>
            </m:sub>
          </m:sSub>
          <m:d>
            <m:dPr>
              <m:ctrlPr>
                <w:ins w:id="289" w:author="Shames, Peter M (US 312B)" w:date="2023-03-07T09:34:00Z">
                  <w:rPr>
                    <w:rFonts w:ascii="Cambria Math" w:hAnsi="Cambria Math"/>
                    <w:i/>
                  </w:rPr>
                </w:ins>
              </m:ctrlPr>
            </m:dPr>
            <m:e>
              <m:d>
                <m:dPr>
                  <m:begChr m:val="|"/>
                  <m:endChr m:val="|"/>
                  <m:ctrlPr>
                    <w:ins w:id="290" w:author="Shames, Peter M (US 312B)" w:date="2023-03-07T09:34:00Z">
                      <w:rPr>
                        <w:rFonts w:ascii="Cambria Math" w:hAnsi="Cambria Math"/>
                        <w:i/>
                      </w:rPr>
                    </w:ins>
                  </m:ctrlPr>
                </m:dPr>
                <m:e>
                  <m:r>
                    <w:rPr>
                      <w:rFonts w:ascii="Cambria Math" w:hAnsi="Cambria Math"/>
                    </w:rPr>
                    <m:t>x</m:t>
                  </m:r>
                  <m:d>
                    <m:dPr>
                      <m:ctrlPr>
                        <w:ins w:id="291" w:author="Shames, Peter M (US 312B)" w:date="2023-03-07T09:34:00Z">
                          <w:rPr>
                            <w:rFonts w:ascii="Cambria Math" w:hAnsi="Cambria Math"/>
                            <w:i/>
                          </w:rPr>
                        </w:ins>
                      </m:ctrlPr>
                    </m:dPr>
                    <m:e>
                      <m:r>
                        <w:rPr>
                          <w:rFonts w:ascii="Cambria Math" w:hAnsi="Cambria Math"/>
                        </w:rPr>
                        <m:t>t</m:t>
                      </m:r>
                    </m:e>
                  </m:d>
                </m:e>
              </m:d>
            </m:e>
          </m:d>
          <m:sSup>
            <m:sSupPr>
              <m:ctrlPr>
                <w:ins w:id="292" w:author="Shames, Peter M (US 312B)" w:date="2023-03-07T09:34:00Z">
                  <w:rPr>
                    <w:rFonts w:ascii="Cambria Math" w:hAnsi="Cambria Math"/>
                    <w:i/>
                  </w:rPr>
                </w:ins>
              </m:ctrlPr>
            </m:sSupPr>
            <m:e>
              <m:r>
                <w:rPr>
                  <w:rFonts w:ascii="Cambria Math" w:hAnsi="Cambria Math"/>
                </w:rPr>
                <m:t>e</m:t>
              </m:r>
            </m:e>
            <m:sup>
              <m:r>
                <w:rPr>
                  <w:rFonts w:ascii="Cambria Math" w:hAnsi="Cambria Math"/>
                </w:rPr>
                <m:t>j</m:t>
              </m:r>
              <m:r>
                <w:rPr>
                  <w:rFonts w:ascii="Cambria Math" w:hAnsi="Cambria Math"/>
                </w:rPr>
                <m:t>∠</m:t>
              </m:r>
              <m:r>
                <w:rPr>
                  <w:rFonts w:ascii="Cambria Math" w:hAnsi="Cambria Math"/>
                </w:rPr>
                <m:t>x</m:t>
              </m:r>
              <m:d>
                <m:dPr>
                  <m:ctrlPr>
                    <w:ins w:id="293" w:author="Shames, Peter M (US 312B)" w:date="2023-03-07T09:34:00Z">
                      <w:rPr>
                        <w:rFonts w:ascii="Cambria Math" w:hAnsi="Cambria Math"/>
                        <w:i/>
                      </w:rPr>
                    </w:ins>
                  </m:ctrlPr>
                </m:dPr>
                <m:e>
                  <m:r>
                    <w:rPr>
                      <w:rFonts w:ascii="Cambria Math" w:hAnsi="Cambria Math"/>
                    </w:rPr>
                    <m:t>t</m:t>
                  </m:r>
                </m:e>
              </m:d>
              <m:r>
                <w:rPr>
                  <w:rFonts w:ascii="Cambria Math" w:hAnsi="Cambria Math"/>
                </w:rPr>
                <m:t>+</m:t>
              </m:r>
              <m:sSub>
                <m:sSubPr>
                  <m:ctrlPr>
                    <w:ins w:id="294" w:author="Shames, Peter M (US 312B)" w:date="2023-03-07T09:34:00Z">
                      <w:rPr>
                        <w:rFonts w:ascii="Cambria Math" w:hAnsi="Cambria Math"/>
                        <w:i/>
                      </w:rPr>
                    </w:ins>
                  </m:ctrlPr>
                </m:sSubPr>
                <m:e>
                  <m:r>
                    <w:rPr>
                      <w:rFonts w:ascii="Cambria Math" w:hAnsi="Cambria Math"/>
                    </w:rPr>
                    <m:t>f</m:t>
                  </m:r>
                </m:e>
                <m:sub>
                  <m:r>
                    <m:rPr>
                      <m:nor/>
                    </m:rPr>
                    <w:rPr>
                      <w:rFonts w:ascii="Cambria Math" w:hAnsi="Cambria Math"/>
                    </w:rPr>
                    <m:t>PM</m:t>
                  </m:r>
                </m:sub>
              </m:sSub>
              <m:r>
                <w:rPr>
                  <w:rFonts w:ascii="Cambria Math" w:hAnsi="Cambria Math"/>
                </w:rPr>
                <m:t>(|</m:t>
              </m:r>
              <m:r>
                <w:rPr>
                  <w:rFonts w:ascii="Cambria Math" w:hAnsi="Cambria Math"/>
                </w:rPr>
                <m:t>x</m:t>
              </m:r>
              <m:r>
                <w:rPr>
                  <w:rFonts w:ascii="Cambria Math" w:hAnsi="Cambria Math"/>
                </w:rPr>
                <m:t>(</m:t>
              </m:r>
              <m:r>
                <w:rPr>
                  <w:rFonts w:ascii="Cambria Math" w:hAnsi="Cambria Math"/>
                </w:rPr>
                <m:t>t</m:t>
              </m:r>
              <m:r>
                <w:rPr>
                  <w:rFonts w:ascii="Cambria Math" w:hAnsi="Cambria Math"/>
                </w:rPr>
                <m:t xml:space="preserve">)|) </m:t>
              </m:r>
            </m:sup>
          </m:sSup>
          <m:r>
            <m:rPr>
              <m:nor/>
            </m:rPr>
            <m:t>,</m:t>
          </m:r>
        </m:oMath>
      </m:oMathPara>
    </w:p>
    <w:p w14:paraId="4F44D1A1" w14:textId="77777777" w:rsidR="004E179D" w:rsidRDefault="004E179D" w:rsidP="004E179D">
      <w:r w:rsidRPr="00B86447">
        <w:t xml:space="preserve">where </w:t>
      </w:r>
      <w:r w:rsidRPr="00B86447">
        <w:rPr>
          <w:i/>
        </w:rPr>
        <w:t>f</w:t>
      </w:r>
      <w:r w:rsidRPr="00B86447">
        <w:rPr>
          <w:position w:val="-4"/>
          <w:vertAlign w:val="subscript"/>
        </w:rPr>
        <w:t>AM</w:t>
      </w:r>
      <w:r w:rsidRPr="00B86447">
        <w:t> (|</w:t>
      </w:r>
      <w:r w:rsidRPr="00B86447">
        <w:rPr>
          <w:i/>
        </w:rPr>
        <w:t>x</w:t>
      </w:r>
      <w:r w:rsidRPr="00B86447">
        <w:t>(</w:t>
      </w:r>
      <w:r w:rsidRPr="00B86447">
        <w:rPr>
          <w:i/>
        </w:rPr>
        <w:t>t</w:t>
      </w:r>
      <w:r w:rsidRPr="00B86447">
        <w:t xml:space="preserve">)|) and </w:t>
      </w:r>
      <w:r w:rsidRPr="00B86447">
        <w:rPr>
          <w:i/>
        </w:rPr>
        <w:t>f</w:t>
      </w:r>
      <w:r w:rsidRPr="00B86447">
        <w:rPr>
          <w:position w:val="-4"/>
          <w:vertAlign w:val="subscript"/>
        </w:rPr>
        <w:t>PM</w:t>
      </w:r>
      <w:r w:rsidRPr="00B86447">
        <w:t> (|</w:t>
      </w:r>
      <w:r w:rsidRPr="00B86447">
        <w:rPr>
          <w:i/>
        </w:rPr>
        <w:t>x</w:t>
      </w:r>
      <w:r w:rsidRPr="00B86447">
        <w:t>(</w:t>
      </w:r>
      <w:r w:rsidRPr="00B86447">
        <w:rPr>
          <w:i/>
        </w:rPr>
        <w:t>t</w:t>
      </w:r>
      <w:r w:rsidRPr="00B86447">
        <w:t>)|) are the AM/AM and AM/PM characteristics, respectively.</w:t>
      </w:r>
    </w:p>
    <w:p w14:paraId="4F44D1A2" w14:textId="386A5835" w:rsidR="004E179D" w:rsidRPr="00B86447" w:rsidRDefault="004E179D" w:rsidP="004E179D">
      <w:r w:rsidRPr="00B86447">
        <w:t xml:space="preserve">For all simulations, a channel symbol rate of 100 </w:t>
      </w:r>
      <w:proofErr w:type="spellStart"/>
      <w:r w:rsidRPr="00B86447">
        <w:t>MBaud</w:t>
      </w:r>
      <w:proofErr w:type="spellEnd"/>
      <w:r w:rsidRPr="00B86447">
        <w:t xml:space="preserve"> and SRRC with roll-off 0.35 were assumed (unless differently specified), while at the receiver, a symbol-by-symbol detector was adopted for computing the soft information (the LLRs) that is the input of the decoder. A maximum of 10 decoding SCCC turbo iterations was assumed for the simulations. The specific AM/AM and AM/PM characteristics adopted for simulations (modelling a typical TWTA operating in the 25.5-27 GHz band) are as shown in figure </w:t>
      </w:r>
      <w:r w:rsidRPr="00B86447">
        <w:fldChar w:fldCharType="begin"/>
      </w:r>
      <w:r w:rsidRPr="00B86447">
        <w:instrText xml:space="preserve"> REF F_402AMAMandAMPMNonlinearTransferCharact \h </w:instrText>
      </w:r>
      <w:r w:rsidRPr="00B86447">
        <w:fldChar w:fldCharType="separate"/>
      </w:r>
      <w:r w:rsidR="002C1CA4">
        <w:rPr>
          <w:noProof/>
        </w:rPr>
        <w:t>4</w:t>
      </w:r>
      <w:r w:rsidR="002C1CA4" w:rsidRPr="00B86447">
        <w:noBreakHyphen/>
      </w:r>
      <w:r w:rsidR="002C1CA4">
        <w:rPr>
          <w:noProof/>
        </w:rPr>
        <w:t>2</w:t>
      </w:r>
      <w:r w:rsidRPr="00B86447">
        <w:fldChar w:fldCharType="end"/>
      </w:r>
      <w:r w:rsidRPr="00B86447">
        <w:t xml:space="preserve">, while the output filter is a 5th order Elliptical filter with frequency response as shown in figure </w:t>
      </w:r>
      <w:r w:rsidRPr="00B86447">
        <w:rPr>
          <w:noProof/>
        </w:rPr>
        <w:fldChar w:fldCharType="begin"/>
      </w:r>
      <w:r w:rsidRPr="00B86447">
        <w:instrText xml:space="preserve"> REF F_403RFFilterFrequencyResponse \h </w:instrText>
      </w:r>
      <w:r w:rsidRPr="00B86447">
        <w:rPr>
          <w:noProof/>
        </w:rPr>
      </w:r>
      <w:r w:rsidRPr="00B86447">
        <w:rPr>
          <w:noProof/>
        </w:rPr>
        <w:fldChar w:fldCharType="separate"/>
      </w:r>
      <w:r w:rsidR="002C1CA4">
        <w:rPr>
          <w:noProof/>
        </w:rPr>
        <w:t>4</w:t>
      </w:r>
      <w:r w:rsidR="002C1CA4" w:rsidRPr="00B86447">
        <w:noBreakHyphen/>
      </w:r>
      <w:r w:rsidR="002C1CA4">
        <w:rPr>
          <w:noProof/>
        </w:rPr>
        <w:t>3</w:t>
      </w:r>
      <w:r w:rsidRPr="00B86447">
        <w:rPr>
          <w:noProof/>
        </w:rPr>
        <w:fldChar w:fldCharType="end"/>
      </w:r>
      <w:r w:rsidRPr="00B86447">
        <w:t>, having ripple 0.1 dB, and passband and stopband 75 MHz and 93.75 MHz, respectively.</w:t>
      </w:r>
    </w:p>
    <w:p w14:paraId="4F44D1A3" w14:textId="77777777" w:rsidR="004E179D" w:rsidRPr="00B86447" w:rsidRDefault="004E179D" w:rsidP="004E179D">
      <w:pPr>
        <w:keepNext/>
        <w:jc w:val="center"/>
      </w:pPr>
      <w:r w:rsidRPr="00B86447">
        <w:rPr>
          <w:noProof/>
        </w:rPr>
        <w:lastRenderedPageBreak/>
        <w:drawing>
          <wp:inline distT="0" distB="0" distL="0" distR="0" wp14:anchorId="4F44D639" wp14:editId="4F44D63A">
            <wp:extent cx="4238801" cy="3063272"/>
            <wp:effectExtent l="0" t="0" r="9525"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38801" cy="3063272"/>
                    </a:xfrm>
                    <a:prstGeom prst="rect">
                      <a:avLst/>
                    </a:prstGeom>
                    <a:noFill/>
                    <a:ln>
                      <a:noFill/>
                    </a:ln>
                  </pic:spPr>
                </pic:pic>
              </a:graphicData>
            </a:graphic>
          </wp:inline>
        </w:drawing>
      </w:r>
    </w:p>
    <w:p w14:paraId="4F44D1A4" w14:textId="041D64FE" w:rsidR="004E179D" w:rsidRPr="00B86447" w:rsidRDefault="004E179D" w:rsidP="004E179D">
      <w:pPr>
        <w:pStyle w:val="FigureTitleWrap"/>
        <w:rPr>
          <w:lang w:val="en-US"/>
        </w:rPr>
      </w:pPr>
      <w:r w:rsidRPr="00B86447">
        <w:rPr>
          <w:lang w:val="en-US"/>
        </w:rPr>
        <w:t xml:space="preserve">Figure </w:t>
      </w:r>
      <w:bookmarkStart w:id="295" w:name="F_402AMAMandAMPMNonlinearTransferCharact"/>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4</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2</w:t>
      </w:r>
      <w:r w:rsidRPr="00B86447">
        <w:rPr>
          <w:lang w:val="en-US"/>
        </w:rPr>
        <w:fldChar w:fldCharType="end"/>
      </w:r>
      <w:bookmarkEnd w:id="295"/>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296" w:name="_Toc2776978"/>
      <w:bookmarkStart w:id="297" w:name="_Toc123660192"/>
      <w:r w:rsidR="002C1CA4">
        <w:rPr>
          <w:noProof/>
          <w:lang w:val="en-US"/>
        </w:rPr>
        <w:instrText>4</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2</w:instrText>
      </w:r>
      <w:r w:rsidRPr="00B86447">
        <w:rPr>
          <w:lang w:val="en-US"/>
        </w:rPr>
        <w:fldChar w:fldCharType="end"/>
      </w:r>
      <w:r w:rsidRPr="00B86447">
        <w:rPr>
          <w:lang w:val="en-US"/>
        </w:rPr>
        <w:tab/>
        <w:instrText>AM/AM and AM/PM Nonlinear Transfer Characteristics Adopted for Simulations</w:instrText>
      </w:r>
      <w:bookmarkEnd w:id="296"/>
      <w:bookmarkEnd w:id="297"/>
      <w:r w:rsidRPr="00B86447">
        <w:rPr>
          <w:lang w:val="en-US"/>
        </w:rPr>
        <w:instrText>"</w:instrText>
      </w:r>
      <w:r w:rsidRPr="00B86447">
        <w:rPr>
          <w:lang w:val="en-US"/>
        </w:rPr>
        <w:fldChar w:fldCharType="end"/>
      </w:r>
      <w:r w:rsidRPr="00B86447">
        <w:rPr>
          <w:lang w:val="en-US"/>
        </w:rPr>
        <w:t>:</w:t>
      </w:r>
      <w:r w:rsidRPr="00B86447">
        <w:rPr>
          <w:lang w:val="en-US"/>
        </w:rPr>
        <w:tab/>
        <w:t>AM/AM and AM/PM Nonlinear Transfer Characteristics Adopted for Simulations</w:t>
      </w:r>
    </w:p>
    <w:p w14:paraId="4F44D1A5" w14:textId="77777777" w:rsidR="004E179D" w:rsidRPr="00B86447" w:rsidRDefault="004E179D" w:rsidP="004E179D">
      <w:pPr>
        <w:keepNext/>
        <w:jc w:val="center"/>
      </w:pPr>
      <w:r w:rsidRPr="00B86447">
        <w:rPr>
          <w:noProof/>
        </w:rPr>
        <w:drawing>
          <wp:inline distT="0" distB="0" distL="0" distR="0" wp14:anchorId="4F44D63B" wp14:editId="4F44D63C">
            <wp:extent cx="4238801" cy="3063272"/>
            <wp:effectExtent l="0" t="0" r="9525"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8801" cy="3063272"/>
                    </a:xfrm>
                    <a:prstGeom prst="rect">
                      <a:avLst/>
                    </a:prstGeom>
                    <a:noFill/>
                    <a:ln>
                      <a:noFill/>
                    </a:ln>
                  </pic:spPr>
                </pic:pic>
              </a:graphicData>
            </a:graphic>
          </wp:inline>
        </w:drawing>
      </w:r>
    </w:p>
    <w:p w14:paraId="4F44D1A6" w14:textId="3E586EAC" w:rsidR="004E179D" w:rsidRPr="00B86447" w:rsidRDefault="004E179D" w:rsidP="004E179D">
      <w:pPr>
        <w:pStyle w:val="FigureTitle"/>
        <w:rPr>
          <w:lang w:val="en-US"/>
        </w:rPr>
      </w:pPr>
      <w:r w:rsidRPr="00B86447">
        <w:rPr>
          <w:lang w:val="en-US"/>
        </w:rPr>
        <w:t xml:space="preserve">Figure </w:t>
      </w:r>
      <w:bookmarkStart w:id="298" w:name="F_403RFFilterFrequencyResponse"/>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4</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3</w:t>
      </w:r>
      <w:r w:rsidRPr="00B86447">
        <w:rPr>
          <w:lang w:val="en-US"/>
        </w:rPr>
        <w:fldChar w:fldCharType="end"/>
      </w:r>
      <w:bookmarkEnd w:id="298"/>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299" w:name="_Toc2776979"/>
      <w:bookmarkStart w:id="300" w:name="_Toc123660193"/>
      <w:r w:rsidR="002C1CA4">
        <w:rPr>
          <w:noProof/>
          <w:lang w:val="en-US"/>
        </w:rPr>
        <w:instrText>4</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3</w:instrText>
      </w:r>
      <w:r w:rsidRPr="00B86447">
        <w:rPr>
          <w:lang w:val="en-US"/>
        </w:rPr>
        <w:fldChar w:fldCharType="end"/>
      </w:r>
      <w:r w:rsidRPr="00B86447">
        <w:rPr>
          <w:lang w:val="en-US"/>
        </w:rPr>
        <w:tab/>
        <w:instrText>RF Filter Frequency Response</w:instrText>
      </w:r>
      <w:bookmarkEnd w:id="299"/>
      <w:bookmarkEnd w:id="300"/>
      <w:r w:rsidRPr="00B86447">
        <w:rPr>
          <w:lang w:val="en-US"/>
        </w:rPr>
        <w:instrText>"</w:instrText>
      </w:r>
      <w:r w:rsidRPr="00B86447">
        <w:rPr>
          <w:lang w:val="en-US"/>
        </w:rPr>
        <w:fldChar w:fldCharType="end"/>
      </w:r>
      <w:r w:rsidRPr="00B86447">
        <w:rPr>
          <w:lang w:val="en-US"/>
        </w:rPr>
        <w:t>:  RF Filter Frequency Response</w:t>
      </w:r>
    </w:p>
    <w:p w14:paraId="4F44D1A7" w14:textId="77777777" w:rsidR="004E179D" w:rsidRPr="00B86447" w:rsidRDefault="004E179D" w:rsidP="004E179D">
      <w:pPr>
        <w:pStyle w:val="Heading2"/>
        <w:spacing w:before="480"/>
      </w:pPr>
      <w:bookmarkStart w:id="301" w:name="_Ref479171541"/>
      <w:bookmarkStart w:id="302" w:name="_Ref479173094"/>
      <w:bookmarkStart w:id="303" w:name="_Ref507164631"/>
      <w:bookmarkStart w:id="304" w:name="_Toc521915752"/>
      <w:bookmarkStart w:id="305" w:name="_Toc2776947"/>
      <w:bookmarkStart w:id="306" w:name="_Toc123660161"/>
      <w:r w:rsidRPr="00B86447">
        <w:lastRenderedPageBreak/>
        <w:t>IBO/OBO optimization</w:t>
      </w:r>
      <w:bookmarkEnd w:id="301"/>
      <w:bookmarkEnd w:id="302"/>
      <w:r w:rsidRPr="00B86447">
        <w:t xml:space="preserve"> by means of total degradation</w:t>
      </w:r>
      <w:bookmarkEnd w:id="303"/>
      <w:bookmarkEnd w:id="304"/>
      <w:bookmarkEnd w:id="305"/>
      <w:bookmarkEnd w:id="306"/>
    </w:p>
    <w:p w14:paraId="4F44D1A8" w14:textId="77777777" w:rsidR="004E179D" w:rsidRPr="00B86447" w:rsidRDefault="004E179D" w:rsidP="007C17DD">
      <w:pPr>
        <w:keepNext/>
      </w:pPr>
      <w:r w:rsidRPr="00B86447">
        <w:t>A useful figure of merit for optimizing the operating point is the total degradation, defined as</w:t>
      </w:r>
    </w:p>
    <w:p w14:paraId="4F44D1A9" w14:textId="77777777" w:rsidR="004E179D" w:rsidRPr="00225F27" w:rsidRDefault="004E179D" w:rsidP="004E179D">
      <m:oMathPara>
        <m:oMath>
          <m:r>
            <w:rPr>
              <w:rFonts w:ascii="Cambria Math" w:hAnsi="Cambria Math"/>
            </w:rPr>
            <m:t>TD=</m:t>
          </m:r>
          <m:d>
            <m:dPr>
              <m:ctrlPr>
                <w:ins w:id="307" w:author="Shames, Peter M (US 312B)" w:date="2023-03-07T09:34:00Z">
                  <w:rPr>
                    <w:rFonts w:ascii="Cambria Math" w:hAnsi="Cambria Math"/>
                    <w:i/>
                  </w:rPr>
                </w:ins>
              </m:ctrlPr>
            </m:dPr>
            <m:e>
              <m:f>
                <m:fPr>
                  <m:ctrlPr>
                    <w:ins w:id="308" w:author="Shames, Peter M (US 312B)" w:date="2023-03-07T09:34:00Z">
                      <w:rPr>
                        <w:rFonts w:ascii="Cambria Math" w:hAnsi="Cambria Math"/>
                        <w:i/>
                      </w:rPr>
                    </w:ins>
                  </m:ctrlPr>
                </m:fPr>
                <m:num>
                  <m:sSub>
                    <m:sSubPr>
                      <m:ctrlPr>
                        <w:ins w:id="309" w:author="Shames, Peter M (US 312B)" w:date="2023-03-07T09:34:00Z">
                          <w:rPr>
                            <w:rFonts w:ascii="Cambria Math" w:hAnsi="Cambria Math"/>
                            <w:i/>
                          </w:rPr>
                        </w:ins>
                      </m:ctrlPr>
                    </m:sSubPr>
                    <m:e>
                      <m:r>
                        <w:rPr>
                          <w:rFonts w:ascii="Cambria Math" w:hAnsi="Cambria Math"/>
                        </w:rPr>
                        <m:t>E</m:t>
                      </m:r>
                    </m:e>
                    <m:sub>
                      <m:r>
                        <m:rPr>
                          <m:nor/>
                        </m:rPr>
                        <w:rPr>
                          <w:rFonts w:ascii="Cambria Math" w:hAnsi="Cambria Math"/>
                        </w:rPr>
                        <m:t>b</m:t>
                      </m:r>
                    </m:sub>
                  </m:sSub>
                </m:num>
                <m:den>
                  <m:sSub>
                    <m:sSubPr>
                      <m:ctrlPr>
                        <w:ins w:id="310" w:author="Shames, Peter M (US 312B)" w:date="2023-03-07T09:34:00Z">
                          <w:rPr>
                            <w:rFonts w:ascii="Cambria Math" w:hAnsi="Cambria Math"/>
                            <w:i/>
                          </w:rPr>
                        </w:ins>
                      </m:ctrlPr>
                    </m:sSubPr>
                    <m:e>
                      <m:r>
                        <w:rPr>
                          <w:rFonts w:ascii="Cambria Math" w:hAnsi="Cambria Math"/>
                        </w:rPr>
                        <m:t>N</m:t>
                      </m:r>
                    </m:e>
                    <m:sub>
                      <m:r>
                        <w:rPr>
                          <w:rFonts w:ascii="Cambria Math" w:hAnsi="Cambria Math"/>
                        </w:rPr>
                        <m:t>0</m:t>
                      </m:r>
                    </m:sub>
                  </m:sSub>
                </m:den>
              </m:f>
              <m:r>
                <w:rPr>
                  <w:rFonts w:ascii="Cambria Math" w:hAnsi="Cambria Math"/>
                </w:rPr>
                <m:t>+</m:t>
              </m:r>
              <m:r>
                <m:rPr>
                  <m:sty m:val="p"/>
                </m:rPr>
                <w:rPr>
                  <w:rFonts w:ascii="Cambria Math" w:hAnsi="Cambria Math"/>
                </w:rPr>
                <m:t>OBO</m:t>
              </m:r>
            </m:e>
          </m:d>
          <m:r>
            <w:rPr>
              <w:rFonts w:ascii="Cambria Math" w:hAnsi="Cambria Math"/>
            </w:rPr>
            <m:t>-</m:t>
          </m:r>
          <m:sSub>
            <m:sSubPr>
              <m:ctrlPr>
                <w:ins w:id="311" w:author="Shames, Peter M (US 312B)" w:date="2023-03-07T09:34:00Z">
                  <w:rPr>
                    <w:rFonts w:ascii="Cambria Math" w:hAnsi="Cambria Math"/>
                    <w:i/>
                  </w:rPr>
                </w:ins>
              </m:ctrlPr>
            </m:sSubPr>
            <m:e>
              <m:d>
                <m:dPr>
                  <m:ctrlPr>
                    <w:ins w:id="312" w:author="Shames, Peter M (US 312B)" w:date="2023-03-07T09:34:00Z">
                      <w:rPr>
                        <w:rFonts w:ascii="Cambria Math" w:hAnsi="Cambria Math"/>
                        <w:i/>
                      </w:rPr>
                    </w:ins>
                  </m:ctrlPr>
                </m:dPr>
                <m:e>
                  <m:f>
                    <m:fPr>
                      <m:ctrlPr>
                        <w:ins w:id="313" w:author="Shames, Peter M (US 312B)" w:date="2023-03-07T09:34:00Z">
                          <w:rPr>
                            <w:rFonts w:ascii="Cambria Math" w:hAnsi="Cambria Math"/>
                            <w:i/>
                          </w:rPr>
                        </w:ins>
                      </m:ctrlPr>
                    </m:fPr>
                    <m:num>
                      <m:sSub>
                        <m:sSubPr>
                          <m:ctrlPr>
                            <w:ins w:id="314" w:author="Shames, Peter M (US 312B)" w:date="2023-03-07T09:34:00Z">
                              <w:rPr>
                                <w:rFonts w:ascii="Cambria Math" w:hAnsi="Cambria Math"/>
                                <w:i/>
                              </w:rPr>
                            </w:ins>
                          </m:ctrlPr>
                        </m:sSubPr>
                        <m:e>
                          <m:r>
                            <w:rPr>
                              <w:rFonts w:ascii="Cambria Math" w:hAnsi="Cambria Math"/>
                            </w:rPr>
                            <m:t>E</m:t>
                          </m:r>
                        </m:e>
                        <m:sub>
                          <m:r>
                            <m:rPr>
                              <m:nor/>
                            </m:rPr>
                            <w:rPr>
                              <w:rFonts w:ascii="Cambria Math" w:hAnsi="Cambria Math"/>
                            </w:rPr>
                            <m:t>b</m:t>
                          </m:r>
                        </m:sub>
                      </m:sSub>
                    </m:num>
                    <m:den>
                      <m:sSub>
                        <m:sSubPr>
                          <m:ctrlPr>
                            <w:ins w:id="315" w:author="Shames, Peter M (US 312B)" w:date="2023-03-07T09:34:00Z">
                              <w:rPr>
                                <w:rFonts w:ascii="Cambria Math" w:hAnsi="Cambria Math"/>
                                <w:i/>
                              </w:rPr>
                            </w:ins>
                          </m:ctrlPr>
                        </m:sSubPr>
                        <m:e>
                          <m:r>
                            <w:rPr>
                              <w:rFonts w:ascii="Cambria Math" w:hAnsi="Cambria Math"/>
                            </w:rPr>
                            <m:t>N</m:t>
                          </m:r>
                        </m:e>
                        <m:sub>
                          <m:r>
                            <w:rPr>
                              <w:rFonts w:ascii="Cambria Math" w:hAnsi="Cambria Math"/>
                            </w:rPr>
                            <m:t>0</m:t>
                          </m:r>
                        </m:sub>
                      </m:sSub>
                    </m:den>
                  </m:f>
                </m:e>
              </m:d>
            </m:e>
            <m:sub>
              <m:r>
                <m:rPr>
                  <m:sty m:val="p"/>
                </m:rPr>
                <w:rPr>
                  <w:rFonts w:ascii="Cambria Math" w:hAnsi="Cambria Math"/>
                </w:rPr>
                <m:t>AWGN</m:t>
              </m:r>
            </m:sub>
          </m:sSub>
          <m:r>
            <w:rPr>
              <w:rFonts w:ascii="Cambria Math" w:hAnsi="Cambria Math"/>
            </w:rPr>
            <m:t xml:space="preserve">      </m:t>
          </m:r>
          <m:d>
            <m:dPr>
              <m:begChr m:val="["/>
              <m:endChr m:val="]"/>
              <m:ctrlPr>
                <w:ins w:id="316" w:author="Shames, Peter M (US 312B)" w:date="2023-03-07T09:34:00Z">
                  <w:rPr>
                    <w:rFonts w:ascii="Cambria Math" w:hAnsi="Cambria Math"/>
                    <w:i/>
                  </w:rPr>
                </w:ins>
              </m:ctrlPr>
            </m:dPr>
            <m:e>
              <m:r>
                <m:rPr>
                  <m:sty m:val="p"/>
                </m:rPr>
                <w:rPr>
                  <w:rFonts w:ascii="Cambria Math" w:hAnsi="Cambria Math"/>
                </w:rPr>
                <m:t>dB</m:t>
              </m:r>
            </m:e>
          </m:d>
          <m:r>
            <m:rPr>
              <m:nor/>
            </m:rPr>
            <m:t>,</m:t>
          </m:r>
        </m:oMath>
      </m:oMathPara>
    </w:p>
    <w:p w14:paraId="4F44D1AA" w14:textId="22C7451F" w:rsidR="004E179D" w:rsidRDefault="004E179D" w:rsidP="004E179D">
      <w:r w:rsidRPr="00B86447">
        <w:t xml:space="preserve">where </w:t>
      </w:r>
      <m:oMath>
        <m:d>
          <m:dPr>
            <m:ctrlPr>
              <w:ins w:id="317" w:author="Shames, Peter M (US 312B)" w:date="2023-03-07T09:34:00Z">
                <w:rPr>
                  <w:rFonts w:ascii="Cambria Math" w:hAnsi="Cambria Math"/>
                  <w:i/>
                </w:rPr>
              </w:ins>
            </m:ctrlPr>
          </m:dPr>
          <m:e>
            <m:f>
              <m:fPr>
                <m:ctrlPr>
                  <w:ins w:id="318" w:author="Shames, Peter M (US 312B)" w:date="2023-03-07T09:34:00Z">
                    <w:rPr>
                      <w:rFonts w:ascii="Cambria Math" w:hAnsi="Cambria Math"/>
                      <w:i/>
                    </w:rPr>
                  </w:ins>
                </m:ctrlPr>
              </m:fPr>
              <m:num>
                <m:sSub>
                  <m:sSubPr>
                    <m:ctrlPr>
                      <w:ins w:id="319" w:author="Shames, Peter M (US 312B)" w:date="2023-03-07T09:34:00Z">
                        <w:rPr>
                          <w:rFonts w:ascii="Cambria Math" w:hAnsi="Cambria Math"/>
                          <w:i/>
                        </w:rPr>
                      </w:ins>
                    </m:ctrlPr>
                  </m:sSubPr>
                  <m:e>
                    <m:r>
                      <w:rPr>
                        <w:rFonts w:ascii="Cambria Math" w:hAnsi="Cambria Math"/>
                      </w:rPr>
                      <m:t>E</m:t>
                    </m:r>
                  </m:e>
                  <m:sub>
                    <m:r>
                      <m:rPr>
                        <m:nor/>
                      </m:rPr>
                      <w:rPr>
                        <w:rFonts w:ascii="Cambria Math" w:hAnsi="Cambria Math"/>
                      </w:rPr>
                      <m:t>b</m:t>
                    </m:r>
                  </m:sub>
                </m:sSub>
              </m:num>
              <m:den>
                <m:sSub>
                  <m:sSubPr>
                    <m:ctrlPr>
                      <w:ins w:id="320" w:author="Shames, Peter M (US 312B)" w:date="2023-03-07T09:34:00Z">
                        <w:rPr>
                          <w:rFonts w:ascii="Cambria Math" w:hAnsi="Cambria Math"/>
                          <w:i/>
                        </w:rPr>
                      </w:ins>
                    </m:ctrlPr>
                  </m:sSubPr>
                  <m:e>
                    <m:r>
                      <w:rPr>
                        <w:rFonts w:ascii="Cambria Math" w:hAnsi="Cambria Math"/>
                      </w:rPr>
                      <m:t>N</m:t>
                    </m:r>
                  </m:e>
                  <m:sub>
                    <m:r>
                      <w:rPr>
                        <w:rFonts w:ascii="Cambria Math" w:hAnsi="Cambria Math"/>
                      </w:rPr>
                      <m:t>0</m:t>
                    </m:r>
                  </m:sub>
                </m:sSub>
              </m:den>
            </m:f>
            <m:r>
              <w:rPr>
                <w:rFonts w:ascii="Cambria Math" w:hAnsi="Cambria Math"/>
              </w:rPr>
              <m:t>+</m:t>
            </m:r>
            <m:r>
              <m:rPr>
                <m:sty m:val="p"/>
              </m:rPr>
              <w:rPr>
                <w:rFonts w:ascii="Cambria Math" w:hAnsi="Cambria Math"/>
              </w:rPr>
              <m:t>OBO</m:t>
            </m:r>
          </m:e>
        </m:d>
      </m:oMath>
      <w:r w:rsidRPr="00B86447">
        <w:t xml:space="preserve"> is the SNR and OBO values required for obtaining a specific target CER with the channel model assumed. The value </w:t>
      </w:r>
      <m:oMath>
        <m:sSub>
          <m:sSubPr>
            <m:ctrlPr>
              <w:ins w:id="321" w:author="Shames, Peter M (US 312B)" w:date="2023-03-07T09:34:00Z">
                <w:rPr>
                  <w:rFonts w:ascii="Cambria Math" w:hAnsi="Cambria Math"/>
                  <w:i/>
                </w:rPr>
              </w:ins>
            </m:ctrlPr>
          </m:sSubPr>
          <m:e>
            <m:d>
              <m:dPr>
                <m:ctrlPr>
                  <w:ins w:id="322" w:author="Shames, Peter M (US 312B)" w:date="2023-03-07T09:34:00Z">
                    <w:rPr>
                      <w:rFonts w:ascii="Cambria Math" w:hAnsi="Cambria Math"/>
                      <w:i/>
                    </w:rPr>
                  </w:ins>
                </m:ctrlPr>
              </m:dPr>
              <m:e>
                <m:f>
                  <m:fPr>
                    <m:ctrlPr>
                      <w:ins w:id="323" w:author="Shames, Peter M (US 312B)" w:date="2023-03-07T09:34:00Z">
                        <w:rPr>
                          <w:rFonts w:ascii="Cambria Math" w:hAnsi="Cambria Math"/>
                          <w:i/>
                        </w:rPr>
                      </w:ins>
                    </m:ctrlPr>
                  </m:fPr>
                  <m:num>
                    <m:sSub>
                      <m:sSubPr>
                        <m:ctrlPr>
                          <w:ins w:id="324" w:author="Shames, Peter M (US 312B)" w:date="2023-03-07T09:34:00Z">
                            <w:rPr>
                              <w:rFonts w:ascii="Cambria Math" w:hAnsi="Cambria Math"/>
                              <w:i/>
                            </w:rPr>
                          </w:ins>
                        </m:ctrlPr>
                      </m:sSubPr>
                      <m:e>
                        <m:r>
                          <w:rPr>
                            <w:rFonts w:ascii="Cambria Math" w:hAnsi="Cambria Math"/>
                          </w:rPr>
                          <m:t>E</m:t>
                        </m:r>
                      </m:e>
                      <m:sub>
                        <m:r>
                          <m:rPr>
                            <m:nor/>
                          </m:rPr>
                          <w:rPr>
                            <w:rFonts w:ascii="Cambria Math" w:hAnsi="Cambria Math"/>
                          </w:rPr>
                          <m:t>b</m:t>
                        </m:r>
                      </m:sub>
                    </m:sSub>
                  </m:num>
                  <m:den>
                    <m:sSub>
                      <m:sSubPr>
                        <m:ctrlPr>
                          <w:ins w:id="325" w:author="Shames, Peter M (US 312B)" w:date="2023-03-07T09:34:00Z">
                            <w:rPr>
                              <w:rFonts w:ascii="Cambria Math" w:hAnsi="Cambria Math"/>
                              <w:i/>
                            </w:rPr>
                          </w:ins>
                        </m:ctrlPr>
                      </m:sSubPr>
                      <m:e>
                        <m:r>
                          <w:rPr>
                            <w:rFonts w:ascii="Cambria Math" w:hAnsi="Cambria Math"/>
                          </w:rPr>
                          <m:t>N</m:t>
                        </m:r>
                      </m:e>
                      <m:sub>
                        <m:r>
                          <w:rPr>
                            <w:rFonts w:ascii="Cambria Math" w:hAnsi="Cambria Math"/>
                          </w:rPr>
                          <m:t>0</m:t>
                        </m:r>
                      </m:sub>
                    </m:sSub>
                  </m:den>
                </m:f>
              </m:e>
            </m:d>
          </m:e>
          <m:sub>
            <m:r>
              <m:rPr>
                <m:sty m:val="p"/>
              </m:rPr>
              <w:rPr>
                <w:rFonts w:ascii="Cambria Math" w:hAnsi="Cambria Math"/>
              </w:rPr>
              <m:t>AWGN</m:t>
            </m:r>
          </m:sub>
        </m:sSub>
      </m:oMath>
      <w:r w:rsidRPr="00B86447">
        <w:t xml:space="preserve"> represents instead the SNR required on the ideal AWGN channel to achieve the same target CER (and reported in </w:t>
      </w:r>
      <w:r w:rsidRPr="00B86447">
        <w:rPr>
          <w:bCs/>
        </w:rPr>
        <w:t xml:space="preserve">table </w:t>
      </w:r>
      <w:r w:rsidRPr="00B86447">
        <w:rPr>
          <w:bCs/>
        </w:rPr>
        <w:fldChar w:fldCharType="begin"/>
      </w:r>
      <w:r w:rsidRPr="00B86447">
        <w:rPr>
          <w:bCs/>
        </w:rPr>
        <w:instrText xml:space="preserve"> REF T_201ModulationCardinalityInformationBlo \h </w:instrText>
      </w:r>
      <w:r w:rsidRPr="00B86447">
        <w:rPr>
          <w:bCs/>
        </w:rPr>
      </w:r>
      <w:r w:rsidRPr="00B86447">
        <w:rPr>
          <w:bCs/>
        </w:rPr>
        <w:fldChar w:fldCharType="separate"/>
      </w:r>
      <w:r w:rsidR="002C1CA4">
        <w:rPr>
          <w:noProof/>
        </w:rPr>
        <w:t>2</w:t>
      </w:r>
      <w:r w:rsidR="002C1CA4" w:rsidRPr="00B86447">
        <w:noBreakHyphen/>
      </w:r>
      <w:r w:rsidR="002C1CA4">
        <w:rPr>
          <w:noProof/>
        </w:rPr>
        <w:t>1</w:t>
      </w:r>
      <w:r w:rsidRPr="00B86447">
        <w:rPr>
          <w:bCs/>
        </w:rPr>
        <w:fldChar w:fldCharType="end"/>
      </w:r>
      <w:r w:rsidRPr="00B86447">
        <w:t>). With this definition, TD provides a useful representation of the overall losses experienced by the link, both in term of distortion and as reduced available power (due to the back-off). In this report, a target CER equal to 10</w:t>
      </w:r>
      <w:r w:rsidRPr="00B86447">
        <w:rPr>
          <w:position w:val="4"/>
          <w:vertAlign w:val="superscript"/>
        </w:rPr>
        <w:t>−4</w:t>
      </w:r>
      <w:r w:rsidRPr="00B86447">
        <w:t xml:space="preserve"> has been adopted for the optimization of the operating point.</w:t>
      </w:r>
    </w:p>
    <w:p w14:paraId="4F44D1AB" w14:textId="69A1CB2A" w:rsidR="004E179D" w:rsidRPr="00B86447" w:rsidRDefault="004E179D" w:rsidP="004E179D">
      <w:r w:rsidRPr="00B86447">
        <w:t>To achieve operating point optimization, CER curves must be computed for different IBOs,</w:t>
      </w:r>
      <w:r w:rsidRPr="00B86447">
        <w:rPr>
          <w:rStyle w:val="FootnoteReference"/>
        </w:rPr>
        <w:footnoteReference w:id="4"/>
      </w:r>
      <w:r w:rsidRPr="00B86447">
        <w:t xml:space="preserve"> and the total degradation is derived as loss between each of the curves, with respect to the AWGN curve at CER = 10</w:t>
      </w:r>
      <w:r w:rsidRPr="00B86447">
        <w:rPr>
          <w:position w:val="4"/>
          <w:vertAlign w:val="superscript"/>
        </w:rPr>
        <w:t>−4</w:t>
      </w:r>
      <w:r w:rsidRPr="00B86447">
        <w:t xml:space="preserve">. Finally, the resulting TD values are reported as functions of the IBO. An example of this process is shown in figures </w:t>
      </w:r>
      <w:r w:rsidRPr="00B86447">
        <w:rPr>
          <w:noProof/>
        </w:rPr>
        <w:fldChar w:fldCharType="begin"/>
      </w:r>
      <w:r w:rsidRPr="00B86447">
        <w:instrText xml:space="preserve"> REF F_404CERforDifferentIBOforACM15onNonline \h </w:instrText>
      </w:r>
      <w:r w:rsidRPr="00B86447">
        <w:rPr>
          <w:noProof/>
        </w:rPr>
      </w:r>
      <w:r w:rsidRPr="00B86447">
        <w:rPr>
          <w:noProof/>
        </w:rPr>
        <w:fldChar w:fldCharType="separate"/>
      </w:r>
      <w:r w:rsidR="002C1CA4">
        <w:rPr>
          <w:noProof/>
        </w:rPr>
        <w:t>4</w:t>
      </w:r>
      <w:r w:rsidR="002C1CA4" w:rsidRPr="00B86447">
        <w:noBreakHyphen/>
      </w:r>
      <w:r w:rsidR="002C1CA4">
        <w:rPr>
          <w:noProof/>
        </w:rPr>
        <w:t>4</w:t>
      </w:r>
      <w:r w:rsidRPr="00B86447">
        <w:rPr>
          <w:noProof/>
        </w:rPr>
        <w:fldChar w:fldCharType="end"/>
      </w:r>
      <w:r w:rsidRPr="00B86447">
        <w:t xml:space="preserve"> and </w:t>
      </w:r>
      <w:r w:rsidRPr="00B86447">
        <w:rPr>
          <w:noProof/>
        </w:rPr>
        <w:fldChar w:fldCharType="begin"/>
      </w:r>
      <w:r w:rsidRPr="00B86447">
        <w:instrText xml:space="preserve"> REF F_405TotalDegradationforACMFormat15 \h </w:instrText>
      </w:r>
      <w:r w:rsidRPr="00B86447">
        <w:rPr>
          <w:noProof/>
        </w:rPr>
      </w:r>
      <w:r w:rsidRPr="00B86447">
        <w:rPr>
          <w:noProof/>
        </w:rPr>
        <w:fldChar w:fldCharType="separate"/>
      </w:r>
      <w:r w:rsidR="002C1CA4">
        <w:rPr>
          <w:noProof/>
        </w:rPr>
        <w:t>4</w:t>
      </w:r>
      <w:r w:rsidR="002C1CA4" w:rsidRPr="00B86447">
        <w:noBreakHyphen/>
      </w:r>
      <w:r w:rsidR="002C1CA4">
        <w:rPr>
          <w:noProof/>
        </w:rPr>
        <w:t>5</w:t>
      </w:r>
      <w:r w:rsidRPr="00B86447">
        <w:rPr>
          <w:noProof/>
        </w:rPr>
        <w:fldChar w:fldCharType="end"/>
      </w:r>
      <w:r w:rsidRPr="00B86447">
        <w:t xml:space="preserve"> for ACM format 15. In the first figure, all CER curves are shown down to CER = 10</w:t>
      </w:r>
      <w:r w:rsidRPr="00B86447">
        <w:rPr>
          <w:position w:val="4"/>
          <w:vertAlign w:val="superscript"/>
        </w:rPr>
        <w:t>−4</w:t>
      </w:r>
      <w:r w:rsidRPr="00B86447">
        <w:t xml:space="preserve">, and the total degradation is measured as loss from the AWGN curve. In the second figure, the loss is reported as function of the IBO, and it can be seen that the optimal IBO is around 5 </w:t>
      </w:r>
      <w:proofErr w:type="spellStart"/>
      <w:r w:rsidRPr="00B86447">
        <w:t>dB.</w:t>
      </w:r>
      <w:proofErr w:type="spellEnd"/>
    </w:p>
    <w:p w14:paraId="4F44D1AC" w14:textId="77777777" w:rsidR="004E179D" w:rsidRPr="00B86447" w:rsidRDefault="004E179D" w:rsidP="004E179D">
      <w:pPr>
        <w:keepNext/>
        <w:jc w:val="center"/>
      </w:pPr>
      <w:r w:rsidRPr="00B86447">
        <w:rPr>
          <w:noProof/>
        </w:rPr>
        <w:drawing>
          <wp:inline distT="0" distB="0" distL="0" distR="0" wp14:anchorId="4F44D63D" wp14:editId="4F44D63E">
            <wp:extent cx="4463919" cy="306338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3919" cy="3063380"/>
                    </a:xfrm>
                    <a:prstGeom prst="rect">
                      <a:avLst/>
                    </a:prstGeom>
                    <a:noFill/>
                    <a:ln>
                      <a:noFill/>
                    </a:ln>
                  </pic:spPr>
                </pic:pic>
              </a:graphicData>
            </a:graphic>
          </wp:inline>
        </w:drawing>
      </w:r>
    </w:p>
    <w:p w14:paraId="4F44D1AD" w14:textId="471EA763" w:rsidR="004E179D" w:rsidRPr="00B86447" w:rsidRDefault="004E179D" w:rsidP="004E179D">
      <w:pPr>
        <w:pStyle w:val="FigureTitle"/>
        <w:rPr>
          <w:lang w:val="en-US"/>
        </w:rPr>
      </w:pPr>
      <w:r w:rsidRPr="00B86447">
        <w:rPr>
          <w:lang w:val="en-US"/>
        </w:rPr>
        <w:t xml:space="preserve">Figure </w:t>
      </w:r>
      <w:bookmarkStart w:id="326" w:name="F_404CERforDifferentIBOforACM15onNonline"/>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4</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4</w:t>
      </w:r>
      <w:r w:rsidRPr="00B86447">
        <w:rPr>
          <w:lang w:val="en-US"/>
        </w:rPr>
        <w:fldChar w:fldCharType="end"/>
      </w:r>
      <w:bookmarkEnd w:id="326"/>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327" w:name="_Toc2776980"/>
      <w:bookmarkStart w:id="328" w:name="_Toc123660194"/>
      <w:r w:rsidR="002C1CA4">
        <w:rPr>
          <w:noProof/>
          <w:lang w:val="en-US"/>
        </w:rPr>
        <w:instrText>4</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4</w:instrText>
      </w:r>
      <w:r w:rsidRPr="00B86447">
        <w:rPr>
          <w:lang w:val="en-US"/>
        </w:rPr>
        <w:fldChar w:fldCharType="end"/>
      </w:r>
      <w:r w:rsidRPr="00B86447">
        <w:rPr>
          <w:lang w:val="en-US"/>
        </w:rPr>
        <w:tab/>
        <w:instrText>CER for Different IBO for ACM 15 on Nonlinear AWGN Channel</w:instrText>
      </w:r>
      <w:bookmarkEnd w:id="327"/>
      <w:bookmarkEnd w:id="328"/>
      <w:r w:rsidRPr="00B86447">
        <w:rPr>
          <w:lang w:val="en-US"/>
        </w:rPr>
        <w:instrText>"</w:instrText>
      </w:r>
      <w:r w:rsidRPr="00B86447">
        <w:rPr>
          <w:lang w:val="en-US"/>
        </w:rPr>
        <w:fldChar w:fldCharType="end"/>
      </w:r>
      <w:r w:rsidRPr="00B86447">
        <w:rPr>
          <w:lang w:val="en-US"/>
        </w:rPr>
        <w:t>:  CER for Different IBO for ACM 15 on Nonlinear AWGN Channel</w:t>
      </w:r>
    </w:p>
    <w:p w14:paraId="4F44D1AE" w14:textId="77777777" w:rsidR="004E179D" w:rsidRPr="00B86447" w:rsidRDefault="004E179D" w:rsidP="004E179D">
      <w:pPr>
        <w:keepNext/>
        <w:jc w:val="center"/>
      </w:pPr>
      <w:r w:rsidRPr="00B86447">
        <w:rPr>
          <w:noProof/>
        </w:rPr>
        <w:lastRenderedPageBreak/>
        <w:drawing>
          <wp:inline distT="0" distB="0" distL="0" distR="0" wp14:anchorId="4F44D63F" wp14:editId="4F44D640">
            <wp:extent cx="4275614" cy="306335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5614" cy="3063355"/>
                    </a:xfrm>
                    <a:prstGeom prst="rect">
                      <a:avLst/>
                    </a:prstGeom>
                    <a:noFill/>
                    <a:ln>
                      <a:noFill/>
                    </a:ln>
                  </pic:spPr>
                </pic:pic>
              </a:graphicData>
            </a:graphic>
          </wp:inline>
        </w:drawing>
      </w:r>
    </w:p>
    <w:p w14:paraId="4F44D1AF" w14:textId="2BC35540" w:rsidR="004E179D" w:rsidRPr="00B86447" w:rsidRDefault="004E179D" w:rsidP="004E179D">
      <w:pPr>
        <w:pStyle w:val="FigureTitle"/>
        <w:rPr>
          <w:lang w:val="en-US"/>
        </w:rPr>
      </w:pPr>
      <w:r w:rsidRPr="00B86447">
        <w:rPr>
          <w:lang w:val="en-US"/>
        </w:rPr>
        <w:t xml:space="preserve">Figure </w:t>
      </w:r>
      <w:bookmarkStart w:id="329" w:name="F_405TotalDegradationforACMFormat15"/>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4</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5</w:t>
      </w:r>
      <w:r w:rsidRPr="00B86447">
        <w:rPr>
          <w:lang w:val="en-US"/>
        </w:rPr>
        <w:fldChar w:fldCharType="end"/>
      </w:r>
      <w:bookmarkEnd w:id="329"/>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330" w:name="_Toc2776981"/>
      <w:bookmarkStart w:id="331" w:name="_Toc123660195"/>
      <w:r w:rsidR="002C1CA4">
        <w:rPr>
          <w:noProof/>
          <w:lang w:val="en-US"/>
        </w:rPr>
        <w:instrText>4</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5</w:instrText>
      </w:r>
      <w:r w:rsidRPr="00B86447">
        <w:rPr>
          <w:lang w:val="en-US"/>
        </w:rPr>
        <w:fldChar w:fldCharType="end"/>
      </w:r>
      <w:r w:rsidRPr="00B86447">
        <w:rPr>
          <w:lang w:val="en-US"/>
        </w:rPr>
        <w:tab/>
        <w:instrText>Total Degradation for ACM Format 15</w:instrText>
      </w:r>
      <w:bookmarkEnd w:id="330"/>
      <w:bookmarkEnd w:id="331"/>
      <w:r w:rsidRPr="00B86447">
        <w:rPr>
          <w:lang w:val="en-US"/>
        </w:rPr>
        <w:instrText>"</w:instrText>
      </w:r>
      <w:r w:rsidRPr="00B86447">
        <w:rPr>
          <w:lang w:val="en-US"/>
        </w:rPr>
        <w:fldChar w:fldCharType="end"/>
      </w:r>
      <w:r w:rsidRPr="00B86447">
        <w:rPr>
          <w:lang w:val="en-US"/>
        </w:rPr>
        <w:t>:  Total Degradation for ACM Format 15</w:t>
      </w:r>
    </w:p>
    <w:p w14:paraId="4F44D1B0" w14:textId="77777777" w:rsidR="004E179D" w:rsidRPr="00B86447" w:rsidRDefault="004E179D" w:rsidP="004E179D">
      <w:pPr>
        <w:pStyle w:val="Heading2"/>
        <w:spacing w:before="480"/>
      </w:pPr>
      <w:bookmarkStart w:id="332" w:name="_Ref479171565"/>
      <w:bookmarkStart w:id="333" w:name="_Toc521915753"/>
      <w:bookmarkStart w:id="334" w:name="_Toc2776948"/>
      <w:bookmarkStart w:id="335" w:name="_Toc123660162"/>
      <w:r w:rsidRPr="00B86447">
        <w:t>Numerical results</w:t>
      </w:r>
      <w:bookmarkEnd w:id="332"/>
      <w:bookmarkEnd w:id="333"/>
      <w:bookmarkEnd w:id="334"/>
      <w:bookmarkEnd w:id="335"/>
    </w:p>
    <w:p w14:paraId="4F44D1B1" w14:textId="77777777" w:rsidR="004E179D" w:rsidRPr="00B86447" w:rsidRDefault="004E179D" w:rsidP="004E179D">
      <w:pPr>
        <w:pStyle w:val="Heading3"/>
      </w:pPr>
      <w:bookmarkStart w:id="336" w:name="_Ref445897083"/>
      <w:bookmarkStart w:id="337" w:name="_Ref507162530"/>
      <w:bookmarkStart w:id="338" w:name="_Toc521915754"/>
      <w:r w:rsidRPr="00B86447">
        <w:t>Total degradation and error rate</w:t>
      </w:r>
      <w:bookmarkEnd w:id="336"/>
      <w:r w:rsidRPr="00B86447">
        <w:t xml:space="preserve"> curves</w:t>
      </w:r>
      <w:bookmarkEnd w:id="337"/>
      <w:bookmarkEnd w:id="338"/>
    </w:p>
    <w:p w14:paraId="4F44D1B2" w14:textId="77777777" w:rsidR="004E179D" w:rsidRDefault="004E179D" w:rsidP="008373C6">
      <w:r w:rsidRPr="00B86447">
        <w:t>Numerical simulations have been carried out with the channel model described in the previous section in order to assess the impact of the TWTA together with the RF filter.</w:t>
      </w:r>
    </w:p>
    <w:p w14:paraId="4F44D1B3" w14:textId="5F356E49" w:rsidR="004E179D" w:rsidRDefault="004E179D" w:rsidP="008373C6">
      <w:r w:rsidRPr="00B86447">
        <w:t xml:space="preserve">Figures </w:t>
      </w:r>
      <w:r w:rsidRPr="00B86447">
        <w:rPr>
          <w:noProof/>
        </w:rPr>
        <w:fldChar w:fldCharType="begin"/>
      </w:r>
      <w:r w:rsidRPr="00B86447">
        <w:instrText xml:space="preserve"> REF F_406TotalDegradationforACMFormatsfrom1t \h </w:instrText>
      </w:r>
      <w:r w:rsidRPr="00B86447">
        <w:rPr>
          <w:noProof/>
        </w:rPr>
      </w:r>
      <w:r w:rsidRPr="00B86447">
        <w:rPr>
          <w:noProof/>
        </w:rPr>
        <w:fldChar w:fldCharType="separate"/>
      </w:r>
      <w:r w:rsidR="002C1CA4">
        <w:rPr>
          <w:noProof/>
        </w:rPr>
        <w:t>4</w:t>
      </w:r>
      <w:r w:rsidR="002C1CA4" w:rsidRPr="00B86447">
        <w:noBreakHyphen/>
      </w:r>
      <w:r w:rsidR="002C1CA4">
        <w:rPr>
          <w:noProof/>
        </w:rPr>
        <w:t>6</w:t>
      </w:r>
      <w:r w:rsidRPr="00B86447">
        <w:rPr>
          <w:noProof/>
        </w:rPr>
        <w:fldChar w:fldCharType="end"/>
      </w:r>
      <w:r w:rsidRPr="00B86447">
        <w:t xml:space="preserve"> and </w:t>
      </w:r>
      <w:r w:rsidRPr="00B86447">
        <w:rPr>
          <w:noProof/>
        </w:rPr>
        <w:fldChar w:fldCharType="begin"/>
      </w:r>
      <w:r w:rsidRPr="00B86447">
        <w:instrText xml:space="preserve"> REF F_407TotalDegradationforACMFormatsfrom13 \h </w:instrText>
      </w:r>
      <w:r w:rsidRPr="00B86447">
        <w:rPr>
          <w:noProof/>
        </w:rPr>
      </w:r>
      <w:r w:rsidRPr="00B86447">
        <w:rPr>
          <w:noProof/>
        </w:rPr>
        <w:fldChar w:fldCharType="separate"/>
      </w:r>
      <w:r w:rsidR="002C1CA4">
        <w:rPr>
          <w:noProof/>
        </w:rPr>
        <w:t>4</w:t>
      </w:r>
      <w:r w:rsidR="002C1CA4" w:rsidRPr="00B86447">
        <w:noBreakHyphen/>
      </w:r>
      <w:r w:rsidR="002C1CA4">
        <w:rPr>
          <w:noProof/>
        </w:rPr>
        <w:t>7</w:t>
      </w:r>
      <w:r w:rsidRPr="00B86447">
        <w:rPr>
          <w:noProof/>
        </w:rPr>
        <w:fldChar w:fldCharType="end"/>
      </w:r>
      <w:r w:rsidRPr="00B86447">
        <w:t xml:space="preserve"> show the total degradation for all the ACM formats as a function of the IBO. It can be observed that the optimal IBO and the minimum total degradation tend to increase with the modulation order. In particular, the optimal IBO for PSK modulations is between 0 and 1 dB and the total degradation ranges from 0.6 to 1.3 dB, whereas the optimal IBO for APSK modulations can range from 4 to 12 dB, with corresponding total degradation from 2 to 8 </w:t>
      </w:r>
      <w:proofErr w:type="spellStart"/>
      <w:r w:rsidRPr="00B86447">
        <w:t>dB.</w:t>
      </w:r>
      <w:proofErr w:type="spellEnd"/>
    </w:p>
    <w:p w14:paraId="4F44D1B4" w14:textId="77777777" w:rsidR="004E179D" w:rsidRPr="00B86447" w:rsidRDefault="004E179D" w:rsidP="004E179D">
      <w:pPr>
        <w:keepNext/>
        <w:jc w:val="center"/>
      </w:pPr>
      <w:r w:rsidRPr="00B86447">
        <w:rPr>
          <w:noProof/>
        </w:rPr>
        <w:lastRenderedPageBreak/>
        <w:drawing>
          <wp:inline distT="0" distB="0" distL="0" distR="0" wp14:anchorId="4F44D641" wp14:editId="4F44D642">
            <wp:extent cx="4381621" cy="3063611"/>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1621" cy="3063611"/>
                    </a:xfrm>
                    <a:prstGeom prst="rect">
                      <a:avLst/>
                    </a:prstGeom>
                    <a:noFill/>
                    <a:ln>
                      <a:noFill/>
                    </a:ln>
                  </pic:spPr>
                </pic:pic>
              </a:graphicData>
            </a:graphic>
          </wp:inline>
        </w:drawing>
      </w:r>
    </w:p>
    <w:p w14:paraId="4F44D1B5" w14:textId="611D8AC7" w:rsidR="004E179D" w:rsidRPr="00B86447" w:rsidRDefault="004E179D" w:rsidP="004E179D">
      <w:pPr>
        <w:pStyle w:val="FigureTitle"/>
        <w:rPr>
          <w:lang w:val="en-US"/>
        </w:rPr>
      </w:pPr>
      <w:r w:rsidRPr="00B86447">
        <w:rPr>
          <w:lang w:val="en-US"/>
        </w:rPr>
        <w:t xml:space="preserve">Figure </w:t>
      </w:r>
      <w:bookmarkStart w:id="339" w:name="F_406TotalDegradationforACMFormatsfrom1t"/>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4</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6</w:t>
      </w:r>
      <w:r w:rsidRPr="00B86447">
        <w:rPr>
          <w:lang w:val="en-US"/>
        </w:rPr>
        <w:fldChar w:fldCharType="end"/>
      </w:r>
      <w:bookmarkEnd w:id="339"/>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340" w:name="_Toc2776982"/>
      <w:bookmarkStart w:id="341" w:name="_Toc123660196"/>
      <w:r w:rsidR="002C1CA4">
        <w:rPr>
          <w:noProof/>
          <w:lang w:val="en-US"/>
        </w:rPr>
        <w:instrText>4</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6</w:instrText>
      </w:r>
      <w:r w:rsidRPr="00B86447">
        <w:rPr>
          <w:lang w:val="en-US"/>
        </w:rPr>
        <w:fldChar w:fldCharType="end"/>
      </w:r>
      <w:r w:rsidRPr="00B86447">
        <w:rPr>
          <w:lang w:val="en-US"/>
        </w:rPr>
        <w:tab/>
        <w:instrText>Total Degradation for ACM Formats from 1 to 12 (PSK Modulations)</w:instrText>
      </w:r>
      <w:bookmarkEnd w:id="340"/>
      <w:bookmarkEnd w:id="341"/>
      <w:r w:rsidRPr="00B86447">
        <w:rPr>
          <w:lang w:val="en-US"/>
        </w:rPr>
        <w:instrText>"</w:instrText>
      </w:r>
      <w:r w:rsidRPr="00B86447">
        <w:rPr>
          <w:lang w:val="en-US"/>
        </w:rPr>
        <w:fldChar w:fldCharType="end"/>
      </w:r>
      <w:r w:rsidRPr="00B86447">
        <w:rPr>
          <w:lang w:val="en-US"/>
        </w:rPr>
        <w:t>:  Total Degradation for ACM Formats from 1 to 12 (PSK Modulations)</w:t>
      </w:r>
    </w:p>
    <w:p w14:paraId="4F44D1B6" w14:textId="77777777" w:rsidR="004E179D" w:rsidRPr="00B86447" w:rsidRDefault="004E179D" w:rsidP="004E179D">
      <w:pPr>
        <w:keepNext/>
        <w:jc w:val="center"/>
      </w:pPr>
      <w:r w:rsidRPr="00B86447">
        <w:rPr>
          <w:noProof/>
        </w:rPr>
        <w:drawing>
          <wp:inline distT="0" distB="0" distL="0" distR="0" wp14:anchorId="4F44D643" wp14:editId="4F44D644">
            <wp:extent cx="4315097" cy="3063243"/>
            <wp:effectExtent l="0" t="0" r="952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5097" cy="3063243"/>
                    </a:xfrm>
                    <a:prstGeom prst="rect">
                      <a:avLst/>
                    </a:prstGeom>
                    <a:noFill/>
                    <a:ln>
                      <a:noFill/>
                    </a:ln>
                  </pic:spPr>
                </pic:pic>
              </a:graphicData>
            </a:graphic>
          </wp:inline>
        </w:drawing>
      </w:r>
    </w:p>
    <w:p w14:paraId="4F44D1B7" w14:textId="519E866D" w:rsidR="004E179D" w:rsidRPr="00B86447" w:rsidRDefault="004E179D" w:rsidP="004E179D">
      <w:pPr>
        <w:pStyle w:val="FigureTitle"/>
        <w:rPr>
          <w:lang w:val="en-US"/>
        </w:rPr>
      </w:pPr>
      <w:r w:rsidRPr="00B86447">
        <w:rPr>
          <w:lang w:val="en-US"/>
        </w:rPr>
        <w:t xml:space="preserve">Figure </w:t>
      </w:r>
      <w:bookmarkStart w:id="342" w:name="F_407TotalDegradationforACMFormatsfrom13"/>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4</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7</w:t>
      </w:r>
      <w:r w:rsidRPr="00B86447">
        <w:rPr>
          <w:lang w:val="en-US"/>
        </w:rPr>
        <w:fldChar w:fldCharType="end"/>
      </w:r>
      <w:bookmarkEnd w:id="342"/>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343" w:name="_Toc2776983"/>
      <w:bookmarkStart w:id="344" w:name="_Toc123660197"/>
      <w:r w:rsidR="002C1CA4">
        <w:rPr>
          <w:noProof/>
          <w:lang w:val="en-US"/>
        </w:rPr>
        <w:instrText>4</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7</w:instrText>
      </w:r>
      <w:r w:rsidRPr="00B86447">
        <w:rPr>
          <w:lang w:val="en-US"/>
        </w:rPr>
        <w:fldChar w:fldCharType="end"/>
      </w:r>
      <w:r w:rsidRPr="00B86447">
        <w:rPr>
          <w:lang w:val="en-US"/>
        </w:rPr>
        <w:tab/>
        <w:instrText>Total Degradation for ACM Formats from 13 to 27 (APSK Modulations)</w:instrText>
      </w:r>
      <w:bookmarkEnd w:id="343"/>
      <w:bookmarkEnd w:id="344"/>
      <w:r w:rsidRPr="00B86447">
        <w:rPr>
          <w:lang w:val="en-US"/>
        </w:rPr>
        <w:instrText>"</w:instrText>
      </w:r>
      <w:r w:rsidRPr="00B86447">
        <w:rPr>
          <w:lang w:val="en-US"/>
        </w:rPr>
        <w:fldChar w:fldCharType="end"/>
      </w:r>
      <w:r w:rsidRPr="00B86447">
        <w:rPr>
          <w:lang w:val="en-US"/>
        </w:rPr>
        <w:t>:  Total Degradation for ACM Formats from 13 to 27 (APSK Modulations)</w:t>
      </w:r>
    </w:p>
    <w:p w14:paraId="4F44D1B8" w14:textId="16C16185" w:rsidR="004E179D" w:rsidRPr="00B86447" w:rsidRDefault="004E179D" w:rsidP="000D2346">
      <w:pPr>
        <w:keepNext/>
      </w:pPr>
      <w:r w:rsidRPr="00B86447">
        <w:lastRenderedPageBreak/>
        <w:t xml:space="preserve">Figures </w:t>
      </w:r>
      <w:r w:rsidRPr="00B86447">
        <w:rPr>
          <w:noProof/>
        </w:rPr>
        <w:fldChar w:fldCharType="begin"/>
      </w:r>
      <w:r w:rsidRPr="00B86447">
        <w:instrText xml:space="preserve"> REF F_408BERonNonlinearAWGNChannelforACMForm \h </w:instrText>
      </w:r>
      <w:r w:rsidRPr="00B86447">
        <w:rPr>
          <w:noProof/>
        </w:rPr>
      </w:r>
      <w:r w:rsidRPr="00B86447">
        <w:rPr>
          <w:noProof/>
        </w:rPr>
        <w:fldChar w:fldCharType="separate"/>
      </w:r>
      <w:r w:rsidR="002C1CA4">
        <w:rPr>
          <w:noProof/>
        </w:rPr>
        <w:t>4</w:t>
      </w:r>
      <w:r w:rsidR="002C1CA4" w:rsidRPr="00B86447">
        <w:noBreakHyphen/>
      </w:r>
      <w:r w:rsidR="002C1CA4">
        <w:rPr>
          <w:noProof/>
        </w:rPr>
        <w:t>8</w:t>
      </w:r>
      <w:r w:rsidRPr="00B86447">
        <w:rPr>
          <w:noProof/>
        </w:rPr>
        <w:fldChar w:fldCharType="end"/>
      </w:r>
      <w:r w:rsidRPr="00B86447">
        <w:t xml:space="preserve"> to </w:t>
      </w:r>
      <w:r w:rsidRPr="00B86447">
        <w:rPr>
          <w:b/>
          <w:bCs/>
        </w:rPr>
        <w:fldChar w:fldCharType="begin"/>
      </w:r>
      <w:r w:rsidRPr="00B86447">
        <w:instrText xml:space="preserve"> REF F_411CERonNonlinearAWGNChannelforACMForm \h </w:instrText>
      </w:r>
      <w:r w:rsidRPr="00B86447">
        <w:rPr>
          <w:b/>
          <w:bCs/>
        </w:rPr>
      </w:r>
      <w:r w:rsidRPr="00B86447">
        <w:rPr>
          <w:b/>
          <w:bCs/>
        </w:rPr>
        <w:fldChar w:fldCharType="separate"/>
      </w:r>
      <w:r w:rsidR="002C1CA4">
        <w:rPr>
          <w:noProof/>
        </w:rPr>
        <w:t>4</w:t>
      </w:r>
      <w:r w:rsidR="002C1CA4" w:rsidRPr="00B86447">
        <w:noBreakHyphen/>
      </w:r>
      <w:r w:rsidR="002C1CA4">
        <w:rPr>
          <w:noProof/>
        </w:rPr>
        <w:t>11</w:t>
      </w:r>
      <w:r w:rsidRPr="00B86447">
        <w:rPr>
          <w:b/>
          <w:bCs/>
        </w:rPr>
        <w:fldChar w:fldCharType="end"/>
      </w:r>
      <w:r w:rsidRPr="00B86447">
        <w:t xml:space="preserve"> show the BER and CER for all possible ACM formats using the optimal IBO found by means of the total degradation analysis. The corresponding SNR thresholds for CER equal 10</w:t>
      </w:r>
      <w:r w:rsidRPr="00B86447">
        <w:rPr>
          <w:position w:val="4"/>
          <w:vertAlign w:val="superscript"/>
        </w:rPr>
        <w:t>−4</w:t>
      </w:r>
      <w:r w:rsidRPr="00B86447">
        <w:t xml:space="preserve">, and OBO for each individual ACM mode (to be taken into account when performing system level design) can be found in </w:t>
      </w:r>
      <w:r w:rsidRPr="00B86447">
        <w:rPr>
          <w:bCs/>
        </w:rPr>
        <w:t xml:space="preserve">table </w:t>
      </w:r>
      <w:r w:rsidRPr="00B86447">
        <w:rPr>
          <w:bCs/>
        </w:rPr>
        <w:fldChar w:fldCharType="begin"/>
      </w:r>
      <w:r w:rsidRPr="00B86447">
        <w:rPr>
          <w:bCs/>
        </w:rPr>
        <w:instrText xml:space="preserve"> REF T_401SNRThresholdsforCER1e4andCorrespond \h </w:instrText>
      </w:r>
      <w:r w:rsidRPr="00B86447">
        <w:rPr>
          <w:bCs/>
        </w:rPr>
      </w:r>
      <w:r w:rsidRPr="00B86447">
        <w:rPr>
          <w:bCs/>
        </w:rPr>
        <w:fldChar w:fldCharType="separate"/>
      </w:r>
      <w:r w:rsidR="002C1CA4">
        <w:rPr>
          <w:noProof/>
        </w:rPr>
        <w:t>4</w:t>
      </w:r>
      <w:r w:rsidR="002C1CA4" w:rsidRPr="00B86447">
        <w:noBreakHyphen/>
      </w:r>
      <w:r w:rsidR="002C1CA4">
        <w:rPr>
          <w:noProof/>
        </w:rPr>
        <w:t>1</w:t>
      </w:r>
      <w:r w:rsidRPr="00B86447">
        <w:rPr>
          <w:bCs/>
        </w:rPr>
        <w:fldChar w:fldCharType="end"/>
      </w:r>
      <w:r w:rsidRPr="00B86447">
        <w:t>.</w:t>
      </w:r>
    </w:p>
    <w:p w14:paraId="4F44D1B9" w14:textId="77777777" w:rsidR="004E179D" w:rsidRPr="00B86447" w:rsidRDefault="004E179D" w:rsidP="004E179D">
      <w:pPr>
        <w:keepNext/>
        <w:jc w:val="center"/>
      </w:pPr>
      <w:r w:rsidRPr="00B86447">
        <w:rPr>
          <w:noProof/>
        </w:rPr>
        <w:drawing>
          <wp:inline distT="0" distB="0" distL="0" distR="0" wp14:anchorId="4F44D645" wp14:editId="4F44D646">
            <wp:extent cx="4464641" cy="3063465"/>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4641" cy="3063465"/>
                    </a:xfrm>
                    <a:prstGeom prst="rect">
                      <a:avLst/>
                    </a:prstGeom>
                    <a:noFill/>
                    <a:ln>
                      <a:noFill/>
                    </a:ln>
                  </pic:spPr>
                </pic:pic>
              </a:graphicData>
            </a:graphic>
          </wp:inline>
        </w:drawing>
      </w:r>
    </w:p>
    <w:p w14:paraId="4F44D1BA" w14:textId="4EF249A1" w:rsidR="004E179D" w:rsidRPr="00B86447" w:rsidRDefault="004E179D" w:rsidP="004E179D">
      <w:pPr>
        <w:pStyle w:val="FigureTitleWrap"/>
        <w:rPr>
          <w:lang w:val="en-US"/>
        </w:rPr>
      </w:pPr>
      <w:r w:rsidRPr="00B86447">
        <w:rPr>
          <w:lang w:val="en-US"/>
        </w:rPr>
        <w:t xml:space="preserve">Figure </w:t>
      </w:r>
      <w:bookmarkStart w:id="345" w:name="F_408BERonNonlinearAWGNChannelforACMForm"/>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4</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8</w:t>
      </w:r>
      <w:r w:rsidRPr="00B86447">
        <w:rPr>
          <w:lang w:val="en-US"/>
        </w:rPr>
        <w:fldChar w:fldCharType="end"/>
      </w:r>
      <w:bookmarkEnd w:id="345"/>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346" w:name="_Toc2776984"/>
      <w:bookmarkStart w:id="347" w:name="_Toc123660198"/>
      <w:r w:rsidR="002C1CA4">
        <w:rPr>
          <w:noProof/>
          <w:lang w:val="en-US"/>
        </w:rPr>
        <w:instrText>4</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8</w:instrText>
      </w:r>
      <w:r w:rsidRPr="00B86447">
        <w:rPr>
          <w:lang w:val="en-US"/>
        </w:rPr>
        <w:fldChar w:fldCharType="end"/>
      </w:r>
      <w:r w:rsidRPr="00B86447">
        <w:rPr>
          <w:lang w:val="en-US"/>
        </w:rPr>
        <w:tab/>
        <w:instrText>BER on Nonlinear AWGN Channel for ACM Formats from 1 to 12 (PSK Modulations) with the Optimal IBO</w:instrText>
      </w:r>
      <w:bookmarkEnd w:id="346"/>
      <w:bookmarkEnd w:id="347"/>
      <w:r w:rsidRPr="00B86447">
        <w:rPr>
          <w:lang w:val="en-US"/>
        </w:rPr>
        <w:instrText>"</w:instrText>
      </w:r>
      <w:r w:rsidRPr="00B86447">
        <w:rPr>
          <w:lang w:val="en-US"/>
        </w:rPr>
        <w:fldChar w:fldCharType="end"/>
      </w:r>
      <w:r w:rsidRPr="00B86447">
        <w:rPr>
          <w:lang w:val="en-US"/>
        </w:rPr>
        <w:t>:</w:t>
      </w:r>
      <w:r w:rsidRPr="00B86447">
        <w:rPr>
          <w:lang w:val="en-US"/>
        </w:rPr>
        <w:tab/>
        <w:t>BER on Nonlinear AWGN Channel for ACM Formats from 1 to 12 (PSK Modulations) with the Optimal IBO</w:t>
      </w:r>
    </w:p>
    <w:p w14:paraId="4F44D1BB" w14:textId="77777777" w:rsidR="004E179D" w:rsidRPr="00B86447" w:rsidRDefault="004E179D" w:rsidP="004E179D">
      <w:pPr>
        <w:keepNext/>
        <w:jc w:val="center"/>
      </w:pPr>
      <w:r w:rsidRPr="00B86447">
        <w:rPr>
          <w:noProof/>
        </w:rPr>
        <w:drawing>
          <wp:inline distT="0" distB="0" distL="0" distR="0" wp14:anchorId="4F44D647" wp14:editId="4F44D648">
            <wp:extent cx="4464641" cy="306346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64641" cy="3063465"/>
                    </a:xfrm>
                    <a:prstGeom prst="rect">
                      <a:avLst/>
                    </a:prstGeom>
                    <a:noFill/>
                    <a:ln>
                      <a:noFill/>
                    </a:ln>
                  </pic:spPr>
                </pic:pic>
              </a:graphicData>
            </a:graphic>
          </wp:inline>
        </w:drawing>
      </w:r>
    </w:p>
    <w:p w14:paraId="4F44D1BC" w14:textId="7B89CC88" w:rsidR="004E179D" w:rsidRPr="00B86447" w:rsidRDefault="004E179D" w:rsidP="004E179D">
      <w:pPr>
        <w:pStyle w:val="FigureTitleWrap"/>
        <w:rPr>
          <w:lang w:val="en-US"/>
        </w:rPr>
      </w:pPr>
      <w:r w:rsidRPr="00B86447">
        <w:rPr>
          <w:lang w:val="en-US"/>
        </w:rPr>
        <w:t xml:space="preserve">Figure </w:t>
      </w:r>
      <w:bookmarkStart w:id="348" w:name="F_409CERonNonlinearAWGNChannelforACMForm"/>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4</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9</w:t>
      </w:r>
      <w:r w:rsidRPr="00B86447">
        <w:rPr>
          <w:lang w:val="en-US"/>
        </w:rPr>
        <w:fldChar w:fldCharType="end"/>
      </w:r>
      <w:bookmarkEnd w:id="348"/>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349" w:name="_Toc2776985"/>
      <w:bookmarkStart w:id="350" w:name="_Toc123660199"/>
      <w:r w:rsidR="002C1CA4">
        <w:rPr>
          <w:noProof/>
          <w:lang w:val="en-US"/>
        </w:rPr>
        <w:instrText>4</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9</w:instrText>
      </w:r>
      <w:r w:rsidRPr="00B86447">
        <w:rPr>
          <w:lang w:val="en-US"/>
        </w:rPr>
        <w:fldChar w:fldCharType="end"/>
      </w:r>
      <w:r w:rsidRPr="00B86447">
        <w:rPr>
          <w:lang w:val="en-US"/>
        </w:rPr>
        <w:tab/>
        <w:instrText>CER on Nonlinear AWGN Channel for ACM Formats from 1 to 12 (PSK Modulations) with the Optimal IBO</w:instrText>
      </w:r>
      <w:bookmarkEnd w:id="349"/>
      <w:bookmarkEnd w:id="350"/>
      <w:r w:rsidRPr="00B86447">
        <w:rPr>
          <w:lang w:val="en-US"/>
        </w:rPr>
        <w:instrText>"</w:instrText>
      </w:r>
      <w:r w:rsidRPr="00B86447">
        <w:rPr>
          <w:lang w:val="en-US"/>
        </w:rPr>
        <w:fldChar w:fldCharType="end"/>
      </w:r>
      <w:r w:rsidRPr="00B86447">
        <w:rPr>
          <w:lang w:val="en-US"/>
        </w:rPr>
        <w:t>:</w:t>
      </w:r>
      <w:r w:rsidRPr="00B86447">
        <w:rPr>
          <w:lang w:val="en-US"/>
        </w:rPr>
        <w:tab/>
        <w:t>CER on Nonlinear AWGN Channel for ACM Formats from 1 to 12 (PSK Modulations) with the Optimal IBO</w:t>
      </w:r>
    </w:p>
    <w:p w14:paraId="4F44D1BD" w14:textId="77777777" w:rsidR="004E179D" w:rsidRPr="00B86447" w:rsidRDefault="004E179D" w:rsidP="004E179D">
      <w:pPr>
        <w:keepNext/>
        <w:jc w:val="center"/>
      </w:pPr>
      <w:r w:rsidRPr="00B86447">
        <w:rPr>
          <w:noProof/>
        </w:rPr>
        <w:lastRenderedPageBreak/>
        <w:drawing>
          <wp:inline distT="0" distB="0" distL="0" distR="0" wp14:anchorId="4F44D649" wp14:editId="4F44D64A">
            <wp:extent cx="4464641" cy="3063465"/>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64641" cy="3063465"/>
                    </a:xfrm>
                    <a:prstGeom prst="rect">
                      <a:avLst/>
                    </a:prstGeom>
                    <a:noFill/>
                    <a:ln>
                      <a:noFill/>
                    </a:ln>
                  </pic:spPr>
                </pic:pic>
              </a:graphicData>
            </a:graphic>
          </wp:inline>
        </w:drawing>
      </w:r>
    </w:p>
    <w:p w14:paraId="4F44D1BE" w14:textId="748D7241" w:rsidR="004E179D" w:rsidRPr="00B86447" w:rsidRDefault="004E179D" w:rsidP="004E179D">
      <w:pPr>
        <w:pStyle w:val="FigureTitleWrap"/>
        <w:ind w:left="1620" w:hanging="1433"/>
        <w:rPr>
          <w:lang w:val="en-US"/>
        </w:rPr>
      </w:pPr>
      <w:r w:rsidRPr="00B86447">
        <w:rPr>
          <w:lang w:val="en-US"/>
        </w:rPr>
        <w:t xml:space="preserve">Figure </w:t>
      </w:r>
      <w:bookmarkStart w:id="351" w:name="F_410BERonNonlinearAWGNChannelforACMForm"/>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4</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10</w:t>
      </w:r>
      <w:r w:rsidRPr="00B86447">
        <w:rPr>
          <w:lang w:val="en-US"/>
        </w:rPr>
        <w:fldChar w:fldCharType="end"/>
      </w:r>
      <w:bookmarkEnd w:id="351"/>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352" w:name="_Toc2776986"/>
      <w:bookmarkStart w:id="353" w:name="_Toc123660200"/>
      <w:r w:rsidR="002C1CA4">
        <w:rPr>
          <w:noProof/>
          <w:lang w:val="en-US"/>
        </w:rPr>
        <w:instrText>4</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10</w:instrText>
      </w:r>
      <w:r w:rsidRPr="00B86447">
        <w:rPr>
          <w:lang w:val="en-US"/>
        </w:rPr>
        <w:fldChar w:fldCharType="end"/>
      </w:r>
      <w:r w:rsidRPr="00B86447">
        <w:rPr>
          <w:lang w:val="en-US"/>
        </w:rPr>
        <w:tab/>
        <w:instrText>BER on Nonlinear AWGN Channel for ACM Formats from 13 to 27 (APSK Modulations) with the Optimal IBO</w:instrText>
      </w:r>
      <w:bookmarkEnd w:id="352"/>
      <w:bookmarkEnd w:id="353"/>
      <w:r w:rsidRPr="00B86447">
        <w:rPr>
          <w:lang w:val="en-US"/>
        </w:rPr>
        <w:instrText>"</w:instrText>
      </w:r>
      <w:r w:rsidRPr="00B86447">
        <w:rPr>
          <w:lang w:val="en-US"/>
        </w:rPr>
        <w:fldChar w:fldCharType="end"/>
      </w:r>
      <w:r w:rsidRPr="00B86447">
        <w:rPr>
          <w:lang w:val="en-US"/>
        </w:rPr>
        <w:t>:</w:t>
      </w:r>
      <w:r w:rsidRPr="00B86447">
        <w:rPr>
          <w:lang w:val="en-US"/>
        </w:rPr>
        <w:tab/>
        <w:t>BER on Nonlinear AWGN Channel for ACM Formats from 13 to 27 (APSK Modulations) with the Optimal IBO</w:t>
      </w:r>
    </w:p>
    <w:p w14:paraId="4F44D1BF" w14:textId="77777777" w:rsidR="004E179D" w:rsidRPr="00B86447" w:rsidRDefault="004E179D" w:rsidP="004E179D">
      <w:pPr>
        <w:keepNext/>
        <w:jc w:val="center"/>
      </w:pPr>
      <w:r w:rsidRPr="00B86447">
        <w:rPr>
          <w:noProof/>
        </w:rPr>
        <w:drawing>
          <wp:inline distT="0" distB="0" distL="0" distR="0" wp14:anchorId="4F44D64B" wp14:editId="4F44D64C">
            <wp:extent cx="4464641" cy="3063465"/>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4641" cy="3063465"/>
                    </a:xfrm>
                    <a:prstGeom prst="rect">
                      <a:avLst/>
                    </a:prstGeom>
                    <a:noFill/>
                    <a:ln>
                      <a:noFill/>
                    </a:ln>
                  </pic:spPr>
                </pic:pic>
              </a:graphicData>
            </a:graphic>
          </wp:inline>
        </w:drawing>
      </w:r>
    </w:p>
    <w:p w14:paraId="4F44D1C0" w14:textId="22A5E567" w:rsidR="004E179D" w:rsidRPr="00B86447" w:rsidRDefault="004E179D" w:rsidP="004E179D">
      <w:pPr>
        <w:pStyle w:val="FigureTitleWrap"/>
        <w:ind w:left="1620" w:hanging="1433"/>
        <w:rPr>
          <w:lang w:val="en-US"/>
        </w:rPr>
      </w:pPr>
      <w:r w:rsidRPr="00B86447">
        <w:rPr>
          <w:lang w:val="en-US"/>
        </w:rPr>
        <w:t xml:space="preserve">Figure </w:t>
      </w:r>
      <w:bookmarkStart w:id="354" w:name="F_411CERonNonlinearAWGNChannelforACMForm"/>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4</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11</w:t>
      </w:r>
      <w:r w:rsidRPr="00B86447">
        <w:rPr>
          <w:lang w:val="en-US"/>
        </w:rPr>
        <w:fldChar w:fldCharType="end"/>
      </w:r>
      <w:bookmarkEnd w:id="354"/>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355" w:name="_Toc2776987"/>
      <w:bookmarkStart w:id="356" w:name="_Toc123660201"/>
      <w:r w:rsidR="002C1CA4">
        <w:rPr>
          <w:noProof/>
          <w:lang w:val="en-US"/>
        </w:rPr>
        <w:instrText>4</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11</w:instrText>
      </w:r>
      <w:r w:rsidRPr="00B86447">
        <w:rPr>
          <w:lang w:val="en-US"/>
        </w:rPr>
        <w:fldChar w:fldCharType="end"/>
      </w:r>
      <w:r w:rsidRPr="00B86447">
        <w:rPr>
          <w:lang w:val="en-US"/>
        </w:rPr>
        <w:tab/>
        <w:instrText>CER on Nonlinear AWGN Channel for ACM Formats from 13 to 27 (APSK Modulations) with the Optimal IBO</w:instrText>
      </w:r>
      <w:bookmarkEnd w:id="355"/>
      <w:bookmarkEnd w:id="356"/>
      <w:r w:rsidRPr="00B86447">
        <w:rPr>
          <w:lang w:val="en-US"/>
        </w:rPr>
        <w:instrText>"</w:instrText>
      </w:r>
      <w:r w:rsidRPr="00B86447">
        <w:rPr>
          <w:lang w:val="en-US"/>
        </w:rPr>
        <w:fldChar w:fldCharType="end"/>
      </w:r>
      <w:r w:rsidRPr="00B86447">
        <w:rPr>
          <w:lang w:val="en-US"/>
        </w:rPr>
        <w:t>:</w:t>
      </w:r>
      <w:r w:rsidRPr="00B86447">
        <w:rPr>
          <w:lang w:val="en-US"/>
        </w:rPr>
        <w:tab/>
        <w:t>CER on Nonlinear AWGN Channel for ACM Formats from 13 to 27 (APSK Modulations) with the Optimal IBO</w:t>
      </w:r>
    </w:p>
    <w:p w14:paraId="4F44D1C1" w14:textId="03A88D1F" w:rsidR="004E179D" w:rsidRPr="00B86447" w:rsidRDefault="004E179D" w:rsidP="004E179D">
      <w:pPr>
        <w:pStyle w:val="TableTitleWrap"/>
        <w:rPr>
          <w:lang w:val="en-US"/>
        </w:rPr>
      </w:pPr>
      <w:r w:rsidRPr="00B86447">
        <w:rPr>
          <w:lang w:val="en-US"/>
        </w:rPr>
        <w:lastRenderedPageBreak/>
        <w:t xml:space="preserve">Table </w:t>
      </w:r>
      <w:bookmarkStart w:id="357" w:name="T_401SNRThresholdsforCER1e4andCorrespond"/>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4</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Table \s 1 \* MERGEFORMAT </w:instrText>
      </w:r>
      <w:r w:rsidRPr="00B86447">
        <w:rPr>
          <w:lang w:val="en-US"/>
        </w:rPr>
        <w:fldChar w:fldCharType="separate"/>
      </w:r>
      <w:r w:rsidR="002C1CA4">
        <w:rPr>
          <w:noProof/>
          <w:lang w:val="en-US"/>
        </w:rPr>
        <w:t>1</w:t>
      </w:r>
      <w:r w:rsidRPr="00B86447">
        <w:rPr>
          <w:lang w:val="en-US"/>
        </w:rPr>
        <w:fldChar w:fldCharType="end"/>
      </w:r>
      <w:bookmarkEnd w:id="357"/>
      <w:r w:rsidRPr="00B86447">
        <w:rPr>
          <w:lang w:val="en-US"/>
        </w:rPr>
        <w:fldChar w:fldCharType="begin"/>
      </w:r>
      <w:r w:rsidRPr="00B86447">
        <w:rPr>
          <w:lang w:val="en-US"/>
        </w:rPr>
        <w:instrText xml:space="preserve"> TC \f T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358" w:name="_Toc2777059"/>
      <w:bookmarkStart w:id="359" w:name="_Toc123660273"/>
      <w:r w:rsidR="002C1CA4">
        <w:rPr>
          <w:noProof/>
          <w:lang w:val="en-US"/>
        </w:rPr>
        <w:instrText>4</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Table_TOC \s 1 \* MERGEFORMAT </w:instrText>
      </w:r>
      <w:r w:rsidRPr="00B86447">
        <w:rPr>
          <w:lang w:val="en-US"/>
        </w:rPr>
        <w:fldChar w:fldCharType="separate"/>
      </w:r>
      <w:r w:rsidR="002C1CA4">
        <w:rPr>
          <w:noProof/>
          <w:lang w:val="en-US"/>
        </w:rPr>
        <w:instrText>1</w:instrText>
      </w:r>
      <w:r w:rsidRPr="00B86447">
        <w:rPr>
          <w:lang w:val="en-US"/>
        </w:rPr>
        <w:fldChar w:fldCharType="end"/>
      </w:r>
      <w:r w:rsidRPr="00B86447">
        <w:rPr>
          <w:lang w:val="en-US"/>
        </w:rPr>
        <w:tab/>
        <w:instrText>SNR Thresholds for CER=1e</w:instrText>
      </w:r>
      <w:r w:rsidR="00504CD0">
        <w:rPr>
          <w:lang w:val="en-US"/>
        </w:rPr>
        <w:instrText>−</w:instrText>
      </w:r>
      <w:r w:rsidRPr="00B86447">
        <w:rPr>
          <w:lang w:val="en-US"/>
        </w:rPr>
        <w:instrText>4, and Corresponding OBO and TD, Achieved by the Recommended ACM Formats on the Nonlinear AWGN Channel without Pre-Distortion</w:instrText>
      </w:r>
      <w:bookmarkEnd w:id="358"/>
      <w:bookmarkEnd w:id="359"/>
      <w:r w:rsidRPr="00B86447">
        <w:rPr>
          <w:lang w:val="en-US"/>
        </w:rPr>
        <w:instrText>"</w:instrText>
      </w:r>
      <w:r w:rsidRPr="00B86447">
        <w:rPr>
          <w:lang w:val="en-US"/>
        </w:rPr>
        <w:fldChar w:fldCharType="end"/>
      </w:r>
      <w:r w:rsidRPr="00B86447">
        <w:rPr>
          <w:lang w:val="en-US"/>
        </w:rPr>
        <w:t>:</w:t>
      </w:r>
      <w:r w:rsidRPr="00B86447">
        <w:rPr>
          <w:lang w:val="en-US"/>
        </w:rPr>
        <w:tab/>
        <w:t>SNR Thresholds for CER=1e</w:t>
      </w:r>
      <w:r w:rsidR="00504CD0">
        <w:rPr>
          <w:lang w:val="en-US"/>
        </w:rPr>
        <w:t>−</w:t>
      </w:r>
      <w:r w:rsidRPr="00B86447">
        <w:rPr>
          <w:lang w:val="en-US"/>
        </w:rPr>
        <w:t>4, and Corresponding OBO and TD, Achieved by the Recommended ACM Formats on the Nonlinear AWGN Channel without Pre-Distortion</w:t>
      </w:r>
    </w:p>
    <w:tbl>
      <w:tblPr>
        <w:tblStyle w:val="TableGrid"/>
        <w:tblW w:w="7693" w:type="dxa"/>
        <w:jc w:val="center"/>
        <w:tblLayout w:type="fixed"/>
        <w:tblCellMar>
          <w:top w:w="29" w:type="dxa"/>
          <w:left w:w="86" w:type="dxa"/>
          <w:bottom w:w="29" w:type="dxa"/>
          <w:right w:w="86" w:type="dxa"/>
        </w:tblCellMar>
        <w:tblLook w:val="04A0" w:firstRow="1" w:lastRow="0" w:firstColumn="1" w:lastColumn="0" w:noHBand="0" w:noVBand="1"/>
      </w:tblPr>
      <w:tblGrid>
        <w:gridCol w:w="775"/>
        <w:gridCol w:w="763"/>
        <w:gridCol w:w="1262"/>
        <w:gridCol w:w="1225"/>
        <w:gridCol w:w="1184"/>
        <w:gridCol w:w="1211"/>
        <w:gridCol w:w="1273"/>
      </w:tblGrid>
      <w:tr w:rsidR="004E179D" w:rsidRPr="00B86447" w14:paraId="4F44D1C9" w14:textId="77777777" w:rsidTr="00E71898">
        <w:trPr>
          <w:cantSplit/>
          <w:trHeight w:val="20"/>
          <w:jc w:val="center"/>
        </w:trPr>
        <w:tc>
          <w:tcPr>
            <w:tcW w:w="775" w:type="dxa"/>
          </w:tcPr>
          <w:p w14:paraId="4F44D1C2" w14:textId="77777777" w:rsidR="004E179D" w:rsidRPr="00B86447" w:rsidRDefault="004E179D" w:rsidP="00E71898">
            <w:pPr>
              <w:keepNext/>
              <w:spacing w:before="0" w:line="240" w:lineRule="auto"/>
              <w:rPr>
                <w:rFonts w:ascii="Arial" w:hAnsi="Arial" w:cs="Arial"/>
                <w:b/>
                <w:sz w:val="20"/>
              </w:rPr>
            </w:pPr>
          </w:p>
        </w:tc>
        <w:tc>
          <w:tcPr>
            <w:tcW w:w="763" w:type="dxa"/>
          </w:tcPr>
          <w:p w14:paraId="4F44D1C3" w14:textId="77777777" w:rsidR="004E179D" w:rsidRPr="00B86447" w:rsidRDefault="004E179D" w:rsidP="00E71898">
            <w:pPr>
              <w:keepNext/>
              <w:spacing w:before="0" w:line="240" w:lineRule="auto"/>
              <w:jc w:val="center"/>
              <w:rPr>
                <w:rFonts w:ascii="Arial" w:hAnsi="Arial"/>
                <w:b/>
                <w:sz w:val="20"/>
              </w:rPr>
            </w:pPr>
            <w:r w:rsidRPr="00B86447">
              <w:rPr>
                <w:rFonts w:ascii="Arial" w:hAnsi="Arial"/>
                <w:b/>
                <w:sz w:val="20"/>
              </w:rPr>
              <w:t xml:space="preserve">ACM </w:t>
            </w:r>
          </w:p>
        </w:tc>
        <w:tc>
          <w:tcPr>
            <w:tcW w:w="1262" w:type="dxa"/>
          </w:tcPr>
          <w:p w14:paraId="4F44D1C4" w14:textId="77777777" w:rsidR="004E179D" w:rsidRPr="00B86447" w:rsidRDefault="004E179D" w:rsidP="00E71898">
            <w:pPr>
              <w:keepNext/>
              <w:spacing w:before="0" w:line="240" w:lineRule="auto"/>
              <w:jc w:val="center"/>
              <w:rPr>
                <w:rFonts w:ascii="Arial" w:hAnsi="Arial"/>
                <w:b/>
                <w:sz w:val="20"/>
              </w:rPr>
            </w:pPr>
            <w:r w:rsidRPr="00B86447">
              <w:rPr>
                <w:b/>
                <w:i/>
                <w:sz w:val="20"/>
                <w:szCs w:val="20"/>
              </w:rPr>
              <w:t>E</w:t>
            </w:r>
            <w:r w:rsidRPr="004B0391">
              <w:rPr>
                <w:b/>
                <w:position w:val="-4"/>
                <w:sz w:val="20"/>
                <w:szCs w:val="20"/>
                <w:vertAlign w:val="subscript"/>
              </w:rPr>
              <w:t>s</w:t>
            </w:r>
            <w:r w:rsidRPr="00B86447">
              <w:rPr>
                <w:b/>
                <w:sz w:val="20"/>
                <w:szCs w:val="20"/>
              </w:rPr>
              <w:t>/</w:t>
            </w:r>
            <w:r w:rsidRPr="00B86447">
              <w:rPr>
                <w:b/>
                <w:i/>
                <w:sz w:val="20"/>
                <w:szCs w:val="20"/>
              </w:rPr>
              <w:t>N</w:t>
            </w:r>
            <w:r w:rsidRPr="00B86447">
              <w:rPr>
                <w:b/>
                <w:position w:val="-4"/>
                <w:sz w:val="20"/>
                <w:szCs w:val="20"/>
                <w:vertAlign w:val="subscript"/>
              </w:rPr>
              <w:t>0</w:t>
            </w:r>
            <w:r w:rsidRPr="00B86447">
              <w:rPr>
                <w:rFonts w:ascii="Arial" w:hAnsi="Arial"/>
                <w:b/>
                <w:sz w:val="20"/>
              </w:rPr>
              <w:t xml:space="preserve"> [dB]</w:t>
            </w:r>
          </w:p>
        </w:tc>
        <w:tc>
          <w:tcPr>
            <w:tcW w:w="1225" w:type="dxa"/>
          </w:tcPr>
          <w:p w14:paraId="4F44D1C5" w14:textId="77777777" w:rsidR="004E179D" w:rsidRPr="00B86447" w:rsidRDefault="004E179D" w:rsidP="00E71898">
            <w:pPr>
              <w:keepNext/>
              <w:spacing w:before="0" w:line="240" w:lineRule="auto"/>
              <w:jc w:val="center"/>
              <w:rPr>
                <w:rFonts w:ascii="Arial" w:hAnsi="Arial"/>
                <w:b/>
                <w:sz w:val="20"/>
              </w:rPr>
            </w:pPr>
            <w:r w:rsidRPr="00B86447">
              <w:rPr>
                <w:b/>
                <w:i/>
                <w:sz w:val="20"/>
                <w:szCs w:val="20"/>
              </w:rPr>
              <w:t>E</w:t>
            </w:r>
            <w:r w:rsidRPr="00B86447">
              <w:rPr>
                <w:b/>
                <w:position w:val="-4"/>
                <w:sz w:val="20"/>
                <w:szCs w:val="20"/>
                <w:vertAlign w:val="subscript"/>
              </w:rPr>
              <w:t>b</w:t>
            </w:r>
            <w:r w:rsidRPr="00B86447">
              <w:rPr>
                <w:b/>
                <w:sz w:val="20"/>
                <w:szCs w:val="20"/>
              </w:rPr>
              <w:t>/</w:t>
            </w:r>
            <w:r w:rsidRPr="00B86447">
              <w:rPr>
                <w:b/>
                <w:i/>
                <w:sz w:val="20"/>
                <w:szCs w:val="20"/>
              </w:rPr>
              <w:t>N</w:t>
            </w:r>
            <w:r w:rsidRPr="00B86447">
              <w:rPr>
                <w:b/>
                <w:position w:val="-4"/>
                <w:sz w:val="20"/>
                <w:szCs w:val="20"/>
                <w:vertAlign w:val="subscript"/>
              </w:rPr>
              <w:t>0</w:t>
            </w:r>
            <w:r w:rsidRPr="00B86447">
              <w:rPr>
                <w:rFonts w:ascii="Arial" w:hAnsi="Arial"/>
                <w:b/>
                <w:sz w:val="20"/>
              </w:rPr>
              <w:t xml:space="preserve"> [dB]</w:t>
            </w:r>
          </w:p>
        </w:tc>
        <w:tc>
          <w:tcPr>
            <w:tcW w:w="1184" w:type="dxa"/>
          </w:tcPr>
          <w:p w14:paraId="4F44D1C6" w14:textId="77777777" w:rsidR="004E179D" w:rsidRPr="00B86447" w:rsidRDefault="004E179D" w:rsidP="00E71898">
            <w:pPr>
              <w:keepNext/>
              <w:spacing w:before="0" w:line="240" w:lineRule="auto"/>
              <w:jc w:val="center"/>
              <w:rPr>
                <w:rFonts w:ascii="Arial" w:hAnsi="Arial" w:cs="Arial"/>
                <w:b/>
                <w:sz w:val="20"/>
              </w:rPr>
            </w:pPr>
            <w:r w:rsidRPr="00B86447">
              <w:rPr>
                <w:rFonts w:ascii="Arial" w:hAnsi="Arial" w:cs="Arial"/>
                <w:b/>
                <w:sz w:val="20"/>
              </w:rPr>
              <w:t>OBO [dB]</w:t>
            </w:r>
          </w:p>
        </w:tc>
        <w:tc>
          <w:tcPr>
            <w:tcW w:w="1211" w:type="dxa"/>
          </w:tcPr>
          <w:p w14:paraId="4F44D1C7" w14:textId="77777777" w:rsidR="004E179D" w:rsidRPr="00B86447" w:rsidRDefault="004E179D" w:rsidP="00E71898">
            <w:pPr>
              <w:keepNext/>
              <w:spacing w:before="0" w:line="240" w:lineRule="auto"/>
              <w:jc w:val="center"/>
              <w:rPr>
                <w:rFonts w:ascii="Arial" w:hAnsi="Arial" w:cs="Arial"/>
                <w:b/>
                <w:sz w:val="20"/>
                <w:highlight w:val="yellow"/>
              </w:rPr>
            </w:pPr>
            <w:r w:rsidRPr="008B3C3E">
              <w:rPr>
                <w:rFonts w:ascii="Arial" w:hAnsi="Arial" w:cs="Arial"/>
                <w:b/>
                <w:sz w:val="20"/>
              </w:rPr>
              <w:t>TD [dB]</w:t>
            </w:r>
          </w:p>
        </w:tc>
        <w:tc>
          <w:tcPr>
            <w:tcW w:w="1273" w:type="dxa"/>
          </w:tcPr>
          <w:p w14:paraId="4F44D1C8" w14:textId="77777777" w:rsidR="004E179D" w:rsidRPr="00B86447" w:rsidRDefault="004E179D" w:rsidP="00E71898">
            <w:pPr>
              <w:keepNext/>
              <w:spacing w:before="0" w:line="240" w:lineRule="auto"/>
              <w:jc w:val="center"/>
              <w:rPr>
                <w:rFonts w:ascii="Arial" w:hAnsi="Arial" w:cs="Arial"/>
                <w:b/>
                <w:sz w:val="20"/>
              </w:rPr>
            </w:pPr>
            <w:r w:rsidRPr="00B86447">
              <w:rPr>
                <w:rFonts w:ascii="Arial" w:hAnsi="Arial" w:cs="Arial"/>
                <w:b/>
                <w:sz w:val="20"/>
              </w:rPr>
              <w:t>Efficiency</w:t>
            </w:r>
          </w:p>
        </w:tc>
      </w:tr>
      <w:tr w:rsidR="004E179D" w:rsidRPr="00B86447" w14:paraId="4F44D1D1" w14:textId="77777777" w:rsidTr="00E71898">
        <w:trPr>
          <w:cantSplit/>
          <w:trHeight w:val="20"/>
          <w:jc w:val="center"/>
        </w:trPr>
        <w:tc>
          <w:tcPr>
            <w:tcW w:w="775" w:type="dxa"/>
            <w:vMerge w:val="restart"/>
            <w:textDirection w:val="tbRl"/>
          </w:tcPr>
          <w:p w14:paraId="4F44D1CA" w14:textId="77777777" w:rsidR="004E179D" w:rsidRPr="00B86447" w:rsidRDefault="004E179D" w:rsidP="00E71898">
            <w:pPr>
              <w:keepNext/>
              <w:spacing w:before="0" w:line="240" w:lineRule="auto"/>
              <w:ind w:left="113" w:right="113"/>
              <w:jc w:val="center"/>
              <w:rPr>
                <w:rFonts w:ascii="Arial" w:hAnsi="Arial" w:cs="Arial"/>
                <w:sz w:val="20"/>
              </w:rPr>
            </w:pPr>
            <w:r w:rsidRPr="00B86447">
              <w:rPr>
                <w:rFonts w:ascii="Arial" w:hAnsi="Arial" w:cs="Arial"/>
                <w:sz w:val="20"/>
              </w:rPr>
              <w:t>QPSK</w:t>
            </w:r>
          </w:p>
        </w:tc>
        <w:tc>
          <w:tcPr>
            <w:tcW w:w="763" w:type="dxa"/>
          </w:tcPr>
          <w:p w14:paraId="4F44D1C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w:t>
            </w:r>
          </w:p>
        </w:tc>
        <w:tc>
          <w:tcPr>
            <w:tcW w:w="1262" w:type="dxa"/>
          </w:tcPr>
          <w:p w14:paraId="4F44D1CC"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-0.28</w:t>
            </w:r>
          </w:p>
        </w:tc>
        <w:tc>
          <w:tcPr>
            <w:tcW w:w="1225" w:type="dxa"/>
          </w:tcPr>
          <w:p w14:paraId="4F44D1C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1.20</w:t>
            </w:r>
          </w:p>
        </w:tc>
        <w:tc>
          <w:tcPr>
            <w:tcW w:w="1184" w:type="dxa"/>
          </w:tcPr>
          <w:p w14:paraId="4F44D1CE"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0.32</w:t>
            </w:r>
          </w:p>
        </w:tc>
        <w:tc>
          <w:tcPr>
            <w:tcW w:w="1211" w:type="dxa"/>
          </w:tcPr>
          <w:p w14:paraId="4F44D1C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0.61</w:t>
            </w:r>
          </w:p>
        </w:tc>
        <w:tc>
          <w:tcPr>
            <w:tcW w:w="1273" w:type="dxa"/>
          </w:tcPr>
          <w:p w14:paraId="4F44D1D0"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0.71</w:t>
            </w:r>
          </w:p>
        </w:tc>
      </w:tr>
      <w:tr w:rsidR="004E179D" w:rsidRPr="00B86447" w14:paraId="4F44D1D9" w14:textId="77777777" w:rsidTr="00E71898">
        <w:trPr>
          <w:cantSplit/>
          <w:trHeight w:val="20"/>
          <w:jc w:val="center"/>
        </w:trPr>
        <w:tc>
          <w:tcPr>
            <w:tcW w:w="775" w:type="dxa"/>
            <w:vMerge/>
          </w:tcPr>
          <w:p w14:paraId="4F44D1D2" w14:textId="77777777" w:rsidR="004E179D" w:rsidRPr="00B86447" w:rsidRDefault="004E179D" w:rsidP="00E71898">
            <w:pPr>
              <w:keepNext/>
              <w:spacing w:before="0" w:line="240" w:lineRule="auto"/>
              <w:rPr>
                <w:rFonts w:ascii="Arial" w:hAnsi="Arial" w:cs="Arial"/>
                <w:sz w:val="20"/>
              </w:rPr>
            </w:pPr>
          </w:p>
        </w:tc>
        <w:tc>
          <w:tcPr>
            <w:tcW w:w="763" w:type="dxa"/>
          </w:tcPr>
          <w:p w14:paraId="4F44D1D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w:t>
            </w:r>
          </w:p>
        </w:tc>
        <w:tc>
          <w:tcPr>
            <w:tcW w:w="1262" w:type="dxa"/>
          </w:tcPr>
          <w:p w14:paraId="4F44D1D4"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0.70</w:t>
            </w:r>
          </w:p>
        </w:tc>
        <w:tc>
          <w:tcPr>
            <w:tcW w:w="1225" w:type="dxa"/>
          </w:tcPr>
          <w:p w14:paraId="4F44D1D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1.35</w:t>
            </w:r>
          </w:p>
        </w:tc>
        <w:tc>
          <w:tcPr>
            <w:tcW w:w="1184" w:type="dxa"/>
          </w:tcPr>
          <w:p w14:paraId="4F44D1D6"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0.32</w:t>
            </w:r>
          </w:p>
        </w:tc>
        <w:tc>
          <w:tcPr>
            <w:tcW w:w="1211" w:type="dxa"/>
          </w:tcPr>
          <w:p w14:paraId="4F44D1D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0.59</w:t>
            </w:r>
          </w:p>
        </w:tc>
        <w:tc>
          <w:tcPr>
            <w:tcW w:w="1273" w:type="dxa"/>
          </w:tcPr>
          <w:p w14:paraId="4F44D1D8"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0.86</w:t>
            </w:r>
          </w:p>
        </w:tc>
      </w:tr>
      <w:tr w:rsidR="004E179D" w:rsidRPr="00B86447" w14:paraId="4F44D1E1" w14:textId="77777777" w:rsidTr="00E71898">
        <w:trPr>
          <w:cantSplit/>
          <w:trHeight w:val="20"/>
          <w:jc w:val="center"/>
        </w:trPr>
        <w:tc>
          <w:tcPr>
            <w:tcW w:w="775" w:type="dxa"/>
            <w:vMerge/>
          </w:tcPr>
          <w:p w14:paraId="4F44D1DA" w14:textId="77777777" w:rsidR="004E179D" w:rsidRPr="00B86447" w:rsidRDefault="004E179D" w:rsidP="00E71898">
            <w:pPr>
              <w:keepNext/>
              <w:spacing w:before="0" w:line="240" w:lineRule="auto"/>
              <w:rPr>
                <w:rFonts w:ascii="Arial" w:hAnsi="Arial" w:cs="Arial"/>
                <w:sz w:val="20"/>
              </w:rPr>
            </w:pPr>
          </w:p>
        </w:tc>
        <w:tc>
          <w:tcPr>
            <w:tcW w:w="763" w:type="dxa"/>
          </w:tcPr>
          <w:p w14:paraId="4F44D1D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3</w:t>
            </w:r>
          </w:p>
        </w:tc>
        <w:tc>
          <w:tcPr>
            <w:tcW w:w="1262" w:type="dxa"/>
          </w:tcPr>
          <w:p w14:paraId="4F44D1DC"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1.91</w:t>
            </w:r>
          </w:p>
        </w:tc>
        <w:tc>
          <w:tcPr>
            <w:tcW w:w="1225" w:type="dxa"/>
          </w:tcPr>
          <w:p w14:paraId="4F44D1D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1.74</w:t>
            </w:r>
          </w:p>
        </w:tc>
        <w:tc>
          <w:tcPr>
            <w:tcW w:w="1184" w:type="dxa"/>
          </w:tcPr>
          <w:p w14:paraId="4F44D1DE"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0.32</w:t>
            </w:r>
          </w:p>
        </w:tc>
        <w:tc>
          <w:tcPr>
            <w:tcW w:w="1211" w:type="dxa"/>
          </w:tcPr>
          <w:p w14:paraId="4F44D1D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0.63</w:t>
            </w:r>
          </w:p>
        </w:tc>
        <w:tc>
          <w:tcPr>
            <w:tcW w:w="1273" w:type="dxa"/>
          </w:tcPr>
          <w:p w14:paraId="4F44D1E0"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1.04</w:t>
            </w:r>
          </w:p>
        </w:tc>
      </w:tr>
      <w:tr w:rsidR="004E179D" w:rsidRPr="00B86447" w14:paraId="4F44D1E9" w14:textId="77777777" w:rsidTr="00E71898">
        <w:trPr>
          <w:cantSplit/>
          <w:trHeight w:val="20"/>
          <w:jc w:val="center"/>
        </w:trPr>
        <w:tc>
          <w:tcPr>
            <w:tcW w:w="775" w:type="dxa"/>
            <w:vMerge/>
          </w:tcPr>
          <w:p w14:paraId="4F44D1E2" w14:textId="77777777" w:rsidR="004E179D" w:rsidRPr="00B86447" w:rsidRDefault="004E179D" w:rsidP="00E71898">
            <w:pPr>
              <w:keepNext/>
              <w:spacing w:before="0" w:line="240" w:lineRule="auto"/>
              <w:rPr>
                <w:rFonts w:ascii="Arial" w:hAnsi="Arial" w:cs="Arial"/>
                <w:sz w:val="20"/>
              </w:rPr>
            </w:pPr>
          </w:p>
        </w:tc>
        <w:tc>
          <w:tcPr>
            <w:tcW w:w="763" w:type="dxa"/>
          </w:tcPr>
          <w:p w14:paraId="4F44D1E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4</w:t>
            </w:r>
          </w:p>
        </w:tc>
        <w:tc>
          <w:tcPr>
            <w:tcW w:w="1262" w:type="dxa"/>
          </w:tcPr>
          <w:p w14:paraId="4F44D1E4" w14:textId="77777777" w:rsidR="004E179D" w:rsidRPr="00B86447" w:rsidRDefault="004E179D" w:rsidP="00E71898">
            <w:pPr>
              <w:keepNext/>
              <w:spacing w:before="0" w:line="240" w:lineRule="auto"/>
              <w:contextualSpacing/>
              <w:jc w:val="center"/>
              <w:rPr>
                <w:sz w:val="20"/>
              </w:rPr>
            </w:pPr>
            <w:r w:rsidRPr="00B86447">
              <w:rPr>
                <w:rFonts w:ascii="Arial" w:hAnsi="Arial"/>
                <w:sz w:val="20"/>
              </w:rPr>
              <w:t>3.03</w:t>
            </w:r>
          </w:p>
        </w:tc>
        <w:tc>
          <w:tcPr>
            <w:tcW w:w="1225" w:type="dxa"/>
          </w:tcPr>
          <w:p w14:paraId="4F44D1E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2.20</w:t>
            </w:r>
          </w:p>
        </w:tc>
        <w:tc>
          <w:tcPr>
            <w:tcW w:w="1184" w:type="dxa"/>
          </w:tcPr>
          <w:p w14:paraId="4F44D1E6"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0.32</w:t>
            </w:r>
          </w:p>
        </w:tc>
        <w:tc>
          <w:tcPr>
            <w:tcW w:w="1211" w:type="dxa"/>
          </w:tcPr>
          <w:p w14:paraId="4F44D1E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0.64</w:t>
            </w:r>
          </w:p>
        </w:tc>
        <w:tc>
          <w:tcPr>
            <w:tcW w:w="1273" w:type="dxa"/>
          </w:tcPr>
          <w:p w14:paraId="4F44D1E8"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1.21</w:t>
            </w:r>
          </w:p>
        </w:tc>
      </w:tr>
      <w:tr w:rsidR="004E179D" w:rsidRPr="00B86447" w14:paraId="4F44D1F1" w14:textId="77777777" w:rsidTr="00E71898">
        <w:trPr>
          <w:cantSplit/>
          <w:trHeight w:val="20"/>
          <w:jc w:val="center"/>
        </w:trPr>
        <w:tc>
          <w:tcPr>
            <w:tcW w:w="775" w:type="dxa"/>
            <w:vMerge/>
          </w:tcPr>
          <w:p w14:paraId="4F44D1EA" w14:textId="77777777" w:rsidR="004E179D" w:rsidRPr="00B86447" w:rsidRDefault="004E179D" w:rsidP="00E71898">
            <w:pPr>
              <w:keepNext/>
              <w:spacing w:before="0" w:line="240" w:lineRule="auto"/>
              <w:rPr>
                <w:rFonts w:ascii="Arial" w:hAnsi="Arial" w:cs="Arial"/>
                <w:sz w:val="20"/>
              </w:rPr>
            </w:pPr>
          </w:p>
        </w:tc>
        <w:tc>
          <w:tcPr>
            <w:tcW w:w="763" w:type="dxa"/>
          </w:tcPr>
          <w:p w14:paraId="4F44D1E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5</w:t>
            </w:r>
          </w:p>
        </w:tc>
        <w:tc>
          <w:tcPr>
            <w:tcW w:w="1262" w:type="dxa"/>
          </w:tcPr>
          <w:p w14:paraId="4F44D1EC" w14:textId="77777777" w:rsidR="004E179D" w:rsidRPr="00B86447" w:rsidRDefault="004E179D" w:rsidP="00E71898">
            <w:pPr>
              <w:keepNext/>
              <w:spacing w:before="0" w:line="240" w:lineRule="auto"/>
              <w:contextualSpacing/>
              <w:jc w:val="center"/>
              <w:rPr>
                <w:sz w:val="20"/>
              </w:rPr>
            </w:pPr>
            <w:r w:rsidRPr="00B86447">
              <w:rPr>
                <w:rFonts w:ascii="Arial" w:hAnsi="Arial"/>
                <w:sz w:val="20"/>
              </w:rPr>
              <w:t>4.18</w:t>
            </w:r>
          </w:p>
        </w:tc>
        <w:tc>
          <w:tcPr>
            <w:tcW w:w="1225" w:type="dxa"/>
          </w:tcPr>
          <w:p w14:paraId="4F44D1E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2.75</w:t>
            </w:r>
          </w:p>
        </w:tc>
        <w:tc>
          <w:tcPr>
            <w:tcW w:w="1184" w:type="dxa"/>
          </w:tcPr>
          <w:p w14:paraId="4F44D1EE"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0.32</w:t>
            </w:r>
          </w:p>
        </w:tc>
        <w:tc>
          <w:tcPr>
            <w:tcW w:w="1211" w:type="dxa"/>
          </w:tcPr>
          <w:p w14:paraId="4F44D1E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0.67</w:t>
            </w:r>
          </w:p>
        </w:tc>
        <w:tc>
          <w:tcPr>
            <w:tcW w:w="1273" w:type="dxa"/>
          </w:tcPr>
          <w:p w14:paraId="4F44D1F0"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1.39</w:t>
            </w:r>
          </w:p>
        </w:tc>
      </w:tr>
      <w:tr w:rsidR="004E179D" w:rsidRPr="00B86447" w14:paraId="4F44D1F9" w14:textId="77777777" w:rsidTr="00E71898">
        <w:trPr>
          <w:cantSplit/>
          <w:trHeight w:val="20"/>
          <w:jc w:val="center"/>
        </w:trPr>
        <w:tc>
          <w:tcPr>
            <w:tcW w:w="775" w:type="dxa"/>
            <w:vMerge/>
          </w:tcPr>
          <w:p w14:paraId="4F44D1F2" w14:textId="77777777" w:rsidR="004E179D" w:rsidRPr="00B86447" w:rsidRDefault="004E179D" w:rsidP="00E71898">
            <w:pPr>
              <w:keepNext/>
              <w:spacing w:before="0" w:line="240" w:lineRule="auto"/>
              <w:rPr>
                <w:rFonts w:ascii="Arial" w:hAnsi="Arial" w:cs="Arial"/>
                <w:sz w:val="20"/>
              </w:rPr>
            </w:pPr>
          </w:p>
        </w:tc>
        <w:tc>
          <w:tcPr>
            <w:tcW w:w="763" w:type="dxa"/>
          </w:tcPr>
          <w:p w14:paraId="4F44D1F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6</w:t>
            </w:r>
          </w:p>
        </w:tc>
        <w:tc>
          <w:tcPr>
            <w:tcW w:w="1262" w:type="dxa"/>
          </w:tcPr>
          <w:p w14:paraId="4F44D1F4" w14:textId="77777777" w:rsidR="004E179D" w:rsidRPr="00B86447" w:rsidRDefault="004E179D" w:rsidP="00E71898">
            <w:pPr>
              <w:keepNext/>
              <w:spacing w:before="0" w:line="240" w:lineRule="auto"/>
              <w:contextualSpacing/>
              <w:jc w:val="center"/>
              <w:rPr>
                <w:sz w:val="20"/>
              </w:rPr>
            </w:pPr>
            <w:r w:rsidRPr="00B86447">
              <w:rPr>
                <w:rFonts w:ascii="Arial" w:hAnsi="Arial"/>
                <w:sz w:val="20"/>
              </w:rPr>
              <w:t>5.84</w:t>
            </w:r>
          </w:p>
        </w:tc>
        <w:tc>
          <w:tcPr>
            <w:tcW w:w="1225" w:type="dxa"/>
          </w:tcPr>
          <w:p w14:paraId="4F44D1F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3.72</w:t>
            </w:r>
          </w:p>
        </w:tc>
        <w:tc>
          <w:tcPr>
            <w:tcW w:w="1184" w:type="dxa"/>
          </w:tcPr>
          <w:p w14:paraId="4F44D1F6"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0.32</w:t>
            </w:r>
          </w:p>
        </w:tc>
        <w:tc>
          <w:tcPr>
            <w:tcW w:w="1211" w:type="dxa"/>
          </w:tcPr>
          <w:p w14:paraId="4F44D1F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0.73</w:t>
            </w:r>
          </w:p>
        </w:tc>
        <w:tc>
          <w:tcPr>
            <w:tcW w:w="1273" w:type="dxa"/>
          </w:tcPr>
          <w:p w14:paraId="4F44D1F8"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1.63</w:t>
            </w:r>
          </w:p>
        </w:tc>
      </w:tr>
      <w:tr w:rsidR="004E179D" w:rsidRPr="00B86447" w14:paraId="4F44D201" w14:textId="77777777" w:rsidTr="00E71898">
        <w:trPr>
          <w:cantSplit/>
          <w:trHeight w:val="20"/>
          <w:jc w:val="center"/>
        </w:trPr>
        <w:tc>
          <w:tcPr>
            <w:tcW w:w="775" w:type="dxa"/>
            <w:vMerge w:val="restart"/>
            <w:textDirection w:val="tbRl"/>
          </w:tcPr>
          <w:p w14:paraId="4F44D1FA" w14:textId="77777777" w:rsidR="004E179D" w:rsidRPr="00B86447" w:rsidRDefault="004E179D" w:rsidP="00E71898">
            <w:pPr>
              <w:keepNext/>
              <w:spacing w:before="0" w:line="240" w:lineRule="auto"/>
              <w:ind w:left="113" w:right="113"/>
              <w:jc w:val="center"/>
              <w:rPr>
                <w:rFonts w:ascii="Arial" w:hAnsi="Arial" w:cs="Arial"/>
                <w:sz w:val="20"/>
              </w:rPr>
            </w:pPr>
            <w:r w:rsidRPr="00B86447">
              <w:rPr>
                <w:rFonts w:ascii="Arial" w:hAnsi="Arial" w:cs="Arial"/>
                <w:sz w:val="20"/>
              </w:rPr>
              <w:t>8PSK</w:t>
            </w:r>
          </w:p>
        </w:tc>
        <w:tc>
          <w:tcPr>
            <w:tcW w:w="763" w:type="dxa"/>
          </w:tcPr>
          <w:p w14:paraId="4F44D1F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7</w:t>
            </w:r>
          </w:p>
        </w:tc>
        <w:tc>
          <w:tcPr>
            <w:tcW w:w="1262" w:type="dxa"/>
          </w:tcPr>
          <w:p w14:paraId="4F44D1FC" w14:textId="77777777" w:rsidR="004E179D" w:rsidRPr="00B86447" w:rsidRDefault="004E179D" w:rsidP="00E71898">
            <w:pPr>
              <w:keepNext/>
              <w:spacing w:before="0" w:line="240" w:lineRule="auto"/>
              <w:contextualSpacing/>
              <w:jc w:val="center"/>
              <w:rPr>
                <w:sz w:val="20"/>
              </w:rPr>
            </w:pPr>
            <w:r w:rsidRPr="00B86447">
              <w:rPr>
                <w:rFonts w:ascii="Arial" w:hAnsi="Arial"/>
                <w:sz w:val="20"/>
              </w:rPr>
              <w:t>4.29</w:t>
            </w:r>
          </w:p>
        </w:tc>
        <w:tc>
          <w:tcPr>
            <w:tcW w:w="1225" w:type="dxa"/>
          </w:tcPr>
          <w:p w14:paraId="4F44D1F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2.86</w:t>
            </w:r>
          </w:p>
        </w:tc>
        <w:tc>
          <w:tcPr>
            <w:tcW w:w="1184" w:type="dxa"/>
          </w:tcPr>
          <w:p w14:paraId="4F44D1FE"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0.29</w:t>
            </w:r>
          </w:p>
        </w:tc>
        <w:tc>
          <w:tcPr>
            <w:tcW w:w="1211" w:type="dxa"/>
          </w:tcPr>
          <w:p w14:paraId="4F44D1F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0.66</w:t>
            </w:r>
          </w:p>
        </w:tc>
        <w:tc>
          <w:tcPr>
            <w:tcW w:w="1273" w:type="dxa"/>
          </w:tcPr>
          <w:p w14:paraId="4F44D200"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1.39</w:t>
            </w:r>
          </w:p>
        </w:tc>
      </w:tr>
      <w:tr w:rsidR="004E179D" w:rsidRPr="00B86447" w14:paraId="4F44D209" w14:textId="77777777" w:rsidTr="00E71898">
        <w:trPr>
          <w:cantSplit/>
          <w:trHeight w:val="20"/>
          <w:jc w:val="center"/>
        </w:trPr>
        <w:tc>
          <w:tcPr>
            <w:tcW w:w="775" w:type="dxa"/>
            <w:vMerge/>
          </w:tcPr>
          <w:p w14:paraId="4F44D202" w14:textId="77777777" w:rsidR="004E179D" w:rsidRPr="00B86447" w:rsidRDefault="004E179D" w:rsidP="00E71898">
            <w:pPr>
              <w:keepNext/>
              <w:spacing w:before="0" w:line="240" w:lineRule="auto"/>
              <w:rPr>
                <w:rFonts w:ascii="Arial" w:hAnsi="Arial" w:cs="Arial"/>
                <w:sz w:val="20"/>
              </w:rPr>
            </w:pPr>
          </w:p>
        </w:tc>
        <w:tc>
          <w:tcPr>
            <w:tcW w:w="763" w:type="dxa"/>
          </w:tcPr>
          <w:p w14:paraId="4F44D20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8</w:t>
            </w:r>
          </w:p>
        </w:tc>
        <w:tc>
          <w:tcPr>
            <w:tcW w:w="1262" w:type="dxa"/>
          </w:tcPr>
          <w:p w14:paraId="4F44D204" w14:textId="77777777" w:rsidR="004E179D" w:rsidRPr="00B86447" w:rsidRDefault="004E179D" w:rsidP="00E71898">
            <w:pPr>
              <w:keepNext/>
              <w:spacing w:before="0" w:line="240" w:lineRule="auto"/>
              <w:contextualSpacing/>
              <w:jc w:val="center"/>
              <w:rPr>
                <w:sz w:val="20"/>
              </w:rPr>
            </w:pPr>
            <w:r w:rsidRPr="00B86447">
              <w:rPr>
                <w:rFonts w:ascii="Arial" w:hAnsi="Arial"/>
                <w:sz w:val="20"/>
              </w:rPr>
              <w:t>5.50</w:t>
            </w:r>
          </w:p>
        </w:tc>
        <w:tc>
          <w:tcPr>
            <w:tcW w:w="1225" w:type="dxa"/>
          </w:tcPr>
          <w:p w14:paraId="4F44D20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3.38</w:t>
            </w:r>
          </w:p>
        </w:tc>
        <w:tc>
          <w:tcPr>
            <w:tcW w:w="1184" w:type="dxa"/>
          </w:tcPr>
          <w:p w14:paraId="4F44D206"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0.29</w:t>
            </w:r>
          </w:p>
        </w:tc>
        <w:tc>
          <w:tcPr>
            <w:tcW w:w="1211" w:type="dxa"/>
          </w:tcPr>
          <w:p w14:paraId="4F44D20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0.69</w:t>
            </w:r>
          </w:p>
        </w:tc>
        <w:tc>
          <w:tcPr>
            <w:tcW w:w="1273" w:type="dxa"/>
          </w:tcPr>
          <w:p w14:paraId="4F44D208"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1.63</w:t>
            </w:r>
          </w:p>
        </w:tc>
      </w:tr>
      <w:tr w:rsidR="004E179D" w:rsidRPr="00B86447" w14:paraId="4F44D211" w14:textId="77777777" w:rsidTr="00E71898">
        <w:trPr>
          <w:cantSplit/>
          <w:trHeight w:val="20"/>
          <w:jc w:val="center"/>
        </w:trPr>
        <w:tc>
          <w:tcPr>
            <w:tcW w:w="775" w:type="dxa"/>
            <w:vMerge/>
          </w:tcPr>
          <w:p w14:paraId="4F44D20A" w14:textId="77777777" w:rsidR="004E179D" w:rsidRPr="00B86447" w:rsidRDefault="004E179D" w:rsidP="00E71898">
            <w:pPr>
              <w:keepNext/>
              <w:spacing w:before="0" w:line="240" w:lineRule="auto"/>
              <w:rPr>
                <w:rFonts w:ascii="Arial" w:hAnsi="Arial" w:cs="Arial"/>
                <w:sz w:val="20"/>
              </w:rPr>
            </w:pPr>
          </w:p>
        </w:tc>
        <w:tc>
          <w:tcPr>
            <w:tcW w:w="763" w:type="dxa"/>
          </w:tcPr>
          <w:p w14:paraId="4F44D20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9</w:t>
            </w:r>
          </w:p>
        </w:tc>
        <w:tc>
          <w:tcPr>
            <w:tcW w:w="1262" w:type="dxa"/>
          </w:tcPr>
          <w:p w14:paraId="4F44D20C" w14:textId="77777777" w:rsidR="004E179D" w:rsidRPr="00B86447" w:rsidRDefault="004E179D" w:rsidP="00E71898">
            <w:pPr>
              <w:keepNext/>
              <w:spacing w:before="0" w:line="240" w:lineRule="auto"/>
              <w:contextualSpacing/>
              <w:jc w:val="center"/>
              <w:rPr>
                <w:sz w:val="20"/>
              </w:rPr>
            </w:pPr>
            <w:r w:rsidRPr="00B86447">
              <w:rPr>
                <w:rFonts w:ascii="Arial" w:hAnsi="Arial"/>
                <w:sz w:val="20"/>
              </w:rPr>
              <w:t>6.67</w:t>
            </w:r>
          </w:p>
        </w:tc>
        <w:tc>
          <w:tcPr>
            <w:tcW w:w="1225" w:type="dxa"/>
          </w:tcPr>
          <w:p w14:paraId="4F44D20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4.02</w:t>
            </w:r>
          </w:p>
        </w:tc>
        <w:tc>
          <w:tcPr>
            <w:tcW w:w="1184" w:type="dxa"/>
          </w:tcPr>
          <w:p w14:paraId="4F44D20E"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0.29</w:t>
            </w:r>
          </w:p>
        </w:tc>
        <w:tc>
          <w:tcPr>
            <w:tcW w:w="1211" w:type="dxa"/>
          </w:tcPr>
          <w:p w14:paraId="4F44D20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0.71</w:t>
            </w:r>
          </w:p>
        </w:tc>
        <w:tc>
          <w:tcPr>
            <w:tcW w:w="1273" w:type="dxa"/>
          </w:tcPr>
          <w:p w14:paraId="4F44D210"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1.84</w:t>
            </w:r>
          </w:p>
        </w:tc>
      </w:tr>
      <w:tr w:rsidR="004E179D" w:rsidRPr="00B86447" w14:paraId="4F44D219" w14:textId="77777777" w:rsidTr="00E71898">
        <w:trPr>
          <w:cantSplit/>
          <w:trHeight w:val="20"/>
          <w:jc w:val="center"/>
        </w:trPr>
        <w:tc>
          <w:tcPr>
            <w:tcW w:w="775" w:type="dxa"/>
            <w:vMerge/>
          </w:tcPr>
          <w:p w14:paraId="4F44D212" w14:textId="77777777" w:rsidR="004E179D" w:rsidRPr="00B86447" w:rsidRDefault="004E179D" w:rsidP="00E71898">
            <w:pPr>
              <w:keepNext/>
              <w:spacing w:before="0" w:line="240" w:lineRule="auto"/>
              <w:rPr>
                <w:rFonts w:ascii="Arial" w:hAnsi="Arial" w:cs="Arial"/>
                <w:sz w:val="20"/>
              </w:rPr>
            </w:pPr>
          </w:p>
        </w:tc>
        <w:tc>
          <w:tcPr>
            <w:tcW w:w="763" w:type="dxa"/>
          </w:tcPr>
          <w:p w14:paraId="4F44D21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10</w:t>
            </w:r>
          </w:p>
        </w:tc>
        <w:tc>
          <w:tcPr>
            <w:tcW w:w="1262" w:type="dxa"/>
          </w:tcPr>
          <w:p w14:paraId="4F44D214" w14:textId="77777777" w:rsidR="004E179D" w:rsidRPr="00B86447" w:rsidRDefault="004E179D" w:rsidP="00E71898">
            <w:pPr>
              <w:keepNext/>
              <w:spacing w:before="0" w:line="240" w:lineRule="auto"/>
              <w:contextualSpacing/>
              <w:jc w:val="center"/>
              <w:rPr>
                <w:sz w:val="20"/>
              </w:rPr>
            </w:pPr>
            <w:r w:rsidRPr="00B86447">
              <w:rPr>
                <w:rFonts w:ascii="Arial" w:hAnsi="Arial"/>
                <w:sz w:val="20"/>
              </w:rPr>
              <w:t>8.20</w:t>
            </w:r>
          </w:p>
        </w:tc>
        <w:tc>
          <w:tcPr>
            <w:tcW w:w="1225" w:type="dxa"/>
          </w:tcPr>
          <w:p w14:paraId="4F44D21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4.98</w:t>
            </w:r>
          </w:p>
        </w:tc>
        <w:tc>
          <w:tcPr>
            <w:tcW w:w="1184" w:type="dxa"/>
          </w:tcPr>
          <w:p w14:paraId="4F44D216"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0.36</w:t>
            </w:r>
          </w:p>
        </w:tc>
        <w:tc>
          <w:tcPr>
            <w:tcW w:w="1211" w:type="dxa"/>
          </w:tcPr>
          <w:p w14:paraId="4F44D21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0.81</w:t>
            </w:r>
          </w:p>
        </w:tc>
        <w:tc>
          <w:tcPr>
            <w:tcW w:w="1273" w:type="dxa"/>
          </w:tcPr>
          <w:p w14:paraId="4F44D218"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2.10</w:t>
            </w:r>
          </w:p>
        </w:tc>
      </w:tr>
      <w:tr w:rsidR="004E179D" w:rsidRPr="00B86447" w14:paraId="4F44D221" w14:textId="77777777" w:rsidTr="00E71898">
        <w:trPr>
          <w:cantSplit/>
          <w:trHeight w:val="20"/>
          <w:jc w:val="center"/>
        </w:trPr>
        <w:tc>
          <w:tcPr>
            <w:tcW w:w="775" w:type="dxa"/>
            <w:vMerge/>
          </w:tcPr>
          <w:p w14:paraId="4F44D21A" w14:textId="77777777" w:rsidR="004E179D" w:rsidRPr="00B86447" w:rsidRDefault="004E179D" w:rsidP="00E71898">
            <w:pPr>
              <w:keepNext/>
              <w:spacing w:before="0" w:line="240" w:lineRule="auto"/>
              <w:rPr>
                <w:rFonts w:ascii="Arial" w:hAnsi="Arial" w:cs="Arial"/>
                <w:sz w:val="20"/>
              </w:rPr>
            </w:pPr>
          </w:p>
        </w:tc>
        <w:tc>
          <w:tcPr>
            <w:tcW w:w="763" w:type="dxa"/>
          </w:tcPr>
          <w:p w14:paraId="4F44D21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11</w:t>
            </w:r>
          </w:p>
        </w:tc>
        <w:tc>
          <w:tcPr>
            <w:tcW w:w="1262" w:type="dxa"/>
          </w:tcPr>
          <w:p w14:paraId="4F44D21C" w14:textId="77777777" w:rsidR="004E179D" w:rsidRPr="00B86447" w:rsidRDefault="004E179D" w:rsidP="00E71898">
            <w:pPr>
              <w:keepNext/>
              <w:spacing w:before="0" w:line="240" w:lineRule="auto"/>
              <w:contextualSpacing/>
              <w:jc w:val="center"/>
              <w:rPr>
                <w:sz w:val="20"/>
              </w:rPr>
            </w:pPr>
            <w:r w:rsidRPr="00B86447">
              <w:rPr>
                <w:rFonts w:ascii="Arial" w:hAnsi="Arial"/>
                <w:sz w:val="20"/>
              </w:rPr>
              <w:t>9.82</w:t>
            </w:r>
          </w:p>
        </w:tc>
        <w:tc>
          <w:tcPr>
            <w:tcW w:w="1225" w:type="dxa"/>
          </w:tcPr>
          <w:p w14:paraId="4F44D21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6.07</w:t>
            </w:r>
          </w:p>
        </w:tc>
        <w:tc>
          <w:tcPr>
            <w:tcW w:w="1184" w:type="dxa"/>
          </w:tcPr>
          <w:p w14:paraId="4F44D21E"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0.36</w:t>
            </w:r>
          </w:p>
        </w:tc>
        <w:tc>
          <w:tcPr>
            <w:tcW w:w="1211" w:type="dxa"/>
          </w:tcPr>
          <w:p w14:paraId="4F44D21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0.96</w:t>
            </w:r>
          </w:p>
        </w:tc>
        <w:tc>
          <w:tcPr>
            <w:tcW w:w="1273" w:type="dxa"/>
          </w:tcPr>
          <w:p w14:paraId="4F44D220"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2.37</w:t>
            </w:r>
          </w:p>
        </w:tc>
      </w:tr>
      <w:tr w:rsidR="004E179D" w:rsidRPr="00B86447" w14:paraId="4F44D229" w14:textId="77777777" w:rsidTr="00E71898">
        <w:trPr>
          <w:cantSplit/>
          <w:trHeight w:val="20"/>
          <w:jc w:val="center"/>
        </w:trPr>
        <w:tc>
          <w:tcPr>
            <w:tcW w:w="775" w:type="dxa"/>
            <w:vMerge/>
          </w:tcPr>
          <w:p w14:paraId="4F44D222" w14:textId="77777777" w:rsidR="004E179D" w:rsidRPr="00B86447" w:rsidRDefault="004E179D" w:rsidP="00E71898">
            <w:pPr>
              <w:keepNext/>
              <w:spacing w:before="0" w:line="240" w:lineRule="auto"/>
              <w:rPr>
                <w:rFonts w:ascii="Arial" w:hAnsi="Arial" w:cs="Arial"/>
                <w:sz w:val="20"/>
              </w:rPr>
            </w:pPr>
          </w:p>
        </w:tc>
        <w:tc>
          <w:tcPr>
            <w:tcW w:w="763" w:type="dxa"/>
          </w:tcPr>
          <w:p w14:paraId="4F44D22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12</w:t>
            </w:r>
          </w:p>
        </w:tc>
        <w:tc>
          <w:tcPr>
            <w:tcW w:w="1262" w:type="dxa"/>
          </w:tcPr>
          <w:p w14:paraId="4F44D224"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11.87</w:t>
            </w:r>
          </w:p>
        </w:tc>
        <w:tc>
          <w:tcPr>
            <w:tcW w:w="1225" w:type="dxa"/>
          </w:tcPr>
          <w:p w14:paraId="4F44D22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7.65</w:t>
            </w:r>
          </w:p>
        </w:tc>
        <w:tc>
          <w:tcPr>
            <w:tcW w:w="1184" w:type="dxa"/>
          </w:tcPr>
          <w:p w14:paraId="4F44D226" w14:textId="77777777" w:rsidR="004E179D" w:rsidRPr="00B86447" w:rsidRDefault="004E179D" w:rsidP="00E71898">
            <w:pPr>
              <w:keepNext/>
              <w:spacing w:before="0" w:line="240" w:lineRule="auto"/>
              <w:contextualSpacing/>
              <w:jc w:val="center"/>
              <w:rPr>
                <w:sz w:val="20"/>
              </w:rPr>
            </w:pPr>
            <w:r w:rsidRPr="00B86447">
              <w:rPr>
                <w:rFonts w:ascii="Arial" w:hAnsi="Arial"/>
                <w:sz w:val="20"/>
              </w:rPr>
              <w:t>0.36</w:t>
            </w:r>
          </w:p>
        </w:tc>
        <w:tc>
          <w:tcPr>
            <w:tcW w:w="1211" w:type="dxa"/>
          </w:tcPr>
          <w:p w14:paraId="4F44D22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1.32</w:t>
            </w:r>
          </w:p>
        </w:tc>
        <w:tc>
          <w:tcPr>
            <w:tcW w:w="1273" w:type="dxa"/>
          </w:tcPr>
          <w:p w14:paraId="4F44D228"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2.64</w:t>
            </w:r>
          </w:p>
        </w:tc>
      </w:tr>
      <w:tr w:rsidR="004E179D" w:rsidRPr="00B86447" w14:paraId="4F44D231" w14:textId="77777777" w:rsidTr="00E71898">
        <w:trPr>
          <w:cantSplit/>
          <w:trHeight w:val="20"/>
          <w:jc w:val="center"/>
        </w:trPr>
        <w:tc>
          <w:tcPr>
            <w:tcW w:w="775" w:type="dxa"/>
            <w:vMerge w:val="restart"/>
            <w:textDirection w:val="tbRl"/>
          </w:tcPr>
          <w:p w14:paraId="4F44D22A" w14:textId="77777777" w:rsidR="004E179D" w:rsidRPr="00B86447" w:rsidRDefault="004E179D" w:rsidP="00E71898">
            <w:pPr>
              <w:keepNext/>
              <w:spacing w:before="0" w:line="240" w:lineRule="auto"/>
              <w:ind w:left="113" w:right="113"/>
              <w:jc w:val="center"/>
              <w:rPr>
                <w:rFonts w:ascii="Arial" w:hAnsi="Arial" w:cs="Arial"/>
                <w:sz w:val="20"/>
              </w:rPr>
            </w:pPr>
            <w:r w:rsidRPr="00B86447">
              <w:rPr>
                <w:rFonts w:ascii="Arial" w:hAnsi="Arial" w:cs="Arial"/>
                <w:sz w:val="20"/>
              </w:rPr>
              <w:t>16APSK</w:t>
            </w:r>
          </w:p>
        </w:tc>
        <w:tc>
          <w:tcPr>
            <w:tcW w:w="763" w:type="dxa"/>
          </w:tcPr>
          <w:p w14:paraId="4F44D22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13</w:t>
            </w:r>
          </w:p>
        </w:tc>
        <w:tc>
          <w:tcPr>
            <w:tcW w:w="1262" w:type="dxa"/>
          </w:tcPr>
          <w:p w14:paraId="4F44D22C" w14:textId="77777777" w:rsidR="004E179D" w:rsidRPr="00B86447" w:rsidRDefault="004E179D" w:rsidP="00E71898">
            <w:pPr>
              <w:keepNext/>
              <w:spacing w:before="0" w:line="240" w:lineRule="auto"/>
              <w:contextualSpacing/>
              <w:jc w:val="center"/>
              <w:rPr>
                <w:sz w:val="20"/>
              </w:rPr>
            </w:pPr>
            <w:r w:rsidRPr="00B86447">
              <w:rPr>
                <w:rFonts w:ascii="Arial" w:hAnsi="Arial"/>
                <w:sz w:val="20"/>
              </w:rPr>
              <w:t>9.25</w:t>
            </w:r>
          </w:p>
        </w:tc>
        <w:tc>
          <w:tcPr>
            <w:tcW w:w="1225" w:type="dxa"/>
          </w:tcPr>
          <w:p w14:paraId="4F44D22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5.50</w:t>
            </w:r>
          </w:p>
        </w:tc>
        <w:tc>
          <w:tcPr>
            <w:tcW w:w="1184" w:type="dxa"/>
          </w:tcPr>
          <w:p w14:paraId="4F44D22E"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1.34</w:t>
            </w:r>
          </w:p>
        </w:tc>
        <w:tc>
          <w:tcPr>
            <w:tcW w:w="1211" w:type="dxa"/>
          </w:tcPr>
          <w:p w14:paraId="4F44D22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2.41</w:t>
            </w:r>
          </w:p>
        </w:tc>
        <w:tc>
          <w:tcPr>
            <w:tcW w:w="1273" w:type="dxa"/>
          </w:tcPr>
          <w:p w14:paraId="4F44D230"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2.37</w:t>
            </w:r>
          </w:p>
        </w:tc>
      </w:tr>
      <w:tr w:rsidR="004E179D" w:rsidRPr="00B86447" w14:paraId="4F44D239" w14:textId="77777777" w:rsidTr="00E71898">
        <w:trPr>
          <w:cantSplit/>
          <w:trHeight w:val="20"/>
          <w:jc w:val="center"/>
        </w:trPr>
        <w:tc>
          <w:tcPr>
            <w:tcW w:w="775" w:type="dxa"/>
            <w:vMerge/>
          </w:tcPr>
          <w:p w14:paraId="4F44D232" w14:textId="77777777" w:rsidR="004E179D" w:rsidRPr="00B86447" w:rsidRDefault="004E179D" w:rsidP="00E71898">
            <w:pPr>
              <w:keepNext/>
              <w:spacing w:before="0" w:line="240" w:lineRule="auto"/>
              <w:rPr>
                <w:rFonts w:ascii="Arial" w:hAnsi="Arial" w:cs="Arial"/>
                <w:sz w:val="20"/>
              </w:rPr>
            </w:pPr>
          </w:p>
        </w:tc>
        <w:tc>
          <w:tcPr>
            <w:tcW w:w="763" w:type="dxa"/>
          </w:tcPr>
          <w:p w14:paraId="4F44D23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14</w:t>
            </w:r>
          </w:p>
        </w:tc>
        <w:tc>
          <w:tcPr>
            <w:tcW w:w="1262" w:type="dxa"/>
          </w:tcPr>
          <w:p w14:paraId="4F44D234"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10.43</w:t>
            </w:r>
          </w:p>
        </w:tc>
        <w:tc>
          <w:tcPr>
            <w:tcW w:w="1225" w:type="dxa"/>
          </w:tcPr>
          <w:p w14:paraId="4F44D23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6.21</w:t>
            </w:r>
          </w:p>
        </w:tc>
        <w:tc>
          <w:tcPr>
            <w:tcW w:w="1184" w:type="dxa"/>
          </w:tcPr>
          <w:p w14:paraId="4F44D236"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1.34</w:t>
            </w:r>
          </w:p>
        </w:tc>
        <w:tc>
          <w:tcPr>
            <w:tcW w:w="1211" w:type="dxa"/>
          </w:tcPr>
          <w:p w14:paraId="4F44D23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2.53</w:t>
            </w:r>
          </w:p>
        </w:tc>
        <w:tc>
          <w:tcPr>
            <w:tcW w:w="1273" w:type="dxa"/>
          </w:tcPr>
          <w:p w14:paraId="4F44D238"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2.64</w:t>
            </w:r>
          </w:p>
        </w:tc>
      </w:tr>
      <w:tr w:rsidR="004E179D" w:rsidRPr="00B86447" w14:paraId="4F44D241" w14:textId="77777777" w:rsidTr="00E71898">
        <w:trPr>
          <w:cantSplit/>
          <w:trHeight w:val="20"/>
          <w:jc w:val="center"/>
        </w:trPr>
        <w:tc>
          <w:tcPr>
            <w:tcW w:w="775" w:type="dxa"/>
            <w:vMerge/>
          </w:tcPr>
          <w:p w14:paraId="4F44D23A" w14:textId="77777777" w:rsidR="004E179D" w:rsidRPr="00B86447" w:rsidRDefault="004E179D" w:rsidP="00E71898">
            <w:pPr>
              <w:keepNext/>
              <w:spacing w:before="0" w:line="240" w:lineRule="auto"/>
              <w:rPr>
                <w:rFonts w:ascii="Arial" w:hAnsi="Arial" w:cs="Arial"/>
                <w:sz w:val="20"/>
              </w:rPr>
            </w:pPr>
          </w:p>
        </w:tc>
        <w:tc>
          <w:tcPr>
            <w:tcW w:w="763" w:type="dxa"/>
          </w:tcPr>
          <w:p w14:paraId="4F44D23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15</w:t>
            </w:r>
          </w:p>
        </w:tc>
        <w:tc>
          <w:tcPr>
            <w:tcW w:w="1262" w:type="dxa"/>
          </w:tcPr>
          <w:p w14:paraId="4F44D23C"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11.61</w:t>
            </w:r>
          </w:p>
        </w:tc>
        <w:tc>
          <w:tcPr>
            <w:tcW w:w="1225" w:type="dxa"/>
          </w:tcPr>
          <w:p w14:paraId="4F44D23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6.99</w:t>
            </w:r>
          </w:p>
        </w:tc>
        <w:tc>
          <w:tcPr>
            <w:tcW w:w="1184" w:type="dxa"/>
          </w:tcPr>
          <w:p w14:paraId="4F44D23E"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1.63</w:t>
            </w:r>
          </w:p>
        </w:tc>
        <w:tc>
          <w:tcPr>
            <w:tcW w:w="1211" w:type="dxa"/>
          </w:tcPr>
          <w:p w14:paraId="4F44D23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2.90</w:t>
            </w:r>
          </w:p>
        </w:tc>
        <w:tc>
          <w:tcPr>
            <w:tcW w:w="1273" w:type="dxa"/>
          </w:tcPr>
          <w:p w14:paraId="4F44D240"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2.90</w:t>
            </w:r>
          </w:p>
        </w:tc>
      </w:tr>
      <w:tr w:rsidR="004E179D" w:rsidRPr="00B86447" w14:paraId="4F44D249" w14:textId="77777777" w:rsidTr="00E71898">
        <w:trPr>
          <w:cantSplit/>
          <w:trHeight w:val="20"/>
          <w:jc w:val="center"/>
        </w:trPr>
        <w:tc>
          <w:tcPr>
            <w:tcW w:w="775" w:type="dxa"/>
            <w:vMerge/>
          </w:tcPr>
          <w:p w14:paraId="4F44D242" w14:textId="77777777" w:rsidR="004E179D" w:rsidRPr="00B86447" w:rsidRDefault="004E179D" w:rsidP="00E71898">
            <w:pPr>
              <w:keepNext/>
              <w:spacing w:before="0" w:line="240" w:lineRule="auto"/>
              <w:rPr>
                <w:rFonts w:ascii="Arial" w:hAnsi="Arial" w:cs="Arial"/>
                <w:sz w:val="20"/>
              </w:rPr>
            </w:pPr>
          </w:p>
        </w:tc>
        <w:tc>
          <w:tcPr>
            <w:tcW w:w="763" w:type="dxa"/>
          </w:tcPr>
          <w:p w14:paraId="4F44D24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16</w:t>
            </w:r>
          </w:p>
        </w:tc>
        <w:tc>
          <w:tcPr>
            <w:tcW w:w="1262" w:type="dxa"/>
          </w:tcPr>
          <w:p w14:paraId="4F44D244"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13.19</w:t>
            </w:r>
          </w:p>
        </w:tc>
        <w:tc>
          <w:tcPr>
            <w:tcW w:w="1225" w:type="dxa"/>
          </w:tcPr>
          <w:p w14:paraId="4F44D24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8.14</w:t>
            </w:r>
          </w:p>
        </w:tc>
        <w:tc>
          <w:tcPr>
            <w:tcW w:w="1184" w:type="dxa"/>
          </w:tcPr>
          <w:p w14:paraId="4F44D246"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1.63</w:t>
            </w:r>
          </w:p>
        </w:tc>
        <w:tc>
          <w:tcPr>
            <w:tcW w:w="1211" w:type="dxa"/>
          </w:tcPr>
          <w:p w14:paraId="4F44D24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3.27</w:t>
            </w:r>
          </w:p>
        </w:tc>
        <w:tc>
          <w:tcPr>
            <w:tcW w:w="1273" w:type="dxa"/>
          </w:tcPr>
          <w:p w14:paraId="4F44D248"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3.20</w:t>
            </w:r>
          </w:p>
        </w:tc>
      </w:tr>
      <w:tr w:rsidR="004E179D" w:rsidRPr="00B86447" w14:paraId="4F44D251" w14:textId="77777777" w:rsidTr="00E71898">
        <w:trPr>
          <w:cantSplit/>
          <w:trHeight w:val="20"/>
          <w:jc w:val="center"/>
        </w:trPr>
        <w:tc>
          <w:tcPr>
            <w:tcW w:w="775" w:type="dxa"/>
            <w:vMerge/>
          </w:tcPr>
          <w:p w14:paraId="4F44D24A" w14:textId="77777777" w:rsidR="004E179D" w:rsidRPr="00B86447" w:rsidRDefault="004E179D" w:rsidP="00E71898">
            <w:pPr>
              <w:keepNext/>
              <w:spacing w:before="0" w:line="240" w:lineRule="auto"/>
              <w:rPr>
                <w:rFonts w:ascii="Arial" w:hAnsi="Arial" w:cs="Arial"/>
                <w:sz w:val="20"/>
              </w:rPr>
            </w:pPr>
          </w:p>
        </w:tc>
        <w:tc>
          <w:tcPr>
            <w:tcW w:w="763" w:type="dxa"/>
          </w:tcPr>
          <w:p w14:paraId="4F44D24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17</w:t>
            </w:r>
          </w:p>
        </w:tc>
        <w:tc>
          <w:tcPr>
            <w:tcW w:w="1262" w:type="dxa"/>
          </w:tcPr>
          <w:p w14:paraId="4F44D24C"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14.85</w:t>
            </w:r>
          </w:p>
        </w:tc>
        <w:tc>
          <w:tcPr>
            <w:tcW w:w="1225" w:type="dxa"/>
          </w:tcPr>
          <w:p w14:paraId="4F44D24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9.41</w:t>
            </w:r>
          </w:p>
        </w:tc>
        <w:tc>
          <w:tcPr>
            <w:tcW w:w="1184" w:type="dxa"/>
          </w:tcPr>
          <w:p w14:paraId="4F44D24E"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1.99</w:t>
            </w:r>
          </w:p>
        </w:tc>
        <w:tc>
          <w:tcPr>
            <w:tcW w:w="1211" w:type="dxa"/>
          </w:tcPr>
          <w:p w14:paraId="4F44D24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3.82</w:t>
            </w:r>
          </w:p>
        </w:tc>
        <w:tc>
          <w:tcPr>
            <w:tcW w:w="1273" w:type="dxa"/>
          </w:tcPr>
          <w:p w14:paraId="4F44D250"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3.50</w:t>
            </w:r>
          </w:p>
        </w:tc>
      </w:tr>
      <w:tr w:rsidR="004E179D" w:rsidRPr="00B86447" w14:paraId="4F44D259" w14:textId="77777777" w:rsidTr="00E71898">
        <w:trPr>
          <w:cantSplit/>
          <w:trHeight w:val="20"/>
          <w:jc w:val="center"/>
        </w:trPr>
        <w:tc>
          <w:tcPr>
            <w:tcW w:w="775" w:type="dxa"/>
            <w:vMerge w:val="restart"/>
            <w:textDirection w:val="tbRl"/>
          </w:tcPr>
          <w:p w14:paraId="4F44D252" w14:textId="77777777" w:rsidR="004E179D" w:rsidRPr="00B86447" w:rsidRDefault="004E179D" w:rsidP="00E71898">
            <w:pPr>
              <w:keepNext/>
              <w:spacing w:before="0" w:line="240" w:lineRule="auto"/>
              <w:ind w:left="113" w:right="113"/>
              <w:jc w:val="center"/>
              <w:rPr>
                <w:rFonts w:ascii="Arial" w:hAnsi="Arial" w:cs="Arial"/>
                <w:sz w:val="20"/>
              </w:rPr>
            </w:pPr>
            <w:r w:rsidRPr="00B86447">
              <w:rPr>
                <w:rFonts w:ascii="Arial" w:hAnsi="Arial" w:cs="Arial"/>
                <w:sz w:val="20"/>
              </w:rPr>
              <w:t>32APSK</w:t>
            </w:r>
          </w:p>
        </w:tc>
        <w:tc>
          <w:tcPr>
            <w:tcW w:w="763" w:type="dxa"/>
          </w:tcPr>
          <w:p w14:paraId="4F44D25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18</w:t>
            </w:r>
          </w:p>
        </w:tc>
        <w:tc>
          <w:tcPr>
            <w:tcW w:w="1262" w:type="dxa"/>
          </w:tcPr>
          <w:p w14:paraId="4F44D254"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13.22</w:t>
            </w:r>
          </w:p>
        </w:tc>
        <w:tc>
          <w:tcPr>
            <w:tcW w:w="1225" w:type="dxa"/>
          </w:tcPr>
          <w:p w14:paraId="4F44D25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8.17</w:t>
            </w:r>
          </w:p>
        </w:tc>
        <w:tc>
          <w:tcPr>
            <w:tcW w:w="1184" w:type="dxa"/>
          </w:tcPr>
          <w:p w14:paraId="4F44D256" w14:textId="77777777" w:rsidR="004E179D" w:rsidRPr="00B86447" w:rsidRDefault="004E179D" w:rsidP="00E71898">
            <w:pPr>
              <w:keepNext/>
              <w:spacing w:before="0" w:line="240" w:lineRule="auto"/>
              <w:contextualSpacing/>
              <w:jc w:val="center"/>
              <w:rPr>
                <w:sz w:val="20"/>
              </w:rPr>
            </w:pPr>
            <w:r w:rsidRPr="00B86447">
              <w:rPr>
                <w:rFonts w:ascii="Arial" w:hAnsi="Arial"/>
                <w:sz w:val="20"/>
              </w:rPr>
              <w:t>3.12</w:t>
            </w:r>
          </w:p>
        </w:tc>
        <w:tc>
          <w:tcPr>
            <w:tcW w:w="1211" w:type="dxa"/>
          </w:tcPr>
          <w:p w14:paraId="4F44D25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4.88</w:t>
            </w:r>
          </w:p>
        </w:tc>
        <w:tc>
          <w:tcPr>
            <w:tcW w:w="1273" w:type="dxa"/>
          </w:tcPr>
          <w:p w14:paraId="4F44D258"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3.20</w:t>
            </w:r>
          </w:p>
        </w:tc>
      </w:tr>
      <w:tr w:rsidR="004E179D" w:rsidRPr="00B86447" w14:paraId="4F44D261" w14:textId="77777777" w:rsidTr="00E71898">
        <w:trPr>
          <w:cantSplit/>
          <w:trHeight w:val="20"/>
          <w:jc w:val="center"/>
        </w:trPr>
        <w:tc>
          <w:tcPr>
            <w:tcW w:w="775" w:type="dxa"/>
            <w:vMerge/>
          </w:tcPr>
          <w:p w14:paraId="4F44D25A" w14:textId="77777777" w:rsidR="004E179D" w:rsidRPr="00B86447" w:rsidRDefault="004E179D" w:rsidP="00E71898">
            <w:pPr>
              <w:keepNext/>
              <w:spacing w:before="0" w:line="240" w:lineRule="auto"/>
              <w:rPr>
                <w:rFonts w:ascii="Arial" w:hAnsi="Arial" w:cs="Arial"/>
                <w:sz w:val="20"/>
              </w:rPr>
            </w:pPr>
          </w:p>
        </w:tc>
        <w:tc>
          <w:tcPr>
            <w:tcW w:w="763" w:type="dxa"/>
          </w:tcPr>
          <w:p w14:paraId="4F44D25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19</w:t>
            </w:r>
          </w:p>
        </w:tc>
        <w:tc>
          <w:tcPr>
            <w:tcW w:w="1262" w:type="dxa"/>
          </w:tcPr>
          <w:p w14:paraId="4F44D25C"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14.54</w:t>
            </w:r>
          </w:p>
        </w:tc>
        <w:tc>
          <w:tcPr>
            <w:tcW w:w="1225" w:type="dxa"/>
          </w:tcPr>
          <w:p w14:paraId="4F44D25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9.09</w:t>
            </w:r>
          </w:p>
        </w:tc>
        <w:tc>
          <w:tcPr>
            <w:tcW w:w="1184" w:type="dxa"/>
          </w:tcPr>
          <w:p w14:paraId="4F44D25E" w14:textId="77777777" w:rsidR="004E179D" w:rsidRPr="00B86447" w:rsidRDefault="004E179D" w:rsidP="00E71898">
            <w:pPr>
              <w:keepNext/>
              <w:spacing w:before="0" w:line="240" w:lineRule="auto"/>
              <w:contextualSpacing/>
              <w:jc w:val="center"/>
              <w:rPr>
                <w:sz w:val="20"/>
              </w:rPr>
            </w:pPr>
            <w:r w:rsidRPr="00B86447">
              <w:rPr>
                <w:rFonts w:ascii="Arial" w:hAnsi="Arial"/>
                <w:sz w:val="20"/>
              </w:rPr>
              <w:t>3.12</w:t>
            </w:r>
          </w:p>
        </w:tc>
        <w:tc>
          <w:tcPr>
            <w:tcW w:w="1211" w:type="dxa"/>
          </w:tcPr>
          <w:p w14:paraId="4F44D25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5.14</w:t>
            </w:r>
          </w:p>
        </w:tc>
        <w:tc>
          <w:tcPr>
            <w:tcW w:w="1273" w:type="dxa"/>
          </w:tcPr>
          <w:p w14:paraId="4F44D260"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3.50</w:t>
            </w:r>
          </w:p>
        </w:tc>
      </w:tr>
      <w:tr w:rsidR="004E179D" w:rsidRPr="00B86447" w14:paraId="4F44D269" w14:textId="77777777" w:rsidTr="00E71898">
        <w:trPr>
          <w:cantSplit/>
          <w:trHeight w:val="20"/>
          <w:jc w:val="center"/>
        </w:trPr>
        <w:tc>
          <w:tcPr>
            <w:tcW w:w="775" w:type="dxa"/>
            <w:vMerge/>
          </w:tcPr>
          <w:p w14:paraId="4F44D262" w14:textId="77777777" w:rsidR="004E179D" w:rsidRPr="00B86447" w:rsidRDefault="004E179D" w:rsidP="00E71898">
            <w:pPr>
              <w:keepNext/>
              <w:spacing w:before="0" w:line="240" w:lineRule="auto"/>
              <w:rPr>
                <w:rFonts w:ascii="Arial" w:hAnsi="Arial" w:cs="Arial"/>
                <w:sz w:val="20"/>
              </w:rPr>
            </w:pPr>
          </w:p>
        </w:tc>
        <w:tc>
          <w:tcPr>
            <w:tcW w:w="763" w:type="dxa"/>
          </w:tcPr>
          <w:p w14:paraId="4F44D26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20</w:t>
            </w:r>
          </w:p>
        </w:tc>
        <w:tc>
          <w:tcPr>
            <w:tcW w:w="1262" w:type="dxa"/>
          </w:tcPr>
          <w:p w14:paraId="4F44D264"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15.39</w:t>
            </w:r>
          </w:p>
        </w:tc>
        <w:tc>
          <w:tcPr>
            <w:tcW w:w="1225" w:type="dxa"/>
          </w:tcPr>
          <w:p w14:paraId="4F44D26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9.57</w:t>
            </w:r>
          </w:p>
        </w:tc>
        <w:tc>
          <w:tcPr>
            <w:tcW w:w="1184" w:type="dxa"/>
          </w:tcPr>
          <w:p w14:paraId="4F44D266" w14:textId="77777777" w:rsidR="004E179D" w:rsidRPr="00B86447" w:rsidRDefault="004E179D" w:rsidP="00E71898">
            <w:pPr>
              <w:keepNext/>
              <w:spacing w:before="0" w:line="240" w:lineRule="auto"/>
              <w:contextualSpacing/>
              <w:jc w:val="center"/>
              <w:rPr>
                <w:sz w:val="20"/>
              </w:rPr>
            </w:pPr>
            <w:r w:rsidRPr="00B86447">
              <w:rPr>
                <w:rFonts w:ascii="Arial" w:hAnsi="Arial"/>
                <w:sz w:val="20"/>
              </w:rPr>
              <w:t>3.68</w:t>
            </w:r>
          </w:p>
        </w:tc>
        <w:tc>
          <w:tcPr>
            <w:tcW w:w="1211" w:type="dxa"/>
          </w:tcPr>
          <w:p w14:paraId="4F44D26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5.58</w:t>
            </w:r>
          </w:p>
        </w:tc>
        <w:tc>
          <w:tcPr>
            <w:tcW w:w="1273" w:type="dxa"/>
          </w:tcPr>
          <w:p w14:paraId="4F44D268"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3.82</w:t>
            </w:r>
          </w:p>
        </w:tc>
      </w:tr>
      <w:tr w:rsidR="004E179D" w:rsidRPr="00B86447" w14:paraId="4F44D271" w14:textId="77777777" w:rsidTr="00E71898">
        <w:trPr>
          <w:cantSplit/>
          <w:trHeight w:val="20"/>
          <w:jc w:val="center"/>
        </w:trPr>
        <w:tc>
          <w:tcPr>
            <w:tcW w:w="775" w:type="dxa"/>
            <w:vMerge/>
          </w:tcPr>
          <w:p w14:paraId="4F44D26A" w14:textId="77777777" w:rsidR="004E179D" w:rsidRPr="00B86447" w:rsidRDefault="004E179D" w:rsidP="00E71898">
            <w:pPr>
              <w:keepNext/>
              <w:spacing w:before="0" w:line="240" w:lineRule="auto"/>
              <w:rPr>
                <w:rFonts w:ascii="Arial" w:hAnsi="Arial" w:cs="Arial"/>
                <w:sz w:val="20"/>
              </w:rPr>
            </w:pPr>
          </w:p>
        </w:tc>
        <w:tc>
          <w:tcPr>
            <w:tcW w:w="763" w:type="dxa"/>
          </w:tcPr>
          <w:p w14:paraId="4F44D26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21</w:t>
            </w:r>
          </w:p>
        </w:tc>
        <w:tc>
          <w:tcPr>
            <w:tcW w:w="1262" w:type="dxa"/>
          </w:tcPr>
          <w:p w14:paraId="4F44D26C"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16.29</w:t>
            </w:r>
          </w:p>
        </w:tc>
        <w:tc>
          <w:tcPr>
            <w:tcW w:w="1225" w:type="dxa"/>
          </w:tcPr>
          <w:p w14:paraId="4F44D26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10.14</w:t>
            </w:r>
          </w:p>
        </w:tc>
        <w:tc>
          <w:tcPr>
            <w:tcW w:w="1184" w:type="dxa"/>
          </w:tcPr>
          <w:p w14:paraId="4F44D26E" w14:textId="77777777" w:rsidR="004E179D" w:rsidRPr="00B86447" w:rsidRDefault="004E179D" w:rsidP="00E71898">
            <w:pPr>
              <w:keepNext/>
              <w:spacing w:before="0" w:line="240" w:lineRule="auto"/>
              <w:contextualSpacing/>
              <w:jc w:val="center"/>
              <w:rPr>
                <w:sz w:val="20"/>
              </w:rPr>
            </w:pPr>
            <w:r w:rsidRPr="00B86447">
              <w:rPr>
                <w:rFonts w:ascii="Arial" w:hAnsi="Arial"/>
                <w:sz w:val="20"/>
              </w:rPr>
              <w:t>4.27</w:t>
            </w:r>
          </w:p>
        </w:tc>
        <w:tc>
          <w:tcPr>
            <w:tcW w:w="1211" w:type="dxa"/>
          </w:tcPr>
          <w:p w14:paraId="4F44D26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5.94</w:t>
            </w:r>
          </w:p>
        </w:tc>
        <w:tc>
          <w:tcPr>
            <w:tcW w:w="1273" w:type="dxa"/>
          </w:tcPr>
          <w:p w14:paraId="4F44D270"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4.12</w:t>
            </w:r>
          </w:p>
        </w:tc>
      </w:tr>
      <w:tr w:rsidR="004E179D" w:rsidRPr="00B86447" w14:paraId="4F44D279" w14:textId="77777777" w:rsidTr="00E71898">
        <w:trPr>
          <w:cantSplit/>
          <w:trHeight w:val="20"/>
          <w:jc w:val="center"/>
        </w:trPr>
        <w:tc>
          <w:tcPr>
            <w:tcW w:w="775" w:type="dxa"/>
            <w:vMerge/>
          </w:tcPr>
          <w:p w14:paraId="4F44D272" w14:textId="77777777" w:rsidR="004E179D" w:rsidRPr="00B86447" w:rsidRDefault="004E179D" w:rsidP="00E71898">
            <w:pPr>
              <w:keepNext/>
              <w:spacing w:before="0" w:line="240" w:lineRule="auto"/>
              <w:rPr>
                <w:rFonts w:ascii="Arial" w:hAnsi="Arial" w:cs="Arial"/>
                <w:sz w:val="20"/>
              </w:rPr>
            </w:pPr>
          </w:p>
        </w:tc>
        <w:tc>
          <w:tcPr>
            <w:tcW w:w="763" w:type="dxa"/>
          </w:tcPr>
          <w:p w14:paraId="4F44D27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22</w:t>
            </w:r>
          </w:p>
        </w:tc>
        <w:tc>
          <w:tcPr>
            <w:tcW w:w="1262" w:type="dxa"/>
          </w:tcPr>
          <w:p w14:paraId="4F44D274"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18.37</w:t>
            </w:r>
          </w:p>
        </w:tc>
        <w:tc>
          <w:tcPr>
            <w:tcW w:w="1225" w:type="dxa"/>
          </w:tcPr>
          <w:p w14:paraId="4F44D27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11.88</w:t>
            </w:r>
          </w:p>
        </w:tc>
        <w:tc>
          <w:tcPr>
            <w:tcW w:w="1184" w:type="dxa"/>
          </w:tcPr>
          <w:p w14:paraId="4F44D276" w14:textId="77777777" w:rsidR="004E179D" w:rsidRPr="00B86447" w:rsidRDefault="004E179D" w:rsidP="00E71898">
            <w:pPr>
              <w:keepNext/>
              <w:spacing w:before="0" w:line="240" w:lineRule="auto"/>
              <w:contextualSpacing/>
              <w:jc w:val="center"/>
              <w:rPr>
                <w:sz w:val="20"/>
              </w:rPr>
            </w:pPr>
            <w:r w:rsidRPr="00B86447">
              <w:rPr>
                <w:rFonts w:ascii="Arial" w:hAnsi="Arial"/>
                <w:sz w:val="20"/>
              </w:rPr>
              <w:t>4.27</w:t>
            </w:r>
          </w:p>
        </w:tc>
        <w:tc>
          <w:tcPr>
            <w:tcW w:w="1211" w:type="dxa"/>
          </w:tcPr>
          <w:p w14:paraId="4F44D27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6.59</w:t>
            </w:r>
          </w:p>
        </w:tc>
        <w:tc>
          <w:tcPr>
            <w:tcW w:w="1273" w:type="dxa"/>
          </w:tcPr>
          <w:p w14:paraId="4F44D278"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4.44</w:t>
            </w:r>
          </w:p>
        </w:tc>
      </w:tr>
      <w:tr w:rsidR="004E179D" w:rsidRPr="00B86447" w14:paraId="4F44D281" w14:textId="77777777" w:rsidTr="00E71898">
        <w:trPr>
          <w:cantSplit/>
          <w:trHeight w:val="20"/>
          <w:jc w:val="center"/>
        </w:trPr>
        <w:tc>
          <w:tcPr>
            <w:tcW w:w="775" w:type="dxa"/>
            <w:vMerge w:val="restart"/>
            <w:textDirection w:val="tbRl"/>
          </w:tcPr>
          <w:p w14:paraId="4F44D27A" w14:textId="77777777" w:rsidR="004E179D" w:rsidRPr="00B86447" w:rsidRDefault="004E179D" w:rsidP="00E71898">
            <w:pPr>
              <w:keepNext/>
              <w:spacing w:before="0" w:line="240" w:lineRule="auto"/>
              <w:ind w:left="113" w:right="113"/>
              <w:jc w:val="center"/>
              <w:rPr>
                <w:rFonts w:ascii="Arial" w:hAnsi="Arial" w:cs="Arial"/>
                <w:sz w:val="20"/>
              </w:rPr>
            </w:pPr>
            <w:r w:rsidRPr="00B86447">
              <w:rPr>
                <w:rFonts w:ascii="Arial" w:hAnsi="Arial" w:cs="Arial"/>
                <w:sz w:val="20"/>
              </w:rPr>
              <w:t>64APSK</w:t>
            </w:r>
          </w:p>
        </w:tc>
        <w:tc>
          <w:tcPr>
            <w:tcW w:w="763" w:type="dxa"/>
          </w:tcPr>
          <w:p w14:paraId="4F44D27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23</w:t>
            </w:r>
          </w:p>
        </w:tc>
        <w:tc>
          <w:tcPr>
            <w:tcW w:w="1262" w:type="dxa"/>
          </w:tcPr>
          <w:p w14:paraId="4F44D27C"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16.48</w:t>
            </w:r>
          </w:p>
        </w:tc>
        <w:tc>
          <w:tcPr>
            <w:tcW w:w="1225" w:type="dxa"/>
          </w:tcPr>
          <w:p w14:paraId="4F44D27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10.33</w:t>
            </w:r>
          </w:p>
        </w:tc>
        <w:tc>
          <w:tcPr>
            <w:tcW w:w="1184" w:type="dxa"/>
          </w:tcPr>
          <w:p w14:paraId="4F44D27E" w14:textId="77777777" w:rsidR="004E179D" w:rsidRPr="00B86447" w:rsidRDefault="004E179D" w:rsidP="00E71898">
            <w:pPr>
              <w:keepNext/>
              <w:spacing w:before="0" w:line="240" w:lineRule="auto"/>
              <w:contextualSpacing/>
              <w:jc w:val="center"/>
              <w:rPr>
                <w:sz w:val="20"/>
              </w:rPr>
            </w:pPr>
            <w:r w:rsidRPr="00B86447">
              <w:rPr>
                <w:rFonts w:ascii="Arial" w:hAnsi="Arial"/>
                <w:sz w:val="20"/>
              </w:rPr>
              <w:t>4.21</w:t>
            </w:r>
          </w:p>
        </w:tc>
        <w:tc>
          <w:tcPr>
            <w:tcW w:w="1211" w:type="dxa"/>
          </w:tcPr>
          <w:p w14:paraId="4F44D27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5.96</w:t>
            </w:r>
          </w:p>
        </w:tc>
        <w:tc>
          <w:tcPr>
            <w:tcW w:w="1273" w:type="dxa"/>
          </w:tcPr>
          <w:p w14:paraId="4F44D280"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4.12</w:t>
            </w:r>
          </w:p>
        </w:tc>
      </w:tr>
      <w:tr w:rsidR="004E179D" w:rsidRPr="00B86447" w14:paraId="4F44D289" w14:textId="77777777" w:rsidTr="00E71898">
        <w:trPr>
          <w:cantSplit/>
          <w:trHeight w:val="20"/>
          <w:jc w:val="center"/>
        </w:trPr>
        <w:tc>
          <w:tcPr>
            <w:tcW w:w="775" w:type="dxa"/>
            <w:vMerge/>
          </w:tcPr>
          <w:p w14:paraId="4F44D282" w14:textId="77777777" w:rsidR="004E179D" w:rsidRPr="00B86447" w:rsidRDefault="004E179D" w:rsidP="00E71898">
            <w:pPr>
              <w:keepNext/>
              <w:spacing w:before="0" w:line="240" w:lineRule="auto"/>
              <w:rPr>
                <w:rFonts w:ascii="Arial" w:hAnsi="Arial" w:cs="Arial"/>
                <w:sz w:val="20"/>
              </w:rPr>
            </w:pPr>
          </w:p>
        </w:tc>
        <w:tc>
          <w:tcPr>
            <w:tcW w:w="763" w:type="dxa"/>
          </w:tcPr>
          <w:p w14:paraId="4F44D28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24</w:t>
            </w:r>
          </w:p>
        </w:tc>
        <w:tc>
          <w:tcPr>
            <w:tcW w:w="1262" w:type="dxa"/>
          </w:tcPr>
          <w:p w14:paraId="4F44D284"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17.94</w:t>
            </w:r>
          </w:p>
        </w:tc>
        <w:tc>
          <w:tcPr>
            <w:tcW w:w="1225" w:type="dxa"/>
          </w:tcPr>
          <w:p w14:paraId="4F44D28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11.47</w:t>
            </w:r>
          </w:p>
        </w:tc>
        <w:tc>
          <w:tcPr>
            <w:tcW w:w="1184" w:type="dxa"/>
          </w:tcPr>
          <w:p w14:paraId="4F44D286" w14:textId="77777777" w:rsidR="004E179D" w:rsidRPr="00B86447" w:rsidRDefault="004E179D" w:rsidP="00E71898">
            <w:pPr>
              <w:keepNext/>
              <w:spacing w:before="0" w:line="240" w:lineRule="auto"/>
              <w:contextualSpacing/>
              <w:jc w:val="center"/>
              <w:rPr>
                <w:sz w:val="20"/>
              </w:rPr>
            </w:pPr>
            <w:r w:rsidRPr="00B86447">
              <w:rPr>
                <w:rFonts w:ascii="Arial" w:hAnsi="Arial"/>
                <w:sz w:val="20"/>
              </w:rPr>
              <w:t>4.21</w:t>
            </w:r>
          </w:p>
        </w:tc>
        <w:tc>
          <w:tcPr>
            <w:tcW w:w="1211" w:type="dxa"/>
          </w:tcPr>
          <w:p w14:paraId="4F44D28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6.41</w:t>
            </w:r>
          </w:p>
        </w:tc>
        <w:tc>
          <w:tcPr>
            <w:tcW w:w="1273" w:type="dxa"/>
          </w:tcPr>
          <w:p w14:paraId="4F44D288"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4.44</w:t>
            </w:r>
          </w:p>
        </w:tc>
      </w:tr>
      <w:tr w:rsidR="004E179D" w:rsidRPr="00B86447" w14:paraId="4F44D291" w14:textId="77777777" w:rsidTr="00E71898">
        <w:trPr>
          <w:cantSplit/>
          <w:trHeight w:val="20"/>
          <w:jc w:val="center"/>
        </w:trPr>
        <w:tc>
          <w:tcPr>
            <w:tcW w:w="775" w:type="dxa"/>
            <w:vMerge/>
          </w:tcPr>
          <w:p w14:paraId="4F44D28A" w14:textId="77777777" w:rsidR="004E179D" w:rsidRPr="00B86447" w:rsidRDefault="004E179D" w:rsidP="00E71898">
            <w:pPr>
              <w:keepNext/>
              <w:spacing w:before="0" w:line="240" w:lineRule="auto"/>
              <w:rPr>
                <w:rFonts w:ascii="Arial" w:hAnsi="Arial" w:cs="Arial"/>
                <w:sz w:val="20"/>
              </w:rPr>
            </w:pPr>
          </w:p>
        </w:tc>
        <w:tc>
          <w:tcPr>
            <w:tcW w:w="763" w:type="dxa"/>
          </w:tcPr>
          <w:p w14:paraId="4F44D28B"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25</w:t>
            </w:r>
          </w:p>
        </w:tc>
        <w:tc>
          <w:tcPr>
            <w:tcW w:w="1262" w:type="dxa"/>
          </w:tcPr>
          <w:p w14:paraId="4F44D28C"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18.78</w:t>
            </w:r>
          </w:p>
        </w:tc>
        <w:tc>
          <w:tcPr>
            <w:tcW w:w="1225" w:type="dxa"/>
          </w:tcPr>
          <w:p w14:paraId="4F44D28D"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12.00</w:t>
            </w:r>
          </w:p>
        </w:tc>
        <w:tc>
          <w:tcPr>
            <w:tcW w:w="1184" w:type="dxa"/>
          </w:tcPr>
          <w:p w14:paraId="4F44D28E" w14:textId="77777777" w:rsidR="004E179D" w:rsidRPr="00B86447" w:rsidRDefault="004E179D" w:rsidP="00E71898">
            <w:pPr>
              <w:keepNext/>
              <w:spacing w:before="0" w:line="240" w:lineRule="auto"/>
              <w:contextualSpacing/>
              <w:jc w:val="center"/>
              <w:rPr>
                <w:sz w:val="20"/>
              </w:rPr>
            </w:pPr>
            <w:r w:rsidRPr="00B86447">
              <w:rPr>
                <w:rFonts w:ascii="Arial" w:hAnsi="Arial"/>
                <w:sz w:val="20"/>
              </w:rPr>
              <w:t>4.89</w:t>
            </w:r>
          </w:p>
        </w:tc>
        <w:tc>
          <w:tcPr>
            <w:tcW w:w="1211" w:type="dxa"/>
          </w:tcPr>
          <w:p w14:paraId="4F44D28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6.84</w:t>
            </w:r>
          </w:p>
        </w:tc>
        <w:tc>
          <w:tcPr>
            <w:tcW w:w="1273" w:type="dxa"/>
          </w:tcPr>
          <w:p w14:paraId="4F44D290"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4.77</w:t>
            </w:r>
          </w:p>
        </w:tc>
      </w:tr>
      <w:tr w:rsidR="004E179D" w:rsidRPr="00B86447" w14:paraId="4F44D299" w14:textId="77777777" w:rsidTr="00E71898">
        <w:trPr>
          <w:cantSplit/>
          <w:trHeight w:val="20"/>
          <w:jc w:val="center"/>
        </w:trPr>
        <w:tc>
          <w:tcPr>
            <w:tcW w:w="775" w:type="dxa"/>
            <w:vMerge/>
          </w:tcPr>
          <w:p w14:paraId="4F44D292" w14:textId="77777777" w:rsidR="004E179D" w:rsidRPr="00B86447" w:rsidRDefault="004E179D" w:rsidP="00E71898">
            <w:pPr>
              <w:keepNext/>
              <w:spacing w:before="0" w:line="240" w:lineRule="auto"/>
              <w:rPr>
                <w:rFonts w:ascii="Arial" w:hAnsi="Arial" w:cs="Arial"/>
                <w:sz w:val="20"/>
              </w:rPr>
            </w:pPr>
          </w:p>
        </w:tc>
        <w:tc>
          <w:tcPr>
            <w:tcW w:w="763" w:type="dxa"/>
          </w:tcPr>
          <w:p w14:paraId="4F44D293" w14:textId="77777777" w:rsidR="004E179D" w:rsidRPr="00B86447" w:rsidRDefault="004E179D" w:rsidP="00E71898">
            <w:pPr>
              <w:keepNext/>
              <w:spacing w:before="0" w:line="240" w:lineRule="auto"/>
              <w:contextualSpacing/>
              <w:jc w:val="center"/>
              <w:rPr>
                <w:sz w:val="20"/>
              </w:rPr>
            </w:pPr>
            <w:r w:rsidRPr="00B86447">
              <w:rPr>
                <w:rFonts w:ascii="Arial" w:hAnsi="Arial"/>
                <w:sz w:val="20"/>
              </w:rPr>
              <w:t>26</w:t>
            </w:r>
          </w:p>
        </w:tc>
        <w:tc>
          <w:tcPr>
            <w:tcW w:w="1262" w:type="dxa"/>
          </w:tcPr>
          <w:p w14:paraId="4F44D294"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19.63</w:t>
            </w:r>
          </w:p>
        </w:tc>
        <w:tc>
          <w:tcPr>
            <w:tcW w:w="1225" w:type="dxa"/>
          </w:tcPr>
          <w:p w14:paraId="4F44D295" w14:textId="77777777" w:rsidR="004E179D" w:rsidRPr="00B86447" w:rsidRDefault="004E179D" w:rsidP="00E71898">
            <w:pPr>
              <w:keepNext/>
              <w:spacing w:before="0" w:line="240" w:lineRule="auto"/>
              <w:contextualSpacing/>
              <w:jc w:val="center"/>
              <w:rPr>
                <w:sz w:val="20"/>
              </w:rPr>
            </w:pPr>
            <w:r w:rsidRPr="00B86447">
              <w:rPr>
                <w:rFonts w:ascii="Arial" w:hAnsi="Arial"/>
                <w:sz w:val="20"/>
              </w:rPr>
              <w:t>12.59</w:t>
            </w:r>
          </w:p>
        </w:tc>
        <w:tc>
          <w:tcPr>
            <w:tcW w:w="1184" w:type="dxa"/>
          </w:tcPr>
          <w:p w14:paraId="4F44D296" w14:textId="77777777" w:rsidR="004E179D" w:rsidRPr="00B86447" w:rsidRDefault="004E179D" w:rsidP="00E71898">
            <w:pPr>
              <w:keepNext/>
              <w:spacing w:before="0" w:line="240" w:lineRule="auto"/>
              <w:contextualSpacing/>
              <w:jc w:val="center"/>
              <w:rPr>
                <w:sz w:val="20"/>
              </w:rPr>
            </w:pPr>
            <w:r w:rsidRPr="00B86447">
              <w:rPr>
                <w:rFonts w:ascii="Arial" w:hAnsi="Arial"/>
                <w:sz w:val="20"/>
              </w:rPr>
              <w:t>5.62</w:t>
            </w:r>
          </w:p>
        </w:tc>
        <w:tc>
          <w:tcPr>
            <w:tcW w:w="1211" w:type="dxa"/>
          </w:tcPr>
          <w:p w14:paraId="4F44D297" w14:textId="77777777" w:rsidR="004E179D" w:rsidRPr="00B86447" w:rsidRDefault="004E179D" w:rsidP="00E71898">
            <w:pPr>
              <w:keepNext/>
              <w:spacing w:before="0" w:line="240" w:lineRule="auto"/>
              <w:contextualSpacing/>
              <w:jc w:val="center"/>
              <w:rPr>
                <w:sz w:val="20"/>
              </w:rPr>
            </w:pPr>
            <w:r w:rsidRPr="00B86447">
              <w:rPr>
                <w:rFonts w:ascii="Arial" w:hAnsi="Arial"/>
                <w:sz w:val="20"/>
              </w:rPr>
              <w:t>7.40</w:t>
            </w:r>
          </w:p>
        </w:tc>
        <w:tc>
          <w:tcPr>
            <w:tcW w:w="1273" w:type="dxa"/>
          </w:tcPr>
          <w:p w14:paraId="4F44D298"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5.06</w:t>
            </w:r>
          </w:p>
        </w:tc>
      </w:tr>
      <w:tr w:rsidR="004E179D" w:rsidRPr="00B86447" w14:paraId="4F44D2A1" w14:textId="77777777" w:rsidTr="00E71898">
        <w:trPr>
          <w:cantSplit/>
          <w:trHeight w:val="20"/>
          <w:jc w:val="center"/>
        </w:trPr>
        <w:tc>
          <w:tcPr>
            <w:tcW w:w="775" w:type="dxa"/>
            <w:vMerge/>
          </w:tcPr>
          <w:p w14:paraId="4F44D29A" w14:textId="77777777" w:rsidR="004E179D" w:rsidRPr="00B86447" w:rsidRDefault="004E179D" w:rsidP="00E71898">
            <w:pPr>
              <w:spacing w:before="0" w:line="240" w:lineRule="auto"/>
              <w:rPr>
                <w:rFonts w:ascii="Arial" w:hAnsi="Arial" w:cs="Arial"/>
                <w:sz w:val="20"/>
              </w:rPr>
            </w:pPr>
          </w:p>
        </w:tc>
        <w:tc>
          <w:tcPr>
            <w:tcW w:w="763" w:type="dxa"/>
          </w:tcPr>
          <w:p w14:paraId="4F44D29B" w14:textId="77777777" w:rsidR="004E179D" w:rsidRPr="00B86447" w:rsidRDefault="004E179D" w:rsidP="00E71898">
            <w:pPr>
              <w:spacing w:before="0" w:line="240" w:lineRule="auto"/>
              <w:contextualSpacing/>
              <w:jc w:val="center"/>
              <w:rPr>
                <w:sz w:val="20"/>
              </w:rPr>
            </w:pPr>
            <w:r w:rsidRPr="00B86447">
              <w:rPr>
                <w:rFonts w:ascii="Arial" w:hAnsi="Arial"/>
                <w:sz w:val="20"/>
              </w:rPr>
              <w:t>27</w:t>
            </w:r>
          </w:p>
        </w:tc>
        <w:tc>
          <w:tcPr>
            <w:tcW w:w="1262" w:type="dxa"/>
          </w:tcPr>
          <w:p w14:paraId="4F44D29C" w14:textId="77777777" w:rsidR="004E179D" w:rsidRPr="00B86447" w:rsidRDefault="004E179D" w:rsidP="00E71898">
            <w:pPr>
              <w:spacing w:before="0" w:line="240" w:lineRule="auto"/>
              <w:contextualSpacing/>
              <w:jc w:val="center"/>
              <w:rPr>
                <w:sz w:val="20"/>
              </w:rPr>
            </w:pPr>
            <w:r w:rsidRPr="00B86447">
              <w:rPr>
                <w:rFonts w:ascii="Arial" w:hAnsi="Arial"/>
                <w:sz w:val="20"/>
              </w:rPr>
              <w:t>21.42</w:t>
            </w:r>
          </w:p>
        </w:tc>
        <w:tc>
          <w:tcPr>
            <w:tcW w:w="1225" w:type="dxa"/>
          </w:tcPr>
          <w:p w14:paraId="4F44D29D" w14:textId="77777777" w:rsidR="004E179D" w:rsidRPr="00B86447" w:rsidRDefault="004E179D" w:rsidP="00E71898">
            <w:pPr>
              <w:spacing w:before="0" w:line="240" w:lineRule="auto"/>
              <w:contextualSpacing/>
              <w:jc w:val="center"/>
              <w:rPr>
                <w:sz w:val="20"/>
              </w:rPr>
            </w:pPr>
            <w:r w:rsidRPr="00B86447">
              <w:rPr>
                <w:rFonts w:ascii="Arial" w:hAnsi="Arial"/>
                <w:sz w:val="20"/>
              </w:rPr>
              <w:t>14.10</w:t>
            </w:r>
          </w:p>
        </w:tc>
        <w:tc>
          <w:tcPr>
            <w:tcW w:w="1184" w:type="dxa"/>
          </w:tcPr>
          <w:p w14:paraId="4F44D29E" w14:textId="77777777" w:rsidR="004E179D" w:rsidRPr="00B86447" w:rsidRDefault="004E179D" w:rsidP="00E71898">
            <w:pPr>
              <w:keepNext/>
              <w:spacing w:before="0" w:line="240" w:lineRule="auto"/>
              <w:contextualSpacing/>
              <w:jc w:val="center"/>
              <w:rPr>
                <w:sz w:val="20"/>
              </w:rPr>
            </w:pPr>
            <w:r w:rsidRPr="00B86447">
              <w:rPr>
                <w:rFonts w:ascii="Arial" w:hAnsi="Arial"/>
                <w:sz w:val="20"/>
              </w:rPr>
              <w:t>5.62</w:t>
            </w:r>
          </w:p>
        </w:tc>
        <w:tc>
          <w:tcPr>
            <w:tcW w:w="1211" w:type="dxa"/>
          </w:tcPr>
          <w:p w14:paraId="4F44D29F" w14:textId="77777777" w:rsidR="004E179D" w:rsidRPr="00B86447" w:rsidRDefault="004E179D" w:rsidP="00E71898">
            <w:pPr>
              <w:keepNext/>
              <w:spacing w:before="0" w:line="240" w:lineRule="auto"/>
              <w:contextualSpacing/>
              <w:jc w:val="center"/>
              <w:rPr>
                <w:sz w:val="20"/>
              </w:rPr>
            </w:pPr>
            <w:r w:rsidRPr="00B86447">
              <w:rPr>
                <w:rFonts w:ascii="Arial" w:hAnsi="Arial"/>
                <w:sz w:val="20"/>
              </w:rPr>
              <w:t>7.94</w:t>
            </w:r>
          </w:p>
        </w:tc>
        <w:tc>
          <w:tcPr>
            <w:tcW w:w="1273" w:type="dxa"/>
          </w:tcPr>
          <w:p w14:paraId="4F44D2A0"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rPr>
              <w:t>5.39</w:t>
            </w:r>
          </w:p>
        </w:tc>
      </w:tr>
    </w:tbl>
    <w:p w14:paraId="4F44D2A2" w14:textId="77777777" w:rsidR="004E179D" w:rsidRPr="00B86447" w:rsidRDefault="004E179D" w:rsidP="004E179D">
      <w:pPr>
        <w:pStyle w:val="Heading3"/>
        <w:spacing w:before="480"/>
      </w:pPr>
      <w:bookmarkStart w:id="360" w:name="_Ref445897224"/>
      <w:bookmarkStart w:id="361" w:name="_Toc521915755"/>
      <w:r w:rsidRPr="00B86447">
        <w:lastRenderedPageBreak/>
        <w:t>Static pre-distortion</w:t>
      </w:r>
      <w:bookmarkEnd w:id="360"/>
      <w:bookmarkEnd w:id="361"/>
    </w:p>
    <w:p w14:paraId="4F44D2A3" w14:textId="4F55819F" w:rsidR="004E179D" w:rsidRDefault="004E179D" w:rsidP="008373C6">
      <w:pPr>
        <w:keepNext/>
      </w:pPr>
      <w:r w:rsidRPr="00B86447">
        <w:t xml:space="preserve">The total degradation can be effectively decreased by means of pre-distortion. A static data pre-distorter (at the transmitter), such as the one in reference </w:t>
      </w:r>
      <w:r w:rsidRPr="00B86447">
        <w:fldChar w:fldCharType="begin"/>
      </w:r>
      <w:r w:rsidRPr="00B86447">
        <w:instrText xml:space="preserve"> REF R_KaramADataPredistortionTechniquewithMe \h </w:instrText>
      </w:r>
      <w:r w:rsidR="008373C6">
        <w:instrText xml:space="preserve"> \* MERGEFORMAT </w:instrText>
      </w:r>
      <w:r w:rsidRPr="00B86447">
        <w:fldChar w:fldCharType="separate"/>
      </w:r>
      <w:r w:rsidR="002C1CA4" w:rsidRPr="00B86447">
        <w:t>[</w:t>
      </w:r>
      <w:r w:rsidR="002C1CA4">
        <w:rPr>
          <w:noProof/>
        </w:rPr>
        <w:t>3</w:t>
      </w:r>
      <w:r w:rsidR="002C1CA4" w:rsidRPr="00B86447">
        <w:t>]</w:t>
      </w:r>
      <w:r w:rsidRPr="00B86447">
        <w:fldChar w:fldCharType="end"/>
      </w:r>
      <w:r w:rsidRPr="00B86447">
        <w:t>, was assumed for the simulations presented in this section. Such pre-distortion is basically a simple look-up table that transmits the constellation symbols with a fixed correction of the radii amplitudes and phases (computed off-line).</w:t>
      </w:r>
    </w:p>
    <w:p w14:paraId="4F44D2A4" w14:textId="6CC73E12" w:rsidR="004E179D" w:rsidRDefault="004E179D" w:rsidP="000D2346">
      <w:pPr>
        <w:keepNext/>
        <w:keepLines/>
      </w:pPr>
      <w:r w:rsidRPr="00B86447">
        <w:t xml:space="preserve">Figures </w:t>
      </w:r>
      <w:r w:rsidRPr="00B86447">
        <w:rPr>
          <w:noProof/>
        </w:rPr>
        <w:fldChar w:fldCharType="begin"/>
      </w:r>
      <w:r w:rsidRPr="00B86447">
        <w:instrText xml:space="preserve"> REF F_412TotalDegradationforACMFormatsfrom13 \h </w:instrText>
      </w:r>
      <w:r w:rsidR="008373C6">
        <w:rPr>
          <w:noProof/>
        </w:rPr>
        <w:instrText xml:space="preserve"> \* MERGEFORMAT </w:instrText>
      </w:r>
      <w:r w:rsidRPr="00B86447">
        <w:rPr>
          <w:noProof/>
        </w:rPr>
      </w:r>
      <w:r w:rsidRPr="00B86447">
        <w:rPr>
          <w:noProof/>
        </w:rPr>
        <w:fldChar w:fldCharType="separate"/>
      </w:r>
      <w:r w:rsidR="002C1CA4">
        <w:rPr>
          <w:bCs/>
          <w:noProof/>
        </w:rPr>
        <w:t>4</w:t>
      </w:r>
      <w:r w:rsidR="002C1CA4" w:rsidRPr="00B86447">
        <w:rPr>
          <w:bCs/>
          <w:noProof/>
        </w:rPr>
        <w:noBreakHyphen/>
      </w:r>
      <w:r w:rsidR="002C1CA4">
        <w:rPr>
          <w:bCs/>
          <w:noProof/>
        </w:rPr>
        <w:t>12</w:t>
      </w:r>
      <w:r w:rsidRPr="00B86447">
        <w:rPr>
          <w:noProof/>
        </w:rPr>
        <w:fldChar w:fldCharType="end"/>
      </w:r>
      <w:r w:rsidRPr="00B86447">
        <w:t xml:space="preserve"> to </w:t>
      </w:r>
      <w:r w:rsidRPr="00B86447">
        <w:rPr>
          <w:noProof/>
        </w:rPr>
        <w:fldChar w:fldCharType="begin"/>
      </w:r>
      <w:r w:rsidRPr="00B86447">
        <w:instrText xml:space="preserve"> REF F_414TotalDegradationforACMFormatsfrom23 \h </w:instrText>
      </w:r>
      <w:r w:rsidRPr="00B86447">
        <w:rPr>
          <w:noProof/>
        </w:rPr>
      </w:r>
      <w:r w:rsidRPr="00B86447">
        <w:rPr>
          <w:noProof/>
        </w:rPr>
        <w:fldChar w:fldCharType="separate"/>
      </w:r>
      <w:r w:rsidR="002C1CA4">
        <w:rPr>
          <w:bCs/>
          <w:noProof/>
        </w:rPr>
        <w:t>4</w:t>
      </w:r>
      <w:r w:rsidR="002C1CA4" w:rsidRPr="00B86447">
        <w:rPr>
          <w:bCs/>
        </w:rPr>
        <w:noBreakHyphen/>
      </w:r>
      <w:r w:rsidR="002C1CA4">
        <w:rPr>
          <w:bCs/>
          <w:noProof/>
        </w:rPr>
        <w:t>14</w:t>
      </w:r>
      <w:r w:rsidRPr="00B86447">
        <w:rPr>
          <w:noProof/>
        </w:rPr>
        <w:fldChar w:fldCharType="end"/>
      </w:r>
      <w:r w:rsidRPr="00B86447">
        <w:t xml:space="preserve"> show the total degradation as a function of IBO for ACM formats using 16APSK, 32APSK, and 64APSK. For comparison, the total degradation without pre-distortion (as in </w:t>
      </w:r>
      <w:r w:rsidRPr="00B86447">
        <w:fldChar w:fldCharType="begin"/>
      </w:r>
      <w:r w:rsidRPr="00B86447">
        <w:instrText xml:space="preserve"> REF _Ref445897083 \r \h </w:instrText>
      </w:r>
      <w:r w:rsidRPr="00B86447">
        <w:fldChar w:fldCharType="separate"/>
      </w:r>
      <w:r w:rsidR="002C1CA4">
        <w:t>4.4.1</w:t>
      </w:r>
      <w:r w:rsidRPr="00B86447">
        <w:fldChar w:fldCharType="end"/>
      </w:r>
      <w:r w:rsidRPr="00B86447">
        <w:t>) is also shown. It can be seen how, already with this simple pre-distorter, a performance gain of more than 0.5 dB is possible with 16APSK, and more than 2 dB with 32APSK and 64APSK.</w:t>
      </w:r>
    </w:p>
    <w:p w14:paraId="4F44D2A5" w14:textId="08EE66B3" w:rsidR="004E179D" w:rsidRPr="00B86447" w:rsidRDefault="004E179D" w:rsidP="004E179D">
      <w:r w:rsidRPr="00B86447">
        <w:t xml:space="preserve">On the other hand, in case of PSK modulations, there are no performance gains since the constellation has a constant amplitude. Figure </w:t>
      </w:r>
      <w:r w:rsidRPr="00B86447">
        <w:rPr>
          <w:noProof/>
        </w:rPr>
        <w:fldChar w:fldCharType="begin"/>
      </w:r>
      <w:r w:rsidRPr="00B86447">
        <w:instrText xml:space="preserve"> REF F_415TotalDegradationforACMFormatsfrom10 \h </w:instrText>
      </w:r>
      <w:r w:rsidRPr="00B86447">
        <w:rPr>
          <w:noProof/>
        </w:rPr>
      </w:r>
      <w:r w:rsidRPr="00B86447">
        <w:rPr>
          <w:noProof/>
        </w:rPr>
        <w:fldChar w:fldCharType="separate"/>
      </w:r>
      <w:r w:rsidR="002C1CA4">
        <w:rPr>
          <w:bCs/>
          <w:noProof/>
        </w:rPr>
        <w:t>4</w:t>
      </w:r>
      <w:r w:rsidR="002C1CA4" w:rsidRPr="00B86447">
        <w:rPr>
          <w:bCs/>
        </w:rPr>
        <w:noBreakHyphen/>
      </w:r>
      <w:r w:rsidR="002C1CA4">
        <w:rPr>
          <w:bCs/>
          <w:noProof/>
        </w:rPr>
        <w:t>15</w:t>
      </w:r>
      <w:r w:rsidRPr="00B86447">
        <w:rPr>
          <w:noProof/>
        </w:rPr>
        <w:fldChar w:fldCharType="end"/>
      </w:r>
      <w:r w:rsidRPr="00B86447">
        <w:t xml:space="preserve"> shows the total degradation for some ACM formats having 8PSK modulation, and </w:t>
      </w:r>
      <w:proofErr w:type="gramStart"/>
      <w:r w:rsidRPr="00B86447">
        <w:t>it can be seen that the</w:t>
      </w:r>
      <w:proofErr w:type="gramEnd"/>
      <w:r w:rsidRPr="00B86447">
        <w:t xml:space="preserve"> static pre-distorter does not provide any improvement.</w:t>
      </w:r>
    </w:p>
    <w:p w14:paraId="4F44D2A6" w14:textId="32A51CB8" w:rsidR="004E179D" w:rsidRPr="00B86447" w:rsidRDefault="004E179D" w:rsidP="004E179D">
      <w:r w:rsidRPr="00B86447">
        <w:t xml:space="preserve">It is pointed out that the pre-distortion algorithm adopted here is just a reference, and it is not be considered to be optimal. For instance, it is expected that pre-distortion based on a more complex model, for example, a polynomial representation of the amplifier (see reference </w:t>
      </w:r>
      <w:r w:rsidRPr="00B86447">
        <w:fldChar w:fldCharType="begin"/>
      </w:r>
      <w:r w:rsidRPr="00B86447">
        <w:instrText xml:space="preserve"> REF R_DingARobustDigitalBasebandPredistorter \h </w:instrText>
      </w:r>
      <w:r w:rsidRPr="00B86447">
        <w:fldChar w:fldCharType="separate"/>
      </w:r>
      <w:r w:rsidR="002C1CA4" w:rsidRPr="00B86447">
        <w:t>[</w:t>
      </w:r>
      <w:r w:rsidR="002C1CA4">
        <w:rPr>
          <w:noProof/>
        </w:rPr>
        <w:t>4</w:t>
      </w:r>
      <w:r w:rsidR="002C1CA4" w:rsidRPr="00B86447">
        <w:t>]</w:t>
      </w:r>
      <w:r w:rsidRPr="00B86447">
        <w:fldChar w:fldCharType="end"/>
      </w:r>
      <w:r w:rsidRPr="00B86447">
        <w:t>), can provide a performance gain of up to 5 dB for 64APSK, in addition to reducing the spectral occupation.</w:t>
      </w:r>
    </w:p>
    <w:p w14:paraId="4F44D2A7" w14:textId="77777777" w:rsidR="004E179D" w:rsidRPr="00B86447" w:rsidRDefault="004E179D" w:rsidP="004E179D">
      <w:pPr>
        <w:keepNext/>
        <w:jc w:val="center"/>
      </w:pPr>
      <w:r w:rsidRPr="00B86447">
        <w:rPr>
          <w:noProof/>
        </w:rPr>
        <w:drawing>
          <wp:inline distT="0" distB="0" distL="0" distR="0" wp14:anchorId="4F44D64D" wp14:editId="4F44D64E">
            <wp:extent cx="4282255" cy="3063369"/>
            <wp:effectExtent l="0" t="0" r="444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2255" cy="3063369"/>
                    </a:xfrm>
                    <a:prstGeom prst="rect">
                      <a:avLst/>
                    </a:prstGeom>
                    <a:noFill/>
                    <a:ln>
                      <a:noFill/>
                    </a:ln>
                  </pic:spPr>
                </pic:pic>
              </a:graphicData>
            </a:graphic>
          </wp:inline>
        </w:drawing>
      </w:r>
    </w:p>
    <w:p w14:paraId="4F44D2A8" w14:textId="2116A4A1" w:rsidR="004E179D" w:rsidRPr="00B86447" w:rsidRDefault="004E179D" w:rsidP="004E179D">
      <w:pPr>
        <w:pStyle w:val="FigureTitleWrap"/>
        <w:ind w:left="1620" w:hanging="1433"/>
        <w:rPr>
          <w:bCs/>
          <w:lang w:val="en-US"/>
        </w:rPr>
      </w:pPr>
      <w:r w:rsidRPr="00B86447">
        <w:rPr>
          <w:bCs/>
          <w:lang w:val="en-US"/>
        </w:rPr>
        <w:t xml:space="preserve">Figure </w:t>
      </w:r>
      <w:bookmarkStart w:id="362" w:name="F_412TotalDegradationforACMFormatsfrom13"/>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r w:rsidR="002C1CA4">
        <w:rPr>
          <w:bCs/>
          <w:noProof/>
          <w:lang w:val="en-US"/>
        </w:rPr>
        <w:t>4</w:t>
      </w:r>
      <w:r w:rsidRPr="00B86447">
        <w:rPr>
          <w:bCs/>
          <w:lang w:val="en-US"/>
        </w:rPr>
        <w:fldChar w:fldCharType="end"/>
      </w:r>
      <w:r w:rsidRPr="00B86447">
        <w:rPr>
          <w:bCs/>
          <w:lang w:val="en-US"/>
        </w:rPr>
        <w:noBreakHyphen/>
      </w:r>
      <w:r w:rsidRPr="00B86447">
        <w:rPr>
          <w:bCs/>
          <w:lang w:val="en-US"/>
        </w:rPr>
        <w:fldChar w:fldCharType="begin"/>
      </w:r>
      <w:r w:rsidRPr="00B86447">
        <w:rPr>
          <w:bCs/>
          <w:lang w:val="en-US"/>
        </w:rPr>
        <w:instrText xml:space="preserve"> SEQ Figure \s 1 \* MERGEFORMAT </w:instrText>
      </w:r>
      <w:r w:rsidRPr="00B86447">
        <w:rPr>
          <w:bCs/>
          <w:lang w:val="en-US"/>
        </w:rPr>
        <w:fldChar w:fldCharType="separate"/>
      </w:r>
      <w:r w:rsidR="002C1CA4">
        <w:rPr>
          <w:bCs/>
          <w:noProof/>
          <w:lang w:val="en-US"/>
        </w:rPr>
        <w:t>12</w:t>
      </w:r>
      <w:r w:rsidRPr="00B86447">
        <w:rPr>
          <w:bCs/>
          <w:lang w:val="en-US"/>
        </w:rPr>
        <w:fldChar w:fldCharType="end"/>
      </w:r>
      <w:bookmarkEnd w:id="362"/>
      <w:r w:rsidRPr="00B86447">
        <w:rPr>
          <w:bCs/>
          <w:lang w:val="en-US"/>
        </w:rPr>
        <w:fldChar w:fldCharType="begin"/>
      </w:r>
      <w:r w:rsidRPr="00B86447">
        <w:rPr>
          <w:bCs/>
          <w:lang w:val="en-US"/>
        </w:rPr>
        <w:instrText xml:space="preserve"> TC \f G \l 7 "</w:instrText>
      </w: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bookmarkStart w:id="363" w:name="_Toc2776988"/>
      <w:bookmarkStart w:id="364" w:name="_Toc123660202"/>
      <w:r w:rsidR="002C1CA4">
        <w:rPr>
          <w:bCs/>
          <w:noProof/>
          <w:lang w:val="en-US"/>
        </w:rPr>
        <w:instrText>4</w:instrText>
      </w:r>
      <w:r w:rsidRPr="00B86447">
        <w:rPr>
          <w:bCs/>
          <w:lang w:val="en-US"/>
        </w:rPr>
        <w:fldChar w:fldCharType="end"/>
      </w:r>
      <w:r w:rsidRPr="00B86447">
        <w:rPr>
          <w:bCs/>
          <w:lang w:val="en-US"/>
        </w:rPr>
        <w:instrText>-</w:instrText>
      </w:r>
      <w:r w:rsidRPr="00B86447">
        <w:rPr>
          <w:bCs/>
          <w:lang w:val="en-US"/>
        </w:rPr>
        <w:fldChar w:fldCharType="begin"/>
      </w:r>
      <w:r w:rsidRPr="00B86447">
        <w:rPr>
          <w:bCs/>
          <w:lang w:val="en-US"/>
        </w:rPr>
        <w:instrText xml:space="preserve"> SEQ Figure_TOC \s 1 \* MERGEFORMAT </w:instrText>
      </w:r>
      <w:r w:rsidRPr="00B86447">
        <w:rPr>
          <w:bCs/>
          <w:lang w:val="en-US"/>
        </w:rPr>
        <w:fldChar w:fldCharType="separate"/>
      </w:r>
      <w:r w:rsidR="002C1CA4">
        <w:rPr>
          <w:bCs/>
          <w:noProof/>
          <w:lang w:val="en-US"/>
        </w:rPr>
        <w:instrText>12</w:instrText>
      </w:r>
      <w:r w:rsidRPr="00B86447">
        <w:rPr>
          <w:bCs/>
          <w:lang w:val="en-US"/>
        </w:rPr>
        <w:fldChar w:fldCharType="end"/>
      </w:r>
      <w:r w:rsidRPr="00B86447">
        <w:rPr>
          <w:bCs/>
          <w:lang w:val="en-US"/>
        </w:rPr>
        <w:tab/>
        <w:instrText>Total Degradation for ACM Formats from 13 to 17 (16APSK) with and without Pre-Distortion</w:instrText>
      </w:r>
      <w:bookmarkEnd w:id="363"/>
      <w:bookmarkEnd w:id="364"/>
      <w:r w:rsidRPr="00B86447">
        <w:rPr>
          <w:bCs/>
          <w:lang w:val="en-US"/>
        </w:rPr>
        <w:instrText>"</w:instrText>
      </w:r>
      <w:r w:rsidRPr="00B86447">
        <w:rPr>
          <w:bCs/>
          <w:lang w:val="en-US"/>
        </w:rPr>
        <w:fldChar w:fldCharType="end"/>
      </w:r>
      <w:r w:rsidRPr="00B86447">
        <w:rPr>
          <w:bCs/>
          <w:lang w:val="en-US"/>
        </w:rPr>
        <w:t>:</w:t>
      </w:r>
      <w:r w:rsidRPr="00B86447">
        <w:rPr>
          <w:bCs/>
          <w:lang w:val="en-US"/>
        </w:rPr>
        <w:tab/>
        <w:t>Total Degradation for ACM Formats from 13 to 17 (16APSK) with and without Pre-Distortion</w:t>
      </w:r>
    </w:p>
    <w:p w14:paraId="4F44D2A9" w14:textId="77777777" w:rsidR="004E179D" w:rsidRPr="00B86447" w:rsidRDefault="004E179D" w:rsidP="004E179D">
      <w:pPr>
        <w:keepNext/>
        <w:jc w:val="center"/>
      </w:pPr>
      <w:r w:rsidRPr="00B86447">
        <w:rPr>
          <w:noProof/>
        </w:rPr>
        <w:lastRenderedPageBreak/>
        <w:drawing>
          <wp:inline distT="0" distB="0" distL="0" distR="0" wp14:anchorId="4F44D64F" wp14:editId="4F44D650">
            <wp:extent cx="4315097" cy="3063243"/>
            <wp:effectExtent l="0" t="0" r="952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5097" cy="3063243"/>
                    </a:xfrm>
                    <a:prstGeom prst="rect">
                      <a:avLst/>
                    </a:prstGeom>
                    <a:noFill/>
                    <a:ln>
                      <a:noFill/>
                    </a:ln>
                  </pic:spPr>
                </pic:pic>
              </a:graphicData>
            </a:graphic>
          </wp:inline>
        </w:drawing>
      </w:r>
    </w:p>
    <w:p w14:paraId="4F44D2AA" w14:textId="29E47E8D" w:rsidR="004E179D" w:rsidRPr="00B86447" w:rsidRDefault="004E179D" w:rsidP="004E179D">
      <w:pPr>
        <w:pStyle w:val="FigureTitleWrap"/>
        <w:ind w:left="1620" w:hanging="1433"/>
        <w:rPr>
          <w:bCs/>
          <w:lang w:val="en-US"/>
        </w:rPr>
      </w:pPr>
      <w:r w:rsidRPr="00B86447">
        <w:rPr>
          <w:bCs/>
          <w:lang w:val="en-US"/>
        </w:rPr>
        <w:t xml:space="preserve">Figure </w:t>
      </w:r>
      <w:bookmarkStart w:id="365" w:name="F_413TotalDegradationforAMCFormatsfrom18"/>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r w:rsidR="002C1CA4">
        <w:rPr>
          <w:bCs/>
          <w:noProof/>
          <w:lang w:val="en-US"/>
        </w:rPr>
        <w:t>4</w:t>
      </w:r>
      <w:r w:rsidRPr="00B86447">
        <w:rPr>
          <w:bCs/>
          <w:lang w:val="en-US"/>
        </w:rPr>
        <w:fldChar w:fldCharType="end"/>
      </w:r>
      <w:r w:rsidRPr="00B86447">
        <w:rPr>
          <w:bCs/>
          <w:lang w:val="en-US"/>
        </w:rPr>
        <w:noBreakHyphen/>
      </w:r>
      <w:r w:rsidRPr="00B86447">
        <w:rPr>
          <w:bCs/>
          <w:lang w:val="en-US"/>
        </w:rPr>
        <w:fldChar w:fldCharType="begin"/>
      </w:r>
      <w:r w:rsidRPr="00B86447">
        <w:rPr>
          <w:bCs/>
          <w:lang w:val="en-US"/>
        </w:rPr>
        <w:instrText xml:space="preserve"> SEQ Figure \s 1 \* MERGEFORMAT </w:instrText>
      </w:r>
      <w:r w:rsidRPr="00B86447">
        <w:rPr>
          <w:bCs/>
          <w:lang w:val="en-US"/>
        </w:rPr>
        <w:fldChar w:fldCharType="separate"/>
      </w:r>
      <w:r w:rsidR="002C1CA4">
        <w:rPr>
          <w:bCs/>
          <w:noProof/>
          <w:lang w:val="en-US"/>
        </w:rPr>
        <w:t>13</w:t>
      </w:r>
      <w:r w:rsidRPr="00B86447">
        <w:rPr>
          <w:bCs/>
          <w:lang w:val="en-US"/>
        </w:rPr>
        <w:fldChar w:fldCharType="end"/>
      </w:r>
      <w:bookmarkEnd w:id="365"/>
      <w:r w:rsidRPr="00B86447">
        <w:rPr>
          <w:bCs/>
          <w:lang w:val="en-US"/>
        </w:rPr>
        <w:fldChar w:fldCharType="begin"/>
      </w:r>
      <w:r w:rsidRPr="00B86447">
        <w:rPr>
          <w:bCs/>
          <w:lang w:val="en-US"/>
        </w:rPr>
        <w:instrText xml:space="preserve"> TC \f G \l 7 "</w:instrText>
      </w: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bookmarkStart w:id="366" w:name="_Toc2776989"/>
      <w:bookmarkStart w:id="367" w:name="_Toc123660203"/>
      <w:r w:rsidR="002C1CA4">
        <w:rPr>
          <w:bCs/>
          <w:noProof/>
          <w:lang w:val="en-US"/>
        </w:rPr>
        <w:instrText>4</w:instrText>
      </w:r>
      <w:r w:rsidRPr="00B86447">
        <w:rPr>
          <w:bCs/>
          <w:lang w:val="en-US"/>
        </w:rPr>
        <w:fldChar w:fldCharType="end"/>
      </w:r>
      <w:r w:rsidRPr="00B86447">
        <w:rPr>
          <w:bCs/>
          <w:lang w:val="en-US"/>
        </w:rPr>
        <w:instrText>-</w:instrText>
      </w:r>
      <w:r w:rsidRPr="00B86447">
        <w:rPr>
          <w:bCs/>
          <w:lang w:val="en-US"/>
        </w:rPr>
        <w:fldChar w:fldCharType="begin"/>
      </w:r>
      <w:r w:rsidRPr="00B86447">
        <w:rPr>
          <w:bCs/>
          <w:lang w:val="en-US"/>
        </w:rPr>
        <w:instrText xml:space="preserve"> SEQ Figure_TOC \s 1 \* MERGEFORMAT </w:instrText>
      </w:r>
      <w:r w:rsidRPr="00B86447">
        <w:rPr>
          <w:bCs/>
          <w:lang w:val="en-US"/>
        </w:rPr>
        <w:fldChar w:fldCharType="separate"/>
      </w:r>
      <w:r w:rsidR="002C1CA4">
        <w:rPr>
          <w:bCs/>
          <w:noProof/>
          <w:lang w:val="en-US"/>
        </w:rPr>
        <w:instrText>13</w:instrText>
      </w:r>
      <w:r w:rsidRPr="00B86447">
        <w:rPr>
          <w:bCs/>
          <w:lang w:val="en-US"/>
        </w:rPr>
        <w:fldChar w:fldCharType="end"/>
      </w:r>
      <w:r w:rsidRPr="00B86447">
        <w:rPr>
          <w:bCs/>
          <w:lang w:val="en-US"/>
        </w:rPr>
        <w:tab/>
        <w:instrText>Total Degradation for AMC Formats from 18 to 22 (32APSK) with and without Pre-Distortion</w:instrText>
      </w:r>
      <w:bookmarkEnd w:id="366"/>
      <w:bookmarkEnd w:id="367"/>
      <w:r w:rsidRPr="00B86447">
        <w:rPr>
          <w:bCs/>
          <w:lang w:val="en-US"/>
        </w:rPr>
        <w:instrText>"</w:instrText>
      </w:r>
      <w:r w:rsidRPr="00B86447">
        <w:rPr>
          <w:bCs/>
          <w:lang w:val="en-US"/>
        </w:rPr>
        <w:fldChar w:fldCharType="end"/>
      </w:r>
      <w:r w:rsidRPr="00B86447">
        <w:rPr>
          <w:bCs/>
          <w:lang w:val="en-US"/>
        </w:rPr>
        <w:t>:</w:t>
      </w:r>
      <w:r w:rsidRPr="00B86447">
        <w:rPr>
          <w:bCs/>
          <w:lang w:val="en-US"/>
        </w:rPr>
        <w:tab/>
        <w:t>Total Degradation for AMC Formats from 18 to 22 (32APSK) with and without Pre-Distortion</w:t>
      </w:r>
    </w:p>
    <w:p w14:paraId="4F44D2AB" w14:textId="77777777" w:rsidR="004E179D" w:rsidRPr="00B86447" w:rsidRDefault="004E179D" w:rsidP="004E179D">
      <w:pPr>
        <w:keepNext/>
        <w:jc w:val="center"/>
      </w:pPr>
      <w:r w:rsidRPr="00B86447">
        <w:rPr>
          <w:noProof/>
        </w:rPr>
        <w:drawing>
          <wp:inline distT="0" distB="0" distL="0" distR="0" wp14:anchorId="4F44D651" wp14:editId="4F44D652">
            <wp:extent cx="4315097" cy="3063243"/>
            <wp:effectExtent l="0" t="0" r="952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5097" cy="3063243"/>
                    </a:xfrm>
                    <a:prstGeom prst="rect">
                      <a:avLst/>
                    </a:prstGeom>
                    <a:noFill/>
                    <a:ln>
                      <a:noFill/>
                    </a:ln>
                  </pic:spPr>
                </pic:pic>
              </a:graphicData>
            </a:graphic>
          </wp:inline>
        </w:drawing>
      </w:r>
    </w:p>
    <w:p w14:paraId="4F44D2AC" w14:textId="245E9510" w:rsidR="004E179D" w:rsidRPr="00B86447" w:rsidRDefault="004E179D" w:rsidP="004E179D">
      <w:pPr>
        <w:pStyle w:val="FigureTitleWrap"/>
        <w:ind w:left="1620" w:hanging="1433"/>
        <w:rPr>
          <w:bCs/>
          <w:lang w:val="en-US"/>
        </w:rPr>
      </w:pPr>
      <w:r w:rsidRPr="00B86447">
        <w:rPr>
          <w:bCs/>
          <w:lang w:val="en-US"/>
        </w:rPr>
        <w:t xml:space="preserve">Figure </w:t>
      </w:r>
      <w:bookmarkStart w:id="368" w:name="F_414TotalDegradationforACMFormatsfrom23"/>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r w:rsidR="002C1CA4">
        <w:rPr>
          <w:bCs/>
          <w:noProof/>
          <w:lang w:val="en-US"/>
        </w:rPr>
        <w:t>4</w:t>
      </w:r>
      <w:r w:rsidRPr="00B86447">
        <w:rPr>
          <w:bCs/>
          <w:lang w:val="en-US"/>
        </w:rPr>
        <w:fldChar w:fldCharType="end"/>
      </w:r>
      <w:r w:rsidRPr="00B86447">
        <w:rPr>
          <w:bCs/>
          <w:lang w:val="en-US"/>
        </w:rPr>
        <w:noBreakHyphen/>
      </w:r>
      <w:r w:rsidRPr="00B86447">
        <w:rPr>
          <w:bCs/>
          <w:lang w:val="en-US"/>
        </w:rPr>
        <w:fldChar w:fldCharType="begin"/>
      </w:r>
      <w:r w:rsidRPr="00B86447">
        <w:rPr>
          <w:bCs/>
          <w:lang w:val="en-US"/>
        </w:rPr>
        <w:instrText xml:space="preserve"> SEQ Figure \s 1 \* MERGEFORMAT </w:instrText>
      </w:r>
      <w:r w:rsidRPr="00B86447">
        <w:rPr>
          <w:bCs/>
          <w:lang w:val="en-US"/>
        </w:rPr>
        <w:fldChar w:fldCharType="separate"/>
      </w:r>
      <w:r w:rsidR="002C1CA4">
        <w:rPr>
          <w:bCs/>
          <w:noProof/>
          <w:lang w:val="en-US"/>
        </w:rPr>
        <w:t>14</w:t>
      </w:r>
      <w:r w:rsidRPr="00B86447">
        <w:rPr>
          <w:bCs/>
          <w:lang w:val="en-US"/>
        </w:rPr>
        <w:fldChar w:fldCharType="end"/>
      </w:r>
      <w:bookmarkEnd w:id="368"/>
      <w:r w:rsidRPr="00B86447">
        <w:rPr>
          <w:bCs/>
          <w:lang w:val="en-US"/>
        </w:rPr>
        <w:fldChar w:fldCharType="begin"/>
      </w:r>
      <w:r w:rsidRPr="00B86447">
        <w:rPr>
          <w:bCs/>
          <w:lang w:val="en-US"/>
        </w:rPr>
        <w:instrText xml:space="preserve"> TC \f G \l 7 "</w:instrText>
      </w: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bookmarkStart w:id="369" w:name="_Toc2776990"/>
      <w:bookmarkStart w:id="370" w:name="_Toc123660204"/>
      <w:r w:rsidR="002C1CA4">
        <w:rPr>
          <w:bCs/>
          <w:noProof/>
          <w:lang w:val="en-US"/>
        </w:rPr>
        <w:instrText>4</w:instrText>
      </w:r>
      <w:r w:rsidRPr="00B86447">
        <w:rPr>
          <w:bCs/>
          <w:lang w:val="en-US"/>
        </w:rPr>
        <w:fldChar w:fldCharType="end"/>
      </w:r>
      <w:r w:rsidRPr="00B86447">
        <w:rPr>
          <w:bCs/>
          <w:lang w:val="en-US"/>
        </w:rPr>
        <w:instrText>-</w:instrText>
      </w:r>
      <w:r w:rsidRPr="00B86447">
        <w:rPr>
          <w:bCs/>
          <w:lang w:val="en-US"/>
        </w:rPr>
        <w:fldChar w:fldCharType="begin"/>
      </w:r>
      <w:r w:rsidRPr="00B86447">
        <w:rPr>
          <w:bCs/>
          <w:lang w:val="en-US"/>
        </w:rPr>
        <w:instrText xml:space="preserve"> SEQ Figure_TOC \s 1 \* MERGEFORMAT </w:instrText>
      </w:r>
      <w:r w:rsidRPr="00B86447">
        <w:rPr>
          <w:bCs/>
          <w:lang w:val="en-US"/>
        </w:rPr>
        <w:fldChar w:fldCharType="separate"/>
      </w:r>
      <w:r w:rsidR="002C1CA4">
        <w:rPr>
          <w:bCs/>
          <w:noProof/>
          <w:lang w:val="en-US"/>
        </w:rPr>
        <w:instrText>14</w:instrText>
      </w:r>
      <w:r w:rsidRPr="00B86447">
        <w:rPr>
          <w:bCs/>
          <w:lang w:val="en-US"/>
        </w:rPr>
        <w:fldChar w:fldCharType="end"/>
      </w:r>
      <w:r w:rsidRPr="00B86447">
        <w:rPr>
          <w:bCs/>
          <w:lang w:val="en-US"/>
        </w:rPr>
        <w:tab/>
        <w:instrText>Total Degradation for ACM Formats from 23 to 27 (64APSK) with and without Pre-Distortion</w:instrText>
      </w:r>
      <w:bookmarkEnd w:id="369"/>
      <w:bookmarkEnd w:id="370"/>
      <w:r w:rsidRPr="00B86447">
        <w:rPr>
          <w:bCs/>
          <w:lang w:val="en-US"/>
        </w:rPr>
        <w:instrText>"</w:instrText>
      </w:r>
      <w:r w:rsidRPr="00B86447">
        <w:rPr>
          <w:bCs/>
          <w:lang w:val="en-US"/>
        </w:rPr>
        <w:fldChar w:fldCharType="end"/>
      </w:r>
      <w:r w:rsidRPr="00B86447">
        <w:rPr>
          <w:bCs/>
          <w:lang w:val="en-US"/>
        </w:rPr>
        <w:t>:</w:t>
      </w:r>
      <w:r w:rsidRPr="00B86447">
        <w:rPr>
          <w:bCs/>
          <w:lang w:val="en-US"/>
        </w:rPr>
        <w:tab/>
        <w:t>Total Degradation for ACM Formats from 23 to 27 (64APSK) with and without Pre-Distortion</w:t>
      </w:r>
    </w:p>
    <w:p w14:paraId="4F44D2AD" w14:textId="77777777" w:rsidR="004E179D" w:rsidRPr="00B86447" w:rsidRDefault="004E179D" w:rsidP="004E179D">
      <w:pPr>
        <w:keepNext/>
        <w:jc w:val="center"/>
      </w:pPr>
      <w:r w:rsidRPr="00B86447">
        <w:rPr>
          <w:noProof/>
        </w:rPr>
        <w:lastRenderedPageBreak/>
        <w:drawing>
          <wp:inline distT="0" distB="0" distL="0" distR="0" wp14:anchorId="4F44D653" wp14:editId="4F44D654">
            <wp:extent cx="4282255" cy="3063369"/>
            <wp:effectExtent l="0" t="0" r="444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2255" cy="3063369"/>
                    </a:xfrm>
                    <a:prstGeom prst="rect">
                      <a:avLst/>
                    </a:prstGeom>
                    <a:noFill/>
                    <a:ln>
                      <a:noFill/>
                    </a:ln>
                  </pic:spPr>
                </pic:pic>
              </a:graphicData>
            </a:graphic>
          </wp:inline>
        </w:drawing>
      </w:r>
    </w:p>
    <w:p w14:paraId="4F44D2AE" w14:textId="180E46D8" w:rsidR="004E179D" w:rsidRPr="00B86447" w:rsidRDefault="004E179D" w:rsidP="004E179D">
      <w:pPr>
        <w:pStyle w:val="FigureTitleWrap"/>
        <w:ind w:left="1620" w:hanging="1433"/>
        <w:rPr>
          <w:bCs/>
          <w:lang w:val="en-US"/>
        </w:rPr>
      </w:pPr>
      <w:r w:rsidRPr="00B86447">
        <w:rPr>
          <w:bCs/>
          <w:lang w:val="en-US"/>
        </w:rPr>
        <w:t xml:space="preserve">Figure </w:t>
      </w:r>
      <w:bookmarkStart w:id="371" w:name="F_415TotalDegradationforACMFormatsfrom10"/>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r w:rsidR="002C1CA4">
        <w:rPr>
          <w:bCs/>
          <w:noProof/>
          <w:lang w:val="en-US"/>
        </w:rPr>
        <w:t>4</w:t>
      </w:r>
      <w:r w:rsidRPr="00B86447">
        <w:rPr>
          <w:bCs/>
          <w:lang w:val="en-US"/>
        </w:rPr>
        <w:fldChar w:fldCharType="end"/>
      </w:r>
      <w:r w:rsidRPr="00B86447">
        <w:rPr>
          <w:bCs/>
          <w:lang w:val="en-US"/>
        </w:rPr>
        <w:noBreakHyphen/>
      </w:r>
      <w:r w:rsidRPr="00B86447">
        <w:rPr>
          <w:bCs/>
          <w:lang w:val="en-US"/>
        </w:rPr>
        <w:fldChar w:fldCharType="begin"/>
      </w:r>
      <w:r w:rsidRPr="00B86447">
        <w:rPr>
          <w:bCs/>
          <w:lang w:val="en-US"/>
        </w:rPr>
        <w:instrText xml:space="preserve"> SEQ Figure \s 1 \* MERGEFORMAT </w:instrText>
      </w:r>
      <w:r w:rsidRPr="00B86447">
        <w:rPr>
          <w:bCs/>
          <w:lang w:val="en-US"/>
        </w:rPr>
        <w:fldChar w:fldCharType="separate"/>
      </w:r>
      <w:r w:rsidR="002C1CA4">
        <w:rPr>
          <w:bCs/>
          <w:noProof/>
          <w:lang w:val="en-US"/>
        </w:rPr>
        <w:t>15</w:t>
      </w:r>
      <w:r w:rsidRPr="00B86447">
        <w:rPr>
          <w:bCs/>
          <w:lang w:val="en-US"/>
        </w:rPr>
        <w:fldChar w:fldCharType="end"/>
      </w:r>
      <w:bookmarkEnd w:id="371"/>
      <w:r w:rsidRPr="00B86447">
        <w:rPr>
          <w:bCs/>
          <w:lang w:val="en-US"/>
        </w:rPr>
        <w:fldChar w:fldCharType="begin"/>
      </w:r>
      <w:r w:rsidRPr="00B86447">
        <w:rPr>
          <w:bCs/>
          <w:lang w:val="en-US"/>
        </w:rPr>
        <w:instrText xml:space="preserve"> TC \f G \l 7 "</w:instrText>
      </w: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bookmarkStart w:id="372" w:name="_Toc2776991"/>
      <w:bookmarkStart w:id="373" w:name="_Toc123660205"/>
      <w:r w:rsidR="002C1CA4">
        <w:rPr>
          <w:bCs/>
          <w:noProof/>
          <w:lang w:val="en-US"/>
        </w:rPr>
        <w:instrText>4</w:instrText>
      </w:r>
      <w:r w:rsidRPr="00B86447">
        <w:rPr>
          <w:bCs/>
          <w:lang w:val="en-US"/>
        </w:rPr>
        <w:fldChar w:fldCharType="end"/>
      </w:r>
      <w:r w:rsidRPr="00B86447">
        <w:rPr>
          <w:bCs/>
          <w:lang w:val="en-US"/>
        </w:rPr>
        <w:instrText>-</w:instrText>
      </w:r>
      <w:r w:rsidRPr="00B86447">
        <w:rPr>
          <w:bCs/>
          <w:lang w:val="en-US"/>
        </w:rPr>
        <w:fldChar w:fldCharType="begin"/>
      </w:r>
      <w:r w:rsidRPr="00B86447">
        <w:rPr>
          <w:bCs/>
          <w:lang w:val="en-US"/>
        </w:rPr>
        <w:instrText xml:space="preserve"> SEQ Figure_TOC \s 1 \* MERGEFORMAT </w:instrText>
      </w:r>
      <w:r w:rsidRPr="00B86447">
        <w:rPr>
          <w:bCs/>
          <w:lang w:val="en-US"/>
        </w:rPr>
        <w:fldChar w:fldCharType="separate"/>
      </w:r>
      <w:r w:rsidR="002C1CA4">
        <w:rPr>
          <w:bCs/>
          <w:noProof/>
          <w:lang w:val="en-US"/>
        </w:rPr>
        <w:instrText>15</w:instrText>
      </w:r>
      <w:r w:rsidRPr="00B86447">
        <w:rPr>
          <w:bCs/>
          <w:lang w:val="en-US"/>
        </w:rPr>
        <w:fldChar w:fldCharType="end"/>
      </w:r>
      <w:r w:rsidRPr="00B86447">
        <w:rPr>
          <w:bCs/>
          <w:lang w:val="en-US"/>
        </w:rPr>
        <w:tab/>
        <w:instrText>Total Degradation for ACM Formats from 10 to 12 (8PSK) with and without Pre-Distortion</w:instrText>
      </w:r>
      <w:bookmarkEnd w:id="372"/>
      <w:bookmarkEnd w:id="373"/>
      <w:r w:rsidRPr="00B86447">
        <w:rPr>
          <w:bCs/>
          <w:lang w:val="en-US"/>
        </w:rPr>
        <w:instrText>"</w:instrText>
      </w:r>
      <w:r w:rsidRPr="00B86447">
        <w:rPr>
          <w:bCs/>
          <w:lang w:val="en-US"/>
        </w:rPr>
        <w:fldChar w:fldCharType="end"/>
      </w:r>
      <w:r w:rsidRPr="00B86447">
        <w:rPr>
          <w:bCs/>
          <w:lang w:val="en-US"/>
        </w:rPr>
        <w:t>:</w:t>
      </w:r>
      <w:r w:rsidRPr="00B86447">
        <w:rPr>
          <w:bCs/>
          <w:lang w:val="en-US"/>
        </w:rPr>
        <w:tab/>
        <w:t>Total Degradation for ACM Formats from 10 to 12 (8PSK) with and without Pre-Distortion</w:t>
      </w:r>
    </w:p>
    <w:p w14:paraId="4F44D2AF" w14:textId="49E17A39" w:rsidR="004E179D" w:rsidRPr="00B86447" w:rsidRDefault="004E179D" w:rsidP="000D2346">
      <w:pPr>
        <w:keepNext/>
      </w:pPr>
      <w:r w:rsidRPr="00B86447">
        <w:lastRenderedPageBreak/>
        <w:t>The SNR values for APSK modulations that allow a CER equal to 10</w:t>
      </w:r>
      <w:r w:rsidRPr="00B86447">
        <w:rPr>
          <w:position w:val="4"/>
          <w:vertAlign w:val="superscript"/>
        </w:rPr>
        <w:t>−4</w:t>
      </w:r>
      <w:r w:rsidRPr="00B86447">
        <w:t xml:space="preserve"> when static pre-distortion is adopted are summarized in </w:t>
      </w:r>
      <w:r w:rsidRPr="00B86447">
        <w:rPr>
          <w:bCs/>
        </w:rPr>
        <w:t xml:space="preserve">table </w:t>
      </w:r>
      <w:r w:rsidRPr="00B86447">
        <w:rPr>
          <w:bCs/>
        </w:rPr>
        <w:fldChar w:fldCharType="begin"/>
      </w:r>
      <w:r w:rsidRPr="00B86447">
        <w:rPr>
          <w:bCs/>
        </w:rPr>
        <w:instrText xml:space="preserve"> REF T_402SNRThresholdsforCER1e4andCorrespond \h </w:instrText>
      </w:r>
      <w:r w:rsidRPr="00B86447">
        <w:rPr>
          <w:bCs/>
        </w:rPr>
      </w:r>
      <w:r w:rsidRPr="00B86447">
        <w:rPr>
          <w:bCs/>
        </w:rPr>
        <w:fldChar w:fldCharType="separate"/>
      </w:r>
      <w:r w:rsidR="002C1CA4">
        <w:rPr>
          <w:noProof/>
        </w:rPr>
        <w:t>4</w:t>
      </w:r>
      <w:r w:rsidR="002C1CA4" w:rsidRPr="00B86447">
        <w:noBreakHyphen/>
      </w:r>
      <w:r w:rsidR="002C1CA4">
        <w:rPr>
          <w:noProof/>
        </w:rPr>
        <w:t>2</w:t>
      </w:r>
      <w:r w:rsidRPr="00B86447">
        <w:rPr>
          <w:bCs/>
        </w:rPr>
        <w:fldChar w:fldCharType="end"/>
      </w:r>
      <w:r w:rsidRPr="00B86447">
        <w:t xml:space="preserve">. In the table, the corresponding OBO, total degradation TD, and its gain with respect to the scenario without pre-distortion (see </w:t>
      </w:r>
      <w:r w:rsidRPr="00B86447">
        <w:rPr>
          <w:bCs/>
        </w:rPr>
        <w:t>table </w:t>
      </w:r>
      <w:r w:rsidRPr="00B86447">
        <w:rPr>
          <w:bCs/>
        </w:rPr>
        <w:fldChar w:fldCharType="begin"/>
      </w:r>
      <w:r w:rsidRPr="00B86447">
        <w:rPr>
          <w:bCs/>
        </w:rPr>
        <w:instrText xml:space="preserve"> REF T_401SNRThresholdsforCER1e4andCorrespond \h </w:instrText>
      </w:r>
      <w:r w:rsidRPr="00B86447">
        <w:rPr>
          <w:bCs/>
        </w:rPr>
      </w:r>
      <w:r w:rsidRPr="00B86447">
        <w:rPr>
          <w:bCs/>
        </w:rPr>
        <w:fldChar w:fldCharType="separate"/>
      </w:r>
      <w:r w:rsidR="002C1CA4">
        <w:rPr>
          <w:noProof/>
        </w:rPr>
        <w:t>4</w:t>
      </w:r>
      <w:r w:rsidR="002C1CA4" w:rsidRPr="00B86447">
        <w:noBreakHyphen/>
      </w:r>
      <w:r w:rsidR="002C1CA4">
        <w:rPr>
          <w:noProof/>
        </w:rPr>
        <w:t>1</w:t>
      </w:r>
      <w:r w:rsidRPr="00B86447">
        <w:rPr>
          <w:bCs/>
        </w:rPr>
        <w:fldChar w:fldCharType="end"/>
      </w:r>
      <w:r w:rsidRPr="00B86447">
        <w:t xml:space="preserve">) are also reported. The total degradation gain can also be seen in a SNR plane as the one in figure </w:t>
      </w:r>
      <w:r w:rsidRPr="00B86447">
        <w:rPr>
          <w:noProof/>
        </w:rPr>
        <w:fldChar w:fldCharType="begin"/>
      </w:r>
      <w:r w:rsidRPr="00B86447">
        <w:instrText xml:space="preserve"> REF F_416SNRThresholdPlaneforAlltheACMFormat \h </w:instrText>
      </w:r>
      <w:r w:rsidRPr="00B86447">
        <w:rPr>
          <w:noProof/>
        </w:rPr>
      </w:r>
      <w:r w:rsidRPr="00B86447">
        <w:rPr>
          <w:noProof/>
        </w:rPr>
        <w:fldChar w:fldCharType="separate"/>
      </w:r>
      <w:r w:rsidR="002C1CA4">
        <w:rPr>
          <w:noProof/>
        </w:rPr>
        <w:t>4</w:t>
      </w:r>
      <w:r w:rsidR="002C1CA4" w:rsidRPr="00B86447">
        <w:noBreakHyphen/>
      </w:r>
      <w:r w:rsidR="002C1CA4">
        <w:rPr>
          <w:noProof/>
        </w:rPr>
        <w:t>16</w:t>
      </w:r>
      <w:r w:rsidRPr="00B86447">
        <w:rPr>
          <w:noProof/>
        </w:rPr>
        <w:fldChar w:fldCharType="end"/>
      </w:r>
      <w:r w:rsidRPr="00B86447">
        <w:t xml:space="preserve">, where the </w:t>
      </w:r>
      <w:r w:rsidRPr="00B86447">
        <w:rPr>
          <w:i/>
        </w:rPr>
        <w:t>E</w:t>
      </w:r>
      <w:r w:rsidRPr="00B86447">
        <w:rPr>
          <w:position w:val="-4"/>
          <w:vertAlign w:val="subscript"/>
        </w:rPr>
        <w:t>b</w:t>
      </w:r>
      <w:r w:rsidRPr="00B86447">
        <w:rPr>
          <w:szCs w:val="24"/>
        </w:rPr>
        <w:t>/</w:t>
      </w:r>
      <w:r w:rsidRPr="00B86447">
        <w:rPr>
          <w:i/>
          <w:szCs w:val="24"/>
        </w:rPr>
        <w:t>N</w:t>
      </w:r>
      <w:r w:rsidRPr="00B86447">
        <w:rPr>
          <w:position w:val="-4"/>
          <w:szCs w:val="24"/>
          <w:vertAlign w:val="subscript"/>
        </w:rPr>
        <w:t>0</w:t>
      </w:r>
      <w:r w:rsidRPr="00B86447">
        <w:t xml:space="preserve"> + OBO is shown for each </w:t>
      </w:r>
      <w:r w:rsidRPr="00B86447">
        <w:rPr>
          <w:i/>
        </w:rPr>
        <w:t>E</w:t>
      </w:r>
      <w:r w:rsidRPr="00B86447">
        <w:rPr>
          <w:position w:val="-4"/>
          <w:vertAlign w:val="subscript"/>
        </w:rPr>
        <w:t>b</w:t>
      </w:r>
      <w:r w:rsidRPr="00B86447">
        <w:rPr>
          <w:szCs w:val="24"/>
        </w:rPr>
        <w:t>/</w:t>
      </w:r>
      <w:r w:rsidRPr="00B86447">
        <w:rPr>
          <w:i/>
          <w:szCs w:val="24"/>
        </w:rPr>
        <w:t>N</w:t>
      </w:r>
      <w:r w:rsidRPr="00B86447">
        <w:rPr>
          <w:position w:val="-4"/>
          <w:szCs w:val="24"/>
          <w:vertAlign w:val="subscript"/>
        </w:rPr>
        <w:t>0</w:t>
      </w:r>
      <w:r w:rsidRPr="00B86447">
        <w:t xml:space="preserve"> threshold for the AWGN channel, and the distance from the bisector is the total degradation.</w:t>
      </w:r>
    </w:p>
    <w:p w14:paraId="4F44D2B0" w14:textId="56C4559B" w:rsidR="004E179D" w:rsidRPr="00B86447" w:rsidRDefault="004E179D" w:rsidP="004E179D">
      <w:pPr>
        <w:pStyle w:val="TableTitleWrap"/>
        <w:rPr>
          <w:lang w:val="en-US"/>
        </w:rPr>
      </w:pPr>
      <w:r w:rsidRPr="00B86447">
        <w:rPr>
          <w:lang w:val="en-US"/>
        </w:rPr>
        <w:t xml:space="preserve">Table </w:t>
      </w:r>
      <w:bookmarkStart w:id="374" w:name="T_402SNRThresholdsforCER1e4andCorrespond"/>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4</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Table \s 1 \* MERGEFORMAT </w:instrText>
      </w:r>
      <w:r w:rsidRPr="00B86447">
        <w:rPr>
          <w:lang w:val="en-US"/>
        </w:rPr>
        <w:fldChar w:fldCharType="separate"/>
      </w:r>
      <w:r w:rsidR="002C1CA4">
        <w:rPr>
          <w:noProof/>
          <w:lang w:val="en-US"/>
        </w:rPr>
        <w:t>2</w:t>
      </w:r>
      <w:r w:rsidRPr="00B86447">
        <w:rPr>
          <w:lang w:val="en-US"/>
        </w:rPr>
        <w:fldChar w:fldCharType="end"/>
      </w:r>
      <w:bookmarkEnd w:id="374"/>
      <w:r w:rsidRPr="00B86447">
        <w:rPr>
          <w:lang w:val="en-US"/>
        </w:rPr>
        <w:fldChar w:fldCharType="begin"/>
      </w:r>
      <w:r w:rsidRPr="00B86447">
        <w:rPr>
          <w:lang w:val="en-US"/>
        </w:rPr>
        <w:instrText xml:space="preserve"> TC \f T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375" w:name="_Toc2777060"/>
      <w:bookmarkStart w:id="376" w:name="_Toc123660274"/>
      <w:r w:rsidR="002C1CA4">
        <w:rPr>
          <w:noProof/>
          <w:lang w:val="en-US"/>
        </w:rPr>
        <w:instrText>4</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Table_TOC \s 1 \* MERGEFORMAT </w:instrText>
      </w:r>
      <w:r w:rsidRPr="00B86447">
        <w:rPr>
          <w:lang w:val="en-US"/>
        </w:rPr>
        <w:fldChar w:fldCharType="separate"/>
      </w:r>
      <w:r w:rsidR="002C1CA4">
        <w:rPr>
          <w:noProof/>
          <w:lang w:val="en-US"/>
        </w:rPr>
        <w:instrText>2</w:instrText>
      </w:r>
      <w:r w:rsidRPr="00B86447">
        <w:rPr>
          <w:lang w:val="en-US"/>
        </w:rPr>
        <w:fldChar w:fldCharType="end"/>
      </w:r>
      <w:r w:rsidRPr="00B86447">
        <w:rPr>
          <w:lang w:val="en-US"/>
        </w:rPr>
        <w:tab/>
        <w:instrText>SNR Thresholds for CER=1e</w:instrText>
      </w:r>
      <w:r w:rsidR="00504CD0">
        <w:rPr>
          <w:lang w:val="en-US"/>
        </w:rPr>
        <w:instrText>−</w:instrText>
      </w:r>
      <w:r w:rsidRPr="00B86447">
        <w:rPr>
          <w:lang w:val="en-US"/>
        </w:rPr>
        <w:instrText>4, and Corresponding OBO and TD, Achieved by the Recommended ACM Formats with Pre-Distortion</w:instrText>
      </w:r>
      <w:bookmarkEnd w:id="375"/>
      <w:bookmarkEnd w:id="376"/>
      <w:r w:rsidRPr="00B86447">
        <w:rPr>
          <w:lang w:val="en-US"/>
        </w:rPr>
        <w:instrText>"</w:instrText>
      </w:r>
      <w:r w:rsidRPr="00B86447">
        <w:rPr>
          <w:lang w:val="en-US"/>
        </w:rPr>
        <w:fldChar w:fldCharType="end"/>
      </w:r>
      <w:r w:rsidRPr="00B86447">
        <w:rPr>
          <w:lang w:val="en-US"/>
        </w:rPr>
        <w:t>:</w:t>
      </w:r>
      <w:r w:rsidRPr="00B86447">
        <w:rPr>
          <w:lang w:val="en-US"/>
        </w:rPr>
        <w:tab/>
        <w:t>SNR Thresholds for CER=1e</w:t>
      </w:r>
      <w:r w:rsidR="00504CD0">
        <w:rPr>
          <w:lang w:val="en-US"/>
        </w:rPr>
        <w:t>−</w:t>
      </w:r>
      <w:r w:rsidRPr="00B86447">
        <w:rPr>
          <w:lang w:val="en-US"/>
        </w:rPr>
        <w:t>4, and Corresponding OBO and TD, Achieved by the Recommended ACM Formats with Pre-Distortion</w:t>
      </w:r>
    </w:p>
    <w:tbl>
      <w:tblPr>
        <w:tblStyle w:val="TableGrid"/>
        <w:tblW w:w="8035" w:type="dxa"/>
        <w:jc w:val="center"/>
        <w:tblLayout w:type="fixed"/>
        <w:tblCellMar>
          <w:left w:w="58" w:type="dxa"/>
          <w:right w:w="58" w:type="dxa"/>
        </w:tblCellMar>
        <w:tblLook w:val="04A0" w:firstRow="1" w:lastRow="0" w:firstColumn="1" w:lastColumn="0" w:noHBand="0" w:noVBand="1"/>
      </w:tblPr>
      <w:tblGrid>
        <w:gridCol w:w="775"/>
        <w:gridCol w:w="763"/>
        <w:gridCol w:w="1208"/>
        <w:gridCol w:w="1225"/>
        <w:gridCol w:w="1184"/>
        <w:gridCol w:w="1211"/>
        <w:gridCol w:w="1669"/>
      </w:tblGrid>
      <w:tr w:rsidR="004E179D" w:rsidRPr="00B86447" w14:paraId="4F44D2B8" w14:textId="77777777" w:rsidTr="000D2346">
        <w:trPr>
          <w:cantSplit/>
          <w:trHeight w:val="20"/>
          <w:jc w:val="center"/>
        </w:trPr>
        <w:tc>
          <w:tcPr>
            <w:tcW w:w="775" w:type="dxa"/>
          </w:tcPr>
          <w:p w14:paraId="4F44D2B1" w14:textId="77777777" w:rsidR="004E179D" w:rsidRPr="00B86447" w:rsidRDefault="004E179D" w:rsidP="000D2346">
            <w:pPr>
              <w:keepNext/>
              <w:spacing w:before="0" w:line="240" w:lineRule="auto"/>
              <w:rPr>
                <w:rFonts w:ascii="Arial" w:hAnsi="Arial" w:cs="Arial"/>
                <w:b/>
                <w:sz w:val="20"/>
              </w:rPr>
            </w:pPr>
          </w:p>
        </w:tc>
        <w:tc>
          <w:tcPr>
            <w:tcW w:w="763" w:type="dxa"/>
          </w:tcPr>
          <w:p w14:paraId="4F44D2B2" w14:textId="77777777" w:rsidR="004E179D" w:rsidRPr="00B86447" w:rsidRDefault="004E179D" w:rsidP="000D2346">
            <w:pPr>
              <w:keepNext/>
              <w:spacing w:before="0" w:line="240" w:lineRule="auto"/>
              <w:jc w:val="center"/>
              <w:rPr>
                <w:rFonts w:ascii="Arial" w:hAnsi="Arial"/>
                <w:b/>
                <w:sz w:val="20"/>
              </w:rPr>
            </w:pPr>
            <w:r w:rsidRPr="00B86447">
              <w:rPr>
                <w:rFonts w:ascii="Arial" w:hAnsi="Arial"/>
                <w:b/>
                <w:sz w:val="20"/>
              </w:rPr>
              <w:t xml:space="preserve">ACM </w:t>
            </w:r>
          </w:p>
        </w:tc>
        <w:tc>
          <w:tcPr>
            <w:tcW w:w="1208" w:type="dxa"/>
          </w:tcPr>
          <w:p w14:paraId="4F44D2B3" w14:textId="77777777" w:rsidR="004E179D" w:rsidRPr="00B86447" w:rsidRDefault="004E179D" w:rsidP="000D2346">
            <w:pPr>
              <w:keepNext/>
              <w:spacing w:before="0" w:line="240" w:lineRule="auto"/>
              <w:jc w:val="center"/>
              <w:rPr>
                <w:rFonts w:ascii="Arial" w:hAnsi="Arial"/>
                <w:b/>
                <w:sz w:val="20"/>
              </w:rPr>
            </w:pPr>
            <w:r w:rsidRPr="00B86447">
              <w:rPr>
                <w:b/>
                <w:i/>
                <w:sz w:val="20"/>
                <w:szCs w:val="20"/>
              </w:rPr>
              <w:t>E</w:t>
            </w:r>
            <w:r w:rsidRPr="004B0391">
              <w:rPr>
                <w:b/>
                <w:position w:val="-4"/>
                <w:sz w:val="20"/>
                <w:szCs w:val="20"/>
                <w:vertAlign w:val="subscript"/>
              </w:rPr>
              <w:t>s</w:t>
            </w:r>
            <w:r w:rsidRPr="00B86447">
              <w:rPr>
                <w:b/>
                <w:sz w:val="20"/>
                <w:szCs w:val="20"/>
              </w:rPr>
              <w:t>/</w:t>
            </w:r>
            <w:r w:rsidRPr="00B86447">
              <w:rPr>
                <w:b/>
                <w:i/>
                <w:sz w:val="20"/>
                <w:szCs w:val="20"/>
              </w:rPr>
              <w:t>N</w:t>
            </w:r>
            <w:r w:rsidRPr="00B86447">
              <w:rPr>
                <w:b/>
                <w:position w:val="-4"/>
                <w:sz w:val="20"/>
                <w:szCs w:val="20"/>
                <w:vertAlign w:val="subscript"/>
              </w:rPr>
              <w:t>0</w:t>
            </w:r>
            <w:r w:rsidRPr="00B86447">
              <w:rPr>
                <w:rFonts w:ascii="Arial" w:hAnsi="Arial"/>
                <w:b/>
                <w:sz w:val="20"/>
              </w:rPr>
              <w:t xml:space="preserve"> [dB]</w:t>
            </w:r>
          </w:p>
        </w:tc>
        <w:tc>
          <w:tcPr>
            <w:tcW w:w="1225" w:type="dxa"/>
          </w:tcPr>
          <w:p w14:paraId="4F44D2B4" w14:textId="77777777" w:rsidR="004E179D" w:rsidRPr="00B86447" w:rsidRDefault="004E179D" w:rsidP="000D2346">
            <w:pPr>
              <w:keepNext/>
              <w:spacing w:before="0" w:line="240" w:lineRule="auto"/>
              <w:jc w:val="center"/>
              <w:rPr>
                <w:rFonts w:ascii="Arial" w:hAnsi="Arial"/>
                <w:b/>
                <w:sz w:val="20"/>
              </w:rPr>
            </w:pPr>
            <w:r w:rsidRPr="00B86447">
              <w:rPr>
                <w:b/>
                <w:i/>
                <w:sz w:val="20"/>
                <w:szCs w:val="20"/>
              </w:rPr>
              <w:t>E</w:t>
            </w:r>
            <w:r w:rsidRPr="00B86447">
              <w:rPr>
                <w:b/>
                <w:position w:val="-4"/>
                <w:sz w:val="20"/>
                <w:szCs w:val="20"/>
                <w:vertAlign w:val="subscript"/>
              </w:rPr>
              <w:t>b</w:t>
            </w:r>
            <w:r w:rsidRPr="00B86447">
              <w:rPr>
                <w:b/>
                <w:sz w:val="20"/>
                <w:szCs w:val="20"/>
              </w:rPr>
              <w:t>/</w:t>
            </w:r>
            <w:r w:rsidRPr="00B86447">
              <w:rPr>
                <w:b/>
                <w:i/>
                <w:sz w:val="20"/>
                <w:szCs w:val="20"/>
              </w:rPr>
              <w:t>N</w:t>
            </w:r>
            <w:r w:rsidRPr="00B86447">
              <w:rPr>
                <w:b/>
                <w:position w:val="-4"/>
                <w:sz w:val="20"/>
                <w:szCs w:val="20"/>
                <w:vertAlign w:val="subscript"/>
              </w:rPr>
              <w:t>0</w:t>
            </w:r>
            <w:r w:rsidRPr="00B86447">
              <w:rPr>
                <w:rFonts w:ascii="Arial" w:hAnsi="Arial"/>
                <w:b/>
                <w:sz w:val="20"/>
              </w:rPr>
              <w:t xml:space="preserve"> [dB]</w:t>
            </w:r>
          </w:p>
        </w:tc>
        <w:tc>
          <w:tcPr>
            <w:tcW w:w="1184" w:type="dxa"/>
          </w:tcPr>
          <w:p w14:paraId="4F44D2B5" w14:textId="77777777" w:rsidR="004E179D" w:rsidRPr="00B86447" w:rsidRDefault="004E179D" w:rsidP="000D2346">
            <w:pPr>
              <w:keepNext/>
              <w:spacing w:before="0" w:line="240" w:lineRule="auto"/>
              <w:jc w:val="center"/>
              <w:rPr>
                <w:rFonts w:ascii="Arial" w:hAnsi="Arial" w:cs="Arial"/>
                <w:b/>
                <w:sz w:val="20"/>
              </w:rPr>
            </w:pPr>
            <w:r w:rsidRPr="00B86447">
              <w:rPr>
                <w:rFonts w:ascii="Arial" w:hAnsi="Arial" w:cs="Arial"/>
                <w:b/>
                <w:sz w:val="20"/>
              </w:rPr>
              <w:t>OBO [dB]</w:t>
            </w:r>
          </w:p>
        </w:tc>
        <w:tc>
          <w:tcPr>
            <w:tcW w:w="1211" w:type="dxa"/>
          </w:tcPr>
          <w:p w14:paraId="4F44D2B6" w14:textId="77777777" w:rsidR="004E179D" w:rsidRPr="00B86447" w:rsidRDefault="004E179D" w:rsidP="000D2346">
            <w:pPr>
              <w:keepNext/>
              <w:spacing w:before="0" w:line="240" w:lineRule="auto"/>
              <w:jc w:val="center"/>
              <w:rPr>
                <w:rFonts w:ascii="Arial" w:hAnsi="Arial" w:cs="Arial"/>
                <w:b/>
                <w:sz w:val="20"/>
              </w:rPr>
            </w:pPr>
            <w:r w:rsidRPr="008B3C3E">
              <w:rPr>
                <w:rFonts w:ascii="Arial" w:hAnsi="Arial" w:cs="Arial"/>
                <w:b/>
                <w:sz w:val="20"/>
              </w:rPr>
              <w:t>TD [dB]</w:t>
            </w:r>
          </w:p>
        </w:tc>
        <w:tc>
          <w:tcPr>
            <w:tcW w:w="1669" w:type="dxa"/>
          </w:tcPr>
          <w:p w14:paraId="4F44D2B7" w14:textId="77777777" w:rsidR="004E179D" w:rsidRPr="008B3C3E" w:rsidRDefault="004E179D" w:rsidP="000D2346">
            <w:pPr>
              <w:keepNext/>
              <w:spacing w:before="0" w:line="240" w:lineRule="auto"/>
              <w:jc w:val="center"/>
              <w:rPr>
                <w:rFonts w:ascii="Arial" w:hAnsi="Arial" w:cs="Arial"/>
                <w:b/>
                <w:sz w:val="20"/>
                <w:szCs w:val="20"/>
              </w:rPr>
            </w:pPr>
            <w:r w:rsidRPr="008B3C3E">
              <w:rPr>
                <w:b/>
                <w:sz w:val="20"/>
                <w:szCs w:val="20"/>
              </w:rPr>
              <w:t xml:space="preserve">TD </w:t>
            </w:r>
            <w:r w:rsidRPr="008B3C3E">
              <w:rPr>
                <w:rFonts w:ascii="Arial" w:hAnsi="Arial" w:cs="Arial"/>
                <w:b/>
                <w:sz w:val="20"/>
                <w:szCs w:val="20"/>
              </w:rPr>
              <w:t>Gain [dB]</w:t>
            </w:r>
          </w:p>
        </w:tc>
      </w:tr>
      <w:tr w:rsidR="004E179D" w:rsidRPr="00B86447" w14:paraId="4F44D2C0" w14:textId="77777777" w:rsidTr="000D2346">
        <w:trPr>
          <w:cantSplit/>
          <w:trHeight w:val="20"/>
          <w:jc w:val="center"/>
        </w:trPr>
        <w:tc>
          <w:tcPr>
            <w:tcW w:w="775" w:type="dxa"/>
            <w:vMerge w:val="restart"/>
            <w:textDirection w:val="tbRl"/>
          </w:tcPr>
          <w:p w14:paraId="4F44D2B9" w14:textId="77777777" w:rsidR="004E179D" w:rsidRPr="00B86447" w:rsidRDefault="004E179D" w:rsidP="000D2346">
            <w:pPr>
              <w:keepNext/>
              <w:spacing w:before="0" w:line="240" w:lineRule="auto"/>
              <w:ind w:left="113" w:right="113"/>
              <w:jc w:val="center"/>
              <w:rPr>
                <w:rFonts w:ascii="Arial" w:hAnsi="Arial" w:cs="Arial"/>
                <w:sz w:val="20"/>
              </w:rPr>
            </w:pPr>
            <w:r w:rsidRPr="00B86447">
              <w:rPr>
                <w:rFonts w:ascii="Arial" w:hAnsi="Arial" w:cs="Arial"/>
                <w:sz w:val="20"/>
              </w:rPr>
              <w:t>16APSK</w:t>
            </w:r>
          </w:p>
        </w:tc>
        <w:tc>
          <w:tcPr>
            <w:tcW w:w="763" w:type="dxa"/>
          </w:tcPr>
          <w:p w14:paraId="4F44D2BA"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13</w:t>
            </w:r>
          </w:p>
        </w:tc>
        <w:tc>
          <w:tcPr>
            <w:tcW w:w="1208" w:type="dxa"/>
          </w:tcPr>
          <w:p w14:paraId="4F44D2BB" w14:textId="77777777" w:rsidR="004E179D" w:rsidRPr="00B86447" w:rsidRDefault="004E179D" w:rsidP="000D2346">
            <w:pPr>
              <w:keepNext/>
              <w:spacing w:before="0" w:line="240" w:lineRule="auto"/>
              <w:contextualSpacing/>
              <w:jc w:val="center"/>
              <w:rPr>
                <w:sz w:val="20"/>
              </w:rPr>
            </w:pPr>
            <w:r w:rsidRPr="00B86447">
              <w:rPr>
                <w:rFonts w:ascii="Arial" w:hAnsi="Arial"/>
                <w:sz w:val="20"/>
              </w:rPr>
              <w:t>8.91</w:t>
            </w:r>
          </w:p>
        </w:tc>
        <w:tc>
          <w:tcPr>
            <w:tcW w:w="1225" w:type="dxa"/>
          </w:tcPr>
          <w:p w14:paraId="4F44D2BC" w14:textId="77777777" w:rsidR="004E179D" w:rsidRPr="00B86447" w:rsidRDefault="004E179D" w:rsidP="000D2346">
            <w:pPr>
              <w:keepNext/>
              <w:spacing w:before="0" w:line="240" w:lineRule="auto"/>
              <w:contextualSpacing/>
              <w:jc w:val="center"/>
              <w:rPr>
                <w:sz w:val="20"/>
              </w:rPr>
            </w:pPr>
            <w:r w:rsidRPr="00B86447">
              <w:rPr>
                <w:rFonts w:ascii="Arial" w:hAnsi="Arial"/>
                <w:sz w:val="20"/>
              </w:rPr>
              <w:t>5.16</w:t>
            </w:r>
          </w:p>
        </w:tc>
        <w:tc>
          <w:tcPr>
            <w:tcW w:w="1184" w:type="dxa"/>
          </w:tcPr>
          <w:p w14:paraId="4F44D2BD"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1.00</w:t>
            </w:r>
          </w:p>
        </w:tc>
        <w:tc>
          <w:tcPr>
            <w:tcW w:w="1211" w:type="dxa"/>
          </w:tcPr>
          <w:p w14:paraId="4F44D2BE"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1.73</w:t>
            </w:r>
          </w:p>
        </w:tc>
        <w:tc>
          <w:tcPr>
            <w:tcW w:w="1669" w:type="dxa"/>
          </w:tcPr>
          <w:p w14:paraId="4F44D2BF" w14:textId="77777777" w:rsidR="004E179D" w:rsidRPr="00B86447" w:rsidRDefault="004E179D" w:rsidP="000D2346">
            <w:pPr>
              <w:keepNext/>
              <w:spacing w:before="0" w:line="240" w:lineRule="auto"/>
              <w:contextualSpacing/>
              <w:jc w:val="center"/>
              <w:rPr>
                <w:rFonts w:ascii="Arial" w:hAnsi="Arial"/>
                <w:sz w:val="20"/>
              </w:rPr>
            </w:pPr>
            <w:r w:rsidRPr="00B86447">
              <w:rPr>
                <w:rFonts w:ascii="Arial" w:hAnsi="Arial"/>
                <w:sz w:val="20"/>
              </w:rPr>
              <w:t>0.68</w:t>
            </w:r>
          </w:p>
        </w:tc>
      </w:tr>
      <w:tr w:rsidR="004E179D" w:rsidRPr="00B86447" w14:paraId="4F44D2C8" w14:textId="77777777" w:rsidTr="000D2346">
        <w:trPr>
          <w:cantSplit/>
          <w:trHeight w:val="20"/>
          <w:jc w:val="center"/>
        </w:trPr>
        <w:tc>
          <w:tcPr>
            <w:tcW w:w="775" w:type="dxa"/>
            <w:vMerge/>
          </w:tcPr>
          <w:p w14:paraId="4F44D2C1" w14:textId="77777777" w:rsidR="004E179D" w:rsidRPr="00B86447" w:rsidRDefault="004E179D" w:rsidP="000D2346">
            <w:pPr>
              <w:keepNext/>
              <w:spacing w:before="0" w:line="240" w:lineRule="auto"/>
              <w:rPr>
                <w:rFonts w:ascii="Arial" w:hAnsi="Arial" w:cs="Arial"/>
                <w:sz w:val="20"/>
              </w:rPr>
            </w:pPr>
          </w:p>
        </w:tc>
        <w:tc>
          <w:tcPr>
            <w:tcW w:w="763" w:type="dxa"/>
          </w:tcPr>
          <w:p w14:paraId="4F44D2C2"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14</w:t>
            </w:r>
          </w:p>
        </w:tc>
        <w:tc>
          <w:tcPr>
            <w:tcW w:w="1208" w:type="dxa"/>
          </w:tcPr>
          <w:p w14:paraId="4F44D2C3"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10.07</w:t>
            </w:r>
          </w:p>
        </w:tc>
        <w:tc>
          <w:tcPr>
            <w:tcW w:w="1225" w:type="dxa"/>
          </w:tcPr>
          <w:p w14:paraId="4F44D2C4" w14:textId="77777777" w:rsidR="004E179D" w:rsidRPr="00B86447" w:rsidRDefault="004E179D" w:rsidP="000D2346">
            <w:pPr>
              <w:keepNext/>
              <w:spacing w:before="0" w:line="240" w:lineRule="auto"/>
              <w:contextualSpacing/>
              <w:jc w:val="center"/>
              <w:rPr>
                <w:sz w:val="20"/>
              </w:rPr>
            </w:pPr>
            <w:r w:rsidRPr="00B86447">
              <w:rPr>
                <w:rFonts w:ascii="Arial" w:hAnsi="Arial"/>
                <w:sz w:val="20"/>
              </w:rPr>
              <w:t>5.86</w:t>
            </w:r>
          </w:p>
        </w:tc>
        <w:tc>
          <w:tcPr>
            <w:tcW w:w="1184" w:type="dxa"/>
          </w:tcPr>
          <w:p w14:paraId="4F44D2C5"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1.00</w:t>
            </w:r>
          </w:p>
        </w:tc>
        <w:tc>
          <w:tcPr>
            <w:tcW w:w="1211" w:type="dxa"/>
          </w:tcPr>
          <w:p w14:paraId="4F44D2C6"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1.83</w:t>
            </w:r>
          </w:p>
        </w:tc>
        <w:tc>
          <w:tcPr>
            <w:tcW w:w="1669" w:type="dxa"/>
          </w:tcPr>
          <w:p w14:paraId="4F44D2C7" w14:textId="77777777" w:rsidR="004E179D" w:rsidRPr="00B86447" w:rsidRDefault="004E179D" w:rsidP="000D2346">
            <w:pPr>
              <w:keepNext/>
              <w:spacing w:before="0" w:line="240" w:lineRule="auto"/>
              <w:contextualSpacing/>
              <w:jc w:val="center"/>
              <w:rPr>
                <w:rFonts w:ascii="Arial" w:hAnsi="Arial"/>
                <w:sz w:val="20"/>
              </w:rPr>
            </w:pPr>
            <w:r w:rsidRPr="00B86447">
              <w:rPr>
                <w:rFonts w:ascii="Arial" w:hAnsi="Arial"/>
                <w:sz w:val="20"/>
              </w:rPr>
              <w:t>0.70</w:t>
            </w:r>
          </w:p>
        </w:tc>
      </w:tr>
      <w:tr w:rsidR="004E179D" w:rsidRPr="00B86447" w14:paraId="4F44D2D0" w14:textId="77777777" w:rsidTr="000D2346">
        <w:trPr>
          <w:cantSplit/>
          <w:trHeight w:val="20"/>
          <w:jc w:val="center"/>
        </w:trPr>
        <w:tc>
          <w:tcPr>
            <w:tcW w:w="775" w:type="dxa"/>
            <w:vMerge/>
          </w:tcPr>
          <w:p w14:paraId="4F44D2C9" w14:textId="77777777" w:rsidR="004E179D" w:rsidRPr="00B86447" w:rsidRDefault="004E179D" w:rsidP="000D2346">
            <w:pPr>
              <w:keepNext/>
              <w:spacing w:before="0" w:line="240" w:lineRule="auto"/>
              <w:rPr>
                <w:rFonts w:ascii="Arial" w:hAnsi="Arial" w:cs="Arial"/>
                <w:sz w:val="20"/>
              </w:rPr>
            </w:pPr>
          </w:p>
        </w:tc>
        <w:tc>
          <w:tcPr>
            <w:tcW w:w="763" w:type="dxa"/>
          </w:tcPr>
          <w:p w14:paraId="4F44D2CA"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15</w:t>
            </w:r>
          </w:p>
        </w:tc>
        <w:tc>
          <w:tcPr>
            <w:tcW w:w="1208" w:type="dxa"/>
          </w:tcPr>
          <w:p w14:paraId="4F44D2CB"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11.18</w:t>
            </w:r>
          </w:p>
        </w:tc>
        <w:tc>
          <w:tcPr>
            <w:tcW w:w="1225" w:type="dxa"/>
          </w:tcPr>
          <w:p w14:paraId="4F44D2CC" w14:textId="77777777" w:rsidR="004E179D" w:rsidRPr="00B86447" w:rsidRDefault="004E179D" w:rsidP="000D2346">
            <w:pPr>
              <w:keepNext/>
              <w:spacing w:before="0" w:line="240" w:lineRule="auto"/>
              <w:contextualSpacing/>
              <w:jc w:val="center"/>
              <w:rPr>
                <w:sz w:val="20"/>
              </w:rPr>
            </w:pPr>
            <w:r w:rsidRPr="00B86447">
              <w:rPr>
                <w:rFonts w:ascii="Arial" w:hAnsi="Arial"/>
                <w:sz w:val="20"/>
              </w:rPr>
              <w:t>6.55</w:t>
            </w:r>
          </w:p>
        </w:tc>
        <w:tc>
          <w:tcPr>
            <w:tcW w:w="1184" w:type="dxa"/>
          </w:tcPr>
          <w:p w14:paraId="4F44D2CD"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1.14</w:t>
            </w:r>
          </w:p>
        </w:tc>
        <w:tc>
          <w:tcPr>
            <w:tcW w:w="1211" w:type="dxa"/>
          </w:tcPr>
          <w:p w14:paraId="4F44D2CE"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1.99</w:t>
            </w:r>
          </w:p>
        </w:tc>
        <w:tc>
          <w:tcPr>
            <w:tcW w:w="1669" w:type="dxa"/>
          </w:tcPr>
          <w:p w14:paraId="4F44D2CF" w14:textId="77777777" w:rsidR="004E179D" w:rsidRPr="00B86447" w:rsidRDefault="004E179D" w:rsidP="000D2346">
            <w:pPr>
              <w:keepNext/>
              <w:spacing w:before="0" w:line="240" w:lineRule="auto"/>
              <w:contextualSpacing/>
              <w:jc w:val="center"/>
              <w:rPr>
                <w:rFonts w:ascii="Arial" w:hAnsi="Arial"/>
                <w:sz w:val="20"/>
              </w:rPr>
            </w:pPr>
            <w:r w:rsidRPr="00B86447">
              <w:rPr>
                <w:rFonts w:ascii="Arial" w:hAnsi="Arial"/>
                <w:sz w:val="20"/>
              </w:rPr>
              <w:t>0.91</w:t>
            </w:r>
          </w:p>
        </w:tc>
      </w:tr>
      <w:tr w:rsidR="004E179D" w:rsidRPr="00B86447" w14:paraId="4F44D2D8" w14:textId="77777777" w:rsidTr="000D2346">
        <w:trPr>
          <w:cantSplit/>
          <w:trHeight w:val="20"/>
          <w:jc w:val="center"/>
        </w:trPr>
        <w:tc>
          <w:tcPr>
            <w:tcW w:w="775" w:type="dxa"/>
            <w:vMerge/>
          </w:tcPr>
          <w:p w14:paraId="4F44D2D1" w14:textId="77777777" w:rsidR="004E179D" w:rsidRPr="00B86447" w:rsidRDefault="004E179D" w:rsidP="000D2346">
            <w:pPr>
              <w:keepNext/>
              <w:spacing w:before="0" w:line="240" w:lineRule="auto"/>
              <w:rPr>
                <w:rFonts w:ascii="Arial" w:hAnsi="Arial" w:cs="Arial"/>
                <w:sz w:val="20"/>
              </w:rPr>
            </w:pPr>
          </w:p>
        </w:tc>
        <w:tc>
          <w:tcPr>
            <w:tcW w:w="763" w:type="dxa"/>
          </w:tcPr>
          <w:p w14:paraId="4F44D2D2"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16</w:t>
            </w:r>
          </w:p>
        </w:tc>
        <w:tc>
          <w:tcPr>
            <w:tcW w:w="1208" w:type="dxa"/>
          </w:tcPr>
          <w:p w14:paraId="4F44D2D3"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12.26</w:t>
            </w:r>
          </w:p>
        </w:tc>
        <w:tc>
          <w:tcPr>
            <w:tcW w:w="1225" w:type="dxa"/>
          </w:tcPr>
          <w:p w14:paraId="4F44D2D4" w14:textId="77777777" w:rsidR="004E179D" w:rsidRPr="00B86447" w:rsidRDefault="004E179D" w:rsidP="000D2346">
            <w:pPr>
              <w:keepNext/>
              <w:spacing w:before="0" w:line="240" w:lineRule="auto"/>
              <w:contextualSpacing/>
              <w:jc w:val="center"/>
              <w:rPr>
                <w:sz w:val="20"/>
              </w:rPr>
            </w:pPr>
            <w:r w:rsidRPr="00B86447">
              <w:rPr>
                <w:rFonts w:ascii="Arial" w:hAnsi="Arial"/>
                <w:sz w:val="20"/>
              </w:rPr>
              <w:t>7.61</w:t>
            </w:r>
          </w:p>
        </w:tc>
        <w:tc>
          <w:tcPr>
            <w:tcW w:w="1184" w:type="dxa"/>
          </w:tcPr>
          <w:p w14:paraId="4F44D2D5"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1.15</w:t>
            </w:r>
          </w:p>
        </w:tc>
        <w:tc>
          <w:tcPr>
            <w:tcW w:w="1211" w:type="dxa"/>
          </w:tcPr>
          <w:p w14:paraId="4F44D2D6"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2.25</w:t>
            </w:r>
          </w:p>
        </w:tc>
        <w:tc>
          <w:tcPr>
            <w:tcW w:w="1669" w:type="dxa"/>
          </w:tcPr>
          <w:p w14:paraId="4F44D2D7" w14:textId="77777777" w:rsidR="004E179D" w:rsidRPr="00B86447" w:rsidRDefault="004E179D" w:rsidP="000D2346">
            <w:pPr>
              <w:keepNext/>
              <w:spacing w:before="0" w:line="240" w:lineRule="auto"/>
              <w:contextualSpacing/>
              <w:jc w:val="center"/>
              <w:rPr>
                <w:rFonts w:ascii="Arial" w:hAnsi="Arial"/>
                <w:sz w:val="20"/>
              </w:rPr>
            </w:pPr>
            <w:r w:rsidRPr="00B86447">
              <w:rPr>
                <w:rFonts w:ascii="Arial" w:hAnsi="Arial"/>
                <w:sz w:val="20"/>
              </w:rPr>
              <w:t>1.02</w:t>
            </w:r>
          </w:p>
        </w:tc>
      </w:tr>
      <w:tr w:rsidR="004E179D" w:rsidRPr="00B86447" w14:paraId="4F44D2E0" w14:textId="77777777" w:rsidTr="000D2346">
        <w:trPr>
          <w:cantSplit/>
          <w:trHeight w:val="20"/>
          <w:jc w:val="center"/>
        </w:trPr>
        <w:tc>
          <w:tcPr>
            <w:tcW w:w="775" w:type="dxa"/>
            <w:vMerge/>
          </w:tcPr>
          <w:p w14:paraId="4F44D2D9" w14:textId="77777777" w:rsidR="004E179D" w:rsidRPr="00B86447" w:rsidRDefault="004E179D" w:rsidP="000D2346">
            <w:pPr>
              <w:keepNext/>
              <w:spacing w:before="0" w:line="240" w:lineRule="auto"/>
              <w:rPr>
                <w:rFonts w:ascii="Arial" w:hAnsi="Arial" w:cs="Arial"/>
                <w:sz w:val="20"/>
              </w:rPr>
            </w:pPr>
          </w:p>
        </w:tc>
        <w:tc>
          <w:tcPr>
            <w:tcW w:w="763" w:type="dxa"/>
          </w:tcPr>
          <w:p w14:paraId="4F44D2DA"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17</w:t>
            </w:r>
          </w:p>
        </w:tc>
        <w:tc>
          <w:tcPr>
            <w:tcW w:w="1208" w:type="dxa"/>
          </w:tcPr>
          <w:p w14:paraId="4F44D2DB"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14.30</w:t>
            </w:r>
          </w:p>
        </w:tc>
        <w:tc>
          <w:tcPr>
            <w:tcW w:w="1225" w:type="dxa"/>
          </w:tcPr>
          <w:p w14:paraId="4F44D2DC" w14:textId="77777777" w:rsidR="004E179D" w:rsidRPr="00B86447" w:rsidRDefault="004E179D" w:rsidP="000D2346">
            <w:pPr>
              <w:keepNext/>
              <w:spacing w:before="0" w:line="240" w:lineRule="auto"/>
              <w:contextualSpacing/>
              <w:jc w:val="center"/>
              <w:rPr>
                <w:sz w:val="20"/>
              </w:rPr>
            </w:pPr>
            <w:r w:rsidRPr="00B86447">
              <w:rPr>
                <w:rFonts w:ascii="Arial" w:hAnsi="Arial"/>
                <w:sz w:val="20"/>
              </w:rPr>
              <w:t>8.86</w:t>
            </w:r>
          </w:p>
        </w:tc>
        <w:tc>
          <w:tcPr>
            <w:tcW w:w="1184" w:type="dxa"/>
          </w:tcPr>
          <w:p w14:paraId="4F44D2DD"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1.35</w:t>
            </w:r>
          </w:p>
        </w:tc>
        <w:tc>
          <w:tcPr>
            <w:tcW w:w="1211" w:type="dxa"/>
          </w:tcPr>
          <w:p w14:paraId="4F44D2DE"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2.63</w:t>
            </w:r>
          </w:p>
        </w:tc>
        <w:tc>
          <w:tcPr>
            <w:tcW w:w="1669" w:type="dxa"/>
          </w:tcPr>
          <w:p w14:paraId="4F44D2DF" w14:textId="77777777" w:rsidR="004E179D" w:rsidRPr="00B86447" w:rsidRDefault="004E179D" w:rsidP="000D2346">
            <w:pPr>
              <w:keepNext/>
              <w:spacing w:before="0" w:line="240" w:lineRule="auto"/>
              <w:contextualSpacing/>
              <w:jc w:val="center"/>
              <w:rPr>
                <w:rFonts w:ascii="Arial" w:hAnsi="Arial"/>
                <w:sz w:val="20"/>
              </w:rPr>
            </w:pPr>
            <w:r w:rsidRPr="00B86447">
              <w:rPr>
                <w:rFonts w:ascii="Arial" w:hAnsi="Arial"/>
                <w:sz w:val="20"/>
              </w:rPr>
              <w:t>1.19</w:t>
            </w:r>
          </w:p>
        </w:tc>
      </w:tr>
      <w:tr w:rsidR="004E179D" w:rsidRPr="00B86447" w14:paraId="4F44D2E8" w14:textId="77777777" w:rsidTr="000D2346">
        <w:trPr>
          <w:cantSplit/>
          <w:trHeight w:val="20"/>
          <w:jc w:val="center"/>
        </w:trPr>
        <w:tc>
          <w:tcPr>
            <w:tcW w:w="775" w:type="dxa"/>
            <w:vMerge w:val="restart"/>
            <w:textDirection w:val="tbRl"/>
          </w:tcPr>
          <w:p w14:paraId="4F44D2E1" w14:textId="77777777" w:rsidR="004E179D" w:rsidRPr="00B86447" w:rsidRDefault="004E179D" w:rsidP="000D2346">
            <w:pPr>
              <w:keepNext/>
              <w:spacing w:before="0" w:line="240" w:lineRule="auto"/>
              <w:ind w:left="113" w:right="113"/>
              <w:jc w:val="center"/>
              <w:rPr>
                <w:rFonts w:ascii="Arial" w:hAnsi="Arial" w:cs="Arial"/>
                <w:sz w:val="20"/>
              </w:rPr>
            </w:pPr>
            <w:r w:rsidRPr="00B86447">
              <w:rPr>
                <w:rFonts w:ascii="Arial" w:hAnsi="Arial" w:cs="Arial"/>
                <w:sz w:val="20"/>
              </w:rPr>
              <w:t>32APSK</w:t>
            </w:r>
          </w:p>
        </w:tc>
        <w:tc>
          <w:tcPr>
            <w:tcW w:w="763" w:type="dxa"/>
          </w:tcPr>
          <w:p w14:paraId="4F44D2E2"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18</w:t>
            </w:r>
          </w:p>
        </w:tc>
        <w:tc>
          <w:tcPr>
            <w:tcW w:w="1208" w:type="dxa"/>
          </w:tcPr>
          <w:p w14:paraId="4F44D2E3"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12.42</w:t>
            </w:r>
          </w:p>
        </w:tc>
        <w:tc>
          <w:tcPr>
            <w:tcW w:w="1225" w:type="dxa"/>
          </w:tcPr>
          <w:p w14:paraId="4F44D2E4" w14:textId="77777777" w:rsidR="004E179D" w:rsidRPr="00B86447" w:rsidRDefault="004E179D" w:rsidP="000D2346">
            <w:pPr>
              <w:keepNext/>
              <w:spacing w:before="0" w:line="240" w:lineRule="auto"/>
              <w:contextualSpacing/>
              <w:jc w:val="center"/>
              <w:rPr>
                <w:sz w:val="20"/>
              </w:rPr>
            </w:pPr>
            <w:r w:rsidRPr="00B86447">
              <w:rPr>
                <w:rFonts w:ascii="Arial" w:hAnsi="Arial"/>
                <w:sz w:val="20"/>
              </w:rPr>
              <w:t>7.37</w:t>
            </w:r>
          </w:p>
        </w:tc>
        <w:tc>
          <w:tcPr>
            <w:tcW w:w="1184" w:type="dxa"/>
          </w:tcPr>
          <w:p w14:paraId="4F44D2E5"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2.03</w:t>
            </w:r>
          </w:p>
        </w:tc>
        <w:tc>
          <w:tcPr>
            <w:tcW w:w="1211" w:type="dxa"/>
          </w:tcPr>
          <w:p w14:paraId="4F44D2E6"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2.99</w:t>
            </w:r>
          </w:p>
        </w:tc>
        <w:tc>
          <w:tcPr>
            <w:tcW w:w="1669" w:type="dxa"/>
          </w:tcPr>
          <w:p w14:paraId="4F44D2E7" w14:textId="77777777" w:rsidR="004E179D" w:rsidRPr="00B86447" w:rsidRDefault="004E179D" w:rsidP="000D2346">
            <w:pPr>
              <w:keepNext/>
              <w:spacing w:before="0" w:line="240" w:lineRule="auto"/>
              <w:contextualSpacing/>
              <w:jc w:val="center"/>
              <w:rPr>
                <w:rFonts w:ascii="Arial" w:hAnsi="Arial"/>
                <w:sz w:val="20"/>
              </w:rPr>
            </w:pPr>
            <w:r w:rsidRPr="00B86447">
              <w:rPr>
                <w:rFonts w:ascii="Arial" w:hAnsi="Arial"/>
                <w:sz w:val="20"/>
              </w:rPr>
              <w:t>1.89</w:t>
            </w:r>
          </w:p>
        </w:tc>
      </w:tr>
      <w:tr w:rsidR="004E179D" w:rsidRPr="00B86447" w14:paraId="4F44D2F0" w14:textId="77777777" w:rsidTr="000D2346">
        <w:trPr>
          <w:cantSplit/>
          <w:trHeight w:val="20"/>
          <w:jc w:val="center"/>
        </w:trPr>
        <w:tc>
          <w:tcPr>
            <w:tcW w:w="775" w:type="dxa"/>
            <w:vMerge/>
          </w:tcPr>
          <w:p w14:paraId="4F44D2E9" w14:textId="77777777" w:rsidR="004E179D" w:rsidRPr="00B86447" w:rsidRDefault="004E179D" w:rsidP="000D2346">
            <w:pPr>
              <w:keepNext/>
              <w:spacing w:before="0" w:line="240" w:lineRule="auto"/>
              <w:rPr>
                <w:rFonts w:ascii="Arial" w:hAnsi="Arial" w:cs="Arial"/>
                <w:sz w:val="20"/>
              </w:rPr>
            </w:pPr>
          </w:p>
        </w:tc>
        <w:tc>
          <w:tcPr>
            <w:tcW w:w="763" w:type="dxa"/>
          </w:tcPr>
          <w:p w14:paraId="4F44D2EA"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19</w:t>
            </w:r>
          </w:p>
        </w:tc>
        <w:tc>
          <w:tcPr>
            <w:tcW w:w="1208" w:type="dxa"/>
          </w:tcPr>
          <w:p w14:paraId="4F44D2EB"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13.68</w:t>
            </w:r>
          </w:p>
        </w:tc>
        <w:tc>
          <w:tcPr>
            <w:tcW w:w="1225" w:type="dxa"/>
          </w:tcPr>
          <w:p w14:paraId="4F44D2EC" w14:textId="77777777" w:rsidR="004E179D" w:rsidRPr="00B86447" w:rsidRDefault="004E179D" w:rsidP="000D2346">
            <w:pPr>
              <w:keepNext/>
              <w:spacing w:before="0" w:line="240" w:lineRule="auto"/>
              <w:contextualSpacing/>
              <w:jc w:val="center"/>
              <w:rPr>
                <w:sz w:val="20"/>
              </w:rPr>
            </w:pPr>
            <w:r w:rsidRPr="00B86447">
              <w:rPr>
                <w:rFonts w:ascii="Arial" w:hAnsi="Arial"/>
                <w:sz w:val="20"/>
              </w:rPr>
              <w:t>8.24</w:t>
            </w:r>
          </w:p>
        </w:tc>
        <w:tc>
          <w:tcPr>
            <w:tcW w:w="1184" w:type="dxa"/>
          </w:tcPr>
          <w:p w14:paraId="4F44D2ED"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2.03</w:t>
            </w:r>
          </w:p>
        </w:tc>
        <w:tc>
          <w:tcPr>
            <w:tcW w:w="1211" w:type="dxa"/>
          </w:tcPr>
          <w:p w14:paraId="4F44D2EE" w14:textId="77777777" w:rsidR="004E179D" w:rsidRPr="00B86447" w:rsidRDefault="004E179D" w:rsidP="000D2346">
            <w:pPr>
              <w:keepNext/>
              <w:spacing w:before="0" w:line="240" w:lineRule="auto"/>
              <w:contextualSpacing/>
              <w:jc w:val="center"/>
              <w:rPr>
                <w:sz w:val="20"/>
              </w:rPr>
            </w:pPr>
            <w:r w:rsidRPr="00B86447">
              <w:rPr>
                <w:rFonts w:ascii="Arial" w:hAnsi="Arial"/>
                <w:sz w:val="20"/>
              </w:rPr>
              <w:t>3.19</w:t>
            </w:r>
          </w:p>
        </w:tc>
        <w:tc>
          <w:tcPr>
            <w:tcW w:w="1669" w:type="dxa"/>
          </w:tcPr>
          <w:p w14:paraId="4F44D2EF" w14:textId="77777777" w:rsidR="004E179D" w:rsidRPr="00B86447" w:rsidRDefault="004E179D" w:rsidP="000D2346">
            <w:pPr>
              <w:keepNext/>
              <w:spacing w:before="0" w:line="240" w:lineRule="auto"/>
              <w:contextualSpacing/>
              <w:jc w:val="center"/>
              <w:rPr>
                <w:rFonts w:ascii="Arial" w:hAnsi="Arial"/>
                <w:sz w:val="20"/>
              </w:rPr>
            </w:pPr>
            <w:r w:rsidRPr="00B86447">
              <w:rPr>
                <w:rFonts w:ascii="Arial" w:hAnsi="Arial"/>
                <w:sz w:val="20"/>
              </w:rPr>
              <w:t>1.95</w:t>
            </w:r>
          </w:p>
        </w:tc>
      </w:tr>
      <w:tr w:rsidR="004E179D" w:rsidRPr="00B86447" w14:paraId="4F44D2F8" w14:textId="77777777" w:rsidTr="000D2346">
        <w:trPr>
          <w:cantSplit/>
          <w:trHeight w:val="20"/>
          <w:jc w:val="center"/>
        </w:trPr>
        <w:tc>
          <w:tcPr>
            <w:tcW w:w="775" w:type="dxa"/>
            <w:vMerge/>
          </w:tcPr>
          <w:p w14:paraId="4F44D2F1" w14:textId="77777777" w:rsidR="004E179D" w:rsidRPr="00B86447" w:rsidRDefault="004E179D" w:rsidP="000D2346">
            <w:pPr>
              <w:keepNext/>
              <w:spacing w:before="0" w:line="240" w:lineRule="auto"/>
              <w:rPr>
                <w:rFonts w:ascii="Arial" w:hAnsi="Arial" w:cs="Arial"/>
                <w:sz w:val="20"/>
              </w:rPr>
            </w:pPr>
          </w:p>
        </w:tc>
        <w:tc>
          <w:tcPr>
            <w:tcW w:w="763" w:type="dxa"/>
          </w:tcPr>
          <w:p w14:paraId="4F44D2F2"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20</w:t>
            </w:r>
          </w:p>
        </w:tc>
        <w:tc>
          <w:tcPr>
            <w:tcW w:w="1208" w:type="dxa"/>
          </w:tcPr>
          <w:p w14:paraId="4F44D2F3"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14.68</w:t>
            </w:r>
          </w:p>
        </w:tc>
        <w:tc>
          <w:tcPr>
            <w:tcW w:w="1225" w:type="dxa"/>
          </w:tcPr>
          <w:p w14:paraId="4F44D2F4" w14:textId="77777777" w:rsidR="004E179D" w:rsidRPr="00B86447" w:rsidRDefault="004E179D" w:rsidP="000D2346">
            <w:pPr>
              <w:keepNext/>
              <w:spacing w:before="0" w:line="240" w:lineRule="auto"/>
              <w:contextualSpacing/>
              <w:jc w:val="center"/>
              <w:rPr>
                <w:sz w:val="20"/>
              </w:rPr>
            </w:pPr>
            <w:r w:rsidRPr="00B86447">
              <w:rPr>
                <w:rFonts w:ascii="Arial" w:hAnsi="Arial"/>
                <w:sz w:val="20"/>
              </w:rPr>
              <w:t>8.86</w:t>
            </w:r>
          </w:p>
        </w:tc>
        <w:tc>
          <w:tcPr>
            <w:tcW w:w="1184" w:type="dxa"/>
          </w:tcPr>
          <w:p w14:paraId="4F44D2F5"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2.34</w:t>
            </w:r>
          </w:p>
        </w:tc>
        <w:tc>
          <w:tcPr>
            <w:tcW w:w="1211" w:type="dxa"/>
          </w:tcPr>
          <w:p w14:paraId="4F44D2F6" w14:textId="77777777" w:rsidR="004E179D" w:rsidRPr="00B86447" w:rsidRDefault="004E179D" w:rsidP="000D2346">
            <w:pPr>
              <w:keepNext/>
              <w:spacing w:before="0" w:line="240" w:lineRule="auto"/>
              <w:contextualSpacing/>
              <w:jc w:val="center"/>
              <w:rPr>
                <w:sz w:val="20"/>
              </w:rPr>
            </w:pPr>
            <w:r w:rsidRPr="00B86447">
              <w:rPr>
                <w:rFonts w:ascii="Arial" w:hAnsi="Arial"/>
                <w:sz w:val="20"/>
              </w:rPr>
              <w:t>3.53</w:t>
            </w:r>
          </w:p>
        </w:tc>
        <w:tc>
          <w:tcPr>
            <w:tcW w:w="1669" w:type="dxa"/>
          </w:tcPr>
          <w:p w14:paraId="4F44D2F7" w14:textId="77777777" w:rsidR="004E179D" w:rsidRPr="00B86447" w:rsidRDefault="004E179D" w:rsidP="000D2346">
            <w:pPr>
              <w:keepNext/>
              <w:spacing w:before="0" w:line="240" w:lineRule="auto"/>
              <w:contextualSpacing/>
              <w:jc w:val="center"/>
              <w:rPr>
                <w:rFonts w:ascii="Arial" w:hAnsi="Arial"/>
                <w:sz w:val="20"/>
              </w:rPr>
            </w:pPr>
            <w:r w:rsidRPr="00B86447">
              <w:rPr>
                <w:rFonts w:ascii="Arial" w:hAnsi="Arial"/>
                <w:sz w:val="20"/>
              </w:rPr>
              <w:t>2.05</w:t>
            </w:r>
          </w:p>
        </w:tc>
      </w:tr>
      <w:tr w:rsidR="004E179D" w:rsidRPr="00B86447" w14:paraId="4F44D300" w14:textId="77777777" w:rsidTr="000D2346">
        <w:trPr>
          <w:cantSplit/>
          <w:trHeight w:val="20"/>
          <w:jc w:val="center"/>
        </w:trPr>
        <w:tc>
          <w:tcPr>
            <w:tcW w:w="775" w:type="dxa"/>
            <w:vMerge/>
          </w:tcPr>
          <w:p w14:paraId="4F44D2F9" w14:textId="77777777" w:rsidR="004E179D" w:rsidRPr="00B86447" w:rsidRDefault="004E179D" w:rsidP="000D2346">
            <w:pPr>
              <w:keepNext/>
              <w:spacing w:before="0" w:line="240" w:lineRule="auto"/>
              <w:rPr>
                <w:rFonts w:ascii="Arial" w:hAnsi="Arial" w:cs="Arial"/>
                <w:sz w:val="20"/>
              </w:rPr>
            </w:pPr>
          </w:p>
        </w:tc>
        <w:tc>
          <w:tcPr>
            <w:tcW w:w="763" w:type="dxa"/>
          </w:tcPr>
          <w:p w14:paraId="4F44D2FA"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21</w:t>
            </w:r>
          </w:p>
        </w:tc>
        <w:tc>
          <w:tcPr>
            <w:tcW w:w="1208" w:type="dxa"/>
          </w:tcPr>
          <w:p w14:paraId="4F44D2FB"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16.10</w:t>
            </w:r>
          </w:p>
        </w:tc>
        <w:tc>
          <w:tcPr>
            <w:tcW w:w="1225" w:type="dxa"/>
          </w:tcPr>
          <w:p w14:paraId="4F44D2FC" w14:textId="77777777" w:rsidR="004E179D" w:rsidRPr="00B86447" w:rsidRDefault="004E179D" w:rsidP="000D2346">
            <w:pPr>
              <w:keepNext/>
              <w:spacing w:before="0" w:line="240" w:lineRule="auto"/>
              <w:contextualSpacing/>
              <w:jc w:val="center"/>
              <w:rPr>
                <w:sz w:val="20"/>
              </w:rPr>
            </w:pPr>
            <w:r w:rsidRPr="00B86447">
              <w:rPr>
                <w:rFonts w:ascii="Arial" w:hAnsi="Arial"/>
                <w:sz w:val="20"/>
              </w:rPr>
              <w:t>9.95</w:t>
            </w:r>
          </w:p>
        </w:tc>
        <w:tc>
          <w:tcPr>
            <w:tcW w:w="1184" w:type="dxa"/>
          </w:tcPr>
          <w:p w14:paraId="4F44D2FD"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2.35</w:t>
            </w:r>
          </w:p>
        </w:tc>
        <w:tc>
          <w:tcPr>
            <w:tcW w:w="1211" w:type="dxa"/>
          </w:tcPr>
          <w:p w14:paraId="4F44D2FE" w14:textId="77777777" w:rsidR="004E179D" w:rsidRPr="00B86447" w:rsidRDefault="004E179D" w:rsidP="000D2346">
            <w:pPr>
              <w:keepNext/>
              <w:spacing w:before="0" w:line="240" w:lineRule="auto"/>
              <w:contextualSpacing/>
              <w:jc w:val="center"/>
              <w:rPr>
                <w:sz w:val="20"/>
              </w:rPr>
            </w:pPr>
            <w:r w:rsidRPr="00B86447">
              <w:rPr>
                <w:rFonts w:ascii="Arial" w:hAnsi="Arial"/>
                <w:sz w:val="20"/>
              </w:rPr>
              <w:t>3.83</w:t>
            </w:r>
          </w:p>
        </w:tc>
        <w:tc>
          <w:tcPr>
            <w:tcW w:w="1669" w:type="dxa"/>
          </w:tcPr>
          <w:p w14:paraId="4F44D2FF" w14:textId="77777777" w:rsidR="004E179D" w:rsidRPr="00B86447" w:rsidRDefault="004E179D" w:rsidP="000D2346">
            <w:pPr>
              <w:keepNext/>
              <w:spacing w:before="0" w:line="240" w:lineRule="auto"/>
              <w:contextualSpacing/>
              <w:jc w:val="center"/>
              <w:rPr>
                <w:rFonts w:ascii="Arial" w:hAnsi="Arial"/>
                <w:sz w:val="20"/>
              </w:rPr>
            </w:pPr>
            <w:r w:rsidRPr="00B86447">
              <w:rPr>
                <w:rFonts w:ascii="Arial" w:hAnsi="Arial"/>
                <w:sz w:val="20"/>
              </w:rPr>
              <w:t>2.11</w:t>
            </w:r>
          </w:p>
        </w:tc>
      </w:tr>
      <w:tr w:rsidR="004E179D" w:rsidRPr="00B86447" w14:paraId="4F44D308" w14:textId="77777777" w:rsidTr="000D2346">
        <w:trPr>
          <w:cantSplit/>
          <w:trHeight w:val="20"/>
          <w:jc w:val="center"/>
        </w:trPr>
        <w:tc>
          <w:tcPr>
            <w:tcW w:w="775" w:type="dxa"/>
            <w:vMerge/>
          </w:tcPr>
          <w:p w14:paraId="4F44D301" w14:textId="77777777" w:rsidR="004E179D" w:rsidRPr="00B86447" w:rsidRDefault="004E179D" w:rsidP="000D2346">
            <w:pPr>
              <w:keepNext/>
              <w:spacing w:before="0" w:line="240" w:lineRule="auto"/>
              <w:rPr>
                <w:rFonts w:ascii="Arial" w:hAnsi="Arial" w:cs="Arial"/>
                <w:sz w:val="20"/>
              </w:rPr>
            </w:pPr>
          </w:p>
        </w:tc>
        <w:tc>
          <w:tcPr>
            <w:tcW w:w="763" w:type="dxa"/>
          </w:tcPr>
          <w:p w14:paraId="4F44D302"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22</w:t>
            </w:r>
          </w:p>
        </w:tc>
        <w:tc>
          <w:tcPr>
            <w:tcW w:w="1208" w:type="dxa"/>
          </w:tcPr>
          <w:p w14:paraId="4F44D303"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17.79</w:t>
            </w:r>
          </w:p>
        </w:tc>
        <w:tc>
          <w:tcPr>
            <w:tcW w:w="1225" w:type="dxa"/>
          </w:tcPr>
          <w:p w14:paraId="4F44D304"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11.31</w:t>
            </w:r>
          </w:p>
        </w:tc>
        <w:tc>
          <w:tcPr>
            <w:tcW w:w="1184" w:type="dxa"/>
          </w:tcPr>
          <w:p w14:paraId="4F44D305"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2.67</w:t>
            </w:r>
          </w:p>
        </w:tc>
        <w:tc>
          <w:tcPr>
            <w:tcW w:w="1211" w:type="dxa"/>
          </w:tcPr>
          <w:p w14:paraId="4F44D306" w14:textId="77777777" w:rsidR="004E179D" w:rsidRPr="00B86447" w:rsidRDefault="004E179D" w:rsidP="000D2346">
            <w:pPr>
              <w:keepNext/>
              <w:spacing w:before="0" w:line="240" w:lineRule="auto"/>
              <w:contextualSpacing/>
              <w:jc w:val="center"/>
              <w:rPr>
                <w:sz w:val="20"/>
              </w:rPr>
            </w:pPr>
            <w:r w:rsidRPr="00B86447">
              <w:rPr>
                <w:rFonts w:ascii="Arial" w:hAnsi="Arial"/>
                <w:sz w:val="20"/>
              </w:rPr>
              <w:t>4.42</w:t>
            </w:r>
          </w:p>
        </w:tc>
        <w:tc>
          <w:tcPr>
            <w:tcW w:w="1669" w:type="dxa"/>
          </w:tcPr>
          <w:p w14:paraId="4F44D307" w14:textId="77777777" w:rsidR="004E179D" w:rsidRPr="00B86447" w:rsidRDefault="004E179D" w:rsidP="000D2346">
            <w:pPr>
              <w:keepNext/>
              <w:spacing w:before="0" w:line="240" w:lineRule="auto"/>
              <w:contextualSpacing/>
              <w:jc w:val="center"/>
              <w:rPr>
                <w:rFonts w:ascii="Arial" w:hAnsi="Arial"/>
                <w:sz w:val="20"/>
              </w:rPr>
            </w:pPr>
            <w:r w:rsidRPr="00B86447">
              <w:rPr>
                <w:rFonts w:ascii="Arial" w:hAnsi="Arial"/>
                <w:sz w:val="20"/>
              </w:rPr>
              <w:t>2.17</w:t>
            </w:r>
          </w:p>
        </w:tc>
      </w:tr>
      <w:tr w:rsidR="004E179D" w:rsidRPr="00B86447" w14:paraId="4F44D310" w14:textId="77777777" w:rsidTr="000D2346">
        <w:trPr>
          <w:cantSplit/>
          <w:trHeight w:val="20"/>
          <w:jc w:val="center"/>
        </w:trPr>
        <w:tc>
          <w:tcPr>
            <w:tcW w:w="775" w:type="dxa"/>
            <w:vMerge w:val="restart"/>
            <w:textDirection w:val="tbRl"/>
          </w:tcPr>
          <w:p w14:paraId="4F44D309" w14:textId="77777777" w:rsidR="004E179D" w:rsidRPr="00B86447" w:rsidRDefault="004E179D" w:rsidP="000D2346">
            <w:pPr>
              <w:keepNext/>
              <w:spacing w:before="0" w:line="240" w:lineRule="auto"/>
              <w:ind w:left="113" w:right="113"/>
              <w:jc w:val="center"/>
              <w:rPr>
                <w:rFonts w:ascii="Arial" w:hAnsi="Arial" w:cs="Arial"/>
                <w:sz w:val="20"/>
              </w:rPr>
            </w:pPr>
            <w:r w:rsidRPr="00B86447">
              <w:rPr>
                <w:rFonts w:ascii="Arial" w:hAnsi="Arial" w:cs="Arial"/>
                <w:sz w:val="20"/>
              </w:rPr>
              <w:t>64APSK</w:t>
            </w:r>
          </w:p>
        </w:tc>
        <w:tc>
          <w:tcPr>
            <w:tcW w:w="763" w:type="dxa"/>
          </w:tcPr>
          <w:p w14:paraId="4F44D30A"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23</w:t>
            </w:r>
          </w:p>
        </w:tc>
        <w:tc>
          <w:tcPr>
            <w:tcW w:w="1208" w:type="dxa"/>
          </w:tcPr>
          <w:p w14:paraId="4F44D30B"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16.29</w:t>
            </w:r>
          </w:p>
        </w:tc>
        <w:tc>
          <w:tcPr>
            <w:tcW w:w="1225" w:type="dxa"/>
          </w:tcPr>
          <w:p w14:paraId="4F44D30C"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10.13</w:t>
            </w:r>
          </w:p>
        </w:tc>
        <w:tc>
          <w:tcPr>
            <w:tcW w:w="1184" w:type="dxa"/>
          </w:tcPr>
          <w:p w14:paraId="4F44D30D"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2.20</w:t>
            </w:r>
          </w:p>
        </w:tc>
        <w:tc>
          <w:tcPr>
            <w:tcW w:w="1211" w:type="dxa"/>
          </w:tcPr>
          <w:p w14:paraId="4F44D30E" w14:textId="77777777" w:rsidR="004E179D" w:rsidRPr="00B86447" w:rsidRDefault="004E179D" w:rsidP="000D2346">
            <w:pPr>
              <w:keepNext/>
              <w:spacing w:before="0" w:line="240" w:lineRule="auto"/>
              <w:contextualSpacing/>
              <w:jc w:val="center"/>
              <w:rPr>
                <w:sz w:val="20"/>
              </w:rPr>
            </w:pPr>
            <w:r w:rsidRPr="00B86447">
              <w:rPr>
                <w:rFonts w:ascii="Arial" w:hAnsi="Arial"/>
                <w:sz w:val="20"/>
              </w:rPr>
              <w:t>3.76</w:t>
            </w:r>
          </w:p>
        </w:tc>
        <w:tc>
          <w:tcPr>
            <w:tcW w:w="1669" w:type="dxa"/>
          </w:tcPr>
          <w:p w14:paraId="4F44D30F" w14:textId="77777777" w:rsidR="004E179D" w:rsidRPr="00B86447" w:rsidRDefault="004E179D" w:rsidP="000D2346">
            <w:pPr>
              <w:keepNext/>
              <w:spacing w:before="0" w:line="240" w:lineRule="auto"/>
              <w:contextualSpacing/>
              <w:jc w:val="center"/>
              <w:rPr>
                <w:rFonts w:ascii="Arial" w:hAnsi="Arial"/>
                <w:sz w:val="20"/>
              </w:rPr>
            </w:pPr>
            <w:r w:rsidRPr="00B86447">
              <w:rPr>
                <w:rFonts w:ascii="Arial" w:hAnsi="Arial"/>
                <w:sz w:val="20"/>
              </w:rPr>
              <w:t>2.20</w:t>
            </w:r>
          </w:p>
        </w:tc>
      </w:tr>
      <w:tr w:rsidR="004E179D" w:rsidRPr="00B86447" w14:paraId="4F44D318" w14:textId="77777777" w:rsidTr="000D2346">
        <w:trPr>
          <w:cantSplit/>
          <w:trHeight w:val="20"/>
          <w:jc w:val="center"/>
        </w:trPr>
        <w:tc>
          <w:tcPr>
            <w:tcW w:w="775" w:type="dxa"/>
            <w:vMerge/>
          </w:tcPr>
          <w:p w14:paraId="4F44D311" w14:textId="77777777" w:rsidR="004E179D" w:rsidRPr="00B86447" w:rsidRDefault="004E179D" w:rsidP="000D2346">
            <w:pPr>
              <w:keepNext/>
              <w:spacing w:before="0" w:line="240" w:lineRule="auto"/>
              <w:rPr>
                <w:rFonts w:ascii="Arial" w:hAnsi="Arial" w:cs="Arial"/>
                <w:sz w:val="20"/>
              </w:rPr>
            </w:pPr>
          </w:p>
        </w:tc>
        <w:tc>
          <w:tcPr>
            <w:tcW w:w="763" w:type="dxa"/>
          </w:tcPr>
          <w:p w14:paraId="4F44D312"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24</w:t>
            </w:r>
          </w:p>
        </w:tc>
        <w:tc>
          <w:tcPr>
            <w:tcW w:w="1208" w:type="dxa"/>
          </w:tcPr>
          <w:p w14:paraId="4F44D313"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17.19</w:t>
            </w:r>
          </w:p>
        </w:tc>
        <w:tc>
          <w:tcPr>
            <w:tcW w:w="1225" w:type="dxa"/>
          </w:tcPr>
          <w:p w14:paraId="4F44D314"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10.71</w:t>
            </w:r>
          </w:p>
        </w:tc>
        <w:tc>
          <w:tcPr>
            <w:tcW w:w="1184" w:type="dxa"/>
          </w:tcPr>
          <w:p w14:paraId="4F44D315"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2.62</w:t>
            </w:r>
          </w:p>
        </w:tc>
        <w:tc>
          <w:tcPr>
            <w:tcW w:w="1211" w:type="dxa"/>
          </w:tcPr>
          <w:p w14:paraId="4F44D316" w14:textId="77777777" w:rsidR="004E179D" w:rsidRPr="00B86447" w:rsidRDefault="004E179D" w:rsidP="000D2346">
            <w:pPr>
              <w:keepNext/>
              <w:spacing w:before="0" w:line="240" w:lineRule="auto"/>
              <w:contextualSpacing/>
              <w:jc w:val="center"/>
              <w:rPr>
                <w:sz w:val="20"/>
              </w:rPr>
            </w:pPr>
            <w:r w:rsidRPr="00B86447">
              <w:rPr>
                <w:rFonts w:ascii="Arial" w:hAnsi="Arial"/>
                <w:sz w:val="20"/>
              </w:rPr>
              <w:t>4.07</w:t>
            </w:r>
          </w:p>
        </w:tc>
        <w:tc>
          <w:tcPr>
            <w:tcW w:w="1669" w:type="dxa"/>
          </w:tcPr>
          <w:p w14:paraId="4F44D317" w14:textId="77777777" w:rsidR="004E179D" w:rsidRPr="00B86447" w:rsidRDefault="004E179D" w:rsidP="000D2346">
            <w:pPr>
              <w:keepNext/>
              <w:spacing w:before="0" w:line="240" w:lineRule="auto"/>
              <w:contextualSpacing/>
              <w:jc w:val="center"/>
              <w:rPr>
                <w:rFonts w:ascii="Arial" w:hAnsi="Arial"/>
                <w:sz w:val="20"/>
              </w:rPr>
            </w:pPr>
            <w:r w:rsidRPr="00B86447">
              <w:rPr>
                <w:rFonts w:ascii="Arial" w:hAnsi="Arial"/>
                <w:sz w:val="20"/>
              </w:rPr>
              <w:t>2.34</w:t>
            </w:r>
          </w:p>
        </w:tc>
      </w:tr>
      <w:tr w:rsidR="004E179D" w:rsidRPr="00B86447" w14:paraId="4F44D320" w14:textId="77777777" w:rsidTr="000D2346">
        <w:trPr>
          <w:cantSplit/>
          <w:trHeight w:val="20"/>
          <w:jc w:val="center"/>
        </w:trPr>
        <w:tc>
          <w:tcPr>
            <w:tcW w:w="775" w:type="dxa"/>
            <w:vMerge/>
          </w:tcPr>
          <w:p w14:paraId="4F44D319" w14:textId="77777777" w:rsidR="004E179D" w:rsidRPr="00B86447" w:rsidRDefault="004E179D" w:rsidP="000D2346">
            <w:pPr>
              <w:keepNext/>
              <w:spacing w:before="0" w:line="240" w:lineRule="auto"/>
              <w:rPr>
                <w:rFonts w:ascii="Arial" w:hAnsi="Arial" w:cs="Arial"/>
                <w:sz w:val="20"/>
              </w:rPr>
            </w:pPr>
          </w:p>
        </w:tc>
        <w:tc>
          <w:tcPr>
            <w:tcW w:w="763" w:type="dxa"/>
          </w:tcPr>
          <w:p w14:paraId="4F44D31A"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25</w:t>
            </w:r>
          </w:p>
        </w:tc>
        <w:tc>
          <w:tcPr>
            <w:tcW w:w="1208" w:type="dxa"/>
          </w:tcPr>
          <w:p w14:paraId="4F44D31B"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18.27</w:t>
            </w:r>
          </w:p>
        </w:tc>
        <w:tc>
          <w:tcPr>
            <w:tcW w:w="1225" w:type="dxa"/>
          </w:tcPr>
          <w:p w14:paraId="4F44D31C"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11.48</w:t>
            </w:r>
          </w:p>
        </w:tc>
        <w:tc>
          <w:tcPr>
            <w:tcW w:w="1184" w:type="dxa"/>
          </w:tcPr>
          <w:p w14:paraId="4F44D31D" w14:textId="77777777" w:rsidR="004E179D" w:rsidRPr="00B86447" w:rsidRDefault="004E179D" w:rsidP="000D2346">
            <w:pPr>
              <w:keepNext/>
              <w:spacing w:before="0" w:line="240" w:lineRule="auto"/>
              <w:contextualSpacing/>
              <w:jc w:val="center"/>
              <w:rPr>
                <w:sz w:val="20"/>
              </w:rPr>
            </w:pPr>
            <w:r w:rsidRPr="00B86447">
              <w:rPr>
                <w:rFonts w:ascii="Arial" w:hAnsi="Arial"/>
                <w:sz w:val="20"/>
              </w:rPr>
              <w:t>3.10</w:t>
            </w:r>
          </w:p>
        </w:tc>
        <w:tc>
          <w:tcPr>
            <w:tcW w:w="1211" w:type="dxa"/>
          </w:tcPr>
          <w:p w14:paraId="4F44D31E" w14:textId="77777777" w:rsidR="004E179D" w:rsidRPr="00B86447" w:rsidRDefault="004E179D" w:rsidP="000D2346">
            <w:pPr>
              <w:keepNext/>
              <w:spacing w:before="0" w:line="240" w:lineRule="auto"/>
              <w:contextualSpacing/>
              <w:jc w:val="center"/>
              <w:rPr>
                <w:sz w:val="20"/>
              </w:rPr>
            </w:pPr>
            <w:r w:rsidRPr="00B86447">
              <w:rPr>
                <w:rFonts w:ascii="Arial" w:hAnsi="Arial"/>
                <w:sz w:val="20"/>
              </w:rPr>
              <w:t>4.54</w:t>
            </w:r>
          </w:p>
        </w:tc>
        <w:tc>
          <w:tcPr>
            <w:tcW w:w="1669" w:type="dxa"/>
          </w:tcPr>
          <w:p w14:paraId="4F44D31F" w14:textId="77777777" w:rsidR="004E179D" w:rsidRPr="00B86447" w:rsidRDefault="004E179D" w:rsidP="000D2346">
            <w:pPr>
              <w:keepNext/>
              <w:spacing w:before="0" w:line="240" w:lineRule="auto"/>
              <w:contextualSpacing/>
              <w:jc w:val="center"/>
              <w:rPr>
                <w:rFonts w:ascii="Arial" w:hAnsi="Arial"/>
                <w:sz w:val="20"/>
              </w:rPr>
            </w:pPr>
            <w:r w:rsidRPr="00B86447">
              <w:rPr>
                <w:rFonts w:ascii="Arial" w:hAnsi="Arial"/>
                <w:sz w:val="20"/>
              </w:rPr>
              <w:t>2.30</w:t>
            </w:r>
          </w:p>
        </w:tc>
      </w:tr>
      <w:tr w:rsidR="004E179D" w:rsidRPr="00B86447" w14:paraId="4F44D328" w14:textId="77777777" w:rsidTr="000D2346">
        <w:trPr>
          <w:cantSplit/>
          <w:trHeight w:val="20"/>
          <w:jc w:val="center"/>
        </w:trPr>
        <w:tc>
          <w:tcPr>
            <w:tcW w:w="775" w:type="dxa"/>
            <w:vMerge/>
          </w:tcPr>
          <w:p w14:paraId="4F44D321" w14:textId="77777777" w:rsidR="004E179D" w:rsidRPr="00B86447" w:rsidRDefault="004E179D" w:rsidP="000D2346">
            <w:pPr>
              <w:keepNext/>
              <w:spacing w:before="0" w:line="240" w:lineRule="auto"/>
              <w:rPr>
                <w:rFonts w:ascii="Arial" w:hAnsi="Arial" w:cs="Arial"/>
                <w:sz w:val="20"/>
              </w:rPr>
            </w:pPr>
          </w:p>
        </w:tc>
        <w:tc>
          <w:tcPr>
            <w:tcW w:w="763" w:type="dxa"/>
          </w:tcPr>
          <w:p w14:paraId="4F44D322"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26</w:t>
            </w:r>
          </w:p>
        </w:tc>
        <w:tc>
          <w:tcPr>
            <w:tcW w:w="1208" w:type="dxa"/>
          </w:tcPr>
          <w:p w14:paraId="4F44D323"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19.29</w:t>
            </w:r>
          </w:p>
        </w:tc>
        <w:tc>
          <w:tcPr>
            <w:tcW w:w="1225" w:type="dxa"/>
          </w:tcPr>
          <w:p w14:paraId="4F44D324"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12.25</w:t>
            </w:r>
          </w:p>
        </w:tc>
        <w:tc>
          <w:tcPr>
            <w:tcW w:w="1184" w:type="dxa"/>
          </w:tcPr>
          <w:p w14:paraId="4F44D325" w14:textId="77777777" w:rsidR="004E179D" w:rsidRPr="00B86447" w:rsidRDefault="004E179D" w:rsidP="000D2346">
            <w:pPr>
              <w:keepNext/>
              <w:spacing w:before="0" w:line="240" w:lineRule="auto"/>
              <w:contextualSpacing/>
              <w:jc w:val="center"/>
              <w:rPr>
                <w:sz w:val="20"/>
              </w:rPr>
            </w:pPr>
            <w:r w:rsidRPr="00B86447">
              <w:rPr>
                <w:rFonts w:ascii="Arial" w:hAnsi="Arial"/>
                <w:sz w:val="20"/>
              </w:rPr>
              <w:t>3.65</w:t>
            </w:r>
          </w:p>
        </w:tc>
        <w:tc>
          <w:tcPr>
            <w:tcW w:w="1211" w:type="dxa"/>
          </w:tcPr>
          <w:p w14:paraId="4F44D326" w14:textId="77777777" w:rsidR="004E179D" w:rsidRPr="00B86447" w:rsidRDefault="004E179D" w:rsidP="000D2346">
            <w:pPr>
              <w:keepNext/>
              <w:spacing w:before="0" w:line="240" w:lineRule="auto"/>
              <w:contextualSpacing/>
              <w:jc w:val="center"/>
              <w:rPr>
                <w:sz w:val="20"/>
              </w:rPr>
            </w:pPr>
            <w:r w:rsidRPr="00B86447">
              <w:rPr>
                <w:rFonts w:ascii="Arial" w:hAnsi="Arial"/>
                <w:sz w:val="20"/>
              </w:rPr>
              <w:t>5.09</w:t>
            </w:r>
          </w:p>
        </w:tc>
        <w:tc>
          <w:tcPr>
            <w:tcW w:w="1669" w:type="dxa"/>
          </w:tcPr>
          <w:p w14:paraId="4F44D327" w14:textId="77777777" w:rsidR="004E179D" w:rsidRPr="00B86447" w:rsidRDefault="004E179D" w:rsidP="000D2346">
            <w:pPr>
              <w:keepNext/>
              <w:spacing w:before="0" w:line="240" w:lineRule="auto"/>
              <w:contextualSpacing/>
              <w:jc w:val="center"/>
              <w:rPr>
                <w:rFonts w:ascii="Arial" w:hAnsi="Arial"/>
                <w:sz w:val="20"/>
              </w:rPr>
            </w:pPr>
            <w:r w:rsidRPr="00B86447">
              <w:rPr>
                <w:rFonts w:ascii="Arial" w:hAnsi="Arial"/>
                <w:sz w:val="20"/>
              </w:rPr>
              <w:t>2.31</w:t>
            </w:r>
          </w:p>
        </w:tc>
      </w:tr>
      <w:tr w:rsidR="004E179D" w:rsidRPr="00B86447" w14:paraId="4F44D330" w14:textId="77777777" w:rsidTr="000D2346">
        <w:trPr>
          <w:cantSplit/>
          <w:trHeight w:val="20"/>
          <w:jc w:val="center"/>
        </w:trPr>
        <w:tc>
          <w:tcPr>
            <w:tcW w:w="775" w:type="dxa"/>
            <w:vMerge/>
          </w:tcPr>
          <w:p w14:paraId="4F44D329" w14:textId="77777777" w:rsidR="004E179D" w:rsidRPr="00B86447" w:rsidRDefault="004E179D" w:rsidP="000D2346">
            <w:pPr>
              <w:keepNext/>
              <w:spacing w:before="0" w:line="240" w:lineRule="auto"/>
              <w:rPr>
                <w:rFonts w:ascii="Arial" w:hAnsi="Arial" w:cs="Arial"/>
                <w:sz w:val="20"/>
              </w:rPr>
            </w:pPr>
          </w:p>
        </w:tc>
        <w:tc>
          <w:tcPr>
            <w:tcW w:w="763" w:type="dxa"/>
          </w:tcPr>
          <w:p w14:paraId="4F44D32A"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27</w:t>
            </w:r>
          </w:p>
        </w:tc>
        <w:tc>
          <w:tcPr>
            <w:tcW w:w="1208" w:type="dxa"/>
          </w:tcPr>
          <w:p w14:paraId="4F44D32B" w14:textId="77777777" w:rsidR="004E179D" w:rsidRPr="00B86447" w:rsidRDefault="004E179D" w:rsidP="000D2346">
            <w:pPr>
              <w:keepNext/>
              <w:spacing w:before="0" w:line="240" w:lineRule="auto"/>
              <w:contextualSpacing/>
              <w:jc w:val="center"/>
              <w:rPr>
                <w:sz w:val="20"/>
              </w:rPr>
            </w:pPr>
            <w:r w:rsidRPr="00B86447">
              <w:rPr>
                <w:rFonts w:ascii="Arial" w:hAnsi="Arial"/>
                <w:sz w:val="20"/>
              </w:rPr>
              <w:t>21.15</w:t>
            </w:r>
          </w:p>
        </w:tc>
        <w:tc>
          <w:tcPr>
            <w:tcW w:w="1225" w:type="dxa"/>
          </w:tcPr>
          <w:p w14:paraId="4F44D32C" w14:textId="77777777" w:rsidR="004E179D" w:rsidRPr="00B86447" w:rsidRDefault="004E179D" w:rsidP="000D2346">
            <w:pPr>
              <w:keepNext/>
              <w:spacing w:before="0" w:line="240" w:lineRule="auto"/>
              <w:contextualSpacing/>
              <w:jc w:val="center"/>
              <w:rPr>
                <w:sz w:val="20"/>
              </w:rPr>
            </w:pPr>
            <w:r w:rsidRPr="00B86447">
              <w:rPr>
                <w:rFonts w:ascii="Arial" w:hAnsi="Arial"/>
                <w:sz w:val="20"/>
              </w:rPr>
              <w:t>13.83</w:t>
            </w:r>
          </w:p>
        </w:tc>
        <w:tc>
          <w:tcPr>
            <w:tcW w:w="1184" w:type="dxa"/>
          </w:tcPr>
          <w:p w14:paraId="4F44D32D" w14:textId="77777777" w:rsidR="004E179D" w:rsidRPr="00B86447" w:rsidRDefault="004E179D" w:rsidP="000D2346">
            <w:pPr>
              <w:keepNext/>
              <w:spacing w:before="0" w:line="240" w:lineRule="auto"/>
              <w:contextualSpacing/>
              <w:jc w:val="center"/>
              <w:rPr>
                <w:sz w:val="20"/>
              </w:rPr>
            </w:pPr>
            <w:r w:rsidRPr="00B86447">
              <w:rPr>
                <w:rFonts w:ascii="Arial" w:hAnsi="Arial"/>
                <w:sz w:val="20"/>
              </w:rPr>
              <w:t>3.65</w:t>
            </w:r>
          </w:p>
        </w:tc>
        <w:tc>
          <w:tcPr>
            <w:tcW w:w="1211" w:type="dxa"/>
          </w:tcPr>
          <w:p w14:paraId="4F44D32E" w14:textId="77777777" w:rsidR="004E179D" w:rsidRPr="00B86447" w:rsidRDefault="004E179D" w:rsidP="000D2346">
            <w:pPr>
              <w:keepNext/>
              <w:spacing w:before="0" w:line="240" w:lineRule="auto"/>
              <w:contextualSpacing/>
              <w:jc w:val="center"/>
              <w:rPr>
                <w:sz w:val="20"/>
              </w:rPr>
            </w:pPr>
            <w:r w:rsidRPr="00B86447">
              <w:rPr>
                <w:rFonts w:ascii="Arial" w:hAnsi="Arial"/>
                <w:sz w:val="20"/>
              </w:rPr>
              <w:t>5.70</w:t>
            </w:r>
          </w:p>
        </w:tc>
        <w:tc>
          <w:tcPr>
            <w:tcW w:w="1669" w:type="dxa"/>
          </w:tcPr>
          <w:p w14:paraId="4F44D32F" w14:textId="77777777" w:rsidR="004E179D" w:rsidRPr="00B86447" w:rsidRDefault="004E179D" w:rsidP="000D2346">
            <w:pPr>
              <w:keepNext/>
              <w:spacing w:before="0" w:line="240" w:lineRule="auto"/>
              <w:contextualSpacing/>
              <w:jc w:val="center"/>
              <w:rPr>
                <w:rFonts w:ascii="Arial" w:hAnsi="Arial"/>
                <w:sz w:val="20"/>
              </w:rPr>
            </w:pPr>
            <w:r w:rsidRPr="00B86447">
              <w:rPr>
                <w:rFonts w:ascii="Arial" w:hAnsi="Arial"/>
                <w:sz w:val="20"/>
              </w:rPr>
              <w:t>2.24</w:t>
            </w:r>
          </w:p>
        </w:tc>
      </w:tr>
    </w:tbl>
    <w:p w14:paraId="4F44D331" w14:textId="77777777" w:rsidR="004E179D" w:rsidRPr="00B86447" w:rsidRDefault="004E179D" w:rsidP="004E179D">
      <w:pPr>
        <w:keepNext/>
        <w:spacing w:before="480"/>
        <w:jc w:val="center"/>
      </w:pPr>
      <w:r w:rsidRPr="00B86447">
        <w:rPr>
          <w:noProof/>
        </w:rPr>
        <w:drawing>
          <wp:inline distT="0" distB="0" distL="0" distR="0" wp14:anchorId="4F44D655" wp14:editId="4F44D656">
            <wp:extent cx="4510216" cy="3059843"/>
            <wp:effectExtent l="0" t="0" r="508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0216" cy="3059843"/>
                    </a:xfrm>
                    <a:prstGeom prst="rect">
                      <a:avLst/>
                    </a:prstGeom>
                    <a:noFill/>
                    <a:ln>
                      <a:noFill/>
                    </a:ln>
                  </pic:spPr>
                </pic:pic>
              </a:graphicData>
            </a:graphic>
          </wp:inline>
        </w:drawing>
      </w:r>
    </w:p>
    <w:p w14:paraId="4F44D332" w14:textId="4D724447" w:rsidR="004E179D" w:rsidRPr="00B86447" w:rsidRDefault="004E179D" w:rsidP="004E179D">
      <w:pPr>
        <w:pStyle w:val="FigureTitle"/>
        <w:rPr>
          <w:lang w:val="en-US"/>
        </w:rPr>
      </w:pPr>
      <w:r w:rsidRPr="00B86447">
        <w:rPr>
          <w:lang w:val="en-US"/>
        </w:rPr>
        <w:t xml:space="preserve">Figure </w:t>
      </w:r>
      <w:bookmarkStart w:id="377" w:name="F_416SNRThresholdPlaneforAlltheACMFormat"/>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4</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16</w:t>
      </w:r>
      <w:r w:rsidRPr="00B86447">
        <w:rPr>
          <w:lang w:val="en-US"/>
        </w:rPr>
        <w:fldChar w:fldCharType="end"/>
      </w:r>
      <w:bookmarkEnd w:id="377"/>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378" w:name="_Toc2776992"/>
      <w:bookmarkStart w:id="379" w:name="_Toc123660206"/>
      <w:r w:rsidR="002C1CA4">
        <w:rPr>
          <w:noProof/>
          <w:lang w:val="en-US"/>
        </w:rPr>
        <w:instrText>4</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16</w:instrText>
      </w:r>
      <w:r w:rsidRPr="00B86447">
        <w:rPr>
          <w:lang w:val="en-US"/>
        </w:rPr>
        <w:fldChar w:fldCharType="end"/>
      </w:r>
      <w:r w:rsidRPr="00B86447">
        <w:rPr>
          <w:lang w:val="en-US"/>
        </w:rPr>
        <w:tab/>
        <w:instrText>SNR Threshold Plane for All the ACM Formats</w:instrText>
      </w:r>
      <w:bookmarkEnd w:id="378"/>
      <w:bookmarkEnd w:id="379"/>
      <w:r w:rsidRPr="00B86447">
        <w:rPr>
          <w:lang w:val="en-US"/>
        </w:rPr>
        <w:instrText>"</w:instrText>
      </w:r>
      <w:r w:rsidRPr="00B86447">
        <w:rPr>
          <w:lang w:val="en-US"/>
        </w:rPr>
        <w:fldChar w:fldCharType="end"/>
      </w:r>
      <w:r w:rsidRPr="00B86447">
        <w:rPr>
          <w:lang w:val="en-US"/>
        </w:rPr>
        <w:t>:  SNR Threshold Plane for All the ACM Formats</w:t>
      </w:r>
    </w:p>
    <w:p w14:paraId="4F44D333" w14:textId="77777777" w:rsidR="004E179D" w:rsidRPr="00B86447" w:rsidRDefault="004E179D" w:rsidP="004E179D">
      <w:pPr>
        <w:pStyle w:val="Heading3"/>
        <w:spacing w:before="480"/>
      </w:pPr>
      <w:bookmarkStart w:id="380" w:name="_Toc521915756"/>
      <w:r w:rsidRPr="00B86447">
        <w:lastRenderedPageBreak/>
        <w:t>Occupied bandwidth</w:t>
      </w:r>
      <w:bookmarkEnd w:id="380"/>
    </w:p>
    <w:p w14:paraId="4F44D334" w14:textId="2146C925" w:rsidR="004E179D" w:rsidRPr="00B86447" w:rsidRDefault="004E179D" w:rsidP="004E179D">
      <w:r w:rsidRPr="00B86447">
        <w:t xml:space="preserve">The bandwidth </w:t>
      </w:r>
      <w:r w:rsidRPr="00B86447">
        <w:rPr>
          <w:i/>
        </w:rPr>
        <w:t>W</w:t>
      </w:r>
      <w:r w:rsidRPr="00B86447">
        <w:t xml:space="preserve">, defined as the bandwidth containing 99 percent of the signal power, has been computed after the nonlinearity for roll-off 0.2 and 0.35. Figures </w:t>
      </w:r>
      <w:r w:rsidRPr="00B86447">
        <w:rPr>
          <w:noProof/>
        </w:rPr>
        <w:fldChar w:fldCharType="begin"/>
      </w:r>
      <w:r w:rsidRPr="00B86447">
        <w:instrText xml:space="preserve"> REF F_417BandwidthNormalizedtotheChannelSymb \h </w:instrText>
      </w:r>
      <w:r w:rsidRPr="00B86447">
        <w:rPr>
          <w:noProof/>
        </w:rPr>
      </w:r>
      <w:r w:rsidRPr="00B86447">
        <w:rPr>
          <w:noProof/>
        </w:rPr>
        <w:fldChar w:fldCharType="separate"/>
      </w:r>
      <w:r w:rsidR="002C1CA4">
        <w:rPr>
          <w:bCs/>
          <w:noProof/>
        </w:rPr>
        <w:t>4</w:t>
      </w:r>
      <w:r w:rsidR="002C1CA4" w:rsidRPr="00B86447">
        <w:rPr>
          <w:bCs/>
        </w:rPr>
        <w:noBreakHyphen/>
      </w:r>
      <w:r w:rsidR="002C1CA4">
        <w:rPr>
          <w:bCs/>
          <w:noProof/>
        </w:rPr>
        <w:t>17</w:t>
      </w:r>
      <w:r w:rsidRPr="00B86447">
        <w:rPr>
          <w:noProof/>
        </w:rPr>
        <w:fldChar w:fldCharType="end"/>
      </w:r>
      <w:r w:rsidRPr="00B86447">
        <w:t xml:space="preserve"> and </w:t>
      </w:r>
      <w:r w:rsidRPr="00B86447">
        <w:fldChar w:fldCharType="begin"/>
      </w:r>
      <w:r w:rsidRPr="00B86447">
        <w:instrText xml:space="preserve"> REF F_418BandwidthNormalizedtotheChannelSymb \h </w:instrText>
      </w:r>
      <w:r w:rsidRPr="00B86447">
        <w:fldChar w:fldCharType="separate"/>
      </w:r>
      <w:r w:rsidR="002C1CA4">
        <w:rPr>
          <w:bCs/>
          <w:noProof/>
        </w:rPr>
        <w:t>4</w:t>
      </w:r>
      <w:r w:rsidR="002C1CA4" w:rsidRPr="00B86447">
        <w:rPr>
          <w:bCs/>
        </w:rPr>
        <w:noBreakHyphen/>
      </w:r>
      <w:r w:rsidR="002C1CA4">
        <w:rPr>
          <w:bCs/>
          <w:noProof/>
        </w:rPr>
        <w:t>18</w:t>
      </w:r>
      <w:r w:rsidRPr="00B86447">
        <w:fldChar w:fldCharType="end"/>
      </w:r>
      <w:r w:rsidRPr="00B86447">
        <w:t xml:space="preserve"> show </w:t>
      </w:r>
      <w:r w:rsidRPr="00B86447">
        <w:rPr>
          <w:i/>
        </w:rPr>
        <w:t>W</w:t>
      </w:r>
      <w:r w:rsidRPr="00B86447">
        <w:t xml:space="preserve"> before a post-amplifier RF Filter and normalized to the channel symbol rate</w:t>
      </w:r>
      <w:r w:rsidRPr="00B86447">
        <w:rPr>
          <w:sz w:val="20"/>
        </w:rPr>
        <w:t> </w:t>
      </w:r>
      <w:r w:rsidRPr="00B86447">
        <w:t>R</w:t>
      </w:r>
      <w:proofErr w:type="spellStart"/>
      <w:r w:rsidRPr="00B86447">
        <w:rPr>
          <w:position w:val="-4"/>
          <w:vertAlign w:val="subscript"/>
        </w:rPr>
        <w:t>chs</w:t>
      </w:r>
      <w:proofErr w:type="spellEnd"/>
      <w:r w:rsidRPr="00B86447">
        <w:t xml:space="preserve"> as a function of OBO. Since 16APSK and 32APSK have circumference radii that depend on the actual </w:t>
      </w:r>
      <w:proofErr w:type="spellStart"/>
      <w:r w:rsidRPr="00B86447">
        <w:t>ModCod</w:t>
      </w:r>
      <w:proofErr w:type="spellEnd"/>
      <w:r w:rsidRPr="00B86447">
        <w:t>, it is shown that only ACM13 and ACM18 that have the highest peak-to-average ratio of their set. It can be seen that for OBO greater than 4 dB, a bandwidth equal to the one in linear regime is reached; that is, all the modulations have bandwidths 1.07R</w:t>
      </w:r>
      <w:proofErr w:type="spellStart"/>
      <w:r w:rsidRPr="00B86447">
        <w:rPr>
          <w:position w:val="-4"/>
          <w:vertAlign w:val="subscript"/>
        </w:rPr>
        <w:t>chs</w:t>
      </w:r>
      <w:proofErr w:type="spellEnd"/>
      <w:r w:rsidRPr="00B86447">
        <w:t xml:space="preserve"> and 1.17R</w:t>
      </w:r>
      <w:proofErr w:type="spellStart"/>
      <w:r w:rsidRPr="00B86447">
        <w:rPr>
          <w:position w:val="-4"/>
          <w:vertAlign w:val="subscript"/>
        </w:rPr>
        <w:t>chs</w:t>
      </w:r>
      <w:proofErr w:type="spellEnd"/>
      <w:r w:rsidRPr="00B86447">
        <w:t xml:space="preserve"> for roll-off 0.2 and 0.35, respectively. Additionally, it can be seen that 32APSK has the largest bandwidth occupancy. This </w:t>
      </w:r>
      <w:r w:rsidR="00D72BBC">
        <w:t xml:space="preserve">results from </w:t>
      </w:r>
      <w:r w:rsidRPr="00B86447">
        <w:t>its peak-to-average ratio, which can be demonstrated to be higher than those for 16APSK and 64APSK.</w:t>
      </w:r>
    </w:p>
    <w:p w14:paraId="4F44D335" w14:textId="77777777" w:rsidR="004E179D" w:rsidRPr="00B86447" w:rsidRDefault="004E179D" w:rsidP="004E179D">
      <w:pPr>
        <w:keepNext/>
        <w:jc w:val="center"/>
      </w:pPr>
      <w:r w:rsidRPr="00B86447">
        <w:rPr>
          <w:noProof/>
        </w:rPr>
        <w:drawing>
          <wp:inline distT="0" distB="0" distL="0" distR="0" wp14:anchorId="4F44D657" wp14:editId="4F44D658">
            <wp:extent cx="4285583" cy="3059608"/>
            <wp:effectExtent l="0" t="0" r="1270" b="762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5583" cy="3059608"/>
                    </a:xfrm>
                    <a:prstGeom prst="rect">
                      <a:avLst/>
                    </a:prstGeom>
                    <a:noFill/>
                    <a:ln>
                      <a:noFill/>
                    </a:ln>
                  </pic:spPr>
                </pic:pic>
              </a:graphicData>
            </a:graphic>
          </wp:inline>
        </w:drawing>
      </w:r>
    </w:p>
    <w:p w14:paraId="4F44D336" w14:textId="308A0C8E" w:rsidR="004E179D" w:rsidRPr="00B86447" w:rsidRDefault="004E179D" w:rsidP="004E179D">
      <w:pPr>
        <w:pStyle w:val="FigureTitleWrap"/>
        <w:ind w:left="1620" w:hanging="1433"/>
        <w:rPr>
          <w:bCs/>
          <w:lang w:val="en-US"/>
        </w:rPr>
      </w:pPr>
      <w:r w:rsidRPr="00B86447">
        <w:rPr>
          <w:bCs/>
          <w:lang w:val="en-US"/>
        </w:rPr>
        <w:t xml:space="preserve">Figure </w:t>
      </w:r>
      <w:bookmarkStart w:id="381" w:name="F_417BandwidthNormalizedtotheChannelSymb"/>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r w:rsidR="002C1CA4">
        <w:rPr>
          <w:bCs/>
          <w:noProof/>
          <w:lang w:val="en-US"/>
        </w:rPr>
        <w:t>4</w:t>
      </w:r>
      <w:r w:rsidRPr="00B86447">
        <w:rPr>
          <w:bCs/>
          <w:lang w:val="en-US"/>
        </w:rPr>
        <w:fldChar w:fldCharType="end"/>
      </w:r>
      <w:r w:rsidRPr="00B86447">
        <w:rPr>
          <w:bCs/>
          <w:lang w:val="en-US"/>
        </w:rPr>
        <w:noBreakHyphen/>
      </w:r>
      <w:r w:rsidRPr="00B86447">
        <w:rPr>
          <w:bCs/>
          <w:lang w:val="en-US"/>
        </w:rPr>
        <w:fldChar w:fldCharType="begin"/>
      </w:r>
      <w:r w:rsidRPr="00B86447">
        <w:rPr>
          <w:bCs/>
          <w:lang w:val="en-US"/>
        </w:rPr>
        <w:instrText xml:space="preserve"> SEQ Figure \s 1 \* MERGEFORMAT </w:instrText>
      </w:r>
      <w:r w:rsidRPr="00B86447">
        <w:rPr>
          <w:bCs/>
          <w:lang w:val="en-US"/>
        </w:rPr>
        <w:fldChar w:fldCharType="separate"/>
      </w:r>
      <w:r w:rsidR="002C1CA4">
        <w:rPr>
          <w:bCs/>
          <w:noProof/>
          <w:lang w:val="en-US"/>
        </w:rPr>
        <w:t>17</w:t>
      </w:r>
      <w:r w:rsidRPr="00B86447">
        <w:rPr>
          <w:bCs/>
          <w:lang w:val="en-US"/>
        </w:rPr>
        <w:fldChar w:fldCharType="end"/>
      </w:r>
      <w:bookmarkEnd w:id="381"/>
      <w:r w:rsidRPr="00B86447">
        <w:rPr>
          <w:bCs/>
          <w:lang w:val="en-US"/>
        </w:rPr>
        <w:fldChar w:fldCharType="begin"/>
      </w:r>
      <w:r w:rsidRPr="00B86447">
        <w:rPr>
          <w:bCs/>
          <w:lang w:val="en-US"/>
        </w:rPr>
        <w:instrText xml:space="preserve"> TC \f G \l 7 "</w:instrText>
      </w: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bookmarkStart w:id="382" w:name="_Toc2776993"/>
      <w:bookmarkStart w:id="383" w:name="_Toc123660207"/>
      <w:r w:rsidR="002C1CA4">
        <w:rPr>
          <w:bCs/>
          <w:noProof/>
          <w:lang w:val="en-US"/>
        </w:rPr>
        <w:instrText>4</w:instrText>
      </w:r>
      <w:r w:rsidRPr="00B86447">
        <w:rPr>
          <w:bCs/>
          <w:lang w:val="en-US"/>
        </w:rPr>
        <w:fldChar w:fldCharType="end"/>
      </w:r>
      <w:r w:rsidRPr="00B86447">
        <w:rPr>
          <w:bCs/>
          <w:lang w:val="en-US"/>
        </w:rPr>
        <w:instrText>-</w:instrText>
      </w:r>
      <w:r w:rsidRPr="00B86447">
        <w:rPr>
          <w:bCs/>
          <w:lang w:val="en-US"/>
        </w:rPr>
        <w:fldChar w:fldCharType="begin"/>
      </w:r>
      <w:r w:rsidRPr="00B86447">
        <w:rPr>
          <w:bCs/>
          <w:lang w:val="en-US"/>
        </w:rPr>
        <w:instrText xml:space="preserve"> SEQ Figure_TOC \s 1 \* MERGEFORMAT </w:instrText>
      </w:r>
      <w:r w:rsidRPr="00B86447">
        <w:rPr>
          <w:bCs/>
          <w:lang w:val="en-US"/>
        </w:rPr>
        <w:fldChar w:fldCharType="separate"/>
      </w:r>
      <w:r w:rsidR="002C1CA4">
        <w:rPr>
          <w:bCs/>
          <w:noProof/>
          <w:lang w:val="en-US"/>
        </w:rPr>
        <w:instrText>17</w:instrText>
      </w:r>
      <w:r w:rsidRPr="00B86447">
        <w:rPr>
          <w:bCs/>
          <w:lang w:val="en-US"/>
        </w:rPr>
        <w:fldChar w:fldCharType="end"/>
      </w:r>
      <w:r w:rsidRPr="00B86447">
        <w:rPr>
          <w:bCs/>
          <w:lang w:val="en-US"/>
        </w:rPr>
        <w:tab/>
        <w:instrText>Bandwidth Normalized to the Channel Symbol Rate as a Function of the OBO (SRRC with Roll-Off 0.20)</w:instrText>
      </w:r>
      <w:bookmarkEnd w:id="382"/>
      <w:bookmarkEnd w:id="383"/>
      <w:r w:rsidRPr="00B86447">
        <w:rPr>
          <w:bCs/>
          <w:lang w:val="en-US"/>
        </w:rPr>
        <w:instrText>"</w:instrText>
      </w:r>
      <w:r w:rsidRPr="00B86447">
        <w:rPr>
          <w:bCs/>
          <w:lang w:val="en-US"/>
        </w:rPr>
        <w:fldChar w:fldCharType="end"/>
      </w:r>
      <w:r w:rsidRPr="00B86447">
        <w:rPr>
          <w:bCs/>
          <w:lang w:val="en-US"/>
        </w:rPr>
        <w:t>:</w:t>
      </w:r>
      <w:r w:rsidRPr="00B86447">
        <w:rPr>
          <w:bCs/>
          <w:lang w:val="en-US"/>
        </w:rPr>
        <w:tab/>
        <w:t>Bandwidth Normalized to the Channel Symbol Rate as a Function of the OBO (SRRC with Roll-Off 0.20)</w:t>
      </w:r>
    </w:p>
    <w:p w14:paraId="4F44D337" w14:textId="77777777" w:rsidR="004E179D" w:rsidRPr="00B86447" w:rsidRDefault="004E179D" w:rsidP="004E179D">
      <w:pPr>
        <w:keepNext/>
        <w:jc w:val="center"/>
      </w:pPr>
      <w:r w:rsidRPr="00B86447">
        <w:rPr>
          <w:noProof/>
        </w:rPr>
        <w:lastRenderedPageBreak/>
        <w:drawing>
          <wp:inline distT="0" distB="0" distL="0" distR="0" wp14:anchorId="4F44D659" wp14:editId="4F44D65A">
            <wp:extent cx="4285583" cy="3059608"/>
            <wp:effectExtent l="0" t="0" r="1270" b="762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5583" cy="3059608"/>
                    </a:xfrm>
                    <a:prstGeom prst="rect">
                      <a:avLst/>
                    </a:prstGeom>
                    <a:noFill/>
                    <a:ln>
                      <a:noFill/>
                    </a:ln>
                  </pic:spPr>
                </pic:pic>
              </a:graphicData>
            </a:graphic>
          </wp:inline>
        </w:drawing>
      </w:r>
    </w:p>
    <w:p w14:paraId="4F44D338" w14:textId="783584DD" w:rsidR="004E179D" w:rsidRPr="00B86447" w:rsidRDefault="004E179D" w:rsidP="004E179D">
      <w:pPr>
        <w:pStyle w:val="FigureTitleWrap"/>
        <w:ind w:left="1620" w:hanging="1433"/>
        <w:rPr>
          <w:bCs/>
          <w:lang w:val="en-US"/>
        </w:rPr>
      </w:pPr>
      <w:r w:rsidRPr="00B86447">
        <w:rPr>
          <w:bCs/>
          <w:lang w:val="en-US"/>
        </w:rPr>
        <w:t xml:space="preserve">Figure </w:t>
      </w:r>
      <w:bookmarkStart w:id="384" w:name="F_418BandwidthNormalizedtotheChannelSymb"/>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r w:rsidR="002C1CA4">
        <w:rPr>
          <w:bCs/>
          <w:noProof/>
          <w:lang w:val="en-US"/>
        </w:rPr>
        <w:t>4</w:t>
      </w:r>
      <w:r w:rsidRPr="00B86447">
        <w:rPr>
          <w:bCs/>
          <w:lang w:val="en-US"/>
        </w:rPr>
        <w:fldChar w:fldCharType="end"/>
      </w:r>
      <w:r w:rsidRPr="00B86447">
        <w:rPr>
          <w:bCs/>
          <w:lang w:val="en-US"/>
        </w:rPr>
        <w:noBreakHyphen/>
      </w:r>
      <w:r w:rsidRPr="00B86447">
        <w:rPr>
          <w:bCs/>
          <w:lang w:val="en-US"/>
        </w:rPr>
        <w:fldChar w:fldCharType="begin"/>
      </w:r>
      <w:r w:rsidRPr="00B86447">
        <w:rPr>
          <w:bCs/>
          <w:lang w:val="en-US"/>
        </w:rPr>
        <w:instrText xml:space="preserve"> SEQ Figure \s 1 \* MERGEFORMAT </w:instrText>
      </w:r>
      <w:r w:rsidRPr="00B86447">
        <w:rPr>
          <w:bCs/>
          <w:lang w:val="en-US"/>
        </w:rPr>
        <w:fldChar w:fldCharType="separate"/>
      </w:r>
      <w:r w:rsidR="002C1CA4">
        <w:rPr>
          <w:bCs/>
          <w:noProof/>
          <w:lang w:val="en-US"/>
        </w:rPr>
        <w:t>18</w:t>
      </w:r>
      <w:r w:rsidRPr="00B86447">
        <w:rPr>
          <w:bCs/>
          <w:lang w:val="en-US"/>
        </w:rPr>
        <w:fldChar w:fldCharType="end"/>
      </w:r>
      <w:bookmarkEnd w:id="384"/>
      <w:r w:rsidRPr="00B86447">
        <w:rPr>
          <w:bCs/>
          <w:lang w:val="en-US"/>
        </w:rPr>
        <w:fldChar w:fldCharType="begin"/>
      </w:r>
      <w:r w:rsidRPr="00B86447">
        <w:rPr>
          <w:bCs/>
          <w:lang w:val="en-US"/>
        </w:rPr>
        <w:instrText xml:space="preserve"> TC \f G \l 7 "</w:instrText>
      </w: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bookmarkStart w:id="385" w:name="_Toc2776994"/>
      <w:bookmarkStart w:id="386" w:name="_Toc123660208"/>
      <w:r w:rsidR="002C1CA4">
        <w:rPr>
          <w:bCs/>
          <w:noProof/>
          <w:lang w:val="en-US"/>
        </w:rPr>
        <w:instrText>4</w:instrText>
      </w:r>
      <w:r w:rsidRPr="00B86447">
        <w:rPr>
          <w:bCs/>
          <w:lang w:val="en-US"/>
        </w:rPr>
        <w:fldChar w:fldCharType="end"/>
      </w:r>
      <w:r w:rsidRPr="00B86447">
        <w:rPr>
          <w:bCs/>
          <w:lang w:val="en-US"/>
        </w:rPr>
        <w:instrText>-</w:instrText>
      </w:r>
      <w:r w:rsidRPr="00B86447">
        <w:rPr>
          <w:bCs/>
          <w:lang w:val="en-US"/>
        </w:rPr>
        <w:fldChar w:fldCharType="begin"/>
      </w:r>
      <w:r w:rsidRPr="00B86447">
        <w:rPr>
          <w:bCs/>
          <w:lang w:val="en-US"/>
        </w:rPr>
        <w:instrText xml:space="preserve"> SEQ Figure_TOC \s 1 \* MERGEFORMAT </w:instrText>
      </w:r>
      <w:r w:rsidRPr="00B86447">
        <w:rPr>
          <w:bCs/>
          <w:lang w:val="en-US"/>
        </w:rPr>
        <w:fldChar w:fldCharType="separate"/>
      </w:r>
      <w:r w:rsidR="002C1CA4">
        <w:rPr>
          <w:bCs/>
          <w:noProof/>
          <w:lang w:val="en-US"/>
        </w:rPr>
        <w:instrText>18</w:instrText>
      </w:r>
      <w:r w:rsidRPr="00B86447">
        <w:rPr>
          <w:bCs/>
          <w:lang w:val="en-US"/>
        </w:rPr>
        <w:fldChar w:fldCharType="end"/>
      </w:r>
      <w:r w:rsidRPr="00B86447">
        <w:rPr>
          <w:bCs/>
          <w:lang w:val="en-US"/>
        </w:rPr>
        <w:tab/>
        <w:instrText>Bandwidth Normalized to the Channel Symbol Rate as a Function of the OBO (SRRC with Roll-Off 0.35)</w:instrText>
      </w:r>
      <w:bookmarkEnd w:id="385"/>
      <w:bookmarkEnd w:id="386"/>
      <w:r w:rsidRPr="00B86447">
        <w:rPr>
          <w:bCs/>
          <w:lang w:val="en-US"/>
        </w:rPr>
        <w:instrText>"</w:instrText>
      </w:r>
      <w:r w:rsidRPr="00B86447">
        <w:rPr>
          <w:bCs/>
          <w:lang w:val="en-US"/>
        </w:rPr>
        <w:fldChar w:fldCharType="end"/>
      </w:r>
      <w:r w:rsidRPr="00B86447">
        <w:rPr>
          <w:bCs/>
          <w:lang w:val="en-US"/>
        </w:rPr>
        <w:t>:</w:t>
      </w:r>
      <w:r w:rsidRPr="00B86447">
        <w:rPr>
          <w:bCs/>
          <w:lang w:val="en-US"/>
        </w:rPr>
        <w:tab/>
        <w:t>Bandwidth Normalized to the Channel Symbol Rate as a Function of the OBO (SRRC with Roll-Off 0.35)</w:t>
      </w:r>
    </w:p>
    <w:p w14:paraId="4F44D339" w14:textId="568E5D89" w:rsidR="004E179D" w:rsidRPr="00B86447" w:rsidRDefault="004E179D" w:rsidP="004E179D">
      <w:r w:rsidRPr="00B86447">
        <w:t>The RF filter aims to minimize the spectral regrowth outside the signal bandwidth. Figures </w:t>
      </w:r>
      <w:r w:rsidRPr="00B86447">
        <w:rPr>
          <w:noProof/>
        </w:rPr>
        <w:fldChar w:fldCharType="begin"/>
      </w:r>
      <w:r w:rsidRPr="00B86447">
        <w:instrText xml:space="preserve"> REF F_419BandwidthaftertheRFFilterNormalized \h </w:instrText>
      </w:r>
      <w:r w:rsidRPr="00B86447">
        <w:rPr>
          <w:noProof/>
        </w:rPr>
      </w:r>
      <w:r w:rsidRPr="00B86447">
        <w:rPr>
          <w:noProof/>
        </w:rPr>
        <w:fldChar w:fldCharType="separate"/>
      </w:r>
      <w:r w:rsidR="002C1CA4">
        <w:rPr>
          <w:bCs/>
          <w:noProof/>
        </w:rPr>
        <w:t>4</w:t>
      </w:r>
      <w:r w:rsidR="002C1CA4" w:rsidRPr="00B86447">
        <w:rPr>
          <w:bCs/>
        </w:rPr>
        <w:noBreakHyphen/>
      </w:r>
      <w:r w:rsidR="002C1CA4">
        <w:rPr>
          <w:bCs/>
          <w:noProof/>
        </w:rPr>
        <w:t>19</w:t>
      </w:r>
      <w:r w:rsidRPr="00B86447">
        <w:rPr>
          <w:noProof/>
        </w:rPr>
        <w:fldChar w:fldCharType="end"/>
      </w:r>
      <w:r w:rsidRPr="00B86447">
        <w:t xml:space="preserve"> and </w:t>
      </w:r>
      <w:r w:rsidRPr="00B86447">
        <w:fldChar w:fldCharType="begin"/>
      </w:r>
      <w:r w:rsidRPr="00B86447">
        <w:instrText xml:space="preserve"> REF F_420BandwidthaftertheRFFilterNormalized \h </w:instrText>
      </w:r>
      <w:r w:rsidRPr="00B86447">
        <w:fldChar w:fldCharType="separate"/>
      </w:r>
      <w:r w:rsidR="002C1CA4">
        <w:rPr>
          <w:bCs/>
          <w:noProof/>
        </w:rPr>
        <w:t>4</w:t>
      </w:r>
      <w:r w:rsidR="002C1CA4" w:rsidRPr="00B86447">
        <w:rPr>
          <w:bCs/>
        </w:rPr>
        <w:noBreakHyphen/>
      </w:r>
      <w:r w:rsidR="002C1CA4">
        <w:rPr>
          <w:bCs/>
          <w:noProof/>
        </w:rPr>
        <w:t>20</w:t>
      </w:r>
      <w:r w:rsidRPr="00B86447">
        <w:fldChar w:fldCharType="end"/>
      </w:r>
      <w:r w:rsidRPr="00B86447">
        <w:t xml:space="preserve"> show the bandwidth for all the modulations after the filter. It can be seen that in all cases, the bandwidth is always less than 1.4R</w:t>
      </w:r>
      <w:proofErr w:type="spellStart"/>
      <w:r w:rsidRPr="00B86447">
        <w:rPr>
          <w:position w:val="-4"/>
          <w:vertAlign w:val="subscript"/>
        </w:rPr>
        <w:t>chs</w:t>
      </w:r>
      <w:proofErr w:type="spellEnd"/>
      <w:r w:rsidRPr="00B86447">
        <w:t>.</w:t>
      </w:r>
    </w:p>
    <w:p w14:paraId="4F44D33A" w14:textId="77777777" w:rsidR="004E179D" w:rsidRPr="00B86447" w:rsidRDefault="004E179D" w:rsidP="004E179D">
      <w:pPr>
        <w:keepNext/>
        <w:jc w:val="center"/>
      </w:pPr>
      <w:r w:rsidRPr="00B86447">
        <w:rPr>
          <w:noProof/>
        </w:rPr>
        <w:t xml:space="preserve"> </w:t>
      </w:r>
      <w:r w:rsidRPr="00B86447">
        <w:rPr>
          <w:noProof/>
        </w:rPr>
        <w:drawing>
          <wp:inline distT="0" distB="0" distL="0" distR="0" wp14:anchorId="4F44D65B" wp14:editId="4F44D65C">
            <wp:extent cx="4135607" cy="3059505"/>
            <wp:effectExtent l="0" t="0" r="0" b="762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35607" cy="3059505"/>
                    </a:xfrm>
                    <a:prstGeom prst="rect">
                      <a:avLst/>
                    </a:prstGeom>
                    <a:noFill/>
                    <a:ln>
                      <a:noFill/>
                    </a:ln>
                  </pic:spPr>
                </pic:pic>
              </a:graphicData>
            </a:graphic>
          </wp:inline>
        </w:drawing>
      </w:r>
    </w:p>
    <w:p w14:paraId="4F44D33B" w14:textId="20FB9E08" w:rsidR="004E179D" w:rsidRPr="00B86447" w:rsidRDefault="004E179D" w:rsidP="004E179D">
      <w:pPr>
        <w:pStyle w:val="FigureTitleWrap"/>
        <w:ind w:left="1620" w:hanging="1433"/>
        <w:rPr>
          <w:bCs/>
          <w:lang w:val="en-US"/>
        </w:rPr>
      </w:pPr>
      <w:r w:rsidRPr="00B86447">
        <w:rPr>
          <w:bCs/>
          <w:lang w:val="en-US"/>
        </w:rPr>
        <w:t xml:space="preserve">Figure </w:t>
      </w:r>
      <w:bookmarkStart w:id="387" w:name="F_419BandwidthaftertheRFFilterNormalized"/>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r w:rsidR="002C1CA4">
        <w:rPr>
          <w:bCs/>
          <w:noProof/>
          <w:lang w:val="en-US"/>
        </w:rPr>
        <w:t>4</w:t>
      </w:r>
      <w:r w:rsidRPr="00B86447">
        <w:rPr>
          <w:bCs/>
          <w:lang w:val="en-US"/>
        </w:rPr>
        <w:fldChar w:fldCharType="end"/>
      </w:r>
      <w:r w:rsidRPr="00B86447">
        <w:rPr>
          <w:bCs/>
          <w:lang w:val="en-US"/>
        </w:rPr>
        <w:noBreakHyphen/>
      </w:r>
      <w:r w:rsidRPr="00B86447">
        <w:rPr>
          <w:bCs/>
          <w:lang w:val="en-US"/>
        </w:rPr>
        <w:fldChar w:fldCharType="begin"/>
      </w:r>
      <w:r w:rsidRPr="00B86447">
        <w:rPr>
          <w:bCs/>
          <w:lang w:val="en-US"/>
        </w:rPr>
        <w:instrText xml:space="preserve"> SEQ Figure \s 1 \* MERGEFORMAT </w:instrText>
      </w:r>
      <w:r w:rsidRPr="00B86447">
        <w:rPr>
          <w:bCs/>
          <w:lang w:val="en-US"/>
        </w:rPr>
        <w:fldChar w:fldCharType="separate"/>
      </w:r>
      <w:r w:rsidR="002C1CA4">
        <w:rPr>
          <w:bCs/>
          <w:noProof/>
          <w:lang w:val="en-US"/>
        </w:rPr>
        <w:t>19</w:t>
      </w:r>
      <w:r w:rsidRPr="00B86447">
        <w:rPr>
          <w:bCs/>
          <w:lang w:val="en-US"/>
        </w:rPr>
        <w:fldChar w:fldCharType="end"/>
      </w:r>
      <w:bookmarkEnd w:id="387"/>
      <w:r w:rsidRPr="00B86447">
        <w:rPr>
          <w:bCs/>
          <w:lang w:val="en-US"/>
        </w:rPr>
        <w:fldChar w:fldCharType="begin"/>
      </w:r>
      <w:r w:rsidRPr="00B86447">
        <w:rPr>
          <w:bCs/>
          <w:lang w:val="en-US"/>
        </w:rPr>
        <w:instrText xml:space="preserve"> TC \f G \l 7 "</w:instrText>
      </w: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bookmarkStart w:id="388" w:name="_Toc2776995"/>
      <w:bookmarkStart w:id="389" w:name="_Toc123660209"/>
      <w:r w:rsidR="002C1CA4">
        <w:rPr>
          <w:bCs/>
          <w:noProof/>
          <w:lang w:val="en-US"/>
        </w:rPr>
        <w:instrText>4</w:instrText>
      </w:r>
      <w:r w:rsidRPr="00B86447">
        <w:rPr>
          <w:bCs/>
          <w:lang w:val="en-US"/>
        </w:rPr>
        <w:fldChar w:fldCharType="end"/>
      </w:r>
      <w:r w:rsidRPr="00B86447">
        <w:rPr>
          <w:bCs/>
          <w:lang w:val="en-US"/>
        </w:rPr>
        <w:instrText>-</w:instrText>
      </w:r>
      <w:r w:rsidRPr="00B86447">
        <w:rPr>
          <w:bCs/>
          <w:lang w:val="en-US"/>
        </w:rPr>
        <w:fldChar w:fldCharType="begin"/>
      </w:r>
      <w:r w:rsidRPr="00B86447">
        <w:rPr>
          <w:bCs/>
          <w:lang w:val="en-US"/>
        </w:rPr>
        <w:instrText xml:space="preserve"> SEQ Figure_TOC \s 1 \* MERGEFORMAT </w:instrText>
      </w:r>
      <w:r w:rsidRPr="00B86447">
        <w:rPr>
          <w:bCs/>
          <w:lang w:val="en-US"/>
        </w:rPr>
        <w:fldChar w:fldCharType="separate"/>
      </w:r>
      <w:r w:rsidR="002C1CA4">
        <w:rPr>
          <w:bCs/>
          <w:noProof/>
          <w:lang w:val="en-US"/>
        </w:rPr>
        <w:instrText>19</w:instrText>
      </w:r>
      <w:r w:rsidRPr="00B86447">
        <w:rPr>
          <w:bCs/>
          <w:lang w:val="en-US"/>
        </w:rPr>
        <w:fldChar w:fldCharType="end"/>
      </w:r>
      <w:r w:rsidRPr="00B86447">
        <w:rPr>
          <w:bCs/>
          <w:lang w:val="en-US"/>
        </w:rPr>
        <w:tab/>
        <w:instrText>Bandwidth after the RF Filter Normalized to the Channel Symbol Rate as a Function of the OBO (SRRC with Roll-Off 0.20)</w:instrText>
      </w:r>
      <w:bookmarkEnd w:id="388"/>
      <w:bookmarkEnd w:id="389"/>
      <w:r w:rsidRPr="00B86447">
        <w:rPr>
          <w:bCs/>
          <w:lang w:val="en-US"/>
        </w:rPr>
        <w:instrText>"</w:instrText>
      </w:r>
      <w:r w:rsidRPr="00B86447">
        <w:rPr>
          <w:bCs/>
          <w:lang w:val="en-US"/>
        </w:rPr>
        <w:fldChar w:fldCharType="end"/>
      </w:r>
      <w:r w:rsidRPr="00B86447">
        <w:rPr>
          <w:bCs/>
          <w:lang w:val="en-US"/>
        </w:rPr>
        <w:t>:</w:t>
      </w:r>
      <w:r w:rsidRPr="00B86447">
        <w:rPr>
          <w:bCs/>
          <w:lang w:val="en-US"/>
        </w:rPr>
        <w:tab/>
        <w:t>Bandwidth after the RF Filter Normalized to the Channel Symbol Rate as a Function of the OBO (SRRC with Roll-Off 0.20)</w:t>
      </w:r>
    </w:p>
    <w:p w14:paraId="4F44D33C" w14:textId="77777777" w:rsidR="004E179D" w:rsidRPr="00B86447" w:rsidRDefault="004E179D" w:rsidP="004E179D">
      <w:pPr>
        <w:keepNext/>
        <w:jc w:val="center"/>
      </w:pPr>
      <w:r w:rsidRPr="00B86447">
        <w:rPr>
          <w:noProof/>
        </w:rPr>
        <w:lastRenderedPageBreak/>
        <w:t xml:space="preserve"> </w:t>
      </w:r>
      <w:r w:rsidRPr="00B86447">
        <w:rPr>
          <w:noProof/>
        </w:rPr>
        <w:drawing>
          <wp:inline distT="0" distB="0" distL="0" distR="0" wp14:anchorId="4F44D65D" wp14:editId="4F44D65E">
            <wp:extent cx="4135607" cy="3059505"/>
            <wp:effectExtent l="0" t="0" r="0" b="762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35607" cy="3059505"/>
                    </a:xfrm>
                    <a:prstGeom prst="rect">
                      <a:avLst/>
                    </a:prstGeom>
                    <a:noFill/>
                    <a:ln>
                      <a:noFill/>
                    </a:ln>
                  </pic:spPr>
                </pic:pic>
              </a:graphicData>
            </a:graphic>
          </wp:inline>
        </w:drawing>
      </w:r>
    </w:p>
    <w:p w14:paraId="4F44D33D" w14:textId="0F6AEB68" w:rsidR="004E179D" w:rsidRPr="00B86447" w:rsidRDefault="004E179D" w:rsidP="004E179D">
      <w:pPr>
        <w:pStyle w:val="FigureTitleWrap"/>
        <w:ind w:left="1620" w:hanging="1433"/>
        <w:rPr>
          <w:bCs/>
          <w:lang w:val="en-US"/>
        </w:rPr>
      </w:pPr>
      <w:r w:rsidRPr="00B86447">
        <w:rPr>
          <w:bCs/>
          <w:lang w:val="en-US"/>
        </w:rPr>
        <w:t xml:space="preserve">Figure </w:t>
      </w:r>
      <w:bookmarkStart w:id="390" w:name="F_420BandwidthaftertheRFFilterNormalized"/>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r w:rsidR="002C1CA4">
        <w:rPr>
          <w:bCs/>
          <w:noProof/>
          <w:lang w:val="en-US"/>
        </w:rPr>
        <w:t>4</w:t>
      </w:r>
      <w:r w:rsidRPr="00B86447">
        <w:rPr>
          <w:bCs/>
          <w:lang w:val="en-US"/>
        </w:rPr>
        <w:fldChar w:fldCharType="end"/>
      </w:r>
      <w:r w:rsidRPr="00B86447">
        <w:rPr>
          <w:bCs/>
          <w:lang w:val="en-US"/>
        </w:rPr>
        <w:noBreakHyphen/>
      </w:r>
      <w:r w:rsidRPr="00B86447">
        <w:rPr>
          <w:bCs/>
          <w:lang w:val="en-US"/>
        </w:rPr>
        <w:fldChar w:fldCharType="begin"/>
      </w:r>
      <w:r w:rsidRPr="00B86447">
        <w:rPr>
          <w:bCs/>
          <w:lang w:val="en-US"/>
        </w:rPr>
        <w:instrText xml:space="preserve"> SEQ Figure \s 1 \* MERGEFORMAT </w:instrText>
      </w:r>
      <w:r w:rsidRPr="00B86447">
        <w:rPr>
          <w:bCs/>
          <w:lang w:val="en-US"/>
        </w:rPr>
        <w:fldChar w:fldCharType="separate"/>
      </w:r>
      <w:r w:rsidR="002C1CA4">
        <w:rPr>
          <w:bCs/>
          <w:noProof/>
          <w:lang w:val="en-US"/>
        </w:rPr>
        <w:t>20</w:t>
      </w:r>
      <w:r w:rsidRPr="00B86447">
        <w:rPr>
          <w:bCs/>
          <w:lang w:val="en-US"/>
        </w:rPr>
        <w:fldChar w:fldCharType="end"/>
      </w:r>
      <w:bookmarkEnd w:id="390"/>
      <w:r w:rsidRPr="00B86447">
        <w:rPr>
          <w:bCs/>
          <w:lang w:val="en-US"/>
        </w:rPr>
        <w:fldChar w:fldCharType="begin"/>
      </w:r>
      <w:r w:rsidRPr="00B86447">
        <w:rPr>
          <w:bCs/>
          <w:lang w:val="en-US"/>
        </w:rPr>
        <w:instrText xml:space="preserve"> TC \f G \l 7 "</w:instrText>
      </w: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bookmarkStart w:id="391" w:name="_Toc2776996"/>
      <w:bookmarkStart w:id="392" w:name="_Toc123660210"/>
      <w:r w:rsidR="002C1CA4">
        <w:rPr>
          <w:bCs/>
          <w:noProof/>
          <w:lang w:val="en-US"/>
        </w:rPr>
        <w:instrText>4</w:instrText>
      </w:r>
      <w:r w:rsidRPr="00B86447">
        <w:rPr>
          <w:bCs/>
          <w:lang w:val="en-US"/>
        </w:rPr>
        <w:fldChar w:fldCharType="end"/>
      </w:r>
      <w:r w:rsidRPr="00B86447">
        <w:rPr>
          <w:bCs/>
          <w:lang w:val="en-US"/>
        </w:rPr>
        <w:instrText>-</w:instrText>
      </w:r>
      <w:r w:rsidRPr="00B86447">
        <w:rPr>
          <w:bCs/>
          <w:lang w:val="en-US"/>
        </w:rPr>
        <w:fldChar w:fldCharType="begin"/>
      </w:r>
      <w:r w:rsidRPr="00B86447">
        <w:rPr>
          <w:bCs/>
          <w:lang w:val="en-US"/>
        </w:rPr>
        <w:instrText xml:space="preserve"> SEQ Figure_TOC \s 1 \* MERGEFORMAT </w:instrText>
      </w:r>
      <w:r w:rsidRPr="00B86447">
        <w:rPr>
          <w:bCs/>
          <w:lang w:val="en-US"/>
        </w:rPr>
        <w:fldChar w:fldCharType="separate"/>
      </w:r>
      <w:r w:rsidR="002C1CA4">
        <w:rPr>
          <w:bCs/>
          <w:noProof/>
          <w:lang w:val="en-US"/>
        </w:rPr>
        <w:instrText>20</w:instrText>
      </w:r>
      <w:r w:rsidRPr="00B86447">
        <w:rPr>
          <w:bCs/>
          <w:lang w:val="en-US"/>
        </w:rPr>
        <w:fldChar w:fldCharType="end"/>
      </w:r>
      <w:r w:rsidRPr="00B86447">
        <w:rPr>
          <w:bCs/>
          <w:lang w:val="en-US"/>
        </w:rPr>
        <w:tab/>
        <w:instrText>Bandwidth after the RF Filter Normalized to the Channel Symbol Rate as a Function of the OBO (SRRC with Roll-Off 0.35)</w:instrText>
      </w:r>
      <w:bookmarkEnd w:id="391"/>
      <w:bookmarkEnd w:id="392"/>
      <w:r w:rsidRPr="00B86447">
        <w:rPr>
          <w:bCs/>
          <w:lang w:val="en-US"/>
        </w:rPr>
        <w:instrText>"</w:instrText>
      </w:r>
      <w:r w:rsidRPr="00B86447">
        <w:rPr>
          <w:bCs/>
          <w:lang w:val="en-US"/>
        </w:rPr>
        <w:fldChar w:fldCharType="end"/>
      </w:r>
      <w:r w:rsidRPr="00B86447">
        <w:rPr>
          <w:bCs/>
          <w:lang w:val="en-US"/>
        </w:rPr>
        <w:t>:</w:t>
      </w:r>
      <w:r w:rsidRPr="00B86447">
        <w:rPr>
          <w:bCs/>
          <w:lang w:val="en-US"/>
        </w:rPr>
        <w:tab/>
        <w:t>Bandwidth after the RF Filter Normalized to the Channel Symbol Rate as a Function of the OBO (SRRC with Roll-Off 0.35)</w:t>
      </w:r>
    </w:p>
    <w:p w14:paraId="4F44D33E" w14:textId="29259C5A" w:rsidR="004E179D" w:rsidRDefault="004E179D" w:rsidP="004E179D">
      <w:r w:rsidRPr="00B86447">
        <w:rPr>
          <w:bCs/>
        </w:rPr>
        <w:t xml:space="preserve">Table </w:t>
      </w:r>
      <w:r w:rsidRPr="00B86447">
        <w:rPr>
          <w:bCs/>
        </w:rPr>
        <w:fldChar w:fldCharType="begin"/>
      </w:r>
      <w:r w:rsidRPr="00B86447">
        <w:rPr>
          <w:bCs/>
        </w:rPr>
        <w:instrText xml:space="preserve"> REF T_403BandwidthforDifferentACMattheOptima \h </w:instrText>
      </w:r>
      <w:r w:rsidRPr="00B86447">
        <w:rPr>
          <w:bCs/>
        </w:rPr>
      </w:r>
      <w:r w:rsidRPr="00B86447">
        <w:rPr>
          <w:bCs/>
        </w:rPr>
        <w:fldChar w:fldCharType="separate"/>
      </w:r>
      <w:r w:rsidR="002C1CA4">
        <w:rPr>
          <w:noProof/>
        </w:rPr>
        <w:t>4</w:t>
      </w:r>
      <w:r w:rsidR="002C1CA4" w:rsidRPr="00B86447">
        <w:noBreakHyphen/>
      </w:r>
      <w:r w:rsidR="002C1CA4">
        <w:rPr>
          <w:noProof/>
        </w:rPr>
        <w:t>3</w:t>
      </w:r>
      <w:r w:rsidRPr="00B86447">
        <w:rPr>
          <w:bCs/>
        </w:rPr>
        <w:fldChar w:fldCharType="end"/>
      </w:r>
      <w:r w:rsidRPr="00B86447">
        <w:t xml:space="preserve"> shows a summary of the expected bandwidth for some of the ACM formats considered in previous sections when the shaping pulse has roll-off 0.35 and the IBO is selected as the one that minimizes the total degradation. For comparison, </w:t>
      </w:r>
      <w:r w:rsidRPr="00B86447">
        <w:rPr>
          <w:bCs/>
        </w:rPr>
        <w:t xml:space="preserve">table </w:t>
      </w:r>
      <w:r w:rsidRPr="00B86447">
        <w:rPr>
          <w:bCs/>
        </w:rPr>
        <w:fldChar w:fldCharType="begin"/>
      </w:r>
      <w:r w:rsidRPr="00B86447">
        <w:rPr>
          <w:bCs/>
        </w:rPr>
        <w:instrText xml:space="preserve"> REF T_404BandwidthforDifferentACMattheOptima \h </w:instrText>
      </w:r>
      <w:r w:rsidRPr="00B86447">
        <w:rPr>
          <w:bCs/>
        </w:rPr>
      </w:r>
      <w:r w:rsidRPr="00B86447">
        <w:rPr>
          <w:bCs/>
        </w:rPr>
        <w:fldChar w:fldCharType="separate"/>
      </w:r>
      <w:r w:rsidR="002C1CA4">
        <w:rPr>
          <w:noProof/>
        </w:rPr>
        <w:t>4</w:t>
      </w:r>
      <w:r w:rsidR="002C1CA4" w:rsidRPr="00B86447">
        <w:noBreakHyphen/>
      </w:r>
      <w:r w:rsidR="002C1CA4">
        <w:rPr>
          <w:noProof/>
        </w:rPr>
        <w:t>4</w:t>
      </w:r>
      <w:r w:rsidRPr="00B86447">
        <w:rPr>
          <w:bCs/>
        </w:rPr>
        <w:fldChar w:fldCharType="end"/>
      </w:r>
      <w:r w:rsidRPr="00B86447">
        <w:t xml:space="preserve"> shows the bandwidth occupancy with pre-distortion at the transmitter (adopted only for APSK modulations). It can be seen that, if RF filtering is adopted, pre-distortion allows a noticeable decrease of the IBO/OBO, while the bandwidth increase due to spectral regrowth is maintained as acceptable.</w:t>
      </w:r>
    </w:p>
    <w:p w14:paraId="4F44D33F" w14:textId="54D037E8" w:rsidR="004E179D" w:rsidRPr="00B86447" w:rsidRDefault="004E179D" w:rsidP="004E179D">
      <w:pPr>
        <w:pStyle w:val="TableTitleWrap"/>
        <w:rPr>
          <w:lang w:val="en-US"/>
        </w:rPr>
      </w:pPr>
      <w:r w:rsidRPr="00B86447">
        <w:rPr>
          <w:lang w:val="en-US"/>
        </w:rPr>
        <w:t xml:space="preserve">Table </w:t>
      </w:r>
      <w:bookmarkStart w:id="393" w:name="T_403BandwidthforDifferentACMattheOptima"/>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4</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Table \s 1 \* MERGEFORMAT </w:instrText>
      </w:r>
      <w:r w:rsidRPr="00B86447">
        <w:rPr>
          <w:lang w:val="en-US"/>
        </w:rPr>
        <w:fldChar w:fldCharType="separate"/>
      </w:r>
      <w:r w:rsidR="002C1CA4">
        <w:rPr>
          <w:noProof/>
          <w:lang w:val="en-US"/>
        </w:rPr>
        <w:t>3</w:t>
      </w:r>
      <w:r w:rsidRPr="00B86447">
        <w:rPr>
          <w:lang w:val="en-US"/>
        </w:rPr>
        <w:fldChar w:fldCharType="end"/>
      </w:r>
      <w:bookmarkEnd w:id="393"/>
      <w:r w:rsidRPr="00B86447">
        <w:rPr>
          <w:lang w:val="en-US"/>
        </w:rPr>
        <w:fldChar w:fldCharType="begin"/>
      </w:r>
      <w:r w:rsidRPr="00B86447">
        <w:rPr>
          <w:lang w:val="en-US"/>
        </w:rPr>
        <w:instrText xml:space="preserve"> TC \f T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394" w:name="_Toc2777061"/>
      <w:bookmarkStart w:id="395" w:name="_Toc123660275"/>
      <w:r w:rsidR="002C1CA4">
        <w:rPr>
          <w:noProof/>
          <w:lang w:val="en-US"/>
        </w:rPr>
        <w:instrText>4</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Table_TOC \s 1 \* MERGEFORMAT </w:instrText>
      </w:r>
      <w:r w:rsidRPr="00B86447">
        <w:rPr>
          <w:lang w:val="en-US"/>
        </w:rPr>
        <w:fldChar w:fldCharType="separate"/>
      </w:r>
      <w:r w:rsidR="002C1CA4">
        <w:rPr>
          <w:noProof/>
          <w:lang w:val="en-US"/>
        </w:rPr>
        <w:instrText>3</w:instrText>
      </w:r>
      <w:r w:rsidRPr="00B86447">
        <w:rPr>
          <w:lang w:val="en-US"/>
        </w:rPr>
        <w:fldChar w:fldCharType="end"/>
      </w:r>
      <w:r w:rsidRPr="00B86447">
        <w:rPr>
          <w:lang w:val="en-US"/>
        </w:rPr>
        <w:tab/>
        <w:instrText>Bandwidth for Different ACM at the Optimal IBO When No Pre-Distortion Is Adopted at the Transmitter (SRRC with Roll-Off 0.35)</w:instrText>
      </w:r>
      <w:bookmarkEnd w:id="394"/>
      <w:bookmarkEnd w:id="395"/>
      <w:r w:rsidRPr="00B86447">
        <w:rPr>
          <w:lang w:val="en-US"/>
        </w:rPr>
        <w:instrText>"</w:instrText>
      </w:r>
      <w:r w:rsidRPr="00B86447">
        <w:rPr>
          <w:lang w:val="en-US"/>
        </w:rPr>
        <w:fldChar w:fldCharType="end"/>
      </w:r>
      <w:r w:rsidRPr="00B86447">
        <w:rPr>
          <w:lang w:val="en-US"/>
        </w:rPr>
        <w:t>:</w:t>
      </w:r>
      <w:r w:rsidRPr="00B86447">
        <w:rPr>
          <w:lang w:val="en-US"/>
        </w:rPr>
        <w:tab/>
        <w:t>Bandwidth for Different ACM at the Optimal IBO When No Pre-Distortion Is Adopted at the Transmitter (SRRC with Roll-Off 0.35)</w:t>
      </w:r>
    </w:p>
    <w:tbl>
      <w:tblPr>
        <w:tblStyle w:val="TableGrid"/>
        <w:tblW w:w="0" w:type="auto"/>
        <w:jc w:val="center"/>
        <w:tblLayout w:type="fixed"/>
        <w:tblCellMar>
          <w:top w:w="29" w:type="dxa"/>
          <w:left w:w="58" w:type="dxa"/>
          <w:bottom w:w="29" w:type="dxa"/>
          <w:right w:w="58" w:type="dxa"/>
        </w:tblCellMar>
        <w:tblLook w:val="04A0" w:firstRow="1" w:lastRow="0" w:firstColumn="1" w:lastColumn="0" w:noHBand="0" w:noVBand="1"/>
      </w:tblPr>
      <w:tblGrid>
        <w:gridCol w:w="718"/>
        <w:gridCol w:w="1190"/>
        <w:gridCol w:w="1433"/>
        <w:gridCol w:w="2401"/>
        <w:gridCol w:w="2268"/>
      </w:tblGrid>
      <w:tr w:rsidR="004E179D" w:rsidRPr="00B86447" w14:paraId="4F44D345" w14:textId="77777777" w:rsidTr="00E71898">
        <w:trPr>
          <w:cantSplit/>
          <w:trHeight w:val="20"/>
          <w:jc w:val="center"/>
        </w:trPr>
        <w:tc>
          <w:tcPr>
            <w:tcW w:w="718" w:type="dxa"/>
            <w:vAlign w:val="center"/>
          </w:tcPr>
          <w:p w14:paraId="4F44D340" w14:textId="77777777" w:rsidR="004E179D" w:rsidRPr="00B86447" w:rsidRDefault="004E179D" w:rsidP="00E71898">
            <w:pPr>
              <w:spacing w:before="0" w:line="240" w:lineRule="auto"/>
              <w:jc w:val="center"/>
              <w:rPr>
                <w:b/>
                <w:sz w:val="18"/>
              </w:rPr>
            </w:pPr>
            <w:r w:rsidRPr="00B86447">
              <w:rPr>
                <w:rFonts w:ascii="Arial" w:hAnsi="Arial"/>
                <w:b/>
                <w:sz w:val="18"/>
              </w:rPr>
              <w:t>ACM</w:t>
            </w:r>
          </w:p>
        </w:tc>
        <w:tc>
          <w:tcPr>
            <w:tcW w:w="1190" w:type="dxa"/>
            <w:vAlign w:val="center"/>
          </w:tcPr>
          <w:p w14:paraId="4F44D341" w14:textId="77777777" w:rsidR="004E179D" w:rsidRPr="00B86447" w:rsidRDefault="004E179D" w:rsidP="00E71898">
            <w:pPr>
              <w:spacing w:before="0" w:line="240" w:lineRule="auto"/>
              <w:jc w:val="center"/>
              <w:rPr>
                <w:b/>
                <w:sz w:val="18"/>
              </w:rPr>
            </w:pPr>
            <w:r w:rsidRPr="00B86447">
              <w:rPr>
                <w:rFonts w:ascii="Arial" w:hAnsi="Arial"/>
                <w:b/>
                <w:sz w:val="18"/>
              </w:rPr>
              <w:t>Optimal IBO [dB]</w:t>
            </w:r>
          </w:p>
        </w:tc>
        <w:tc>
          <w:tcPr>
            <w:tcW w:w="1433" w:type="dxa"/>
          </w:tcPr>
          <w:p w14:paraId="4F44D342" w14:textId="77777777" w:rsidR="004E179D" w:rsidRPr="00B86447" w:rsidRDefault="004E179D" w:rsidP="00E71898">
            <w:pPr>
              <w:spacing w:before="0" w:line="240" w:lineRule="auto"/>
              <w:jc w:val="center"/>
              <w:rPr>
                <w:b/>
                <w:sz w:val="18"/>
              </w:rPr>
            </w:pPr>
            <w:r w:rsidRPr="00B86447">
              <w:rPr>
                <w:rFonts w:ascii="Arial" w:hAnsi="Arial"/>
                <w:b/>
                <w:sz w:val="18"/>
              </w:rPr>
              <w:t>Corresponding OBO [dB]</w:t>
            </w:r>
          </w:p>
        </w:tc>
        <w:tc>
          <w:tcPr>
            <w:tcW w:w="2401" w:type="dxa"/>
            <w:vAlign w:val="center"/>
          </w:tcPr>
          <w:p w14:paraId="4F44D343" w14:textId="77777777" w:rsidR="004E179D" w:rsidRPr="00B86447" w:rsidRDefault="004E179D" w:rsidP="00E71898">
            <w:pPr>
              <w:spacing w:before="0" w:line="240" w:lineRule="auto"/>
              <w:jc w:val="center"/>
              <w:rPr>
                <w:b/>
                <w:sz w:val="18"/>
              </w:rPr>
            </w:pPr>
            <w:r w:rsidRPr="00B86447">
              <w:rPr>
                <w:rFonts w:ascii="Arial" w:hAnsi="Arial"/>
                <w:b/>
                <w:sz w:val="18"/>
              </w:rPr>
              <w:t>Bandwidth at optimal IBO before RF filtering</w:t>
            </w:r>
          </w:p>
        </w:tc>
        <w:tc>
          <w:tcPr>
            <w:tcW w:w="2268" w:type="dxa"/>
            <w:vAlign w:val="center"/>
          </w:tcPr>
          <w:p w14:paraId="4F44D344" w14:textId="77777777" w:rsidR="004E179D" w:rsidRPr="00B86447" w:rsidRDefault="004E179D" w:rsidP="00E71898">
            <w:pPr>
              <w:spacing w:before="0" w:line="240" w:lineRule="auto"/>
              <w:jc w:val="center"/>
              <w:rPr>
                <w:rFonts w:ascii="Arial" w:hAnsi="Arial"/>
                <w:b/>
                <w:sz w:val="18"/>
              </w:rPr>
            </w:pPr>
            <w:r w:rsidRPr="00B86447">
              <w:rPr>
                <w:rFonts w:ascii="Arial" w:hAnsi="Arial"/>
                <w:b/>
                <w:sz w:val="18"/>
              </w:rPr>
              <w:t>Bandwidth at optimal IBO after RF filtering</w:t>
            </w:r>
          </w:p>
        </w:tc>
      </w:tr>
      <w:tr w:rsidR="004E179D" w:rsidRPr="00B86447" w14:paraId="4F44D34B" w14:textId="77777777" w:rsidTr="00E71898">
        <w:trPr>
          <w:cantSplit/>
          <w:trHeight w:val="20"/>
          <w:jc w:val="center"/>
        </w:trPr>
        <w:tc>
          <w:tcPr>
            <w:tcW w:w="718" w:type="dxa"/>
            <w:vAlign w:val="center"/>
          </w:tcPr>
          <w:p w14:paraId="4F44D346" w14:textId="77777777" w:rsidR="004E179D" w:rsidRPr="00B86447" w:rsidRDefault="004E179D" w:rsidP="00E71898">
            <w:pPr>
              <w:spacing w:before="0" w:line="240" w:lineRule="auto"/>
              <w:jc w:val="center"/>
              <w:rPr>
                <w:sz w:val="18"/>
                <w:szCs w:val="20"/>
              </w:rPr>
            </w:pPr>
            <w:r w:rsidRPr="00B86447">
              <w:rPr>
                <w:rFonts w:ascii="Arial" w:hAnsi="Arial"/>
                <w:sz w:val="18"/>
                <w:szCs w:val="20"/>
              </w:rPr>
              <w:t>4</w:t>
            </w:r>
          </w:p>
        </w:tc>
        <w:tc>
          <w:tcPr>
            <w:tcW w:w="1190" w:type="dxa"/>
            <w:vAlign w:val="center"/>
          </w:tcPr>
          <w:p w14:paraId="4F44D347" w14:textId="77777777" w:rsidR="004E179D" w:rsidRPr="00B86447" w:rsidRDefault="004E179D" w:rsidP="00E71898">
            <w:pPr>
              <w:spacing w:before="0" w:line="240" w:lineRule="auto"/>
              <w:jc w:val="center"/>
              <w:rPr>
                <w:sz w:val="18"/>
                <w:szCs w:val="20"/>
              </w:rPr>
            </w:pPr>
            <w:r w:rsidRPr="00B86447">
              <w:rPr>
                <w:rFonts w:ascii="Arial" w:hAnsi="Arial"/>
                <w:sz w:val="18"/>
                <w:szCs w:val="20"/>
              </w:rPr>
              <w:t>0</w:t>
            </w:r>
          </w:p>
        </w:tc>
        <w:tc>
          <w:tcPr>
            <w:tcW w:w="1433" w:type="dxa"/>
            <w:vAlign w:val="center"/>
          </w:tcPr>
          <w:p w14:paraId="4F44D348" w14:textId="77777777" w:rsidR="004E179D" w:rsidRPr="00B86447" w:rsidRDefault="004E179D" w:rsidP="00E71898">
            <w:pPr>
              <w:spacing w:before="0" w:line="240" w:lineRule="auto"/>
              <w:jc w:val="center"/>
              <w:rPr>
                <w:sz w:val="18"/>
                <w:szCs w:val="20"/>
              </w:rPr>
            </w:pPr>
            <w:r w:rsidRPr="00B86447">
              <w:rPr>
                <w:rFonts w:ascii="Arial" w:hAnsi="Arial"/>
                <w:sz w:val="18"/>
                <w:szCs w:val="20"/>
              </w:rPr>
              <w:t>0.32</w:t>
            </w:r>
          </w:p>
        </w:tc>
        <w:tc>
          <w:tcPr>
            <w:tcW w:w="2401" w:type="dxa"/>
            <w:vAlign w:val="center"/>
          </w:tcPr>
          <w:p w14:paraId="4F44D349" w14:textId="77777777" w:rsidR="004E179D" w:rsidRPr="00B86447" w:rsidRDefault="004E179D" w:rsidP="00E71898">
            <w:pPr>
              <w:spacing w:before="0" w:line="240" w:lineRule="auto"/>
              <w:jc w:val="center"/>
              <w:rPr>
                <w:sz w:val="18"/>
                <w:szCs w:val="20"/>
              </w:rPr>
            </w:pPr>
            <w:r w:rsidRPr="00B86447">
              <w:rPr>
                <w:rFonts w:ascii="Arial" w:hAnsi="Arial"/>
                <w:sz w:val="18"/>
                <w:szCs w:val="20"/>
              </w:rPr>
              <w:t>2.56 </w:t>
            </w:r>
            <w:r w:rsidRPr="00B86447">
              <w:rPr>
                <w:rFonts w:ascii="Arial" w:hAnsi="Arial" w:cs="Calibri"/>
                <w:sz w:val="18"/>
                <w:szCs w:val="20"/>
              </w:rPr>
              <w:t>∙</w:t>
            </w:r>
            <w:r w:rsidRPr="00B86447">
              <w:rPr>
                <w:rFonts w:ascii="Arial" w:hAnsi="Arial"/>
                <w:sz w:val="18"/>
                <w:szCs w:val="20"/>
              </w:rPr>
              <w:t> </w:t>
            </w:r>
            <w:r w:rsidRPr="00B86447">
              <w:rPr>
                <w:sz w:val="18"/>
                <w:szCs w:val="20"/>
              </w:rPr>
              <w:t>R</w:t>
            </w:r>
            <w:proofErr w:type="spellStart"/>
            <w:r w:rsidRPr="00B86447">
              <w:rPr>
                <w:position w:val="-4"/>
                <w:sz w:val="18"/>
                <w:szCs w:val="20"/>
                <w:vertAlign w:val="subscript"/>
              </w:rPr>
              <w:t>chs</w:t>
            </w:r>
            <w:proofErr w:type="spellEnd"/>
          </w:p>
        </w:tc>
        <w:tc>
          <w:tcPr>
            <w:tcW w:w="2268" w:type="dxa"/>
            <w:vAlign w:val="center"/>
          </w:tcPr>
          <w:p w14:paraId="4F44D34A" w14:textId="77777777" w:rsidR="004E179D" w:rsidRPr="00B86447" w:rsidRDefault="004E179D" w:rsidP="00E71898">
            <w:pPr>
              <w:spacing w:before="0" w:line="240" w:lineRule="auto"/>
              <w:jc w:val="center"/>
              <w:rPr>
                <w:rFonts w:ascii="Arial" w:hAnsi="Arial"/>
                <w:sz w:val="18"/>
                <w:szCs w:val="20"/>
              </w:rPr>
            </w:pPr>
            <w:r w:rsidRPr="00B86447">
              <w:rPr>
                <w:rFonts w:ascii="Arial" w:hAnsi="Arial"/>
                <w:sz w:val="18"/>
                <w:szCs w:val="20"/>
              </w:rPr>
              <w:t>1.29 </w:t>
            </w:r>
            <w:r w:rsidRPr="00B86447">
              <w:rPr>
                <w:rFonts w:ascii="Arial" w:hAnsi="Arial" w:cs="Calibri"/>
                <w:sz w:val="18"/>
                <w:szCs w:val="20"/>
              </w:rPr>
              <w:t>∙</w:t>
            </w:r>
            <w:r w:rsidRPr="00B86447">
              <w:rPr>
                <w:rFonts w:ascii="Arial" w:hAnsi="Arial"/>
                <w:sz w:val="18"/>
                <w:szCs w:val="20"/>
              </w:rPr>
              <w:t> </w:t>
            </w:r>
            <w:r w:rsidRPr="00B86447">
              <w:rPr>
                <w:sz w:val="18"/>
                <w:szCs w:val="20"/>
              </w:rPr>
              <w:t>R</w:t>
            </w:r>
            <w:proofErr w:type="spellStart"/>
            <w:r w:rsidRPr="00B86447">
              <w:rPr>
                <w:position w:val="-4"/>
                <w:sz w:val="18"/>
                <w:szCs w:val="20"/>
                <w:vertAlign w:val="subscript"/>
              </w:rPr>
              <w:t>chs</w:t>
            </w:r>
            <w:proofErr w:type="spellEnd"/>
          </w:p>
        </w:tc>
      </w:tr>
      <w:tr w:rsidR="004E179D" w:rsidRPr="00B86447" w14:paraId="4F44D351" w14:textId="77777777" w:rsidTr="00E71898">
        <w:trPr>
          <w:cantSplit/>
          <w:trHeight w:val="20"/>
          <w:jc w:val="center"/>
        </w:trPr>
        <w:tc>
          <w:tcPr>
            <w:tcW w:w="718" w:type="dxa"/>
            <w:vAlign w:val="center"/>
          </w:tcPr>
          <w:p w14:paraId="4F44D34C" w14:textId="77777777" w:rsidR="004E179D" w:rsidRPr="00B86447" w:rsidRDefault="004E179D" w:rsidP="00E71898">
            <w:pPr>
              <w:spacing w:before="0" w:line="240" w:lineRule="auto"/>
              <w:jc w:val="center"/>
              <w:rPr>
                <w:sz w:val="18"/>
                <w:szCs w:val="20"/>
              </w:rPr>
            </w:pPr>
            <w:r w:rsidRPr="00B86447">
              <w:rPr>
                <w:rFonts w:ascii="Arial" w:hAnsi="Arial"/>
                <w:sz w:val="18"/>
                <w:szCs w:val="20"/>
              </w:rPr>
              <w:t>10</w:t>
            </w:r>
          </w:p>
        </w:tc>
        <w:tc>
          <w:tcPr>
            <w:tcW w:w="1190" w:type="dxa"/>
            <w:vAlign w:val="center"/>
          </w:tcPr>
          <w:p w14:paraId="4F44D34D" w14:textId="77777777" w:rsidR="004E179D" w:rsidRPr="00B86447" w:rsidRDefault="004E179D" w:rsidP="00E71898">
            <w:pPr>
              <w:spacing w:before="0" w:line="240" w:lineRule="auto"/>
              <w:jc w:val="center"/>
              <w:rPr>
                <w:sz w:val="18"/>
                <w:szCs w:val="20"/>
              </w:rPr>
            </w:pPr>
            <w:r w:rsidRPr="00B86447">
              <w:rPr>
                <w:rFonts w:ascii="Arial" w:hAnsi="Arial"/>
                <w:sz w:val="18"/>
                <w:szCs w:val="20"/>
              </w:rPr>
              <w:t>1</w:t>
            </w:r>
          </w:p>
        </w:tc>
        <w:tc>
          <w:tcPr>
            <w:tcW w:w="1433" w:type="dxa"/>
            <w:vAlign w:val="center"/>
          </w:tcPr>
          <w:p w14:paraId="4F44D34E" w14:textId="77777777" w:rsidR="004E179D" w:rsidRPr="00B86447" w:rsidRDefault="004E179D" w:rsidP="00E71898">
            <w:pPr>
              <w:spacing w:before="0" w:line="240" w:lineRule="auto"/>
              <w:jc w:val="center"/>
              <w:rPr>
                <w:sz w:val="18"/>
                <w:szCs w:val="20"/>
              </w:rPr>
            </w:pPr>
            <w:r w:rsidRPr="00B86447">
              <w:rPr>
                <w:rFonts w:ascii="Arial" w:hAnsi="Arial"/>
                <w:sz w:val="18"/>
                <w:szCs w:val="20"/>
              </w:rPr>
              <w:t>0.36</w:t>
            </w:r>
          </w:p>
        </w:tc>
        <w:tc>
          <w:tcPr>
            <w:tcW w:w="2401" w:type="dxa"/>
            <w:vAlign w:val="center"/>
          </w:tcPr>
          <w:p w14:paraId="4F44D34F" w14:textId="77777777" w:rsidR="004E179D" w:rsidRPr="00B86447" w:rsidRDefault="004E179D" w:rsidP="00E71898">
            <w:pPr>
              <w:spacing w:before="0" w:line="240" w:lineRule="auto"/>
              <w:jc w:val="center"/>
              <w:rPr>
                <w:sz w:val="18"/>
                <w:szCs w:val="20"/>
              </w:rPr>
            </w:pPr>
            <w:r w:rsidRPr="00B86447">
              <w:rPr>
                <w:rFonts w:ascii="Arial" w:hAnsi="Arial"/>
                <w:sz w:val="18"/>
                <w:szCs w:val="20"/>
              </w:rPr>
              <w:t>2.44 </w:t>
            </w:r>
            <w:r w:rsidRPr="00B86447">
              <w:rPr>
                <w:rFonts w:ascii="Arial" w:hAnsi="Arial" w:cs="Calibri"/>
                <w:sz w:val="18"/>
                <w:szCs w:val="20"/>
              </w:rPr>
              <w:t>∙</w:t>
            </w:r>
            <w:r w:rsidRPr="00B86447">
              <w:rPr>
                <w:rFonts w:ascii="Arial" w:hAnsi="Arial"/>
                <w:sz w:val="18"/>
                <w:szCs w:val="20"/>
              </w:rPr>
              <w:t> </w:t>
            </w:r>
            <w:r w:rsidRPr="00B86447">
              <w:rPr>
                <w:sz w:val="18"/>
                <w:szCs w:val="20"/>
              </w:rPr>
              <w:t>R</w:t>
            </w:r>
            <w:proofErr w:type="spellStart"/>
            <w:r w:rsidRPr="00B86447">
              <w:rPr>
                <w:position w:val="-4"/>
                <w:sz w:val="18"/>
                <w:szCs w:val="20"/>
                <w:vertAlign w:val="subscript"/>
              </w:rPr>
              <w:t>chs</w:t>
            </w:r>
            <w:proofErr w:type="spellEnd"/>
          </w:p>
        </w:tc>
        <w:tc>
          <w:tcPr>
            <w:tcW w:w="2268" w:type="dxa"/>
            <w:vAlign w:val="center"/>
          </w:tcPr>
          <w:p w14:paraId="4F44D350" w14:textId="77777777" w:rsidR="004E179D" w:rsidRPr="00B86447" w:rsidRDefault="004E179D" w:rsidP="00E71898">
            <w:pPr>
              <w:spacing w:before="0" w:line="240" w:lineRule="auto"/>
              <w:jc w:val="center"/>
              <w:rPr>
                <w:rFonts w:ascii="Arial" w:hAnsi="Arial"/>
                <w:sz w:val="18"/>
                <w:szCs w:val="20"/>
              </w:rPr>
            </w:pPr>
            <w:r w:rsidRPr="00B86447">
              <w:rPr>
                <w:rFonts w:ascii="Arial" w:hAnsi="Arial"/>
                <w:sz w:val="18"/>
                <w:szCs w:val="20"/>
              </w:rPr>
              <w:t>1.2 </w:t>
            </w:r>
            <w:r w:rsidRPr="00B86447">
              <w:rPr>
                <w:rFonts w:ascii="Arial" w:hAnsi="Arial" w:cs="Calibri"/>
                <w:sz w:val="18"/>
                <w:szCs w:val="20"/>
              </w:rPr>
              <w:t>∙</w:t>
            </w:r>
            <w:r w:rsidRPr="00B86447">
              <w:rPr>
                <w:rFonts w:ascii="Arial" w:hAnsi="Arial"/>
                <w:sz w:val="18"/>
                <w:szCs w:val="20"/>
              </w:rPr>
              <w:t> </w:t>
            </w:r>
            <w:r w:rsidRPr="00B86447">
              <w:rPr>
                <w:sz w:val="18"/>
                <w:szCs w:val="20"/>
              </w:rPr>
              <w:t>R</w:t>
            </w:r>
            <w:proofErr w:type="spellStart"/>
            <w:r w:rsidRPr="00B86447">
              <w:rPr>
                <w:position w:val="-4"/>
                <w:sz w:val="18"/>
                <w:szCs w:val="20"/>
                <w:vertAlign w:val="subscript"/>
              </w:rPr>
              <w:t>chs</w:t>
            </w:r>
            <w:proofErr w:type="spellEnd"/>
          </w:p>
        </w:tc>
      </w:tr>
      <w:tr w:rsidR="004E179D" w:rsidRPr="00B86447" w14:paraId="4F44D357" w14:textId="77777777" w:rsidTr="00E71898">
        <w:trPr>
          <w:cantSplit/>
          <w:trHeight w:val="20"/>
          <w:jc w:val="center"/>
        </w:trPr>
        <w:tc>
          <w:tcPr>
            <w:tcW w:w="718" w:type="dxa"/>
            <w:vAlign w:val="center"/>
          </w:tcPr>
          <w:p w14:paraId="4F44D352" w14:textId="77777777" w:rsidR="004E179D" w:rsidRPr="00B86447" w:rsidRDefault="004E179D" w:rsidP="00E71898">
            <w:pPr>
              <w:spacing w:before="0" w:line="240" w:lineRule="auto"/>
              <w:jc w:val="center"/>
              <w:rPr>
                <w:sz w:val="18"/>
                <w:szCs w:val="20"/>
              </w:rPr>
            </w:pPr>
            <w:r w:rsidRPr="00B86447">
              <w:rPr>
                <w:rFonts w:ascii="Arial" w:hAnsi="Arial"/>
                <w:sz w:val="18"/>
                <w:szCs w:val="20"/>
              </w:rPr>
              <w:t>14</w:t>
            </w:r>
          </w:p>
        </w:tc>
        <w:tc>
          <w:tcPr>
            <w:tcW w:w="1190" w:type="dxa"/>
            <w:vAlign w:val="center"/>
          </w:tcPr>
          <w:p w14:paraId="4F44D353" w14:textId="77777777" w:rsidR="004E179D" w:rsidRPr="00B86447" w:rsidRDefault="004E179D" w:rsidP="00E71898">
            <w:pPr>
              <w:spacing w:before="0" w:line="240" w:lineRule="auto"/>
              <w:jc w:val="center"/>
              <w:rPr>
                <w:sz w:val="18"/>
                <w:szCs w:val="20"/>
              </w:rPr>
            </w:pPr>
            <w:r w:rsidRPr="00B86447">
              <w:rPr>
                <w:rFonts w:ascii="Arial" w:hAnsi="Arial"/>
                <w:sz w:val="18"/>
                <w:szCs w:val="20"/>
              </w:rPr>
              <w:t>4</w:t>
            </w:r>
          </w:p>
        </w:tc>
        <w:tc>
          <w:tcPr>
            <w:tcW w:w="1433" w:type="dxa"/>
            <w:vAlign w:val="center"/>
          </w:tcPr>
          <w:p w14:paraId="4F44D354" w14:textId="77777777" w:rsidR="004E179D" w:rsidRPr="00B86447" w:rsidRDefault="004E179D" w:rsidP="00E71898">
            <w:pPr>
              <w:spacing w:before="0" w:line="240" w:lineRule="auto"/>
              <w:jc w:val="center"/>
              <w:rPr>
                <w:sz w:val="18"/>
                <w:szCs w:val="20"/>
              </w:rPr>
            </w:pPr>
            <w:r w:rsidRPr="00B86447">
              <w:rPr>
                <w:rFonts w:ascii="Arial" w:hAnsi="Arial"/>
                <w:sz w:val="18"/>
                <w:szCs w:val="20"/>
              </w:rPr>
              <w:t>1.34</w:t>
            </w:r>
          </w:p>
        </w:tc>
        <w:tc>
          <w:tcPr>
            <w:tcW w:w="2401" w:type="dxa"/>
            <w:vAlign w:val="center"/>
          </w:tcPr>
          <w:p w14:paraId="4F44D355" w14:textId="77777777" w:rsidR="004E179D" w:rsidRPr="00B86447" w:rsidRDefault="004E179D" w:rsidP="00E71898">
            <w:pPr>
              <w:spacing w:before="0" w:line="240" w:lineRule="auto"/>
              <w:jc w:val="center"/>
              <w:rPr>
                <w:sz w:val="18"/>
                <w:szCs w:val="20"/>
              </w:rPr>
            </w:pPr>
            <w:r w:rsidRPr="00B86447">
              <w:rPr>
                <w:rFonts w:ascii="Arial" w:hAnsi="Arial"/>
                <w:sz w:val="18"/>
                <w:szCs w:val="20"/>
              </w:rPr>
              <w:t>2.04 </w:t>
            </w:r>
            <w:r w:rsidRPr="00B86447">
              <w:rPr>
                <w:rFonts w:ascii="Arial" w:hAnsi="Arial" w:cs="Calibri"/>
                <w:sz w:val="18"/>
                <w:szCs w:val="20"/>
              </w:rPr>
              <w:t>∙</w:t>
            </w:r>
            <w:r w:rsidRPr="00B86447">
              <w:rPr>
                <w:rFonts w:ascii="Arial" w:hAnsi="Arial"/>
                <w:sz w:val="18"/>
                <w:szCs w:val="20"/>
              </w:rPr>
              <w:t> </w:t>
            </w:r>
            <w:r w:rsidRPr="00B86447">
              <w:rPr>
                <w:sz w:val="18"/>
                <w:szCs w:val="20"/>
              </w:rPr>
              <w:t>R</w:t>
            </w:r>
            <w:proofErr w:type="spellStart"/>
            <w:r w:rsidRPr="00B86447">
              <w:rPr>
                <w:position w:val="-4"/>
                <w:sz w:val="18"/>
                <w:szCs w:val="20"/>
                <w:vertAlign w:val="subscript"/>
              </w:rPr>
              <w:t>chs</w:t>
            </w:r>
            <w:proofErr w:type="spellEnd"/>
          </w:p>
        </w:tc>
        <w:tc>
          <w:tcPr>
            <w:tcW w:w="2268" w:type="dxa"/>
            <w:vAlign w:val="center"/>
          </w:tcPr>
          <w:p w14:paraId="4F44D356" w14:textId="77777777" w:rsidR="004E179D" w:rsidRPr="00B86447" w:rsidRDefault="004E179D" w:rsidP="00E71898">
            <w:pPr>
              <w:spacing w:before="0" w:line="240" w:lineRule="auto"/>
              <w:jc w:val="center"/>
              <w:rPr>
                <w:rFonts w:ascii="Arial" w:hAnsi="Arial"/>
                <w:sz w:val="18"/>
                <w:szCs w:val="20"/>
              </w:rPr>
            </w:pPr>
            <w:r w:rsidRPr="00B86447">
              <w:rPr>
                <w:rFonts w:ascii="Arial" w:hAnsi="Arial"/>
                <w:sz w:val="18"/>
                <w:szCs w:val="20"/>
              </w:rPr>
              <w:t>1.24 </w:t>
            </w:r>
            <w:r w:rsidRPr="00B86447">
              <w:rPr>
                <w:rFonts w:ascii="Arial" w:hAnsi="Arial" w:cs="Calibri"/>
                <w:sz w:val="18"/>
                <w:szCs w:val="20"/>
              </w:rPr>
              <w:t>∙</w:t>
            </w:r>
            <w:r w:rsidRPr="00B86447">
              <w:rPr>
                <w:rFonts w:ascii="Arial" w:hAnsi="Arial"/>
                <w:sz w:val="18"/>
                <w:szCs w:val="20"/>
              </w:rPr>
              <w:t> </w:t>
            </w:r>
            <w:r w:rsidRPr="00B86447">
              <w:rPr>
                <w:sz w:val="18"/>
                <w:szCs w:val="20"/>
              </w:rPr>
              <w:t>R</w:t>
            </w:r>
            <w:proofErr w:type="spellStart"/>
            <w:r w:rsidRPr="00B86447">
              <w:rPr>
                <w:position w:val="-4"/>
                <w:sz w:val="18"/>
                <w:szCs w:val="20"/>
                <w:vertAlign w:val="subscript"/>
              </w:rPr>
              <w:t>chs</w:t>
            </w:r>
            <w:proofErr w:type="spellEnd"/>
          </w:p>
        </w:tc>
      </w:tr>
      <w:tr w:rsidR="004E179D" w:rsidRPr="00B86447" w14:paraId="4F44D35D" w14:textId="77777777" w:rsidTr="00E71898">
        <w:trPr>
          <w:cantSplit/>
          <w:trHeight w:val="20"/>
          <w:jc w:val="center"/>
        </w:trPr>
        <w:tc>
          <w:tcPr>
            <w:tcW w:w="718" w:type="dxa"/>
            <w:vAlign w:val="center"/>
          </w:tcPr>
          <w:p w14:paraId="4F44D358" w14:textId="77777777" w:rsidR="004E179D" w:rsidRPr="00B86447" w:rsidRDefault="004E179D" w:rsidP="00E71898">
            <w:pPr>
              <w:spacing w:before="0" w:line="240" w:lineRule="auto"/>
              <w:jc w:val="center"/>
              <w:rPr>
                <w:sz w:val="18"/>
                <w:szCs w:val="20"/>
              </w:rPr>
            </w:pPr>
            <w:r w:rsidRPr="00B86447">
              <w:rPr>
                <w:rFonts w:ascii="Arial" w:hAnsi="Arial"/>
                <w:sz w:val="18"/>
                <w:szCs w:val="20"/>
              </w:rPr>
              <w:t>20</w:t>
            </w:r>
          </w:p>
        </w:tc>
        <w:tc>
          <w:tcPr>
            <w:tcW w:w="1190" w:type="dxa"/>
            <w:vAlign w:val="center"/>
          </w:tcPr>
          <w:p w14:paraId="4F44D359" w14:textId="77777777" w:rsidR="004E179D" w:rsidRPr="00B86447" w:rsidRDefault="004E179D" w:rsidP="00E71898">
            <w:pPr>
              <w:spacing w:before="0" w:line="240" w:lineRule="auto"/>
              <w:jc w:val="center"/>
              <w:rPr>
                <w:sz w:val="18"/>
                <w:szCs w:val="20"/>
              </w:rPr>
            </w:pPr>
            <w:r w:rsidRPr="00B86447">
              <w:rPr>
                <w:rFonts w:ascii="Arial" w:hAnsi="Arial"/>
                <w:sz w:val="18"/>
                <w:szCs w:val="20"/>
              </w:rPr>
              <w:t>9</w:t>
            </w:r>
          </w:p>
        </w:tc>
        <w:tc>
          <w:tcPr>
            <w:tcW w:w="1433" w:type="dxa"/>
            <w:vAlign w:val="center"/>
          </w:tcPr>
          <w:p w14:paraId="4F44D35A" w14:textId="77777777" w:rsidR="004E179D" w:rsidRPr="00B86447" w:rsidRDefault="004E179D" w:rsidP="00E71898">
            <w:pPr>
              <w:spacing w:before="0" w:line="240" w:lineRule="auto"/>
              <w:jc w:val="center"/>
              <w:rPr>
                <w:sz w:val="18"/>
                <w:szCs w:val="20"/>
              </w:rPr>
            </w:pPr>
            <w:r w:rsidRPr="00B86447">
              <w:rPr>
                <w:rFonts w:ascii="Arial" w:hAnsi="Arial"/>
                <w:sz w:val="18"/>
                <w:szCs w:val="20"/>
              </w:rPr>
              <w:t>3.68</w:t>
            </w:r>
          </w:p>
        </w:tc>
        <w:tc>
          <w:tcPr>
            <w:tcW w:w="2401" w:type="dxa"/>
            <w:vAlign w:val="center"/>
          </w:tcPr>
          <w:p w14:paraId="4F44D35B" w14:textId="77777777" w:rsidR="004E179D" w:rsidRPr="00B86447" w:rsidRDefault="004E179D" w:rsidP="00E71898">
            <w:pPr>
              <w:spacing w:before="0" w:line="240" w:lineRule="auto"/>
              <w:jc w:val="center"/>
              <w:rPr>
                <w:sz w:val="18"/>
                <w:szCs w:val="20"/>
              </w:rPr>
            </w:pPr>
            <w:r w:rsidRPr="00B86447">
              <w:rPr>
                <w:rFonts w:ascii="Arial" w:hAnsi="Arial"/>
                <w:sz w:val="18"/>
                <w:szCs w:val="20"/>
              </w:rPr>
              <w:t>1.27 </w:t>
            </w:r>
            <w:r w:rsidRPr="00B86447">
              <w:rPr>
                <w:rFonts w:ascii="Arial" w:hAnsi="Arial" w:cs="Calibri"/>
                <w:sz w:val="18"/>
                <w:szCs w:val="20"/>
              </w:rPr>
              <w:t>∙</w:t>
            </w:r>
            <w:r w:rsidRPr="00B86447">
              <w:rPr>
                <w:rFonts w:ascii="Arial" w:hAnsi="Arial"/>
                <w:sz w:val="18"/>
                <w:szCs w:val="20"/>
              </w:rPr>
              <w:t> </w:t>
            </w:r>
            <w:r w:rsidRPr="00B86447">
              <w:rPr>
                <w:sz w:val="18"/>
                <w:szCs w:val="20"/>
              </w:rPr>
              <w:t>R</w:t>
            </w:r>
            <w:proofErr w:type="spellStart"/>
            <w:r w:rsidRPr="00B86447">
              <w:rPr>
                <w:position w:val="-4"/>
                <w:sz w:val="18"/>
                <w:szCs w:val="20"/>
                <w:vertAlign w:val="subscript"/>
              </w:rPr>
              <w:t>chs</w:t>
            </w:r>
            <w:proofErr w:type="spellEnd"/>
          </w:p>
        </w:tc>
        <w:tc>
          <w:tcPr>
            <w:tcW w:w="2268" w:type="dxa"/>
            <w:vAlign w:val="center"/>
          </w:tcPr>
          <w:p w14:paraId="4F44D35C" w14:textId="77777777" w:rsidR="004E179D" w:rsidRPr="00B86447" w:rsidRDefault="004E179D" w:rsidP="00E71898">
            <w:pPr>
              <w:spacing w:before="0" w:line="240" w:lineRule="auto"/>
              <w:jc w:val="center"/>
              <w:rPr>
                <w:rFonts w:ascii="Arial" w:hAnsi="Arial"/>
                <w:sz w:val="18"/>
                <w:szCs w:val="20"/>
              </w:rPr>
            </w:pPr>
            <w:r w:rsidRPr="00B86447">
              <w:rPr>
                <w:rFonts w:ascii="Arial" w:hAnsi="Arial"/>
                <w:sz w:val="18"/>
                <w:szCs w:val="20"/>
              </w:rPr>
              <w:t>1.19 </w:t>
            </w:r>
            <w:r w:rsidRPr="00B86447">
              <w:rPr>
                <w:rFonts w:ascii="Arial" w:hAnsi="Arial" w:cs="Calibri"/>
                <w:sz w:val="18"/>
                <w:szCs w:val="20"/>
              </w:rPr>
              <w:t>∙</w:t>
            </w:r>
            <w:r w:rsidRPr="00B86447">
              <w:rPr>
                <w:rFonts w:ascii="Arial" w:hAnsi="Arial"/>
                <w:sz w:val="18"/>
                <w:szCs w:val="20"/>
              </w:rPr>
              <w:t> </w:t>
            </w:r>
            <w:r w:rsidRPr="00B86447">
              <w:rPr>
                <w:sz w:val="18"/>
                <w:szCs w:val="20"/>
              </w:rPr>
              <w:t>R</w:t>
            </w:r>
            <w:proofErr w:type="spellStart"/>
            <w:r w:rsidRPr="00B86447">
              <w:rPr>
                <w:position w:val="-4"/>
                <w:sz w:val="18"/>
                <w:szCs w:val="20"/>
                <w:vertAlign w:val="subscript"/>
              </w:rPr>
              <w:t>chs</w:t>
            </w:r>
            <w:proofErr w:type="spellEnd"/>
          </w:p>
        </w:tc>
      </w:tr>
      <w:tr w:rsidR="004E179D" w:rsidRPr="00B86447" w14:paraId="4F44D363" w14:textId="77777777" w:rsidTr="00E71898">
        <w:trPr>
          <w:cantSplit/>
          <w:trHeight w:val="20"/>
          <w:jc w:val="center"/>
        </w:trPr>
        <w:tc>
          <w:tcPr>
            <w:tcW w:w="718" w:type="dxa"/>
            <w:vAlign w:val="center"/>
          </w:tcPr>
          <w:p w14:paraId="4F44D35E" w14:textId="77777777" w:rsidR="004E179D" w:rsidRPr="00B86447" w:rsidRDefault="004E179D" w:rsidP="00E71898">
            <w:pPr>
              <w:spacing w:before="0" w:line="240" w:lineRule="auto"/>
              <w:jc w:val="center"/>
              <w:rPr>
                <w:sz w:val="18"/>
                <w:szCs w:val="20"/>
              </w:rPr>
            </w:pPr>
            <w:r w:rsidRPr="00B86447">
              <w:rPr>
                <w:rFonts w:ascii="Arial" w:hAnsi="Arial"/>
                <w:sz w:val="18"/>
                <w:szCs w:val="20"/>
              </w:rPr>
              <w:t>25</w:t>
            </w:r>
          </w:p>
        </w:tc>
        <w:tc>
          <w:tcPr>
            <w:tcW w:w="1190" w:type="dxa"/>
            <w:vAlign w:val="center"/>
          </w:tcPr>
          <w:p w14:paraId="4F44D35F" w14:textId="77777777" w:rsidR="004E179D" w:rsidRPr="00B86447" w:rsidRDefault="004E179D" w:rsidP="00E71898">
            <w:pPr>
              <w:spacing w:before="0" w:line="240" w:lineRule="auto"/>
              <w:jc w:val="center"/>
              <w:rPr>
                <w:sz w:val="18"/>
                <w:szCs w:val="20"/>
              </w:rPr>
            </w:pPr>
            <w:r w:rsidRPr="00B86447">
              <w:rPr>
                <w:rFonts w:ascii="Arial" w:hAnsi="Arial"/>
                <w:sz w:val="18"/>
                <w:szCs w:val="20"/>
              </w:rPr>
              <w:t>11</w:t>
            </w:r>
          </w:p>
        </w:tc>
        <w:tc>
          <w:tcPr>
            <w:tcW w:w="1433" w:type="dxa"/>
            <w:vAlign w:val="center"/>
          </w:tcPr>
          <w:p w14:paraId="4F44D360" w14:textId="77777777" w:rsidR="004E179D" w:rsidRPr="00B86447" w:rsidRDefault="004E179D" w:rsidP="00E71898">
            <w:pPr>
              <w:spacing w:before="0" w:line="240" w:lineRule="auto"/>
              <w:jc w:val="center"/>
              <w:rPr>
                <w:sz w:val="18"/>
                <w:szCs w:val="20"/>
              </w:rPr>
            </w:pPr>
            <w:r w:rsidRPr="00B86447">
              <w:rPr>
                <w:rFonts w:ascii="Arial" w:hAnsi="Arial"/>
                <w:sz w:val="18"/>
                <w:szCs w:val="20"/>
              </w:rPr>
              <w:t>4.89</w:t>
            </w:r>
          </w:p>
        </w:tc>
        <w:tc>
          <w:tcPr>
            <w:tcW w:w="2401" w:type="dxa"/>
            <w:vAlign w:val="center"/>
          </w:tcPr>
          <w:p w14:paraId="4F44D361" w14:textId="77777777" w:rsidR="004E179D" w:rsidRPr="00B86447" w:rsidRDefault="004E179D" w:rsidP="00E71898">
            <w:pPr>
              <w:spacing w:before="0" w:line="240" w:lineRule="auto"/>
              <w:jc w:val="center"/>
              <w:rPr>
                <w:sz w:val="18"/>
                <w:szCs w:val="20"/>
              </w:rPr>
            </w:pPr>
            <w:r w:rsidRPr="00B86447">
              <w:rPr>
                <w:rFonts w:ascii="Arial" w:hAnsi="Arial"/>
                <w:sz w:val="18"/>
                <w:szCs w:val="20"/>
              </w:rPr>
              <w:t>1.21 </w:t>
            </w:r>
            <w:r w:rsidRPr="00B86447">
              <w:rPr>
                <w:rFonts w:ascii="Arial" w:hAnsi="Arial" w:cs="Calibri"/>
                <w:sz w:val="18"/>
                <w:szCs w:val="20"/>
              </w:rPr>
              <w:t>∙</w:t>
            </w:r>
            <w:r w:rsidRPr="00B86447">
              <w:rPr>
                <w:rFonts w:ascii="Arial" w:hAnsi="Arial"/>
                <w:sz w:val="18"/>
                <w:szCs w:val="20"/>
              </w:rPr>
              <w:t> </w:t>
            </w:r>
            <w:r w:rsidRPr="00B86447">
              <w:rPr>
                <w:sz w:val="18"/>
                <w:szCs w:val="20"/>
              </w:rPr>
              <w:t>R</w:t>
            </w:r>
            <w:proofErr w:type="spellStart"/>
            <w:r w:rsidRPr="00B86447">
              <w:rPr>
                <w:position w:val="-4"/>
                <w:sz w:val="18"/>
                <w:szCs w:val="20"/>
                <w:vertAlign w:val="subscript"/>
              </w:rPr>
              <w:t>chs</w:t>
            </w:r>
            <w:proofErr w:type="spellEnd"/>
          </w:p>
        </w:tc>
        <w:tc>
          <w:tcPr>
            <w:tcW w:w="2268" w:type="dxa"/>
            <w:vAlign w:val="center"/>
          </w:tcPr>
          <w:p w14:paraId="4F44D362" w14:textId="77777777" w:rsidR="004E179D" w:rsidRPr="00B86447" w:rsidRDefault="004E179D" w:rsidP="00E71898">
            <w:pPr>
              <w:keepNext/>
              <w:spacing w:before="0" w:line="240" w:lineRule="auto"/>
              <w:jc w:val="center"/>
              <w:rPr>
                <w:rFonts w:ascii="Arial" w:hAnsi="Arial"/>
                <w:sz w:val="18"/>
                <w:szCs w:val="20"/>
              </w:rPr>
            </w:pPr>
            <w:r w:rsidRPr="00B86447">
              <w:rPr>
                <w:rFonts w:ascii="Arial" w:hAnsi="Arial"/>
                <w:sz w:val="18"/>
                <w:szCs w:val="20"/>
              </w:rPr>
              <w:t>1.18 </w:t>
            </w:r>
            <w:r w:rsidRPr="00B86447">
              <w:rPr>
                <w:rFonts w:ascii="Arial" w:hAnsi="Arial" w:cs="Calibri"/>
                <w:sz w:val="18"/>
                <w:szCs w:val="20"/>
              </w:rPr>
              <w:t>∙</w:t>
            </w:r>
            <w:r w:rsidRPr="00B86447">
              <w:rPr>
                <w:rFonts w:ascii="Arial" w:hAnsi="Arial"/>
                <w:sz w:val="18"/>
                <w:szCs w:val="20"/>
              </w:rPr>
              <w:t> </w:t>
            </w:r>
            <w:r w:rsidRPr="00B86447">
              <w:rPr>
                <w:sz w:val="18"/>
                <w:szCs w:val="20"/>
              </w:rPr>
              <w:t>R</w:t>
            </w:r>
            <w:proofErr w:type="spellStart"/>
            <w:r w:rsidRPr="00B86447">
              <w:rPr>
                <w:position w:val="-4"/>
                <w:sz w:val="18"/>
                <w:szCs w:val="20"/>
                <w:vertAlign w:val="subscript"/>
              </w:rPr>
              <w:t>chs</w:t>
            </w:r>
            <w:proofErr w:type="spellEnd"/>
          </w:p>
        </w:tc>
      </w:tr>
    </w:tbl>
    <w:p w14:paraId="4F44D364" w14:textId="45E597C6" w:rsidR="004E179D" w:rsidRPr="00B86447" w:rsidRDefault="004E179D" w:rsidP="004E179D">
      <w:pPr>
        <w:pStyle w:val="TableTitleWrap"/>
        <w:rPr>
          <w:lang w:val="en-US"/>
        </w:rPr>
      </w:pPr>
      <w:r w:rsidRPr="00B86447">
        <w:rPr>
          <w:lang w:val="en-US"/>
        </w:rPr>
        <w:lastRenderedPageBreak/>
        <w:t xml:space="preserve">Table </w:t>
      </w:r>
      <w:bookmarkStart w:id="396" w:name="T_404BandwidthforDifferentACMattheOptima"/>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4</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Table \s 1 \* MERGEFORMAT </w:instrText>
      </w:r>
      <w:r w:rsidRPr="00B86447">
        <w:rPr>
          <w:lang w:val="en-US"/>
        </w:rPr>
        <w:fldChar w:fldCharType="separate"/>
      </w:r>
      <w:r w:rsidR="002C1CA4">
        <w:rPr>
          <w:noProof/>
          <w:lang w:val="en-US"/>
        </w:rPr>
        <w:t>4</w:t>
      </w:r>
      <w:r w:rsidRPr="00B86447">
        <w:rPr>
          <w:lang w:val="en-US"/>
        </w:rPr>
        <w:fldChar w:fldCharType="end"/>
      </w:r>
      <w:bookmarkEnd w:id="396"/>
      <w:r w:rsidRPr="00B86447">
        <w:rPr>
          <w:lang w:val="en-US"/>
        </w:rPr>
        <w:fldChar w:fldCharType="begin"/>
      </w:r>
      <w:r w:rsidRPr="00B86447">
        <w:rPr>
          <w:lang w:val="en-US"/>
        </w:rPr>
        <w:instrText xml:space="preserve"> TC \f T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397" w:name="_Toc2777062"/>
      <w:bookmarkStart w:id="398" w:name="_Toc123660276"/>
      <w:r w:rsidR="002C1CA4">
        <w:rPr>
          <w:noProof/>
          <w:lang w:val="en-US"/>
        </w:rPr>
        <w:instrText>4</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Table_TOC \s 1 \* MERGEFORMAT </w:instrText>
      </w:r>
      <w:r w:rsidRPr="00B86447">
        <w:rPr>
          <w:lang w:val="en-US"/>
        </w:rPr>
        <w:fldChar w:fldCharType="separate"/>
      </w:r>
      <w:r w:rsidR="002C1CA4">
        <w:rPr>
          <w:noProof/>
          <w:lang w:val="en-US"/>
        </w:rPr>
        <w:instrText>4</w:instrText>
      </w:r>
      <w:r w:rsidRPr="00B86447">
        <w:rPr>
          <w:lang w:val="en-US"/>
        </w:rPr>
        <w:fldChar w:fldCharType="end"/>
      </w:r>
      <w:r w:rsidRPr="00B86447">
        <w:rPr>
          <w:lang w:val="en-US"/>
        </w:rPr>
        <w:tab/>
        <w:instrText>Bandwidth for Different ACM at the Optimal IBO When Pre-Distortion Is Adopted at the Transmitter (SRRC with Roll-Off 0.35)</w:instrText>
      </w:r>
      <w:bookmarkEnd w:id="397"/>
      <w:bookmarkEnd w:id="398"/>
      <w:r w:rsidRPr="00B86447">
        <w:rPr>
          <w:lang w:val="en-US"/>
        </w:rPr>
        <w:instrText>"</w:instrText>
      </w:r>
      <w:r w:rsidRPr="00B86447">
        <w:rPr>
          <w:lang w:val="en-US"/>
        </w:rPr>
        <w:fldChar w:fldCharType="end"/>
      </w:r>
      <w:r w:rsidRPr="00B86447">
        <w:rPr>
          <w:lang w:val="en-US"/>
        </w:rPr>
        <w:t>:</w:t>
      </w:r>
      <w:r w:rsidRPr="00B86447">
        <w:rPr>
          <w:lang w:val="en-US"/>
        </w:rPr>
        <w:tab/>
        <w:t>Bandwidth for Different ACM at the Optimal IBO When Pre-Distortion Is Adopted at the Transmitter (SRRC with Roll-Off 0.35)</w:t>
      </w:r>
    </w:p>
    <w:tbl>
      <w:tblPr>
        <w:tblStyle w:val="TableGrid"/>
        <w:tblW w:w="0" w:type="auto"/>
        <w:jc w:val="center"/>
        <w:tblLayout w:type="fixed"/>
        <w:tblCellMar>
          <w:top w:w="29" w:type="dxa"/>
          <w:left w:w="58" w:type="dxa"/>
          <w:bottom w:w="29" w:type="dxa"/>
          <w:right w:w="58" w:type="dxa"/>
        </w:tblCellMar>
        <w:tblLook w:val="04A0" w:firstRow="1" w:lastRow="0" w:firstColumn="1" w:lastColumn="0" w:noHBand="0" w:noVBand="1"/>
      </w:tblPr>
      <w:tblGrid>
        <w:gridCol w:w="718"/>
        <w:gridCol w:w="1190"/>
        <w:gridCol w:w="1433"/>
        <w:gridCol w:w="2401"/>
        <w:gridCol w:w="2268"/>
      </w:tblGrid>
      <w:tr w:rsidR="004E179D" w:rsidRPr="00B86447" w14:paraId="4F44D36A" w14:textId="77777777" w:rsidTr="00E71898">
        <w:trPr>
          <w:cantSplit/>
          <w:trHeight w:val="20"/>
          <w:jc w:val="center"/>
        </w:trPr>
        <w:tc>
          <w:tcPr>
            <w:tcW w:w="718" w:type="dxa"/>
            <w:vAlign w:val="center"/>
          </w:tcPr>
          <w:p w14:paraId="4F44D365" w14:textId="77777777" w:rsidR="004E179D" w:rsidRPr="00B86447" w:rsidRDefault="004E179D" w:rsidP="00E71898">
            <w:pPr>
              <w:keepNext/>
              <w:spacing w:before="0" w:line="240" w:lineRule="auto"/>
              <w:jc w:val="center"/>
              <w:rPr>
                <w:b/>
                <w:sz w:val="18"/>
              </w:rPr>
            </w:pPr>
            <w:r w:rsidRPr="00B86447">
              <w:rPr>
                <w:rFonts w:ascii="Arial" w:hAnsi="Arial"/>
                <w:b/>
                <w:sz w:val="18"/>
              </w:rPr>
              <w:t>ACM</w:t>
            </w:r>
          </w:p>
        </w:tc>
        <w:tc>
          <w:tcPr>
            <w:tcW w:w="1190" w:type="dxa"/>
            <w:vAlign w:val="center"/>
          </w:tcPr>
          <w:p w14:paraId="4F44D366" w14:textId="77777777" w:rsidR="004E179D" w:rsidRPr="00B86447" w:rsidRDefault="004E179D" w:rsidP="00E71898">
            <w:pPr>
              <w:keepNext/>
              <w:spacing w:before="0" w:line="240" w:lineRule="auto"/>
              <w:jc w:val="center"/>
              <w:rPr>
                <w:b/>
                <w:sz w:val="18"/>
              </w:rPr>
            </w:pPr>
            <w:r w:rsidRPr="00B86447">
              <w:rPr>
                <w:rFonts w:ascii="Arial" w:hAnsi="Arial"/>
                <w:b/>
                <w:sz w:val="18"/>
              </w:rPr>
              <w:t>Optimal IBO [dB]</w:t>
            </w:r>
          </w:p>
        </w:tc>
        <w:tc>
          <w:tcPr>
            <w:tcW w:w="1433" w:type="dxa"/>
          </w:tcPr>
          <w:p w14:paraId="4F44D367" w14:textId="77777777" w:rsidR="004E179D" w:rsidRPr="00B86447" w:rsidRDefault="004E179D" w:rsidP="00E71898">
            <w:pPr>
              <w:keepNext/>
              <w:spacing w:before="0" w:line="240" w:lineRule="auto"/>
              <w:jc w:val="center"/>
              <w:rPr>
                <w:b/>
                <w:sz w:val="18"/>
              </w:rPr>
            </w:pPr>
            <w:r w:rsidRPr="00B86447">
              <w:rPr>
                <w:rFonts w:ascii="Arial" w:hAnsi="Arial"/>
                <w:b/>
                <w:sz w:val="18"/>
              </w:rPr>
              <w:t>Corresponding OBO [dB]</w:t>
            </w:r>
          </w:p>
        </w:tc>
        <w:tc>
          <w:tcPr>
            <w:tcW w:w="2401" w:type="dxa"/>
            <w:vAlign w:val="center"/>
          </w:tcPr>
          <w:p w14:paraId="4F44D368" w14:textId="77777777" w:rsidR="004E179D" w:rsidRPr="00B86447" w:rsidRDefault="004E179D" w:rsidP="00E71898">
            <w:pPr>
              <w:keepNext/>
              <w:spacing w:before="0" w:line="240" w:lineRule="auto"/>
              <w:jc w:val="center"/>
              <w:rPr>
                <w:b/>
                <w:sz w:val="18"/>
              </w:rPr>
            </w:pPr>
            <w:r w:rsidRPr="00B86447">
              <w:rPr>
                <w:rFonts w:ascii="Arial" w:hAnsi="Arial"/>
                <w:b/>
                <w:sz w:val="18"/>
              </w:rPr>
              <w:t>Bandwidth at optimal IBO before RF filtering</w:t>
            </w:r>
          </w:p>
        </w:tc>
        <w:tc>
          <w:tcPr>
            <w:tcW w:w="2268" w:type="dxa"/>
            <w:vAlign w:val="center"/>
          </w:tcPr>
          <w:p w14:paraId="4F44D369" w14:textId="77777777" w:rsidR="004E179D" w:rsidRPr="00B86447" w:rsidRDefault="004E179D" w:rsidP="00E71898">
            <w:pPr>
              <w:keepNext/>
              <w:spacing w:before="0" w:line="240" w:lineRule="auto"/>
              <w:jc w:val="center"/>
              <w:rPr>
                <w:rFonts w:ascii="Arial" w:hAnsi="Arial"/>
                <w:b/>
                <w:sz w:val="18"/>
              </w:rPr>
            </w:pPr>
            <w:r w:rsidRPr="00B86447">
              <w:rPr>
                <w:rFonts w:ascii="Arial" w:hAnsi="Arial"/>
                <w:b/>
                <w:sz w:val="18"/>
              </w:rPr>
              <w:t>Bandwidth at optimal IBO after RF filtering</w:t>
            </w:r>
          </w:p>
        </w:tc>
      </w:tr>
      <w:tr w:rsidR="004E179D" w:rsidRPr="00B86447" w14:paraId="4F44D370" w14:textId="77777777" w:rsidTr="00E71898">
        <w:trPr>
          <w:cantSplit/>
          <w:trHeight w:val="20"/>
          <w:jc w:val="center"/>
        </w:trPr>
        <w:tc>
          <w:tcPr>
            <w:tcW w:w="718" w:type="dxa"/>
            <w:vAlign w:val="center"/>
          </w:tcPr>
          <w:p w14:paraId="4F44D36B" w14:textId="77777777" w:rsidR="004E179D" w:rsidRPr="00B86447" w:rsidRDefault="004E179D" w:rsidP="00E71898">
            <w:pPr>
              <w:keepNext/>
              <w:spacing w:before="0" w:line="240" w:lineRule="auto"/>
              <w:jc w:val="center"/>
              <w:rPr>
                <w:sz w:val="18"/>
                <w:szCs w:val="20"/>
              </w:rPr>
            </w:pPr>
            <w:r w:rsidRPr="00B86447">
              <w:rPr>
                <w:rFonts w:ascii="Arial" w:hAnsi="Arial"/>
                <w:sz w:val="18"/>
                <w:szCs w:val="20"/>
              </w:rPr>
              <w:t>14</w:t>
            </w:r>
          </w:p>
        </w:tc>
        <w:tc>
          <w:tcPr>
            <w:tcW w:w="1190" w:type="dxa"/>
            <w:vAlign w:val="center"/>
          </w:tcPr>
          <w:p w14:paraId="4F44D36C" w14:textId="77777777" w:rsidR="004E179D" w:rsidRPr="00B86447" w:rsidRDefault="004E179D" w:rsidP="00E71898">
            <w:pPr>
              <w:keepNext/>
              <w:spacing w:before="0" w:line="240" w:lineRule="auto"/>
              <w:jc w:val="center"/>
              <w:rPr>
                <w:sz w:val="18"/>
                <w:szCs w:val="20"/>
              </w:rPr>
            </w:pPr>
            <w:r w:rsidRPr="00B86447">
              <w:rPr>
                <w:rFonts w:ascii="Arial" w:hAnsi="Arial"/>
                <w:sz w:val="18"/>
                <w:szCs w:val="20"/>
              </w:rPr>
              <w:t>2</w:t>
            </w:r>
          </w:p>
        </w:tc>
        <w:tc>
          <w:tcPr>
            <w:tcW w:w="1433" w:type="dxa"/>
            <w:vAlign w:val="center"/>
          </w:tcPr>
          <w:p w14:paraId="4F44D36D" w14:textId="77777777" w:rsidR="004E179D" w:rsidRPr="00B86447" w:rsidRDefault="004E179D" w:rsidP="00E71898">
            <w:pPr>
              <w:keepNext/>
              <w:spacing w:before="0" w:line="240" w:lineRule="auto"/>
              <w:jc w:val="center"/>
              <w:rPr>
                <w:sz w:val="18"/>
                <w:szCs w:val="20"/>
              </w:rPr>
            </w:pPr>
            <w:r w:rsidRPr="00B86447">
              <w:rPr>
                <w:rFonts w:ascii="Arial" w:hAnsi="Arial"/>
                <w:sz w:val="18"/>
                <w:szCs w:val="20"/>
              </w:rPr>
              <w:t>1.00</w:t>
            </w:r>
          </w:p>
        </w:tc>
        <w:tc>
          <w:tcPr>
            <w:tcW w:w="2401" w:type="dxa"/>
            <w:vAlign w:val="center"/>
          </w:tcPr>
          <w:p w14:paraId="4F44D36E" w14:textId="77777777" w:rsidR="004E179D" w:rsidRPr="00B86447" w:rsidRDefault="004E179D" w:rsidP="00E71898">
            <w:pPr>
              <w:keepNext/>
              <w:spacing w:before="0" w:line="240" w:lineRule="auto"/>
              <w:jc w:val="center"/>
              <w:rPr>
                <w:sz w:val="18"/>
                <w:szCs w:val="20"/>
              </w:rPr>
            </w:pPr>
            <w:r w:rsidRPr="00B86447">
              <w:rPr>
                <w:rFonts w:ascii="Arial" w:hAnsi="Arial"/>
                <w:sz w:val="18"/>
                <w:szCs w:val="20"/>
              </w:rPr>
              <w:t>2.27 </w:t>
            </w:r>
            <w:r w:rsidRPr="00B86447">
              <w:rPr>
                <w:rFonts w:ascii="Arial" w:hAnsi="Arial" w:cs="Calibri"/>
                <w:sz w:val="18"/>
                <w:szCs w:val="20"/>
              </w:rPr>
              <w:t>∙</w:t>
            </w:r>
            <w:r w:rsidRPr="00B86447">
              <w:rPr>
                <w:rFonts w:ascii="Arial" w:hAnsi="Arial"/>
                <w:sz w:val="18"/>
                <w:szCs w:val="20"/>
              </w:rPr>
              <w:t> </w:t>
            </w:r>
            <w:r w:rsidRPr="00B86447">
              <w:rPr>
                <w:sz w:val="18"/>
                <w:szCs w:val="20"/>
              </w:rPr>
              <w:t>R</w:t>
            </w:r>
            <w:proofErr w:type="spellStart"/>
            <w:r w:rsidRPr="00B86447">
              <w:rPr>
                <w:position w:val="-4"/>
                <w:sz w:val="18"/>
                <w:szCs w:val="20"/>
                <w:vertAlign w:val="subscript"/>
              </w:rPr>
              <w:t>chs</w:t>
            </w:r>
            <w:proofErr w:type="spellEnd"/>
          </w:p>
        </w:tc>
        <w:tc>
          <w:tcPr>
            <w:tcW w:w="2268" w:type="dxa"/>
            <w:vAlign w:val="center"/>
          </w:tcPr>
          <w:p w14:paraId="4F44D36F" w14:textId="77777777" w:rsidR="004E179D" w:rsidRPr="00B86447" w:rsidRDefault="004E179D" w:rsidP="00E71898">
            <w:pPr>
              <w:keepNext/>
              <w:spacing w:before="0" w:line="240" w:lineRule="auto"/>
              <w:jc w:val="center"/>
              <w:rPr>
                <w:rFonts w:ascii="Arial" w:hAnsi="Arial"/>
                <w:sz w:val="18"/>
                <w:szCs w:val="20"/>
              </w:rPr>
            </w:pPr>
            <w:r w:rsidRPr="00B86447">
              <w:rPr>
                <w:rFonts w:ascii="Arial" w:hAnsi="Arial"/>
                <w:sz w:val="18"/>
                <w:szCs w:val="20"/>
              </w:rPr>
              <w:t>1.31 </w:t>
            </w:r>
            <w:r w:rsidRPr="00B86447">
              <w:rPr>
                <w:rFonts w:ascii="Arial" w:hAnsi="Arial" w:cs="Calibri"/>
                <w:sz w:val="18"/>
                <w:szCs w:val="20"/>
              </w:rPr>
              <w:t>∙</w:t>
            </w:r>
            <w:r w:rsidRPr="00B86447">
              <w:rPr>
                <w:rFonts w:ascii="Arial" w:hAnsi="Arial"/>
                <w:sz w:val="18"/>
                <w:szCs w:val="20"/>
              </w:rPr>
              <w:t> </w:t>
            </w:r>
            <w:r w:rsidRPr="00B86447">
              <w:rPr>
                <w:sz w:val="18"/>
                <w:szCs w:val="20"/>
              </w:rPr>
              <w:t>R</w:t>
            </w:r>
            <w:proofErr w:type="spellStart"/>
            <w:r w:rsidRPr="00B86447">
              <w:rPr>
                <w:position w:val="-4"/>
                <w:sz w:val="18"/>
                <w:szCs w:val="20"/>
                <w:vertAlign w:val="subscript"/>
              </w:rPr>
              <w:t>chs</w:t>
            </w:r>
            <w:proofErr w:type="spellEnd"/>
          </w:p>
        </w:tc>
      </w:tr>
      <w:tr w:rsidR="004E179D" w:rsidRPr="00B86447" w14:paraId="4F44D376" w14:textId="77777777" w:rsidTr="00E71898">
        <w:trPr>
          <w:cantSplit/>
          <w:trHeight w:val="20"/>
          <w:jc w:val="center"/>
        </w:trPr>
        <w:tc>
          <w:tcPr>
            <w:tcW w:w="718" w:type="dxa"/>
            <w:vAlign w:val="center"/>
          </w:tcPr>
          <w:p w14:paraId="4F44D371" w14:textId="77777777" w:rsidR="004E179D" w:rsidRPr="00B86447" w:rsidRDefault="004E179D" w:rsidP="00E71898">
            <w:pPr>
              <w:keepNext/>
              <w:spacing w:before="0" w:line="240" w:lineRule="auto"/>
              <w:jc w:val="center"/>
              <w:rPr>
                <w:sz w:val="18"/>
                <w:szCs w:val="20"/>
              </w:rPr>
            </w:pPr>
            <w:r w:rsidRPr="00B86447">
              <w:rPr>
                <w:rFonts w:ascii="Arial" w:hAnsi="Arial"/>
                <w:sz w:val="18"/>
                <w:szCs w:val="20"/>
              </w:rPr>
              <w:t>20</w:t>
            </w:r>
          </w:p>
        </w:tc>
        <w:tc>
          <w:tcPr>
            <w:tcW w:w="1190" w:type="dxa"/>
            <w:vAlign w:val="center"/>
          </w:tcPr>
          <w:p w14:paraId="4F44D372" w14:textId="77777777" w:rsidR="004E179D" w:rsidRPr="00B86447" w:rsidRDefault="004E179D" w:rsidP="00E71898">
            <w:pPr>
              <w:keepNext/>
              <w:spacing w:before="0" w:line="240" w:lineRule="auto"/>
              <w:jc w:val="center"/>
              <w:rPr>
                <w:sz w:val="18"/>
                <w:szCs w:val="20"/>
              </w:rPr>
            </w:pPr>
            <w:r w:rsidRPr="00B86447">
              <w:rPr>
                <w:rFonts w:ascii="Arial" w:hAnsi="Arial"/>
                <w:sz w:val="18"/>
                <w:szCs w:val="20"/>
              </w:rPr>
              <w:t>6</w:t>
            </w:r>
          </w:p>
        </w:tc>
        <w:tc>
          <w:tcPr>
            <w:tcW w:w="1433" w:type="dxa"/>
            <w:vAlign w:val="center"/>
          </w:tcPr>
          <w:p w14:paraId="4F44D373" w14:textId="77777777" w:rsidR="004E179D" w:rsidRPr="00B86447" w:rsidRDefault="004E179D" w:rsidP="00E71898">
            <w:pPr>
              <w:keepNext/>
              <w:spacing w:before="0" w:line="240" w:lineRule="auto"/>
              <w:jc w:val="center"/>
              <w:rPr>
                <w:sz w:val="18"/>
                <w:szCs w:val="20"/>
              </w:rPr>
            </w:pPr>
            <w:r w:rsidRPr="00B86447">
              <w:rPr>
                <w:rFonts w:ascii="Arial" w:hAnsi="Arial"/>
                <w:sz w:val="18"/>
                <w:szCs w:val="20"/>
              </w:rPr>
              <w:t>2.34</w:t>
            </w:r>
          </w:p>
        </w:tc>
        <w:tc>
          <w:tcPr>
            <w:tcW w:w="2401" w:type="dxa"/>
            <w:vAlign w:val="center"/>
          </w:tcPr>
          <w:p w14:paraId="4F44D374" w14:textId="77777777" w:rsidR="004E179D" w:rsidRPr="00B86447" w:rsidRDefault="004E179D" w:rsidP="00E71898">
            <w:pPr>
              <w:keepNext/>
              <w:spacing w:before="0" w:line="240" w:lineRule="auto"/>
              <w:jc w:val="center"/>
              <w:rPr>
                <w:sz w:val="18"/>
                <w:szCs w:val="20"/>
              </w:rPr>
            </w:pPr>
            <w:r w:rsidRPr="00B86447">
              <w:rPr>
                <w:rFonts w:ascii="Arial" w:hAnsi="Arial"/>
                <w:sz w:val="18"/>
                <w:szCs w:val="20"/>
              </w:rPr>
              <w:t>1.78 </w:t>
            </w:r>
            <w:r w:rsidRPr="00B86447">
              <w:rPr>
                <w:rFonts w:ascii="Arial" w:hAnsi="Arial" w:cs="Calibri"/>
                <w:sz w:val="18"/>
                <w:szCs w:val="20"/>
              </w:rPr>
              <w:t>∙</w:t>
            </w:r>
            <w:r w:rsidRPr="00B86447">
              <w:rPr>
                <w:rFonts w:ascii="Arial" w:hAnsi="Arial"/>
                <w:sz w:val="18"/>
                <w:szCs w:val="20"/>
              </w:rPr>
              <w:t> </w:t>
            </w:r>
            <w:r w:rsidRPr="00B86447">
              <w:rPr>
                <w:sz w:val="18"/>
                <w:szCs w:val="20"/>
              </w:rPr>
              <w:t>R</w:t>
            </w:r>
            <w:proofErr w:type="spellStart"/>
            <w:r w:rsidRPr="00B86447">
              <w:rPr>
                <w:position w:val="-4"/>
                <w:sz w:val="18"/>
                <w:szCs w:val="20"/>
                <w:vertAlign w:val="subscript"/>
              </w:rPr>
              <w:t>chs</w:t>
            </w:r>
            <w:proofErr w:type="spellEnd"/>
          </w:p>
        </w:tc>
        <w:tc>
          <w:tcPr>
            <w:tcW w:w="2268" w:type="dxa"/>
            <w:vAlign w:val="center"/>
          </w:tcPr>
          <w:p w14:paraId="4F44D375" w14:textId="77777777" w:rsidR="004E179D" w:rsidRPr="00B86447" w:rsidRDefault="004E179D" w:rsidP="00E71898">
            <w:pPr>
              <w:keepNext/>
              <w:spacing w:before="0" w:line="240" w:lineRule="auto"/>
              <w:jc w:val="center"/>
              <w:rPr>
                <w:rFonts w:ascii="Arial" w:hAnsi="Arial"/>
                <w:sz w:val="18"/>
                <w:szCs w:val="20"/>
              </w:rPr>
            </w:pPr>
            <w:r w:rsidRPr="00B86447">
              <w:rPr>
                <w:rFonts w:ascii="Arial" w:hAnsi="Arial"/>
                <w:sz w:val="18"/>
                <w:szCs w:val="20"/>
              </w:rPr>
              <w:t>1.22 </w:t>
            </w:r>
            <w:r w:rsidRPr="00B86447">
              <w:rPr>
                <w:rFonts w:ascii="Arial" w:hAnsi="Arial" w:cs="Calibri"/>
                <w:sz w:val="18"/>
                <w:szCs w:val="20"/>
              </w:rPr>
              <w:t>∙</w:t>
            </w:r>
            <w:r w:rsidRPr="00B86447">
              <w:rPr>
                <w:rFonts w:ascii="Arial" w:hAnsi="Arial"/>
                <w:sz w:val="18"/>
                <w:szCs w:val="20"/>
              </w:rPr>
              <w:t> </w:t>
            </w:r>
            <w:r w:rsidRPr="00B86447">
              <w:rPr>
                <w:sz w:val="18"/>
                <w:szCs w:val="20"/>
              </w:rPr>
              <w:t>R</w:t>
            </w:r>
            <w:proofErr w:type="spellStart"/>
            <w:r w:rsidRPr="00B86447">
              <w:rPr>
                <w:position w:val="-4"/>
                <w:sz w:val="18"/>
                <w:szCs w:val="20"/>
                <w:vertAlign w:val="subscript"/>
              </w:rPr>
              <w:t>chs</w:t>
            </w:r>
            <w:proofErr w:type="spellEnd"/>
          </w:p>
        </w:tc>
      </w:tr>
      <w:tr w:rsidR="004E179D" w:rsidRPr="00B86447" w14:paraId="4F44D37C" w14:textId="77777777" w:rsidTr="00E71898">
        <w:trPr>
          <w:cantSplit/>
          <w:trHeight w:val="20"/>
          <w:jc w:val="center"/>
        </w:trPr>
        <w:tc>
          <w:tcPr>
            <w:tcW w:w="718" w:type="dxa"/>
            <w:vAlign w:val="center"/>
          </w:tcPr>
          <w:p w14:paraId="4F44D377" w14:textId="77777777" w:rsidR="004E179D" w:rsidRPr="00B86447" w:rsidRDefault="004E179D" w:rsidP="00E71898">
            <w:pPr>
              <w:spacing w:before="0" w:line="240" w:lineRule="auto"/>
              <w:jc w:val="center"/>
              <w:rPr>
                <w:sz w:val="18"/>
                <w:szCs w:val="20"/>
              </w:rPr>
            </w:pPr>
            <w:r w:rsidRPr="00B86447">
              <w:rPr>
                <w:rFonts w:ascii="Arial" w:hAnsi="Arial"/>
                <w:sz w:val="18"/>
                <w:szCs w:val="20"/>
              </w:rPr>
              <w:t>25</w:t>
            </w:r>
          </w:p>
        </w:tc>
        <w:tc>
          <w:tcPr>
            <w:tcW w:w="1190" w:type="dxa"/>
            <w:vAlign w:val="center"/>
          </w:tcPr>
          <w:p w14:paraId="4F44D378" w14:textId="77777777" w:rsidR="004E179D" w:rsidRPr="00B86447" w:rsidRDefault="004E179D" w:rsidP="00E71898">
            <w:pPr>
              <w:spacing w:before="0" w:line="240" w:lineRule="auto"/>
              <w:jc w:val="center"/>
              <w:rPr>
                <w:sz w:val="18"/>
                <w:szCs w:val="20"/>
              </w:rPr>
            </w:pPr>
            <w:r w:rsidRPr="00B86447">
              <w:rPr>
                <w:rFonts w:ascii="Arial" w:hAnsi="Arial"/>
                <w:sz w:val="18"/>
                <w:szCs w:val="20"/>
              </w:rPr>
              <w:t>8</w:t>
            </w:r>
          </w:p>
        </w:tc>
        <w:tc>
          <w:tcPr>
            <w:tcW w:w="1433" w:type="dxa"/>
            <w:vAlign w:val="center"/>
          </w:tcPr>
          <w:p w14:paraId="4F44D379" w14:textId="77777777" w:rsidR="004E179D" w:rsidRPr="00B86447" w:rsidRDefault="004E179D" w:rsidP="00E71898">
            <w:pPr>
              <w:spacing w:before="0" w:line="240" w:lineRule="auto"/>
              <w:jc w:val="center"/>
              <w:rPr>
                <w:sz w:val="18"/>
                <w:szCs w:val="20"/>
              </w:rPr>
            </w:pPr>
            <w:r w:rsidRPr="00B86447">
              <w:rPr>
                <w:rFonts w:ascii="Arial" w:hAnsi="Arial"/>
                <w:sz w:val="18"/>
                <w:szCs w:val="20"/>
              </w:rPr>
              <w:t>3.10</w:t>
            </w:r>
          </w:p>
        </w:tc>
        <w:tc>
          <w:tcPr>
            <w:tcW w:w="2401" w:type="dxa"/>
            <w:vAlign w:val="center"/>
          </w:tcPr>
          <w:p w14:paraId="4F44D37A" w14:textId="77777777" w:rsidR="004E179D" w:rsidRPr="00B86447" w:rsidRDefault="004E179D" w:rsidP="00E71898">
            <w:pPr>
              <w:spacing w:before="0" w:line="240" w:lineRule="auto"/>
              <w:jc w:val="center"/>
              <w:rPr>
                <w:sz w:val="18"/>
                <w:szCs w:val="20"/>
              </w:rPr>
            </w:pPr>
            <w:r w:rsidRPr="00B86447">
              <w:rPr>
                <w:rFonts w:ascii="Arial" w:hAnsi="Arial"/>
                <w:sz w:val="18"/>
                <w:szCs w:val="20"/>
              </w:rPr>
              <w:t>1.31 </w:t>
            </w:r>
            <w:r w:rsidRPr="00B86447">
              <w:rPr>
                <w:rFonts w:ascii="Arial" w:hAnsi="Arial" w:cs="Calibri"/>
                <w:sz w:val="18"/>
                <w:szCs w:val="20"/>
              </w:rPr>
              <w:t>∙</w:t>
            </w:r>
            <w:r w:rsidRPr="00B86447">
              <w:rPr>
                <w:rFonts w:ascii="Arial" w:hAnsi="Arial"/>
                <w:sz w:val="18"/>
                <w:szCs w:val="20"/>
              </w:rPr>
              <w:t> </w:t>
            </w:r>
            <w:r w:rsidRPr="00B86447">
              <w:rPr>
                <w:sz w:val="18"/>
                <w:szCs w:val="20"/>
              </w:rPr>
              <w:t>R</w:t>
            </w:r>
            <w:proofErr w:type="spellStart"/>
            <w:r w:rsidRPr="00B86447">
              <w:rPr>
                <w:position w:val="-4"/>
                <w:sz w:val="18"/>
                <w:szCs w:val="20"/>
                <w:vertAlign w:val="subscript"/>
              </w:rPr>
              <w:t>chs</w:t>
            </w:r>
            <w:proofErr w:type="spellEnd"/>
          </w:p>
        </w:tc>
        <w:tc>
          <w:tcPr>
            <w:tcW w:w="2268" w:type="dxa"/>
            <w:vAlign w:val="center"/>
          </w:tcPr>
          <w:p w14:paraId="4F44D37B" w14:textId="77777777" w:rsidR="004E179D" w:rsidRPr="00B86447" w:rsidRDefault="004E179D" w:rsidP="00E71898">
            <w:pPr>
              <w:keepNext/>
              <w:spacing w:before="0" w:line="240" w:lineRule="auto"/>
              <w:jc w:val="center"/>
              <w:rPr>
                <w:rFonts w:ascii="Arial" w:hAnsi="Arial"/>
                <w:sz w:val="18"/>
                <w:szCs w:val="20"/>
              </w:rPr>
            </w:pPr>
            <w:r w:rsidRPr="00B86447">
              <w:rPr>
                <w:rFonts w:ascii="Arial" w:hAnsi="Arial"/>
                <w:sz w:val="18"/>
                <w:szCs w:val="20"/>
              </w:rPr>
              <w:t>1.20 </w:t>
            </w:r>
            <w:r w:rsidRPr="00B86447">
              <w:rPr>
                <w:rFonts w:ascii="Arial" w:hAnsi="Arial" w:cs="Calibri"/>
                <w:sz w:val="18"/>
                <w:szCs w:val="20"/>
              </w:rPr>
              <w:t>∙</w:t>
            </w:r>
            <w:r w:rsidRPr="00B86447">
              <w:rPr>
                <w:rFonts w:ascii="Arial" w:hAnsi="Arial"/>
                <w:sz w:val="18"/>
                <w:szCs w:val="20"/>
              </w:rPr>
              <w:t> </w:t>
            </w:r>
            <w:r w:rsidRPr="00B86447">
              <w:rPr>
                <w:sz w:val="18"/>
                <w:szCs w:val="20"/>
              </w:rPr>
              <w:t>R</w:t>
            </w:r>
            <w:proofErr w:type="spellStart"/>
            <w:r w:rsidRPr="00B86447">
              <w:rPr>
                <w:position w:val="-4"/>
                <w:sz w:val="18"/>
                <w:szCs w:val="20"/>
                <w:vertAlign w:val="subscript"/>
              </w:rPr>
              <w:t>chs</w:t>
            </w:r>
            <w:proofErr w:type="spellEnd"/>
          </w:p>
        </w:tc>
      </w:tr>
    </w:tbl>
    <w:p w14:paraId="4F44D37D" w14:textId="77777777" w:rsidR="004E179D" w:rsidRDefault="004E179D" w:rsidP="004E179D"/>
    <w:p w14:paraId="4F44D37E" w14:textId="77777777" w:rsidR="004E179D" w:rsidRDefault="004E179D" w:rsidP="004E179D">
      <w:pPr>
        <w:sectPr w:rsidR="004E179D" w:rsidSect="00A20EA3">
          <w:pgSz w:w="11907" w:h="16839"/>
          <w:pgMar w:top="1944" w:right="1296" w:bottom="1944" w:left="1296" w:header="1037" w:footer="1037" w:gutter="302"/>
          <w:pgNumType w:start="1" w:chapStyle="1"/>
          <w:cols w:space="720"/>
          <w:docGrid w:linePitch="360"/>
        </w:sectPr>
      </w:pPr>
    </w:p>
    <w:p w14:paraId="4F44D37F" w14:textId="77777777" w:rsidR="004E179D" w:rsidRPr="00B86447" w:rsidRDefault="004E179D" w:rsidP="004E179D">
      <w:pPr>
        <w:pStyle w:val="Heading1"/>
      </w:pPr>
      <w:bookmarkStart w:id="399" w:name="_Ref507159745"/>
      <w:bookmarkStart w:id="400" w:name="_Ref507515010"/>
      <w:bookmarkStart w:id="401" w:name="_Toc521915757"/>
      <w:bookmarkStart w:id="402" w:name="_Toc2776949"/>
      <w:bookmarkStart w:id="403" w:name="_Toc123660163"/>
      <w:r w:rsidRPr="00B86447">
        <w:lastRenderedPageBreak/>
        <w:t>Synchronization</w:t>
      </w:r>
      <w:bookmarkEnd w:id="399"/>
      <w:bookmarkEnd w:id="400"/>
      <w:bookmarkEnd w:id="401"/>
      <w:bookmarkEnd w:id="402"/>
      <w:bookmarkEnd w:id="403"/>
    </w:p>
    <w:p w14:paraId="4F44D380" w14:textId="77777777" w:rsidR="002F4BBC" w:rsidRDefault="002F4BBC" w:rsidP="002F4BBC">
      <w:pPr>
        <w:pStyle w:val="Heading2"/>
      </w:pPr>
      <w:bookmarkStart w:id="404" w:name="_Toc2776950"/>
      <w:bookmarkStart w:id="405" w:name="_Toc123660164"/>
      <w:r>
        <w:t>Introduction</w:t>
      </w:r>
      <w:bookmarkEnd w:id="404"/>
      <w:bookmarkEnd w:id="405"/>
    </w:p>
    <w:p w14:paraId="4F44D381" w14:textId="77D90B8F" w:rsidR="004E179D" w:rsidRPr="00B86447" w:rsidRDefault="004E179D" w:rsidP="004E179D">
      <w:r w:rsidRPr="00B86447">
        <w:t xml:space="preserve">This section deals with the synchronization for the recommended codes and modulations. In particular, a possible synchronization chain is described and performance evaluated on the AWGN channel when affected by phase noise and Doppler shift. The remainder of this section is organized as follows: Subsection </w:t>
      </w:r>
      <w:r w:rsidRPr="00B86447">
        <w:fldChar w:fldCharType="begin"/>
      </w:r>
      <w:r w:rsidRPr="00B86447">
        <w:instrText xml:space="preserve"> REF _Ref479173009 \r \h  \* MERGEFORMAT </w:instrText>
      </w:r>
      <w:r w:rsidRPr="00B86447">
        <w:fldChar w:fldCharType="separate"/>
      </w:r>
      <w:r w:rsidR="002C1CA4">
        <w:t>5.2</w:t>
      </w:r>
      <w:r w:rsidRPr="00B86447">
        <w:fldChar w:fldCharType="end"/>
      </w:r>
      <w:r w:rsidRPr="00B86447">
        <w:t xml:space="preserve"> describes the adopted channel model with focus on the mathematical models adopted for generating Doppler and phase noise. Subsection </w:t>
      </w:r>
      <w:r w:rsidRPr="00B86447">
        <w:fldChar w:fldCharType="begin"/>
      </w:r>
      <w:r w:rsidRPr="00B86447">
        <w:instrText xml:space="preserve"> REF _Ref507158784 \r \h </w:instrText>
      </w:r>
      <w:r w:rsidRPr="00B86447">
        <w:fldChar w:fldCharType="separate"/>
      </w:r>
      <w:r w:rsidR="002C1CA4">
        <w:t>5.3</w:t>
      </w:r>
      <w:r w:rsidRPr="00B86447">
        <w:fldChar w:fldCharType="end"/>
      </w:r>
      <w:r w:rsidRPr="00B86447">
        <w:t xml:space="preserve"> introduces the synchronization chain that has been adopted for evaluation of the performance. Subsections </w:t>
      </w:r>
      <w:r w:rsidRPr="00B86447">
        <w:fldChar w:fldCharType="begin"/>
      </w:r>
      <w:r w:rsidRPr="00B86447">
        <w:instrText xml:space="preserve"> REF _Ref479173327 \r \h </w:instrText>
      </w:r>
      <w:r w:rsidRPr="00B86447">
        <w:fldChar w:fldCharType="separate"/>
      </w:r>
      <w:r w:rsidR="002C1CA4">
        <w:t>5.4</w:t>
      </w:r>
      <w:r w:rsidRPr="00B86447">
        <w:fldChar w:fldCharType="end"/>
      </w:r>
      <w:r w:rsidRPr="00B86447">
        <w:t xml:space="preserve"> to </w:t>
      </w:r>
      <w:r w:rsidRPr="00B86447">
        <w:fldChar w:fldCharType="begin"/>
      </w:r>
      <w:r w:rsidRPr="00B86447">
        <w:instrText xml:space="preserve"> REF _Ref507159092 \r \h </w:instrText>
      </w:r>
      <w:r w:rsidRPr="00B86447">
        <w:fldChar w:fldCharType="separate"/>
      </w:r>
      <w:r w:rsidR="002C1CA4">
        <w:t>5.7</w:t>
      </w:r>
      <w:r w:rsidRPr="00B86447">
        <w:fldChar w:fldCharType="end"/>
      </w:r>
      <w:r w:rsidRPr="00B86447">
        <w:t xml:space="preserve"> analyze the performance and characteristics of each algorithm adopted in the synchronization chain. Finally, in </w:t>
      </w:r>
      <w:r w:rsidRPr="00B86447">
        <w:fldChar w:fldCharType="begin"/>
      </w:r>
      <w:r w:rsidRPr="00B86447">
        <w:instrText xml:space="preserve"> REF _Ref507159139 \r \h </w:instrText>
      </w:r>
      <w:r w:rsidRPr="00B86447">
        <w:fldChar w:fldCharType="separate"/>
      </w:r>
      <w:r w:rsidR="002C1CA4">
        <w:t>5.8</w:t>
      </w:r>
      <w:r w:rsidRPr="00B86447">
        <w:fldChar w:fldCharType="end"/>
      </w:r>
      <w:r w:rsidRPr="00B86447">
        <w:t>, performance results in terms of CER are presented.</w:t>
      </w:r>
    </w:p>
    <w:p w14:paraId="4F44D382" w14:textId="77777777" w:rsidR="004E179D" w:rsidRPr="00B86447" w:rsidRDefault="004E179D" w:rsidP="002F4BBC">
      <w:pPr>
        <w:pStyle w:val="Heading2"/>
        <w:spacing w:before="480"/>
      </w:pPr>
      <w:bookmarkStart w:id="406" w:name="_Ref479173009"/>
      <w:bookmarkStart w:id="407" w:name="_Ref507084287"/>
      <w:bookmarkStart w:id="408" w:name="_Toc521915758"/>
      <w:bookmarkStart w:id="409" w:name="_Toc2776951"/>
      <w:bookmarkStart w:id="410" w:name="_Toc123660165"/>
      <w:r w:rsidRPr="00B86447">
        <w:t xml:space="preserve">Channel </w:t>
      </w:r>
      <w:bookmarkEnd w:id="406"/>
      <w:r w:rsidRPr="00B86447">
        <w:t>model</w:t>
      </w:r>
      <w:bookmarkEnd w:id="407"/>
      <w:r w:rsidRPr="00B86447">
        <w:t xml:space="preserve"> affected by Doppler and phase noise</w:t>
      </w:r>
      <w:bookmarkEnd w:id="408"/>
      <w:bookmarkEnd w:id="409"/>
      <w:bookmarkEnd w:id="410"/>
    </w:p>
    <w:p w14:paraId="4F44D383" w14:textId="1F3678F5" w:rsidR="004E179D" w:rsidRPr="00B86447" w:rsidRDefault="004E179D" w:rsidP="004E179D">
      <w:r w:rsidRPr="00B86447">
        <w:rPr>
          <w:noProof/>
        </w:rPr>
        <mc:AlternateContent>
          <mc:Choice Requires="wps">
            <w:drawing>
              <wp:anchor distT="0" distB="0" distL="0" distR="0" simplePos="0" relativeHeight="251669504" behindDoc="0" locked="1" layoutInCell="1" allowOverlap="1" wp14:anchorId="4F44D65F" wp14:editId="4F44D660">
                <wp:simplePos x="0" y="0"/>
                <wp:positionH relativeFrom="column">
                  <wp:posOffset>5715000</wp:posOffset>
                </wp:positionH>
                <wp:positionV relativeFrom="paragraph">
                  <wp:posOffset>918210</wp:posOffset>
                </wp:positionV>
                <wp:extent cx="0" cy="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14:paraId="4F44D6F9" w14:textId="2781D1F0" w:rsidR="00A72C72" w:rsidRDefault="00A72C72" w:rsidP="004E179D">
                            <w:pPr>
                              <w:spacing w:before="0"/>
                            </w:pPr>
                            <w:bookmarkStart w:id="411" w:name="Eq_04"/>
                            <w:r>
                              <w:t>(</w:t>
                            </w:r>
                            <w:r w:rsidR="00CB46F4">
                              <w:fldChar w:fldCharType="begin"/>
                            </w:r>
                            <w:r w:rsidR="00CB46F4">
                              <w:instrText xml:space="preserve"> SEQ Eq \* MERGEFORMAT </w:instrText>
                            </w:r>
                            <w:r w:rsidR="00CB46F4">
                              <w:fldChar w:fldCharType="separate"/>
                            </w:r>
                            <w:r w:rsidR="002C1CA4">
                              <w:rPr>
                                <w:noProof/>
                              </w:rPr>
                              <w:t>4</w:t>
                            </w:r>
                            <w:r w:rsidR="00CB46F4">
                              <w:rPr>
                                <w:noProof/>
                              </w:rPr>
                              <w:fldChar w:fldCharType="end"/>
                            </w:r>
                            <w:r>
                              <w:t>)</w:t>
                            </w:r>
                            <w:bookmarkEnd w:id="411"/>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F44D65F" id="Text Box 54" o:spid="_x0000_s1029" type="#_x0000_t202" style="position:absolute;left:0;text-align:left;margin-left:450pt;margin-top:72.3pt;width:0;height:0;z-index:251669504;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" stroked="f">
                <v:textbox style="mso-fit-shape-to-text:t" inset="0,0,0,0">
                  <w:txbxContent>
                    <w:p w14:paraId="4F44D6F9" w14:textId="2781D1F0" w:rsidR="00A72C72" w:rsidRDefault="00A72C72" w:rsidP="004E179D">
                      <w:pPr>
                        <w:spacing w:before="0"/>
                      </w:pPr>
                      <w:bookmarkStart w:id="412" w:name="Eq_04"/>
                      <w:r>
                        <w:t>(</w:t>
                      </w:r>
                      <w:r w:rsidR="00CB46F4">
                        <w:fldChar w:fldCharType="begin"/>
                      </w:r>
                      <w:r w:rsidR="00CB46F4">
                        <w:instrText xml:space="preserve"> SEQ Eq \* MERGEFORMAT </w:instrText>
                      </w:r>
                      <w:r w:rsidR="00CB46F4">
                        <w:fldChar w:fldCharType="separate"/>
                      </w:r>
                      <w:r w:rsidR="002C1CA4">
                        <w:rPr>
                          <w:noProof/>
                        </w:rPr>
                        <w:t>4</w:t>
                      </w:r>
                      <w:r w:rsidR="00CB46F4">
                        <w:rPr>
                          <w:noProof/>
                        </w:rPr>
                        <w:fldChar w:fldCharType="end"/>
                      </w:r>
                      <w:r>
                        <w:t>)</w:t>
                      </w:r>
                      <w:bookmarkEnd w:id="412"/>
                    </w:p>
                  </w:txbxContent>
                </v:textbox>
                <w10:anchorlock/>
              </v:shape>
            </w:pict>
          </mc:Fallback>
        </mc:AlternateContent>
      </w:r>
      <w:r w:rsidRPr="00B86447">
        <w:t xml:space="preserve">The linearly modulated signal of equation </w:t>
      </w:r>
      <w:r w:rsidRPr="00B86447">
        <w:fldChar w:fldCharType="begin"/>
      </w:r>
      <w:r w:rsidRPr="00B86447">
        <w:instrText xml:space="preserve"> REF Eq_01 \h </w:instrText>
      </w:r>
      <w:r w:rsidRPr="00B86447">
        <w:fldChar w:fldCharType="separate"/>
      </w:r>
      <w:r w:rsidR="002C1CA4">
        <w:t>(</w:t>
      </w:r>
      <w:r w:rsidR="002C1CA4">
        <w:rPr>
          <w:noProof/>
        </w:rPr>
        <w:t>1</w:t>
      </w:r>
      <w:r w:rsidR="002C1CA4">
        <w:t>)</w:t>
      </w:r>
      <w:r w:rsidRPr="00B86447">
        <w:fldChar w:fldCharType="end"/>
      </w:r>
      <w:r w:rsidRPr="00B86447">
        <w:t xml:space="preserve"> is transmitted over an AWGN channel affected by Doppler shift, Doppler rate, and phase noise. Hence, the baseband model of the received is given by</w:t>
      </w:r>
    </w:p>
    <w:p w14:paraId="4F44D384" w14:textId="77777777" w:rsidR="004E179D" w:rsidRPr="00225F27" w:rsidRDefault="004E179D" w:rsidP="004E179D">
      <m:oMathPara>
        <m:oMath>
          <m:r>
            <w:rPr>
              <w:rFonts w:ascii="Cambria Math" w:hAnsi="Cambria Math"/>
            </w:rPr>
            <m:t>y</m:t>
          </m:r>
          <m:d>
            <m:dPr>
              <m:ctrlPr>
                <w:ins w:id="413" w:author="Shames, Peter M (US 312B)" w:date="2023-03-07T09:34:00Z">
                  <w:rPr>
                    <w:rFonts w:ascii="Cambria Math" w:hAnsi="Cambria Math"/>
                    <w:i/>
                  </w:rPr>
                </w:ins>
              </m:ctrlPr>
            </m:dPr>
            <m:e>
              <m:r>
                <w:rPr>
                  <w:rFonts w:ascii="Cambria Math" w:hAnsi="Cambria Math"/>
                </w:rPr>
                <m:t>t</m:t>
              </m:r>
            </m:e>
          </m:d>
          <m:r>
            <w:rPr>
              <w:rFonts w:ascii="Cambria Math" w:hAnsi="Cambria Math"/>
            </w:rPr>
            <m:t>=</m:t>
          </m:r>
          <m:nary>
            <m:naryPr>
              <m:chr m:val="∑"/>
              <m:supHide m:val="1"/>
              <m:ctrlPr>
                <w:ins w:id="414" w:author="Shames, Peter M (US 312B)" w:date="2023-03-07T09:34:00Z">
                  <w:rPr>
                    <w:rFonts w:ascii="Cambria Math" w:hAnsi="Cambria Math"/>
                    <w:i/>
                  </w:rPr>
                </w:ins>
              </m:ctrlPr>
            </m:naryPr>
            <m:sub>
              <m:r>
                <w:rPr>
                  <w:rFonts w:ascii="Cambria Math" w:hAnsi="Cambria Math"/>
                </w:rPr>
                <m:t>k</m:t>
              </m:r>
            </m:sub>
            <m:sup/>
            <m:e>
              <m:sSub>
                <m:sSubPr>
                  <m:ctrlPr>
                    <w:ins w:id="415" w:author="Shames, Peter M (US 312B)" w:date="2023-03-07T09:34:00Z">
                      <w:rPr>
                        <w:rFonts w:ascii="Cambria Math" w:hAnsi="Cambria Math"/>
                        <w:i/>
                      </w:rPr>
                    </w:ins>
                  </m:ctrlPr>
                </m:sSubPr>
                <m:e>
                  <m:r>
                    <w:rPr>
                      <w:rFonts w:ascii="Cambria Math" w:hAnsi="Cambria Math"/>
                    </w:rPr>
                    <m:t>x</m:t>
                  </m:r>
                </m:e>
                <m:sub>
                  <m:r>
                    <w:rPr>
                      <w:rFonts w:ascii="Cambria Math" w:hAnsi="Cambria Math"/>
                    </w:rPr>
                    <m:t>k</m:t>
                  </m:r>
                </m:sub>
              </m:sSub>
              <m:r>
                <w:rPr>
                  <w:rFonts w:ascii="Cambria Math" w:hAnsi="Cambria Math"/>
                </w:rPr>
                <m:t>p</m:t>
              </m:r>
              <m:d>
                <m:dPr>
                  <m:ctrlPr>
                    <w:ins w:id="416" w:author="Shames, Peter M (US 312B)" w:date="2023-03-07T09:34:00Z">
                      <w:rPr>
                        <w:rFonts w:ascii="Cambria Math" w:hAnsi="Cambria Math"/>
                        <w:i/>
                      </w:rPr>
                    </w:ins>
                  </m:ctrlPr>
                </m:dPr>
                <m:e>
                  <m:r>
                    <w:rPr>
                      <w:rFonts w:ascii="Cambria Math" w:hAnsi="Cambria Math"/>
                    </w:rPr>
                    <m:t>t-kT</m:t>
                  </m:r>
                </m:e>
              </m:d>
              <m:sSup>
                <m:sSupPr>
                  <m:ctrlPr>
                    <w:ins w:id="417" w:author="Shames, Peter M (US 312B)" w:date="2023-03-07T09:34:00Z">
                      <w:rPr>
                        <w:rFonts w:ascii="Cambria Math" w:hAnsi="Cambria Math"/>
                        <w:i/>
                      </w:rPr>
                    </w:ins>
                  </m:ctrlPr>
                </m:sSupPr>
                <m:e>
                  <m:r>
                    <w:rPr>
                      <w:rFonts w:ascii="Cambria Math" w:hAnsi="Cambria Math"/>
                    </w:rPr>
                    <m:t>e</m:t>
                  </m:r>
                </m:e>
                <m:sup>
                  <m:r>
                    <w:rPr>
                      <w:rFonts w:ascii="Cambria Math" w:hAnsi="Cambria Math"/>
                    </w:rPr>
                    <m:t>jϕ(t)</m:t>
                  </m:r>
                </m:sup>
              </m:sSup>
              <m:r>
                <w:rPr>
                  <w:rFonts w:ascii="Cambria Math" w:hAnsi="Cambria Math"/>
                </w:rPr>
                <m:t>+w</m:t>
              </m:r>
              <m:d>
                <m:dPr>
                  <m:ctrlPr>
                    <w:ins w:id="418" w:author="Shames, Peter M (US 312B)" w:date="2023-03-07T09:34:00Z">
                      <w:rPr>
                        <w:rFonts w:ascii="Cambria Math" w:hAnsi="Cambria Math"/>
                        <w:i/>
                      </w:rPr>
                    </w:ins>
                  </m:ctrlPr>
                </m:dPr>
                <m:e>
                  <m:r>
                    <w:rPr>
                      <w:rFonts w:ascii="Cambria Math" w:hAnsi="Cambria Math"/>
                    </w:rPr>
                    <m:t>t</m:t>
                  </m:r>
                </m:e>
              </m:d>
              <m:r>
                <m:rPr>
                  <m:nor/>
                </m:rPr>
                <m:t>,</m:t>
              </m:r>
            </m:e>
          </m:nary>
        </m:oMath>
      </m:oMathPara>
    </w:p>
    <w:p w14:paraId="4F44D385" w14:textId="52B07A43" w:rsidR="004E179D" w:rsidRPr="00B86447" w:rsidRDefault="004E179D" w:rsidP="004E179D">
      <w:r w:rsidRPr="00B86447">
        <w:t xml:space="preserve">where </w:t>
      </w:r>
      <w:r w:rsidRPr="00B86447">
        <w:rPr>
          <w:i/>
        </w:rPr>
        <w:t>x</w:t>
      </w:r>
      <w:r w:rsidRPr="00B86447">
        <w:rPr>
          <w:i/>
          <w:position w:val="-4"/>
          <w:vertAlign w:val="subscript"/>
        </w:rPr>
        <w:t>k</w:t>
      </w:r>
      <w:r w:rsidRPr="00B86447">
        <w:t xml:space="preserve"> are the transmitted channel symbols belonging to a constellation (PSK/APSK) properly normalized such that </w:t>
      </w:r>
      <w:r w:rsidRPr="00B86447">
        <w:rPr>
          <w:i/>
        </w:rPr>
        <w:t>E</w:t>
      </w:r>
      <w:r w:rsidRPr="00B86447">
        <w:t>{|</w:t>
      </w:r>
      <w:r w:rsidRPr="00B86447">
        <w:rPr>
          <w:i/>
        </w:rPr>
        <w:t>x</w:t>
      </w:r>
      <w:r w:rsidRPr="00B86447">
        <w:rPr>
          <w:i/>
          <w:position w:val="-4"/>
          <w:vertAlign w:val="subscript"/>
        </w:rPr>
        <w:t>k</w:t>
      </w:r>
      <w:r w:rsidRPr="00B86447">
        <w:t>|</w:t>
      </w:r>
      <w:r w:rsidRPr="00B86447">
        <w:rPr>
          <w:position w:val="4"/>
          <w:vertAlign w:val="superscript"/>
        </w:rPr>
        <w:t>2</w:t>
      </w:r>
      <w:r w:rsidRPr="00B86447">
        <w:t>} = </w:t>
      </w:r>
      <w:r w:rsidRPr="00B86447">
        <w:rPr>
          <w:i/>
        </w:rPr>
        <w:t>E</w:t>
      </w:r>
      <w:r w:rsidRPr="00B86447">
        <w:rPr>
          <w:position w:val="-4"/>
          <w:vertAlign w:val="subscript"/>
        </w:rPr>
        <w:t>s</w:t>
      </w:r>
      <w:r w:rsidRPr="00B86447">
        <w:t xml:space="preserve"> (being </w:t>
      </w:r>
      <w:r w:rsidRPr="00B86447">
        <w:rPr>
          <w:i/>
        </w:rPr>
        <w:t>E</w:t>
      </w:r>
      <w:proofErr w:type="spellStart"/>
      <w:r w:rsidRPr="00B86447">
        <w:rPr>
          <w:position w:val="-4"/>
          <w:vertAlign w:val="subscript"/>
        </w:rPr>
        <w:t>s</w:t>
      </w:r>
      <w:proofErr w:type="spellEnd"/>
      <w:r w:rsidRPr="00B86447">
        <w:t xml:space="preserve"> the energy per</w:t>
      </w:r>
      <w:r w:rsidR="006A7E71">
        <w:t xml:space="preserve"> channel</w:t>
      </w:r>
      <w:r w:rsidRPr="00B86447">
        <w:t xml:space="preserve"> symbol), and </w:t>
      </w:r>
      <w:r w:rsidRPr="00B86447">
        <w:rPr>
          <w:i/>
        </w:rPr>
        <w:t>w</w:t>
      </w:r>
      <w:r w:rsidRPr="00B86447">
        <w:t>(</w:t>
      </w:r>
      <w:r w:rsidRPr="00B86447">
        <w:rPr>
          <w:i/>
        </w:rPr>
        <w:t>t</w:t>
      </w:r>
      <w:r w:rsidRPr="00B86447">
        <w:t xml:space="preserve">) is AWGN with power spectral density </w:t>
      </w:r>
      <w:r w:rsidRPr="00B86447">
        <w:rPr>
          <w:i/>
        </w:rPr>
        <w:t>N</w:t>
      </w:r>
      <w:r w:rsidRPr="00B86447">
        <w:rPr>
          <w:position w:val="-4"/>
          <w:vertAlign w:val="subscript"/>
        </w:rPr>
        <w:t>0</w:t>
      </w:r>
      <w:r w:rsidRPr="00B86447">
        <w:t xml:space="preserve">. The SNR is equal to </w:t>
      </w:r>
      <w:r w:rsidRPr="00B86447">
        <w:rPr>
          <w:i/>
        </w:rPr>
        <w:t>E</w:t>
      </w:r>
      <w:r w:rsidRPr="00B86447">
        <w:rPr>
          <w:position w:val="-4"/>
          <w:vertAlign w:val="subscript"/>
        </w:rPr>
        <w:t>s</w:t>
      </w:r>
      <w:r w:rsidRPr="00B86447">
        <w:t>/</w:t>
      </w:r>
      <w:r w:rsidRPr="00B86447">
        <w:rPr>
          <w:i/>
        </w:rPr>
        <w:t>N</w:t>
      </w:r>
      <w:r w:rsidRPr="00B86447">
        <w:rPr>
          <w:position w:val="-4"/>
          <w:vertAlign w:val="subscript"/>
        </w:rPr>
        <w:t>0</w:t>
      </w:r>
      <w:r w:rsidRPr="00B86447">
        <w:t xml:space="preserve">. Instead, </w:t>
      </w:r>
      <w:r w:rsidRPr="00B86447">
        <w:rPr>
          <w:i/>
        </w:rPr>
        <w:t>ϕ</w:t>
      </w:r>
      <w:r w:rsidRPr="00B86447">
        <w:t>(</w:t>
      </w:r>
      <w:r w:rsidRPr="00B86447">
        <w:rPr>
          <w:i/>
        </w:rPr>
        <w:t>t</w:t>
      </w:r>
      <w:r w:rsidRPr="00B86447">
        <w:t>) reads</w:t>
      </w:r>
    </w:p>
    <w:p w14:paraId="4F44D386" w14:textId="77777777" w:rsidR="004E179D" w:rsidRPr="00225F27" w:rsidRDefault="004E179D" w:rsidP="004E179D">
      <m:oMathPara>
        <m:oMath>
          <m:r>
            <w:rPr>
              <w:rFonts w:ascii="Cambria Math" w:hAnsi="Cambria Math"/>
            </w:rPr>
            <m:t>ϕ</m:t>
          </m:r>
          <m:d>
            <m:dPr>
              <m:ctrlPr>
                <w:ins w:id="419" w:author="Shames, Peter M (US 312B)" w:date="2023-03-07T09:34:00Z">
                  <w:rPr>
                    <w:rFonts w:ascii="Cambria Math" w:hAnsi="Cambria Math"/>
                    <w:i/>
                  </w:rPr>
                </w:ins>
              </m:ctrlPr>
            </m:dPr>
            <m:e>
              <m:r>
                <w:rPr>
                  <w:rFonts w:ascii="Cambria Math" w:hAnsi="Cambria Math"/>
                </w:rPr>
                <m:t>t</m:t>
              </m:r>
            </m:e>
          </m:d>
          <m:r>
            <w:rPr>
              <w:rFonts w:ascii="Cambria Math" w:hAnsi="Cambria Math"/>
            </w:rPr>
            <m:t>=2π</m:t>
          </m:r>
          <m:nary>
            <m:naryPr>
              <m:limLoc m:val="subSup"/>
              <m:ctrlPr>
                <w:ins w:id="420" w:author="Shames, Peter M (US 312B)" w:date="2023-03-07T09:34:00Z">
                  <w:rPr>
                    <w:rFonts w:ascii="Cambria Math" w:hAnsi="Cambria Math"/>
                    <w:i/>
                  </w:rPr>
                </w:ins>
              </m:ctrlPr>
            </m:naryPr>
            <m:sub>
              <m:r>
                <w:rPr>
                  <w:rFonts w:ascii="Cambria Math" w:hAnsi="Cambria Math"/>
                </w:rPr>
                <m:t>0</m:t>
              </m:r>
            </m:sub>
            <m:sup>
              <m:r>
                <w:rPr>
                  <w:rFonts w:ascii="Cambria Math" w:hAnsi="Cambria Math"/>
                </w:rPr>
                <m:t>t</m:t>
              </m:r>
            </m:sup>
            <m:e>
              <m:r>
                <w:rPr>
                  <w:rFonts w:ascii="Cambria Math" w:hAnsi="Cambria Math"/>
                </w:rPr>
                <m:t>f</m:t>
              </m:r>
              <m:d>
                <m:dPr>
                  <m:ctrlPr>
                    <w:ins w:id="421" w:author="Shames, Peter M (US 312B)" w:date="2023-03-07T09:34:00Z">
                      <w:rPr>
                        <w:rFonts w:ascii="Cambria Math" w:hAnsi="Cambria Math"/>
                        <w:i/>
                      </w:rPr>
                    </w:ins>
                  </m:ctrlPr>
                </m:dPr>
                <m:e>
                  <m:r>
                    <w:rPr>
                      <w:rFonts w:ascii="Cambria Math" w:hAnsi="Cambria Math"/>
                    </w:rPr>
                    <m:t>τ</m:t>
                  </m:r>
                </m:e>
              </m:d>
              <m:r>
                <w:rPr>
                  <w:rFonts w:ascii="Cambria Math" w:hAnsi="Cambria Math"/>
                </w:rPr>
                <m:t>dτ+θ</m:t>
              </m:r>
              <m:d>
                <m:dPr>
                  <m:ctrlPr>
                    <w:ins w:id="422" w:author="Shames, Peter M (US 312B)" w:date="2023-03-07T09:34:00Z">
                      <w:rPr>
                        <w:rFonts w:ascii="Cambria Math" w:hAnsi="Cambria Math"/>
                        <w:i/>
                      </w:rPr>
                    </w:ins>
                  </m:ctrlPr>
                </m:dPr>
                <m:e>
                  <m:r>
                    <w:rPr>
                      <w:rFonts w:ascii="Cambria Math" w:hAnsi="Cambria Math"/>
                    </w:rPr>
                    <m:t>t</m:t>
                  </m:r>
                </m:e>
              </m:d>
              <m:r>
                <m:rPr>
                  <m:nor/>
                </m:rPr>
                <m:t>,</m:t>
              </m:r>
            </m:e>
          </m:nary>
        </m:oMath>
      </m:oMathPara>
    </w:p>
    <w:p w14:paraId="4F44D387" w14:textId="140DE4A2" w:rsidR="004E179D" w:rsidRPr="00B86447" w:rsidRDefault="004E179D" w:rsidP="004E179D">
      <w:pPr>
        <w:rPr>
          <w:lang w:eastAsia="en-GB"/>
        </w:rPr>
      </w:pPr>
      <w:r w:rsidRPr="00B86447">
        <w:t xml:space="preserve">with </w:t>
      </w:r>
      <w:r w:rsidRPr="00B86447">
        <w:rPr>
          <w:i/>
        </w:rPr>
        <w:t>f</w:t>
      </w:r>
      <w:r w:rsidRPr="00B86447">
        <w:t>(</w:t>
      </w:r>
      <w:r w:rsidRPr="00B86447">
        <w:rPr>
          <w:i/>
        </w:rPr>
        <w:t>t</w:t>
      </w:r>
      <w:r w:rsidRPr="00B86447">
        <w:t xml:space="preserve">) and </w:t>
      </w:r>
      <w:r w:rsidRPr="00B86447">
        <w:rPr>
          <w:i/>
        </w:rPr>
        <w:t>θ</w:t>
      </w:r>
      <w:r w:rsidRPr="00B86447">
        <w:t>(</w:t>
      </w:r>
      <w:r w:rsidRPr="00B86447">
        <w:rPr>
          <w:i/>
        </w:rPr>
        <w:t>t</w:t>
      </w:r>
      <w:r w:rsidRPr="00B86447">
        <w:t>) the Doppler profile and the phase noise, respectively. Once again, all simulations assume a channel symbol rate of R</w:t>
      </w:r>
      <w:proofErr w:type="spellStart"/>
      <w:r w:rsidRPr="00B86447">
        <w:rPr>
          <w:position w:val="-4"/>
          <w:vertAlign w:val="subscript"/>
        </w:rPr>
        <w:t>chs</w:t>
      </w:r>
      <w:proofErr w:type="spellEnd"/>
      <w:r w:rsidRPr="00B86447">
        <w:t xml:space="preserve"> = 100 </w:t>
      </w:r>
      <w:proofErr w:type="spellStart"/>
      <w:r w:rsidRPr="00B86447">
        <w:t>MBaud</w:t>
      </w:r>
      <w:proofErr w:type="spellEnd"/>
      <w:r w:rsidRPr="00B86447">
        <w:t xml:space="preserve"> and SRRC with roll-off 0.35, while for comparison purposes with AWGN results, t</w:t>
      </w:r>
      <w:r w:rsidRPr="00B86447">
        <w:rPr>
          <w:color w:val="000000"/>
          <w:lang w:eastAsia="en-GB"/>
        </w:rPr>
        <w:t xml:space="preserve">he </w:t>
      </w:r>
      <w:r w:rsidRPr="00B86447">
        <w:rPr>
          <w:i/>
        </w:rPr>
        <w:t>E</w:t>
      </w:r>
      <w:r w:rsidRPr="00B86447">
        <w:rPr>
          <w:position w:val="-4"/>
          <w:vertAlign w:val="subscript"/>
        </w:rPr>
        <w:t>b</w:t>
      </w:r>
      <w:r w:rsidRPr="00B86447">
        <w:t>/</w:t>
      </w:r>
      <w:r w:rsidRPr="00B86447">
        <w:rPr>
          <w:i/>
        </w:rPr>
        <w:t>N</w:t>
      </w:r>
      <w:r w:rsidRPr="00B86447">
        <w:rPr>
          <w:position w:val="-4"/>
          <w:vertAlign w:val="subscript"/>
        </w:rPr>
        <w:t>0</w:t>
      </w:r>
      <w:r w:rsidRPr="00B86447">
        <w:rPr>
          <w:color w:val="000000"/>
          <w:lang w:eastAsia="en-GB"/>
        </w:rPr>
        <w:t xml:space="preserve"> </w:t>
      </w:r>
      <w:r w:rsidRPr="00B86447">
        <w:rPr>
          <w:lang w:eastAsia="en-GB"/>
        </w:rPr>
        <w:t xml:space="preserve">does not take into account the overhead due to frame header and pilots (for which another ~0.15 dB should be taken into account </w:t>
      </w:r>
      <w:r w:rsidR="00D72BBC">
        <w:rPr>
          <w:lang w:eastAsia="en-GB"/>
        </w:rPr>
        <w:t>because of</w:t>
      </w:r>
      <w:r w:rsidRPr="00B86447">
        <w:rPr>
          <w:lang w:eastAsia="en-GB"/>
        </w:rPr>
        <w:t xml:space="preserve"> the 3-percent overhead of PL signaling and pilot insertion, see </w:t>
      </w:r>
      <w:r w:rsidRPr="00B86447">
        <w:rPr>
          <w:lang w:eastAsia="en-GB"/>
        </w:rPr>
        <w:fldChar w:fldCharType="begin"/>
      </w:r>
      <w:r w:rsidRPr="00B86447">
        <w:rPr>
          <w:lang w:eastAsia="en-GB"/>
        </w:rPr>
        <w:instrText xml:space="preserve"> REF _Ref505345050 \r \h </w:instrText>
      </w:r>
      <w:r w:rsidRPr="00B86447">
        <w:rPr>
          <w:lang w:eastAsia="en-GB"/>
        </w:rPr>
      </w:r>
      <w:r w:rsidRPr="00B86447">
        <w:rPr>
          <w:lang w:eastAsia="en-GB"/>
        </w:rPr>
        <w:fldChar w:fldCharType="separate"/>
      </w:r>
      <w:r w:rsidR="002C1CA4">
        <w:rPr>
          <w:lang w:eastAsia="en-GB"/>
        </w:rPr>
        <w:t>2.2.2</w:t>
      </w:r>
      <w:r w:rsidRPr="00B86447">
        <w:rPr>
          <w:lang w:eastAsia="en-GB"/>
        </w:rPr>
        <w:fldChar w:fldCharType="end"/>
      </w:r>
      <w:r w:rsidRPr="00B86447">
        <w:rPr>
          <w:lang w:eastAsia="en-GB"/>
        </w:rPr>
        <w:t>).</w:t>
      </w:r>
    </w:p>
    <w:p w14:paraId="4F44D388" w14:textId="77777777" w:rsidR="004E179D" w:rsidRPr="00B86447" w:rsidRDefault="004E179D" w:rsidP="004E179D">
      <w:pPr>
        <w:keepNext/>
      </w:pPr>
      <w:r w:rsidRPr="00B86447">
        <w:rPr>
          <w:noProof/>
        </w:rPr>
        <w:lastRenderedPageBreak/>
        <mc:AlternateContent>
          <mc:Choice Requires="wps">
            <w:drawing>
              <wp:anchor distT="0" distB="0" distL="0" distR="0" simplePos="0" relativeHeight="251677696" behindDoc="0" locked="1" layoutInCell="1" allowOverlap="1" wp14:anchorId="4F44D661" wp14:editId="4F44D662">
                <wp:simplePos x="0" y="0"/>
                <wp:positionH relativeFrom="column">
                  <wp:posOffset>5715000</wp:posOffset>
                </wp:positionH>
                <wp:positionV relativeFrom="paragraph">
                  <wp:posOffset>617220</wp:posOffset>
                </wp:positionV>
                <wp:extent cx="0" cy="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14:paraId="4F44D6FA" w14:textId="04E4B169" w:rsidR="00A72C72" w:rsidRDefault="00A72C72" w:rsidP="004E179D">
                            <w:pPr>
                              <w:spacing w:before="0"/>
                            </w:pPr>
                            <w:bookmarkStart w:id="423" w:name="Eq_05"/>
                            <w:r>
                              <w:t>(</w:t>
                            </w:r>
                            <w:r w:rsidR="00CB46F4">
                              <w:fldChar w:fldCharType="begin"/>
                            </w:r>
                            <w:r w:rsidR="00CB46F4">
                              <w:instrText xml:space="preserve"> SEQ Eq \* MERGEFORMAT </w:instrText>
                            </w:r>
                            <w:r w:rsidR="00CB46F4">
                              <w:fldChar w:fldCharType="separate"/>
                            </w:r>
                            <w:r w:rsidR="002C1CA4">
                              <w:rPr>
                                <w:noProof/>
                              </w:rPr>
                              <w:t>5</w:t>
                            </w:r>
                            <w:r w:rsidR="00CB46F4">
                              <w:rPr>
                                <w:noProof/>
                              </w:rPr>
                              <w:fldChar w:fldCharType="end"/>
                            </w:r>
                            <w:r>
                              <w:t>)</w:t>
                            </w:r>
                            <w:bookmarkEnd w:id="423"/>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F44D661" id="Text Box 63" o:spid="_x0000_s1030" type="#_x0000_t202" style="position:absolute;left:0;text-align:left;margin-left:450pt;margin-top:48.6pt;width:0;height:0;z-index:25167769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" stroked="f">
                <v:textbox style="mso-fit-shape-to-text:t" inset="0,0,0,0">
                  <w:txbxContent>
                    <w:p w14:paraId="4F44D6FA" w14:textId="04E4B169" w:rsidR="00A72C72" w:rsidRDefault="00A72C72" w:rsidP="004E179D">
                      <w:pPr>
                        <w:spacing w:before="0"/>
                      </w:pPr>
                      <w:bookmarkStart w:id="424" w:name="Eq_05"/>
                      <w:r>
                        <w:t>(</w:t>
                      </w:r>
                      <w:r w:rsidR="00CB46F4">
                        <w:fldChar w:fldCharType="begin"/>
                      </w:r>
                      <w:r w:rsidR="00CB46F4">
                        <w:instrText xml:space="preserve"> SEQ Eq \* MERGEFORMAT </w:instrText>
                      </w:r>
                      <w:r w:rsidR="00CB46F4">
                        <w:fldChar w:fldCharType="separate"/>
                      </w:r>
                      <w:r w:rsidR="002C1CA4">
                        <w:rPr>
                          <w:noProof/>
                        </w:rPr>
                        <w:t>5</w:t>
                      </w:r>
                      <w:r w:rsidR="00CB46F4">
                        <w:rPr>
                          <w:noProof/>
                        </w:rPr>
                        <w:fldChar w:fldCharType="end"/>
                      </w:r>
                      <w:r>
                        <w:t>)</w:t>
                      </w:r>
                      <w:bookmarkEnd w:id="424"/>
                    </w:p>
                  </w:txbxContent>
                </v:textbox>
                <w10:anchorlock/>
              </v:shape>
            </w:pict>
          </mc:Fallback>
        </mc:AlternateContent>
      </w:r>
      <w:r w:rsidRPr="00B86447">
        <w:t xml:space="preserve">For </w:t>
      </w:r>
      <w:r w:rsidRPr="00B86447">
        <w:rPr>
          <w:i/>
        </w:rPr>
        <w:t>f</w:t>
      </w:r>
      <w:r w:rsidRPr="00B86447">
        <w:t>(</w:t>
      </w:r>
      <w:r w:rsidRPr="00B86447">
        <w:rPr>
          <w:i/>
        </w:rPr>
        <w:t>t</w:t>
      </w:r>
      <w:r w:rsidRPr="00B86447">
        <w:t>), two possible profiles were adopted for testing different Doppler shift and rate conditions. Namely, 1) a s</w:t>
      </w:r>
      <w:r w:rsidRPr="00B86447">
        <w:rPr>
          <w:i/>
        </w:rPr>
        <w:t>inusoidal profile</w:t>
      </w:r>
      <w:r w:rsidRPr="00B86447">
        <w:t xml:space="preserve"> having expression and derivative as</w:t>
      </w:r>
    </w:p>
    <w:p w14:paraId="4F44D389" w14:textId="77777777" w:rsidR="004E179D" w:rsidRPr="00225F27" w:rsidRDefault="004E179D" w:rsidP="004E179D">
      <w:pPr>
        <w:keepNext/>
      </w:pPr>
      <m:oMathPara>
        <m:oMath>
          <m:r>
            <w:rPr>
              <w:rFonts w:ascii="Cambria Math" w:hAnsi="Cambria Math"/>
            </w:rPr>
            <m:t>f</m:t>
          </m:r>
          <m:d>
            <m:dPr>
              <m:ctrlPr>
                <w:ins w:id="425" w:author="Shames, Peter M (US 312B)" w:date="2023-03-07T09:34:00Z">
                  <w:rPr>
                    <w:rFonts w:ascii="Cambria Math" w:hAnsi="Cambria Math"/>
                    <w:i/>
                  </w:rPr>
                </w:ins>
              </m:ctrlPr>
            </m:dPr>
            <m:e>
              <m:r>
                <w:rPr>
                  <w:rFonts w:ascii="Cambria Math" w:hAnsi="Cambria Math"/>
                </w:rPr>
                <m:t>t</m:t>
              </m:r>
            </m:e>
          </m:d>
          <m:r>
            <w:rPr>
              <w:rFonts w:ascii="Cambria Math" w:hAnsi="Cambria Math"/>
            </w:rPr>
            <m:t>=</m:t>
          </m:r>
          <m:func>
            <m:funcPr>
              <m:ctrlPr>
                <w:ins w:id="426" w:author="Shames, Peter M (US 312B)" w:date="2023-03-07T09:34:00Z">
                  <w:rPr>
                    <w:rFonts w:ascii="Cambria Math" w:hAnsi="Cambria Math"/>
                  </w:rPr>
                </w:ins>
              </m:ctrlPr>
            </m:funcPr>
            <m:fName>
              <m:sSub>
                <m:sSubPr>
                  <m:ctrlPr>
                    <w:ins w:id="427" w:author="Shames, Peter M (US 312B)" w:date="2023-03-07T09:34:00Z">
                      <w:rPr>
                        <w:rFonts w:ascii="Cambria Math" w:hAnsi="Cambria Math"/>
                        <w:i/>
                      </w:rPr>
                    </w:ins>
                  </m:ctrlPr>
                </m:sSubPr>
                <m:e>
                  <m:r>
                    <w:rPr>
                      <w:rFonts w:ascii="Cambria Math" w:hAnsi="Cambria Math"/>
                    </w:rPr>
                    <m:t>f</m:t>
                  </m:r>
                </m:e>
                <m:sub>
                  <m:r>
                    <m:rPr>
                      <m:sty m:val="p"/>
                    </m:rPr>
                    <w:rPr>
                      <w:rFonts w:ascii="Cambria Math" w:hAnsi="Cambria Math"/>
                    </w:rPr>
                    <m:t>D</m:t>
                  </m:r>
                </m:sub>
              </m:sSub>
              <m:r>
                <m:rPr>
                  <m:sty m:val="p"/>
                </m:rPr>
                <w:rPr>
                  <w:rFonts w:ascii="Cambria Math" w:hAnsi="Cambria Math"/>
                </w:rPr>
                <m:t xml:space="preserve"> cos</m:t>
              </m:r>
            </m:fName>
            <m:e>
              <m:d>
                <m:dPr>
                  <m:ctrlPr>
                    <w:ins w:id="428" w:author="Shames, Peter M (US 312B)" w:date="2023-03-07T09:34:00Z">
                      <w:rPr>
                        <w:rFonts w:ascii="Cambria Math" w:hAnsi="Cambria Math"/>
                        <w:i/>
                      </w:rPr>
                    </w:ins>
                  </m:ctrlPr>
                </m:dPr>
                <m:e>
                  <m:f>
                    <m:fPr>
                      <m:ctrlPr>
                        <w:ins w:id="429" w:author="Shames, Peter M (US 312B)" w:date="2023-03-07T09:34:00Z">
                          <w:rPr>
                            <w:rFonts w:ascii="Cambria Math" w:hAnsi="Cambria Math"/>
                            <w:i/>
                          </w:rPr>
                        </w:ins>
                      </m:ctrlPr>
                    </m:fPr>
                    <m:num>
                      <m:sSub>
                        <m:sSubPr>
                          <m:ctrlPr>
                            <w:ins w:id="430" w:author="Shames, Peter M (US 312B)" w:date="2023-03-07T09:34:00Z">
                              <w:rPr>
                                <w:rFonts w:ascii="Cambria Math" w:hAnsi="Cambria Math"/>
                                <w:i/>
                              </w:rPr>
                            </w:ins>
                          </m:ctrlPr>
                        </m:sSubPr>
                        <m:e>
                          <m:r>
                            <w:rPr>
                              <w:rFonts w:ascii="Cambria Math" w:hAnsi="Cambria Math"/>
                            </w:rPr>
                            <m:t>f</m:t>
                          </m:r>
                        </m:e>
                        <m:sub>
                          <m:r>
                            <m:rPr>
                              <m:sty m:val="p"/>
                            </m:rPr>
                            <w:rPr>
                              <w:rFonts w:ascii="Cambria Math" w:hAnsi="Cambria Math"/>
                            </w:rPr>
                            <m:t>R</m:t>
                          </m:r>
                        </m:sub>
                      </m:sSub>
                    </m:num>
                    <m:den>
                      <m:sSub>
                        <m:sSubPr>
                          <m:ctrlPr>
                            <w:ins w:id="431" w:author="Shames, Peter M (US 312B)" w:date="2023-03-07T09:34:00Z">
                              <w:rPr>
                                <w:rFonts w:ascii="Cambria Math" w:hAnsi="Cambria Math"/>
                                <w:i/>
                              </w:rPr>
                            </w:ins>
                          </m:ctrlPr>
                        </m:sSubPr>
                        <m:e>
                          <m:r>
                            <w:rPr>
                              <w:rFonts w:ascii="Cambria Math" w:hAnsi="Cambria Math"/>
                            </w:rPr>
                            <m:t>f</m:t>
                          </m:r>
                        </m:e>
                        <m:sub>
                          <m:r>
                            <m:rPr>
                              <m:sty m:val="p"/>
                            </m:rPr>
                            <w:rPr>
                              <w:rFonts w:ascii="Cambria Math" w:hAnsi="Cambria Math"/>
                            </w:rPr>
                            <m:t>D</m:t>
                          </m:r>
                        </m:sub>
                      </m:sSub>
                    </m:den>
                  </m:f>
                  <m:r>
                    <w:rPr>
                      <w:rFonts w:ascii="Cambria Math" w:hAnsi="Cambria Math"/>
                    </w:rPr>
                    <m:t>t</m:t>
                  </m:r>
                </m:e>
              </m:d>
            </m:e>
          </m:func>
          <m:r>
            <w:rPr>
              <w:rFonts w:ascii="Cambria Math" w:hAnsi="Cambria Math"/>
            </w:rPr>
            <m:t xml:space="preserve">,       </m:t>
          </m:r>
          <m:f>
            <m:fPr>
              <m:ctrlPr>
                <w:ins w:id="432" w:author="Shames, Peter M (US 312B)" w:date="2023-03-07T09:34:00Z">
                  <w:rPr>
                    <w:rFonts w:ascii="Cambria Math" w:hAnsi="Cambria Math"/>
                    <w:i/>
                  </w:rPr>
                </w:ins>
              </m:ctrlPr>
            </m:fPr>
            <m:num>
              <m:r>
                <w:rPr>
                  <w:rFonts w:ascii="Cambria Math" w:hAnsi="Cambria Math"/>
                </w:rPr>
                <m:t>df</m:t>
              </m:r>
              <m:d>
                <m:dPr>
                  <m:ctrlPr>
                    <w:ins w:id="433" w:author="Shames, Peter M (US 312B)" w:date="2023-03-07T09:34:00Z">
                      <w:rPr>
                        <w:rFonts w:ascii="Cambria Math" w:hAnsi="Cambria Math"/>
                        <w:i/>
                      </w:rPr>
                    </w:ins>
                  </m:ctrlPr>
                </m:dPr>
                <m:e>
                  <m:r>
                    <w:rPr>
                      <w:rFonts w:ascii="Cambria Math" w:hAnsi="Cambria Math"/>
                    </w:rPr>
                    <m:t>t</m:t>
                  </m:r>
                </m:e>
              </m:d>
            </m:num>
            <m:den>
              <m:r>
                <w:rPr>
                  <w:rFonts w:ascii="Cambria Math" w:hAnsi="Cambria Math"/>
                </w:rPr>
                <m:t>dt</m:t>
              </m:r>
            </m:den>
          </m:f>
          <m:r>
            <w:rPr>
              <w:rFonts w:ascii="Cambria Math" w:hAnsi="Cambria Math"/>
            </w:rPr>
            <m:t>=</m:t>
          </m:r>
          <m:func>
            <m:funcPr>
              <m:ctrlPr>
                <w:ins w:id="434" w:author="Shames, Peter M (US 312B)" w:date="2023-03-07T09:34:00Z">
                  <w:rPr>
                    <w:rFonts w:ascii="Cambria Math" w:hAnsi="Cambria Math"/>
                  </w:rPr>
                </w:ins>
              </m:ctrlPr>
            </m:funcPr>
            <m:fName>
              <m:r>
                <w:rPr>
                  <w:rFonts w:ascii="Cambria Math" w:hAnsi="Cambria Math"/>
                </w:rPr>
                <m:t>-</m:t>
              </m:r>
              <m:sSub>
                <m:sSubPr>
                  <m:ctrlPr>
                    <w:ins w:id="435" w:author="Shames, Peter M (US 312B)" w:date="2023-03-07T09:34:00Z">
                      <w:rPr>
                        <w:rFonts w:ascii="Cambria Math" w:hAnsi="Cambria Math"/>
                        <w:i/>
                      </w:rPr>
                    </w:ins>
                  </m:ctrlPr>
                </m:sSubPr>
                <m:e>
                  <m:r>
                    <w:rPr>
                      <w:rFonts w:ascii="Cambria Math" w:hAnsi="Cambria Math"/>
                    </w:rPr>
                    <m:t>f</m:t>
                  </m:r>
                </m:e>
                <m:sub>
                  <m:r>
                    <m:rPr>
                      <m:sty m:val="p"/>
                    </m:rPr>
                    <w:rPr>
                      <w:rFonts w:ascii="Cambria Math" w:hAnsi="Cambria Math"/>
                    </w:rPr>
                    <m:t>R</m:t>
                  </m:r>
                </m:sub>
              </m:sSub>
              <m:r>
                <m:rPr>
                  <m:sty m:val="p"/>
                </m:rPr>
                <w:rPr>
                  <w:rFonts w:ascii="Cambria Math" w:hAnsi="Cambria Math"/>
                </w:rPr>
                <m:t xml:space="preserve"> sin</m:t>
              </m:r>
            </m:fName>
            <m:e>
              <m:d>
                <m:dPr>
                  <m:ctrlPr>
                    <w:ins w:id="436" w:author="Shames, Peter M (US 312B)" w:date="2023-03-07T09:34:00Z">
                      <w:rPr>
                        <w:rFonts w:ascii="Cambria Math" w:hAnsi="Cambria Math"/>
                        <w:i/>
                      </w:rPr>
                    </w:ins>
                  </m:ctrlPr>
                </m:dPr>
                <m:e>
                  <m:f>
                    <m:fPr>
                      <m:ctrlPr>
                        <w:ins w:id="437" w:author="Shames, Peter M (US 312B)" w:date="2023-03-07T09:34:00Z">
                          <w:rPr>
                            <w:rFonts w:ascii="Cambria Math" w:hAnsi="Cambria Math"/>
                            <w:i/>
                          </w:rPr>
                        </w:ins>
                      </m:ctrlPr>
                    </m:fPr>
                    <m:num>
                      <m:sSub>
                        <m:sSubPr>
                          <m:ctrlPr>
                            <w:ins w:id="438" w:author="Shames, Peter M (US 312B)" w:date="2023-03-07T09:34:00Z">
                              <w:rPr>
                                <w:rFonts w:ascii="Cambria Math" w:hAnsi="Cambria Math"/>
                                <w:i/>
                              </w:rPr>
                            </w:ins>
                          </m:ctrlPr>
                        </m:sSubPr>
                        <m:e>
                          <m:r>
                            <w:rPr>
                              <w:rFonts w:ascii="Cambria Math" w:hAnsi="Cambria Math"/>
                            </w:rPr>
                            <m:t>f</m:t>
                          </m:r>
                        </m:e>
                        <m:sub>
                          <m:r>
                            <m:rPr>
                              <m:sty m:val="p"/>
                            </m:rPr>
                            <w:rPr>
                              <w:rFonts w:ascii="Cambria Math" w:hAnsi="Cambria Math"/>
                            </w:rPr>
                            <m:t>R</m:t>
                          </m:r>
                        </m:sub>
                      </m:sSub>
                    </m:num>
                    <m:den>
                      <m:sSub>
                        <m:sSubPr>
                          <m:ctrlPr>
                            <w:ins w:id="439" w:author="Shames, Peter M (US 312B)" w:date="2023-03-07T09:34:00Z">
                              <w:rPr>
                                <w:rFonts w:ascii="Cambria Math" w:hAnsi="Cambria Math"/>
                                <w:i/>
                              </w:rPr>
                            </w:ins>
                          </m:ctrlPr>
                        </m:sSubPr>
                        <m:e>
                          <m:r>
                            <w:rPr>
                              <w:rFonts w:ascii="Cambria Math" w:hAnsi="Cambria Math"/>
                            </w:rPr>
                            <m:t>f</m:t>
                          </m:r>
                        </m:e>
                        <m:sub>
                          <m:r>
                            <m:rPr>
                              <m:sty m:val="p"/>
                            </m:rPr>
                            <w:rPr>
                              <w:rFonts w:ascii="Cambria Math" w:hAnsi="Cambria Math"/>
                            </w:rPr>
                            <m:t>D</m:t>
                          </m:r>
                        </m:sub>
                      </m:sSub>
                    </m:den>
                  </m:f>
                  <m:r>
                    <w:rPr>
                      <w:rFonts w:ascii="Cambria Math" w:hAnsi="Cambria Math"/>
                    </w:rPr>
                    <m:t>t</m:t>
                  </m:r>
                </m:e>
              </m:d>
            </m:e>
          </m:func>
          <m:r>
            <m:rPr>
              <m:nor/>
            </m:rPr>
            <m:t>,</m:t>
          </m:r>
        </m:oMath>
      </m:oMathPara>
    </w:p>
    <w:p w14:paraId="4F44D38A" w14:textId="77777777" w:rsidR="004E179D" w:rsidRDefault="004E179D" w:rsidP="004E179D">
      <w:r w:rsidRPr="00B86447">
        <w:t xml:space="preserve">where </w:t>
      </w:r>
      <w:r w:rsidRPr="00B86447">
        <w:rPr>
          <w:i/>
        </w:rPr>
        <w:t>f</w:t>
      </w:r>
      <w:r w:rsidRPr="00B86447">
        <w:rPr>
          <w:position w:val="-4"/>
          <w:vertAlign w:val="subscript"/>
        </w:rPr>
        <w:t>D</w:t>
      </w:r>
      <w:r w:rsidRPr="00B86447">
        <w:t xml:space="preserve"> is the maximum Doppler shift and </w:t>
      </w:r>
      <w:r w:rsidRPr="00B86447">
        <w:rPr>
          <w:i/>
        </w:rPr>
        <w:t>f</w:t>
      </w:r>
      <w:r w:rsidRPr="00B86447">
        <w:rPr>
          <w:position w:val="-4"/>
          <w:vertAlign w:val="subscript"/>
        </w:rPr>
        <w:t>R</w:t>
      </w:r>
      <w:r w:rsidRPr="00B86447">
        <w:t xml:space="preserve"> is the maximum Doppler rate, and 2) a </w:t>
      </w:r>
      <w:r w:rsidRPr="00B86447">
        <w:rPr>
          <w:i/>
        </w:rPr>
        <w:t>triangular wave</w:t>
      </w:r>
      <w:r w:rsidRPr="00B86447">
        <w:t xml:space="preserve">, having maximum Doppler shift </w:t>
      </w:r>
      <w:r w:rsidRPr="00B86447">
        <w:rPr>
          <w:i/>
        </w:rPr>
        <w:t>f</w:t>
      </w:r>
      <w:r w:rsidRPr="00B86447">
        <w:rPr>
          <w:position w:val="-4"/>
          <w:vertAlign w:val="subscript"/>
        </w:rPr>
        <w:t>D</w:t>
      </w:r>
      <w:r w:rsidRPr="00B86447">
        <w:t xml:space="preserve"> and derivative ± </w:t>
      </w:r>
      <w:r w:rsidRPr="00B86447">
        <w:rPr>
          <w:i/>
        </w:rPr>
        <w:t>f</w:t>
      </w:r>
      <w:r w:rsidRPr="00B86447">
        <w:rPr>
          <w:position w:val="-4"/>
          <w:vertAlign w:val="subscript"/>
        </w:rPr>
        <w:t>R</w:t>
      </w:r>
      <w:r w:rsidRPr="00B86447">
        <w:t xml:space="preserve">. For both the profiles, unless differently specified, </w:t>
      </w:r>
      <w:r w:rsidRPr="00B86447">
        <w:rPr>
          <w:i/>
        </w:rPr>
        <w:t>f</w:t>
      </w:r>
      <w:r w:rsidRPr="00B86447">
        <w:rPr>
          <w:position w:val="-4"/>
          <w:vertAlign w:val="subscript"/>
        </w:rPr>
        <w:t>D</w:t>
      </w:r>
      <w:r w:rsidRPr="00B86447">
        <w:t xml:space="preserve"> = 1 MHz and </w:t>
      </w:r>
      <w:r w:rsidRPr="00B86447">
        <w:rPr>
          <w:i/>
        </w:rPr>
        <w:t>f</w:t>
      </w:r>
      <w:r w:rsidRPr="00B86447">
        <w:rPr>
          <w:position w:val="-4"/>
          <w:vertAlign w:val="subscript"/>
        </w:rPr>
        <w:t>R</w:t>
      </w:r>
      <w:r w:rsidRPr="00B86447">
        <w:t> = 50 kHz/s were considered.</w:t>
      </w:r>
    </w:p>
    <w:p w14:paraId="4F44D38B" w14:textId="6F595D6D" w:rsidR="004E179D" w:rsidRDefault="004E179D" w:rsidP="004E179D">
      <w:r w:rsidRPr="00B86447">
        <w:t xml:space="preserve">It should be noted that the sinusoidal profile tries to reproduce the satellite passes. Figure </w:t>
      </w:r>
      <w:r w:rsidRPr="00B86447">
        <w:rPr>
          <w:noProof/>
        </w:rPr>
        <w:fldChar w:fldCharType="begin"/>
      </w:r>
      <w:r w:rsidRPr="00B86447">
        <w:instrText xml:space="preserve"> REF F_501SinusoidalProfileforDopplerShiftand \h </w:instrText>
      </w:r>
      <w:r w:rsidRPr="00B86447">
        <w:rPr>
          <w:noProof/>
        </w:rPr>
      </w:r>
      <w:r w:rsidRPr="00B86447">
        <w:rPr>
          <w:noProof/>
        </w:rPr>
        <w:fldChar w:fldCharType="separate"/>
      </w:r>
      <w:r w:rsidR="002C1CA4">
        <w:rPr>
          <w:noProof/>
        </w:rPr>
        <w:t>5</w:t>
      </w:r>
      <w:r w:rsidR="002C1CA4" w:rsidRPr="00B86447">
        <w:noBreakHyphen/>
      </w:r>
      <w:r w:rsidR="002C1CA4">
        <w:rPr>
          <w:noProof/>
        </w:rPr>
        <w:t>1</w:t>
      </w:r>
      <w:r w:rsidRPr="00B86447">
        <w:rPr>
          <w:noProof/>
        </w:rPr>
        <w:fldChar w:fldCharType="end"/>
      </w:r>
      <w:r w:rsidRPr="00B86447">
        <w:t xml:space="preserve"> shows the Doppler profile sampled at the beginning of each frame when </w:t>
      </w:r>
      <w:r w:rsidRPr="00B86447">
        <w:rPr>
          <w:i/>
        </w:rPr>
        <w:t>f</w:t>
      </w:r>
      <w:r w:rsidRPr="00B86447">
        <w:rPr>
          <w:position w:val="-4"/>
          <w:vertAlign w:val="subscript"/>
        </w:rPr>
        <w:t>D</w:t>
      </w:r>
      <w:r w:rsidRPr="00B86447">
        <w:t xml:space="preserve"> = 1 MHz and </w:t>
      </w:r>
      <w:r w:rsidRPr="00B86447">
        <w:rPr>
          <w:i/>
        </w:rPr>
        <w:t>f</w:t>
      </w:r>
      <w:r w:rsidRPr="00B86447">
        <w:rPr>
          <w:position w:val="-4"/>
          <w:vertAlign w:val="subscript"/>
        </w:rPr>
        <w:t>R</w:t>
      </w:r>
      <w:r w:rsidRPr="00B86447">
        <w:t xml:space="preserve"> = 50 kHz/s, while figure </w:t>
      </w:r>
      <w:r w:rsidRPr="00B86447">
        <w:rPr>
          <w:bCs/>
        </w:rPr>
        <w:fldChar w:fldCharType="begin"/>
      </w:r>
      <w:r w:rsidRPr="00B86447">
        <w:instrText xml:space="preserve"> REF F_502DopplerRateandShiftforanEarthObserv \h </w:instrText>
      </w:r>
      <w:r w:rsidRPr="00B86447">
        <w:rPr>
          <w:bCs/>
        </w:rPr>
      </w:r>
      <w:r w:rsidRPr="00B86447">
        <w:rPr>
          <w:bCs/>
        </w:rPr>
        <w:fldChar w:fldCharType="separate"/>
      </w:r>
      <w:r w:rsidR="002C1CA4">
        <w:rPr>
          <w:noProof/>
        </w:rPr>
        <w:t>5</w:t>
      </w:r>
      <w:r w:rsidR="002C1CA4" w:rsidRPr="00B86447">
        <w:noBreakHyphen/>
      </w:r>
      <w:r w:rsidR="002C1CA4">
        <w:rPr>
          <w:noProof/>
        </w:rPr>
        <w:t>2</w:t>
      </w:r>
      <w:r w:rsidRPr="00B86447">
        <w:rPr>
          <w:bCs/>
        </w:rPr>
        <w:fldChar w:fldCharType="end"/>
      </w:r>
      <w:r w:rsidRPr="00B86447">
        <w:t xml:space="preserve"> shows the Doppler profile of a satellite at 700 km from Earth, transmitting at 27 GHz, and passing at zenith. It can be observed that the sinusoidal profile is adequate for reproducing the Doppler shift and rate experienced in real passes, and that the adopted values </w:t>
      </w:r>
      <w:r w:rsidRPr="00B86447">
        <w:rPr>
          <w:i/>
        </w:rPr>
        <w:t>f</w:t>
      </w:r>
      <w:r w:rsidRPr="00B86447">
        <w:rPr>
          <w:position w:val="-4"/>
          <w:vertAlign w:val="subscript"/>
        </w:rPr>
        <w:t>D</w:t>
      </w:r>
      <w:r w:rsidRPr="00B86447">
        <w:t xml:space="preserve"> and </w:t>
      </w:r>
      <w:r w:rsidRPr="00B86447">
        <w:rPr>
          <w:i/>
        </w:rPr>
        <w:t>f</w:t>
      </w:r>
      <w:proofErr w:type="spellStart"/>
      <w:r w:rsidRPr="00B86447">
        <w:rPr>
          <w:position w:val="-4"/>
          <w:vertAlign w:val="subscript"/>
        </w:rPr>
        <w:t>R</w:t>
      </w:r>
      <w:r w:rsidRPr="00B86447">
        <w:t xml:space="preserve"> are</w:t>
      </w:r>
      <w:proofErr w:type="spellEnd"/>
      <w:r w:rsidRPr="00B86447">
        <w:t xml:space="preserve"> well above the ones that can be experienced in K-Band. In fact, the example in figure </w:t>
      </w:r>
      <w:r w:rsidRPr="00B86447">
        <w:rPr>
          <w:bCs/>
        </w:rPr>
        <w:fldChar w:fldCharType="begin"/>
      </w:r>
      <w:r w:rsidRPr="00B86447">
        <w:instrText xml:space="preserve"> REF F_502DopplerRateandShiftforanEarthObserv \h </w:instrText>
      </w:r>
      <w:r w:rsidRPr="00B86447">
        <w:rPr>
          <w:bCs/>
        </w:rPr>
      </w:r>
      <w:r w:rsidRPr="00B86447">
        <w:rPr>
          <w:bCs/>
        </w:rPr>
        <w:fldChar w:fldCharType="separate"/>
      </w:r>
      <w:r w:rsidR="002C1CA4">
        <w:rPr>
          <w:noProof/>
        </w:rPr>
        <w:t>5</w:t>
      </w:r>
      <w:r w:rsidR="002C1CA4" w:rsidRPr="00B86447">
        <w:noBreakHyphen/>
      </w:r>
      <w:r w:rsidR="002C1CA4">
        <w:rPr>
          <w:noProof/>
        </w:rPr>
        <w:t>2</w:t>
      </w:r>
      <w:r w:rsidRPr="00B86447">
        <w:rPr>
          <w:bCs/>
        </w:rPr>
        <w:fldChar w:fldCharType="end"/>
      </w:r>
      <w:r w:rsidRPr="00B86447">
        <w:t xml:space="preserve"> shows a Doppler shift of 600 kHz and a maximum Doppler rate of 7 kHz/s.</w:t>
      </w:r>
    </w:p>
    <w:p w14:paraId="4F44D38C" w14:textId="77777777" w:rsidR="004E179D" w:rsidRPr="00B86447" w:rsidRDefault="004E179D" w:rsidP="004E179D">
      <w:pPr>
        <w:keepNext/>
        <w:jc w:val="center"/>
      </w:pPr>
      <w:r w:rsidRPr="00B86447">
        <w:rPr>
          <w:noProof/>
        </w:rPr>
        <w:drawing>
          <wp:inline distT="0" distB="0" distL="0" distR="0" wp14:anchorId="4F44D663" wp14:editId="4F44D664">
            <wp:extent cx="3831632" cy="17998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31632" cy="1799810"/>
                    </a:xfrm>
                    <a:prstGeom prst="rect">
                      <a:avLst/>
                    </a:prstGeom>
                    <a:noFill/>
                    <a:ln>
                      <a:noFill/>
                    </a:ln>
                  </pic:spPr>
                </pic:pic>
              </a:graphicData>
            </a:graphic>
          </wp:inline>
        </w:drawing>
      </w:r>
    </w:p>
    <w:p w14:paraId="4F44D38D" w14:textId="0F3A0D00" w:rsidR="004E179D" w:rsidRPr="00B86447" w:rsidRDefault="004E179D" w:rsidP="004E179D">
      <w:pPr>
        <w:pStyle w:val="FigureTitle"/>
        <w:rPr>
          <w:lang w:val="en-US"/>
        </w:rPr>
      </w:pPr>
      <w:r w:rsidRPr="00B86447">
        <w:rPr>
          <w:lang w:val="en-US"/>
        </w:rPr>
        <w:t xml:space="preserve">Figure </w:t>
      </w:r>
      <w:bookmarkStart w:id="440" w:name="F_501SinusoidalProfileforDopplerShiftand"/>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1</w:t>
      </w:r>
      <w:r w:rsidRPr="00B86447">
        <w:rPr>
          <w:lang w:val="en-US"/>
        </w:rPr>
        <w:fldChar w:fldCharType="end"/>
      </w:r>
      <w:bookmarkEnd w:id="440"/>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441" w:name="_Toc2776997"/>
      <w:bookmarkStart w:id="442" w:name="_Toc123660211"/>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1</w:instrText>
      </w:r>
      <w:r w:rsidRPr="00B86447">
        <w:rPr>
          <w:lang w:val="en-US"/>
        </w:rPr>
        <w:fldChar w:fldCharType="end"/>
      </w:r>
      <w:r w:rsidRPr="00B86447">
        <w:rPr>
          <w:lang w:val="en-US"/>
        </w:rPr>
        <w:tab/>
        <w:instrText>Sinusoidal Profile for Doppler Shift and Rate at 1 MHz and 50 kHz/s</w:instrText>
      </w:r>
      <w:bookmarkEnd w:id="441"/>
      <w:bookmarkEnd w:id="442"/>
      <w:r w:rsidRPr="00B86447">
        <w:rPr>
          <w:lang w:val="en-US"/>
        </w:rPr>
        <w:instrText>"</w:instrText>
      </w:r>
      <w:r w:rsidRPr="00B86447">
        <w:rPr>
          <w:lang w:val="en-US"/>
        </w:rPr>
        <w:fldChar w:fldCharType="end"/>
      </w:r>
      <w:r w:rsidRPr="00B86447">
        <w:rPr>
          <w:lang w:val="en-US"/>
        </w:rPr>
        <w:t>:  Sinusoidal Profile for Doppler Shift and Rate at 1 MHz and 50 kHz/s</w:t>
      </w:r>
    </w:p>
    <w:p w14:paraId="4F44D38E" w14:textId="77777777" w:rsidR="004E179D" w:rsidRPr="00B86447" w:rsidRDefault="004E179D" w:rsidP="004E179D">
      <w:pPr>
        <w:keepNext/>
        <w:spacing w:before="480"/>
        <w:jc w:val="center"/>
      </w:pPr>
      <w:r w:rsidRPr="00B86447">
        <w:rPr>
          <w:noProof/>
        </w:rPr>
        <w:lastRenderedPageBreak/>
        <w:drawing>
          <wp:inline distT="0" distB="0" distL="0" distR="0" wp14:anchorId="4F44D665" wp14:editId="4F44D666">
            <wp:extent cx="2570681" cy="2025650"/>
            <wp:effectExtent l="0" t="0" r="127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0681" cy="2025650"/>
                    </a:xfrm>
                    <a:prstGeom prst="rect">
                      <a:avLst/>
                    </a:prstGeom>
                    <a:noFill/>
                    <a:ln>
                      <a:noFill/>
                    </a:ln>
                  </pic:spPr>
                </pic:pic>
              </a:graphicData>
            </a:graphic>
          </wp:inline>
        </w:drawing>
      </w:r>
      <w:r w:rsidRPr="00B86447">
        <w:t xml:space="preserve">   </w:t>
      </w:r>
      <w:r w:rsidRPr="00B86447">
        <w:rPr>
          <w:noProof/>
        </w:rPr>
        <w:drawing>
          <wp:inline distT="0" distB="0" distL="0" distR="0" wp14:anchorId="4F44D667" wp14:editId="4F44D668">
            <wp:extent cx="2623144" cy="2025650"/>
            <wp:effectExtent l="0" t="0" r="635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23144" cy="2025650"/>
                    </a:xfrm>
                    <a:prstGeom prst="rect">
                      <a:avLst/>
                    </a:prstGeom>
                    <a:noFill/>
                    <a:ln>
                      <a:noFill/>
                    </a:ln>
                  </pic:spPr>
                </pic:pic>
              </a:graphicData>
            </a:graphic>
          </wp:inline>
        </w:drawing>
      </w:r>
    </w:p>
    <w:p w14:paraId="4F44D38F" w14:textId="287983AA" w:rsidR="004E179D" w:rsidRPr="00B86447" w:rsidRDefault="004E179D" w:rsidP="004E179D">
      <w:pPr>
        <w:pStyle w:val="FigureTitleWrap"/>
        <w:rPr>
          <w:lang w:val="en-US"/>
        </w:rPr>
      </w:pPr>
      <w:r w:rsidRPr="00B86447">
        <w:rPr>
          <w:lang w:val="en-US"/>
        </w:rPr>
        <w:t xml:space="preserve">Figure </w:t>
      </w:r>
      <w:bookmarkStart w:id="443" w:name="F_502DopplerRateandShiftforanEarthObserv"/>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2</w:t>
      </w:r>
      <w:r w:rsidRPr="00B86447">
        <w:rPr>
          <w:lang w:val="en-US"/>
        </w:rPr>
        <w:fldChar w:fldCharType="end"/>
      </w:r>
      <w:bookmarkEnd w:id="443"/>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444" w:name="_Toc2776998"/>
      <w:bookmarkStart w:id="445" w:name="_Toc123660212"/>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2</w:instrText>
      </w:r>
      <w:r w:rsidRPr="00B86447">
        <w:rPr>
          <w:lang w:val="en-US"/>
        </w:rPr>
        <w:fldChar w:fldCharType="end"/>
      </w:r>
      <w:r w:rsidRPr="00B86447">
        <w:rPr>
          <w:lang w:val="en-US"/>
        </w:rPr>
        <w:tab/>
        <w:instrText>Doppler Rate and Shift for an Earth Observation Satellite at 700 km, Passing at Zenith, and Transmitting at 27 GHz</w:instrText>
      </w:r>
      <w:bookmarkEnd w:id="444"/>
      <w:bookmarkEnd w:id="445"/>
      <w:r w:rsidRPr="00B86447">
        <w:rPr>
          <w:lang w:val="en-US"/>
        </w:rPr>
        <w:instrText>"</w:instrText>
      </w:r>
      <w:r w:rsidRPr="00B86447">
        <w:rPr>
          <w:lang w:val="en-US"/>
        </w:rPr>
        <w:fldChar w:fldCharType="end"/>
      </w:r>
      <w:r w:rsidRPr="00B86447">
        <w:rPr>
          <w:lang w:val="en-US"/>
        </w:rPr>
        <w:t>:</w:t>
      </w:r>
      <w:r w:rsidRPr="00B86447">
        <w:rPr>
          <w:lang w:val="en-US"/>
        </w:rPr>
        <w:tab/>
        <w:t>Doppler Rate and Shift for an Earth Observation Satellite at 700 km, Passing at Zenith, and Transmitting at 27 GHz</w:t>
      </w:r>
    </w:p>
    <w:p w14:paraId="4F44D390" w14:textId="4BE2B9CE" w:rsidR="004E179D" w:rsidRPr="00B86447" w:rsidRDefault="004E179D" w:rsidP="004E179D">
      <w:r w:rsidRPr="00B86447">
        <w:t xml:space="preserve">Similarly, the triangular wave tries to model the carrier sweep, and it has been included as the worst case of this Report’s simulations. An example is reported in figure </w:t>
      </w:r>
      <w:r w:rsidRPr="00B86447">
        <w:rPr>
          <w:noProof/>
        </w:rPr>
        <w:fldChar w:fldCharType="begin"/>
      </w:r>
      <w:r w:rsidRPr="00B86447">
        <w:instrText xml:space="preserve"> REF F_503TriangularWaveFrequencyProfileforDo \h </w:instrText>
      </w:r>
      <w:r w:rsidRPr="00B86447">
        <w:rPr>
          <w:noProof/>
        </w:rPr>
      </w:r>
      <w:r w:rsidRPr="00B86447">
        <w:rPr>
          <w:noProof/>
        </w:rPr>
        <w:fldChar w:fldCharType="separate"/>
      </w:r>
      <w:r w:rsidR="002C1CA4">
        <w:rPr>
          <w:noProof/>
        </w:rPr>
        <w:t>5</w:t>
      </w:r>
      <w:r w:rsidR="002C1CA4" w:rsidRPr="00B86447">
        <w:noBreakHyphen/>
      </w:r>
      <w:r w:rsidR="002C1CA4">
        <w:rPr>
          <w:noProof/>
        </w:rPr>
        <w:t>3</w:t>
      </w:r>
      <w:r w:rsidRPr="00B86447">
        <w:rPr>
          <w:noProof/>
        </w:rPr>
        <w:fldChar w:fldCharType="end"/>
      </w:r>
      <w:r w:rsidRPr="00B86447">
        <w:t xml:space="preserve"> that shows the triangular wave sampled at begin of each frame when </w:t>
      </w:r>
      <w:r w:rsidRPr="00B86447">
        <w:rPr>
          <w:i/>
        </w:rPr>
        <w:t>f</w:t>
      </w:r>
      <w:r w:rsidRPr="00B86447">
        <w:rPr>
          <w:position w:val="-4"/>
          <w:vertAlign w:val="subscript"/>
        </w:rPr>
        <w:t>D</w:t>
      </w:r>
      <w:r w:rsidRPr="00B86447">
        <w:t xml:space="preserve"> = 1 MHz and </w:t>
      </w:r>
      <w:r w:rsidRPr="00B86447">
        <w:rPr>
          <w:i/>
        </w:rPr>
        <w:t>f</w:t>
      </w:r>
      <w:r w:rsidRPr="00B86447">
        <w:rPr>
          <w:position w:val="-4"/>
          <w:vertAlign w:val="subscript"/>
        </w:rPr>
        <w:t>R</w:t>
      </w:r>
      <w:r w:rsidRPr="00B86447">
        <w:t> = 50 kHz/s.</w:t>
      </w:r>
    </w:p>
    <w:p w14:paraId="4F44D391" w14:textId="77777777" w:rsidR="004E179D" w:rsidRPr="00B86447" w:rsidRDefault="004E179D" w:rsidP="004E179D">
      <w:pPr>
        <w:keepNext/>
        <w:ind w:left="420"/>
        <w:jc w:val="center"/>
      </w:pPr>
      <w:r w:rsidRPr="00B86447">
        <w:rPr>
          <w:noProof/>
        </w:rPr>
        <w:drawing>
          <wp:inline distT="0" distB="0" distL="0" distR="0" wp14:anchorId="4F44D669" wp14:editId="4F44D66A">
            <wp:extent cx="3831632" cy="17998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31632" cy="1799810"/>
                    </a:xfrm>
                    <a:prstGeom prst="rect">
                      <a:avLst/>
                    </a:prstGeom>
                    <a:noFill/>
                    <a:ln>
                      <a:noFill/>
                    </a:ln>
                  </pic:spPr>
                </pic:pic>
              </a:graphicData>
            </a:graphic>
          </wp:inline>
        </w:drawing>
      </w:r>
    </w:p>
    <w:p w14:paraId="4F44D392" w14:textId="66F314C0" w:rsidR="004E179D" w:rsidRPr="00B86447" w:rsidRDefault="004E179D" w:rsidP="004E179D">
      <w:pPr>
        <w:pStyle w:val="FigureTitleWrap"/>
        <w:rPr>
          <w:lang w:val="en-US"/>
        </w:rPr>
      </w:pPr>
      <w:r w:rsidRPr="00B86447">
        <w:rPr>
          <w:lang w:val="en-US"/>
        </w:rPr>
        <w:t xml:space="preserve">Figure </w:t>
      </w:r>
      <w:bookmarkStart w:id="446" w:name="F_503TriangularWaveFrequencyProfileforDo"/>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3</w:t>
      </w:r>
      <w:r w:rsidRPr="00B86447">
        <w:rPr>
          <w:lang w:val="en-US"/>
        </w:rPr>
        <w:fldChar w:fldCharType="end"/>
      </w:r>
      <w:bookmarkEnd w:id="446"/>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447" w:name="_Toc2776999"/>
      <w:bookmarkStart w:id="448" w:name="_Toc123660213"/>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3</w:instrText>
      </w:r>
      <w:r w:rsidRPr="00B86447">
        <w:rPr>
          <w:lang w:val="en-US"/>
        </w:rPr>
        <w:fldChar w:fldCharType="end"/>
      </w:r>
      <w:r w:rsidRPr="00B86447">
        <w:rPr>
          <w:lang w:val="en-US"/>
        </w:rPr>
        <w:tab/>
        <w:instrText>Triangular Wave Frequency Profile for Doppler Shift and Rate at 1 MHz and 50 kHz/s</w:instrText>
      </w:r>
      <w:bookmarkEnd w:id="447"/>
      <w:bookmarkEnd w:id="448"/>
      <w:r w:rsidRPr="00B86447">
        <w:rPr>
          <w:lang w:val="en-US"/>
        </w:rPr>
        <w:instrText>"</w:instrText>
      </w:r>
      <w:r w:rsidRPr="00B86447">
        <w:rPr>
          <w:lang w:val="en-US"/>
        </w:rPr>
        <w:fldChar w:fldCharType="end"/>
      </w:r>
      <w:r w:rsidRPr="00B86447">
        <w:rPr>
          <w:lang w:val="en-US"/>
        </w:rPr>
        <w:t>:</w:t>
      </w:r>
      <w:r w:rsidRPr="00B86447">
        <w:rPr>
          <w:lang w:val="en-US"/>
        </w:rPr>
        <w:tab/>
        <w:t>Triangular Wave Frequency Profile for Doppler Shift and Rate at 1 MHz and 50 kHz/s</w:t>
      </w:r>
    </w:p>
    <w:p w14:paraId="4F44D393" w14:textId="7B429850" w:rsidR="004E179D" w:rsidRPr="00B86447" w:rsidRDefault="004E179D" w:rsidP="004E179D">
      <w:r w:rsidRPr="00B86447">
        <w:t xml:space="preserve">In contrast, the phase noise </w:t>
      </w:r>
      <w:r w:rsidRPr="00B86447">
        <w:rPr>
          <w:i/>
        </w:rPr>
        <w:t>θ</w:t>
      </w:r>
      <w:r w:rsidRPr="00B86447">
        <w:t>(</w:t>
      </w:r>
      <w:r w:rsidRPr="00B86447">
        <w:rPr>
          <w:i/>
        </w:rPr>
        <w:t>t</w:t>
      </w:r>
      <w:r w:rsidRPr="00B86447">
        <w:t xml:space="preserve">) is a colored Gaussian random process. Its power spectral density is defined by the Fourier transform of </w:t>
      </w:r>
      <w:proofErr w:type="gramStart"/>
      <w:r w:rsidRPr="00B86447">
        <w:rPr>
          <w:i/>
        </w:rPr>
        <w:t>E</w:t>
      </w:r>
      <w:r w:rsidRPr="00B86447">
        <w:t>{</w:t>
      </w:r>
      <w:proofErr w:type="gramEnd"/>
      <w:r w:rsidRPr="00B86447">
        <w:rPr>
          <w:i/>
        </w:rPr>
        <w:t>θ</w:t>
      </w:r>
      <w:r w:rsidRPr="00B86447">
        <w:t>(</w:t>
      </w:r>
      <w:r w:rsidRPr="00B86447">
        <w:rPr>
          <w:i/>
        </w:rPr>
        <w:t>t</w:t>
      </w:r>
      <w:r w:rsidRPr="00B86447">
        <w:t> + </w:t>
      </w:r>
      <w:r w:rsidRPr="00B86447">
        <w:rPr>
          <w:i/>
        </w:rPr>
        <w:t>τ</w:t>
      </w:r>
      <w:r w:rsidRPr="00B86447">
        <w:t>)</w:t>
      </w:r>
      <w:r w:rsidRPr="00B86447">
        <w:rPr>
          <w:i/>
        </w:rPr>
        <w:t>θ</w:t>
      </w:r>
      <w:r w:rsidRPr="00B86447">
        <w:t>(</w:t>
      </w:r>
      <w:r w:rsidRPr="00B86447">
        <w:rPr>
          <w:i/>
        </w:rPr>
        <w:t>t</w:t>
      </w:r>
      <w:r w:rsidRPr="00B86447">
        <w:t xml:space="preserve">)}, which is usually known as </w:t>
      </w:r>
      <w:r w:rsidRPr="00B86447">
        <w:rPr>
          <w:i/>
        </w:rPr>
        <w:t>phase noise mask</w:t>
      </w:r>
      <w:r w:rsidRPr="00B86447">
        <w:t xml:space="preserve">. For phase noise, all simulations were carried out by using a phase noise mask as shown in figure </w:t>
      </w:r>
      <w:r w:rsidRPr="00B86447">
        <w:rPr>
          <w:noProof/>
        </w:rPr>
        <w:fldChar w:fldCharType="begin"/>
      </w:r>
      <w:r w:rsidRPr="00B86447">
        <w:instrText xml:space="preserve"> REF F_504PhaseNoiseMaskAdoptedforSimulationo \h </w:instrText>
      </w:r>
      <w:r w:rsidRPr="00B86447">
        <w:rPr>
          <w:noProof/>
        </w:rPr>
      </w:r>
      <w:r w:rsidRPr="00B86447">
        <w:rPr>
          <w:noProof/>
        </w:rPr>
        <w:fldChar w:fldCharType="separate"/>
      </w:r>
      <w:r w:rsidR="002C1CA4">
        <w:rPr>
          <w:noProof/>
        </w:rPr>
        <w:t>5</w:t>
      </w:r>
      <w:r w:rsidR="002C1CA4" w:rsidRPr="00B86447">
        <w:noBreakHyphen/>
      </w:r>
      <w:r w:rsidR="002C1CA4">
        <w:rPr>
          <w:noProof/>
        </w:rPr>
        <w:t>4</w:t>
      </w:r>
      <w:r w:rsidRPr="00B86447">
        <w:rPr>
          <w:noProof/>
        </w:rPr>
        <w:fldChar w:fldCharType="end"/>
      </w:r>
      <w:r w:rsidRPr="00B86447">
        <w:t xml:space="preserve">, as recommended in reference </w:t>
      </w:r>
      <w:r w:rsidRPr="00B86447">
        <w:fldChar w:fldCharType="begin"/>
      </w:r>
      <w:r w:rsidR="007F5AA5">
        <w:instrText>REF R_401x0b32RFModSystemsPart1EarthStations \h</w:instrText>
      </w:r>
      <w:r w:rsidRPr="00B86447">
        <w:fldChar w:fldCharType="separate"/>
      </w:r>
      <w:r w:rsidR="002C1CA4" w:rsidRPr="00B86447">
        <w:t>[</w:t>
      </w:r>
      <w:r w:rsidR="002C1CA4">
        <w:rPr>
          <w:noProof/>
        </w:rPr>
        <w:t>7</w:t>
      </w:r>
      <w:r w:rsidR="002C1CA4" w:rsidRPr="00B86447">
        <w:t>]</w:t>
      </w:r>
      <w:r w:rsidRPr="00B86447">
        <w:fldChar w:fldCharType="end"/>
      </w:r>
      <w:r w:rsidRPr="00B86447">
        <w:t xml:space="preserve"> for channel symbol rates above 1 </w:t>
      </w:r>
      <w:proofErr w:type="spellStart"/>
      <w:r w:rsidRPr="00B86447">
        <w:t>MBaud</w:t>
      </w:r>
      <w:proofErr w:type="spellEnd"/>
      <w:r w:rsidRPr="00B86447">
        <w:t xml:space="preserve">. In particular, this phase noise mask has standard deviation </w:t>
      </w:r>
      <w:r w:rsidRPr="00B86447">
        <w:rPr>
          <w:i/>
        </w:rPr>
        <w:t>σ</w:t>
      </w:r>
      <w:r w:rsidRPr="00B86447">
        <w:t> = 1.45 degrees in the bandwidth [10</w:t>
      </w:r>
      <w:r w:rsidRPr="00B86447">
        <w:rPr>
          <w:position w:val="4"/>
          <w:vertAlign w:val="superscript"/>
        </w:rPr>
        <w:t>2</w:t>
      </w:r>
      <w:r w:rsidRPr="00B86447">
        <w:t>, R</w:t>
      </w:r>
      <w:proofErr w:type="spellStart"/>
      <w:r w:rsidRPr="00B86447">
        <w:rPr>
          <w:position w:val="-4"/>
          <w:vertAlign w:val="subscript"/>
        </w:rPr>
        <w:t>chs</w:t>
      </w:r>
      <w:proofErr w:type="spellEnd"/>
      <w:r w:rsidRPr="00B86447">
        <w:t>/2] Hz (being R</w:t>
      </w:r>
      <w:proofErr w:type="spellStart"/>
      <w:r w:rsidRPr="00B86447">
        <w:rPr>
          <w:position w:val="-4"/>
          <w:vertAlign w:val="subscript"/>
        </w:rPr>
        <w:t>chs</w:t>
      </w:r>
      <w:proofErr w:type="spellEnd"/>
      <w:r w:rsidRPr="00B86447">
        <w:t xml:space="preserve"> = 100 </w:t>
      </w:r>
      <w:proofErr w:type="spellStart"/>
      <w:r w:rsidRPr="00B86447">
        <w:t>MBaud</w:t>
      </w:r>
      <w:proofErr w:type="spellEnd"/>
      <w:r w:rsidRPr="00B86447">
        <w:t xml:space="preserve"> the channel symbol rate), and it is slightly worse than the phase noise measured in actual hardware (26 GHz modulator).</w:t>
      </w:r>
    </w:p>
    <w:p w14:paraId="4F44D394" w14:textId="77777777" w:rsidR="004E179D" w:rsidRPr="00B86447" w:rsidRDefault="004E179D" w:rsidP="004E179D">
      <w:pPr>
        <w:keepNext/>
        <w:jc w:val="center"/>
      </w:pPr>
      <w:r w:rsidRPr="00B86447">
        <w:rPr>
          <w:noProof/>
        </w:rPr>
        <w:lastRenderedPageBreak/>
        <w:drawing>
          <wp:inline distT="0" distB="0" distL="0" distR="0" wp14:anchorId="4F44D66B" wp14:editId="4F44D66C">
            <wp:extent cx="4622113" cy="2202636"/>
            <wp:effectExtent l="0" t="0" r="7620" b="762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22113" cy="2202636"/>
                    </a:xfrm>
                    <a:prstGeom prst="rect">
                      <a:avLst/>
                    </a:prstGeom>
                    <a:noFill/>
                    <a:ln>
                      <a:noFill/>
                    </a:ln>
                  </pic:spPr>
                </pic:pic>
              </a:graphicData>
            </a:graphic>
          </wp:inline>
        </w:drawing>
      </w:r>
    </w:p>
    <w:p w14:paraId="4F44D395" w14:textId="7AA8C6A2" w:rsidR="004E179D" w:rsidRPr="00B86447" w:rsidRDefault="004E179D" w:rsidP="004E179D">
      <w:pPr>
        <w:pStyle w:val="FigureTitleWrap"/>
        <w:rPr>
          <w:lang w:val="en-US"/>
        </w:rPr>
      </w:pPr>
      <w:r w:rsidRPr="00B86447">
        <w:rPr>
          <w:lang w:val="en-US"/>
        </w:rPr>
        <w:t xml:space="preserve">Figure </w:t>
      </w:r>
      <w:bookmarkStart w:id="449" w:name="F_504PhaseNoiseMaskAdoptedforSimulationo"/>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4</w:t>
      </w:r>
      <w:r w:rsidRPr="00B86447">
        <w:rPr>
          <w:lang w:val="en-US"/>
        </w:rPr>
        <w:fldChar w:fldCharType="end"/>
      </w:r>
      <w:bookmarkEnd w:id="449"/>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450" w:name="_Toc2777000"/>
      <w:bookmarkStart w:id="451" w:name="_Toc123660214"/>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4</w:instrText>
      </w:r>
      <w:r w:rsidRPr="00B86447">
        <w:rPr>
          <w:lang w:val="en-US"/>
        </w:rPr>
        <w:fldChar w:fldCharType="end"/>
      </w:r>
      <w:r w:rsidRPr="00B86447">
        <w:rPr>
          <w:lang w:val="en-US"/>
        </w:rPr>
        <w:tab/>
        <w:instrText>Phase Noise Mask Adopted for Simulation of the Phase Noise Experienced in K-Band</w:instrText>
      </w:r>
      <w:bookmarkEnd w:id="450"/>
      <w:bookmarkEnd w:id="451"/>
      <w:r w:rsidRPr="00B86447">
        <w:rPr>
          <w:lang w:val="en-US"/>
        </w:rPr>
        <w:instrText>"</w:instrText>
      </w:r>
      <w:r w:rsidRPr="00B86447">
        <w:rPr>
          <w:lang w:val="en-US"/>
        </w:rPr>
        <w:fldChar w:fldCharType="end"/>
      </w:r>
      <w:r w:rsidRPr="00B86447">
        <w:rPr>
          <w:lang w:val="en-US"/>
        </w:rPr>
        <w:t>:</w:t>
      </w:r>
      <w:r w:rsidRPr="00B86447">
        <w:rPr>
          <w:lang w:val="en-US"/>
        </w:rPr>
        <w:tab/>
        <w:t>Phase Noise Mask Adopted for Simulation of the Phase Noise Experienced in K-Band</w:t>
      </w:r>
    </w:p>
    <w:p w14:paraId="4F44D396" w14:textId="77777777" w:rsidR="004E179D" w:rsidRPr="00B86447" w:rsidRDefault="004E179D" w:rsidP="000D2346">
      <w:pPr>
        <w:pStyle w:val="Heading2"/>
        <w:spacing w:before="400"/>
      </w:pPr>
      <w:bookmarkStart w:id="452" w:name="_Ref507158784"/>
      <w:bookmarkStart w:id="453" w:name="_Toc521915759"/>
      <w:bookmarkStart w:id="454" w:name="_Toc2776952"/>
      <w:bookmarkStart w:id="455" w:name="_Toc123660166"/>
      <w:r w:rsidRPr="00B86447">
        <w:t>Studied synchronization scheme</w:t>
      </w:r>
      <w:bookmarkEnd w:id="452"/>
      <w:bookmarkEnd w:id="453"/>
      <w:bookmarkEnd w:id="454"/>
      <w:bookmarkEnd w:id="455"/>
    </w:p>
    <w:p w14:paraId="4F44D397" w14:textId="275C8687" w:rsidR="004E179D" w:rsidRPr="00B86447" w:rsidRDefault="004E179D" w:rsidP="004E179D">
      <w:r w:rsidRPr="00B86447">
        <w:t xml:space="preserve">If the received signal in equation </w:t>
      </w:r>
      <w:r w:rsidRPr="00B86447">
        <w:fldChar w:fldCharType="begin"/>
      </w:r>
      <w:r w:rsidRPr="00B86447">
        <w:instrText xml:space="preserve"> REF Eq_04 \h </w:instrText>
      </w:r>
      <w:r w:rsidRPr="00B86447">
        <w:fldChar w:fldCharType="separate"/>
      </w:r>
      <w:r w:rsidR="002C1CA4">
        <w:t>(</w:t>
      </w:r>
      <w:r w:rsidR="002C1CA4">
        <w:rPr>
          <w:noProof/>
        </w:rPr>
        <w:t>4</w:t>
      </w:r>
      <w:r w:rsidR="002C1CA4">
        <w:t>)</w:t>
      </w:r>
      <w:r w:rsidRPr="00B86447">
        <w:fldChar w:fldCharType="end"/>
      </w:r>
      <w:r w:rsidRPr="00B86447">
        <w:t xml:space="preserve"> passes through a filter matched to the shaping pulse, the sequence of samples {</w:t>
      </w:r>
      <w:r w:rsidRPr="00B86447">
        <w:rPr>
          <w:i/>
        </w:rPr>
        <w:t>y</w:t>
      </w:r>
      <w:r w:rsidRPr="00B86447">
        <w:rPr>
          <w:i/>
          <w:position w:val="-4"/>
          <w:vertAlign w:val="subscript"/>
        </w:rPr>
        <w:t>k</w:t>
      </w:r>
      <w:r w:rsidRPr="00B86447">
        <w:t xml:space="preserve">} at its output </w:t>
      </w:r>
      <w:proofErr w:type="gramStart"/>
      <w:r w:rsidRPr="00B86447">
        <w:t>reads</w:t>
      </w:r>
      <w:proofErr w:type="gramEnd"/>
    </w:p>
    <w:p w14:paraId="4F44D398" w14:textId="77777777" w:rsidR="004E179D" w:rsidRPr="00225F27" w:rsidRDefault="00CB46F4" w:rsidP="000D2346">
      <w:pPr>
        <w:spacing w:before="160"/>
      </w:pPr>
      <m:oMathPara>
        <m:oMath>
          <m:sSub>
            <m:sSubPr>
              <m:ctrlPr>
                <w:ins w:id="456" w:author="Shames, Peter M (US 312B)" w:date="2023-03-07T09:34:00Z">
                  <w:rPr>
                    <w:rFonts w:ascii="Cambria Math" w:hAnsi="Cambria Math"/>
                    <w:i/>
                  </w:rPr>
                </w:ins>
              </m:ctrlPr>
            </m:sSubPr>
            <m:e>
              <m:r>
                <w:rPr>
                  <w:rFonts w:ascii="Cambria Math" w:hAnsi="Cambria Math"/>
                </w:rPr>
                <m:t>y</m:t>
              </m:r>
            </m:e>
            <m:sub>
              <m:r>
                <w:rPr>
                  <w:rFonts w:ascii="Cambria Math" w:hAnsi="Cambria Math"/>
                </w:rPr>
                <m:t>k</m:t>
              </m:r>
            </m:sub>
          </m:sSub>
          <m:r>
            <w:rPr>
              <w:rFonts w:ascii="Cambria Math" w:hAnsi="Cambria Math"/>
            </w:rPr>
            <m:t>=</m:t>
          </m:r>
          <m:nary>
            <m:naryPr>
              <m:chr m:val="∑"/>
              <m:limLoc m:val="subSup"/>
              <m:supHide m:val="1"/>
              <m:ctrlPr>
                <w:ins w:id="457" w:author="Shames, Peter M (US 312B)" w:date="2023-03-07T09:34:00Z">
                  <w:rPr>
                    <w:rFonts w:ascii="Cambria Math" w:hAnsi="Cambria Math"/>
                    <w:i/>
                  </w:rPr>
                </w:ins>
              </m:ctrlPr>
            </m:naryPr>
            <m:sub>
              <m:r>
                <w:rPr>
                  <w:rFonts w:ascii="Cambria Math" w:hAnsi="Cambria Math"/>
                </w:rPr>
                <m:t>i</m:t>
              </m:r>
            </m:sub>
            <m:sup/>
            <m:e>
              <m:sSub>
                <m:sSubPr>
                  <m:ctrlPr>
                    <w:ins w:id="458" w:author="Shames, Peter M (US 312B)" w:date="2023-03-07T09:34:00Z">
                      <w:rPr>
                        <w:rFonts w:ascii="Cambria Math" w:hAnsi="Cambria Math"/>
                        <w:i/>
                      </w:rPr>
                    </w:ins>
                  </m:ctrlPr>
                </m:sSubPr>
                <m:e>
                  <m:r>
                    <w:rPr>
                      <w:rFonts w:ascii="Cambria Math" w:hAnsi="Cambria Math"/>
                    </w:rPr>
                    <m:t>x</m:t>
                  </m:r>
                </m:e>
                <m:sub>
                  <m:r>
                    <w:rPr>
                      <w:rFonts w:ascii="Cambria Math" w:hAnsi="Cambria Math"/>
                    </w:rPr>
                    <m:t>k</m:t>
                  </m:r>
                  <m:r>
                    <w:rPr>
                      <w:rFonts w:ascii="Cambria Math" w:hAnsi="Cambria Math"/>
                    </w:rPr>
                    <m:t>-</m:t>
                  </m:r>
                  <m:r>
                    <w:rPr>
                      <w:rFonts w:ascii="Cambria Math" w:hAnsi="Cambria Math"/>
                    </w:rPr>
                    <m:t>i</m:t>
                  </m:r>
                </m:sub>
              </m:sSub>
              <m:sSub>
                <m:sSubPr>
                  <m:ctrlPr>
                    <w:ins w:id="459" w:author="Shames, Peter M (US 312B)" w:date="2023-03-07T09:34:00Z">
                      <w:rPr>
                        <w:rFonts w:ascii="Cambria Math" w:hAnsi="Cambria Math"/>
                        <w:i/>
                      </w:rPr>
                    </w:ins>
                  </m:ctrlPr>
                </m:sSubPr>
                <m:e>
                  <m:r>
                    <w:rPr>
                      <w:rFonts w:ascii="Cambria Math" w:hAnsi="Cambria Math"/>
                    </w:rPr>
                    <m:t>g</m:t>
                  </m:r>
                </m:e>
                <m:sub>
                  <m:r>
                    <w:rPr>
                      <w:rFonts w:ascii="Cambria Math" w:hAnsi="Cambria Math"/>
                    </w:rPr>
                    <m:t>i</m:t>
                  </m:r>
                  <m:r>
                    <w:rPr>
                      <w:rFonts w:ascii="Cambria Math" w:hAnsi="Cambria Math"/>
                    </w:rPr>
                    <m:t>,</m:t>
                  </m:r>
                  <m:r>
                    <w:rPr>
                      <w:rFonts w:ascii="Cambria Math" w:hAnsi="Cambria Math"/>
                    </w:rPr>
                    <m:t>k</m:t>
                  </m:r>
                  <m:r>
                    <w:rPr>
                      <w:rFonts w:ascii="Cambria Math" w:hAnsi="Cambria Math"/>
                    </w:rPr>
                    <m:t>-</m:t>
                  </m:r>
                  <m:r>
                    <w:rPr>
                      <w:rFonts w:ascii="Cambria Math" w:hAnsi="Cambria Math"/>
                    </w:rPr>
                    <m:t>i</m:t>
                  </m:r>
                </m:sub>
              </m:sSub>
            </m:e>
          </m:nary>
          <m:r>
            <w:rPr>
              <w:rFonts w:ascii="Cambria Math" w:hAnsi="Cambria Math"/>
            </w:rPr>
            <m:t>+</m:t>
          </m:r>
          <m:sSub>
            <m:sSubPr>
              <m:ctrlPr>
                <w:ins w:id="460" w:author="Shames, Peter M (US 312B)" w:date="2023-03-07T09:34:00Z">
                  <w:rPr>
                    <w:rFonts w:ascii="Cambria Math" w:hAnsi="Cambria Math"/>
                    <w:i/>
                  </w:rPr>
                </w:ins>
              </m:ctrlPr>
            </m:sSubPr>
            <m:e>
              <m:r>
                <w:rPr>
                  <w:rFonts w:ascii="Cambria Math" w:hAnsi="Cambria Math"/>
                </w:rPr>
                <m:t>w</m:t>
              </m:r>
            </m:e>
            <m:sub>
              <m:r>
                <w:rPr>
                  <w:rFonts w:ascii="Cambria Math" w:hAnsi="Cambria Math"/>
                </w:rPr>
                <m:t>k</m:t>
              </m:r>
            </m:sub>
          </m:sSub>
          <m:r>
            <m:rPr>
              <m:nor/>
            </m:rPr>
            <m:t>,</m:t>
          </m:r>
        </m:oMath>
      </m:oMathPara>
    </w:p>
    <w:p w14:paraId="4F44D399" w14:textId="77777777" w:rsidR="004E179D" w:rsidRPr="00B86447" w:rsidRDefault="004E179D" w:rsidP="000D2346">
      <w:pPr>
        <w:spacing w:before="120"/>
      </w:pPr>
      <w:proofErr w:type="gramStart"/>
      <w:r w:rsidRPr="00B86447">
        <w:t>where</w:t>
      </w:r>
      <w:proofErr w:type="gramEnd"/>
    </w:p>
    <w:p w14:paraId="4F44D39A" w14:textId="77777777" w:rsidR="004E179D" w:rsidRPr="00225F27" w:rsidRDefault="00CB46F4" w:rsidP="000D2346">
      <w:pPr>
        <w:spacing w:before="0" w:line="240" w:lineRule="auto"/>
      </w:pPr>
      <m:oMathPara>
        <m:oMath>
          <m:sSub>
            <m:sSubPr>
              <m:ctrlPr>
                <w:ins w:id="461" w:author="Shames, Peter M (US 312B)" w:date="2023-03-07T09:34:00Z">
                  <w:rPr>
                    <w:rFonts w:ascii="Cambria Math" w:hAnsi="Cambria Math"/>
                    <w:i/>
                  </w:rPr>
                </w:ins>
              </m:ctrlPr>
            </m:sSubPr>
            <m:e>
              <m:r>
                <w:rPr>
                  <w:rFonts w:ascii="Cambria Math" w:hAnsi="Cambria Math"/>
                </w:rPr>
                <m:t>g</m:t>
              </m:r>
            </m:e>
            <m:sub>
              <m:r>
                <w:rPr>
                  <w:rFonts w:ascii="Cambria Math" w:hAnsi="Cambria Math"/>
                </w:rPr>
                <m:t>i</m:t>
              </m:r>
              <m:r>
                <w:rPr>
                  <w:rFonts w:ascii="Cambria Math" w:hAnsi="Cambria Math"/>
                </w:rPr>
                <m:t>,</m:t>
              </m:r>
              <m:r>
                <w:rPr>
                  <w:rFonts w:ascii="Cambria Math" w:hAnsi="Cambria Math"/>
                </w:rPr>
                <m:t>k</m:t>
              </m:r>
              <m:r>
                <w:rPr>
                  <w:rFonts w:ascii="Cambria Math" w:hAnsi="Cambria Math"/>
                </w:rPr>
                <m:t>-</m:t>
              </m:r>
              <m:r>
                <w:rPr>
                  <w:rFonts w:ascii="Cambria Math" w:hAnsi="Cambria Math"/>
                </w:rPr>
                <m:t>i</m:t>
              </m:r>
            </m:sub>
          </m:sSub>
          <m:r>
            <w:rPr>
              <w:rFonts w:ascii="Cambria Math" w:hAnsi="Cambria Math"/>
            </w:rPr>
            <m:t>=</m:t>
          </m:r>
          <m:nary>
            <m:naryPr>
              <m:limLoc m:val="subSup"/>
              <m:ctrlPr>
                <w:ins w:id="462" w:author="Shames, Peter M (US 312B)" w:date="2023-03-07T09:34:00Z">
                  <w:rPr>
                    <w:rFonts w:ascii="Cambria Math" w:hAnsi="Cambria Math"/>
                    <w:i/>
                  </w:rPr>
                </w:ins>
              </m:ctrlPr>
            </m:naryPr>
            <m:sub>
              <m:r>
                <w:rPr>
                  <w:rFonts w:ascii="Cambria Math" w:hAnsi="Cambria Math"/>
                </w:rPr>
                <m:t xml:space="preserve">-∞ </m:t>
              </m:r>
            </m:sub>
            <m:sup>
              <m:r>
                <w:rPr>
                  <w:rFonts w:ascii="Cambria Math" w:hAnsi="Cambria Math"/>
                </w:rPr>
                <m:t>∞</m:t>
              </m:r>
            </m:sup>
            <m:e>
              <m:sSup>
                <m:sSupPr>
                  <m:ctrlPr>
                    <w:ins w:id="463" w:author="Shames, Peter M (US 312B)" w:date="2023-03-07T09:34:00Z">
                      <w:rPr>
                        <w:rFonts w:ascii="Cambria Math" w:hAnsi="Cambria Math"/>
                        <w:i/>
                      </w:rPr>
                    </w:ins>
                  </m:ctrlPr>
                </m:sSupPr>
                <m:e>
                  <m:r>
                    <w:rPr>
                      <w:rFonts w:ascii="Cambria Math" w:hAnsi="Cambria Math"/>
                    </w:rPr>
                    <m:t>e</m:t>
                  </m:r>
                </m:e>
                <m:sup>
                  <m:r>
                    <w:rPr>
                      <w:rFonts w:ascii="Cambria Math" w:hAnsi="Cambria Math"/>
                    </w:rPr>
                    <m:t>jϕ</m:t>
                  </m:r>
                  <m:r>
                    <w:rPr>
                      <w:rFonts w:ascii="Cambria Math" w:hAnsi="Cambria Math"/>
                    </w:rPr>
                    <m:t>(</m:t>
                  </m:r>
                  <m:r>
                    <w:rPr>
                      <w:rFonts w:ascii="Cambria Math" w:hAnsi="Cambria Math"/>
                    </w:rPr>
                    <m:t>t</m:t>
                  </m:r>
                  <m:r>
                    <w:rPr>
                      <w:rFonts w:ascii="Cambria Math" w:hAnsi="Cambria Math"/>
                    </w:rPr>
                    <m:t>+</m:t>
                  </m:r>
                  <m:d>
                    <m:dPr>
                      <m:ctrlPr>
                        <w:ins w:id="464" w:author="Shames, Peter M (US 312B)" w:date="2023-03-07T09:34:00Z">
                          <w:rPr>
                            <w:rFonts w:ascii="Cambria Math" w:hAnsi="Cambria Math"/>
                            <w:i/>
                          </w:rPr>
                        </w:ins>
                      </m:ctrlPr>
                    </m:dPr>
                    <m:e>
                      <m:r>
                        <w:rPr>
                          <w:rFonts w:ascii="Cambria Math" w:hAnsi="Cambria Math"/>
                        </w:rPr>
                        <m:t>k</m:t>
                      </m:r>
                      <m:r>
                        <w:rPr>
                          <w:rFonts w:ascii="Cambria Math" w:hAnsi="Cambria Math"/>
                        </w:rPr>
                        <m:t>-</m:t>
                      </m:r>
                      <m:r>
                        <w:rPr>
                          <w:rFonts w:ascii="Cambria Math" w:hAnsi="Cambria Math"/>
                        </w:rPr>
                        <m:t>i</m:t>
                      </m:r>
                    </m:e>
                  </m:d>
                  <m:r>
                    <w:rPr>
                      <w:rFonts w:ascii="Cambria Math" w:hAnsi="Cambria Math"/>
                    </w:rPr>
                    <m:t>T</m:t>
                  </m:r>
                  <m:r>
                    <w:rPr>
                      <w:rFonts w:ascii="Cambria Math" w:hAnsi="Cambria Math"/>
                    </w:rPr>
                    <m:t>)</m:t>
                  </m:r>
                </m:sup>
              </m:sSup>
              <m:r>
                <w:rPr>
                  <w:rFonts w:ascii="Cambria Math" w:hAnsi="Cambria Math"/>
                </w:rPr>
                <m:t>p</m:t>
              </m:r>
              <m:d>
                <m:dPr>
                  <m:ctrlPr>
                    <w:ins w:id="465" w:author="Shames, Peter M (US 312B)" w:date="2023-03-07T09:34:00Z">
                      <w:rPr>
                        <w:rFonts w:ascii="Cambria Math" w:hAnsi="Cambria Math"/>
                        <w:i/>
                      </w:rPr>
                    </w:ins>
                  </m:ctrlPr>
                </m:dPr>
                <m:e>
                  <m:r>
                    <w:rPr>
                      <w:rFonts w:ascii="Cambria Math" w:hAnsi="Cambria Math"/>
                    </w:rPr>
                    <m:t>t</m:t>
                  </m:r>
                </m:e>
              </m:d>
              <m:r>
                <w:rPr>
                  <w:rFonts w:ascii="Cambria Math" w:hAnsi="Cambria Math"/>
                </w:rPr>
                <m:t>p</m:t>
              </m:r>
              <m:d>
                <m:dPr>
                  <m:ctrlPr>
                    <w:ins w:id="466" w:author="Shames, Peter M (US 312B)" w:date="2023-03-07T09:34:00Z">
                      <w:rPr>
                        <w:rFonts w:ascii="Cambria Math" w:hAnsi="Cambria Math"/>
                        <w:i/>
                      </w:rPr>
                    </w:ins>
                  </m:ctrlPr>
                </m:dPr>
                <m:e>
                  <m:r>
                    <w:rPr>
                      <w:rFonts w:ascii="Cambria Math" w:hAnsi="Cambria Math"/>
                    </w:rPr>
                    <m:t>t</m:t>
                  </m:r>
                  <m:r>
                    <w:rPr>
                      <w:rFonts w:ascii="Cambria Math" w:hAnsi="Cambria Math"/>
                    </w:rPr>
                    <m:t>-</m:t>
                  </m:r>
                  <m:r>
                    <w:rPr>
                      <w:rFonts w:ascii="Cambria Math" w:hAnsi="Cambria Math"/>
                    </w:rPr>
                    <m:t>iT</m:t>
                  </m:r>
                </m:e>
              </m:d>
              <m:r>
                <w:rPr>
                  <w:rFonts w:ascii="Cambria Math" w:hAnsi="Cambria Math"/>
                </w:rPr>
                <m:t>dt</m:t>
              </m:r>
            </m:e>
          </m:nary>
          <m:r>
            <m:rPr>
              <m:nor/>
            </m:rPr>
            <m:t>,</m:t>
          </m:r>
        </m:oMath>
      </m:oMathPara>
    </w:p>
    <w:p w14:paraId="4F44D39B" w14:textId="77777777" w:rsidR="004E179D" w:rsidRPr="000D2346" w:rsidRDefault="004E179D" w:rsidP="004E179D">
      <w:r w:rsidRPr="000D2346">
        <w:t xml:space="preserve">and </w:t>
      </w:r>
      <w:r w:rsidRPr="000D2346">
        <w:rPr>
          <w:i/>
        </w:rPr>
        <w:t>w</w:t>
      </w:r>
      <w:r w:rsidRPr="000D2346">
        <w:rPr>
          <w:i/>
          <w:position w:val="-4"/>
          <w:vertAlign w:val="subscript"/>
        </w:rPr>
        <w:t>k</w:t>
      </w:r>
      <w:r w:rsidRPr="000D2346">
        <w:t xml:space="preserve"> are independent Gaussian random variables with variance equal to </w:t>
      </w:r>
      <w:r w:rsidRPr="000D2346">
        <w:rPr>
          <w:i/>
        </w:rPr>
        <w:t>N</w:t>
      </w:r>
      <w:r w:rsidRPr="000D2346">
        <w:rPr>
          <w:position w:val="-4"/>
          <w:vertAlign w:val="subscript"/>
        </w:rPr>
        <w:t>0</w:t>
      </w:r>
      <w:r w:rsidRPr="000D2346">
        <w:t xml:space="preserve">. Under the assumption that </w:t>
      </w:r>
      <w:r w:rsidRPr="000D2346">
        <w:rPr>
          <w:i/>
        </w:rPr>
        <w:t>ϕ</w:t>
      </w:r>
      <w:r w:rsidRPr="000D2346">
        <w:t>(</w:t>
      </w:r>
      <w:r w:rsidRPr="000D2346">
        <w:rPr>
          <w:i/>
        </w:rPr>
        <w:t>t</w:t>
      </w:r>
      <w:r w:rsidRPr="000D2346">
        <w:t>) is ‘slow’ with respect the channel symbol time, the expression above simplifies to</w:t>
      </w:r>
    </w:p>
    <w:p w14:paraId="4F44D39C" w14:textId="77777777" w:rsidR="004E179D" w:rsidRPr="00225F27" w:rsidRDefault="00CB46F4" w:rsidP="000D2346">
      <w:pPr>
        <w:spacing w:before="0" w:line="240" w:lineRule="auto"/>
      </w:pPr>
      <m:oMathPara>
        <m:oMath>
          <m:sSub>
            <m:sSubPr>
              <m:ctrlPr>
                <w:ins w:id="467" w:author="Shames, Peter M (US 312B)" w:date="2023-03-07T09:34:00Z">
                  <w:rPr>
                    <w:rFonts w:ascii="Cambria Math" w:hAnsi="Cambria Math"/>
                    <w:i/>
                  </w:rPr>
                </w:ins>
              </m:ctrlPr>
            </m:sSubPr>
            <m:e>
              <m:r>
                <w:rPr>
                  <w:rFonts w:ascii="Cambria Math" w:hAnsi="Cambria Math"/>
                </w:rPr>
                <m:t>y</m:t>
              </m:r>
            </m:e>
            <m:sub>
              <m:r>
                <w:rPr>
                  <w:rFonts w:ascii="Cambria Math" w:hAnsi="Cambria Math"/>
                </w:rPr>
                <m:t>k</m:t>
              </m:r>
            </m:sub>
          </m:sSub>
          <m:r>
            <w:rPr>
              <w:rFonts w:ascii="Cambria Math" w:hAnsi="Cambria Math"/>
            </w:rPr>
            <m:t>≅</m:t>
          </m:r>
          <m:sSub>
            <m:sSubPr>
              <m:ctrlPr>
                <w:ins w:id="468" w:author="Shames, Peter M (US 312B)" w:date="2023-03-07T09:34:00Z">
                  <w:rPr>
                    <w:rFonts w:ascii="Cambria Math" w:hAnsi="Cambria Math"/>
                    <w:i/>
                  </w:rPr>
                </w:ins>
              </m:ctrlPr>
            </m:sSubPr>
            <m:e>
              <m:r>
                <w:rPr>
                  <w:rFonts w:ascii="Cambria Math" w:hAnsi="Cambria Math"/>
                </w:rPr>
                <m:t>x</m:t>
              </m:r>
            </m:e>
            <m:sub>
              <m:r>
                <w:rPr>
                  <w:rFonts w:ascii="Cambria Math" w:hAnsi="Cambria Math"/>
                </w:rPr>
                <m:t>k</m:t>
              </m:r>
            </m:sub>
          </m:sSub>
          <m:sSup>
            <m:sSupPr>
              <m:ctrlPr>
                <w:ins w:id="469" w:author="Shames, Peter M (US 312B)" w:date="2023-03-07T09:34:00Z">
                  <w:rPr>
                    <w:rFonts w:ascii="Cambria Math" w:hAnsi="Cambria Math"/>
                    <w:i/>
                  </w:rPr>
                </w:ins>
              </m:ctrlPr>
            </m:sSupPr>
            <m:e>
              <m:r>
                <w:rPr>
                  <w:rFonts w:ascii="Cambria Math" w:hAnsi="Cambria Math"/>
                </w:rPr>
                <m:t>e</m:t>
              </m:r>
            </m:e>
            <m:sup>
              <m:r>
                <w:rPr>
                  <w:rFonts w:ascii="Cambria Math" w:hAnsi="Cambria Math"/>
                </w:rPr>
                <m:t>j</m:t>
              </m:r>
              <m:sSub>
                <m:sSubPr>
                  <m:ctrlPr>
                    <w:ins w:id="470" w:author="Shames, Peter M (US 312B)" w:date="2023-03-07T09:34:00Z">
                      <w:rPr>
                        <w:rFonts w:ascii="Cambria Math" w:hAnsi="Cambria Math"/>
                        <w:i/>
                      </w:rPr>
                    </w:ins>
                  </m:ctrlPr>
                </m:sSubPr>
                <m:e>
                  <m:r>
                    <w:rPr>
                      <w:rFonts w:ascii="Cambria Math" w:hAnsi="Cambria Math"/>
                    </w:rPr>
                    <m:t>ϕ</m:t>
                  </m:r>
                </m:e>
                <m:sub>
                  <m:r>
                    <w:rPr>
                      <w:rFonts w:ascii="Cambria Math" w:hAnsi="Cambria Math"/>
                    </w:rPr>
                    <m:t>k</m:t>
                  </m:r>
                </m:sub>
              </m:sSub>
            </m:sup>
          </m:sSup>
          <m:r>
            <w:rPr>
              <w:rFonts w:ascii="Cambria Math" w:hAnsi="Cambria Math"/>
            </w:rPr>
            <m:t>+</m:t>
          </m:r>
          <m:sSub>
            <m:sSubPr>
              <m:ctrlPr>
                <w:ins w:id="471" w:author="Shames, Peter M (US 312B)" w:date="2023-03-07T09:34:00Z">
                  <w:rPr>
                    <w:rFonts w:ascii="Cambria Math" w:hAnsi="Cambria Math"/>
                    <w:i/>
                  </w:rPr>
                </w:ins>
              </m:ctrlPr>
            </m:sSubPr>
            <m:e>
              <m:r>
                <w:rPr>
                  <w:rFonts w:ascii="Cambria Math" w:hAnsi="Cambria Math"/>
                </w:rPr>
                <m:t>w</m:t>
              </m:r>
            </m:e>
            <m:sub>
              <m:r>
                <w:rPr>
                  <w:rFonts w:ascii="Cambria Math" w:hAnsi="Cambria Math"/>
                </w:rPr>
                <m:t>k</m:t>
              </m:r>
            </m:sub>
          </m:sSub>
          <m:r>
            <m:rPr>
              <m:nor/>
            </m:rPr>
            <m:t>,</m:t>
          </m:r>
        </m:oMath>
      </m:oMathPara>
    </w:p>
    <w:p w14:paraId="4F44D39D" w14:textId="77777777" w:rsidR="004E179D" w:rsidRDefault="004E179D" w:rsidP="004E179D">
      <w:r w:rsidRPr="00B86447">
        <w:t xml:space="preserve">where </w:t>
      </w:r>
      <w:r w:rsidRPr="00B86447">
        <w:rPr>
          <w:i/>
        </w:rPr>
        <w:t>ϕ</w:t>
      </w:r>
      <w:r w:rsidRPr="00B86447">
        <w:rPr>
          <w:i/>
          <w:position w:val="-4"/>
          <w:vertAlign w:val="subscript"/>
        </w:rPr>
        <w:t>k</w:t>
      </w:r>
      <w:r w:rsidRPr="00B86447">
        <w:t> = </w:t>
      </w:r>
      <w:r w:rsidRPr="00B86447">
        <w:rPr>
          <w:i/>
        </w:rPr>
        <w:t>ϕ</w:t>
      </w:r>
      <w:r w:rsidRPr="00B86447">
        <w:t>(</w:t>
      </w:r>
      <w:proofErr w:type="spellStart"/>
      <w:r w:rsidRPr="00B86447">
        <w:rPr>
          <w:i/>
        </w:rPr>
        <w:t>kT</w:t>
      </w:r>
      <w:proofErr w:type="spellEnd"/>
      <w:r w:rsidRPr="00B86447">
        <w:t>). Hence frequency and phase synchronization and SNR estimation can be performed at channel symbol time.</w:t>
      </w:r>
    </w:p>
    <w:p w14:paraId="4F44D39E" w14:textId="2F3B2174" w:rsidR="004E179D" w:rsidRPr="00B86447" w:rsidRDefault="004E179D" w:rsidP="004E179D">
      <w:r w:rsidRPr="00B86447">
        <w:t xml:space="preserve">In light of this assumption, the synchronization scheme that has been analyzed in the following sections is the one shown in figure </w:t>
      </w:r>
      <w:r w:rsidRPr="00B86447">
        <w:rPr>
          <w:noProof/>
        </w:rPr>
        <w:fldChar w:fldCharType="begin"/>
      </w:r>
      <w:r w:rsidRPr="00B86447">
        <w:instrText xml:space="preserve"> REF F_505SynchronizationSchemeAdoptedforPerf \h </w:instrText>
      </w:r>
      <w:r w:rsidRPr="00B86447">
        <w:rPr>
          <w:noProof/>
        </w:rPr>
      </w:r>
      <w:r w:rsidRPr="00B86447">
        <w:rPr>
          <w:noProof/>
        </w:rPr>
        <w:fldChar w:fldCharType="separate"/>
      </w:r>
      <w:r w:rsidR="002C1CA4">
        <w:rPr>
          <w:noProof/>
        </w:rPr>
        <w:t>5</w:t>
      </w:r>
      <w:r w:rsidR="002C1CA4" w:rsidRPr="00B86447">
        <w:noBreakHyphen/>
      </w:r>
      <w:r w:rsidR="002C1CA4">
        <w:rPr>
          <w:noProof/>
        </w:rPr>
        <w:t>5</w:t>
      </w:r>
      <w:r w:rsidRPr="00B86447">
        <w:rPr>
          <w:noProof/>
        </w:rPr>
        <w:fldChar w:fldCharType="end"/>
      </w:r>
      <w:r w:rsidRPr="00B86447">
        <w:t xml:space="preserve">, </w:t>
      </w:r>
      <w:proofErr w:type="gramStart"/>
      <w:r w:rsidRPr="00B86447">
        <w:t>where</w:t>
      </w:r>
      <w:proofErr w:type="gramEnd"/>
    </w:p>
    <w:p w14:paraId="4F44D39F" w14:textId="77777777" w:rsidR="004E179D" w:rsidRPr="00B86447" w:rsidRDefault="004E179D" w:rsidP="00700961">
      <w:pPr>
        <w:pStyle w:val="List"/>
        <w:numPr>
          <w:ilvl w:val="0"/>
          <w:numId w:val="4"/>
        </w:numPr>
        <w:tabs>
          <w:tab w:val="clear" w:pos="360"/>
          <w:tab w:val="num" w:pos="720"/>
        </w:tabs>
        <w:ind w:left="720"/>
      </w:pPr>
      <w:r w:rsidRPr="00B86447">
        <w:t>frequency synchronization is carried out with a Frequency Locked Loop (FLL) that estimates the frequency on the FM;</w:t>
      </w:r>
    </w:p>
    <w:p w14:paraId="4F44D3A0" w14:textId="77777777" w:rsidR="004E179D" w:rsidRPr="00B86447" w:rsidRDefault="004E179D" w:rsidP="00700961">
      <w:pPr>
        <w:pStyle w:val="List"/>
        <w:numPr>
          <w:ilvl w:val="0"/>
          <w:numId w:val="4"/>
        </w:numPr>
        <w:tabs>
          <w:tab w:val="clear" w:pos="360"/>
          <w:tab w:val="num" w:pos="720"/>
        </w:tabs>
        <w:ind w:left="720"/>
      </w:pPr>
      <w:r w:rsidRPr="00B86447">
        <w:t>phase synchronization is carried out with a data-aided phase estimator operating on the FM and the pilots, with linear interpolation of the phase between pilot fields; and</w:t>
      </w:r>
    </w:p>
    <w:p w14:paraId="4F44D3A1" w14:textId="77777777" w:rsidR="004E179D" w:rsidRPr="00B86447" w:rsidRDefault="004E179D" w:rsidP="00700961">
      <w:pPr>
        <w:pStyle w:val="List"/>
        <w:numPr>
          <w:ilvl w:val="0"/>
          <w:numId w:val="4"/>
        </w:numPr>
        <w:tabs>
          <w:tab w:val="clear" w:pos="360"/>
          <w:tab w:val="num" w:pos="720"/>
        </w:tabs>
        <w:ind w:left="720"/>
      </w:pPr>
      <w:r w:rsidRPr="00B86447">
        <w:t>SNR estimation with Digital Automatic Gain Control (DAGC) is based on estimators of the received average power.</w:t>
      </w:r>
    </w:p>
    <w:p w14:paraId="4F44D3A2" w14:textId="7F018036" w:rsidR="004E179D" w:rsidRPr="00B86447" w:rsidRDefault="004E179D" w:rsidP="004E179D">
      <w:r w:rsidRPr="00B86447">
        <w:lastRenderedPageBreak/>
        <w:t xml:space="preserve">Subsections </w:t>
      </w:r>
      <w:r w:rsidRPr="00B86447">
        <w:fldChar w:fldCharType="begin"/>
      </w:r>
      <w:r w:rsidRPr="00B86447">
        <w:instrText xml:space="preserve"> REF _Ref479173327 \r \h </w:instrText>
      </w:r>
      <w:r w:rsidRPr="00B86447">
        <w:fldChar w:fldCharType="separate"/>
      </w:r>
      <w:r w:rsidR="002C1CA4">
        <w:t>5.4</w:t>
      </w:r>
      <w:r w:rsidRPr="00B86447">
        <w:fldChar w:fldCharType="end"/>
      </w:r>
      <w:r w:rsidRPr="00B86447">
        <w:t>–</w:t>
      </w:r>
      <w:r w:rsidRPr="00B86447">
        <w:fldChar w:fldCharType="begin"/>
      </w:r>
      <w:r w:rsidRPr="00B86447">
        <w:instrText xml:space="preserve"> REF _Ref507159139 \r \h </w:instrText>
      </w:r>
      <w:r w:rsidRPr="00B86447">
        <w:fldChar w:fldCharType="separate"/>
      </w:r>
      <w:r w:rsidR="002C1CA4">
        <w:t>5.8</w:t>
      </w:r>
      <w:r w:rsidRPr="00B86447">
        <w:fldChar w:fldCharType="end"/>
      </w:r>
      <w:r w:rsidRPr="00B86447">
        <w:t xml:space="preserve"> show the design and performance analysis of the adopted algorithms, starting from the final stage continuing to the first stage. At each stage, design and performance analyses are carried out assuming perfect synchronization of the previous stages. Hence </w:t>
      </w:r>
      <w:r w:rsidRPr="00B86447">
        <w:fldChar w:fldCharType="begin"/>
      </w:r>
      <w:r w:rsidRPr="00B86447">
        <w:instrText xml:space="preserve"> REF _Ref479173327 \r \h </w:instrText>
      </w:r>
      <w:r w:rsidRPr="00B86447">
        <w:fldChar w:fldCharType="separate"/>
      </w:r>
      <w:r w:rsidR="002C1CA4">
        <w:t>5.4</w:t>
      </w:r>
      <w:r w:rsidRPr="00B86447">
        <w:fldChar w:fldCharType="end"/>
      </w:r>
      <w:r w:rsidRPr="00B86447">
        <w:t xml:space="preserve"> focuses on the frame descriptor decoding assuming perfect estimation of frequency, phase, and SNR, while </w:t>
      </w:r>
      <w:r w:rsidRPr="00B86447">
        <w:fldChar w:fldCharType="begin"/>
      </w:r>
      <w:r w:rsidRPr="00B86447">
        <w:instrText xml:space="preserve"> REF _Ref507159139 \r \h </w:instrText>
      </w:r>
      <w:r w:rsidRPr="00B86447">
        <w:fldChar w:fldCharType="separate"/>
      </w:r>
      <w:r w:rsidR="002C1CA4">
        <w:t>5.8</w:t>
      </w:r>
      <w:r w:rsidRPr="00B86447">
        <w:fldChar w:fldCharType="end"/>
      </w:r>
      <w:r w:rsidRPr="00B86447">
        <w:t xml:space="preserve"> considers the performance of the full chain.</w:t>
      </w:r>
    </w:p>
    <w:p w14:paraId="4F44D3A3" w14:textId="6750FFCC" w:rsidR="004E179D" w:rsidRPr="00B86447" w:rsidRDefault="004E179D" w:rsidP="004E179D">
      <w:r w:rsidRPr="00B86447">
        <w:t xml:space="preserve">As illustrated, this receiver is just a reference and is not considered to be optimal. Clock recovery (timing) and FM acquisition have been not considered in the simulation model adopted, since they are believed to be straightforward. For instance, Gardner’s timing recovery in reference </w:t>
      </w:r>
      <w:r w:rsidRPr="00B86447">
        <w:fldChar w:fldCharType="begin"/>
      </w:r>
      <w:r w:rsidRPr="00B86447">
        <w:instrText xml:space="preserve"> REF R_GardnerABPSKQPSKTimingErrorDetectorfor \h </w:instrText>
      </w:r>
      <w:r w:rsidRPr="00B86447">
        <w:fldChar w:fldCharType="separate"/>
      </w:r>
      <w:r w:rsidR="002C1CA4" w:rsidRPr="00B86447">
        <w:t>[</w:t>
      </w:r>
      <w:r w:rsidR="002C1CA4">
        <w:rPr>
          <w:noProof/>
        </w:rPr>
        <w:t>5</w:t>
      </w:r>
      <w:r w:rsidR="002C1CA4" w:rsidRPr="00B86447">
        <w:t>]</w:t>
      </w:r>
      <w:r w:rsidRPr="00B86447">
        <w:fldChar w:fldCharType="end"/>
      </w:r>
      <w:r w:rsidRPr="00B86447">
        <w:t xml:space="preserve"> and the frame synchronization techniques based on correlation shown in reference </w:t>
      </w:r>
      <w:r w:rsidRPr="00B86447">
        <w:fldChar w:fldCharType="begin"/>
      </w:r>
      <w:r w:rsidRPr="00B86447">
        <w:instrText xml:space="preserve"> REF R_ScholtzFrameSynchronizationTechniques \h </w:instrText>
      </w:r>
      <w:r w:rsidRPr="00B86447">
        <w:fldChar w:fldCharType="separate"/>
      </w:r>
      <w:r w:rsidR="002C1CA4" w:rsidRPr="00B86447">
        <w:t>[</w:t>
      </w:r>
      <w:r w:rsidR="002C1CA4">
        <w:rPr>
          <w:noProof/>
        </w:rPr>
        <w:t>6</w:t>
      </w:r>
      <w:r w:rsidR="002C1CA4" w:rsidRPr="00B86447">
        <w:t>]</w:t>
      </w:r>
      <w:r w:rsidRPr="00B86447">
        <w:fldChar w:fldCharType="end"/>
      </w:r>
      <w:r w:rsidRPr="00B86447">
        <w:t xml:space="preserve"> can be easily adopted.</w:t>
      </w:r>
    </w:p>
    <w:p w14:paraId="4F44D3A4" w14:textId="77777777" w:rsidR="004E179D" w:rsidRPr="00B86447" w:rsidRDefault="004E179D" w:rsidP="004E179D">
      <w:pPr>
        <w:keepNext/>
      </w:pPr>
      <w:r w:rsidRPr="00B86447">
        <w:rPr>
          <w:noProof/>
        </w:rPr>
        <w:drawing>
          <wp:inline distT="0" distB="0" distL="0" distR="0" wp14:anchorId="4F44D66D" wp14:editId="4F44D66E">
            <wp:extent cx="5720376" cy="67579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0376" cy="675793"/>
                    </a:xfrm>
                    <a:prstGeom prst="rect">
                      <a:avLst/>
                    </a:prstGeom>
                    <a:noFill/>
                    <a:ln>
                      <a:noFill/>
                    </a:ln>
                  </pic:spPr>
                </pic:pic>
              </a:graphicData>
            </a:graphic>
          </wp:inline>
        </w:drawing>
      </w:r>
    </w:p>
    <w:p w14:paraId="4F44D3A5" w14:textId="2E918173" w:rsidR="004E179D" w:rsidRPr="00B86447" w:rsidRDefault="004E179D" w:rsidP="004E179D">
      <w:pPr>
        <w:pStyle w:val="FigureTitle"/>
        <w:rPr>
          <w:lang w:val="en-US"/>
        </w:rPr>
      </w:pPr>
      <w:r w:rsidRPr="00B86447">
        <w:rPr>
          <w:lang w:val="en-US"/>
        </w:rPr>
        <w:t xml:space="preserve">Figure </w:t>
      </w:r>
      <w:bookmarkStart w:id="472" w:name="F_505SynchronizationSchemeAdoptedforPerf"/>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5</w:t>
      </w:r>
      <w:r w:rsidRPr="00B86447">
        <w:rPr>
          <w:lang w:val="en-US"/>
        </w:rPr>
        <w:fldChar w:fldCharType="end"/>
      </w:r>
      <w:bookmarkEnd w:id="472"/>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473" w:name="_Toc2777001"/>
      <w:bookmarkStart w:id="474" w:name="_Toc123660215"/>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5</w:instrText>
      </w:r>
      <w:r w:rsidRPr="00B86447">
        <w:rPr>
          <w:lang w:val="en-US"/>
        </w:rPr>
        <w:fldChar w:fldCharType="end"/>
      </w:r>
      <w:r w:rsidRPr="00B86447">
        <w:rPr>
          <w:lang w:val="en-US"/>
        </w:rPr>
        <w:tab/>
        <w:instrText>Synchronization Scheme Adopted for Performance Evaluation</w:instrText>
      </w:r>
      <w:bookmarkEnd w:id="473"/>
      <w:bookmarkEnd w:id="474"/>
      <w:r w:rsidRPr="00B86447">
        <w:rPr>
          <w:lang w:val="en-US"/>
        </w:rPr>
        <w:instrText>"</w:instrText>
      </w:r>
      <w:r w:rsidRPr="00B86447">
        <w:rPr>
          <w:lang w:val="en-US"/>
        </w:rPr>
        <w:fldChar w:fldCharType="end"/>
      </w:r>
      <w:r w:rsidRPr="00B86447">
        <w:rPr>
          <w:lang w:val="en-US"/>
        </w:rPr>
        <w:t>:  Synchronization Scheme Adopted for Performance Evaluation</w:t>
      </w:r>
    </w:p>
    <w:p w14:paraId="4F44D3A6" w14:textId="77777777" w:rsidR="004E179D" w:rsidRPr="00B86447" w:rsidRDefault="004E179D" w:rsidP="004E179D">
      <w:pPr>
        <w:pStyle w:val="Heading2"/>
        <w:spacing w:before="480"/>
      </w:pPr>
      <w:bookmarkStart w:id="475" w:name="_Ref479173327"/>
      <w:bookmarkStart w:id="476" w:name="_Toc521915760"/>
      <w:bookmarkStart w:id="477" w:name="_Toc2776953"/>
      <w:bookmarkStart w:id="478" w:name="_Toc123660167"/>
      <w:r w:rsidRPr="00B86447">
        <w:t>Frame descriptor decoding</w:t>
      </w:r>
      <w:bookmarkEnd w:id="475"/>
      <w:bookmarkEnd w:id="476"/>
      <w:bookmarkEnd w:id="477"/>
      <w:bookmarkEnd w:id="478"/>
    </w:p>
    <w:p w14:paraId="4F44D3A7" w14:textId="77777777" w:rsidR="004E179D" w:rsidRPr="00B86447" w:rsidRDefault="004E179D" w:rsidP="004E179D">
      <w:pPr>
        <w:keepNext/>
      </w:pPr>
      <w:r w:rsidRPr="00B86447">
        <w:rPr>
          <w:noProof/>
        </w:rPr>
        <w:drawing>
          <wp:inline distT="0" distB="0" distL="0" distR="0" wp14:anchorId="4F44D66F" wp14:editId="4F44D670">
            <wp:extent cx="5704278" cy="675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4278" cy="675880"/>
                    </a:xfrm>
                    <a:prstGeom prst="rect">
                      <a:avLst/>
                    </a:prstGeom>
                    <a:noFill/>
                    <a:ln>
                      <a:noFill/>
                    </a:ln>
                  </pic:spPr>
                </pic:pic>
              </a:graphicData>
            </a:graphic>
          </wp:inline>
        </w:drawing>
      </w:r>
    </w:p>
    <w:p w14:paraId="4F44D3A8" w14:textId="67D69750" w:rsidR="004E179D" w:rsidRPr="00B86447" w:rsidRDefault="004E179D" w:rsidP="004E179D">
      <w:pPr>
        <w:pStyle w:val="FigureTitleWrap"/>
        <w:rPr>
          <w:lang w:val="en-US"/>
        </w:rPr>
      </w:pPr>
      <w:r w:rsidRPr="00B86447">
        <w:rPr>
          <w:lang w:val="en-US"/>
        </w:rPr>
        <w:t xml:space="preserve">Figure </w:t>
      </w:r>
      <w:bookmarkStart w:id="479" w:name="F_506HighlightoftheSectionoftheSynchroni"/>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6</w:t>
      </w:r>
      <w:r w:rsidRPr="00B86447">
        <w:rPr>
          <w:lang w:val="en-US"/>
        </w:rPr>
        <w:fldChar w:fldCharType="end"/>
      </w:r>
      <w:bookmarkEnd w:id="479"/>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480" w:name="_Toc2777002"/>
      <w:bookmarkStart w:id="481" w:name="_Toc123660216"/>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6</w:instrText>
      </w:r>
      <w:r w:rsidRPr="00B86447">
        <w:rPr>
          <w:lang w:val="en-US"/>
        </w:rPr>
        <w:fldChar w:fldCharType="end"/>
      </w:r>
      <w:r w:rsidRPr="00B86447">
        <w:rPr>
          <w:lang w:val="en-US"/>
        </w:rPr>
        <w:tab/>
        <w:instrText>Highlight of the Section of the Synchronization Scheme That Is Analyzed for FD Decoding</w:instrText>
      </w:r>
      <w:bookmarkEnd w:id="480"/>
      <w:bookmarkEnd w:id="481"/>
      <w:r w:rsidRPr="00B86447">
        <w:rPr>
          <w:lang w:val="en-US"/>
        </w:rPr>
        <w:instrText>"</w:instrText>
      </w:r>
      <w:r w:rsidRPr="00B86447">
        <w:rPr>
          <w:lang w:val="en-US"/>
        </w:rPr>
        <w:fldChar w:fldCharType="end"/>
      </w:r>
      <w:r w:rsidRPr="00B86447">
        <w:rPr>
          <w:lang w:val="en-US"/>
        </w:rPr>
        <w:t>:</w:t>
      </w:r>
      <w:r w:rsidRPr="00B86447">
        <w:rPr>
          <w:lang w:val="en-US"/>
        </w:rPr>
        <w:tab/>
        <w:t>Highlight of the Section of the Synchronization Scheme That Is Analyzed for FD Decoding</w:t>
      </w:r>
    </w:p>
    <w:p w14:paraId="4F44D3A9" w14:textId="468F2C9D" w:rsidR="004E179D" w:rsidRPr="00B86447" w:rsidRDefault="004E179D" w:rsidP="004E179D">
      <w:r w:rsidRPr="00B86447">
        <w:t xml:space="preserve">The synchronization chain is analyzed starting from the last stage as shown in figure </w:t>
      </w:r>
      <w:r w:rsidRPr="00B86447">
        <w:rPr>
          <w:noProof/>
        </w:rPr>
        <w:fldChar w:fldCharType="begin"/>
      </w:r>
      <w:r w:rsidRPr="00B86447">
        <w:instrText xml:space="preserve"> REF F_506HighlightoftheSectionoftheSynchroni \h </w:instrText>
      </w:r>
      <w:r w:rsidRPr="00B86447">
        <w:rPr>
          <w:noProof/>
        </w:rPr>
      </w:r>
      <w:r w:rsidRPr="00B86447">
        <w:rPr>
          <w:noProof/>
        </w:rPr>
        <w:fldChar w:fldCharType="separate"/>
      </w:r>
      <w:r w:rsidR="002C1CA4">
        <w:rPr>
          <w:noProof/>
        </w:rPr>
        <w:t>5</w:t>
      </w:r>
      <w:r w:rsidR="002C1CA4" w:rsidRPr="00B86447">
        <w:noBreakHyphen/>
      </w:r>
      <w:r w:rsidR="002C1CA4">
        <w:rPr>
          <w:noProof/>
        </w:rPr>
        <w:t>6</w:t>
      </w:r>
      <w:r w:rsidRPr="00B86447">
        <w:rPr>
          <w:noProof/>
        </w:rPr>
        <w:fldChar w:fldCharType="end"/>
      </w:r>
      <w:r w:rsidRPr="00B86447">
        <w:t>, that is, at the demodulator input that computes LLRs for SCCC turbo decoding. At this stage, FD decoding is performed before constellation de-mapping.</w:t>
      </w:r>
    </w:p>
    <w:p w14:paraId="4F44D3AA" w14:textId="4CC420F3" w:rsidR="004E179D" w:rsidRDefault="004E179D" w:rsidP="004E179D">
      <w:r w:rsidRPr="00B86447">
        <w:t xml:space="preserve">Assuming perfect synchronization in terms of all previous stages, the performance of the FD code described in </w:t>
      </w:r>
      <w:r w:rsidRPr="00B86447">
        <w:fldChar w:fldCharType="begin"/>
      </w:r>
      <w:r w:rsidRPr="00B86447">
        <w:instrText xml:space="preserve"> REF _Ref505345050 \r \h </w:instrText>
      </w:r>
      <w:r w:rsidRPr="00B86447">
        <w:fldChar w:fldCharType="separate"/>
      </w:r>
      <w:r w:rsidR="002C1CA4">
        <w:t>2.2.2</w:t>
      </w:r>
      <w:r w:rsidRPr="00B86447">
        <w:fldChar w:fldCharType="end"/>
      </w:r>
      <w:r w:rsidRPr="00B86447">
        <w:t xml:space="preserve"> has been analyzed for two different implementations of the FD decoder: a Maximum Likelihood (ML) soft decoder versus an ML hard decoder. In turn, for both hard and soft decoding, two cases have been considered:</w:t>
      </w:r>
    </w:p>
    <w:p w14:paraId="4F44D3AB" w14:textId="77777777" w:rsidR="004E179D" w:rsidRDefault="004E179D" w:rsidP="00700961">
      <w:pPr>
        <w:pStyle w:val="List"/>
        <w:numPr>
          <w:ilvl w:val="0"/>
          <w:numId w:val="5"/>
        </w:numPr>
        <w:tabs>
          <w:tab w:val="clear" w:pos="360"/>
          <w:tab w:val="num" w:pos="720"/>
        </w:tabs>
        <w:ind w:left="720"/>
      </w:pPr>
      <w:r w:rsidRPr="00B86447">
        <w:t xml:space="preserve">a decoding approach, which knows that the 7th information bit </w:t>
      </w:r>
      <w:r w:rsidRPr="00B86447">
        <w:rPr>
          <w:i/>
        </w:rPr>
        <w:t>b</w:t>
      </w:r>
      <w:r w:rsidRPr="00B86447">
        <w:rPr>
          <w:position w:val="-4"/>
          <w:vertAlign w:val="subscript"/>
        </w:rPr>
        <w:t>7</w:t>
      </w:r>
      <w:r w:rsidRPr="00B86447">
        <w:t xml:space="preserve"> of the FD is ‘0’ (as currently set by the Recommended Standard), or</w:t>
      </w:r>
    </w:p>
    <w:p w14:paraId="4F44D3AC" w14:textId="77777777" w:rsidR="004E179D" w:rsidRDefault="004E179D" w:rsidP="00700961">
      <w:pPr>
        <w:pStyle w:val="List"/>
        <w:numPr>
          <w:ilvl w:val="0"/>
          <w:numId w:val="5"/>
        </w:numPr>
        <w:tabs>
          <w:tab w:val="clear" w:pos="360"/>
          <w:tab w:val="num" w:pos="720"/>
        </w:tabs>
        <w:ind w:left="720"/>
      </w:pPr>
      <w:r w:rsidRPr="00B86447">
        <w:t xml:space="preserve">a future-proof decoding approach, which assumes </w:t>
      </w:r>
      <w:r w:rsidRPr="00B86447">
        <w:rPr>
          <w:i/>
        </w:rPr>
        <w:t>b</w:t>
      </w:r>
      <w:r w:rsidRPr="00B86447">
        <w:rPr>
          <w:position w:val="-4"/>
          <w:vertAlign w:val="subscript"/>
        </w:rPr>
        <w:t>7</w:t>
      </w:r>
      <w:r w:rsidRPr="00B86447">
        <w:t xml:space="preserve"> as an extra bit of information to be decoded.</w:t>
      </w:r>
    </w:p>
    <w:p w14:paraId="4F44D3AD" w14:textId="5515FAE6" w:rsidR="004E179D" w:rsidRPr="00B86447" w:rsidRDefault="004E179D" w:rsidP="004E179D">
      <w:r w:rsidRPr="00B86447">
        <w:t xml:space="preserve">For these four cases, figure </w:t>
      </w:r>
      <w:r w:rsidRPr="00B86447">
        <w:rPr>
          <w:noProof/>
        </w:rPr>
        <w:fldChar w:fldCharType="begin"/>
      </w:r>
      <w:r w:rsidRPr="00B86447">
        <w:instrText xml:space="preserve"> REF F_507FDErrorRatewithHardandSoftDecodinga \h </w:instrText>
      </w:r>
      <w:r w:rsidRPr="00B86447">
        <w:rPr>
          <w:noProof/>
        </w:rPr>
      </w:r>
      <w:r w:rsidRPr="00B86447">
        <w:rPr>
          <w:noProof/>
        </w:rPr>
        <w:fldChar w:fldCharType="separate"/>
      </w:r>
      <w:r w:rsidR="002C1CA4">
        <w:rPr>
          <w:noProof/>
        </w:rPr>
        <w:t>5</w:t>
      </w:r>
      <w:r w:rsidR="002C1CA4" w:rsidRPr="00B86447">
        <w:noBreakHyphen/>
      </w:r>
      <w:r w:rsidR="002C1CA4">
        <w:rPr>
          <w:noProof/>
        </w:rPr>
        <w:t>7</w:t>
      </w:r>
      <w:r w:rsidRPr="00B86447">
        <w:rPr>
          <w:noProof/>
        </w:rPr>
        <w:fldChar w:fldCharType="end"/>
      </w:r>
      <w:r w:rsidRPr="00B86447">
        <w:t xml:space="preserve"> shows the FD error rate as a function of </w:t>
      </w:r>
      <w:r w:rsidRPr="00B86447">
        <w:rPr>
          <w:i/>
          <w:iCs/>
        </w:rPr>
        <w:t>E</w:t>
      </w:r>
      <w:r w:rsidRPr="00B86447">
        <w:rPr>
          <w:iCs/>
          <w:position w:val="-4"/>
          <w:vertAlign w:val="subscript"/>
        </w:rPr>
        <w:t>s</w:t>
      </w:r>
      <w:r w:rsidRPr="00B86447">
        <w:rPr>
          <w:iCs/>
        </w:rPr>
        <w:t>/</w:t>
      </w:r>
      <w:r w:rsidRPr="00B86447">
        <w:rPr>
          <w:i/>
          <w:iCs/>
        </w:rPr>
        <w:t>N</w:t>
      </w:r>
      <w:r w:rsidRPr="00B86447">
        <w:rPr>
          <w:iCs/>
          <w:position w:val="-4"/>
          <w:vertAlign w:val="subscript"/>
        </w:rPr>
        <w:t>0</w:t>
      </w:r>
      <w:r w:rsidRPr="00B86447">
        <w:t>. It can be seen that the hard implementation achieves the FD error rate equal to 1e</w:t>
      </w:r>
      <w:r w:rsidR="00504CD0">
        <w:t>−</w:t>
      </w:r>
      <w:r w:rsidRPr="00B86447">
        <w:t xml:space="preserve">5 at </w:t>
      </w:r>
      <w:r w:rsidRPr="00B86447">
        <w:rPr>
          <w:i/>
          <w:iCs/>
        </w:rPr>
        <w:t>E</w:t>
      </w:r>
      <w:r w:rsidRPr="00B86447">
        <w:rPr>
          <w:iCs/>
          <w:position w:val="-4"/>
          <w:vertAlign w:val="subscript"/>
        </w:rPr>
        <w:t>s</w:t>
      </w:r>
      <w:r w:rsidRPr="00B86447">
        <w:rPr>
          <w:iCs/>
        </w:rPr>
        <w:t>/</w:t>
      </w:r>
      <w:r w:rsidRPr="00B86447">
        <w:rPr>
          <w:i/>
          <w:iCs/>
        </w:rPr>
        <w:t>N</w:t>
      </w:r>
      <w:r w:rsidRPr="00B86447">
        <w:rPr>
          <w:iCs/>
          <w:position w:val="-4"/>
          <w:vertAlign w:val="subscript"/>
        </w:rPr>
        <w:t>0</w:t>
      </w:r>
      <w:r w:rsidRPr="00B86447">
        <w:t> </w:t>
      </w:r>
      <w:r w:rsidRPr="00B86447">
        <w:rPr>
          <w:rFonts w:ascii="Cambria Math" w:hAnsi="Cambria Math" w:cs="Cambria Math"/>
        </w:rPr>
        <w:t>≅</w:t>
      </w:r>
      <w:r w:rsidRPr="00B86447">
        <w:t xml:space="preserve"> −2 dB, that is, 1.4 dB below the minimum </w:t>
      </w:r>
      <w:r w:rsidRPr="00B86447">
        <w:rPr>
          <w:i/>
          <w:iCs/>
        </w:rPr>
        <w:t>E</w:t>
      </w:r>
      <w:r w:rsidRPr="00B86447">
        <w:rPr>
          <w:iCs/>
          <w:position w:val="-4"/>
          <w:vertAlign w:val="subscript"/>
        </w:rPr>
        <w:t>s</w:t>
      </w:r>
      <w:r w:rsidRPr="00B86447">
        <w:rPr>
          <w:iCs/>
        </w:rPr>
        <w:t>/</w:t>
      </w:r>
      <w:r w:rsidRPr="00B86447">
        <w:rPr>
          <w:i/>
          <w:iCs/>
        </w:rPr>
        <w:t>N</w:t>
      </w:r>
      <w:r w:rsidRPr="00B86447">
        <w:rPr>
          <w:iCs/>
          <w:position w:val="-4"/>
          <w:vertAlign w:val="subscript"/>
        </w:rPr>
        <w:t>0</w:t>
      </w:r>
      <w:r w:rsidRPr="00B86447">
        <w:t xml:space="preserve"> required for decoding all ACM formats (see </w:t>
      </w:r>
      <w:r w:rsidRPr="00B86447">
        <w:rPr>
          <w:bCs/>
        </w:rPr>
        <w:t xml:space="preserve">table </w:t>
      </w:r>
      <w:r w:rsidRPr="00B86447">
        <w:rPr>
          <w:bCs/>
        </w:rPr>
        <w:fldChar w:fldCharType="begin"/>
      </w:r>
      <w:r w:rsidRPr="00B86447">
        <w:rPr>
          <w:bCs/>
        </w:rPr>
        <w:instrText xml:space="preserve"> REF T_301SNRThresholdsforCER1e4Achievedonthe \h </w:instrText>
      </w:r>
      <w:r w:rsidRPr="00B86447">
        <w:rPr>
          <w:bCs/>
        </w:rPr>
      </w:r>
      <w:r w:rsidRPr="00B86447">
        <w:rPr>
          <w:bCs/>
        </w:rPr>
        <w:fldChar w:fldCharType="separate"/>
      </w:r>
      <w:r w:rsidR="002C1CA4">
        <w:rPr>
          <w:noProof/>
        </w:rPr>
        <w:t>3</w:t>
      </w:r>
      <w:r w:rsidR="002C1CA4" w:rsidRPr="00B86447">
        <w:noBreakHyphen/>
      </w:r>
      <w:r w:rsidR="002C1CA4">
        <w:rPr>
          <w:noProof/>
        </w:rPr>
        <w:t>1</w:t>
      </w:r>
      <w:r w:rsidRPr="00B86447">
        <w:rPr>
          <w:bCs/>
        </w:rPr>
        <w:fldChar w:fldCharType="end"/>
      </w:r>
      <w:r w:rsidRPr="00B86447">
        <w:t xml:space="preserve">). </w:t>
      </w:r>
      <w:r w:rsidRPr="00B86447">
        <w:lastRenderedPageBreak/>
        <w:t>Instead, a soft implementation of the FD decoder allows an extra 2 dB of margin, achieving an FD error rate equal to 1e</w:t>
      </w:r>
      <w:r w:rsidR="00504CD0">
        <w:t>−</w:t>
      </w:r>
      <w:r w:rsidRPr="00B86447">
        <w:t xml:space="preserve">5 at </w:t>
      </w:r>
      <w:r w:rsidRPr="00B86447">
        <w:rPr>
          <w:i/>
          <w:iCs/>
        </w:rPr>
        <w:t>E</w:t>
      </w:r>
      <w:r w:rsidRPr="00B86447">
        <w:rPr>
          <w:iCs/>
          <w:position w:val="-4"/>
          <w:vertAlign w:val="subscript"/>
        </w:rPr>
        <w:t>s</w:t>
      </w:r>
      <w:r w:rsidRPr="00B86447">
        <w:rPr>
          <w:iCs/>
        </w:rPr>
        <w:t>/</w:t>
      </w:r>
      <w:r w:rsidRPr="00B86447">
        <w:rPr>
          <w:i/>
          <w:iCs/>
        </w:rPr>
        <w:t>N</w:t>
      </w:r>
      <w:r w:rsidRPr="00B86447">
        <w:rPr>
          <w:iCs/>
          <w:position w:val="-4"/>
          <w:vertAlign w:val="subscript"/>
        </w:rPr>
        <w:t>0</w:t>
      </w:r>
      <w:r w:rsidRPr="00B86447">
        <w:t> </w:t>
      </w:r>
      <w:r w:rsidRPr="00B86447">
        <w:rPr>
          <w:rFonts w:ascii="Cambria Math" w:hAnsi="Cambria Math" w:cs="Cambria Math"/>
        </w:rPr>
        <w:t>≅</w:t>
      </w:r>
      <w:r w:rsidRPr="00B86447">
        <w:t> −4 </w:t>
      </w:r>
      <w:proofErr w:type="spellStart"/>
      <w:r w:rsidRPr="00B86447">
        <w:t>dB.</w:t>
      </w:r>
      <w:proofErr w:type="spellEnd"/>
      <w:r w:rsidRPr="00B86447">
        <w:t xml:space="preserve"> Finally, it can be observed that for both the soft and hard decoding, the knowledge of </w:t>
      </w:r>
      <w:r w:rsidRPr="00B86447">
        <w:rPr>
          <w:i/>
        </w:rPr>
        <w:t>b</w:t>
      </w:r>
      <w:r w:rsidRPr="00B86447">
        <w:rPr>
          <w:position w:val="-4"/>
          <w:vertAlign w:val="subscript"/>
        </w:rPr>
        <w:t>7</w:t>
      </w:r>
      <w:r w:rsidRPr="00B86447">
        <w:t xml:space="preserve"> allows a small improvement of 0.2 </w:t>
      </w:r>
      <w:proofErr w:type="spellStart"/>
      <w:r w:rsidRPr="00B86447">
        <w:t>dB.</w:t>
      </w:r>
      <w:proofErr w:type="spellEnd"/>
    </w:p>
    <w:p w14:paraId="4F44D3AE" w14:textId="77777777" w:rsidR="004E179D" w:rsidRPr="00B86447" w:rsidRDefault="004E179D" w:rsidP="004E179D">
      <w:pPr>
        <w:keepNext/>
        <w:jc w:val="center"/>
      </w:pPr>
      <w:r w:rsidRPr="00B86447">
        <w:rPr>
          <w:noProof/>
        </w:rPr>
        <w:drawing>
          <wp:inline distT="0" distB="0" distL="0" distR="0" wp14:anchorId="4F44D671" wp14:editId="4F44D672">
            <wp:extent cx="4550427" cy="3161389"/>
            <wp:effectExtent l="0" t="0" r="254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50427" cy="3161389"/>
                    </a:xfrm>
                    <a:prstGeom prst="rect">
                      <a:avLst/>
                    </a:prstGeom>
                    <a:noFill/>
                    <a:ln>
                      <a:noFill/>
                    </a:ln>
                  </pic:spPr>
                </pic:pic>
              </a:graphicData>
            </a:graphic>
          </wp:inline>
        </w:drawing>
      </w:r>
    </w:p>
    <w:p w14:paraId="4F44D3AF" w14:textId="0161EFF7" w:rsidR="004E179D" w:rsidRPr="00B86447" w:rsidRDefault="004E179D" w:rsidP="004E179D">
      <w:pPr>
        <w:pStyle w:val="FigureTitleWrap"/>
        <w:rPr>
          <w:lang w:val="en-US"/>
        </w:rPr>
      </w:pPr>
      <w:r w:rsidRPr="00B86447">
        <w:rPr>
          <w:lang w:val="en-US"/>
        </w:rPr>
        <w:t xml:space="preserve">Figure </w:t>
      </w:r>
      <w:bookmarkStart w:id="482" w:name="F_507FDErrorRatewithHardandSoftDecodinga"/>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7</w:t>
      </w:r>
      <w:r w:rsidRPr="00B86447">
        <w:rPr>
          <w:lang w:val="en-US"/>
        </w:rPr>
        <w:fldChar w:fldCharType="end"/>
      </w:r>
      <w:bookmarkEnd w:id="482"/>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483" w:name="_Toc2777003"/>
      <w:bookmarkStart w:id="484" w:name="_Toc123660217"/>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7</w:instrText>
      </w:r>
      <w:r w:rsidRPr="00B86447">
        <w:rPr>
          <w:lang w:val="en-US"/>
        </w:rPr>
        <w:fldChar w:fldCharType="end"/>
      </w:r>
      <w:r w:rsidRPr="00B86447">
        <w:rPr>
          <w:lang w:val="en-US"/>
        </w:rPr>
        <w:tab/>
        <w:instrText xml:space="preserve">FD Error Rate with Hard and Soft Decoding and Whether Bit b7 (Currently Set to ‘0’ in Reference </w:instrText>
      </w:r>
      <w:r w:rsidRPr="00B86447">
        <w:rPr>
          <w:lang w:val="en-US"/>
        </w:rPr>
        <w:fldChar w:fldCharType="begin"/>
      </w:r>
      <w:r w:rsidRPr="00B86447">
        <w:rPr>
          <w:lang w:val="en-US"/>
        </w:rPr>
        <w:instrText xml:space="preserve"> REF R_131x2b1FlexibleAdvancedCodingandModula \h </w:instrText>
      </w:r>
      <w:r w:rsidRPr="00B86447">
        <w:rPr>
          <w:lang w:val="en-US"/>
        </w:rPr>
      </w:r>
      <w:r w:rsidRPr="00B86447">
        <w:rPr>
          <w:lang w:val="en-US"/>
        </w:rPr>
        <w:fldChar w:fldCharType="separate"/>
      </w:r>
      <w:r w:rsidR="002C1CA4" w:rsidRPr="00B86447">
        <w:instrText>[</w:instrText>
      </w:r>
      <w:r w:rsidR="002C1CA4">
        <w:rPr>
          <w:noProof/>
        </w:rPr>
        <w:instrText>1</w:instrText>
      </w:r>
      <w:r w:rsidR="002C1CA4" w:rsidRPr="00B86447">
        <w:instrText>]</w:instrText>
      </w:r>
      <w:r w:rsidRPr="00B86447">
        <w:rPr>
          <w:lang w:val="en-US"/>
        </w:rPr>
        <w:fldChar w:fldCharType="end"/>
      </w:r>
      <w:r w:rsidRPr="00B86447">
        <w:rPr>
          <w:lang w:val="en-US"/>
        </w:rPr>
        <w:instrText>) Is Known at the Receiver</w:instrText>
      </w:r>
      <w:bookmarkEnd w:id="483"/>
      <w:bookmarkEnd w:id="484"/>
      <w:r w:rsidRPr="00B86447">
        <w:rPr>
          <w:lang w:val="en-US"/>
        </w:rPr>
        <w:instrText>"</w:instrText>
      </w:r>
      <w:r w:rsidRPr="00B86447">
        <w:rPr>
          <w:lang w:val="en-US"/>
        </w:rPr>
        <w:fldChar w:fldCharType="end"/>
      </w:r>
      <w:r w:rsidRPr="00B86447">
        <w:rPr>
          <w:lang w:val="en-US"/>
        </w:rPr>
        <w:t>:</w:t>
      </w:r>
      <w:r w:rsidRPr="00B86447">
        <w:rPr>
          <w:lang w:val="en-US"/>
        </w:rPr>
        <w:tab/>
        <w:t xml:space="preserve">FD Error Rate with Hard and Soft Decoding and Whether Bit b7 (Currently Set to ‘0’ in Reference </w:t>
      </w:r>
      <w:r w:rsidRPr="00B86447">
        <w:rPr>
          <w:lang w:val="en-US"/>
        </w:rPr>
        <w:fldChar w:fldCharType="begin"/>
      </w:r>
      <w:r w:rsidRPr="00B86447">
        <w:rPr>
          <w:lang w:val="en-US"/>
        </w:rPr>
        <w:instrText xml:space="preserve"> REF R_131x2b1FlexibleAdvancedCodingandModula \h </w:instrText>
      </w:r>
      <w:r w:rsidRPr="00B86447">
        <w:rPr>
          <w:lang w:val="en-US"/>
        </w:rPr>
      </w:r>
      <w:r w:rsidRPr="00B86447">
        <w:rPr>
          <w:lang w:val="en-US"/>
        </w:rPr>
        <w:fldChar w:fldCharType="separate"/>
      </w:r>
      <w:r w:rsidR="002C1CA4" w:rsidRPr="00B86447">
        <w:t>[</w:t>
      </w:r>
      <w:r w:rsidR="002C1CA4">
        <w:rPr>
          <w:noProof/>
        </w:rPr>
        <w:t>1</w:t>
      </w:r>
      <w:r w:rsidR="002C1CA4" w:rsidRPr="00B86447">
        <w:t>]</w:t>
      </w:r>
      <w:r w:rsidRPr="00B86447">
        <w:rPr>
          <w:lang w:val="en-US"/>
        </w:rPr>
        <w:fldChar w:fldCharType="end"/>
      </w:r>
      <w:r w:rsidRPr="00B86447">
        <w:rPr>
          <w:lang w:val="en-US"/>
        </w:rPr>
        <w:t>) Is Known at the Receiver</w:t>
      </w:r>
    </w:p>
    <w:p w14:paraId="4F44D3B0" w14:textId="77777777" w:rsidR="004E179D" w:rsidRPr="00B86447" w:rsidRDefault="004E179D" w:rsidP="004E179D">
      <w:pPr>
        <w:pStyle w:val="Heading2"/>
        <w:spacing w:before="480"/>
      </w:pPr>
      <w:bookmarkStart w:id="485" w:name="_Toc521915761"/>
      <w:bookmarkStart w:id="486" w:name="_Toc2776954"/>
      <w:bookmarkStart w:id="487" w:name="_Toc123660168"/>
      <w:r w:rsidRPr="00B86447">
        <w:t>SNR estimator and DAGC</w:t>
      </w:r>
      <w:bookmarkEnd w:id="485"/>
      <w:bookmarkEnd w:id="486"/>
      <w:bookmarkEnd w:id="487"/>
    </w:p>
    <w:p w14:paraId="4F44D3B1" w14:textId="77777777" w:rsidR="004E179D" w:rsidRPr="00B86447" w:rsidRDefault="004E179D" w:rsidP="004E179D">
      <w:pPr>
        <w:keepNext/>
      </w:pPr>
      <w:r w:rsidRPr="00B86447">
        <w:rPr>
          <w:noProof/>
        </w:rPr>
        <w:drawing>
          <wp:inline distT="0" distB="0" distL="0" distR="0" wp14:anchorId="4F44D673" wp14:editId="4F44D674">
            <wp:extent cx="5720376" cy="6757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0376" cy="675793"/>
                    </a:xfrm>
                    <a:prstGeom prst="rect">
                      <a:avLst/>
                    </a:prstGeom>
                    <a:noFill/>
                    <a:ln>
                      <a:noFill/>
                    </a:ln>
                  </pic:spPr>
                </pic:pic>
              </a:graphicData>
            </a:graphic>
          </wp:inline>
        </w:drawing>
      </w:r>
    </w:p>
    <w:p w14:paraId="4F44D3B2" w14:textId="43652255" w:rsidR="004E179D" w:rsidRPr="00B86447" w:rsidRDefault="004E179D" w:rsidP="004E179D">
      <w:pPr>
        <w:pStyle w:val="FigureTitleWrap"/>
        <w:rPr>
          <w:lang w:val="en-US"/>
        </w:rPr>
      </w:pPr>
      <w:r w:rsidRPr="00B86447">
        <w:rPr>
          <w:lang w:val="en-US"/>
        </w:rPr>
        <w:t xml:space="preserve">Figure </w:t>
      </w:r>
      <w:bookmarkStart w:id="488" w:name="F_508HighlightoftheSectionoftheSynchroni"/>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8</w:t>
      </w:r>
      <w:r w:rsidRPr="00B86447">
        <w:rPr>
          <w:lang w:val="en-US"/>
        </w:rPr>
        <w:fldChar w:fldCharType="end"/>
      </w:r>
      <w:bookmarkEnd w:id="488"/>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489" w:name="_Toc2777004"/>
      <w:bookmarkStart w:id="490" w:name="_Toc123660218"/>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8</w:instrText>
      </w:r>
      <w:r w:rsidRPr="00B86447">
        <w:rPr>
          <w:lang w:val="en-US"/>
        </w:rPr>
        <w:fldChar w:fldCharType="end"/>
      </w:r>
      <w:r w:rsidRPr="00B86447">
        <w:rPr>
          <w:lang w:val="en-US"/>
        </w:rPr>
        <w:tab/>
        <w:instrText>Highlight of the Section of the Synchronization Scheme That Is Analyzed for SNR Estimation and DAGC</w:instrText>
      </w:r>
      <w:bookmarkEnd w:id="489"/>
      <w:bookmarkEnd w:id="490"/>
      <w:r w:rsidRPr="00B86447">
        <w:rPr>
          <w:lang w:val="en-US"/>
        </w:rPr>
        <w:instrText>"</w:instrText>
      </w:r>
      <w:r w:rsidRPr="00B86447">
        <w:rPr>
          <w:lang w:val="en-US"/>
        </w:rPr>
        <w:fldChar w:fldCharType="end"/>
      </w:r>
      <w:r w:rsidRPr="00B86447">
        <w:rPr>
          <w:lang w:val="en-US"/>
        </w:rPr>
        <w:t>:</w:t>
      </w:r>
      <w:r w:rsidRPr="00B86447">
        <w:rPr>
          <w:lang w:val="en-US"/>
        </w:rPr>
        <w:tab/>
        <w:t>Highlight of the Section of the Synchronization Scheme That Is Analyzed for SNR Estimation and DAGC</w:t>
      </w:r>
    </w:p>
    <w:p w14:paraId="4F44D3B3" w14:textId="71DD6CCB" w:rsidR="004E179D" w:rsidRDefault="004E179D" w:rsidP="004E179D">
      <w:r w:rsidRPr="00B86447">
        <w:t xml:space="preserve">In this subsection, the synchronization chain is analyzed and simulated starting at the input of the DAGC and the SNR estimator as shown in figure </w:t>
      </w:r>
      <w:r w:rsidRPr="00B86447">
        <w:rPr>
          <w:noProof/>
        </w:rPr>
        <w:fldChar w:fldCharType="begin"/>
      </w:r>
      <w:r w:rsidRPr="00B86447">
        <w:instrText xml:space="preserve"> REF F_508HighlightoftheSectionoftheSynchroni \h </w:instrText>
      </w:r>
      <w:r w:rsidRPr="00B86447">
        <w:rPr>
          <w:noProof/>
        </w:rPr>
      </w:r>
      <w:r w:rsidRPr="00B86447">
        <w:rPr>
          <w:noProof/>
        </w:rPr>
        <w:fldChar w:fldCharType="separate"/>
      </w:r>
      <w:r w:rsidR="002C1CA4">
        <w:rPr>
          <w:noProof/>
        </w:rPr>
        <w:t>5</w:t>
      </w:r>
      <w:r w:rsidR="002C1CA4" w:rsidRPr="00B86447">
        <w:noBreakHyphen/>
      </w:r>
      <w:r w:rsidR="002C1CA4">
        <w:rPr>
          <w:noProof/>
        </w:rPr>
        <w:t>8</w:t>
      </w:r>
      <w:r w:rsidRPr="00B86447">
        <w:rPr>
          <w:noProof/>
        </w:rPr>
        <w:fldChar w:fldCharType="end"/>
      </w:r>
      <w:r w:rsidRPr="00B86447">
        <w:t>, assuming perfect frequency and phase synchronization.</w:t>
      </w:r>
    </w:p>
    <w:p w14:paraId="4F44D3B4" w14:textId="47E25B85" w:rsidR="004E179D" w:rsidRPr="00B86447" w:rsidRDefault="004E179D" w:rsidP="004E179D">
      <w:pPr>
        <w:tabs>
          <w:tab w:val="left" w:pos="4140"/>
        </w:tabs>
      </w:pPr>
      <w:r w:rsidRPr="00B86447">
        <w:t xml:space="preserve">The block diagram of this stage is shown in figure </w:t>
      </w:r>
      <w:r w:rsidRPr="00B86447">
        <w:rPr>
          <w:noProof/>
        </w:rPr>
        <w:fldChar w:fldCharType="begin"/>
      </w:r>
      <w:r w:rsidRPr="00B86447">
        <w:instrText xml:space="preserve"> REF F_509DetailedBlockDiagramoftheCombinedIn \h </w:instrText>
      </w:r>
      <w:r w:rsidRPr="00B86447">
        <w:rPr>
          <w:noProof/>
        </w:rPr>
      </w:r>
      <w:r w:rsidRPr="00B86447">
        <w:rPr>
          <w:noProof/>
        </w:rPr>
        <w:fldChar w:fldCharType="separate"/>
      </w:r>
      <w:r w:rsidR="002C1CA4">
        <w:rPr>
          <w:noProof/>
        </w:rPr>
        <w:t>5</w:t>
      </w:r>
      <w:r w:rsidR="002C1CA4" w:rsidRPr="00B86447">
        <w:noBreakHyphen/>
      </w:r>
      <w:r w:rsidR="002C1CA4">
        <w:rPr>
          <w:noProof/>
        </w:rPr>
        <w:t>9</w:t>
      </w:r>
      <w:r w:rsidRPr="00B86447">
        <w:rPr>
          <w:noProof/>
        </w:rPr>
        <w:fldChar w:fldCharType="end"/>
      </w:r>
      <w:r w:rsidRPr="00B86447">
        <w:t xml:space="preserve">. Its objective is to amplify the signal at the output of the phase synchronization (hereafter denoted by </w:t>
      </w:r>
      <w:r w:rsidRPr="00B86447">
        <w:rPr>
          <w:i/>
        </w:rPr>
        <w:t>r</w:t>
      </w:r>
      <w:r w:rsidRPr="00B86447">
        <w:rPr>
          <w:i/>
          <w:position w:val="-4"/>
          <w:vertAlign w:val="subscript"/>
        </w:rPr>
        <w:t>k</w:t>
      </w:r>
      <w:r w:rsidRPr="00B86447">
        <w:t xml:space="preserve">) such that the channel symbols at the demodulator input have power </w:t>
      </w:r>
      <w:r w:rsidRPr="00B86447">
        <w:rPr>
          <w:i/>
        </w:rPr>
        <w:t>P</w:t>
      </w:r>
      <w:r w:rsidRPr="00B86447">
        <w:rPr>
          <w:position w:val="-4"/>
          <w:vertAlign w:val="subscript"/>
        </w:rPr>
        <w:t>ref</w:t>
      </w:r>
      <w:r w:rsidRPr="00B86447">
        <w:t xml:space="preserve">. Without loss of generality, </w:t>
      </w:r>
      <w:r w:rsidRPr="00B86447">
        <w:rPr>
          <w:i/>
        </w:rPr>
        <w:t>P</w:t>
      </w:r>
      <w:r w:rsidRPr="00B86447">
        <w:rPr>
          <w:position w:val="-4"/>
          <w:vertAlign w:val="subscript"/>
        </w:rPr>
        <w:t>ref</w:t>
      </w:r>
      <w:r w:rsidRPr="00B86447">
        <w:t xml:space="preserve"> was chosen so that channel symbols at the demodulator input would have unitary power; that is, </w:t>
      </w:r>
      <w:proofErr w:type="gramStart"/>
      <w:r w:rsidRPr="00B86447">
        <w:rPr>
          <w:i/>
        </w:rPr>
        <w:t>P</w:t>
      </w:r>
      <w:r w:rsidRPr="00B86447">
        <w:rPr>
          <w:position w:val="-4"/>
          <w:vertAlign w:val="subscript"/>
        </w:rPr>
        <w:t>ref</w:t>
      </w:r>
      <w:r w:rsidRPr="00B86447">
        <w:t xml:space="preserve">  =</w:t>
      </w:r>
      <w:proofErr w:type="gramEnd"/>
      <w:r w:rsidRPr="00B86447">
        <w:t> 1 + 1/(</w:t>
      </w:r>
      <w:r w:rsidRPr="00B86447">
        <w:rPr>
          <w:i/>
        </w:rPr>
        <w:t>E</w:t>
      </w:r>
      <w:r w:rsidRPr="00B86447">
        <w:rPr>
          <w:position w:val="-4"/>
          <w:vertAlign w:val="subscript"/>
        </w:rPr>
        <w:t>s</w:t>
      </w:r>
      <w:r w:rsidRPr="00B86447">
        <w:t>/</w:t>
      </w:r>
      <w:r w:rsidRPr="00B86447">
        <w:rPr>
          <w:i/>
        </w:rPr>
        <w:t>N</w:t>
      </w:r>
      <w:r w:rsidRPr="00B86447">
        <w:rPr>
          <w:position w:val="-4"/>
          <w:vertAlign w:val="subscript"/>
        </w:rPr>
        <w:t>0</w:t>
      </w:r>
      <w:r w:rsidRPr="00B86447">
        <w:t xml:space="preserve">). It should be noted that the SNR estimator and DAGC operate </w:t>
      </w:r>
      <w:r w:rsidRPr="00B86447">
        <w:lastRenderedPageBreak/>
        <w:t xml:space="preserve">exclusively on the FM with removed modulation, that is, by performing a multiplication </w:t>
      </w:r>
      <m:oMath>
        <m:sSub>
          <m:sSubPr>
            <m:ctrlPr>
              <w:ins w:id="491" w:author="Shames, Peter M (US 312B)" w:date="2023-03-07T09:34:00Z">
                <w:rPr>
                  <w:rFonts w:ascii="Cambria Math" w:hAnsi="Cambria Math"/>
                  <w:i/>
                </w:rPr>
              </w:ins>
            </m:ctrlPr>
          </m:sSubPr>
          <m:e>
            <m:r>
              <w:rPr>
                <w:rFonts w:ascii="Cambria Math" w:hAnsi="Cambria Math"/>
              </w:rPr>
              <m:t>r</m:t>
            </m:r>
          </m:e>
          <m:sub>
            <m:r>
              <w:rPr>
                <w:rFonts w:ascii="Cambria Math" w:hAnsi="Cambria Math"/>
              </w:rPr>
              <m:t>k</m:t>
            </m:r>
          </m:sub>
        </m:sSub>
        <m:sSubSup>
          <m:sSubSupPr>
            <m:ctrlPr>
              <w:ins w:id="492" w:author="Shames, Peter M (US 312B)" w:date="2023-03-07T09:34:00Z">
                <w:rPr>
                  <w:rFonts w:ascii="Cambria Math" w:hAnsi="Cambria Math"/>
                  <w:i/>
                </w:rPr>
              </w:ins>
            </m:ctrlPr>
          </m:sSubSupPr>
          <m:e>
            <m:r>
              <w:rPr>
                <w:rFonts w:ascii="Cambria Math" w:hAnsi="Cambria Math"/>
              </w:rPr>
              <m:t>x</m:t>
            </m:r>
          </m:e>
          <m:sub>
            <m:r>
              <m:rPr>
                <m:sty m:val="p"/>
              </m:rPr>
              <w:rPr>
                <w:rFonts w:ascii="Cambria Math" w:hAnsi="Cambria Math"/>
              </w:rPr>
              <m:t>p</m:t>
            </m:r>
            <m:r>
              <w:rPr>
                <w:rFonts w:ascii="Cambria Math" w:hAnsi="Cambria Math"/>
              </w:rPr>
              <m:t>,k</m:t>
            </m:r>
          </m:sub>
          <m:sup>
            <m:r>
              <w:rPr>
                <w:rFonts w:ascii="Cambria Math" w:hAnsi="Cambria Math"/>
              </w:rPr>
              <m:t>*</m:t>
            </m:r>
          </m:sup>
        </m:sSubSup>
      </m:oMath>
      <w:r w:rsidRPr="00B86447">
        <w:t xml:space="preserve">, where </w:t>
      </w:r>
      <m:oMath>
        <m:sSubSup>
          <m:sSubSupPr>
            <m:ctrlPr>
              <w:ins w:id="493" w:author="Shames, Peter M (US 312B)" w:date="2023-03-07T09:34:00Z">
                <w:rPr>
                  <w:rFonts w:ascii="Cambria Math" w:hAnsi="Cambria Math"/>
                  <w:i/>
                </w:rPr>
              </w:ins>
            </m:ctrlPr>
          </m:sSubSupPr>
          <m:e>
            <m:r>
              <w:rPr>
                <w:rFonts w:ascii="Cambria Math" w:hAnsi="Cambria Math"/>
              </w:rPr>
              <m:t>x</m:t>
            </m:r>
          </m:e>
          <m:sub>
            <m:r>
              <m:rPr>
                <m:sty m:val="p"/>
              </m:rPr>
              <w:rPr>
                <w:rFonts w:ascii="Cambria Math" w:hAnsi="Cambria Math"/>
              </w:rPr>
              <m:t>p</m:t>
            </m:r>
            <m:r>
              <w:rPr>
                <w:rFonts w:ascii="Cambria Math" w:hAnsi="Cambria Math"/>
              </w:rPr>
              <m:t>,k</m:t>
            </m:r>
          </m:sub>
          <m:sup>
            <m:r>
              <w:rPr>
                <w:rFonts w:ascii="Cambria Math" w:hAnsi="Cambria Math"/>
              </w:rPr>
              <m:t>*</m:t>
            </m:r>
          </m:sup>
        </m:sSubSup>
      </m:oMath>
      <w:r w:rsidRPr="00B86447">
        <w:t xml:space="preserve"> is the complex conjugate of the </w:t>
      </w:r>
      <w:r w:rsidRPr="00B86447">
        <w:rPr>
          <w:i/>
        </w:rPr>
        <w:t>k</w:t>
      </w:r>
      <w:r w:rsidRPr="00B86447">
        <w:t>th FM channel symbol.</w:t>
      </w:r>
    </w:p>
    <w:p w14:paraId="4F44D3B5" w14:textId="77777777" w:rsidR="004E179D" w:rsidRPr="00B86447" w:rsidRDefault="004E179D" w:rsidP="004E179D">
      <w:pPr>
        <w:keepNext/>
        <w:jc w:val="center"/>
      </w:pPr>
      <w:r w:rsidRPr="00B86447">
        <w:rPr>
          <w:noProof/>
        </w:rPr>
        <w:drawing>
          <wp:inline distT="0" distB="0" distL="0" distR="0" wp14:anchorId="4F44D675" wp14:editId="4F44D676">
            <wp:extent cx="4191324" cy="143954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91324" cy="1439545"/>
                    </a:xfrm>
                    <a:prstGeom prst="rect">
                      <a:avLst/>
                    </a:prstGeom>
                    <a:noFill/>
                    <a:ln>
                      <a:noFill/>
                    </a:ln>
                  </pic:spPr>
                </pic:pic>
              </a:graphicData>
            </a:graphic>
          </wp:inline>
        </w:drawing>
      </w:r>
    </w:p>
    <w:p w14:paraId="4F44D3B6" w14:textId="5E0A178C" w:rsidR="004E179D" w:rsidRPr="00B86447" w:rsidRDefault="004E179D" w:rsidP="004E179D">
      <w:pPr>
        <w:pStyle w:val="FigureTitleWrap"/>
        <w:rPr>
          <w:lang w:val="en-US"/>
        </w:rPr>
      </w:pPr>
      <w:r w:rsidRPr="00B86447">
        <w:rPr>
          <w:lang w:val="en-US"/>
        </w:rPr>
        <w:t xml:space="preserve">Figure </w:t>
      </w:r>
      <w:bookmarkStart w:id="494" w:name="F_509DetailedBlockDiagramoftheCombinedIn"/>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9</w:t>
      </w:r>
      <w:r w:rsidRPr="00B86447">
        <w:rPr>
          <w:lang w:val="en-US"/>
        </w:rPr>
        <w:fldChar w:fldCharType="end"/>
      </w:r>
      <w:bookmarkEnd w:id="494"/>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495" w:name="_Toc2777005"/>
      <w:bookmarkStart w:id="496" w:name="_Toc123660219"/>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9</w:instrText>
      </w:r>
      <w:r w:rsidRPr="00B86447">
        <w:rPr>
          <w:lang w:val="en-US"/>
        </w:rPr>
        <w:fldChar w:fldCharType="end"/>
      </w:r>
      <w:r w:rsidRPr="00B86447">
        <w:rPr>
          <w:lang w:val="en-US"/>
        </w:rPr>
        <w:tab/>
        <w:instrText>Detailed Block Diagram of the Combined Interaction between SNR Estimator and DAGC</w:instrText>
      </w:r>
      <w:bookmarkEnd w:id="495"/>
      <w:bookmarkEnd w:id="496"/>
      <w:r w:rsidRPr="00B86447">
        <w:rPr>
          <w:lang w:val="en-US"/>
        </w:rPr>
        <w:instrText>"</w:instrText>
      </w:r>
      <w:r w:rsidRPr="00B86447">
        <w:rPr>
          <w:lang w:val="en-US"/>
        </w:rPr>
        <w:fldChar w:fldCharType="end"/>
      </w:r>
      <w:r w:rsidRPr="00B86447">
        <w:rPr>
          <w:lang w:val="en-US"/>
        </w:rPr>
        <w:t>:</w:t>
      </w:r>
      <w:r w:rsidRPr="00B86447">
        <w:rPr>
          <w:lang w:val="en-US"/>
        </w:rPr>
        <w:tab/>
        <w:t>Detailed Block Diagram of the Combined Interaction between SNR Estimator and DAGC</w:t>
      </w:r>
    </w:p>
    <w:p w14:paraId="4F44D3B7" w14:textId="25271C55" w:rsidR="004E179D" w:rsidRPr="00B86447" w:rsidRDefault="004E179D" w:rsidP="004E179D">
      <w:r w:rsidRPr="00B86447">
        <w:t>For computing the SNR, a simple average power estimator was adopted as shown in figure </w:t>
      </w:r>
      <w:r w:rsidRPr="00B86447">
        <w:rPr>
          <w:noProof/>
        </w:rPr>
        <w:fldChar w:fldCharType="begin"/>
      </w:r>
      <w:r w:rsidRPr="00B86447">
        <w:instrText xml:space="preserve"> REF F_510AdoptedSNREstimator \h </w:instrText>
      </w:r>
      <w:r w:rsidRPr="00B86447">
        <w:rPr>
          <w:noProof/>
        </w:rPr>
      </w:r>
      <w:r w:rsidRPr="00B86447">
        <w:rPr>
          <w:noProof/>
        </w:rPr>
        <w:fldChar w:fldCharType="separate"/>
      </w:r>
      <w:r w:rsidR="002C1CA4">
        <w:rPr>
          <w:noProof/>
        </w:rPr>
        <w:t>5</w:t>
      </w:r>
      <w:r w:rsidR="002C1CA4" w:rsidRPr="00B86447">
        <w:noBreakHyphen/>
      </w:r>
      <w:r w:rsidR="002C1CA4">
        <w:rPr>
          <w:noProof/>
        </w:rPr>
        <w:t>10</w:t>
      </w:r>
      <w:r w:rsidRPr="00B86447">
        <w:rPr>
          <w:noProof/>
        </w:rPr>
        <w:fldChar w:fldCharType="end"/>
      </w:r>
      <w:r w:rsidRPr="00B86447">
        <w:t xml:space="preserve">. In particular, the average of the in-phase component of </w:t>
      </w:r>
      <m:oMath>
        <m:sSub>
          <m:sSubPr>
            <m:ctrlPr>
              <w:ins w:id="497" w:author="Shames, Peter M (US 312B)" w:date="2023-03-07T09:34:00Z">
                <w:rPr>
                  <w:rFonts w:ascii="Cambria Math" w:hAnsi="Cambria Math"/>
                  <w:i/>
                </w:rPr>
              </w:ins>
            </m:ctrlPr>
          </m:sSubPr>
          <m:e>
            <m:r>
              <w:rPr>
                <w:rFonts w:ascii="Cambria Math" w:hAnsi="Cambria Math"/>
              </w:rPr>
              <m:t>r</m:t>
            </m:r>
          </m:e>
          <m:sub>
            <m:r>
              <w:rPr>
                <w:rFonts w:ascii="Cambria Math" w:hAnsi="Cambria Math"/>
              </w:rPr>
              <m:t>k</m:t>
            </m:r>
          </m:sub>
        </m:sSub>
        <m:sSubSup>
          <m:sSubSupPr>
            <m:ctrlPr>
              <w:ins w:id="498" w:author="Shames, Peter M (US 312B)" w:date="2023-03-07T09:34:00Z">
                <w:rPr>
                  <w:rFonts w:ascii="Cambria Math" w:hAnsi="Cambria Math"/>
                  <w:i/>
                </w:rPr>
              </w:ins>
            </m:ctrlPr>
          </m:sSubSupPr>
          <m:e>
            <m:r>
              <w:rPr>
                <w:rFonts w:ascii="Cambria Math" w:hAnsi="Cambria Math"/>
              </w:rPr>
              <m:t>x</m:t>
            </m:r>
          </m:e>
          <m:sub>
            <m:r>
              <m:rPr>
                <m:sty m:val="p"/>
              </m:rPr>
              <w:rPr>
                <w:rFonts w:ascii="Cambria Math" w:hAnsi="Cambria Math"/>
              </w:rPr>
              <m:t>p</m:t>
            </m:r>
            <m:r>
              <w:rPr>
                <w:rFonts w:ascii="Cambria Math" w:hAnsi="Cambria Math"/>
              </w:rPr>
              <m:t>,k</m:t>
            </m:r>
          </m:sub>
          <m:sup>
            <m:r>
              <w:rPr>
                <w:rFonts w:ascii="Cambria Math" w:hAnsi="Cambria Math"/>
              </w:rPr>
              <m:t>*</m:t>
            </m:r>
          </m:sup>
        </m:sSubSup>
      </m:oMath>
      <w:r w:rsidRPr="00B86447">
        <w:t xml:space="preserve"> (the real part of the complex baseband model) is proportional to the square root of the energy-per-channel-symbol, that is,</w:t>
      </w:r>
    </w:p>
    <w:p w14:paraId="4F44D3B8" w14:textId="77777777" w:rsidR="004E179D" w:rsidRPr="00225F27" w:rsidRDefault="004E179D" w:rsidP="004E179D">
      <m:oMathPara>
        <m:oMath>
          <m:r>
            <w:rPr>
              <w:rFonts w:ascii="Cambria Math" w:hAnsi="Cambria Math"/>
            </w:rPr>
            <m:t>E</m:t>
          </m:r>
          <m:d>
            <m:dPr>
              <m:begChr m:val="{"/>
              <m:endChr m:val="}"/>
              <m:ctrlPr>
                <w:ins w:id="499" w:author="Shames, Peter M (US 312B)" w:date="2023-03-07T09:34:00Z">
                  <w:rPr>
                    <w:rFonts w:ascii="Cambria Math" w:hAnsi="Cambria Math"/>
                    <w:i/>
                  </w:rPr>
                </w:ins>
              </m:ctrlPr>
            </m:dPr>
            <m:e>
              <m:r>
                <m:rPr>
                  <m:scr m:val="script"/>
                </m:rPr>
                <w:rPr>
                  <w:rFonts w:ascii="Cambria Math" w:hAnsi="Cambria Math"/>
                </w:rPr>
                <m:t>R(</m:t>
              </m:r>
              <m:sSub>
                <m:sSubPr>
                  <m:ctrlPr>
                    <w:ins w:id="500" w:author="Shames, Peter M (US 312B)" w:date="2023-03-07T09:34:00Z">
                      <w:rPr>
                        <w:rFonts w:ascii="Cambria Math" w:hAnsi="Cambria Math"/>
                        <w:i/>
                      </w:rPr>
                    </w:ins>
                  </m:ctrlPr>
                </m:sSubPr>
                <m:e>
                  <m:r>
                    <w:rPr>
                      <w:rFonts w:ascii="Cambria Math" w:hAnsi="Cambria Math"/>
                    </w:rPr>
                    <m:t>r</m:t>
                  </m:r>
                </m:e>
                <m:sub>
                  <m:r>
                    <w:rPr>
                      <w:rFonts w:ascii="Cambria Math" w:hAnsi="Cambria Math"/>
                    </w:rPr>
                    <m:t>k</m:t>
                  </m:r>
                </m:sub>
              </m:sSub>
              <m:sSubSup>
                <m:sSubSupPr>
                  <m:ctrlPr>
                    <w:ins w:id="501" w:author="Shames, Peter M (US 312B)" w:date="2023-03-07T09:34:00Z">
                      <w:rPr>
                        <w:rFonts w:ascii="Cambria Math" w:hAnsi="Cambria Math"/>
                        <w:i/>
                      </w:rPr>
                    </w:ins>
                  </m:ctrlPr>
                </m:sSubSupPr>
                <m:e>
                  <m:r>
                    <w:rPr>
                      <w:rFonts w:ascii="Cambria Math" w:hAnsi="Cambria Math"/>
                    </w:rPr>
                    <m:t>x</m:t>
                  </m:r>
                </m:e>
                <m:sub>
                  <m:r>
                    <m:rPr>
                      <m:sty m:val="p"/>
                    </m:rPr>
                    <w:rPr>
                      <w:rFonts w:ascii="Cambria Math" w:hAnsi="Cambria Math"/>
                    </w:rPr>
                    <m:t>p</m:t>
                  </m:r>
                  <m:r>
                    <w:rPr>
                      <w:rFonts w:ascii="Cambria Math" w:hAnsi="Cambria Math"/>
                    </w:rPr>
                    <m:t>,k</m:t>
                  </m:r>
                </m:sub>
                <m:sup>
                  <m:r>
                    <w:rPr>
                      <w:rFonts w:ascii="Cambria Math" w:hAnsi="Cambria Math"/>
                    </w:rPr>
                    <m:t>*</m:t>
                  </m:r>
                </m:sup>
              </m:sSubSup>
              <m:r>
                <w:rPr>
                  <w:rFonts w:ascii="Cambria Math" w:hAnsi="Cambria Math"/>
                </w:rPr>
                <m:t>)</m:t>
              </m:r>
            </m:e>
          </m:d>
          <m:r>
            <w:rPr>
              <w:rFonts w:ascii="Cambria Math" w:hAnsi="Cambria Math"/>
            </w:rPr>
            <m:t>∝</m:t>
          </m:r>
          <m:rad>
            <m:radPr>
              <m:degHide m:val="1"/>
              <m:ctrlPr>
                <w:ins w:id="502" w:author="Shames, Peter M (US 312B)" w:date="2023-03-07T09:34:00Z">
                  <w:rPr>
                    <w:rFonts w:ascii="Cambria Math" w:hAnsi="Cambria Math"/>
                    <w:i/>
                  </w:rPr>
                </w:ins>
              </m:ctrlPr>
            </m:radPr>
            <m:deg/>
            <m:e>
              <m:sSub>
                <m:sSubPr>
                  <m:ctrlPr>
                    <w:ins w:id="503" w:author="Shames, Peter M (US 312B)" w:date="2023-03-07T09:34:00Z">
                      <w:rPr>
                        <w:rFonts w:ascii="Cambria Math" w:hAnsi="Cambria Math"/>
                        <w:i/>
                      </w:rPr>
                    </w:ins>
                  </m:ctrlPr>
                </m:sSubPr>
                <m:e>
                  <m:r>
                    <w:rPr>
                      <w:rFonts w:ascii="Cambria Math" w:hAnsi="Cambria Math"/>
                    </w:rPr>
                    <m:t>E</m:t>
                  </m:r>
                </m:e>
                <m:sub>
                  <m:r>
                    <m:rPr>
                      <m:nor/>
                    </m:rPr>
                    <w:rPr>
                      <w:rFonts w:ascii="Cambria Math" w:hAnsi="Cambria Math"/>
                    </w:rPr>
                    <m:t>s</m:t>
                  </m:r>
                </m:sub>
              </m:sSub>
            </m:e>
          </m:rad>
          <m:r>
            <w:rPr>
              <w:rFonts w:ascii="Cambria Math" w:hAnsi="Cambria Math"/>
            </w:rPr>
            <m:t xml:space="preserve">  </m:t>
          </m:r>
          <m:r>
            <m:rPr>
              <m:nor/>
            </m:rPr>
            <m:t>,</m:t>
          </m:r>
        </m:oMath>
      </m:oMathPara>
    </w:p>
    <w:p w14:paraId="4F44D3B9" w14:textId="77777777" w:rsidR="004E179D" w:rsidRDefault="004E179D" w:rsidP="004E179D">
      <w:r w:rsidRPr="00B86447">
        <w:t>while</w:t>
      </w:r>
    </w:p>
    <w:p w14:paraId="4F44D3BA" w14:textId="77777777" w:rsidR="004E179D" w:rsidRPr="00225F27" w:rsidRDefault="004E179D" w:rsidP="004E179D">
      <w:pPr>
        <w:jc w:val="center"/>
      </w:pPr>
      <m:oMath>
        <m:r>
          <w:rPr>
            <w:rFonts w:ascii="Cambria Math" w:hAnsi="Cambria Math"/>
          </w:rPr>
          <m:t>E</m:t>
        </m:r>
        <m:d>
          <m:dPr>
            <m:begChr m:val="{"/>
            <m:endChr m:val="}"/>
            <m:ctrlPr>
              <w:ins w:id="504" w:author="Shames, Peter M (US 312B)" w:date="2023-03-07T09:34:00Z">
                <w:rPr>
                  <w:rFonts w:ascii="Cambria Math" w:hAnsi="Cambria Math"/>
                </w:rPr>
              </w:ins>
            </m:ctrlPr>
          </m:dPr>
          <m:e>
            <m:sSup>
              <m:sSupPr>
                <m:ctrlPr>
                  <w:ins w:id="505" w:author="Shames, Peter M (US 312B)" w:date="2023-03-07T09:34:00Z">
                    <w:rPr>
                      <w:rFonts w:ascii="Cambria Math" w:hAnsi="Cambria Math"/>
                    </w:rPr>
                  </w:ins>
                </m:ctrlPr>
              </m:sSupPr>
              <m:e>
                <m:r>
                  <m:rPr>
                    <m:scr m:val="script"/>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ins w:id="506" w:author="Shames, Peter M (US 312B)" w:date="2023-03-07T09:34:00Z">
                    <w:rPr>
                      <w:rFonts w:ascii="Cambria Math" w:hAnsi="Cambria Math"/>
                      <w:i/>
                    </w:rPr>
                  </w:ins>
                </m:ctrlPr>
              </m:sSubPr>
              <m:e>
                <m:r>
                  <w:rPr>
                    <w:rFonts w:ascii="Cambria Math" w:hAnsi="Cambria Math"/>
                  </w:rPr>
                  <m:t>r</m:t>
                </m:r>
              </m:e>
              <m:sub>
                <m:r>
                  <w:rPr>
                    <w:rFonts w:ascii="Cambria Math" w:hAnsi="Cambria Math"/>
                  </w:rPr>
                  <m:t>k</m:t>
                </m:r>
              </m:sub>
            </m:sSub>
            <m:sSubSup>
              <m:sSubSupPr>
                <m:ctrlPr>
                  <w:ins w:id="507" w:author="Shames, Peter M (US 312B)" w:date="2023-03-07T09:34:00Z">
                    <w:rPr>
                      <w:rFonts w:ascii="Cambria Math" w:hAnsi="Cambria Math"/>
                      <w:i/>
                    </w:rPr>
                  </w:ins>
                </m:ctrlPr>
              </m:sSubSupPr>
              <m:e>
                <m:r>
                  <w:rPr>
                    <w:rFonts w:ascii="Cambria Math" w:hAnsi="Cambria Math"/>
                  </w:rPr>
                  <m:t>x</m:t>
                </m:r>
              </m:e>
              <m:sub>
                <m:r>
                  <m:rPr>
                    <m:sty m:val="p"/>
                  </m:rPr>
                  <w:rPr>
                    <w:rFonts w:ascii="Cambria Math" w:hAnsi="Cambria Math"/>
                  </w:rPr>
                  <m:t>p</m:t>
                </m:r>
                <m:r>
                  <w:rPr>
                    <w:rFonts w:ascii="Cambria Math" w:hAnsi="Cambria Math"/>
                  </w:rPr>
                  <m:t>,k</m:t>
                </m:r>
              </m:sub>
              <m:sup>
                <m:r>
                  <w:rPr>
                    <w:rFonts w:ascii="Cambria Math" w:hAnsi="Cambria Math"/>
                  </w:rPr>
                  <m:t>*</m:t>
                </m:r>
              </m:sup>
            </m:sSubSup>
            <m:r>
              <m:rPr>
                <m:sty m:val="p"/>
              </m:rPr>
              <w:rPr>
                <w:rFonts w:ascii="Cambria Math" w:hAnsi="Cambria Math"/>
              </w:rPr>
              <m:t>)</m:t>
            </m:r>
          </m:e>
        </m:d>
        <m:r>
          <m:rPr>
            <m:sty m:val="p"/>
          </m:rPr>
          <w:rPr>
            <w:rFonts w:ascii="Cambria Math" w:hAnsi="Cambria Math"/>
          </w:rPr>
          <m:t>∝</m:t>
        </m:r>
        <m:sSub>
          <m:sSubPr>
            <m:ctrlPr>
              <w:ins w:id="508" w:author="Shames, Peter M (US 312B)" w:date="2023-03-07T09:34:00Z">
                <w:rPr>
                  <w:rFonts w:ascii="Cambria Math" w:hAnsi="Cambria Math"/>
                  <w:i/>
                </w:rPr>
              </w:ins>
            </m:ctrlPr>
          </m:sSubPr>
          <m:e>
            <m:r>
              <w:rPr>
                <w:rFonts w:ascii="Cambria Math" w:hAnsi="Cambria Math"/>
              </w:rPr>
              <m:t>E</m:t>
            </m:r>
          </m:e>
          <m:sub>
            <m:r>
              <m:rPr>
                <m:nor/>
              </m:rPr>
              <w:rPr>
                <w:rFonts w:ascii="Cambria Math" w:hAnsi="Cambria Math"/>
              </w:rPr>
              <m:t>s</m:t>
            </m:r>
          </m:sub>
        </m:sSub>
        <m:r>
          <m:rPr>
            <m:sty m:val="p"/>
          </m:rPr>
          <w:rPr>
            <w:rFonts w:ascii="Cambria Math" w:hAnsi="Cambria Math"/>
          </w:rPr>
          <m:t>+</m:t>
        </m:r>
        <m:sSub>
          <m:sSubPr>
            <m:ctrlPr>
              <w:ins w:id="509" w:author="Shames, Peter M (US 312B)" w:date="2023-03-07T09:34:00Z">
                <w:rPr>
                  <w:rFonts w:ascii="Cambria Math" w:hAnsi="Cambria Math"/>
                </w:rPr>
              </w:ins>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/2  </m:t>
        </m:r>
      </m:oMath>
      <w:r w:rsidRPr="00AA1E5B">
        <w:t>.</w:t>
      </w:r>
    </w:p>
    <w:p w14:paraId="4F44D3BB" w14:textId="77777777" w:rsidR="004E179D" w:rsidRPr="00B86447" w:rsidRDefault="004E179D" w:rsidP="004E179D">
      <w:r w:rsidRPr="00B86447">
        <w:t>Hence, combining the two expressions above, the SNR can be found as</w:t>
      </w:r>
    </w:p>
    <w:p w14:paraId="4F44D3BC" w14:textId="77777777" w:rsidR="004E179D" w:rsidRPr="00225F27" w:rsidRDefault="004E179D" w:rsidP="004E179D">
      <m:oMathPara>
        <m:oMath>
          <m:r>
            <w:rPr>
              <w:rFonts w:ascii="Cambria Math" w:hAnsi="Cambria Math"/>
            </w:rPr>
            <m:t>SNR=</m:t>
          </m:r>
          <m:f>
            <m:fPr>
              <m:ctrlPr>
                <w:ins w:id="510" w:author="Shames, Peter M (US 312B)" w:date="2023-03-07T09:34:00Z">
                  <w:rPr>
                    <w:rFonts w:ascii="Cambria Math" w:hAnsi="Cambria Math"/>
                    <w:i/>
                  </w:rPr>
                </w:ins>
              </m:ctrlPr>
            </m:fPr>
            <m:num>
              <m:sSub>
                <m:sSubPr>
                  <m:ctrlPr>
                    <w:ins w:id="511" w:author="Shames, Peter M (US 312B)" w:date="2023-03-07T09:34:00Z">
                      <w:rPr>
                        <w:rFonts w:ascii="Cambria Math" w:hAnsi="Cambria Math"/>
                        <w:i/>
                      </w:rPr>
                    </w:ins>
                  </m:ctrlPr>
                </m:sSubPr>
                <m:e>
                  <m:r>
                    <w:rPr>
                      <w:rFonts w:ascii="Cambria Math" w:hAnsi="Cambria Math"/>
                    </w:rPr>
                    <m:t>E</m:t>
                  </m:r>
                </m:e>
                <m:sub>
                  <m:r>
                    <m:rPr>
                      <m:nor/>
                    </m:rPr>
                    <w:rPr>
                      <w:rFonts w:ascii="Cambria Math" w:hAnsi="Cambria Math"/>
                    </w:rPr>
                    <m:t>s</m:t>
                  </m:r>
                </m:sub>
              </m:sSub>
            </m:num>
            <m:den>
              <m:sSub>
                <m:sSubPr>
                  <m:ctrlPr>
                    <w:ins w:id="512" w:author="Shames, Peter M (US 312B)" w:date="2023-03-07T09:34:00Z">
                      <w:rPr>
                        <w:rFonts w:ascii="Cambria Math" w:hAnsi="Cambria Math"/>
                        <w:i/>
                      </w:rPr>
                    </w:ins>
                  </m:ctrlPr>
                </m:sSubPr>
                <m:e>
                  <m:r>
                    <w:rPr>
                      <w:rFonts w:ascii="Cambria Math" w:hAnsi="Cambria Math"/>
                    </w:rPr>
                    <m:t>N</m:t>
                  </m:r>
                </m:e>
                <m:sub>
                  <m:r>
                    <w:rPr>
                      <w:rFonts w:ascii="Cambria Math" w:hAnsi="Cambria Math"/>
                    </w:rPr>
                    <m:t>0</m:t>
                  </m:r>
                </m:sub>
              </m:sSub>
            </m:den>
          </m:f>
          <m:r>
            <w:rPr>
              <w:rFonts w:ascii="Cambria Math" w:hAnsi="Cambria Math"/>
            </w:rPr>
            <m:t>=</m:t>
          </m:r>
          <m:f>
            <m:fPr>
              <m:ctrlPr>
                <w:ins w:id="513" w:author="Shames, Peter M (US 312B)" w:date="2023-03-07T09:34:00Z">
                  <w:rPr>
                    <w:rFonts w:ascii="Cambria Math" w:hAnsi="Cambria Math"/>
                    <w:i/>
                  </w:rPr>
                </w:ins>
              </m:ctrlPr>
            </m:fPr>
            <m:num>
              <m:sSup>
                <m:sSupPr>
                  <m:ctrlPr>
                    <w:ins w:id="514" w:author="Shames, Peter M (US 312B)" w:date="2023-03-07T09:34:00Z">
                      <w:rPr>
                        <w:rFonts w:ascii="Cambria Math" w:hAnsi="Cambria Math"/>
                        <w:i/>
                      </w:rPr>
                    </w:ins>
                  </m:ctrlPr>
                </m:sSupPr>
                <m:e>
                  <m:r>
                    <w:rPr>
                      <w:rFonts w:ascii="Cambria Math" w:hAnsi="Cambria Math"/>
                    </w:rPr>
                    <m:t>b</m:t>
                  </m:r>
                </m:e>
                <m:sup>
                  <m:r>
                    <w:rPr>
                      <w:rFonts w:ascii="Cambria Math" w:hAnsi="Cambria Math"/>
                    </w:rPr>
                    <m:t>2</m:t>
                  </m:r>
                </m:sup>
              </m:sSup>
            </m:num>
            <m:den>
              <m:r>
                <w:rPr>
                  <w:rFonts w:ascii="Cambria Math" w:hAnsi="Cambria Math"/>
                </w:rPr>
                <m:t>2(a-</m:t>
              </m:r>
              <m:sSup>
                <m:sSupPr>
                  <m:ctrlPr>
                    <w:ins w:id="515" w:author="Shames, Peter M (US 312B)" w:date="2023-03-07T09:34:00Z">
                      <w:rPr>
                        <w:rFonts w:ascii="Cambria Math" w:hAnsi="Cambria Math"/>
                        <w:i/>
                      </w:rPr>
                    </w:ins>
                  </m:ctrlPr>
                </m:sSupPr>
                <m:e>
                  <m:r>
                    <w:rPr>
                      <w:rFonts w:ascii="Cambria Math" w:hAnsi="Cambria Math"/>
                    </w:rPr>
                    <m:t>b</m:t>
                  </m:r>
                </m:e>
                <m:sup>
                  <m:r>
                    <w:rPr>
                      <w:rFonts w:ascii="Cambria Math" w:hAnsi="Cambria Math"/>
                    </w:rPr>
                    <m:t>2</m:t>
                  </m:r>
                </m:sup>
              </m:sSup>
              <m:r>
                <w:rPr>
                  <w:rFonts w:ascii="Cambria Math" w:hAnsi="Cambria Math"/>
                </w:rPr>
                <m:t>)</m:t>
              </m:r>
            </m:den>
          </m:f>
          <m:r>
            <w:rPr>
              <w:rFonts w:ascii="Cambria Math" w:hAnsi="Cambria Math"/>
            </w:rPr>
            <m:t xml:space="preserve"> </m:t>
          </m:r>
          <m:r>
            <m:rPr>
              <m:nor/>
            </m:rPr>
            <m:t>,</m:t>
          </m:r>
        </m:oMath>
      </m:oMathPara>
    </w:p>
    <w:p w14:paraId="4F44D3BD" w14:textId="77777777" w:rsidR="004E179D" w:rsidRPr="00B86447" w:rsidRDefault="004E179D" w:rsidP="004E179D">
      <w:r w:rsidRPr="00B86447">
        <w:t xml:space="preserve">where </w:t>
      </w:r>
      <m:oMath>
        <m:r>
          <w:rPr>
            <w:rFonts w:ascii="Cambria Math" w:hAnsi="Cambria Math"/>
          </w:rPr>
          <m:t>a=E</m:t>
        </m:r>
        <m:d>
          <m:dPr>
            <m:begChr m:val="{"/>
            <m:endChr m:val="}"/>
            <m:ctrlPr>
              <w:ins w:id="516" w:author="Shames, Peter M (US 312B)" w:date="2023-03-07T09:34:00Z">
                <w:rPr>
                  <w:rFonts w:ascii="Cambria Math" w:hAnsi="Cambria Math"/>
                </w:rPr>
              </w:ins>
            </m:ctrlPr>
          </m:dPr>
          <m:e>
            <m:sSup>
              <m:sSupPr>
                <m:ctrlPr>
                  <w:ins w:id="517" w:author="Shames, Peter M (US 312B)" w:date="2023-03-07T09:34:00Z">
                    <w:rPr>
                      <w:rFonts w:ascii="Cambria Math" w:hAnsi="Cambria Math"/>
                    </w:rPr>
                  </w:ins>
                </m:ctrlPr>
              </m:sSupPr>
              <m:e>
                <m:r>
                  <m:rPr>
                    <m:scr m:val="script"/>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ins w:id="518" w:author="Shames, Peter M (US 312B)" w:date="2023-03-07T09:34:00Z">
                    <w:rPr>
                      <w:rFonts w:ascii="Cambria Math" w:hAnsi="Cambria Math"/>
                      <w:i/>
                    </w:rPr>
                  </w:ins>
                </m:ctrlPr>
              </m:sSubPr>
              <m:e>
                <m:r>
                  <w:rPr>
                    <w:rFonts w:ascii="Cambria Math" w:hAnsi="Cambria Math"/>
                  </w:rPr>
                  <m:t>r</m:t>
                </m:r>
              </m:e>
              <m:sub>
                <m:r>
                  <w:rPr>
                    <w:rFonts w:ascii="Cambria Math" w:hAnsi="Cambria Math"/>
                  </w:rPr>
                  <m:t>k</m:t>
                </m:r>
              </m:sub>
            </m:sSub>
            <m:sSubSup>
              <m:sSubSupPr>
                <m:ctrlPr>
                  <w:ins w:id="519" w:author="Shames, Peter M (US 312B)" w:date="2023-03-07T09:34:00Z">
                    <w:rPr>
                      <w:rFonts w:ascii="Cambria Math" w:hAnsi="Cambria Math"/>
                      <w:i/>
                    </w:rPr>
                  </w:ins>
                </m:ctrlPr>
              </m:sSubSupPr>
              <m:e>
                <m:r>
                  <w:rPr>
                    <w:rFonts w:ascii="Cambria Math" w:hAnsi="Cambria Math"/>
                  </w:rPr>
                  <m:t>x</m:t>
                </m:r>
              </m:e>
              <m:sub>
                <m:r>
                  <m:rPr>
                    <m:sty m:val="p"/>
                  </m:rPr>
                  <w:rPr>
                    <w:rFonts w:ascii="Cambria Math" w:hAnsi="Cambria Math"/>
                  </w:rPr>
                  <m:t>p</m:t>
                </m:r>
                <m:r>
                  <w:rPr>
                    <w:rFonts w:ascii="Cambria Math" w:hAnsi="Cambria Math"/>
                  </w:rPr>
                  <m:t>,k</m:t>
                </m:r>
              </m:sub>
              <m:sup>
                <m:r>
                  <w:rPr>
                    <w:rFonts w:ascii="Cambria Math" w:hAnsi="Cambria Math"/>
                  </w:rPr>
                  <m:t>*</m:t>
                </m:r>
              </m:sup>
            </m:sSubSup>
            <m:r>
              <m:rPr>
                <m:sty m:val="p"/>
              </m:rPr>
              <w:rPr>
                <w:rFonts w:ascii="Cambria Math" w:hAnsi="Cambria Math"/>
              </w:rPr>
              <m:t>)</m:t>
            </m:r>
          </m:e>
        </m:d>
      </m:oMath>
      <w:r w:rsidRPr="00B86447">
        <w:t xml:space="preserve"> and </w:t>
      </w:r>
      <m:oMath>
        <m:r>
          <w:rPr>
            <w:rFonts w:ascii="Cambria Math" w:hAnsi="Cambria Math"/>
          </w:rPr>
          <m:t>b=E</m:t>
        </m:r>
        <m:d>
          <m:dPr>
            <m:begChr m:val="{"/>
            <m:endChr m:val="}"/>
            <m:ctrlPr>
              <w:ins w:id="520" w:author="Shames, Peter M (US 312B)" w:date="2023-03-07T09:34:00Z">
                <w:rPr>
                  <w:rFonts w:ascii="Cambria Math" w:hAnsi="Cambria Math"/>
                  <w:i/>
                </w:rPr>
              </w:ins>
            </m:ctrlPr>
          </m:dPr>
          <m:e>
            <m:r>
              <m:rPr>
                <m:scr m:val="script"/>
              </m:rPr>
              <w:rPr>
                <w:rFonts w:ascii="Cambria Math" w:hAnsi="Cambria Math"/>
              </w:rPr>
              <m:t>R(</m:t>
            </m:r>
            <m:sSub>
              <m:sSubPr>
                <m:ctrlPr>
                  <w:ins w:id="521" w:author="Shames, Peter M (US 312B)" w:date="2023-03-07T09:34:00Z">
                    <w:rPr>
                      <w:rFonts w:ascii="Cambria Math" w:hAnsi="Cambria Math"/>
                      <w:i/>
                    </w:rPr>
                  </w:ins>
                </m:ctrlPr>
              </m:sSubPr>
              <m:e>
                <m:r>
                  <w:rPr>
                    <w:rFonts w:ascii="Cambria Math" w:hAnsi="Cambria Math"/>
                  </w:rPr>
                  <m:t>r</m:t>
                </m:r>
              </m:e>
              <m:sub>
                <m:r>
                  <w:rPr>
                    <w:rFonts w:ascii="Cambria Math" w:hAnsi="Cambria Math"/>
                  </w:rPr>
                  <m:t>k</m:t>
                </m:r>
              </m:sub>
            </m:sSub>
            <m:sSubSup>
              <m:sSubSupPr>
                <m:ctrlPr>
                  <w:ins w:id="522" w:author="Shames, Peter M (US 312B)" w:date="2023-03-07T09:34:00Z">
                    <w:rPr>
                      <w:rFonts w:ascii="Cambria Math" w:hAnsi="Cambria Math"/>
                      <w:i/>
                    </w:rPr>
                  </w:ins>
                </m:ctrlPr>
              </m:sSubSupPr>
              <m:e>
                <m:r>
                  <w:rPr>
                    <w:rFonts w:ascii="Cambria Math" w:hAnsi="Cambria Math"/>
                  </w:rPr>
                  <m:t>x</m:t>
                </m:r>
              </m:e>
              <m:sub>
                <m:r>
                  <m:rPr>
                    <m:sty m:val="p"/>
                  </m:rPr>
                  <w:rPr>
                    <w:rFonts w:ascii="Cambria Math" w:hAnsi="Cambria Math"/>
                  </w:rPr>
                  <m:t>p</m:t>
                </m:r>
                <m:r>
                  <w:rPr>
                    <w:rFonts w:ascii="Cambria Math" w:hAnsi="Cambria Math"/>
                  </w:rPr>
                  <m:t>,k</m:t>
                </m:r>
              </m:sub>
              <m:sup>
                <m:r>
                  <w:rPr>
                    <w:rFonts w:ascii="Cambria Math" w:hAnsi="Cambria Math"/>
                  </w:rPr>
                  <m:t>*</m:t>
                </m:r>
              </m:sup>
            </m:sSubSup>
            <m:r>
              <w:rPr>
                <w:rFonts w:ascii="Cambria Math" w:hAnsi="Cambria Math"/>
              </w:rPr>
              <m:t>)</m:t>
            </m:r>
          </m:e>
        </m:d>
      </m:oMath>
      <w:r w:rsidRPr="00B86447">
        <w:t>.</w:t>
      </w:r>
    </w:p>
    <w:p w14:paraId="4F44D3BE" w14:textId="77777777" w:rsidR="004E179D" w:rsidRPr="00B86447" w:rsidRDefault="004E179D" w:rsidP="004E179D">
      <w:pPr>
        <w:keepNext/>
        <w:jc w:val="center"/>
      </w:pPr>
      <w:r w:rsidRPr="00B86447">
        <w:rPr>
          <w:noProof/>
        </w:rPr>
        <w:drawing>
          <wp:inline distT="0" distB="0" distL="0" distR="0" wp14:anchorId="4F44D677" wp14:editId="4F44D678">
            <wp:extent cx="5287728" cy="1799668"/>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87728" cy="1799668"/>
                    </a:xfrm>
                    <a:prstGeom prst="rect">
                      <a:avLst/>
                    </a:prstGeom>
                    <a:noFill/>
                    <a:ln>
                      <a:noFill/>
                    </a:ln>
                  </pic:spPr>
                </pic:pic>
              </a:graphicData>
            </a:graphic>
          </wp:inline>
        </w:drawing>
      </w:r>
    </w:p>
    <w:p w14:paraId="4F44D3BF" w14:textId="241555BB" w:rsidR="004E179D" w:rsidRPr="00B86447" w:rsidRDefault="004E179D" w:rsidP="004E179D">
      <w:pPr>
        <w:pStyle w:val="FigureTitle"/>
        <w:rPr>
          <w:lang w:val="en-US"/>
        </w:rPr>
      </w:pPr>
      <w:r w:rsidRPr="00B86447">
        <w:rPr>
          <w:lang w:val="en-US"/>
        </w:rPr>
        <w:t xml:space="preserve">Figure </w:t>
      </w:r>
      <w:bookmarkStart w:id="523" w:name="F_510AdoptedSNREstimato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10</w:t>
      </w:r>
      <w:r w:rsidRPr="00B86447">
        <w:rPr>
          <w:lang w:val="en-US"/>
        </w:rPr>
        <w:fldChar w:fldCharType="end"/>
      </w:r>
      <w:bookmarkEnd w:id="523"/>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524" w:name="_Toc2777006"/>
      <w:bookmarkStart w:id="525" w:name="_Toc123660220"/>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10</w:instrText>
      </w:r>
      <w:r w:rsidRPr="00B86447">
        <w:rPr>
          <w:lang w:val="en-US"/>
        </w:rPr>
        <w:fldChar w:fldCharType="end"/>
      </w:r>
      <w:r w:rsidRPr="00B86447">
        <w:rPr>
          <w:lang w:val="en-US"/>
        </w:rPr>
        <w:tab/>
        <w:instrText>Adopted SNR Estimator</w:instrText>
      </w:r>
      <w:bookmarkEnd w:id="524"/>
      <w:bookmarkEnd w:id="525"/>
      <w:r w:rsidRPr="00B86447">
        <w:rPr>
          <w:lang w:val="en-US"/>
        </w:rPr>
        <w:instrText>"</w:instrText>
      </w:r>
      <w:r w:rsidRPr="00B86447">
        <w:rPr>
          <w:lang w:val="en-US"/>
        </w:rPr>
        <w:fldChar w:fldCharType="end"/>
      </w:r>
      <w:r w:rsidRPr="00B86447">
        <w:rPr>
          <w:lang w:val="en-US"/>
        </w:rPr>
        <w:t>:  Adopted SNR Estimator</w:t>
      </w:r>
    </w:p>
    <w:p w14:paraId="4F44D3C0" w14:textId="146E5B1A" w:rsidR="004E179D" w:rsidRPr="00B86447" w:rsidRDefault="004E179D" w:rsidP="004E179D">
      <w:r w:rsidRPr="00B86447">
        <w:lastRenderedPageBreak/>
        <w:t xml:space="preserve">For the DAGC, a simple closed-loop algorithm was adopted as shown in figure </w:t>
      </w:r>
      <w:r w:rsidRPr="00B86447">
        <w:rPr>
          <w:noProof/>
        </w:rPr>
        <w:fldChar w:fldCharType="begin"/>
      </w:r>
      <w:r w:rsidRPr="00B86447">
        <w:instrText xml:space="preserve"> REF F_511AdoptedClosedLoopDAGC \h </w:instrText>
      </w:r>
      <w:r w:rsidRPr="00B86447">
        <w:rPr>
          <w:noProof/>
        </w:rPr>
      </w:r>
      <w:r w:rsidRPr="00B86447">
        <w:rPr>
          <w:noProof/>
        </w:rPr>
        <w:fldChar w:fldCharType="separate"/>
      </w:r>
      <w:r w:rsidR="002C1CA4">
        <w:rPr>
          <w:noProof/>
        </w:rPr>
        <w:t>5</w:t>
      </w:r>
      <w:r w:rsidR="002C1CA4" w:rsidRPr="00B86447">
        <w:noBreakHyphen/>
      </w:r>
      <w:r w:rsidR="002C1CA4">
        <w:rPr>
          <w:noProof/>
        </w:rPr>
        <w:t>11</w:t>
      </w:r>
      <w:r w:rsidRPr="00B86447">
        <w:rPr>
          <w:noProof/>
        </w:rPr>
        <w:fldChar w:fldCharType="end"/>
      </w:r>
      <w:r w:rsidRPr="00B86447">
        <w:t xml:space="preserve">. In particular, the gain </w:t>
      </w:r>
      <w:r w:rsidRPr="00B86447">
        <w:rPr>
          <w:i/>
        </w:rPr>
        <w:t>G</w:t>
      </w:r>
      <w:r w:rsidRPr="00B86447">
        <w:rPr>
          <w:i/>
          <w:position w:val="-4"/>
          <w:vertAlign w:val="subscript"/>
        </w:rPr>
        <w:t>k</w:t>
      </w:r>
      <w:r w:rsidRPr="00B86447">
        <w:t xml:space="preserve"> is updated as</w:t>
      </w:r>
    </w:p>
    <w:p w14:paraId="4F44D3C1" w14:textId="77777777" w:rsidR="004E179D" w:rsidRPr="00B86447" w:rsidRDefault="004E179D" w:rsidP="004E179D">
      <w:pPr>
        <w:jc w:val="center"/>
      </w:pPr>
      <w:r w:rsidRPr="00B86447">
        <w:rPr>
          <w:i/>
        </w:rPr>
        <w:t>G</w:t>
      </w:r>
      <w:r w:rsidRPr="00B86447">
        <w:rPr>
          <w:i/>
          <w:position w:val="-4"/>
          <w:vertAlign w:val="subscript"/>
        </w:rPr>
        <w:t>k</w:t>
      </w:r>
      <w:r w:rsidRPr="00B86447">
        <w:t> = </w:t>
      </w:r>
      <w:r w:rsidRPr="00B86447">
        <w:rPr>
          <w:i/>
        </w:rPr>
        <w:t>G</w:t>
      </w:r>
      <w:r w:rsidRPr="00B86447">
        <w:rPr>
          <w:i/>
          <w:position w:val="-4"/>
          <w:vertAlign w:val="subscript"/>
        </w:rPr>
        <w:t>k </w:t>
      </w:r>
      <w:r w:rsidRPr="00B86447">
        <w:rPr>
          <w:position w:val="-4"/>
          <w:vertAlign w:val="subscript"/>
        </w:rPr>
        <w:t>− 1</w:t>
      </w:r>
      <w:r w:rsidRPr="00B86447">
        <w:t> + </w:t>
      </w:r>
      <w:r w:rsidRPr="00B86447">
        <w:rPr>
          <w:i/>
        </w:rPr>
        <w:t>e</w:t>
      </w:r>
      <w:r w:rsidRPr="00B86447">
        <w:rPr>
          <w:i/>
          <w:position w:val="-4"/>
          <w:vertAlign w:val="subscript"/>
        </w:rPr>
        <w:t>k</w:t>
      </w:r>
      <w:r w:rsidRPr="00B86447">
        <w:rPr>
          <w:i/>
        </w:rPr>
        <w:t>γ</w:t>
      </w:r>
      <w:proofErr w:type="gramStart"/>
      <w:r w:rsidRPr="00B86447">
        <w:rPr>
          <w:position w:val="-4"/>
          <w:vertAlign w:val="subscript"/>
        </w:rPr>
        <w:t>DAGC</w:t>
      </w:r>
      <w:r w:rsidRPr="00AA1E5B">
        <w:t> ,</w:t>
      </w:r>
      <w:proofErr w:type="gramEnd"/>
    </w:p>
    <w:p w14:paraId="4F44D3C2" w14:textId="77777777" w:rsidR="004E179D" w:rsidRPr="00B86447" w:rsidRDefault="004E179D" w:rsidP="004E179D">
      <w:r w:rsidRPr="00B86447">
        <w:t xml:space="preserve">where </w:t>
      </w:r>
      <w:r w:rsidRPr="00B86447">
        <w:rPr>
          <w:i/>
        </w:rPr>
        <w:t>γ</w:t>
      </w:r>
      <w:r w:rsidRPr="00B86447">
        <w:rPr>
          <w:position w:val="-4"/>
          <w:vertAlign w:val="subscript"/>
        </w:rPr>
        <w:t>DAGC</w:t>
      </w:r>
      <w:r w:rsidRPr="00B86447">
        <w:t xml:space="preserve"> is the open-loop gain, while </w:t>
      </w:r>
      <w:r w:rsidRPr="00B86447">
        <w:rPr>
          <w:i/>
        </w:rPr>
        <w:t>e</w:t>
      </w:r>
      <w:r w:rsidRPr="00B86447">
        <w:rPr>
          <w:i/>
          <w:position w:val="-4"/>
          <w:vertAlign w:val="subscript"/>
        </w:rPr>
        <w:t>k</w:t>
      </w:r>
      <w:r w:rsidRPr="00B86447">
        <w:t xml:space="preserve"> is the error, defined as</w:t>
      </w:r>
    </w:p>
    <w:p w14:paraId="4F44D3C3" w14:textId="77777777" w:rsidR="004E179D" w:rsidRPr="00B86447" w:rsidRDefault="004E179D" w:rsidP="004E179D">
      <w:pPr>
        <w:keepNext/>
        <w:jc w:val="center"/>
      </w:pPr>
      <w:r w:rsidRPr="00B86447">
        <w:rPr>
          <w:i/>
        </w:rPr>
        <w:t>e</w:t>
      </w:r>
      <w:r w:rsidRPr="00B86447">
        <w:rPr>
          <w:i/>
          <w:position w:val="-4"/>
          <w:vertAlign w:val="subscript"/>
        </w:rPr>
        <w:t>k</w:t>
      </w:r>
      <w:r w:rsidRPr="00B86447">
        <w:t> = |</w:t>
      </w:r>
      <w:r w:rsidRPr="00B86447">
        <w:rPr>
          <w:i/>
          <w:position w:val="-4"/>
          <w:vertAlign w:val="subscript"/>
        </w:rPr>
        <w:t> </w:t>
      </w:r>
      <w:r w:rsidRPr="00B86447">
        <w:rPr>
          <w:i/>
        </w:rPr>
        <w:t>G</w:t>
      </w:r>
      <w:r w:rsidRPr="00B86447">
        <w:rPr>
          <w:i/>
          <w:position w:val="-4"/>
          <w:vertAlign w:val="subscript"/>
        </w:rPr>
        <w:t>k</w:t>
      </w:r>
      <w:r w:rsidRPr="00B86447">
        <w:rPr>
          <w:i/>
        </w:rPr>
        <w:t>r</w:t>
      </w:r>
      <w:r w:rsidRPr="00B86447">
        <w:rPr>
          <w:i/>
          <w:position w:val="-4"/>
          <w:vertAlign w:val="subscript"/>
        </w:rPr>
        <w:t>k </w:t>
      </w:r>
      <w:r w:rsidRPr="00B86447">
        <w:t>|</w:t>
      </w:r>
      <w:r w:rsidRPr="00B86447">
        <w:rPr>
          <w:position w:val="4"/>
          <w:vertAlign w:val="superscript"/>
        </w:rPr>
        <w:t>2</w:t>
      </w:r>
      <w:r w:rsidRPr="00B86447">
        <w:t> − </w:t>
      </w:r>
      <w:proofErr w:type="gramStart"/>
      <w:r w:rsidRPr="00B86447">
        <w:rPr>
          <w:i/>
        </w:rPr>
        <w:t>P</w:t>
      </w:r>
      <w:r w:rsidRPr="00B86447">
        <w:rPr>
          <w:position w:val="-4"/>
          <w:vertAlign w:val="subscript"/>
        </w:rPr>
        <w:t>ref</w:t>
      </w:r>
      <w:r w:rsidRPr="00AA1E5B">
        <w:t> .</w:t>
      </w:r>
      <w:proofErr w:type="gramEnd"/>
    </w:p>
    <w:p w14:paraId="4F44D3C4" w14:textId="77777777" w:rsidR="004E179D" w:rsidRPr="00B86447" w:rsidRDefault="004E179D" w:rsidP="004E179D">
      <w:pPr>
        <w:keepNext/>
        <w:jc w:val="center"/>
      </w:pPr>
      <w:r w:rsidRPr="00B86447">
        <w:rPr>
          <w:noProof/>
        </w:rPr>
        <w:drawing>
          <wp:inline distT="0" distB="0" distL="0" distR="0" wp14:anchorId="4F44D679" wp14:editId="4F44D67A">
            <wp:extent cx="3551057" cy="19253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51057" cy="1925320"/>
                    </a:xfrm>
                    <a:prstGeom prst="rect">
                      <a:avLst/>
                    </a:prstGeom>
                    <a:noFill/>
                    <a:ln>
                      <a:noFill/>
                    </a:ln>
                  </pic:spPr>
                </pic:pic>
              </a:graphicData>
            </a:graphic>
          </wp:inline>
        </w:drawing>
      </w:r>
    </w:p>
    <w:p w14:paraId="4F44D3C5" w14:textId="5F601EFC" w:rsidR="004E179D" w:rsidRPr="00B86447" w:rsidRDefault="004E179D" w:rsidP="004E179D">
      <w:pPr>
        <w:pStyle w:val="FigureTitle"/>
        <w:rPr>
          <w:lang w:val="en-US"/>
        </w:rPr>
      </w:pPr>
      <w:r w:rsidRPr="00B86447">
        <w:rPr>
          <w:lang w:val="en-US"/>
        </w:rPr>
        <w:t xml:space="preserve">Figure </w:t>
      </w:r>
      <w:bookmarkStart w:id="526" w:name="F_511AdoptedClosedLoopDAGC"/>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11</w:t>
      </w:r>
      <w:r w:rsidRPr="00B86447">
        <w:rPr>
          <w:lang w:val="en-US"/>
        </w:rPr>
        <w:fldChar w:fldCharType="end"/>
      </w:r>
      <w:bookmarkEnd w:id="526"/>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527" w:name="_Toc2777007"/>
      <w:bookmarkStart w:id="528" w:name="_Toc123660221"/>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11</w:instrText>
      </w:r>
      <w:r w:rsidRPr="00B86447">
        <w:rPr>
          <w:lang w:val="en-US"/>
        </w:rPr>
        <w:fldChar w:fldCharType="end"/>
      </w:r>
      <w:r w:rsidRPr="00B86447">
        <w:rPr>
          <w:lang w:val="en-US"/>
        </w:rPr>
        <w:tab/>
        <w:instrText>Adopted Closed-Loop DAGC</w:instrText>
      </w:r>
      <w:bookmarkEnd w:id="527"/>
      <w:bookmarkEnd w:id="528"/>
      <w:r w:rsidRPr="00B86447">
        <w:rPr>
          <w:lang w:val="en-US"/>
        </w:rPr>
        <w:instrText>"</w:instrText>
      </w:r>
      <w:r w:rsidRPr="00B86447">
        <w:rPr>
          <w:lang w:val="en-US"/>
        </w:rPr>
        <w:fldChar w:fldCharType="end"/>
      </w:r>
      <w:r w:rsidRPr="00B86447">
        <w:rPr>
          <w:lang w:val="en-US"/>
        </w:rPr>
        <w:t>:  Adopted Closed-Loop DAGC</w:t>
      </w:r>
    </w:p>
    <w:p w14:paraId="4F44D3C6" w14:textId="77777777" w:rsidR="004E179D" w:rsidRDefault="004E179D" w:rsidP="004E179D">
      <w:r w:rsidRPr="00B86447">
        <w:t>Assuming perfect synchronization of the previous stages, the joint SNR estimator and DAGC have been simulated.</w:t>
      </w:r>
    </w:p>
    <w:p w14:paraId="4F44D3C7" w14:textId="6545FBE9" w:rsidR="004E179D" w:rsidRPr="00B86447" w:rsidRDefault="004E179D" w:rsidP="004E179D">
      <w:r w:rsidRPr="00B86447">
        <w:t xml:space="preserve">Figure </w:t>
      </w:r>
      <w:r w:rsidRPr="00B86447">
        <w:rPr>
          <w:noProof/>
        </w:rPr>
        <w:fldChar w:fldCharType="begin"/>
      </w:r>
      <w:r w:rsidRPr="00B86447">
        <w:instrText xml:space="preserve"> REF F_512EstimatedSNRversusRealSNRforDiffere \h </w:instrText>
      </w:r>
      <w:r w:rsidRPr="00B86447">
        <w:rPr>
          <w:noProof/>
        </w:rPr>
      </w:r>
      <w:r w:rsidRPr="00B86447">
        <w:rPr>
          <w:noProof/>
        </w:rPr>
        <w:fldChar w:fldCharType="separate"/>
      </w:r>
      <w:r w:rsidR="002C1CA4">
        <w:rPr>
          <w:bCs/>
          <w:noProof/>
        </w:rPr>
        <w:t>5</w:t>
      </w:r>
      <w:r w:rsidR="002C1CA4" w:rsidRPr="00B86447">
        <w:rPr>
          <w:bCs/>
        </w:rPr>
        <w:noBreakHyphen/>
      </w:r>
      <w:r w:rsidR="002C1CA4">
        <w:rPr>
          <w:bCs/>
          <w:noProof/>
        </w:rPr>
        <w:t>12</w:t>
      </w:r>
      <w:r w:rsidRPr="00B86447">
        <w:rPr>
          <w:noProof/>
        </w:rPr>
        <w:fldChar w:fldCharType="end"/>
      </w:r>
      <w:r w:rsidRPr="00B86447">
        <w:t xml:space="preserve"> shows the convergence of the adopted SNR estimation. The estimated SNR is compared with the real SNR by varying the number of PL frames </w:t>
      </w:r>
      <w:r w:rsidRPr="00B86447">
        <w:rPr>
          <w:i/>
        </w:rPr>
        <w:t>N</w:t>
      </w:r>
      <w:r w:rsidRPr="00B86447">
        <w:rPr>
          <w:i/>
          <w:position w:val="-4"/>
          <w:vertAlign w:val="subscript"/>
        </w:rPr>
        <w:t>F</w:t>
      </w:r>
      <w:r w:rsidRPr="00B86447">
        <w:t xml:space="preserve">. It can be seen that, already at the first frame (i.e., by using only the first 256 FM channel symbols), the SNR estimator is able to provide a good estimation if </w:t>
      </w:r>
      <w:r w:rsidRPr="00B86447">
        <w:rPr>
          <w:i/>
        </w:rPr>
        <w:t>E</w:t>
      </w:r>
      <w:r w:rsidRPr="00B86447">
        <w:rPr>
          <w:position w:val="-4"/>
          <w:vertAlign w:val="subscript"/>
        </w:rPr>
        <w:t>s</w:t>
      </w:r>
      <w:r w:rsidRPr="00B86447">
        <w:t>/</w:t>
      </w:r>
      <w:r w:rsidRPr="00B86447">
        <w:rPr>
          <w:i/>
        </w:rPr>
        <w:t>N</w:t>
      </w:r>
      <w:r w:rsidRPr="00B86447">
        <w:rPr>
          <w:position w:val="-4"/>
          <w:vertAlign w:val="subscript"/>
        </w:rPr>
        <w:t>0</w:t>
      </w:r>
      <w:r w:rsidRPr="00B86447">
        <w:t xml:space="preserve"> &lt; 8 dB, while for higher </w:t>
      </w:r>
      <w:r w:rsidRPr="00B86447">
        <w:rPr>
          <w:i/>
        </w:rPr>
        <w:t>E</w:t>
      </w:r>
      <w:r w:rsidRPr="00B86447">
        <w:rPr>
          <w:position w:val="-4"/>
          <w:vertAlign w:val="subscript"/>
        </w:rPr>
        <w:t>s</w:t>
      </w:r>
      <w:r w:rsidRPr="00B86447">
        <w:t>/</w:t>
      </w:r>
      <w:r w:rsidRPr="00B86447">
        <w:rPr>
          <w:i/>
        </w:rPr>
        <w:t>N</w:t>
      </w:r>
      <w:r w:rsidRPr="00B86447">
        <w:rPr>
          <w:position w:val="-4"/>
          <w:vertAlign w:val="subscript"/>
        </w:rPr>
        <w:t>0</w:t>
      </w:r>
      <w:r w:rsidRPr="00B86447">
        <w:t xml:space="preserve">, the estimation tends to diverge. It can be shown mathematically that this divergence is common to all SNR estimators, since an increase of the SNR makes the noise power level to be estimated more and more as negligible (reference </w:t>
      </w:r>
      <w:r w:rsidRPr="00B86447">
        <w:fldChar w:fldCharType="begin"/>
      </w:r>
      <w:r w:rsidRPr="00B86447">
        <w:instrText xml:space="preserve"> REF R_CioniAnAnalyticalCharacterizationofMax \h </w:instrText>
      </w:r>
      <w:r w:rsidRPr="00B86447">
        <w:fldChar w:fldCharType="separate"/>
      </w:r>
      <w:r w:rsidR="002C1CA4" w:rsidRPr="00B86447">
        <w:t>[</w:t>
      </w:r>
      <w:r w:rsidR="002C1CA4">
        <w:rPr>
          <w:noProof/>
        </w:rPr>
        <w:t>8</w:t>
      </w:r>
      <w:r w:rsidR="002C1CA4" w:rsidRPr="00B86447">
        <w:t>]</w:t>
      </w:r>
      <w:r w:rsidRPr="00B86447">
        <w:fldChar w:fldCharType="end"/>
      </w:r>
      <w:r w:rsidRPr="00B86447">
        <w:t>). Hence, for reducing the error, it is sufficient to adopt a higher number of frames, and already at 5-6 frames, the estimation is perfect in the full SNR range for all ACM formats.</w:t>
      </w:r>
    </w:p>
    <w:p w14:paraId="4F44D3C8" w14:textId="38DCD877" w:rsidR="004E179D" w:rsidRDefault="004E179D" w:rsidP="004E179D">
      <w:r w:rsidRPr="00B86447">
        <w:t xml:space="preserve">Figures </w:t>
      </w:r>
      <w:r w:rsidRPr="00B86447">
        <w:rPr>
          <w:noProof/>
        </w:rPr>
        <w:fldChar w:fldCharType="begin"/>
      </w:r>
      <w:r w:rsidRPr="00B86447">
        <w:instrText xml:space="preserve"> REF F_513ConvergenceoftheDAGCGainatEsN014dBE \h </w:instrText>
      </w:r>
      <w:r w:rsidRPr="00B86447">
        <w:rPr>
          <w:noProof/>
        </w:rPr>
      </w:r>
      <w:r w:rsidRPr="00B86447">
        <w:rPr>
          <w:noProof/>
        </w:rPr>
        <w:fldChar w:fldCharType="separate"/>
      </w:r>
      <w:r w:rsidR="002C1CA4">
        <w:rPr>
          <w:noProof/>
        </w:rPr>
        <w:t>5</w:t>
      </w:r>
      <w:r w:rsidR="002C1CA4" w:rsidRPr="00B86447">
        <w:noBreakHyphen/>
      </w:r>
      <w:r w:rsidR="002C1CA4">
        <w:rPr>
          <w:noProof/>
        </w:rPr>
        <w:t>13</w:t>
      </w:r>
      <w:r w:rsidRPr="00B86447">
        <w:rPr>
          <w:noProof/>
        </w:rPr>
        <w:fldChar w:fldCharType="end"/>
      </w:r>
      <w:r w:rsidRPr="00B86447">
        <w:t xml:space="preserve"> and </w:t>
      </w:r>
      <w:r w:rsidRPr="00B86447">
        <w:rPr>
          <w:noProof/>
        </w:rPr>
        <w:fldChar w:fldCharType="begin"/>
      </w:r>
      <w:r w:rsidRPr="00B86447">
        <w:rPr>
          <w:noProof/>
        </w:rPr>
        <w:instrText xml:space="preserve"> REF F_514ConvergenceoftheDAGCGainatEsN0185dB \h </w:instrText>
      </w:r>
      <w:r w:rsidRPr="00B86447">
        <w:rPr>
          <w:noProof/>
        </w:rPr>
      </w:r>
      <w:r w:rsidRPr="00B86447">
        <w:rPr>
          <w:noProof/>
        </w:rPr>
        <w:fldChar w:fldCharType="separate"/>
      </w:r>
      <w:r w:rsidR="002C1CA4">
        <w:rPr>
          <w:bCs/>
          <w:noProof/>
        </w:rPr>
        <w:t>5</w:t>
      </w:r>
      <w:r w:rsidR="002C1CA4" w:rsidRPr="00B86447">
        <w:rPr>
          <w:bCs/>
        </w:rPr>
        <w:noBreakHyphen/>
      </w:r>
      <w:r w:rsidR="002C1CA4">
        <w:rPr>
          <w:bCs/>
          <w:noProof/>
        </w:rPr>
        <w:t>14</w:t>
      </w:r>
      <w:r w:rsidRPr="00B86447">
        <w:rPr>
          <w:noProof/>
        </w:rPr>
        <w:fldChar w:fldCharType="end"/>
      </w:r>
      <w:r w:rsidRPr="00B86447">
        <w:t xml:space="preserve"> show instead the convergence of the adopted closed-loop DAGC at low and high SNRs; namely, </w:t>
      </w:r>
      <w:r w:rsidRPr="00B86447">
        <w:rPr>
          <w:i/>
          <w:iCs/>
        </w:rPr>
        <w:t>E</w:t>
      </w:r>
      <w:r w:rsidRPr="00B86447">
        <w:rPr>
          <w:iCs/>
          <w:position w:val="-4"/>
          <w:vertAlign w:val="subscript"/>
        </w:rPr>
        <w:t>s</w:t>
      </w:r>
      <w:r w:rsidRPr="00B86447">
        <w:rPr>
          <w:iCs/>
        </w:rPr>
        <w:t>/</w:t>
      </w:r>
      <w:r w:rsidRPr="00B86447">
        <w:rPr>
          <w:i/>
          <w:iCs/>
        </w:rPr>
        <w:t>N</w:t>
      </w:r>
      <w:r w:rsidRPr="00B86447">
        <w:rPr>
          <w:iCs/>
          <w:position w:val="-4"/>
          <w:vertAlign w:val="subscript"/>
        </w:rPr>
        <w:t>0</w:t>
      </w:r>
      <w:r w:rsidRPr="00B86447">
        <w:t xml:space="preserve"> = −1.4 dB (equivalent to </w:t>
      </w:r>
      <w:r w:rsidRPr="00B86447">
        <w:rPr>
          <w:i/>
          <w:iCs/>
        </w:rPr>
        <w:t>E</w:t>
      </w:r>
      <w:r w:rsidRPr="00B86447">
        <w:rPr>
          <w:iCs/>
          <w:position w:val="-4"/>
          <w:vertAlign w:val="subscript"/>
        </w:rPr>
        <w:t>b</w:t>
      </w:r>
      <w:r w:rsidRPr="00B86447">
        <w:rPr>
          <w:iCs/>
        </w:rPr>
        <w:t>/</w:t>
      </w:r>
      <w:r w:rsidRPr="00B86447">
        <w:rPr>
          <w:i/>
          <w:iCs/>
        </w:rPr>
        <w:t>N</w:t>
      </w:r>
      <w:r w:rsidRPr="00B86447">
        <w:rPr>
          <w:iCs/>
          <w:position w:val="-4"/>
          <w:vertAlign w:val="subscript"/>
        </w:rPr>
        <w:t>0</w:t>
      </w:r>
      <w:r w:rsidRPr="00B86447">
        <w:t> </w:t>
      </w:r>
      <w:r w:rsidRPr="00B86447">
        <w:rPr>
          <w:rFonts w:ascii="Cambria Math" w:hAnsi="Cambria Math" w:cs="Cambria Math"/>
        </w:rPr>
        <w:t>≅</w:t>
      </w:r>
      <w:r w:rsidRPr="00B86447">
        <w:t xml:space="preserve"> 0 for ACM format 1) and </w:t>
      </w:r>
      <w:r w:rsidRPr="00B86447">
        <w:rPr>
          <w:i/>
          <w:iCs/>
        </w:rPr>
        <w:t>E</w:t>
      </w:r>
      <w:r w:rsidRPr="00B86447">
        <w:rPr>
          <w:iCs/>
          <w:position w:val="-4"/>
          <w:vertAlign w:val="subscript"/>
        </w:rPr>
        <w:t>s</w:t>
      </w:r>
      <w:r w:rsidRPr="00B86447">
        <w:rPr>
          <w:iCs/>
        </w:rPr>
        <w:t>/</w:t>
      </w:r>
      <w:r w:rsidRPr="00B86447">
        <w:rPr>
          <w:i/>
          <w:iCs/>
        </w:rPr>
        <w:t>N</w:t>
      </w:r>
      <w:r w:rsidRPr="00B86447">
        <w:rPr>
          <w:iCs/>
          <w:position w:val="-4"/>
          <w:vertAlign w:val="subscript"/>
        </w:rPr>
        <w:t>0</w:t>
      </w:r>
      <w:r w:rsidRPr="00B86447">
        <w:t xml:space="preserve"> = −18.5 dB (equivalent to </w:t>
      </w:r>
      <w:r w:rsidRPr="00B86447">
        <w:rPr>
          <w:i/>
          <w:iCs/>
        </w:rPr>
        <w:t>E</w:t>
      </w:r>
      <w:r w:rsidRPr="00B86447">
        <w:rPr>
          <w:iCs/>
          <w:position w:val="-4"/>
          <w:vertAlign w:val="subscript"/>
        </w:rPr>
        <w:t>b</w:t>
      </w:r>
      <w:r w:rsidRPr="00B86447">
        <w:rPr>
          <w:iCs/>
        </w:rPr>
        <w:t>/</w:t>
      </w:r>
      <w:r w:rsidRPr="00B86447">
        <w:rPr>
          <w:i/>
          <w:iCs/>
        </w:rPr>
        <w:t>N</w:t>
      </w:r>
      <w:r w:rsidRPr="00B86447">
        <w:rPr>
          <w:iCs/>
          <w:position w:val="-4"/>
          <w:vertAlign w:val="subscript"/>
        </w:rPr>
        <w:t>0</w:t>
      </w:r>
      <w:r w:rsidRPr="00B86447">
        <w:t> </w:t>
      </w:r>
      <w:r w:rsidRPr="00B86447">
        <w:rPr>
          <w:rFonts w:ascii="Cambria Math" w:hAnsi="Cambria Math" w:cs="Cambria Math"/>
        </w:rPr>
        <w:t>≅</w:t>
      </w:r>
      <w:r w:rsidRPr="00B86447">
        <w:t xml:space="preserve"> 11.2 for ACM format 27). The convergence has been analyzed for different closed-loop gain </w:t>
      </w:r>
      <w:r w:rsidRPr="00B86447">
        <w:rPr>
          <w:i/>
        </w:rPr>
        <w:t>γ</w:t>
      </w:r>
      <w:r w:rsidRPr="00B86447">
        <w:rPr>
          <w:position w:val="-4"/>
          <w:vertAlign w:val="subscript"/>
        </w:rPr>
        <w:t>DAGC</w:t>
      </w:r>
      <w:r w:rsidRPr="00B86447">
        <w:t xml:space="preserve">. It is well known that for </w:t>
      </w:r>
      <w:proofErr w:type="gramStart"/>
      <w:r w:rsidRPr="00B86447">
        <w:t>first-type</w:t>
      </w:r>
      <w:proofErr w:type="gramEnd"/>
      <w:r w:rsidRPr="00B86447">
        <w:t xml:space="preserve"> closed-loops, the </w:t>
      </w:r>
      <w:r w:rsidRPr="00B86447">
        <w:rPr>
          <w:i/>
        </w:rPr>
        <w:t>γ</w:t>
      </w:r>
      <w:r w:rsidRPr="00B86447">
        <w:rPr>
          <w:position w:val="-4"/>
          <w:vertAlign w:val="subscript"/>
        </w:rPr>
        <w:t>DAGC</w:t>
      </w:r>
      <w:r w:rsidRPr="00B86447">
        <w:t xml:space="preserve"> is be selected as a trade-off between convergence speed and residual error (reference </w:t>
      </w:r>
      <w:r w:rsidRPr="00B86447">
        <w:fldChar w:fldCharType="begin"/>
      </w:r>
      <w:r w:rsidRPr="00B86447">
        <w:instrText xml:space="preserve"> REF R_GardnerPhaselockTechniques \h </w:instrText>
      </w:r>
      <w:r w:rsidRPr="00B86447">
        <w:fldChar w:fldCharType="separate"/>
      </w:r>
      <w:r w:rsidR="002C1CA4" w:rsidRPr="00B86447">
        <w:t>[</w:t>
      </w:r>
      <w:r w:rsidR="002C1CA4">
        <w:rPr>
          <w:noProof/>
        </w:rPr>
        <w:t>9</w:t>
      </w:r>
      <w:r w:rsidR="002C1CA4" w:rsidRPr="00B86447">
        <w:t>]</w:t>
      </w:r>
      <w:r w:rsidRPr="00B86447">
        <w:fldChar w:fldCharType="end"/>
      </w:r>
      <w:r w:rsidRPr="00B86447">
        <w:t xml:space="preserve">).  By means of a preliminary coarse optimization, </w:t>
      </w:r>
      <w:r w:rsidRPr="00B86447">
        <w:rPr>
          <w:i/>
        </w:rPr>
        <w:t>γ</w:t>
      </w:r>
      <w:r w:rsidRPr="00B86447">
        <w:rPr>
          <w:position w:val="-4"/>
          <w:vertAlign w:val="subscript"/>
        </w:rPr>
        <w:t>DAGC</w:t>
      </w:r>
      <w:r w:rsidRPr="00B86447">
        <w:t> = 1/160 has been found the best for limiting the noise and achieving convergence by means of a single frame (for all ACMs); that is, BER/CER curves show no losses with respect to the case with ideal synchronization.</w:t>
      </w:r>
    </w:p>
    <w:p w14:paraId="4F44D3C9" w14:textId="39316582" w:rsidR="004E179D" w:rsidRPr="00B86447" w:rsidRDefault="004E179D" w:rsidP="004E179D">
      <w:pPr>
        <w:rPr>
          <w:spacing w:val="-2"/>
        </w:rPr>
      </w:pPr>
      <w:r w:rsidRPr="00B86447">
        <w:rPr>
          <w:spacing w:val="-2"/>
        </w:rPr>
        <w:lastRenderedPageBreak/>
        <w:t xml:space="preserve">Figures </w:t>
      </w:r>
      <w:r w:rsidRPr="00B86447">
        <w:rPr>
          <w:noProof/>
          <w:spacing w:val="-2"/>
        </w:rPr>
        <w:fldChar w:fldCharType="begin"/>
      </w:r>
      <w:r w:rsidRPr="00B86447">
        <w:rPr>
          <w:spacing w:val="-2"/>
        </w:rPr>
        <w:instrText xml:space="preserve"> REF F_515CERforACM117and22PSKModulationsforD \h </w:instrText>
      </w:r>
      <w:r w:rsidRPr="00B86447">
        <w:rPr>
          <w:noProof/>
          <w:spacing w:val="-2"/>
        </w:rPr>
      </w:r>
      <w:r w:rsidRPr="00B86447">
        <w:rPr>
          <w:noProof/>
          <w:spacing w:val="-2"/>
        </w:rPr>
        <w:fldChar w:fldCharType="separate"/>
      </w:r>
      <w:r w:rsidR="002C1CA4">
        <w:rPr>
          <w:bCs/>
          <w:noProof/>
        </w:rPr>
        <w:t>5</w:t>
      </w:r>
      <w:r w:rsidR="002C1CA4" w:rsidRPr="00B86447">
        <w:rPr>
          <w:bCs/>
        </w:rPr>
        <w:noBreakHyphen/>
      </w:r>
      <w:r w:rsidR="002C1CA4">
        <w:rPr>
          <w:bCs/>
          <w:noProof/>
        </w:rPr>
        <w:t>15</w:t>
      </w:r>
      <w:r w:rsidRPr="00B86447">
        <w:rPr>
          <w:noProof/>
          <w:spacing w:val="-2"/>
        </w:rPr>
        <w:fldChar w:fldCharType="end"/>
      </w:r>
      <w:r w:rsidRPr="00B86447">
        <w:rPr>
          <w:spacing w:val="-2"/>
        </w:rPr>
        <w:t xml:space="preserve"> and </w:t>
      </w:r>
      <w:r w:rsidRPr="00B86447">
        <w:rPr>
          <w:noProof/>
          <w:spacing w:val="-2"/>
        </w:rPr>
        <w:fldChar w:fldCharType="begin"/>
      </w:r>
      <w:r w:rsidRPr="00B86447">
        <w:rPr>
          <w:noProof/>
          <w:spacing w:val="-2"/>
        </w:rPr>
        <w:instrText xml:space="preserve"> REF F_516CERforACM117and22APSKModulationsfor \h </w:instrText>
      </w:r>
      <w:r w:rsidRPr="00B86447">
        <w:rPr>
          <w:noProof/>
          <w:spacing w:val="-2"/>
        </w:rPr>
      </w:r>
      <w:r w:rsidRPr="00B86447">
        <w:rPr>
          <w:noProof/>
          <w:spacing w:val="-2"/>
        </w:rPr>
        <w:fldChar w:fldCharType="separate"/>
      </w:r>
      <w:r w:rsidR="002C1CA4">
        <w:rPr>
          <w:bCs/>
          <w:noProof/>
        </w:rPr>
        <w:t>5</w:t>
      </w:r>
      <w:r w:rsidR="002C1CA4" w:rsidRPr="00B86447">
        <w:rPr>
          <w:bCs/>
        </w:rPr>
        <w:noBreakHyphen/>
      </w:r>
      <w:r w:rsidR="002C1CA4">
        <w:rPr>
          <w:bCs/>
          <w:noProof/>
        </w:rPr>
        <w:t>16</w:t>
      </w:r>
      <w:r w:rsidRPr="00B86447">
        <w:rPr>
          <w:noProof/>
          <w:spacing w:val="-2"/>
        </w:rPr>
        <w:fldChar w:fldCharType="end"/>
      </w:r>
      <w:r w:rsidRPr="00B86447">
        <w:rPr>
          <w:spacing w:val="-2"/>
        </w:rPr>
        <w:t xml:space="preserve"> show the CER when using the joint SNR estimator and DAGC. CER is shown as a function of the </w:t>
      </w:r>
      <w:r w:rsidRPr="00B86447">
        <w:rPr>
          <w:i/>
        </w:rPr>
        <w:t>E</w:t>
      </w:r>
      <w:r w:rsidRPr="00B86447">
        <w:rPr>
          <w:position w:val="-4"/>
          <w:vertAlign w:val="subscript"/>
        </w:rPr>
        <w:t>b</w:t>
      </w:r>
      <w:r w:rsidRPr="00B86447">
        <w:t>/</w:t>
      </w:r>
      <w:r w:rsidRPr="00B86447">
        <w:rPr>
          <w:i/>
        </w:rPr>
        <w:t>N</w:t>
      </w:r>
      <w:r w:rsidRPr="00B86447">
        <w:rPr>
          <w:position w:val="-4"/>
          <w:vertAlign w:val="subscript"/>
        </w:rPr>
        <w:t>0</w:t>
      </w:r>
      <w:r w:rsidRPr="00B86447">
        <w:rPr>
          <w:spacing w:val="-2"/>
        </w:rPr>
        <w:t xml:space="preserve"> for a subset of the ACM formats, that is, ACM formats 1 and 6 (QPSK modulated), 12 (8PSK), 17 (16APSK), 22 (32APSK), and 27 (64APSK). For comparison, the CER with perfect synchronization is also shown (colored solid lines). It can be seen that the adopted algorithms are able to synchronize almost perfectly, with performance near optimal, while a poor selection of </w:t>
      </w:r>
      <w:r w:rsidRPr="00B86447">
        <w:rPr>
          <w:i/>
        </w:rPr>
        <w:t>γ</w:t>
      </w:r>
      <w:r w:rsidRPr="00B86447">
        <w:rPr>
          <w:position w:val="-4"/>
          <w:vertAlign w:val="subscript"/>
        </w:rPr>
        <w:t>DAGC</w:t>
      </w:r>
      <w:r w:rsidRPr="00B86447">
        <w:rPr>
          <w:spacing w:val="-2"/>
        </w:rPr>
        <w:t xml:space="preserve"> can cause a non-negligible loss.</w:t>
      </w:r>
    </w:p>
    <w:p w14:paraId="4F44D3CA" w14:textId="77777777" w:rsidR="004E179D" w:rsidRPr="00B86447" w:rsidRDefault="004E179D" w:rsidP="004E179D">
      <w:pPr>
        <w:keepNext/>
        <w:jc w:val="center"/>
      </w:pPr>
      <w:r w:rsidRPr="00B86447">
        <w:rPr>
          <w:noProof/>
        </w:rPr>
        <w:drawing>
          <wp:inline distT="0" distB="0" distL="0" distR="0" wp14:anchorId="4F44D67B" wp14:editId="4F44D67C">
            <wp:extent cx="6000479" cy="6339856"/>
            <wp:effectExtent l="0" t="0" r="635" b="381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0479" cy="6339856"/>
                    </a:xfrm>
                    <a:prstGeom prst="rect">
                      <a:avLst/>
                    </a:prstGeom>
                    <a:noFill/>
                    <a:ln>
                      <a:noFill/>
                    </a:ln>
                  </pic:spPr>
                </pic:pic>
              </a:graphicData>
            </a:graphic>
          </wp:inline>
        </w:drawing>
      </w:r>
    </w:p>
    <w:p w14:paraId="4F44D3CB" w14:textId="15F62FDB" w:rsidR="004E179D" w:rsidRPr="00B86447" w:rsidRDefault="004E179D" w:rsidP="004E179D">
      <w:pPr>
        <w:pStyle w:val="FigureTitleWrap"/>
        <w:ind w:left="1620" w:hanging="1433"/>
        <w:rPr>
          <w:bCs/>
          <w:lang w:val="en-US"/>
        </w:rPr>
      </w:pPr>
      <w:r w:rsidRPr="00B86447">
        <w:rPr>
          <w:bCs/>
          <w:lang w:val="en-US"/>
        </w:rPr>
        <w:t xml:space="preserve">Figure </w:t>
      </w:r>
      <w:bookmarkStart w:id="529" w:name="F_512EstimatedSNRversusRealSNRforDiffere"/>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r w:rsidR="002C1CA4">
        <w:rPr>
          <w:bCs/>
          <w:noProof/>
          <w:lang w:val="en-US"/>
        </w:rPr>
        <w:t>5</w:t>
      </w:r>
      <w:r w:rsidRPr="00B86447">
        <w:rPr>
          <w:bCs/>
          <w:lang w:val="en-US"/>
        </w:rPr>
        <w:fldChar w:fldCharType="end"/>
      </w:r>
      <w:r w:rsidRPr="00B86447">
        <w:rPr>
          <w:bCs/>
          <w:lang w:val="en-US"/>
        </w:rPr>
        <w:noBreakHyphen/>
      </w:r>
      <w:r w:rsidRPr="00B86447">
        <w:rPr>
          <w:bCs/>
          <w:lang w:val="en-US"/>
        </w:rPr>
        <w:fldChar w:fldCharType="begin"/>
      </w:r>
      <w:r w:rsidRPr="00B86447">
        <w:rPr>
          <w:bCs/>
          <w:lang w:val="en-US"/>
        </w:rPr>
        <w:instrText xml:space="preserve"> SEQ Figure \s 1 \* MERGEFORMAT </w:instrText>
      </w:r>
      <w:r w:rsidRPr="00B86447">
        <w:rPr>
          <w:bCs/>
          <w:lang w:val="en-US"/>
        </w:rPr>
        <w:fldChar w:fldCharType="separate"/>
      </w:r>
      <w:r w:rsidR="002C1CA4">
        <w:rPr>
          <w:bCs/>
          <w:noProof/>
          <w:lang w:val="en-US"/>
        </w:rPr>
        <w:t>12</w:t>
      </w:r>
      <w:r w:rsidRPr="00B86447">
        <w:rPr>
          <w:bCs/>
          <w:lang w:val="en-US"/>
        </w:rPr>
        <w:fldChar w:fldCharType="end"/>
      </w:r>
      <w:bookmarkEnd w:id="529"/>
      <w:r w:rsidRPr="00B86447">
        <w:rPr>
          <w:bCs/>
          <w:lang w:val="en-US"/>
        </w:rPr>
        <w:fldChar w:fldCharType="begin"/>
      </w:r>
      <w:r w:rsidRPr="00B86447">
        <w:rPr>
          <w:bCs/>
          <w:lang w:val="en-US"/>
        </w:rPr>
        <w:instrText xml:space="preserve"> TC \f G \l 7 "</w:instrText>
      </w: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bookmarkStart w:id="530" w:name="_Toc2777008"/>
      <w:bookmarkStart w:id="531" w:name="_Toc123660222"/>
      <w:r w:rsidR="002C1CA4">
        <w:rPr>
          <w:bCs/>
          <w:noProof/>
          <w:lang w:val="en-US"/>
        </w:rPr>
        <w:instrText>5</w:instrText>
      </w:r>
      <w:r w:rsidRPr="00B86447">
        <w:rPr>
          <w:bCs/>
          <w:lang w:val="en-US"/>
        </w:rPr>
        <w:fldChar w:fldCharType="end"/>
      </w:r>
      <w:r w:rsidRPr="00B86447">
        <w:rPr>
          <w:bCs/>
          <w:lang w:val="en-US"/>
        </w:rPr>
        <w:instrText>-</w:instrText>
      </w:r>
      <w:r w:rsidRPr="00B86447">
        <w:rPr>
          <w:bCs/>
          <w:lang w:val="en-US"/>
        </w:rPr>
        <w:fldChar w:fldCharType="begin"/>
      </w:r>
      <w:r w:rsidRPr="00B86447">
        <w:rPr>
          <w:bCs/>
          <w:lang w:val="en-US"/>
        </w:rPr>
        <w:instrText xml:space="preserve"> SEQ Figure_TOC \s 1 \* MERGEFORMAT </w:instrText>
      </w:r>
      <w:r w:rsidRPr="00B86447">
        <w:rPr>
          <w:bCs/>
          <w:lang w:val="en-US"/>
        </w:rPr>
        <w:fldChar w:fldCharType="separate"/>
      </w:r>
      <w:r w:rsidR="002C1CA4">
        <w:rPr>
          <w:bCs/>
          <w:noProof/>
          <w:lang w:val="en-US"/>
        </w:rPr>
        <w:instrText>12</w:instrText>
      </w:r>
      <w:r w:rsidRPr="00B86447">
        <w:rPr>
          <w:bCs/>
          <w:lang w:val="en-US"/>
        </w:rPr>
        <w:fldChar w:fldCharType="end"/>
      </w:r>
      <w:r w:rsidRPr="00B86447">
        <w:rPr>
          <w:bCs/>
          <w:lang w:val="en-US"/>
        </w:rPr>
        <w:tab/>
        <w:instrText>Estimated SNR versus Real SNR for Different Number of PL Frames Adopted</w:instrText>
      </w:r>
      <w:bookmarkEnd w:id="530"/>
      <w:bookmarkEnd w:id="531"/>
      <w:r w:rsidRPr="00B86447">
        <w:rPr>
          <w:bCs/>
          <w:lang w:val="en-US"/>
        </w:rPr>
        <w:instrText>"</w:instrText>
      </w:r>
      <w:r w:rsidRPr="00B86447">
        <w:rPr>
          <w:bCs/>
          <w:lang w:val="en-US"/>
        </w:rPr>
        <w:fldChar w:fldCharType="end"/>
      </w:r>
      <w:r w:rsidRPr="00B86447">
        <w:rPr>
          <w:bCs/>
          <w:lang w:val="en-US"/>
        </w:rPr>
        <w:t>:</w:t>
      </w:r>
      <w:r w:rsidRPr="00B86447">
        <w:rPr>
          <w:bCs/>
          <w:lang w:val="en-US"/>
        </w:rPr>
        <w:tab/>
        <w:t>Estimated SNR versus Real SNR for Different Number of PL Frames Adopted</w:t>
      </w:r>
    </w:p>
    <w:p w14:paraId="4F44D3CC" w14:textId="77777777" w:rsidR="004E179D" w:rsidRPr="00B86447" w:rsidRDefault="004E179D" w:rsidP="004E179D">
      <w:pPr>
        <w:keepNext/>
        <w:jc w:val="center"/>
      </w:pPr>
      <w:r w:rsidRPr="00B86447">
        <w:rPr>
          <w:noProof/>
        </w:rPr>
        <w:lastRenderedPageBreak/>
        <w:drawing>
          <wp:inline distT="0" distB="0" distL="0" distR="0" wp14:anchorId="4F44D67D" wp14:editId="4F44D67E">
            <wp:extent cx="4375464" cy="3161505"/>
            <wp:effectExtent l="0" t="0" r="635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75464" cy="3161505"/>
                    </a:xfrm>
                    <a:prstGeom prst="rect">
                      <a:avLst/>
                    </a:prstGeom>
                    <a:noFill/>
                    <a:ln>
                      <a:noFill/>
                    </a:ln>
                  </pic:spPr>
                </pic:pic>
              </a:graphicData>
            </a:graphic>
          </wp:inline>
        </w:drawing>
      </w:r>
    </w:p>
    <w:p w14:paraId="4F44D3CD" w14:textId="65352C62" w:rsidR="004E179D" w:rsidRPr="00B86447" w:rsidRDefault="004E179D" w:rsidP="004E179D">
      <w:pPr>
        <w:pStyle w:val="FigureTitleWrap"/>
        <w:ind w:left="1620" w:hanging="1433"/>
        <w:rPr>
          <w:lang w:val="en-US"/>
        </w:rPr>
      </w:pPr>
      <w:r w:rsidRPr="00B86447">
        <w:rPr>
          <w:lang w:val="en-US"/>
        </w:rPr>
        <w:t xml:space="preserve">Figure </w:t>
      </w:r>
      <w:bookmarkStart w:id="532" w:name="F_513ConvergenceoftheDAGCGainatEsN014dBE"/>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13</w:t>
      </w:r>
      <w:r w:rsidRPr="00B86447">
        <w:rPr>
          <w:lang w:val="en-US"/>
        </w:rPr>
        <w:fldChar w:fldCharType="end"/>
      </w:r>
      <w:bookmarkEnd w:id="532"/>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533" w:name="_Toc2777009"/>
      <w:bookmarkStart w:id="534" w:name="_Toc123660223"/>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13</w:instrText>
      </w:r>
      <w:r w:rsidRPr="00B86447">
        <w:rPr>
          <w:lang w:val="en-US"/>
        </w:rPr>
        <w:fldChar w:fldCharType="end"/>
      </w:r>
      <w:r w:rsidRPr="00B86447">
        <w:rPr>
          <w:lang w:val="en-US"/>
        </w:rPr>
        <w:tab/>
        <w:instrText xml:space="preserve">Convergence of the DAGC Gain at </w:instrText>
      </w:r>
      <w:r w:rsidRPr="00B86447">
        <w:rPr>
          <w:i/>
          <w:lang w:val="en-US"/>
        </w:rPr>
        <w:instrText>E</w:instrText>
      </w:r>
      <w:r w:rsidRPr="00B86447">
        <w:rPr>
          <w:position w:val="-4"/>
          <w:vertAlign w:val="subscript"/>
          <w:lang w:val="en-US"/>
        </w:rPr>
        <w:instrText>s</w:instrText>
      </w:r>
      <w:r w:rsidRPr="00B86447">
        <w:rPr>
          <w:lang w:val="en-US"/>
        </w:rPr>
        <w:instrText>/</w:instrText>
      </w:r>
      <w:r w:rsidRPr="00B86447">
        <w:rPr>
          <w:i/>
          <w:lang w:val="en-US"/>
        </w:rPr>
        <w:instrText>N</w:instrText>
      </w:r>
      <w:r w:rsidRPr="00B86447">
        <w:rPr>
          <w:position w:val="-4"/>
          <w:vertAlign w:val="subscript"/>
          <w:lang w:val="en-US"/>
        </w:rPr>
        <w:instrText>0</w:instrText>
      </w:r>
      <w:r w:rsidRPr="00B86447">
        <w:rPr>
          <w:lang w:val="en-US"/>
        </w:rPr>
        <w:instrText> = −1.4 dB (</w:instrText>
      </w:r>
      <w:r w:rsidRPr="00B86447">
        <w:rPr>
          <w:i/>
          <w:lang w:val="en-US"/>
        </w:rPr>
        <w:instrText>E</w:instrText>
      </w:r>
      <w:r w:rsidRPr="00B86447">
        <w:rPr>
          <w:position w:val="-4"/>
          <w:vertAlign w:val="subscript"/>
          <w:lang w:val="en-US"/>
        </w:rPr>
        <w:instrText>b</w:instrText>
      </w:r>
      <w:r w:rsidRPr="00B86447">
        <w:rPr>
          <w:lang w:val="en-US"/>
        </w:rPr>
        <w:instrText>/</w:instrText>
      </w:r>
      <w:r w:rsidRPr="00B86447">
        <w:rPr>
          <w:i/>
          <w:lang w:val="en-US"/>
        </w:rPr>
        <w:instrText>N</w:instrText>
      </w:r>
      <w:r w:rsidRPr="00B86447">
        <w:rPr>
          <w:position w:val="-4"/>
          <w:vertAlign w:val="subscript"/>
          <w:lang w:val="en-US"/>
        </w:rPr>
        <w:instrText>0</w:instrText>
      </w:r>
      <w:r w:rsidRPr="00B86447">
        <w:rPr>
          <w:lang w:val="en-US"/>
        </w:rPr>
        <w:instrText>= 0.0 dB for ACM 1)</w:instrText>
      </w:r>
      <w:bookmarkEnd w:id="533"/>
      <w:bookmarkEnd w:id="534"/>
      <w:r w:rsidRPr="00B86447">
        <w:rPr>
          <w:lang w:val="en-US"/>
        </w:rPr>
        <w:instrText>"</w:instrText>
      </w:r>
      <w:r w:rsidRPr="00B86447">
        <w:rPr>
          <w:lang w:val="en-US"/>
        </w:rPr>
        <w:fldChar w:fldCharType="end"/>
      </w:r>
      <w:r w:rsidRPr="00B86447">
        <w:rPr>
          <w:lang w:val="en-US"/>
        </w:rPr>
        <w:t>:</w:t>
      </w:r>
      <w:r w:rsidRPr="00B86447">
        <w:rPr>
          <w:lang w:val="en-US"/>
        </w:rPr>
        <w:tab/>
        <w:t xml:space="preserve">Convergence of the DAGC Gain at </w:t>
      </w:r>
      <w:r w:rsidRPr="00B86447">
        <w:rPr>
          <w:i/>
          <w:lang w:val="en-US"/>
        </w:rPr>
        <w:t>E</w:t>
      </w:r>
      <w:r w:rsidRPr="00B86447">
        <w:rPr>
          <w:position w:val="-4"/>
          <w:vertAlign w:val="subscript"/>
          <w:lang w:val="en-US"/>
        </w:rPr>
        <w:t>s</w:t>
      </w:r>
      <w:r w:rsidRPr="00B86447">
        <w:rPr>
          <w:lang w:val="en-US"/>
        </w:rPr>
        <w:t>/</w:t>
      </w:r>
      <w:r w:rsidRPr="00B86447">
        <w:rPr>
          <w:i/>
          <w:lang w:val="en-US"/>
        </w:rPr>
        <w:t>N</w:t>
      </w:r>
      <w:r w:rsidRPr="00B86447">
        <w:rPr>
          <w:position w:val="-4"/>
          <w:vertAlign w:val="subscript"/>
          <w:lang w:val="en-US"/>
        </w:rPr>
        <w:t>0</w:t>
      </w:r>
      <w:r w:rsidRPr="00B86447">
        <w:rPr>
          <w:lang w:val="en-US"/>
        </w:rPr>
        <w:t> = −1.4 dB (</w:t>
      </w:r>
      <w:r w:rsidRPr="00B86447">
        <w:rPr>
          <w:i/>
          <w:lang w:val="en-US"/>
        </w:rPr>
        <w:t>E</w:t>
      </w:r>
      <w:r w:rsidRPr="00B86447">
        <w:rPr>
          <w:position w:val="-4"/>
          <w:vertAlign w:val="subscript"/>
          <w:lang w:val="en-US"/>
        </w:rPr>
        <w:t>b</w:t>
      </w:r>
      <w:r w:rsidRPr="00B86447">
        <w:rPr>
          <w:lang w:val="en-US"/>
        </w:rPr>
        <w:t>/</w:t>
      </w:r>
      <w:r w:rsidRPr="00B86447">
        <w:rPr>
          <w:i/>
          <w:lang w:val="en-US"/>
        </w:rPr>
        <w:t>N</w:t>
      </w:r>
      <w:r w:rsidRPr="00B86447">
        <w:rPr>
          <w:position w:val="-4"/>
          <w:vertAlign w:val="subscript"/>
          <w:lang w:val="en-US"/>
        </w:rPr>
        <w:t>0</w:t>
      </w:r>
      <w:r w:rsidRPr="00B86447">
        <w:rPr>
          <w:lang w:val="en-US"/>
        </w:rPr>
        <w:t>= 0.0 dB for ACM 1)</w:t>
      </w:r>
    </w:p>
    <w:p w14:paraId="4F44D3CE" w14:textId="77777777" w:rsidR="004E179D" w:rsidRPr="00B86447" w:rsidRDefault="004E179D" w:rsidP="004E179D">
      <w:pPr>
        <w:keepNext/>
        <w:jc w:val="center"/>
      </w:pPr>
      <w:r w:rsidRPr="00B86447">
        <w:rPr>
          <w:noProof/>
        </w:rPr>
        <w:drawing>
          <wp:inline distT="0" distB="0" distL="0" distR="0" wp14:anchorId="4F44D67F" wp14:editId="4F44D680">
            <wp:extent cx="4375464" cy="3161505"/>
            <wp:effectExtent l="0" t="0" r="635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75464" cy="3161505"/>
                    </a:xfrm>
                    <a:prstGeom prst="rect">
                      <a:avLst/>
                    </a:prstGeom>
                    <a:noFill/>
                    <a:ln>
                      <a:noFill/>
                    </a:ln>
                  </pic:spPr>
                </pic:pic>
              </a:graphicData>
            </a:graphic>
          </wp:inline>
        </w:drawing>
      </w:r>
    </w:p>
    <w:p w14:paraId="4F44D3CF" w14:textId="3DF9BD2F" w:rsidR="004E179D" w:rsidRPr="00B86447" w:rsidRDefault="004E179D" w:rsidP="004E179D">
      <w:pPr>
        <w:pStyle w:val="FigureTitleWrap"/>
        <w:ind w:left="1620" w:hanging="1433"/>
        <w:rPr>
          <w:bCs/>
          <w:lang w:val="en-US"/>
        </w:rPr>
      </w:pPr>
      <w:r w:rsidRPr="00B86447">
        <w:rPr>
          <w:bCs/>
          <w:lang w:val="en-US"/>
        </w:rPr>
        <w:t xml:space="preserve">Figure </w:t>
      </w:r>
      <w:bookmarkStart w:id="535" w:name="F_514ConvergenceoftheDAGCGainatEsN0185dB"/>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r w:rsidR="002C1CA4">
        <w:rPr>
          <w:bCs/>
          <w:noProof/>
          <w:lang w:val="en-US"/>
        </w:rPr>
        <w:t>5</w:t>
      </w:r>
      <w:r w:rsidRPr="00B86447">
        <w:rPr>
          <w:bCs/>
          <w:lang w:val="en-US"/>
        </w:rPr>
        <w:fldChar w:fldCharType="end"/>
      </w:r>
      <w:r w:rsidRPr="00B86447">
        <w:rPr>
          <w:bCs/>
          <w:lang w:val="en-US"/>
        </w:rPr>
        <w:noBreakHyphen/>
      </w:r>
      <w:r w:rsidRPr="00B86447">
        <w:rPr>
          <w:bCs/>
          <w:lang w:val="en-US"/>
        </w:rPr>
        <w:fldChar w:fldCharType="begin"/>
      </w:r>
      <w:r w:rsidRPr="00B86447">
        <w:rPr>
          <w:bCs/>
          <w:lang w:val="en-US"/>
        </w:rPr>
        <w:instrText xml:space="preserve"> SEQ Figure \s 1 \* MERGEFORMAT </w:instrText>
      </w:r>
      <w:r w:rsidRPr="00B86447">
        <w:rPr>
          <w:bCs/>
          <w:lang w:val="en-US"/>
        </w:rPr>
        <w:fldChar w:fldCharType="separate"/>
      </w:r>
      <w:r w:rsidR="002C1CA4">
        <w:rPr>
          <w:bCs/>
          <w:noProof/>
          <w:lang w:val="en-US"/>
        </w:rPr>
        <w:t>14</w:t>
      </w:r>
      <w:r w:rsidRPr="00B86447">
        <w:rPr>
          <w:bCs/>
          <w:lang w:val="en-US"/>
        </w:rPr>
        <w:fldChar w:fldCharType="end"/>
      </w:r>
      <w:bookmarkEnd w:id="535"/>
      <w:r w:rsidRPr="00B86447">
        <w:rPr>
          <w:bCs/>
          <w:lang w:val="en-US"/>
        </w:rPr>
        <w:fldChar w:fldCharType="begin"/>
      </w:r>
      <w:r w:rsidRPr="00B86447">
        <w:rPr>
          <w:bCs/>
          <w:lang w:val="en-US"/>
        </w:rPr>
        <w:instrText xml:space="preserve"> TC \f G \l 7 "</w:instrText>
      </w: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bookmarkStart w:id="536" w:name="_Toc2777010"/>
      <w:bookmarkStart w:id="537" w:name="_Toc123660224"/>
      <w:r w:rsidR="002C1CA4">
        <w:rPr>
          <w:bCs/>
          <w:noProof/>
          <w:lang w:val="en-US"/>
        </w:rPr>
        <w:instrText>5</w:instrText>
      </w:r>
      <w:r w:rsidRPr="00B86447">
        <w:rPr>
          <w:bCs/>
          <w:lang w:val="en-US"/>
        </w:rPr>
        <w:fldChar w:fldCharType="end"/>
      </w:r>
      <w:r w:rsidRPr="00B86447">
        <w:rPr>
          <w:bCs/>
          <w:lang w:val="en-US"/>
        </w:rPr>
        <w:instrText>-</w:instrText>
      </w:r>
      <w:r w:rsidRPr="00B86447">
        <w:rPr>
          <w:bCs/>
          <w:lang w:val="en-US"/>
        </w:rPr>
        <w:fldChar w:fldCharType="begin"/>
      </w:r>
      <w:r w:rsidRPr="00B86447">
        <w:rPr>
          <w:bCs/>
          <w:lang w:val="en-US"/>
        </w:rPr>
        <w:instrText xml:space="preserve"> SEQ Figure_TOC \s 1 \* MERGEFORMAT </w:instrText>
      </w:r>
      <w:r w:rsidRPr="00B86447">
        <w:rPr>
          <w:bCs/>
          <w:lang w:val="en-US"/>
        </w:rPr>
        <w:fldChar w:fldCharType="separate"/>
      </w:r>
      <w:r w:rsidR="002C1CA4">
        <w:rPr>
          <w:bCs/>
          <w:noProof/>
          <w:lang w:val="en-US"/>
        </w:rPr>
        <w:instrText>14</w:instrText>
      </w:r>
      <w:r w:rsidRPr="00B86447">
        <w:rPr>
          <w:bCs/>
          <w:lang w:val="en-US"/>
        </w:rPr>
        <w:fldChar w:fldCharType="end"/>
      </w:r>
      <w:r w:rsidRPr="00B86447">
        <w:rPr>
          <w:bCs/>
          <w:lang w:val="en-US"/>
        </w:rPr>
        <w:tab/>
        <w:instrText xml:space="preserve">Convergence of the DAGC Gain at </w:instrText>
      </w:r>
      <w:r w:rsidRPr="00B86447">
        <w:rPr>
          <w:bCs/>
          <w:i/>
          <w:spacing w:val="-4"/>
          <w:lang w:val="en-US"/>
        </w:rPr>
        <w:instrText>E</w:instrText>
      </w:r>
      <w:r w:rsidRPr="00B86447">
        <w:rPr>
          <w:bCs/>
          <w:spacing w:val="-4"/>
          <w:position w:val="-4"/>
          <w:vertAlign w:val="subscript"/>
          <w:lang w:val="en-US"/>
        </w:rPr>
        <w:instrText>s</w:instrText>
      </w:r>
      <w:r w:rsidRPr="00B86447">
        <w:rPr>
          <w:bCs/>
          <w:spacing w:val="-4"/>
          <w:lang w:val="en-US"/>
        </w:rPr>
        <w:instrText>/</w:instrText>
      </w:r>
      <w:r w:rsidRPr="00B86447">
        <w:rPr>
          <w:bCs/>
          <w:i/>
          <w:spacing w:val="-4"/>
          <w:lang w:val="en-US"/>
        </w:rPr>
        <w:instrText>N</w:instrText>
      </w:r>
      <w:r w:rsidRPr="00B86447">
        <w:rPr>
          <w:bCs/>
          <w:spacing w:val="-4"/>
          <w:position w:val="-4"/>
          <w:vertAlign w:val="subscript"/>
          <w:lang w:val="en-US"/>
        </w:rPr>
        <w:instrText>0</w:instrText>
      </w:r>
      <w:r w:rsidRPr="00B86447">
        <w:rPr>
          <w:bCs/>
          <w:lang w:val="en-US"/>
        </w:rPr>
        <w:instrText>= 18.5 dB (</w:instrText>
      </w:r>
      <w:r w:rsidRPr="00B86447">
        <w:rPr>
          <w:i/>
          <w:lang w:val="en-US"/>
        </w:rPr>
        <w:instrText>E</w:instrText>
      </w:r>
      <w:r w:rsidRPr="00B86447">
        <w:rPr>
          <w:position w:val="-4"/>
          <w:vertAlign w:val="subscript"/>
          <w:lang w:val="en-US"/>
        </w:rPr>
        <w:instrText>b</w:instrText>
      </w:r>
      <w:r w:rsidRPr="00B86447">
        <w:rPr>
          <w:bCs/>
          <w:spacing w:val="-4"/>
          <w:lang w:val="en-US"/>
        </w:rPr>
        <w:instrText>/</w:instrText>
      </w:r>
      <w:r w:rsidRPr="00B86447">
        <w:rPr>
          <w:bCs/>
          <w:i/>
          <w:spacing w:val="-4"/>
          <w:lang w:val="en-US"/>
        </w:rPr>
        <w:instrText>N</w:instrText>
      </w:r>
      <w:r w:rsidRPr="00B86447">
        <w:rPr>
          <w:bCs/>
          <w:spacing w:val="-4"/>
          <w:position w:val="-4"/>
          <w:vertAlign w:val="subscript"/>
          <w:lang w:val="en-US"/>
        </w:rPr>
        <w:instrText>0</w:instrText>
      </w:r>
      <w:r w:rsidRPr="00B86447">
        <w:rPr>
          <w:bCs/>
          <w:lang w:val="en-US"/>
        </w:rPr>
        <w:instrText>=11.2 dB for ACM 27)</w:instrText>
      </w:r>
      <w:bookmarkEnd w:id="536"/>
      <w:bookmarkEnd w:id="537"/>
      <w:r w:rsidRPr="00B86447">
        <w:rPr>
          <w:bCs/>
          <w:lang w:val="en-US"/>
        </w:rPr>
        <w:instrText>"</w:instrText>
      </w:r>
      <w:r w:rsidRPr="00B86447">
        <w:rPr>
          <w:bCs/>
          <w:lang w:val="en-US"/>
        </w:rPr>
        <w:fldChar w:fldCharType="end"/>
      </w:r>
      <w:r w:rsidRPr="00B86447">
        <w:rPr>
          <w:bCs/>
          <w:lang w:val="en-US"/>
        </w:rPr>
        <w:t>:</w:t>
      </w:r>
      <w:r w:rsidRPr="00B86447">
        <w:rPr>
          <w:bCs/>
          <w:lang w:val="en-US"/>
        </w:rPr>
        <w:tab/>
        <w:t xml:space="preserve">Convergence of the DAGC Gain at </w:t>
      </w:r>
      <w:r w:rsidRPr="00B86447">
        <w:rPr>
          <w:bCs/>
          <w:i/>
          <w:spacing w:val="-4"/>
          <w:lang w:val="en-US"/>
        </w:rPr>
        <w:t>E</w:t>
      </w:r>
      <w:r w:rsidRPr="00B86447">
        <w:rPr>
          <w:bCs/>
          <w:spacing w:val="-4"/>
          <w:position w:val="-4"/>
          <w:vertAlign w:val="subscript"/>
          <w:lang w:val="en-US"/>
        </w:rPr>
        <w:t>s</w:t>
      </w:r>
      <w:r w:rsidRPr="00B86447">
        <w:rPr>
          <w:bCs/>
          <w:spacing w:val="-4"/>
          <w:lang w:val="en-US"/>
        </w:rPr>
        <w:t>/</w:t>
      </w:r>
      <w:r w:rsidRPr="00B86447">
        <w:rPr>
          <w:bCs/>
          <w:i/>
          <w:spacing w:val="-4"/>
          <w:lang w:val="en-US"/>
        </w:rPr>
        <w:t>N</w:t>
      </w:r>
      <w:r w:rsidRPr="00B86447">
        <w:rPr>
          <w:bCs/>
          <w:spacing w:val="-4"/>
          <w:position w:val="-4"/>
          <w:vertAlign w:val="subscript"/>
          <w:lang w:val="en-US"/>
        </w:rPr>
        <w:t>0</w:t>
      </w:r>
      <w:r w:rsidRPr="00B86447">
        <w:rPr>
          <w:bCs/>
          <w:lang w:val="en-US"/>
        </w:rPr>
        <w:t>= 18.5 dB (</w:t>
      </w:r>
      <w:r w:rsidRPr="00B86447">
        <w:rPr>
          <w:i/>
          <w:lang w:val="en-US"/>
        </w:rPr>
        <w:t>E</w:t>
      </w:r>
      <w:r w:rsidRPr="00B86447">
        <w:rPr>
          <w:position w:val="-4"/>
          <w:vertAlign w:val="subscript"/>
          <w:lang w:val="en-US"/>
        </w:rPr>
        <w:t>b</w:t>
      </w:r>
      <w:r w:rsidRPr="00B86447">
        <w:rPr>
          <w:bCs/>
          <w:spacing w:val="-4"/>
          <w:lang w:val="en-US"/>
        </w:rPr>
        <w:t>/</w:t>
      </w:r>
      <w:r w:rsidRPr="00B86447">
        <w:rPr>
          <w:bCs/>
          <w:i/>
          <w:spacing w:val="-4"/>
          <w:lang w:val="en-US"/>
        </w:rPr>
        <w:t>N</w:t>
      </w:r>
      <w:r w:rsidRPr="00B86447">
        <w:rPr>
          <w:bCs/>
          <w:spacing w:val="-4"/>
          <w:position w:val="-4"/>
          <w:vertAlign w:val="subscript"/>
          <w:lang w:val="en-US"/>
        </w:rPr>
        <w:t>0</w:t>
      </w:r>
      <w:r w:rsidRPr="00B86447">
        <w:rPr>
          <w:bCs/>
          <w:lang w:val="en-US"/>
        </w:rPr>
        <w:t>=11.2 dB for ACM 27)</w:t>
      </w:r>
    </w:p>
    <w:p w14:paraId="4F44D3D0" w14:textId="77777777" w:rsidR="004E179D" w:rsidRPr="00B86447" w:rsidRDefault="004E179D" w:rsidP="004E179D">
      <w:pPr>
        <w:keepNext/>
        <w:jc w:val="center"/>
      </w:pPr>
      <w:r w:rsidRPr="00B86447">
        <w:rPr>
          <w:noProof/>
        </w:rPr>
        <w:lastRenderedPageBreak/>
        <w:drawing>
          <wp:inline distT="0" distB="0" distL="0" distR="0" wp14:anchorId="4F44D681" wp14:editId="4F44D682">
            <wp:extent cx="4610903" cy="31613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10903" cy="3161306"/>
                    </a:xfrm>
                    <a:prstGeom prst="rect">
                      <a:avLst/>
                    </a:prstGeom>
                    <a:noFill/>
                    <a:ln>
                      <a:noFill/>
                    </a:ln>
                  </pic:spPr>
                </pic:pic>
              </a:graphicData>
            </a:graphic>
          </wp:inline>
        </w:drawing>
      </w:r>
    </w:p>
    <w:p w14:paraId="4F44D3D1" w14:textId="6B48734F" w:rsidR="004E179D" w:rsidRPr="00B86447" w:rsidRDefault="004E179D" w:rsidP="004E179D">
      <w:pPr>
        <w:pStyle w:val="FigureTitleWrap"/>
        <w:ind w:left="1620" w:hanging="1433"/>
        <w:rPr>
          <w:bCs/>
          <w:lang w:val="en-US"/>
        </w:rPr>
      </w:pPr>
      <w:r w:rsidRPr="00B86447">
        <w:rPr>
          <w:bCs/>
          <w:lang w:val="en-US"/>
        </w:rPr>
        <w:t xml:space="preserve">Figure </w:t>
      </w:r>
      <w:bookmarkStart w:id="538" w:name="F_515CERforACM117and22PSKModulationsforD"/>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r w:rsidR="002C1CA4">
        <w:rPr>
          <w:bCs/>
          <w:noProof/>
          <w:lang w:val="en-US"/>
        </w:rPr>
        <w:t>5</w:t>
      </w:r>
      <w:r w:rsidRPr="00B86447">
        <w:rPr>
          <w:bCs/>
          <w:lang w:val="en-US"/>
        </w:rPr>
        <w:fldChar w:fldCharType="end"/>
      </w:r>
      <w:r w:rsidRPr="00B86447">
        <w:rPr>
          <w:bCs/>
          <w:lang w:val="en-US"/>
        </w:rPr>
        <w:noBreakHyphen/>
      </w:r>
      <w:r w:rsidRPr="00B86447">
        <w:rPr>
          <w:bCs/>
          <w:lang w:val="en-US"/>
        </w:rPr>
        <w:fldChar w:fldCharType="begin"/>
      </w:r>
      <w:r w:rsidRPr="00B86447">
        <w:rPr>
          <w:bCs/>
          <w:lang w:val="en-US"/>
        </w:rPr>
        <w:instrText xml:space="preserve"> SEQ Figure \s 1 \* MERGEFORMAT </w:instrText>
      </w:r>
      <w:r w:rsidRPr="00B86447">
        <w:rPr>
          <w:bCs/>
          <w:lang w:val="en-US"/>
        </w:rPr>
        <w:fldChar w:fldCharType="separate"/>
      </w:r>
      <w:r w:rsidR="002C1CA4">
        <w:rPr>
          <w:bCs/>
          <w:noProof/>
          <w:lang w:val="en-US"/>
        </w:rPr>
        <w:t>15</w:t>
      </w:r>
      <w:r w:rsidRPr="00B86447">
        <w:rPr>
          <w:bCs/>
          <w:lang w:val="en-US"/>
        </w:rPr>
        <w:fldChar w:fldCharType="end"/>
      </w:r>
      <w:bookmarkEnd w:id="538"/>
      <w:r w:rsidRPr="00B86447">
        <w:rPr>
          <w:bCs/>
          <w:lang w:val="en-US"/>
        </w:rPr>
        <w:fldChar w:fldCharType="begin"/>
      </w:r>
      <w:r w:rsidRPr="00B86447">
        <w:rPr>
          <w:bCs/>
          <w:lang w:val="en-US"/>
        </w:rPr>
        <w:instrText xml:space="preserve"> TC \f G \l 7 "</w:instrText>
      </w: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bookmarkStart w:id="539" w:name="_Toc2777011"/>
      <w:bookmarkStart w:id="540" w:name="_Toc123660225"/>
      <w:r w:rsidR="002C1CA4">
        <w:rPr>
          <w:bCs/>
          <w:noProof/>
          <w:lang w:val="en-US"/>
        </w:rPr>
        <w:instrText>5</w:instrText>
      </w:r>
      <w:r w:rsidRPr="00B86447">
        <w:rPr>
          <w:bCs/>
          <w:lang w:val="en-US"/>
        </w:rPr>
        <w:fldChar w:fldCharType="end"/>
      </w:r>
      <w:r w:rsidRPr="00B86447">
        <w:rPr>
          <w:bCs/>
          <w:lang w:val="en-US"/>
        </w:rPr>
        <w:instrText>-</w:instrText>
      </w:r>
      <w:r w:rsidRPr="00B86447">
        <w:rPr>
          <w:bCs/>
          <w:lang w:val="en-US"/>
        </w:rPr>
        <w:fldChar w:fldCharType="begin"/>
      </w:r>
      <w:r w:rsidRPr="00B86447">
        <w:rPr>
          <w:bCs/>
          <w:lang w:val="en-US"/>
        </w:rPr>
        <w:instrText xml:space="preserve"> SEQ Figure_TOC \s 1 \* MERGEFORMAT </w:instrText>
      </w:r>
      <w:r w:rsidRPr="00B86447">
        <w:rPr>
          <w:bCs/>
          <w:lang w:val="en-US"/>
        </w:rPr>
        <w:fldChar w:fldCharType="separate"/>
      </w:r>
      <w:r w:rsidR="002C1CA4">
        <w:rPr>
          <w:bCs/>
          <w:noProof/>
          <w:lang w:val="en-US"/>
        </w:rPr>
        <w:instrText>15</w:instrText>
      </w:r>
      <w:r w:rsidRPr="00B86447">
        <w:rPr>
          <w:bCs/>
          <w:lang w:val="en-US"/>
        </w:rPr>
        <w:fldChar w:fldCharType="end"/>
      </w:r>
      <w:r w:rsidRPr="00B86447">
        <w:rPr>
          <w:bCs/>
          <w:lang w:val="en-US"/>
        </w:rPr>
        <w:tab/>
        <w:instrText>CER for ACM 1, 17, and 22 (PSK Modulations), for Different Values of the DAGC Loop Gain</w:instrText>
      </w:r>
      <w:bookmarkEnd w:id="539"/>
      <w:bookmarkEnd w:id="540"/>
      <w:r w:rsidRPr="00B86447">
        <w:rPr>
          <w:bCs/>
          <w:lang w:val="en-US"/>
        </w:rPr>
        <w:instrText>"</w:instrText>
      </w:r>
      <w:r w:rsidRPr="00B86447">
        <w:rPr>
          <w:bCs/>
          <w:lang w:val="en-US"/>
        </w:rPr>
        <w:fldChar w:fldCharType="end"/>
      </w:r>
      <w:r w:rsidRPr="00B86447">
        <w:rPr>
          <w:bCs/>
          <w:lang w:val="en-US"/>
        </w:rPr>
        <w:t>:</w:t>
      </w:r>
      <w:r w:rsidRPr="00B86447">
        <w:rPr>
          <w:bCs/>
          <w:lang w:val="en-US"/>
        </w:rPr>
        <w:tab/>
        <w:t>CER for ACM 1, 17, and 22 (PSK Modulations), for Different Values of the DAGC Loop Gain</w:t>
      </w:r>
    </w:p>
    <w:p w14:paraId="4F44D3D2" w14:textId="77777777" w:rsidR="004E179D" w:rsidRPr="00B86447" w:rsidRDefault="004E179D" w:rsidP="004E179D">
      <w:pPr>
        <w:keepNext/>
        <w:jc w:val="center"/>
      </w:pPr>
      <w:r w:rsidRPr="00B86447">
        <w:rPr>
          <w:noProof/>
        </w:rPr>
        <w:drawing>
          <wp:inline distT="0" distB="0" distL="0" distR="0" wp14:anchorId="4F44D683" wp14:editId="4F44D684">
            <wp:extent cx="4610903" cy="31613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10903" cy="3161306"/>
                    </a:xfrm>
                    <a:prstGeom prst="rect">
                      <a:avLst/>
                    </a:prstGeom>
                    <a:noFill/>
                    <a:ln>
                      <a:noFill/>
                    </a:ln>
                  </pic:spPr>
                </pic:pic>
              </a:graphicData>
            </a:graphic>
          </wp:inline>
        </w:drawing>
      </w:r>
    </w:p>
    <w:p w14:paraId="4F44D3D3" w14:textId="45FCAFE2" w:rsidR="004E179D" w:rsidRPr="00B86447" w:rsidRDefault="004E179D" w:rsidP="004E179D">
      <w:pPr>
        <w:pStyle w:val="FigureTitleWrap"/>
        <w:ind w:left="1620" w:hanging="1433"/>
        <w:rPr>
          <w:bCs/>
          <w:lang w:val="en-US"/>
        </w:rPr>
      </w:pPr>
      <w:r w:rsidRPr="00B86447">
        <w:rPr>
          <w:bCs/>
          <w:lang w:val="en-US"/>
        </w:rPr>
        <w:t xml:space="preserve">Figure </w:t>
      </w:r>
      <w:bookmarkStart w:id="541" w:name="F_516CERforACM117and22APSKModulationsfo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r w:rsidR="002C1CA4">
        <w:rPr>
          <w:bCs/>
          <w:noProof/>
          <w:lang w:val="en-US"/>
        </w:rPr>
        <w:t>5</w:t>
      </w:r>
      <w:r w:rsidRPr="00B86447">
        <w:rPr>
          <w:bCs/>
          <w:lang w:val="en-US"/>
        </w:rPr>
        <w:fldChar w:fldCharType="end"/>
      </w:r>
      <w:r w:rsidRPr="00B86447">
        <w:rPr>
          <w:bCs/>
          <w:lang w:val="en-US"/>
        </w:rPr>
        <w:noBreakHyphen/>
      </w:r>
      <w:r w:rsidRPr="00B86447">
        <w:rPr>
          <w:bCs/>
          <w:lang w:val="en-US"/>
        </w:rPr>
        <w:fldChar w:fldCharType="begin"/>
      </w:r>
      <w:r w:rsidRPr="00B86447">
        <w:rPr>
          <w:bCs/>
          <w:lang w:val="en-US"/>
        </w:rPr>
        <w:instrText xml:space="preserve"> SEQ Figure \s 1 \* MERGEFORMAT </w:instrText>
      </w:r>
      <w:r w:rsidRPr="00B86447">
        <w:rPr>
          <w:bCs/>
          <w:lang w:val="en-US"/>
        </w:rPr>
        <w:fldChar w:fldCharType="separate"/>
      </w:r>
      <w:r w:rsidR="002C1CA4">
        <w:rPr>
          <w:bCs/>
          <w:noProof/>
          <w:lang w:val="en-US"/>
        </w:rPr>
        <w:t>16</w:t>
      </w:r>
      <w:r w:rsidRPr="00B86447">
        <w:rPr>
          <w:bCs/>
          <w:lang w:val="en-US"/>
        </w:rPr>
        <w:fldChar w:fldCharType="end"/>
      </w:r>
      <w:bookmarkEnd w:id="541"/>
      <w:r w:rsidRPr="00B86447">
        <w:rPr>
          <w:bCs/>
          <w:lang w:val="en-US"/>
        </w:rPr>
        <w:fldChar w:fldCharType="begin"/>
      </w:r>
      <w:r w:rsidRPr="00B86447">
        <w:rPr>
          <w:bCs/>
          <w:lang w:val="en-US"/>
        </w:rPr>
        <w:instrText xml:space="preserve"> TC \f G \l 7 "</w:instrText>
      </w: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bookmarkStart w:id="542" w:name="_Toc2777012"/>
      <w:bookmarkStart w:id="543" w:name="_Toc123660226"/>
      <w:r w:rsidR="002C1CA4">
        <w:rPr>
          <w:bCs/>
          <w:noProof/>
          <w:lang w:val="en-US"/>
        </w:rPr>
        <w:instrText>5</w:instrText>
      </w:r>
      <w:r w:rsidRPr="00B86447">
        <w:rPr>
          <w:bCs/>
          <w:lang w:val="en-US"/>
        </w:rPr>
        <w:fldChar w:fldCharType="end"/>
      </w:r>
      <w:r w:rsidRPr="00B86447">
        <w:rPr>
          <w:bCs/>
          <w:lang w:val="en-US"/>
        </w:rPr>
        <w:instrText>-</w:instrText>
      </w:r>
      <w:r w:rsidRPr="00B86447">
        <w:rPr>
          <w:bCs/>
          <w:lang w:val="en-US"/>
        </w:rPr>
        <w:fldChar w:fldCharType="begin"/>
      </w:r>
      <w:r w:rsidRPr="00B86447">
        <w:rPr>
          <w:bCs/>
          <w:lang w:val="en-US"/>
        </w:rPr>
        <w:instrText xml:space="preserve"> SEQ Figure_TOC \s 1 \* MERGEFORMAT </w:instrText>
      </w:r>
      <w:r w:rsidRPr="00B86447">
        <w:rPr>
          <w:bCs/>
          <w:lang w:val="en-US"/>
        </w:rPr>
        <w:fldChar w:fldCharType="separate"/>
      </w:r>
      <w:r w:rsidR="002C1CA4">
        <w:rPr>
          <w:bCs/>
          <w:noProof/>
          <w:lang w:val="en-US"/>
        </w:rPr>
        <w:instrText>16</w:instrText>
      </w:r>
      <w:r w:rsidRPr="00B86447">
        <w:rPr>
          <w:bCs/>
          <w:lang w:val="en-US"/>
        </w:rPr>
        <w:fldChar w:fldCharType="end"/>
      </w:r>
      <w:r w:rsidRPr="00B86447">
        <w:rPr>
          <w:bCs/>
          <w:lang w:val="en-US"/>
        </w:rPr>
        <w:tab/>
        <w:instrText>CER for ACM 1, 17, and 22 (APSK Modulations), for Different Values of the DAGC Loop Gain</w:instrText>
      </w:r>
      <w:bookmarkEnd w:id="542"/>
      <w:bookmarkEnd w:id="543"/>
      <w:r w:rsidRPr="00B86447">
        <w:rPr>
          <w:bCs/>
          <w:lang w:val="en-US"/>
        </w:rPr>
        <w:instrText>"</w:instrText>
      </w:r>
      <w:r w:rsidRPr="00B86447">
        <w:rPr>
          <w:bCs/>
          <w:lang w:val="en-US"/>
        </w:rPr>
        <w:fldChar w:fldCharType="end"/>
      </w:r>
      <w:r w:rsidRPr="00B86447">
        <w:rPr>
          <w:bCs/>
          <w:lang w:val="en-US"/>
        </w:rPr>
        <w:t>:</w:t>
      </w:r>
      <w:r w:rsidRPr="00B86447">
        <w:rPr>
          <w:bCs/>
          <w:lang w:val="en-US"/>
        </w:rPr>
        <w:tab/>
        <w:t>CER for ACM 1, 17, and 22 (APSK Modulations), for Different Values of the DAGC Loop Gain</w:t>
      </w:r>
    </w:p>
    <w:p w14:paraId="4F44D3D4" w14:textId="77777777" w:rsidR="004E179D" w:rsidRPr="00B86447" w:rsidRDefault="004E179D" w:rsidP="004E179D">
      <w:pPr>
        <w:pStyle w:val="Heading2"/>
        <w:spacing w:before="480"/>
      </w:pPr>
      <w:bookmarkStart w:id="544" w:name="_Ref507149731"/>
      <w:bookmarkStart w:id="545" w:name="_Ref507149735"/>
      <w:bookmarkStart w:id="546" w:name="_Ref507168319"/>
      <w:bookmarkStart w:id="547" w:name="_Toc521915762"/>
      <w:bookmarkStart w:id="548" w:name="_Toc2776955"/>
      <w:bookmarkStart w:id="549" w:name="_Toc123660169"/>
      <w:r w:rsidRPr="00B86447">
        <w:lastRenderedPageBreak/>
        <w:t xml:space="preserve">Phase </w:t>
      </w:r>
      <w:bookmarkEnd w:id="544"/>
      <w:bookmarkEnd w:id="545"/>
      <w:r w:rsidRPr="00B86447">
        <w:t>synchronization</w:t>
      </w:r>
      <w:bookmarkEnd w:id="546"/>
      <w:bookmarkEnd w:id="547"/>
      <w:bookmarkEnd w:id="548"/>
      <w:bookmarkEnd w:id="549"/>
    </w:p>
    <w:p w14:paraId="4F44D3D5" w14:textId="77777777" w:rsidR="004E179D" w:rsidRPr="00B86447" w:rsidRDefault="004E179D" w:rsidP="004E179D">
      <w:pPr>
        <w:keepNext/>
      </w:pPr>
      <w:r w:rsidRPr="00B86447">
        <w:rPr>
          <w:noProof/>
        </w:rPr>
        <w:drawing>
          <wp:inline distT="0" distB="0" distL="0" distR="0" wp14:anchorId="4F44D685" wp14:editId="4F44D686">
            <wp:extent cx="5715000" cy="67515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675158"/>
                    </a:xfrm>
                    <a:prstGeom prst="rect">
                      <a:avLst/>
                    </a:prstGeom>
                    <a:noFill/>
                    <a:ln>
                      <a:noFill/>
                    </a:ln>
                  </pic:spPr>
                </pic:pic>
              </a:graphicData>
            </a:graphic>
          </wp:inline>
        </w:drawing>
      </w:r>
    </w:p>
    <w:p w14:paraId="4F44D3D6" w14:textId="78241647" w:rsidR="004E179D" w:rsidRPr="00B86447" w:rsidRDefault="004E179D" w:rsidP="004E179D">
      <w:pPr>
        <w:pStyle w:val="FigureTitleWrap"/>
        <w:ind w:left="1620" w:hanging="1433"/>
        <w:rPr>
          <w:bCs/>
          <w:lang w:val="en-US"/>
        </w:rPr>
      </w:pPr>
      <w:r w:rsidRPr="00B86447">
        <w:rPr>
          <w:bCs/>
          <w:lang w:val="en-US"/>
        </w:rPr>
        <w:t xml:space="preserve">Figure </w:t>
      </w:r>
      <w:bookmarkStart w:id="550" w:name="F_517HighlightoftheSectionoftheSynchroni"/>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r w:rsidR="002C1CA4">
        <w:rPr>
          <w:bCs/>
          <w:noProof/>
          <w:lang w:val="en-US"/>
        </w:rPr>
        <w:t>5</w:t>
      </w:r>
      <w:r w:rsidRPr="00B86447">
        <w:rPr>
          <w:bCs/>
          <w:lang w:val="en-US"/>
        </w:rPr>
        <w:fldChar w:fldCharType="end"/>
      </w:r>
      <w:r w:rsidRPr="00B86447">
        <w:rPr>
          <w:bCs/>
          <w:lang w:val="en-US"/>
        </w:rPr>
        <w:noBreakHyphen/>
      </w:r>
      <w:r w:rsidRPr="00B86447">
        <w:rPr>
          <w:bCs/>
          <w:lang w:val="en-US"/>
        </w:rPr>
        <w:fldChar w:fldCharType="begin"/>
      </w:r>
      <w:r w:rsidRPr="00B86447">
        <w:rPr>
          <w:bCs/>
          <w:lang w:val="en-US"/>
        </w:rPr>
        <w:instrText xml:space="preserve"> SEQ Figure \s 1 \* MERGEFORMAT </w:instrText>
      </w:r>
      <w:r w:rsidRPr="00B86447">
        <w:rPr>
          <w:bCs/>
          <w:lang w:val="en-US"/>
        </w:rPr>
        <w:fldChar w:fldCharType="separate"/>
      </w:r>
      <w:r w:rsidR="002C1CA4">
        <w:rPr>
          <w:bCs/>
          <w:noProof/>
          <w:lang w:val="en-US"/>
        </w:rPr>
        <w:t>17</w:t>
      </w:r>
      <w:r w:rsidRPr="00B86447">
        <w:rPr>
          <w:bCs/>
          <w:lang w:val="en-US"/>
        </w:rPr>
        <w:fldChar w:fldCharType="end"/>
      </w:r>
      <w:bookmarkEnd w:id="550"/>
      <w:r w:rsidRPr="00B86447">
        <w:rPr>
          <w:bCs/>
          <w:lang w:val="en-US"/>
        </w:rPr>
        <w:fldChar w:fldCharType="begin"/>
      </w:r>
      <w:r w:rsidRPr="00B86447">
        <w:rPr>
          <w:bCs/>
          <w:lang w:val="en-US"/>
        </w:rPr>
        <w:instrText xml:space="preserve"> TC \f G \l 7 "</w:instrText>
      </w: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bookmarkStart w:id="551" w:name="_Toc2777013"/>
      <w:bookmarkStart w:id="552" w:name="_Toc123660227"/>
      <w:r w:rsidR="002C1CA4">
        <w:rPr>
          <w:bCs/>
          <w:noProof/>
          <w:lang w:val="en-US"/>
        </w:rPr>
        <w:instrText>5</w:instrText>
      </w:r>
      <w:r w:rsidRPr="00B86447">
        <w:rPr>
          <w:bCs/>
          <w:lang w:val="en-US"/>
        </w:rPr>
        <w:fldChar w:fldCharType="end"/>
      </w:r>
      <w:r w:rsidRPr="00B86447">
        <w:rPr>
          <w:bCs/>
          <w:lang w:val="en-US"/>
        </w:rPr>
        <w:instrText>-</w:instrText>
      </w:r>
      <w:r w:rsidRPr="00B86447">
        <w:rPr>
          <w:bCs/>
          <w:lang w:val="en-US"/>
        </w:rPr>
        <w:fldChar w:fldCharType="begin"/>
      </w:r>
      <w:r w:rsidRPr="00B86447">
        <w:rPr>
          <w:bCs/>
          <w:lang w:val="en-US"/>
        </w:rPr>
        <w:instrText xml:space="preserve"> SEQ Figure_TOC \s 1 \* MERGEFORMAT </w:instrText>
      </w:r>
      <w:r w:rsidRPr="00B86447">
        <w:rPr>
          <w:bCs/>
          <w:lang w:val="en-US"/>
        </w:rPr>
        <w:fldChar w:fldCharType="separate"/>
      </w:r>
      <w:r w:rsidR="002C1CA4">
        <w:rPr>
          <w:bCs/>
          <w:noProof/>
          <w:lang w:val="en-US"/>
        </w:rPr>
        <w:instrText>17</w:instrText>
      </w:r>
      <w:r w:rsidRPr="00B86447">
        <w:rPr>
          <w:bCs/>
          <w:lang w:val="en-US"/>
        </w:rPr>
        <w:fldChar w:fldCharType="end"/>
      </w:r>
      <w:r w:rsidRPr="00B86447">
        <w:rPr>
          <w:bCs/>
          <w:lang w:val="en-US"/>
        </w:rPr>
        <w:tab/>
        <w:instrText>Highlight of the Section of the Synchronization Scheme That Is Analyzed for Phase Synchronization</w:instrText>
      </w:r>
      <w:bookmarkEnd w:id="551"/>
      <w:bookmarkEnd w:id="552"/>
      <w:r w:rsidRPr="00B86447">
        <w:rPr>
          <w:bCs/>
          <w:lang w:val="en-US"/>
        </w:rPr>
        <w:instrText>"</w:instrText>
      </w:r>
      <w:r w:rsidRPr="00B86447">
        <w:rPr>
          <w:bCs/>
          <w:lang w:val="en-US"/>
        </w:rPr>
        <w:fldChar w:fldCharType="end"/>
      </w:r>
      <w:r w:rsidRPr="00B86447">
        <w:rPr>
          <w:bCs/>
          <w:lang w:val="en-US"/>
        </w:rPr>
        <w:t>:</w:t>
      </w:r>
      <w:r w:rsidRPr="00B86447">
        <w:rPr>
          <w:bCs/>
          <w:lang w:val="en-US"/>
        </w:rPr>
        <w:tab/>
        <w:t>Highlight of the Section of the Synchronization Scheme That Is Analyzed for Phase Synchronization</w:t>
      </w:r>
    </w:p>
    <w:p w14:paraId="4F44D3D7" w14:textId="3D629029" w:rsidR="004E179D" w:rsidRPr="00B86447" w:rsidRDefault="004E179D" w:rsidP="004E179D">
      <w:r w:rsidRPr="00B86447">
        <w:t xml:space="preserve">In this subsection, the synchronization chain is analyzed and simulated starting at the input of the phase synchronizer, as shown in figure </w:t>
      </w:r>
      <w:r w:rsidRPr="00B86447">
        <w:rPr>
          <w:noProof/>
        </w:rPr>
        <w:fldChar w:fldCharType="begin"/>
      </w:r>
      <w:r w:rsidRPr="00B86447">
        <w:instrText xml:space="preserve"> REF F_517HighlightoftheSectionoftheSynchroni \h </w:instrText>
      </w:r>
      <w:r w:rsidRPr="00B86447">
        <w:rPr>
          <w:noProof/>
        </w:rPr>
      </w:r>
      <w:r w:rsidRPr="00B86447">
        <w:rPr>
          <w:noProof/>
        </w:rPr>
        <w:fldChar w:fldCharType="separate"/>
      </w:r>
      <w:r w:rsidR="002C1CA4">
        <w:rPr>
          <w:bCs/>
          <w:noProof/>
        </w:rPr>
        <w:t>5</w:t>
      </w:r>
      <w:r w:rsidR="002C1CA4" w:rsidRPr="00B86447">
        <w:rPr>
          <w:bCs/>
        </w:rPr>
        <w:noBreakHyphen/>
      </w:r>
      <w:r w:rsidR="002C1CA4">
        <w:rPr>
          <w:bCs/>
          <w:noProof/>
        </w:rPr>
        <w:t>17</w:t>
      </w:r>
      <w:r w:rsidRPr="00B86447">
        <w:rPr>
          <w:noProof/>
        </w:rPr>
        <w:fldChar w:fldCharType="end"/>
      </w:r>
      <w:r w:rsidRPr="00B86447">
        <w:t>, assuming perfect frequency synchronization.</w:t>
      </w:r>
    </w:p>
    <w:p w14:paraId="4F44D3D8" w14:textId="77777777" w:rsidR="004E179D" w:rsidRPr="00B86447" w:rsidRDefault="004E179D" w:rsidP="004E179D">
      <w:r w:rsidRPr="00B86447">
        <w:t>The adopted algorithm is based on a ML estimator operating on the frame marker and pilot fields. The estimated phase values are then linearly interpolated between fields. It is noted that this algorithm operates at PL frame level, and hence it can be carried out independently frame by frame.</w:t>
      </w:r>
    </w:p>
    <w:p w14:paraId="4F44D3D9" w14:textId="77777777" w:rsidR="004E179D" w:rsidRPr="00B86447" w:rsidRDefault="004E179D" w:rsidP="004E179D">
      <w:r w:rsidRPr="00B86447">
        <w:t>Concerning the ML estimation, if {</w:t>
      </w:r>
      <w:r w:rsidRPr="00B86447">
        <w:rPr>
          <w:i/>
        </w:rPr>
        <w:t>r</w:t>
      </w:r>
      <w:r w:rsidRPr="00B86447">
        <w:rPr>
          <w:i/>
          <w:position w:val="-4"/>
          <w:vertAlign w:val="subscript"/>
        </w:rPr>
        <w:t>k</w:t>
      </w:r>
      <w:r w:rsidRPr="00B86447">
        <w:t xml:space="preserve">} is (with a little abuse of notation) the signal sampled at the input of the phase synchronizer, with </w:t>
      </w:r>
      <w:r w:rsidRPr="00B86447">
        <w:rPr>
          <w:i/>
        </w:rPr>
        <w:t>k</w:t>
      </w:r>
      <w:r w:rsidRPr="00B86447">
        <w:t xml:space="preserve"> = 1 identifying the first channel symbol of the PL frame, the phases on each </w:t>
      </w:r>
      <w:proofErr w:type="spellStart"/>
      <w:r w:rsidRPr="00B86447">
        <w:rPr>
          <w:i/>
        </w:rPr>
        <w:t>m</w:t>
      </w:r>
      <w:r w:rsidRPr="00B86447">
        <w:t>th</w:t>
      </w:r>
      <w:proofErr w:type="spellEnd"/>
      <w:r w:rsidRPr="00B86447">
        <w:t xml:space="preserve"> pilot field are estimated as</w:t>
      </w:r>
    </w:p>
    <w:p w14:paraId="4F44D3DA" w14:textId="77777777" w:rsidR="004E179D" w:rsidRPr="00225F27" w:rsidRDefault="00CB46F4" w:rsidP="004E179D">
      <m:oMathPara>
        <m:oMath>
          <m:sSubSup>
            <m:sSubSupPr>
              <m:ctrlPr>
                <w:ins w:id="553" w:author="Shames, Peter M (US 312B)" w:date="2023-03-07T09:34:00Z">
                  <w:rPr>
                    <w:rFonts w:ascii="Cambria Math" w:hAnsi="Cambria Math"/>
                    <w:i/>
                  </w:rPr>
                </w:ins>
              </m:ctrlPr>
            </m:sSubSupPr>
            <m:e>
              <m:r>
                <w:rPr>
                  <w:rFonts w:ascii="Cambria Math" w:hAnsi="Cambria Math"/>
                </w:rPr>
                <m:t>θ</m:t>
              </m:r>
            </m:e>
            <m:sub>
              <m:r>
                <m:rPr>
                  <m:sty m:val="p"/>
                </m:rPr>
                <w:rPr>
                  <w:rFonts w:ascii="Cambria Math" w:hAnsi="Cambria Math"/>
                </w:rPr>
                <m:t>p</m:t>
              </m:r>
            </m:sub>
            <m:sup>
              <m:r>
                <w:rPr>
                  <w:rFonts w:ascii="Cambria Math" w:hAnsi="Cambria Math"/>
                </w:rPr>
                <m:t>(</m:t>
              </m:r>
              <m:r>
                <w:rPr>
                  <w:rFonts w:ascii="Cambria Math" w:hAnsi="Cambria Math"/>
                </w:rPr>
                <m:t>m</m:t>
              </m:r>
              <m:r>
                <w:rPr>
                  <w:rFonts w:ascii="Cambria Math" w:hAnsi="Cambria Math"/>
                </w:rPr>
                <m:t>)</m:t>
              </m:r>
            </m:sup>
          </m:sSubSup>
          <m:r>
            <w:rPr>
              <w:rFonts w:ascii="Cambria Math" w:hAnsi="Cambria Math"/>
            </w:rPr>
            <m:t>=</m:t>
          </m:r>
          <m:r>
            <m:rPr>
              <m:sty m:val="p"/>
            </m:rPr>
            <w:rPr>
              <w:rFonts w:ascii="Cambria Math" w:hAnsi="Cambria Math"/>
            </w:rPr>
            <m:t>angle</m:t>
          </m:r>
          <m:d>
            <m:dPr>
              <m:ctrlPr>
                <w:ins w:id="554" w:author="Shames, Peter M (US 312B)" w:date="2023-03-07T09:34:00Z">
                  <w:rPr>
                    <w:rFonts w:ascii="Cambria Math" w:hAnsi="Cambria Math"/>
                    <w:i/>
                  </w:rPr>
                </w:ins>
              </m:ctrlPr>
            </m:dPr>
            <m:e>
              <m:nary>
                <m:naryPr>
                  <m:chr m:val="∑"/>
                  <m:limLoc m:val="undOvr"/>
                  <m:ctrlPr>
                    <w:ins w:id="555" w:author="Shames, Peter M (US 312B)" w:date="2023-03-07T09:34:00Z">
                      <w:rPr>
                        <w:rFonts w:ascii="Cambria Math" w:hAnsi="Cambria Math"/>
                        <w:i/>
                      </w:rPr>
                    </w:ins>
                  </m:ctrlPr>
                </m:naryPr>
                <m:sub>
                  <m:r>
                    <w:rPr>
                      <w:rFonts w:ascii="Cambria Math" w:hAnsi="Cambria Math"/>
                    </w:rPr>
                    <m:t>i</m:t>
                  </m:r>
                  <m:r>
                    <w:rPr>
                      <w:rFonts w:ascii="Cambria Math" w:hAnsi="Cambria Math"/>
                    </w:rPr>
                    <m:t>=0</m:t>
                  </m:r>
                </m:sub>
                <m:sup>
                  <m:r>
                    <w:rPr>
                      <w:rFonts w:ascii="Cambria Math" w:hAnsi="Cambria Math"/>
                    </w:rPr>
                    <m:t>15</m:t>
                  </m:r>
                </m:sup>
                <m:e>
                  <m:sSub>
                    <m:sSubPr>
                      <m:ctrlPr>
                        <w:ins w:id="556" w:author="Shames, Peter M (US 312B)" w:date="2023-03-07T09:34:00Z">
                          <w:rPr>
                            <w:rFonts w:ascii="Cambria Math" w:hAnsi="Cambria Math"/>
                            <w:i/>
                          </w:rPr>
                        </w:ins>
                      </m:ctrlPr>
                    </m:sSubPr>
                    <m:e>
                      <m:r>
                        <w:rPr>
                          <w:rFonts w:ascii="Cambria Math" w:hAnsi="Cambria Math"/>
                        </w:rPr>
                        <m:t>r</m:t>
                      </m:r>
                    </m:e>
                    <m:sub>
                      <m:r>
                        <w:rPr>
                          <w:rFonts w:ascii="Cambria Math" w:hAnsi="Cambria Math"/>
                        </w:rPr>
                        <m:t>k</m:t>
                      </m:r>
                      <m:r>
                        <w:rPr>
                          <w:rFonts w:ascii="Cambria Math" w:hAnsi="Cambria Math"/>
                        </w:rPr>
                        <m:t>+</m:t>
                      </m:r>
                      <m:r>
                        <w:rPr>
                          <w:rFonts w:ascii="Cambria Math" w:hAnsi="Cambria Math"/>
                        </w:rPr>
                        <m:t>i</m:t>
                      </m:r>
                    </m:sub>
                  </m:sSub>
                  <m:sSubSup>
                    <m:sSubSupPr>
                      <m:ctrlPr>
                        <w:ins w:id="557" w:author="Shames, Peter M (US 312B)" w:date="2023-03-07T09:34:00Z">
                          <w:rPr>
                            <w:rFonts w:ascii="Cambria Math" w:hAnsi="Cambria Math"/>
                            <w:i/>
                          </w:rPr>
                        </w:ins>
                      </m:ctrlPr>
                    </m:sSubSupPr>
                    <m:e>
                      <m:r>
                        <w:rPr>
                          <w:rFonts w:ascii="Cambria Math" w:hAnsi="Cambria Math"/>
                        </w:rPr>
                        <m:t>x</m:t>
                      </m:r>
                    </m:e>
                    <m:sub>
                      <m:r>
                        <m:rPr>
                          <m:sty m:val="p"/>
                        </m:rPr>
                        <w:rPr>
                          <w:rFonts w:ascii="Cambria Math" w:hAnsi="Cambria Math"/>
                        </w:rPr>
                        <m:t>p</m:t>
                      </m:r>
                      <m:r>
                        <w:rPr>
                          <w:rFonts w:ascii="Cambria Math" w:hAnsi="Cambria Math"/>
                        </w:rPr>
                        <m:t>,</m:t>
                      </m:r>
                      <m:r>
                        <w:rPr>
                          <w:rFonts w:ascii="Cambria Math" w:hAnsi="Cambria Math"/>
                        </w:rPr>
                        <m:t>k</m:t>
                      </m:r>
                      <m:r>
                        <w:rPr>
                          <w:rFonts w:ascii="Cambria Math" w:hAnsi="Cambria Math"/>
                        </w:rPr>
                        <m:t>+</m:t>
                      </m:r>
                      <m:r>
                        <w:rPr>
                          <w:rFonts w:ascii="Cambria Math" w:hAnsi="Cambria Math"/>
                        </w:rPr>
                        <m:t>i</m:t>
                      </m:r>
                    </m:sub>
                    <m:sup>
                      <m:r>
                        <w:rPr>
                          <w:rFonts w:ascii="Cambria Math" w:hAnsi="Cambria Math"/>
                        </w:rPr>
                        <m:t>*</m:t>
                      </m:r>
                    </m:sup>
                  </m:sSubSup>
                </m:e>
              </m:nary>
            </m:e>
          </m:d>
          <m:r>
            <w:rPr>
              <w:rFonts w:ascii="Cambria Math" w:hAnsi="Cambria Math"/>
            </w:rPr>
            <m:t xml:space="preserve">  ,          </m:t>
          </m:r>
          <m:m>
            <m:mPr>
              <m:mcs>
                <m:mc>
                  <m:mcPr>
                    <m:count m:val="1"/>
                    <m:mcJc m:val="center"/>
                  </m:mcPr>
                </m:mc>
              </m:mcs>
              <m:ctrlPr>
                <w:ins w:id="558" w:author="Shames, Peter M (US 312B)" w:date="2023-03-07T09:34:00Z">
                  <w:rPr>
                    <w:rFonts w:ascii="Cambria Math" w:hAnsi="Cambria Math"/>
                    <w:i/>
                  </w:rPr>
                </w:ins>
              </m:ctrlPr>
            </m:mPr>
            <m:mr>
              <m:e>
                <m:r>
                  <w:rPr>
                    <w:rFonts w:ascii="Cambria Math" w:hAnsi="Cambria Math"/>
                  </w:rPr>
                  <m:t>m</m:t>
                </m:r>
                <m:r>
                  <w:rPr>
                    <w:rFonts w:ascii="Cambria Math" w:hAnsi="Cambria Math"/>
                  </w:rPr>
                  <m:t>=1,…, 16</m:t>
                </m:r>
              </m:e>
            </m:mr>
            <m:mr>
              <m:e>
                <m:r>
                  <w:rPr>
                    <w:rFonts w:ascii="Cambria Math" w:hAnsi="Cambria Math"/>
                  </w:rPr>
                  <m:t>k</m:t>
                </m:r>
                <m:r>
                  <w:rPr>
                    <w:rFonts w:ascii="Cambria Math" w:hAnsi="Cambria Math"/>
                  </w:rPr>
                  <m:t>=556</m:t>
                </m:r>
                <m:r>
                  <w:rPr>
                    <w:rFonts w:ascii="Cambria Math" w:hAnsi="Cambria Math"/>
                  </w:rPr>
                  <m:t>m</m:t>
                </m:r>
                <m:r>
                  <w:rPr>
                    <w:rFonts w:ascii="Cambria Math" w:hAnsi="Cambria Math"/>
                  </w:rPr>
                  <m:t>+305</m:t>
                </m:r>
              </m:e>
            </m:mr>
          </m:m>
          <m:r>
            <m:rPr>
              <m:nor/>
            </m:rPr>
            <m:t>.</m:t>
          </m:r>
        </m:oMath>
      </m:oMathPara>
    </w:p>
    <w:p w14:paraId="4F44D3DB" w14:textId="77777777" w:rsidR="004E179D" w:rsidRDefault="004E179D" w:rsidP="004E179D">
      <w:r w:rsidRPr="00B86447">
        <w:t>Similarly, the phase estimation on the FM is carried out with the formula above by dividing the FM in blocks of 16 symbols each. This approach has been found to be a good trade-off for limiting the impact of possible residual frequency errors after frequency synchronization on the FM that is then adopted for SNR estimation.</w:t>
      </w:r>
    </w:p>
    <w:p w14:paraId="4F44D3DC" w14:textId="77777777" w:rsidR="004E179D" w:rsidRPr="00B86447" w:rsidRDefault="004E179D" w:rsidP="004E179D">
      <w:r w:rsidRPr="00B86447">
        <w:t xml:space="preserve">Between two phase estimates (separated by 540 channel symbols), </w:t>
      </w:r>
      <m:oMath>
        <m:sSubSup>
          <m:sSubSupPr>
            <m:ctrlPr>
              <w:ins w:id="559" w:author="Shames, Peter M (US 312B)" w:date="2023-03-07T09:34:00Z">
                <w:rPr>
                  <w:rFonts w:ascii="Cambria Math" w:hAnsi="Cambria Math"/>
                  <w:i/>
                </w:rPr>
              </w:ins>
            </m:ctrlPr>
          </m:sSubSupPr>
          <m:e>
            <m:r>
              <w:rPr>
                <w:rFonts w:ascii="Cambria Math" w:hAnsi="Cambria Math"/>
              </w:rPr>
              <m:t>θ</m:t>
            </m:r>
          </m:e>
          <m:sub>
            <m:r>
              <m:rPr>
                <m:sty m:val="p"/>
              </m:rPr>
              <w:rPr>
                <w:rFonts w:ascii="Cambria Math" w:hAnsi="Cambria Math"/>
              </w:rPr>
              <m:t>p</m:t>
            </m:r>
          </m:sub>
          <m:sup>
            <m:r>
              <w:rPr>
                <w:rFonts w:ascii="Cambria Math" w:hAnsi="Cambria Math"/>
              </w:rPr>
              <m:t>(m)</m:t>
            </m:r>
          </m:sup>
        </m:sSubSup>
      </m:oMath>
      <w:r w:rsidRPr="00B86447">
        <w:t xml:space="preserve"> and </w:t>
      </w:r>
      <m:oMath>
        <m:sSubSup>
          <m:sSubSupPr>
            <m:ctrlPr>
              <w:ins w:id="560" w:author="Shames, Peter M (US 312B)" w:date="2023-03-07T09:34:00Z">
                <w:rPr>
                  <w:rFonts w:ascii="Cambria Math" w:hAnsi="Cambria Math"/>
                  <w:i/>
                </w:rPr>
              </w:ins>
            </m:ctrlPr>
          </m:sSubSupPr>
          <m:e>
            <m:r>
              <w:rPr>
                <w:rFonts w:ascii="Cambria Math" w:hAnsi="Cambria Math"/>
              </w:rPr>
              <m:t>θ</m:t>
            </m:r>
          </m:e>
          <m:sub>
            <m:r>
              <m:rPr>
                <m:sty m:val="p"/>
              </m:rPr>
              <w:rPr>
                <w:rFonts w:ascii="Cambria Math" w:hAnsi="Cambria Math"/>
              </w:rPr>
              <m:t>p</m:t>
            </m:r>
          </m:sub>
          <m:sup>
            <m:r>
              <w:rPr>
                <w:rFonts w:ascii="Cambria Math" w:hAnsi="Cambria Math"/>
              </w:rPr>
              <m:t>(m+1)</m:t>
            </m:r>
          </m:sup>
        </m:sSubSup>
      </m:oMath>
      <w:r w:rsidRPr="00B86447">
        <w:t>, a linear interpolation is performed. Hence the phase on the channel symbols can be estimated as</w:t>
      </w:r>
    </w:p>
    <w:p w14:paraId="4F44D3DD" w14:textId="77777777" w:rsidR="004E179D" w:rsidRPr="00225F27" w:rsidRDefault="00CB46F4" w:rsidP="004E179D">
      <m:oMathPara>
        <m:oMath>
          <m:sSub>
            <m:sSubPr>
              <m:ctrlPr>
                <w:ins w:id="561" w:author="Shames, Peter M (US 312B)" w:date="2023-03-07T09:34:00Z">
                  <w:rPr>
                    <w:rFonts w:ascii="Cambria Math" w:hAnsi="Cambria Math"/>
                    <w:i/>
                  </w:rPr>
                </w:ins>
              </m:ctrlPr>
            </m:sSubPr>
            <m:e>
              <m:r>
                <w:rPr>
                  <w:rFonts w:ascii="Cambria Math" w:hAnsi="Cambria Math"/>
                </w:rPr>
                <m:t>θ</m:t>
              </m:r>
            </m:e>
            <m:sub>
              <m:r>
                <w:rPr>
                  <w:rFonts w:ascii="Cambria Math" w:hAnsi="Cambria Math"/>
                </w:rPr>
                <m:t>k</m:t>
              </m:r>
              <m:r>
                <m:rPr>
                  <m:scr m:val="script"/>
                </m:rPr>
                <w:rPr>
                  <w:rFonts w:ascii="Cambria Math" w:hAnsi="Cambria Math"/>
                </w:rPr>
                <m:t>+l</m:t>
              </m:r>
            </m:sub>
          </m:sSub>
          <m:r>
            <w:rPr>
              <w:rFonts w:ascii="Cambria Math" w:hAnsi="Cambria Math"/>
            </w:rPr>
            <m:t>=</m:t>
          </m:r>
          <m:f>
            <m:fPr>
              <m:ctrlPr>
                <w:ins w:id="562" w:author="Shames, Peter M (US 312B)" w:date="2023-03-07T09:34:00Z">
                  <w:rPr>
                    <w:rFonts w:ascii="Cambria Math" w:hAnsi="Cambria Math"/>
                    <w:i/>
                  </w:rPr>
                </w:ins>
              </m:ctrlPr>
            </m:fPr>
            <m:num>
              <m:r>
                <w:rPr>
                  <w:rFonts w:ascii="Cambria Math" w:hAnsi="Cambria Math"/>
                </w:rPr>
                <m:t>(</m:t>
              </m:r>
              <m:sSubSup>
                <m:sSubSupPr>
                  <m:ctrlPr>
                    <w:ins w:id="563" w:author="Shames, Peter M (US 312B)" w:date="2023-03-07T09:34:00Z">
                      <w:rPr>
                        <w:rFonts w:ascii="Cambria Math" w:hAnsi="Cambria Math"/>
                        <w:i/>
                      </w:rPr>
                    </w:ins>
                  </m:ctrlPr>
                </m:sSubSupPr>
                <m:e>
                  <m:r>
                    <w:rPr>
                      <w:rFonts w:ascii="Cambria Math" w:hAnsi="Cambria Math"/>
                    </w:rPr>
                    <m:t>θ</m:t>
                  </m:r>
                </m:e>
                <m:sub>
                  <m:r>
                    <m:rPr>
                      <m:sty m:val="p"/>
                    </m:rPr>
                    <w:rPr>
                      <w:rFonts w:ascii="Cambria Math" w:hAnsi="Cambria Math"/>
                    </w:rPr>
                    <m:t>p</m:t>
                  </m:r>
                </m:sub>
                <m:sup>
                  <m:d>
                    <m:dPr>
                      <m:ctrlPr>
                        <w:ins w:id="564" w:author="Shames, Peter M (US 312B)" w:date="2023-03-07T09:34:00Z">
                          <w:rPr>
                            <w:rFonts w:ascii="Cambria Math" w:hAnsi="Cambria Math"/>
                            <w:i/>
                          </w:rPr>
                        </w:ins>
                      </m:ctrlPr>
                    </m:dPr>
                    <m:e>
                      <m:r>
                        <w:rPr>
                          <w:rFonts w:ascii="Cambria Math" w:hAnsi="Cambria Math"/>
                        </w:rPr>
                        <m:t>m</m:t>
                      </m:r>
                      <m:r>
                        <w:rPr>
                          <w:rFonts w:ascii="Cambria Math" w:hAnsi="Cambria Math"/>
                        </w:rPr>
                        <m:t>+1</m:t>
                      </m:r>
                    </m:e>
                  </m:d>
                </m:sup>
              </m:sSubSup>
              <m:r>
                <w:rPr>
                  <w:rFonts w:ascii="Cambria Math" w:hAnsi="Cambria Math"/>
                </w:rPr>
                <m:t>-</m:t>
              </m:r>
              <m:sSubSup>
                <m:sSubSupPr>
                  <m:ctrlPr>
                    <w:ins w:id="565" w:author="Shames, Peter M (US 312B)" w:date="2023-03-07T09:34:00Z">
                      <w:rPr>
                        <w:rFonts w:ascii="Cambria Math" w:hAnsi="Cambria Math"/>
                        <w:i/>
                      </w:rPr>
                    </w:ins>
                  </m:ctrlPr>
                </m:sSubSupPr>
                <m:e>
                  <m:r>
                    <w:rPr>
                      <w:rFonts w:ascii="Cambria Math" w:hAnsi="Cambria Math"/>
                    </w:rPr>
                    <m:t>θ</m:t>
                  </m:r>
                </m:e>
                <m:sub>
                  <m:r>
                    <m:rPr>
                      <m:sty m:val="p"/>
                    </m:rPr>
                    <w:rPr>
                      <w:rFonts w:ascii="Cambria Math" w:hAnsi="Cambria Math"/>
                    </w:rPr>
                    <m:t>p</m:t>
                  </m:r>
                </m:sub>
                <m:sup>
                  <m:d>
                    <m:dPr>
                      <m:ctrlPr>
                        <w:ins w:id="566" w:author="Shames, Peter M (US 312B)" w:date="2023-03-07T09:34:00Z">
                          <w:rPr>
                            <w:rFonts w:ascii="Cambria Math" w:hAnsi="Cambria Math"/>
                            <w:i/>
                          </w:rPr>
                        </w:ins>
                      </m:ctrlPr>
                    </m:dPr>
                    <m:e>
                      <m:r>
                        <w:rPr>
                          <w:rFonts w:ascii="Cambria Math" w:hAnsi="Cambria Math"/>
                        </w:rPr>
                        <m:t>m</m:t>
                      </m:r>
                    </m:e>
                  </m:d>
                </m:sup>
              </m:sSubSup>
              <m:r>
                <w:rPr>
                  <w:rFonts w:ascii="Cambria Math" w:hAnsi="Cambria Math"/>
                </w:rPr>
                <m:t>)</m:t>
              </m:r>
            </m:num>
            <m:den>
              <m:r>
                <w:rPr>
                  <w:rFonts w:ascii="Cambria Math" w:hAnsi="Cambria Math"/>
                </w:rPr>
                <m:t>541</m:t>
              </m:r>
            </m:den>
          </m:f>
          <m:r>
            <m:rPr>
              <m:scr m:val="script"/>
            </m:rPr>
            <w:rPr>
              <w:rFonts w:ascii="Cambria Math" w:hAnsi="Cambria Math"/>
            </w:rPr>
            <m:t>l+</m:t>
          </m:r>
          <m:sSubSup>
            <m:sSubSupPr>
              <m:ctrlPr>
                <w:ins w:id="567" w:author="Shames, Peter M (US 312B)" w:date="2023-03-07T09:34:00Z">
                  <w:rPr>
                    <w:rFonts w:ascii="Cambria Math" w:hAnsi="Cambria Math"/>
                    <w:i/>
                  </w:rPr>
                </w:ins>
              </m:ctrlPr>
            </m:sSubSupPr>
            <m:e>
              <m:r>
                <w:rPr>
                  <w:rFonts w:ascii="Cambria Math" w:hAnsi="Cambria Math"/>
                </w:rPr>
                <m:t>θ</m:t>
              </m:r>
            </m:e>
            <m:sub>
              <m:r>
                <m:rPr>
                  <m:sty m:val="p"/>
                </m:rPr>
                <w:rPr>
                  <w:rFonts w:ascii="Cambria Math" w:hAnsi="Cambria Math"/>
                </w:rPr>
                <m:t>p</m:t>
              </m:r>
            </m:sub>
            <m:sup>
              <m:r>
                <w:rPr>
                  <w:rFonts w:ascii="Cambria Math" w:hAnsi="Cambria Math"/>
                </w:rPr>
                <m:t>(</m:t>
              </m:r>
              <m:r>
                <w:rPr>
                  <w:rFonts w:ascii="Cambria Math" w:hAnsi="Cambria Math"/>
                </w:rPr>
                <m:t>m</m:t>
              </m:r>
              <m:r>
                <w:rPr>
                  <w:rFonts w:ascii="Cambria Math" w:hAnsi="Cambria Math"/>
                </w:rPr>
                <m:t>)</m:t>
              </m:r>
            </m:sup>
          </m:sSubSup>
          <m:r>
            <w:rPr>
              <w:rFonts w:ascii="Cambria Math" w:hAnsi="Cambria Math"/>
            </w:rPr>
            <m:t xml:space="preserve">     ,     </m:t>
          </m:r>
          <m:m>
            <m:mPr>
              <m:mcs>
                <m:mc>
                  <m:mcPr>
                    <m:count m:val="1"/>
                    <m:mcJc m:val="center"/>
                  </m:mcPr>
                </m:mc>
              </m:mcs>
              <m:ctrlPr>
                <w:ins w:id="568" w:author="Shames, Peter M (US 312B)" w:date="2023-03-07T09:34:00Z">
                  <w:rPr>
                    <w:rFonts w:ascii="Cambria Math" w:hAnsi="Cambria Math"/>
                    <w:i/>
                  </w:rPr>
                </w:ins>
              </m:ctrlPr>
            </m:mPr>
            <m:mr>
              <m:e>
                <m:r>
                  <w:rPr>
                    <w:rFonts w:ascii="Cambria Math" w:hAnsi="Cambria Math"/>
                  </w:rPr>
                  <m:t>k</m:t>
                </m:r>
                <m:r>
                  <w:rPr>
                    <w:rFonts w:ascii="Cambria Math" w:hAnsi="Cambria Math"/>
                  </w:rPr>
                  <m:t>=556</m:t>
                </m:r>
                <m:r>
                  <w:rPr>
                    <w:rFonts w:ascii="Cambria Math" w:hAnsi="Cambria Math"/>
                  </w:rPr>
                  <m:t>m</m:t>
                </m:r>
                <m:r>
                  <w:rPr>
                    <w:rFonts w:ascii="Cambria Math" w:hAnsi="Cambria Math"/>
                  </w:rPr>
                  <m:t>+320</m:t>
                </m:r>
              </m:e>
            </m:mr>
            <m:mr>
              <m:e>
                <m:r>
                  <m:rPr>
                    <m:scr m:val="script"/>
                  </m:rPr>
                  <w:rPr>
                    <w:rFonts w:ascii="Cambria Math" w:hAnsi="Cambria Math"/>
                  </w:rPr>
                  <m:t>l=</m:t>
                </m:r>
                <m:r>
                  <w:rPr>
                    <w:rFonts w:ascii="Cambria Math" w:hAnsi="Cambria Math"/>
                  </w:rPr>
                  <m:t>1,…,540</m:t>
                </m:r>
              </m:e>
            </m:mr>
          </m:m>
          <m:r>
            <w:rPr>
              <w:rFonts w:ascii="Cambria Math" w:hAnsi="Cambria Math"/>
            </w:rPr>
            <m:t xml:space="preserve">   </m:t>
          </m:r>
          <m:r>
            <m:rPr>
              <m:nor/>
            </m:rPr>
            <m:t>,</m:t>
          </m:r>
        </m:oMath>
      </m:oMathPara>
    </w:p>
    <w:p w14:paraId="4F44D3DE" w14:textId="061B23A7" w:rsidR="004E179D" w:rsidRDefault="004E179D" w:rsidP="004E179D">
      <w:r w:rsidRPr="00B86447">
        <w:t>where sum and subtraction are performed as modulo operation in the co-domain (−</w:t>
      </w:r>
      <w:r w:rsidRPr="00B86447">
        <w:rPr>
          <w:i/>
        </w:rPr>
        <w:t>π</w:t>
      </w:r>
      <w:r w:rsidRPr="00B86447">
        <w:t>, </w:t>
      </w:r>
      <w:r w:rsidRPr="00B86447">
        <w:rPr>
          <w:i/>
        </w:rPr>
        <w:t>π</w:t>
      </w:r>
      <w:r w:rsidRPr="00B86447">
        <w:t xml:space="preserve">] for </w:t>
      </w:r>
      <w:proofErr w:type="gramStart"/>
      <w:r w:rsidRPr="00B86447">
        <w:t>taking into account</w:t>
      </w:r>
      <w:proofErr w:type="gramEnd"/>
      <w:r w:rsidRPr="00B86447">
        <w:t xml:space="preserve"> phase wraps (reference </w:t>
      </w:r>
      <w:r w:rsidRPr="00B86447">
        <w:fldChar w:fldCharType="begin"/>
      </w:r>
      <w:r w:rsidRPr="00B86447">
        <w:instrText xml:space="preserve"> REF R_CasiniDVBS2ModemAlgorithmsDesignandPe \h </w:instrText>
      </w:r>
      <w:r w:rsidRPr="00B86447">
        <w:fldChar w:fldCharType="separate"/>
      </w:r>
      <w:r w:rsidR="002C1CA4" w:rsidRPr="00B86447">
        <w:t>[</w:t>
      </w:r>
      <w:r w:rsidR="002C1CA4">
        <w:rPr>
          <w:noProof/>
        </w:rPr>
        <w:t>10</w:t>
      </w:r>
      <w:r w:rsidR="002C1CA4" w:rsidRPr="00B86447">
        <w:t>]</w:t>
      </w:r>
      <w:r w:rsidRPr="00B86447">
        <w:fldChar w:fldCharType="end"/>
      </w:r>
      <w:r w:rsidRPr="00B86447">
        <w:t>).</w:t>
      </w:r>
    </w:p>
    <w:p w14:paraId="4F44D3DF" w14:textId="5D10284B" w:rsidR="004E179D" w:rsidRPr="00B86447" w:rsidRDefault="004E179D" w:rsidP="004E179D">
      <w:r w:rsidRPr="00B86447">
        <w:t xml:space="preserve">Figure </w:t>
      </w:r>
      <w:r w:rsidRPr="00B86447">
        <w:rPr>
          <w:noProof/>
        </w:rPr>
        <w:fldChar w:fldCharType="begin"/>
      </w:r>
      <w:r w:rsidRPr="00B86447">
        <w:instrText xml:space="preserve"> REF F_518SketchofthePhaseLinearInterpolation \h </w:instrText>
      </w:r>
      <w:r w:rsidRPr="00B86447">
        <w:rPr>
          <w:noProof/>
        </w:rPr>
      </w:r>
      <w:r w:rsidRPr="00B86447">
        <w:rPr>
          <w:noProof/>
        </w:rPr>
        <w:fldChar w:fldCharType="separate"/>
      </w:r>
      <w:r w:rsidR="002C1CA4">
        <w:rPr>
          <w:noProof/>
        </w:rPr>
        <w:t>5</w:t>
      </w:r>
      <w:r w:rsidR="002C1CA4" w:rsidRPr="00B86447">
        <w:noBreakHyphen/>
      </w:r>
      <w:r w:rsidR="002C1CA4">
        <w:rPr>
          <w:noProof/>
        </w:rPr>
        <w:t>18</w:t>
      </w:r>
      <w:r w:rsidRPr="00B86447">
        <w:rPr>
          <w:noProof/>
        </w:rPr>
        <w:fldChar w:fldCharType="end"/>
      </w:r>
      <w:r w:rsidRPr="00B86447">
        <w:t xml:space="preserve"> shows a sketch on how the adopted phase synchronization algorithm works:  Assuming a phase noise process as depicted in purple, the estimator provides a constant phase on the pilot fields, that is, </w:t>
      </w:r>
      <m:oMath>
        <m:sSubSup>
          <m:sSubSupPr>
            <m:ctrlPr>
              <w:ins w:id="569" w:author="Shames, Peter M (US 312B)" w:date="2023-03-07T09:34:00Z">
                <w:rPr>
                  <w:rFonts w:ascii="Cambria Math" w:hAnsi="Cambria Math"/>
                  <w:i/>
                </w:rPr>
              </w:ins>
            </m:ctrlPr>
          </m:sSubSupPr>
          <m:e>
            <m:r>
              <w:rPr>
                <w:rFonts w:ascii="Cambria Math" w:hAnsi="Cambria Math"/>
              </w:rPr>
              <m:t>θ</m:t>
            </m:r>
          </m:e>
          <m:sub>
            <m:r>
              <m:rPr>
                <m:sty m:val="p"/>
              </m:rPr>
              <w:rPr>
                <w:rFonts w:ascii="Cambria Math" w:hAnsi="Cambria Math"/>
              </w:rPr>
              <m:t>p</m:t>
            </m:r>
          </m:sub>
          <m:sup>
            <m:r>
              <w:rPr>
                <w:rFonts w:ascii="Cambria Math" w:hAnsi="Cambria Math"/>
              </w:rPr>
              <m:t>(1)</m:t>
            </m:r>
          </m:sup>
        </m:sSubSup>
      </m:oMath>
      <w:r w:rsidRPr="00B86447">
        <w:t xml:space="preserve">, </w:t>
      </w:r>
      <m:oMath>
        <m:sSubSup>
          <m:sSubSupPr>
            <m:ctrlPr>
              <w:ins w:id="570" w:author="Shames, Peter M (US 312B)" w:date="2023-03-07T09:34:00Z">
                <w:rPr>
                  <w:rFonts w:ascii="Cambria Math" w:hAnsi="Cambria Math"/>
                  <w:i/>
                </w:rPr>
              </w:ins>
            </m:ctrlPr>
          </m:sSubSupPr>
          <m:e>
            <m:r>
              <w:rPr>
                <w:rFonts w:ascii="Cambria Math" w:hAnsi="Cambria Math"/>
              </w:rPr>
              <m:t>θ</m:t>
            </m:r>
          </m:e>
          <m:sub>
            <m:r>
              <m:rPr>
                <m:sty m:val="p"/>
              </m:rPr>
              <w:rPr>
                <w:rFonts w:ascii="Cambria Math" w:hAnsi="Cambria Math"/>
              </w:rPr>
              <m:t>p</m:t>
            </m:r>
          </m:sub>
          <m:sup>
            <m:r>
              <w:rPr>
                <w:rFonts w:ascii="Cambria Math" w:hAnsi="Cambria Math"/>
              </w:rPr>
              <m:t>(2)</m:t>
            </m:r>
          </m:sup>
        </m:sSubSup>
      </m:oMath>
      <w:r w:rsidRPr="00B86447">
        <w:t xml:space="preserve">, …, which are then linearly interpolated, as shown by the green solid line. On the FM, as mentioned, the estimation is done instead in chunks of 16 channel symbols. Hence only the estimation provided by the last 16 FM channel symbols is then interpolated with </w:t>
      </w:r>
      <m:oMath>
        <m:sSubSup>
          <m:sSubSupPr>
            <m:ctrlPr>
              <w:ins w:id="571" w:author="Shames, Peter M (US 312B)" w:date="2023-03-07T09:34:00Z">
                <w:rPr>
                  <w:rFonts w:ascii="Cambria Math" w:hAnsi="Cambria Math"/>
                  <w:i/>
                </w:rPr>
              </w:ins>
            </m:ctrlPr>
          </m:sSubSupPr>
          <m:e>
            <m:r>
              <w:rPr>
                <w:rFonts w:ascii="Cambria Math" w:hAnsi="Cambria Math"/>
              </w:rPr>
              <m:t>θ</m:t>
            </m:r>
          </m:e>
          <m:sub>
            <m:r>
              <m:rPr>
                <m:sty m:val="p"/>
              </m:rPr>
              <w:rPr>
                <w:rFonts w:ascii="Cambria Math" w:hAnsi="Cambria Math"/>
              </w:rPr>
              <m:t>p</m:t>
            </m:r>
          </m:sub>
          <m:sup>
            <m:r>
              <w:rPr>
                <w:rFonts w:ascii="Cambria Math" w:hAnsi="Cambria Math"/>
              </w:rPr>
              <m:t>(1)</m:t>
            </m:r>
          </m:sup>
        </m:sSubSup>
      </m:oMath>
      <w:r w:rsidRPr="00B86447">
        <w:t>.</w:t>
      </w:r>
    </w:p>
    <w:p w14:paraId="4F44D3E0" w14:textId="77777777" w:rsidR="004E179D" w:rsidRPr="00B86447" w:rsidRDefault="004E179D" w:rsidP="004E179D">
      <w:pPr>
        <w:keepNext/>
        <w:jc w:val="center"/>
      </w:pPr>
      <w:r w:rsidRPr="00B86447">
        <w:rPr>
          <w:noProof/>
        </w:rPr>
        <w:lastRenderedPageBreak/>
        <w:drawing>
          <wp:inline distT="0" distB="0" distL="0" distR="0" wp14:anchorId="4F44D687" wp14:editId="4F44D688">
            <wp:extent cx="4651211" cy="25196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51211" cy="2519680"/>
                    </a:xfrm>
                    <a:prstGeom prst="rect">
                      <a:avLst/>
                    </a:prstGeom>
                    <a:noFill/>
                    <a:ln>
                      <a:noFill/>
                    </a:ln>
                  </pic:spPr>
                </pic:pic>
              </a:graphicData>
            </a:graphic>
          </wp:inline>
        </w:drawing>
      </w:r>
    </w:p>
    <w:p w14:paraId="4F44D3E1" w14:textId="6593A131" w:rsidR="004E179D" w:rsidRPr="00B86447" w:rsidRDefault="004E179D" w:rsidP="004E179D">
      <w:pPr>
        <w:pStyle w:val="FigureTitle"/>
        <w:rPr>
          <w:lang w:val="en-US"/>
        </w:rPr>
      </w:pPr>
      <w:r w:rsidRPr="00B86447">
        <w:rPr>
          <w:lang w:val="en-US"/>
        </w:rPr>
        <w:t xml:space="preserve">Figure </w:t>
      </w:r>
      <w:bookmarkStart w:id="572" w:name="F_518SketchofthePhaseLinearInterpolation"/>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18</w:t>
      </w:r>
      <w:r w:rsidRPr="00B86447">
        <w:rPr>
          <w:noProof/>
          <w:lang w:val="en-US"/>
        </w:rPr>
        <w:fldChar w:fldCharType="end"/>
      </w:r>
      <w:bookmarkEnd w:id="572"/>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573" w:name="_Toc2777014"/>
      <w:bookmarkStart w:id="574" w:name="_Toc123660228"/>
      <w:r w:rsidR="002C1CA4">
        <w:rPr>
          <w:noProof/>
          <w:lang w:val="en-US"/>
        </w:rPr>
        <w:instrText>5</w:instrText>
      </w:r>
      <w:r w:rsidRPr="00B86447">
        <w:rPr>
          <w:noProof/>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18</w:instrText>
      </w:r>
      <w:r w:rsidRPr="00B86447">
        <w:rPr>
          <w:noProof/>
          <w:lang w:val="en-US"/>
        </w:rPr>
        <w:fldChar w:fldCharType="end"/>
      </w:r>
      <w:r w:rsidRPr="00B86447">
        <w:rPr>
          <w:lang w:val="en-US"/>
        </w:rPr>
        <w:tab/>
        <w:instrText>Sketch of the Phase Linear Interpolation</w:instrText>
      </w:r>
      <w:bookmarkEnd w:id="573"/>
      <w:bookmarkEnd w:id="574"/>
      <w:r w:rsidRPr="00B86447">
        <w:rPr>
          <w:lang w:val="en-US"/>
        </w:rPr>
        <w:instrText>"</w:instrText>
      </w:r>
      <w:r w:rsidRPr="00B86447">
        <w:rPr>
          <w:lang w:val="en-US"/>
        </w:rPr>
        <w:fldChar w:fldCharType="end"/>
      </w:r>
      <w:r w:rsidRPr="00B86447">
        <w:rPr>
          <w:lang w:val="en-US"/>
        </w:rPr>
        <w:t>:  Sketch of the Phase Linear Interpolation</w:t>
      </w:r>
    </w:p>
    <w:p w14:paraId="4F44D3E2" w14:textId="17B7003F" w:rsidR="004E179D" w:rsidRDefault="004E179D" w:rsidP="004E179D">
      <w:r w:rsidRPr="00B86447">
        <w:t xml:space="preserve">Figures </w:t>
      </w:r>
      <w:r w:rsidRPr="00B86447">
        <w:rPr>
          <w:noProof/>
        </w:rPr>
        <w:fldChar w:fldCharType="begin"/>
      </w:r>
      <w:r w:rsidRPr="00B86447">
        <w:instrText xml:space="preserve"> REF F_519CERforACMFormat16and12PSKModulation \h </w:instrText>
      </w:r>
      <w:r w:rsidRPr="00B86447">
        <w:rPr>
          <w:noProof/>
        </w:rPr>
      </w:r>
      <w:r w:rsidRPr="00B86447">
        <w:rPr>
          <w:noProof/>
        </w:rPr>
        <w:fldChar w:fldCharType="separate"/>
      </w:r>
      <w:r w:rsidR="002C1CA4">
        <w:rPr>
          <w:bCs/>
          <w:noProof/>
        </w:rPr>
        <w:t>5</w:t>
      </w:r>
      <w:r w:rsidR="002C1CA4" w:rsidRPr="00B86447">
        <w:rPr>
          <w:bCs/>
        </w:rPr>
        <w:noBreakHyphen/>
      </w:r>
      <w:r w:rsidR="002C1CA4">
        <w:rPr>
          <w:bCs/>
          <w:noProof/>
        </w:rPr>
        <w:t>19</w:t>
      </w:r>
      <w:r w:rsidRPr="00B86447">
        <w:rPr>
          <w:noProof/>
        </w:rPr>
        <w:fldChar w:fldCharType="end"/>
      </w:r>
      <w:r w:rsidRPr="00B86447">
        <w:t xml:space="preserve"> and </w:t>
      </w:r>
      <w:r w:rsidRPr="00B86447">
        <w:rPr>
          <w:noProof/>
        </w:rPr>
        <w:fldChar w:fldCharType="begin"/>
      </w:r>
      <w:r w:rsidRPr="00B86447">
        <w:rPr>
          <w:noProof/>
        </w:rPr>
        <w:instrText xml:space="preserve"> REF F_520CERforACMFormat1722and27APSKModulat \h </w:instrText>
      </w:r>
      <w:r w:rsidRPr="00B86447">
        <w:rPr>
          <w:noProof/>
        </w:rPr>
      </w:r>
      <w:r w:rsidRPr="00B86447">
        <w:rPr>
          <w:noProof/>
        </w:rPr>
        <w:fldChar w:fldCharType="separate"/>
      </w:r>
      <w:r w:rsidR="002C1CA4">
        <w:rPr>
          <w:bCs/>
          <w:noProof/>
        </w:rPr>
        <w:t>5</w:t>
      </w:r>
      <w:r w:rsidR="002C1CA4" w:rsidRPr="00B86447">
        <w:rPr>
          <w:bCs/>
        </w:rPr>
        <w:noBreakHyphen/>
      </w:r>
      <w:r w:rsidR="002C1CA4">
        <w:rPr>
          <w:bCs/>
          <w:noProof/>
        </w:rPr>
        <w:t>20</w:t>
      </w:r>
      <w:r w:rsidRPr="00B86447">
        <w:rPr>
          <w:noProof/>
        </w:rPr>
        <w:fldChar w:fldCharType="end"/>
      </w:r>
      <w:r w:rsidRPr="00B86447">
        <w:t xml:space="preserve"> show the CER when using the phase synchronization algorithm discussed. CER is shown as a function of the </w:t>
      </w:r>
      <w:r w:rsidRPr="00B86447">
        <w:rPr>
          <w:i/>
        </w:rPr>
        <w:t>E</w:t>
      </w:r>
      <w:r w:rsidRPr="00B86447">
        <w:rPr>
          <w:position w:val="-4"/>
          <w:vertAlign w:val="subscript"/>
        </w:rPr>
        <w:t>b</w:t>
      </w:r>
      <w:r w:rsidRPr="00B86447">
        <w:t>/</w:t>
      </w:r>
      <w:r w:rsidRPr="00B86447">
        <w:rPr>
          <w:i/>
        </w:rPr>
        <w:t>N</w:t>
      </w:r>
      <w:r w:rsidRPr="00B86447">
        <w:rPr>
          <w:position w:val="-4"/>
          <w:vertAlign w:val="subscript"/>
        </w:rPr>
        <w:t>0</w:t>
      </w:r>
      <w:r w:rsidRPr="00B86447">
        <w:t xml:space="preserve"> for a subset of the ACM formats, that is, ACM formats 1 and 6 (QPSK modulated), 12 (8PSK), 17 (16APSK), 22 (32APSK), and 27 (64APSK). It can be seen that the adopted algorithm is able to synchronize with a loss between 0.2-0.4 dB with respect to AWGN with ideal synchronization.</w:t>
      </w:r>
    </w:p>
    <w:p w14:paraId="4F44D3E3" w14:textId="034B9324" w:rsidR="004E179D" w:rsidRPr="00B86447" w:rsidRDefault="004E179D" w:rsidP="004E179D">
      <w:r w:rsidRPr="00B86447">
        <w:t xml:space="preserve">It is interesting to note that by increasing the SNR, the loss from AWGN curves does not tend to decrease. In fact, although at higher SNR the phase estimation improves, the adopted ACM formats rely on high-cardinality APSK constellations and on SCCC with high-rate, thus providing less tolerance to phase errors. On the other hand, at low SNR, the adopted phase estimator provides a noisy estimation that is mitigated only thanks to low cardinality and low rate SCCC. This can be better seen from figures </w:t>
      </w:r>
      <w:r w:rsidRPr="00B86447">
        <w:rPr>
          <w:noProof/>
        </w:rPr>
        <w:fldChar w:fldCharType="begin"/>
      </w:r>
      <w:r w:rsidRPr="00B86447">
        <w:instrText xml:space="preserve"> REF F_521PhaseNoiseversusTrackedPhaseforACM1 \h </w:instrText>
      </w:r>
      <w:r w:rsidRPr="00B86447">
        <w:rPr>
          <w:noProof/>
        </w:rPr>
      </w:r>
      <w:r w:rsidRPr="00B86447">
        <w:rPr>
          <w:noProof/>
        </w:rPr>
        <w:fldChar w:fldCharType="separate"/>
      </w:r>
      <w:r w:rsidR="002C1CA4">
        <w:rPr>
          <w:noProof/>
        </w:rPr>
        <w:t>5</w:t>
      </w:r>
      <w:r w:rsidR="002C1CA4" w:rsidRPr="00B86447">
        <w:noBreakHyphen/>
      </w:r>
      <w:r w:rsidR="002C1CA4">
        <w:rPr>
          <w:noProof/>
        </w:rPr>
        <w:t>21</w:t>
      </w:r>
      <w:r w:rsidRPr="00B86447">
        <w:rPr>
          <w:noProof/>
        </w:rPr>
        <w:fldChar w:fldCharType="end"/>
      </w:r>
      <w:r w:rsidRPr="00B86447">
        <w:t xml:space="preserve"> to </w:t>
      </w:r>
      <w:r w:rsidRPr="00B86447">
        <w:rPr>
          <w:noProof/>
        </w:rPr>
        <w:fldChar w:fldCharType="begin"/>
      </w:r>
      <w:r w:rsidRPr="00B86447">
        <w:rPr>
          <w:noProof/>
        </w:rPr>
        <w:instrText xml:space="preserve"> REF F_524PhaseNoisewithFrequencyShiftof250Hz \h </w:instrText>
      </w:r>
      <w:r w:rsidRPr="00B86447">
        <w:rPr>
          <w:noProof/>
        </w:rPr>
      </w:r>
      <w:r w:rsidRPr="00B86447">
        <w:rPr>
          <w:noProof/>
        </w:rPr>
        <w:fldChar w:fldCharType="separate"/>
      </w:r>
      <w:r w:rsidR="002C1CA4">
        <w:rPr>
          <w:bCs/>
          <w:noProof/>
        </w:rPr>
        <w:t>5</w:t>
      </w:r>
      <w:r w:rsidR="002C1CA4" w:rsidRPr="00B86447">
        <w:rPr>
          <w:bCs/>
        </w:rPr>
        <w:noBreakHyphen/>
      </w:r>
      <w:r w:rsidR="002C1CA4">
        <w:rPr>
          <w:bCs/>
          <w:noProof/>
        </w:rPr>
        <w:t>24</w:t>
      </w:r>
      <w:r w:rsidRPr="00B86447">
        <w:rPr>
          <w:noProof/>
        </w:rPr>
        <w:fldChar w:fldCharType="end"/>
      </w:r>
      <w:r w:rsidRPr="00225F27">
        <w:t>.</w:t>
      </w:r>
      <w:r w:rsidRPr="00B86447">
        <w:t xml:space="preserve"> In these figures, a realization of the phase noise is shown versus the phase estimated by the proposed algorithm at low SNR (</w:t>
      </w:r>
      <w:r w:rsidRPr="00B86447">
        <w:rPr>
          <w:i/>
        </w:rPr>
        <w:t>E</w:t>
      </w:r>
      <w:r w:rsidRPr="00B86447">
        <w:rPr>
          <w:position w:val="-4"/>
          <w:vertAlign w:val="subscript"/>
        </w:rPr>
        <w:t>b</w:t>
      </w:r>
      <w:r w:rsidRPr="00B86447">
        <w:t>/</w:t>
      </w:r>
      <w:r w:rsidRPr="00B86447">
        <w:rPr>
          <w:i/>
        </w:rPr>
        <w:t>N</w:t>
      </w:r>
      <w:r w:rsidRPr="00B86447">
        <w:rPr>
          <w:position w:val="-4"/>
          <w:vertAlign w:val="subscript"/>
        </w:rPr>
        <w:t>0</w:t>
      </w:r>
      <w:r w:rsidRPr="00B86447">
        <w:t> = 1.3 dB for ACM format 1) and high SNR (</w:t>
      </w:r>
      <w:r w:rsidRPr="00B86447">
        <w:rPr>
          <w:i/>
        </w:rPr>
        <w:t>E</w:t>
      </w:r>
      <w:r w:rsidRPr="00B86447">
        <w:rPr>
          <w:position w:val="-4"/>
          <w:vertAlign w:val="subscript"/>
        </w:rPr>
        <w:t>b</w:t>
      </w:r>
      <w:r w:rsidRPr="00B86447">
        <w:t>/</w:t>
      </w:r>
      <w:r w:rsidRPr="00B86447">
        <w:rPr>
          <w:i/>
        </w:rPr>
        <w:t>N</w:t>
      </w:r>
      <w:r w:rsidRPr="00B86447">
        <w:rPr>
          <w:position w:val="-4"/>
          <w:vertAlign w:val="subscript"/>
        </w:rPr>
        <w:t>0</w:t>
      </w:r>
      <w:r w:rsidRPr="00B86447">
        <w:t> = 12.3 dB for ACM format 27), and with and without a frequency shift (250 Hz, arbitrary value just for illustration purposes). At low SNR, the phase-estimator performance is very poor and tends to follow only low-frequency components, but as mentioned, the ACM format is well protected by QPSK with low rate SCCC. At high SNR, the phase estimator performance improves, but, as shown by CER curves, the ACM format is more sensitive to the residual phase error.</w:t>
      </w:r>
    </w:p>
    <w:p w14:paraId="4F44D3E4" w14:textId="77777777" w:rsidR="004E179D" w:rsidRPr="00B86447" w:rsidRDefault="004E179D" w:rsidP="004E179D">
      <w:r w:rsidRPr="00B86447">
        <w:t xml:space="preserve">As already pointed out in previous sections, the phase synchronization can be improved; hence the proposed algorithm is not considered to be optimal. For instance, a possible alternative that could improve results for certain </w:t>
      </w:r>
      <w:proofErr w:type="spellStart"/>
      <w:r w:rsidRPr="00B86447">
        <w:t>ModCods</w:t>
      </w:r>
      <w:proofErr w:type="spellEnd"/>
      <w:r w:rsidRPr="00B86447">
        <w:t xml:space="preserve"> is the use of a Phase-Locked Loop (PLL) that is data-aided on FM and pilot fields and decision-directed on the other channel symbols.</w:t>
      </w:r>
    </w:p>
    <w:p w14:paraId="4F44D3E5" w14:textId="77777777" w:rsidR="004E179D" w:rsidRPr="00B86447" w:rsidRDefault="004E179D" w:rsidP="004E179D">
      <w:pPr>
        <w:keepNext/>
        <w:jc w:val="center"/>
      </w:pPr>
      <w:r w:rsidRPr="00B86447">
        <w:rPr>
          <w:noProof/>
        </w:rPr>
        <w:lastRenderedPageBreak/>
        <w:drawing>
          <wp:inline distT="0" distB="0" distL="0" distR="0" wp14:anchorId="4F44D689" wp14:editId="4F44D68A">
            <wp:extent cx="4609977" cy="316067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09977" cy="3160671"/>
                    </a:xfrm>
                    <a:prstGeom prst="rect">
                      <a:avLst/>
                    </a:prstGeom>
                    <a:noFill/>
                    <a:ln>
                      <a:noFill/>
                    </a:ln>
                  </pic:spPr>
                </pic:pic>
              </a:graphicData>
            </a:graphic>
          </wp:inline>
        </w:drawing>
      </w:r>
    </w:p>
    <w:p w14:paraId="4F44D3E6" w14:textId="0CED9854" w:rsidR="004E179D" w:rsidRPr="00B86447" w:rsidRDefault="004E179D" w:rsidP="004E179D">
      <w:pPr>
        <w:pStyle w:val="FigureTitleWrap"/>
        <w:ind w:left="1620" w:hanging="1433"/>
        <w:rPr>
          <w:bCs/>
          <w:lang w:val="en-US"/>
        </w:rPr>
      </w:pPr>
      <w:r w:rsidRPr="00B86447">
        <w:rPr>
          <w:bCs/>
          <w:lang w:val="en-US"/>
        </w:rPr>
        <w:t xml:space="preserve">Figure </w:t>
      </w:r>
      <w:bookmarkStart w:id="575" w:name="F_519CERforACMFormat16and12PSKModulation"/>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r w:rsidR="002C1CA4">
        <w:rPr>
          <w:bCs/>
          <w:noProof/>
          <w:lang w:val="en-US"/>
        </w:rPr>
        <w:t>5</w:t>
      </w:r>
      <w:r w:rsidRPr="00B86447">
        <w:rPr>
          <w:bCs/>
          <w:lang w:val="en-US"/>
        </w:rPr>
        <w:fldChar w:fldCharType="end"/>
      </w:r>
      <w:r w:rsidRPr="00B86447">
        <w:rPr>
          <w:bCs/>
          <w:lang w:val="en-US"/>
        </w:rPr>
        <w:noBreakHyphen/>
      </w:r>
      <w:r w:rsidRPr="00B86447">
        <w:rPr>
          <w:bCs/>
          <w:lang w:val="en-US"/>
        </w:rPr>
        <w:fldChar w:fldCharType="begin"/>
      </w:r>
      <w:r w:rsidRPr="00B86447">
        <w:rPr>
          <w:bCs/>
          <w:lang w:val="en-US"/>
        </w:rPr>
        <w:instrText xml:space="preserve"> SEQ Figure \s 1 \* MERGEFORMAT </w:instrText>
      </w:r>
      <w:r w:rsidRPr="00B86447">
        <w:rPr>
          <w:bCs/>
          <w:lang w:val="en-US"/>
        </w:rPr>
        <w:fldChar w:fldCharType="separate"/>
      </w:r>
      <w:r w:rsidR="002C1CA4">
        <w:rPr>
          <w:bCs/>
          <w:noProof/>
          <w:lang w:val="en-US"/>
        </w:rPr>
        <w:t>19</w:t>
      </w:r>
      <w:r w:rsidRPr="00B86447">
        <w:rPr>
          <w:bCs/>
          <w:lang w:val="en-US"/>
        </w:rPr>
        <w:fldChar w:fldCharType="end"/>
      </w:r>
      <w:bookmarkEnd w:id="575"/>
      <w:r w:rsidRPr="00B86447">
        <w:rPr>
          <w:bCs/>
          <w:lang w:val="en-US"/>
        </w:rPr>
        <w:fldChar w:fldCharType="begin"/>
      </w:r>
      <w:r w:rsidRPr="00B86447">
        <w:rPr>
          <w:bCs/>
          <w:lang w:val="en-US"/>
        </w:rPr>
        <w:instrText xml:space="preserve"> TC \f G \l 7 "</w:instrText>
      </w: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bookmarkStart w:id="576" w:name="_Toc2777015"/>
      <w:bookmarkStart w:id="577" w:name="_Toc123660229"/>
      <w:r w:rsidR="002C1CA4">
        <w:rPr>
          <w:bCs/>
          <w:noProof/>
          <w:lang w:val="en-US"/>
        </w:rPr>
        <w:instrText>5</w:instrText>
      </w:r>
      <w:r w:rsidRPr="00B86447">
        <w:rPr>
          <w:bCs/>
          <w:lang w:val="en-US"/>
        </w:rPr>
        <w:fldChar w:fldCharType="end"/>
      </w:r>
      <w:r w:rsidRPr="00B86447">
        <w:rPr>
          <w:bCs/>
          <w:lang w:val="en-US"/>
        </w:rPr>
        <w:instrText>-</w:instrText>
      </w:r>
      <w:r w:rsidRPr="00B86447">
        <w:rPr>
          <w:bCs/>
          <w:lang w:val="en-US"/>
        </w:rPr>
        <w:fldChar w:fldCharType="begin"/>
      </w:r>
      <w:r w:rsidRPr="00B86447">
        <w:rPr>
          <w:bCs/>
          <w:lang w:val="en-US"/>
        </w:rPr>
        <w:instrText xml:space="preserve"> SEQ Figure_TOC \s 1 \* MERGEFORMAT </w:instrText>
      </w:r>
      <w:r w:rsidRPr="00B86447">
        <w:rPr>
          <w:bCs/>
          <w:lang w:val="en-US"/>
        </w:rPr>
        <w:fldChar w:fldCharType="separate"/>
      </w:r>
      <w:r w:rsidR="002C1CA4">
        <w:rPr>
          <w:bCs/>
          <w:noProof/>
          <w:lang w:val="en-US"/>
        </w:rPr>
        <w:instrText>19</w:instrText>
      </w:r>
      <w:r w:rsidRPr="00B86447">
        <w:rPr>
          <w:bCs/>
          <w:lang w:val="en-US"/>
        </w:rPr>
        <w:fldChar w:fldCharType="end"/>
      </w:r>
      <w:r w:rsidRPr="00B86447">
        <w:rPr>
          <w:bCs/>
          <w:lang w:val="en-US"/>
        </w:rPr>
        <w:tab/>
        <w:instrText>CER for ACM Format 1, 6, and 12 (PSK Modulations) in Presence of Phase Noise and Using a Phase Synchronizer with Linear Interpolation</w:instrText>
      </w:r>
      <w:bookmarkEnd w:id="576"/>
      <w:bookmarkEnd w:id="577"/>
      <w:r w:rsidRPr="00B86447">
        <w:rPr>
          <w:bCs/>
          <w:lang w:val="en-US"/>
        </w:rPr>
        <w:instrText>"</w:instrText>
      </w:r>
      <w:r w:rsidRPr="00B86447">
        <w:rPr>
          <w:bCs/>
          <w:lang w:val="en-US"/>
        </w:rPr>
        <w:fldChar w:fldCharType="end"/>
      </w:r>
      <w:r w:rsidRPr="00B86447">
        <w:rPr>
          <w:bCs/>
          <w:lang w:val="en-US"/>
        </w:rPr>
        <w:t>:</w:t>
      </w:r>
      <w:r w:rsidRPr="00B86447">
        <w:rPr>
          <w:bCs/>
          <w:lang w:val="en-US"/>
        </w:rPr>
        <w:tab/>
        <w:t>CER for ACM Format 1, 6, and 12 (PSK Modulations) in Presence of Phase Noise and Using a Phase Synchronizer with Linear Interpolation</w:t>
      </w:r>
    </w:p>
    <w:p w14:paraId="4F44D3E7" w14:textId="77777777" w:rsidR="004E179D" w:rsidRPr="00B86447" w:rsidRDefault="004E179D" w:rsidP="004E179D">
      <w:pPr>
        <w:keepNext/>
        <w:jc w:val="center"/>
      </w:pPr>
      <w:r w:rsidRPr="00B86447">
        <w:rPr>
          <w:noProof/>
        </w:rPr>
        <w:drawing>
          <wp:inline distT="0" distB="0" distL="0" distR="0" wp14:anchorId="4F44D68B" wp14:editId="4F44D68C">
            <wp:extent cx="4609977" cy="3160671"/>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09977" cy="3160671"/>
                    </a:xfrm>
                    <a:prstGeom prst="rect">
                      <a:avLst/>
                    </a:prstGeom>
                    <a:noFill/>
                    <a:ln>
                      <a:noFill/>
                    </a:ln>
                  </pic:spPr>
                </pic:pic>
              </a:graphicData>
            </a:graphic>
          </wp:inline>
        </w:drawing>
      </w:r>
    </w:p>
    <w:p w14:paraId="4F44D3E8" w14:textId="21F0ECAE" w:rsidR="004E179D" w:rsidRPr="00B86447" w:rsidRDefault="004E179D" w:rsidP="004E179D">
      <w:pPr>
        <w:pStyle w:val="FigureTitleWrap"/>
        <w:ind w:left="1620" w:hanging="1433"/>
        <w:rPr>
          <w:bCs/>
          <w:lang w:val="en-US"/>
        </w:rPr>
      </w:pPr>
      <w:r w:rsidRPr="00B86447">
        <w:rPr>
          <w:bCs/>
          <w:lang w:val="en-US"/>
        </w:rPr>
        <w:t xml:space="preserve">Figure </w:t>
      </w:r>
      <w:bookmarkStart w:id="578" w:name="F_520CERforACMFormat1722and27APSKModulat"/>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r w:rsidR="002C1CA4">
        <w:rPr>
          <w:bCs/>
          <w:noProof/>
          <w:lang w:val="en-US"/>
        </w:rPr>
        <w:t>5</w:t>
      </w:r>
      <w:r w:rsidRPr="00B86447">
        <w:rPr>
          <w:bCs/>
          <w:lang w:val="en-US"/>
        </w:rPr>
        <w:fldChar w:fldCharType="end"/>
      </w:r>
      <w:r w:rsidRPr="00B86447">
        <w:rPr>
          <w:bCs/>
          <w:lang w:val="en-US"/>
        </w:rPr>
        <w:noBreakHyphen/>
      </w:r>
      <w:r w:rsidRPr="00B86447">
        <w:rPr>
          <w:bCs/>
          <w:lang w:val="en-US"/>
        </w:rPr>
        <w:fldChar w:fldCharType="begin"/>
      </w:r>
      <w:r w:rsidRPr="00B86447">
        <w:rPr>
          <w:bCs/>
          <w:lang w:val="en-US"/>
        </w:rPr>
        <w:instrText xml:space="preserve"> SEQ Figure \s 1 \* MERGEFORMAT </w:instrText>
      </w:r>
      <w:r w:rsidRPr="00B86447">
        <w:rPr>
          <w:bCs/>
          <w:lang w:val="en-US"/>
        </w:rPr>
        <w:fldChar w:fldCharType="separate"/>
      </w:r>
      <w:r w:rsidR="002C1CA4">
        <w:rPr>
          <w:bCs/>
          <w:noProof/>
          <w:lang w:val="en-US"/>
        </w:rPr>
        <w:t>20</w:t>
      </w:r>
      <w:r w:rsidRPr="00B86447">
        <w:rPr>
          <w:bCs/>
          <w:lang w:val="en-US"/>
        </w:rPr>
        <w:fldChar w:fldCharType="end"/>
      </w:r>
      <w:bookmarkEnd w:id="578"/>
      <w:r w:rsidRPr="00B86447">
        <w:rPr>
          <w:bCs/>
          <w:lang w:val="en-US"/>
        </w:rPr>
        <w:fldChar w:fldCharType="begin"/>
      </w:r>
      <w:r w:rsidRPr="00B86447">
        <w:rPr>
          <w:bCs/>
          <w:lang w:val="en-US"/>
        </w:rPr>
        <w:instrText xml:space="preserve"> TC \f G \l 7 "</w:instrText>
      </w: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bookmarkStart w:id="579" w:name="_Toc2777016"/>
      <w:bookmarkStart w:id="580" w:name="_Toc123660230"/>
      <w:r w:rsidR="002C1CA4">
        <w:rPr>
          <w:bCs/>
          <w:noProof/>
          <w:lang w:val="en-US"/>
        </w:rPr>
        <w:instrText>5</w:instrText>
      </w:r>
      <w:r w:rsidRPr="00B86447">
        <w:rPr>
          <w:bCs/>
          <w:lang w:val="en-US"/>
        </w:rPr>
        <w:fldChar w:fldCharType="end"/>
      </w:r>
      <w:r w:rsidRPr="00B86447">
        <w:rPr>
          <w:bCs/>
          <w:lang w:val="en-US"/>
        </w:rPr>
        <w:instrText>-</w:instrText>
      </w:r>
      <w:r w:rsidRPr="00B86447">
        <w:rPr>
          <w:bCs/>
          <w:lang w:val="en-US"/>
        </w:rPr>
        <w:fldChar w:fldCharType="begin"/>
      </w:r>
      <w:r w:rsidRPr="00B86447">
        <w:rPr>
          <w:bCs/>
          <w:lang w:val="en-US"/>
        </w:rPr>
        <w:instrText xml:space="preserve"> SEQ Figure_TOC \s 1 \* MERGEFORMAT </w:instrText>
      </w:r>
      <w:r w:rsidRPr="00B86447">
        <w:rPr>
          <w:bCs/>
          <w:lang w:val="en-US"/>
        </w:rPr>
        <w:fldChar w:fldCharType="separate"/>
      </w:r>
      <w:r w:rsidR="002C1CA4">
        <w:rPr>
          <w:bCs/>
          <w:noProof/>
          <w:lang w:val="en-US"/>
        </w:rPr>
        <w:instrText>20</w:instrText>
      </w:r>
      <w:r w:rsidRPr="00B86447">
        <w:rPr>
          <w:bCs/>
          <w:lang w:val="en-US"/>
        </w:rPr>
        <w:fldChar w:fldCharType="end"/>
      </w:r>
      <w:r w:rsidRPr="00B86447">
        <w:rPr>
          <w:bCs/>
          <w:lang w:val="en-US"/>
        </w:rPr>
        <w:tab/>
        <w:instrText>CER for ACM Format 17, 22, and 27 (APSK Modulations) in Presence of Phase Noise and Using a Phase Synchronizer with Linear Interpolation</w:instrText>
      </w:r>
      <w:bookmarkEnd w:id="579"/>
      <w:bookmarkEnd w:id="580"/>
      <w:r w:rsidRPr="00B86447">
        <w:rPr>
          <w:bCs/>
          <w:lang w:val="en-US"/>
        </w:rPr>
        <w:instrText>"</w:instrText>
      </w:r>
      <w:r w:rsidRPr="00B86447">
        <w:rPr>
          <w:bCs/>
          <w:lang w:val="en-US"/>
        </w:rPr>
        <w:fldChar w:fldCharType="end"/>
      </w:r>
      <w:r w:rsidRPr="00B86447">
        <w:rPr>
          <w:bCs/>
          <w:lang w:val="en-US"/>
        </w:rPr>
        <w:t>:</w:t>
      </w:r>
      <w:r w:rsidRPr="00B86447">
        <w:rPr>
          <w:bCs/>
          <w:lang w:val="en-US"/>
        </w:rPr>
        <w:tab/>
        <w:t>CER for ACM Format 17, 22, and 27 (APSK Modulations) in Presence of Phase Noise and Using a Phase Synchronizer with Linear Interpolation</w:t>
      </w:r>
    </w:p>
    <w:p w14:paraId="4F44D3E9" w14:textId="77777777" w:rsidR="004E179D" w:rsidRPr="00B86447" w:rsidRDefault="004E179D" w:rsidP="004E179D">
      <w:pPr>
        <w:keepNext/>
        <w:jc w:val="center"/>
      </w:pPr>
      <w:r w:rsidRPr="00B86447">
        <w:rPr>
          <w:noProof/>
        </w:rPr>
        <w:lastRenderedPageBreak/>
        <w:drawing>
          <wp:inline distT="0" distB="0" distL="0" distR="0" wp14:anchorId="4F44D68D" wp14:editId="4F44D68E">
            <wp:extent cx="4427916" cy="2267957"/>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27916" cy="2267957"/>
                    </a:xfrm>
                    <a:prstGeom prst="rect">
                      <a:avLst/>
                    </a:prstGeom>
                    <a:noFill/>
                    <a:ln>
                      <a:noFill/>
                    </a:ln>
                  </pic:spPr>
                </pic:pic>
              </a:graphicData>
            </a:graphic>
          </wp:inline>
        </w:drawing>
      </w:r>
    </w:p>
    <w:p w14:paraId="4F44D3EA" w14:textId="6C803A79" w:rsidR="004E179D" w:rsidRPr="00B86447" w:rsidRDefault="004E179D" w:rsidP="004E179D">
      <w:pPr>
        <w:pStyle w:val="FigureTitle"/>
        <w:rPr>
          <w:lang w:val="en-US"/>
        </w:rPr>
      </w:pPr>
      <w:r w:rsidRPr="00B86447">
        <w:rPr>
          <w:lang w:val="en-US"/>
        </w:rPr>
        <w:t xml:space="preserve">Figure </w:t>
      </w:r>
      <w:bookmarkStart w:id="581" w:name="F_521PhaseNoiseversusTrackedPhaseforACM1"/>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21</w:t>
      </w:r>
      <w:r w:rsidRPr="00B86447">
        <w:rPr>
          <w:lang w:val="en-US"/>
        </w:rPr>
        <w:fldChar w:fldCharType="end"/>
      </w:r>
      <w:bookmarkEnd w:id="581"/>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582" w:name="_Toc2777017"/>
      <w:bookmarkStart w:id="583" w:name="_Toc123660231"/>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21</w:instrText>
      </w:r>
      <w:r w:rsidRPr="00B86447">
        <w:rPr>
          <w:lang w:val="en-US"/>
        </w:rPr>
        <w:fldChar w:fldCharType="end"/>
      </w:r>
      <w:r w:rsidRPr="00B86447">
        <w:rPr>
          <w:lang w:val="en-US"/>
        </w:rPr>
        <w:tab/>
        <w:instrText xml:space="preserve">Phase Noise versus Tracked Phase for ACM 1 at </w:instrText>
      </w:r>
      <w:r w:rsidRPr="00B86447">
        <w:rPr>
          <w:i/>
          <w:lang w:val="en-US"/>
        </w:rPr>
        <w:instrText>E</w:instrText>
      </w:r>
      <w:r w:rsidRPr="00B86447">
        <w:rPr>
          <w:position w:val="-4"/>
          <w:vertAlign w:val="subscript"/>
          <w:lang w:val="en-US"/>
        </w:rPr>
        <w:instrText>b</w:instrText>
      </w:r>
      <w:r w:rsidRPr="00B86447">
        <w:rPr>
          <w:lang w:val="en-US"/>
        </w:rPr>
        <w:instrText>/</w:instrText>
      </w:r>
      <w:r w:rsidRPr="00B86447">
        <w:rPr>
          <w:i/>
          <w:lang w:val="en-US"/>
        </w:rPr>
        <w:instrText>N</w:instrText>
      </w:r>
      <w:r w:rsidRPr="00B86447">
        <w:rPr>
          <w:position w:val="-4"/>
          <w:vertAlign w:val="subscript"/>
          <w:lang w:val="en-US"/>
        </w:rPr>
        <w:instrText>0</w:instrText>
      </w:r>
      <w:r w:rsidRPr="00B86447">
        <w:rPr>
          <w:lang w:val="en-US"/>
        </w:rPr>
        <w:instrText>=1.3 dB</w:instrText>
      </w:r>
      <w:bookmarkEnd w:id="582"/>
      <w:bookmarkEnd w:id="583"/>
      <w:r w:rsidRPr="00B86447">
        <w:rPr>
          <w:lang w:val="en-US"/>
        </w:rPr>
        <w:instrText>"</w:instrText>
      </w:r>
      <w:r w:rsidRPr="00B86447">
        <w:rPr>
          <w:lang w:val="en-US"/>
        </w:rPr>
        <w:fldChar w:fldCharType="end"/>
      </w:r>
      <w:r w:rsidRPr="00B86447">
        <w:rPr>
          <w:lang w:val="en-US"/>
        </w:rPr>
        <w:t xml:space="preserve">:  Phase Noise versus Tracked Phase for ACM 1 at </w:t>
      </w:r>
      <w:r w:rsidRPr="00B86447">
        <w:rPr>
          <w:i/>
          <w:lang w:val="en-US"/>
        </w:rPr>
        <w:t>E</w:t>
      </w:r>
      <w:r w:rsidRPr="00B86447">
        <w:rPr>
          <w:position w:val="-4"/>
          <w:vertAlign w:val="subscript"/>
          <w:lang w:val="en-US"/>
        </w:rPr>
        <w:t>b</w:t>
      </w:r>
      <w:r w:rsidRPr="00B86447">
        <w:rPr>
          <w:lang w:val="en-US"/>
        </w:rPr>
        <w:t>/</w:t>
      </w:r>
      <w:r w:rsidRPr="00B86447">
        <w:rPr>
          <w:i/>
          <w:lang w:val="en-US"/>
        </w:rPr>
        <w:t>N</w:t>
      </w:r>
      <w:r w:rsidRPr="00B86447">
        <w:rPr>
          <w:position w:val="-4"/>
          <w:vertAlign w:val="subscript"/>
          <w:lang w:val="en-US"/>
        </w:rPr>
        <w:t>0</w:t>
      </w:r>
      <w:r w:rsidRPr="00B86447">
        <w:rPr>
          <w:lang w:val="en-US"/>
        </w:rPr>
        <w:t>=1.3 dB</w:t>
      </w:r>
    </w:p>
    <w:p w14:paraId="4F44D3EB" w14:textId="77777777" w:rsidR="004E179D" w:rsidRPr="00B86447" w:rsidRDefault="004E179D" w:rsidP="004E179D">
      <w:pPr>
        <w:keepNext/>
        <w:jc w:val="center"/>
      </w:pPr>
      <w:r w:rsidRPr="00B86447">
        <w:rPr>
          <w:noProof/>
        </w:rPr>
        <w:drawing>
          <wp:inline distT="0" distB="0" distL="0" distR="0" wp14:anchorId="4F44D68F" wp14:editId="4F44D690">
            <wp:extent cx="4427916" cy="2267957"/>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27916" cy="2267957"/>
                    </a:xfrm>
                    <a:prstGeom prst="rect">
                      <a:avLst/>
                    </a:prstGeom>
                    <a:noFill/>
                    <a:ln>
                      <a:noFill/>
                    </a:ln>
                  </pic:spPr>
                </pic:pic>
              </a:graphicData>
            </a:graphic>
          </wp:inline>
        </w:drawing>
      </w:r>
    </w:p>
    <w:p w14:paraId="4F44D3EC" w14:textId="1CFD583C" w:rsidR="004E179D" w:rsidRPr="00B86447" w:rsidRDefault="004E179D" w:rsidP="004E179D">
      <w:pPr>
        <w:pStyle w:val="FigureTitle"/>
        <w:rPr>
          <w:lang w:val="en-US"/>
        </w:rPr>
      </w:pPr>
      <w:r w:rsidRPr="00B86447">
        <w:rPr>
          <w:lang w:val="en-US"/>
        </w:rPr>
        <w:t xml:space="preserve">Figure </w:t>
      </w:r>
      <w:bookmarkStart w:id="584" w:name="F_522PhaseNoiseversusTrackedPhaseforACM2"/>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22</w:t>
      </w:r>
      <w:r w:rsidRPr="00B86447">
        <w:rPr>
          <w:lang w:val="en-US"/>
        </w:rPr>
        <w:fldChar w:fldCharType="end"/>
      </w:r>
      <w:bookmarkEnd w:id="584"/>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585" w:name="_Toc2777018"/>
      <w:bookmarkStart w:id="586" w:name="_Toc123660232"/>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22</w:instrText>
      </w:r>
      <w:r w:rsidRPr="00B86447">
        <w:rPr>
          <w:lang w:val="en-US"/>
        </w:rPr>
        <w:fldChar w:fldCharType="end"/>
      </w:r>
      <w:r w:rsidRPr="00B86447">
        <w:rPr>
          <w:lang w:val="en-US"/>
        </w:rPr>
        <w:tab/>
        <w:instrText xml:space="preserve">Phase Noise versus Tracked Phase for ACM 27 at </w:instrText>
      </w:r>
      <w:r w:rsidRPr="00B86447">
        <w:rPr>
          <w:i/>
          <w:lang w:val="en-US"/>
        </w:rPr>
        <w:instrText>E</w:instrText>
      </w:r>
      <w:r w:rsidRPr="00B86447">
        <w:rPr>
          <w:position w:val="-4"/>
          <w:vertAlign w:val="subscript"/>
          <w:lang w:val="en-US"/>
        </w:rPr>
        <w:instrText>b</w:instrText>
      </w:r>
      <w:r w:rsidRPr="00B86447">
        <w:rPr>
          <w:lang w:val="en-US"/>
        </w:rPr>
        <w:instrText>/</w:instrText>
      </w:r>
      <w:r w:rsidRPr="00B86447">
        <w:rPr>
          <w:i/>
          <w:lang w:val="en-US"/>
        </w:rPr>
        <w:instrText>N</w:instrText>
      </w:r>
      <w:r w:rsidRPr="00B86447">
        <w:rPr>
          <w:position w:val="-4"/>
          <w:vertAlign w:val="subscript"/>
          <w:lang w:val="en-US"/>
        </w:rPr>
        <w:instrText>0</w:instrText>
      </w:r>
      <w:r w:rsidRPr="00B86447">
        <w:rPr>
          <w:lang w:val="en-US"/>
        </w:rPr>
        <w:instrText>=12.3 dB</w:instrText>
      </w:r>
      <w:bookmarkEnd w:id="585"/>
      <w:bookmarkEnd w:id="586"/>
      <w:r w:rsidRPr="00B86447">
        <w:rPr>
          <w:lang w:val="en-US"/>
        </w:rPr>
        <w:instrText>"</w:instrText>
      </w:r>
      <w:r w:rsidRPr="00B86447">
        <w:rPr>
          <w:lang w:val="en-US"/>
        </w:rPr>
        <w:fldChar w:fldCharType="end"/>
      </w:r>
      <w:r w:rsidRPr="00B86447">
        <w:rPr>
          <w:lang w:val="en-US"/>
        </w:rPr>
        <w:t xml:space="preserve">:  Phase Noise versus Tracked Phase for ACM 27 at </w:t>
      </w:r>
      <w:r w:rsidRPr="00B86447">
        <w:rPr>
          <w:i/>
          <w:lang w:val="en-US"/>
        </w:rPr>
        <w:t>E</w:t>
      </w:r>
      <w:r w:rsidRPr="00B86447">
        <w:rPr>
          <w:position w:val="-4"/>
          <w:vertAlign w:val="subscript"/>
          <w:lang w:val="en-US"/>
        </w:rPr>
        <w:t>b</w:t>
      </w:r>
      <w:r w:rsidRPr="00B86447">
        <w:rPr>
          <w:lang w:val="en-US"/>
        </w:rPr>
        <w:t>/</w:t>
      </w:r>
      <w:r w:rsidRPr="00B86447">
        <w:rPr>
          <w:i/>
          <w:lang w:val="en-US"/>
        </w:rPr>
        <w:t>N</w:t>
      </w:r>
      <w:r w:rsidRPr="00B86447">
        <w:rPr>
          <w:position w:val="-4"/>
          <w:vertAlign w:val="subscript"/>
          <w:lang w:val="en-US"/>
        </w:rPr>
        <w:t>0</w:t>
      </w:r>
      <w:r w:rsidRPr="00B86447">
        <w:rPr>
          <w:lang w:val="en-US"/>
        </w:rPr>
        <w:t>=12.3 dB</w:t>
      </w:r>
    </w:p>
    <w:p w14:paraId="4F44D3ED" w14:textId="77777777" w:rsidR="004E179D" w:rsidRPr="00B86447" w:rsidRDefault="004E179D" w:rsidP="004E179D">
      <w:pPr>
        <w:keepNext/>
        <w:jc w:val="center"/>
      </w:pPr>
      <w:r w:rsidRPr="00B86447">
        <w:rPr>
          <w:noProof/>
        </w:rPr>
        <w:lastRenderedPageBreak/>
        <w:drawing>
          <wp:inline distT="0" distB="0" distL="0" distR="0" wp14:anchorId="4F44D691" wp14:editId="4F44D692">
            <wp:extent cx="4370078" cy="226768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70078" cy="2267685"/>
                    </a:xfrm>
                    <a:prstGeom prst="rect">
                      <a:avLst/>
                    </a:prstGeom>
                    <a:noFill/>
                    <a:ln>
                      <a:noFill/>
                    </a:ln>
                  </pic:spPr>
                </pic:pic>
              </a:graphicData>
            </a:graphic>
          </wp:inline>
        </w:drawing>
      </w:r>
    </w:p>
    <w:p w14:paraId="4F44D3EE" w14:textId="1C232CBD" w:rsidR="004E179D" w:rsidRPr="00B86447" w:rsidRDefault="004E179D" w:rsidP="004E179D">
      <w:pPr>
        <w:pStyle w:val="FigureTitleWrap"/>
        <w:ind w:left="1620" w:hanging="1433"/>
        <w:rPr>
          <w:bCs/>
          <w:lang w:val="en-US"/>
        </w:rPr>
      </w:pPr>
      <w:r w:rsidRPr="00B86447">
        <w:rPr>
          <w:bCs/>
          <w:lang w:val="en-US"/>
        </w:rPr>
        <w:t xml:space="preserve">Figure </w:t>
      </w:r>
      <w:bookmarkStart w:id="587" w:name="F_523PhaseNoisewithFrequencyShiftof250Hz"/>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r w:rsidR="002C1CA4">
        <w:rPr>
          <w:bCs/>
          <w:noProof/>
          <w:lang w:val="en-US"/>
        </w:rPr>
        <w:t>5</w:t>
      </w:r>
      <w:r w:rsidRPr="00B86447">
        <w:rPr>
          <w:bCs/>
          <w:lang w:val="en-US"/>
        </w:rPr>
        <w:fldChar w:fldCharType="end"/>
      </w:r>
      <w:r w:rsidRPr="00B86447">
        <w:rPr>
          <w:bCs/>
          <w:lang w:val="en-US"/>
        </w:rPr>
        <w:noBreakHyphen/>
      </w:r>
      <w:r w:rsidRPr="00B86447">
        <w:rPr>
          <w:bCs/>
          <w:lang w:val="en-US"/>
        </w:rPr>
        <w:fldChar w:fldCharType="begin"/>
      </w:r>
      <w:r w:rsidRPr="00B86447">
        <w:rPr>
          <w:bCs/>
          <w:lang w:val="en-US"/>
        </w:rPr>
        <w:instrText xml:space="preserve"> SEQ Figure \s 1 \* MERGEFORMAT </w:instrText>
      </w:r>
      <w:r w:rsidRPr="00B86447">
        <w:rPr>
          <w:bCs/>
          <w:lang w:val="en-US"/>
        </w:rPr>
        <w:fldChar w:fldCharType="separate"/>
      </w:r>
      <w:r w:rsidR="002C1CA4">
        <w:rPr>
          <w:bCs/>
          <w:noProof/>
          <w:lang w:val="en-US"/>
        </w:rPr>
        <w:t>23</w:t>
      </w:r>
      <w:r w:rsidRPr="00B86447">
        <w:rPr>
          <w:bCs/>
          <w:lang w:val="en-US"/>
        </w:rPr>
        <w:fldChar w:fldCharType="end"/>
      </w:r>
      <w:bookmarkEnd w:id="587"/>
      <w:r w:rsidRPr="00B86447">
        <w:rPr>
          <w:bCs/>
          <w:lang w:val="en-US"/>
        </w:rPr>
        <w:fldChar w:fldCharType="begin"/>
      </w:r>
      <w:r w:rsidRPr="00B86447">
        <w:rPr>
          <w:bCs/>
          <w:lang w:val="en-US"/>
        </w:rPr>
        <w:instrText xml:space="preserve"> TC \f G \l 7 "</w:instrText>
      </w: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bookmarkStart w:id="588" w:name="_Toc2777019"/>
      <w:bookmarkStart w:id="589" w:name="_Toc123660233"/>
      <w:r w:rsidR="002C1CA4">
        <w:rPr>
          <w:bCs/>
          <w:noProof/>
          <w:lang w:val="en-US"/>
        </w:rPr>
        <w:instrText>5</w:instrText>
      </w:r>
      <w:r w:rsidRPr="00B86447">
        <w:rPr>
          <w:bCs/>
          <w:lang w:val="en-US"/>
        </w:rPr>
        <w:fldChar w:fldCharType="end"/>
      </w:r>
      <w:r w:rsidRPr="00B86447">
        <w:rPr>
          <w:bCs/>
          <w:lang w:val="en-US"/>
        </w:rPr>
        <w:instrText>-</w:instrText>
      </w:r>
      <w:r w:rsidRPr="00B86447">
        <w:rPr>
          <w:bCs/>
          <w:lang w:val="en-US"/>
        </w:rPr>
        <w:fldChar w:fldCharType="begin"/>
      </w:r>
      <w:r w:rsidRPr="00B86447">
        <w:rPr>
          <w:bCs/>
          <w:lang w:val="en-US"/>
        </w:rPr>
        <w:instrText xml:space="preserve"> SEQ Figure_TOC \s 1 \* MERGEFORMAT </w:instrText>
      </w:r>
      <w:r w:rsidRPr="00B86447">
        <w:rPr>
          <w:bCs/>
          <w:lang w:val="en-US"/>
        </w:rPr>
        <w:fldChar w:fldCharType="separate"/>
      </w:r>
      <w:r w:rsidR="002C1CA4">
        <w:rPr>
          <w:bCs/>
          <w:noProof/>
          <w:lang w:val="en-US"/>
        </w:rPr>
        <w:instrText>23</w:instrText>
      </w:r>
      <w:r w:rsidRPr="00B86447">
        <w:rPr>
          <w:bCs/>
          <w:lang w:val="en-US"/>
        </w:rPr>
        <w:fldChar w:fldCharType="end"/>
      </w:r>
      <w:r w:rsidRPr="00B86447">
        <w:rPr>
          <w:bCs/>
          <w:lang w:val="en-US"/>
        </w:rPr>
        <w:tab/>
        <w:instrText xml:space="preserve">Phase Noise with Frequency Shift of 250 Hz, versus Tracked Phase for ACM 1 at </w:instrText>
      </w:r>
      <w:r w:rsidRPr="00B86447">
        <w:rPr>
          <w:i/>
          <w:lang w:val="en-US"/>
        </w:rPr>
        <w:instrText>E</w:instrText>
      </w:r>
      <w:r w:rsidRPr="00B86447">
        <w:rPr>
          <w:position w:val="-4"/>
          <w:vertAlign w:val="subscript"/>
          <w:lang w:val="en-US"/>
        </w:rPr>
        <w:instrText>b</w:instrText>
      </w:r>
      <w:r w:rsidRPr="00B86447">
        <w:rPr>
          <w:lang w:val="en-US"/>
        </w:rPr>
        <w:instrText>/</w:instrText>
      </w:r>
      <w:r w:rsidRPr="00B86447">
        <w:rPr>
          <w:i/>
          <w:lang w:val="en-US"/>
        </w:rPr>
        <w:instrText>N</w:instrText>
      </w:r>
      <w:r w:rsidRPr="00B86447">
        <w:rPr>
          <w:position w:val="-4"/>
          <w:vertAlign w:val="subscript"/>
          <w:lang w:val="en-US"/>
        </w:rPr>
        <w:instrText>0</w:instrText>
      </w:r>
      <w:r w:rsidRPr="00B86447">
        <w:rPr>
          <w:bCs/>
          <w:lang w:val="en-US"/>
        </w:rPr>
        <w:instrText>=1.3 dB</w:instrText>
      </w:r>
      <w:bookmarkEnd w:id="588"/>
      <w:bookmarkEnd w:id="589"/>
      <w:r w:rsidRPr="00B86447">
        <w:rPr>
          <w:bCs/>
          <w:lang w:val="en-US"/>
        </w:rPr>
        <w:instrText>"</w:instrText>
      </w:r>
      <w:r w:rsidRPr="00B86447">
        <w:rPr>
          <w:bCs/>
          <w:lang w:val="en-US"/>
        </w:rPr>
        <w:fldChar w:fldCharType="end"/>
      </w:r>
      <w:r w:rsidRPr="00B86447">
        <w:rPr>
          <w:bCs/>
          <w:lang w:val="en-US"/>
        </w:rPr>
        <w:t>:</w:t>
      </w:r>
      <w:r w:rsidRPr="00B86447">
        <w:rPr>
          <w:bCs/>
          <w:lang w:val="en-US"/>
        </w:rPr>
        <w:tab/>
        <w:t xml:space="preserve">Phase Noise with Frequency Shift of 250 Hz, versus Tracked Phase for ACM 1 at </w:t>
      </w:r>
      <w:r w:rsidRPr="00B86447">
        <w:rPr>
          <w:i/>
          <w:lang w:val="en-US"/>
        </w:rPr>
        <w:t>E</w:t>
      </w:r>
      <w:r w:rsidRPr="00B86447">
        <w:rPr>
          <w:position w:val="-4"/>
          <w:vertAlign w:val="subscript"/>
          <w:lang w:val="en-US"/>
        </w:rPr>
        <w:t>b</w:t>
      </w:r>
      <w:r w:rsidRPr="00B86447">
        <w:rPr>
          <w:lang w:val="en-US"/>
        </w:rPr>
        <w:t>/</w:t>
      </w:r>
      <w:r w:rsidRPr="00B86447">
        <w:rPr>
          <w:i/>
          <w:lang w:val="en-US"/>
        </w:rPr>
        <w:t>N</w:t>
      </w:r>
      <w:r w:rsidRPr="00B86447">
        <w:rPr>
          <w:position w:val="-4"/>
          <w:vertAlign w:val="subscript"/>
          <w:lang w:val="en-US"/>
        </w:rPr>
        <w:t>0</w:t>
      </w:r>
      <w:r w:rsidRPr="00B86447">
        <w:rPr>
          <w:bCs/>
          <w:lang w:val="en-US"/>
        </w:rPr>
        <w:t>=1.3 dB</w:t>
      </w:r>
    </w:p>
    <w:p w14:paraId="4F44D3EF" w14:textId="77777777" w:rsidR="004E179D" w:rsidRPr="00B86447" w:rsidRDefault="004E179D" w:rsidP="004E179D">
      <w:pPr>
        <w:keepNext/>
        <w:jc w:val="center"/>
      </w:pPr>
      <w:r w:rsidRPr="00B86447">
        <w:rPr>
          <w:noProof/>
        </w:rPr>
        <w:drawing>
          <wp:inline distT="0" distB="0" distL="0" distR="0" wp14:anchorId="4F44D693" wp14:editId="4F44D694">
            <wp:extent cx="4370078" cy="226768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70078" cy="2267685"/>
                    </a:xfrm>
                    <a:prstGeom prst="rect">
                      <a:avLst/>
                    </a:prstGeom>
                    <a:noFill/>
                    <a:ln>
                      <a:noFill/>
                    </a:ln>
                  </pic:spPr>
                </pic:pic>
              </a:graphicData>
            </a:graphic>
          </wp:inline>
        </w:drawing>
      </w:r>
    </w:p>
    <w:p w14:paraId="4F44D3F0" w14:textId="167B95BA" w:rsidR="004E179D" w:rsidRPr="00B86447" w:rsidRDefault="004E179D" w:rsidP="004E179D">
      <w:pPr>
        <w:pStyle w:val="FigureTitleWrap"/>
        <w:ind w:left="1620" w:hanging="1433"/>
        <w:rPr>
          <w:bCs/>
          <w:lang w:val="en-US"/>
        </w:rPr>
      </w:pPr>
      <w:r w:rsidRPr="00B86447">
        <w:rPr>
          <w:bCs/>
          <w:lang w:val="en-US"/>
        </w:rPr>
        <w:t xml:space="preserve">Figure </w:t>
      </w:r>
      <w:bookmarkStart w:id="590" w:name="F_524PhaseNoisewithFrequencyShiftof250Hz"/>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r w:rsidR="002C1CA4">
        <w:rPr>
          <w:bCs/>
          <w:noProof/>
          <w:lang w:val="en-US"/>
        </w:rPr>
        <w:t>5</w:t>
      </w:r>
      <w:r w:rsidRPr="00B86447">
        <w:rPr>
          <w:bCs/>
          <w:lang w:val="en-US"/>
        </w:rPr>
        <w:fldChar w:fldCharType="end"/>
      </w:r>
      <w:r w:rsidRPr="00B86447">
        <w:rPr>
          <w:bCs/>
          <w:lang w:val="en-US"/>
        </w:rPr>
        <w:noBreakHyphen/>
      </w:r>
      <w:r w:rsidRPr="00B86447">
        <w:rPr>
          <w:bCs/>
          <w:lang w:val="en-US"/>
        </w:rPr>
        <w:fldChar w:fldCharType="begin"/>
      </w:r>
      <w:r w:rsidRPr="00B86447">
        <w:rPr>
          <w:bCs/>
          <w:lang w:val="en-US"/>
        </w:rPr>
        <w:instrText xml:space="preserve"> SEQ Figure \s 1 \* MERGEFORMAT </w:instrText>
      </w:r>
      <w:r w:rsidRPr="00B86447">
        <w:rPr>
          <w:bCs/>
          <w:lang w:val="en-US"/>
        </w:rPr>
        <w:fldChar w:fldCharType="separate"/>
      </w:r>
      <w:r w:rsidR="002C1CA4">
        <w:rPr>
          <w:bCs/>
          <w:noProof/>
          <w:lang w:val="en-US"/>
        </w:rPr>
        <w:t>24</w:t>
      </w:r>
      <w:r w:rsidRPr="00B86447">
        <w:rPr>
          <w:bCs/>
          <w:lang w:val="en-US"/>
        </w:rPr>
        <w:fldChar w:fldCharType="end"/>
      </w:r>
      <w:bookmarkEnd w:id="590"/>
      <w:r w:rsidRPr="00B86447">
        <w:rPr>
          <w:bCs/>
          <w:lang w:val="en-US"/>
        </w:rPr>
        <w:fldChar w:fldCharType="begin"/>
      </w:r>
      <w:r w:rsidRPr="00B86447">
        <w:rPr>
          <w:bCs/>
          <w:lang w:val="en-US"/>
        </w:rPr>
        <w:instrText xml:space="preserve"> TC \f G \l 7 "</w:instrText>
      </w:r>
      <w:r w:rsidRPr="00B86447">
        <w:rPr>
          <w:bCs/>
          <w:lang w:val="en-US"/>
        </w:rPr>
        <w:fldChar w:fldCharType="begin"/>
      </w:r>
      <w:r w:rsidRPr="00B86447">
        <w:rPr>
          <w:bCs/>
          <w:lang w:val="en-US"/>
        </w:rPr>
        <w:instrText xml:space="preserve"> STYLEREF "Heading 1"\l \n \t \* MERGEFORMAT </w:instrText>
      </w:r>
      <w:r w:rsidRPr="00B86447">
        <w:rPr>
          <w:bCs/>
          <w:lang w:val="en-US"/>
        </w:rPr>
        <w:fldChar w:fldCharType="separate"/>
      </w:r>
      <w:bookmarkStart w:id="591" w:name="_Toc2777020"/>
      <w:bookmarkStart w:id="592" w:name="_Toc123660234"/>
      <w:r w:rsidR="002C1CA4">
        <w:rPr>
          <w:bCs/>
          <w:noProof/>
          <w:lang w:val="en-US"/>
        </w:rPr>
        <w:instrText>5</w:instrText>
      </w:r>
      <w:r w:rsidRPr="00B86447">
        <w:rPr>
          <w:bCs/>
          <w:lang w:val="en-US"/>
        </w:rPr>
        <w:fldChar w:fldCharType="end"/>
      </w:r>
      <w:r w:rsidRPr="00B86447">
        <w:rPr>
          <w:bCs/>
          <w:lang w:val="en-US"/>
        </w:rPr>
        <w:instrText>-</w:instrText>
      </w:r>
      <w:r w:rsidRPr="00B86447">
        <w:rPr>
          <w:bCs/>
          <w:lang w:val="en-US"/>
        </w:rPr>
        <w:fldChar w:fldCharType="begin"/>
      </w:r>
      <w:r w:rsidRPr="00B86447">
        <w:rPr>
          <w:bCs/>
          <w:lang w:val="en-US"/>
        </w:rPr>
        <w:instrText xml:space="preserve"> SEQ Figure_TOC \s 1 \* MERGEFORMAT </w:instrText>
      </w:r>
      <w:r w:rsidRPr="00B86447">
        <w:rPr>
          <w:bCs/>
          <w:lang w:val="en-US"/>
        </w:rPr>
        <w:fldChar w:fldCharType="separate"/>
      </w:r>
      <w:r w:rsidR="002C1CA4">
        <w:rPr>
          <w:bCs/>
          <w:noProof/>
          <w:lang w:val="en-US"/>
        </w:rPr>
        <w:instrText>24</w:instrText>
      </w:r>
      <w:r w:rsidRPr="00B86447">
        <w:rPr>
          <w:bCs/>
          <w:lang w:val="en-US"/>
        </w:rPr>
        <w:fldChar w:fldCharType="end"/>
      </w:r>
      <w:r w:rsidRPr="00B86447">
        <w:rPr>
          <w:bCs/>
          <w:lang w:val="en-US"/>
        </w:rPr>
        <w:tab/>
        <w:instrText xml:space="preserve">Phase Noise with Frequency Shift of 250 Hz, versus Tracked Phase for ACM 27 at </w:instrText>
      </w:r>
      <w:r w:rsidRPr="00B86447">
        <w:rPr>
          <w:i/>
          <w:lang w:val="en-US"/>
        </w:rPr>
        <w:instrText>E</w:instrText>
      </w:r>
      <w:r w:rsidRPr="00B86447">
        <w:rPr>
          <w:position w:val="-4"/>
          <w:vertAlign w:val="subscript"/>
          <w:lang w:val="en-US"/>
        </w:rPr>
        <w:instrText>b</w:instrText>
      </w:r>
      <w:r w:rsidRPr="00B86447">
        <w:rPr>
          <w:lang w:val="en-US"/>
        </w:rPr>
        <w:instrText>/</w:instrText>
      </w:r>
      <w:r w:rsidRPr="00B86447">
        <w:rPr>
          <w:i/>
          <w:lang w:val="en-US"/>
        </w:rPr>
        <w:instrText>N</w:instrText>
      </w:r>
      <w:r w:rsidRPr="00B86447">
        <w:rPr>
          <w:position w:val="-4"/>
          <w:vertAlign w:val="subscript"/>
          <w:lang w:val="en-US"/>
        </w:rPr>
        <w:instrText>0</w:instrText>
      </w:r>
      <w:r w:rsidRPr="00B86447">
        <w:rPr>
          <w:bCs/>
          <w:lang w:val="en-US"/>
        </w:rPr>
        <w:instrText>=12.3 dB</w:instrText>
      </w:r>
      <w:bookmarkEnd w:id="591"/>
      <w:bookmarkEnd w:id="592"/>
      <w:r w:rsidRPr="00B86447">
        <w:rPr>
          <w:bCs/>
          <w:lang w:val="en-US"/>
        </w:rPr>
        <w:instrText>"</w:instrText>
      </w:r>
      <w:r w:rsidRPr="00B86447">
        <w:rPr>
          <w:bCs/>
          <w:lang w:val="en-US"/>
        </w:rPr>
        <w:fldChar w:fldCharType="end"/>
      </w:r>
      <w:r w:rsidRPr="00B86447">
        <w:rPr>
          <w:bCs/>
          <w:lang w:val="en-US"/>
        </w:rPr>
        <w:t>:</w:t>
      </w:r>
      <w:r w:rsidRPr="00B86447">
        <w:rPr>
          <w:bCs/>
          <w:lang w:val="en-US"/>
        </w:rPr>
        <w:tab/>
        <w:t xml:space="preserve">Phase Noise with Frequency Shift of 250 Hz, versus Tracked Phase for ACM 27 at </w:t>
      </w:r>
      <w:r w:rsidRPr="00B86447">
        <w:rPr>
          <w:i/>
          <w:lang w:val="en-US"/>
        </w:rPr>
        <w:t>E</w:t>
      </w:r>
      <w:r w:rsidRPr="00B86447">
        <w:rPr>
          <w:position w:val="-4"/>
          <w:vertAlign w:val="subscript"/>
          <w:lang w:val="en-US"/>
        </w:rPr>
        <w:t>b</w:t>
      </w:r>
      <w:r w:rsidRPr="00B86447">
        <w:rPr>
          <w:lang w:val="en-US"/>
        </w:rPr>
        <w:t>/</w:t>
      </w:r>
      <w:r w:rsidRPr="00B86447">
        <w:rPr>
          <w:i/>
          <w:lang w:val="en-US"/>
        </w:rPr>
        <w:t>N</w:t>
      </w:r>
      <w:r w:rsidRPr="00B86447">
        <w:rPr>
          <w:position w:val="-4"/>
          <w:vertAlign w:val="subscript"/>
          <w:lang w:val="en-US"/>
        </w:rPr>
        <w:t>0</w:t>
      </w:r>
      <w:r w:rsidRPr="00B86447">
        <w:rPr>
          <w:bCs/>
          <w:lang w:val="en-US"/>
        </w:rPr>
        <w:t>=12.3 dB</w:t>
      </w:r>
    </w:p>
    <w:p w14:paraId="4F44D3F1" w14:textId="77777777" w:rsidR="004E179D" w:rsidRPr="00B86447" w:rsidRDefault="004E179D" w:rsidP="004E179D">
      <w:pPr>
        <w:pStyle w:val="Heading2"/>
        <w:spacing w:before="480"/>
      </w:pPr>
      <w:bookmarkStart w:id="593" w:name="_Ref479173334"/>
      <w:bookmarkStart w:id="594" w:name="_Ref507159092"/>
      <w:bookmarkStart w:id="595" w:name="_Toc521915763"/>
      <w:bookmarkStart w:id="596" w:name="_Toc2776956"/>
      <w:bookmarkStart w:id="597" w:name="_Toc123660170"/>
      <w:r w:rsidRPr="00B86447">
        <w:t xml:space="preserve">Frequency </w:t>
      </w:r>
      <w:bookmarkEnd w:id="593"/>
      <w:r w:rsidRPr="00B86447">
        <w:t>synchronization</w:t>
      </w:r>
      <w:bookmarkEnd w:id="594"/>
      <w:bookmarkEnd w:id="595"/>
      <w:bookmarkEnd w:id="596"/>
      <w:bookmarkEnd w:id="597"/>
    </w:p>
    <w:p w14:paraId="4F44D3F2" w14:textId="77777777" w:rsidR="004E179D" w:rsidRPr="00B86447" w:rsidRDefault="004E179D" w:rsidP="004E179D">
      <w:pPr>
        <w:keepNext/>
      </w:pPr>
      <w:r w:rsidRPr="00B86447">
        <w:rPr>
          <w:noProof/>
        </w:rPr>
        <w:drawing>
          <wp:inline distT="0" distB="0" distL="0" distR="0" wp14:anchorId="4F44D695" wp14:editId="4F44D696">
            <wp:extent cx="5715000" cy="67715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677150"/>
                    </a:xfrm>
                    <a:prstGeom prst="rect">
                      <a:avLst/>
                    </a:prstGeom>
                    <a:noFill/>
                    <a:ln>
                      <a:noFill/>
                    </a:ln>
                  </pic:spPr>
                </pic:pic>
              </a:graphicData>
            </a:graphic>
          </wp:inline>
        </w:drawing>
      </w:r>
    </w:p>
    <w:p w14:paraId="4F44D3F3" w14:textId="01F6B96A" w:rsidR="004E179D" w:rsidRPr="00B86447" w:rsidRDefault="004E179D" w:rsidP="004E179D">
      <w:pPr>
        <w:pStyle w:val="FigureTitle"/>
        <w:rPr>
          <w:lang w:val="en-US"/>
        </w:rPr>
      </w:pPr>
      <w:r w:rsidRPr="00B86447">
        <w:rPr>
          <w:lang w:val="en-US"/>
        </w:rPr>
        <w:t xml:space="preserve">Figure </w:t>
      </w:r>
      <w:bookmarkStart w:id="598" w:name="F_525SynchronizationSchemeThatIsAnalyzed"/>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25</w:t>
      </w:r>
      <w:r w:rsidRPr="00B86447">
        <w:rPr>
          <w:lang w:val="en-US"/>
        </w:rPr>
        <w:fldChar w:fldCharType="end"/>
      </w:r>
      <w:bookmarkEnd w:id="598"/>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599" w:name="_Toc2777021"/>
      <w:bookmarkStart w:id="600" w:name="_Toc123660235"/>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25</w:instrText>
      </w:r>
      <w:r w:rsidRPr="00B86447">
        <w:rPr>
          <w:lang w:val="en-US"/>
        </w:rPr>
        <w:fldChar w:fldCharType="end"/>
      </w:r>
      <w:r w:rsidRPr="00B86447">
        <w:rPr>
          <w:lang w:val="en-US"/>
        </w:rPr>
        <w:tab/>
        <w:instrText>Synchronization Scheme That Is Analyzed for Frequency Synchronization</w:instrText>
      </w:r>
      <w:bookmarkEnd w:id="599"/>
      <w:bookmarkEnd w:id="600"/>
      <w:r w:rsidRPr="00B86447">
        <w:rPr>
          <w:lang w:val="en-US"/>
        </w:rPr>
        <w:instrText>"</w:instrText>
      </w:r>
      <w:r w:rsidRPr="00B86447">
        <w:rPr>
          <w:lang w:val="en-US"/>
        </w:rPr>
        <w:fldChar w:fldCharType="end"/>
      </w:r>
      <w:r w:rsidRPr="00B86447">
        <w:rPr>
          <w:lang w:val="en-US"/>
        </w:rPr>
        <w:t>:  Synchronization Scheme That Is Analyzed for Frequency Synchronization</w:t>
      </w:r>
    </w:p>
    <w:p w14:paraId="4F44D3F4" w14:textId="14C391EB" w:rsidR="004E179D" w:rsidRDefault="004E179D" w:rsidP="004E179D">
      <w:r w:rsidRPr="00B86447">
        <w:t>In this subsection, the frequency synchronization is analyzed for the chain shown in figure </w:t>
      </w:r>
      <w:r w:rsidRPr="00B86447">
        <w:rPr>
          <w:noProof/>
        </w:rPr>
        <w:fldChar w:fldCharType="begin"/>
      </w:r>
      <w:r w:rsidRPr="00B86447">
        <w:instrText xml:space="preserve"> REF F_525SynchronizationSchemeThatIsAnalyzed \h </w:instrText>
      </w:r>
      <w:r w:rsidRPr="00B86447">
        <w:rPr>
          <w:noProof/>
        </w:rPr>
      </w:r>
      <w:r w:rsidRPr="00B86447">
        <w:rPr>
          <w:noProof/>
        </w:rPr>
        <w:fldChar w:fldCharType="separate"/>
      </w:r>
      <w:r w:rsidR="002C1CA4">
        <w:rPr>
          <w:noProof/>
        </w:rPr>
        <w:t>5</w:t>
      </w:r>
      <w:r w:rsidR="002C1CA4" w:rsidRPr="00B86447">
        <w:noBreakHyphen/>
      </w:r>
      <w:r w:rsidR="002C1CA4">
        <w:rPr>
          <w:noProof/>
        </w:rPr>
        <w:t>25</w:t>
      </w:r>
      <w:r w:rsidRPr="00B86447">
        <w:rPr>
          <w:noProof/>
        </w:rPr>
        <w:fldChar w:fldCharType="end"/>
      </w:r>
      <w:r w:rsidRPr="00B86447">
        <w:t>, in which all the following stages are the ones studied in previous sections.</w:t>
      </w:r>
    </w:p>
    <w:p w14:paraId="4F44D3F5" w14:textId="77777777" w:rsidR="004E179D" w:rsidRPr="00B86447" w:rsidRDefault="004E179D" w:rsidP="004E179D">
      <w:pPr>
        <w:keepNext/>
        <w:jc w:val="center"/>
      </w:pPr>
      <w:r w:rsidRPr="00B86447">
        <w:rPr>
          <w:noProof/>
        </w:rPr>
        <w:lastRenderedPageBreak/>
        <w:drawing>
          <wp:inline distT="0" distB="0" distL="0" distR="0" wp14:anchorId="4F44D697" wp14:editId="4F44D698">
            <wp:extent cx="3285544" cy="1439545"/>
            <wp:effectExtent l="0" t="0" r="0"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85544" cy="1439545"/>
                    </a:xfrm>
                    <a:prstGeom prst="rect">
                      <a:avLst/>
                    </a:prstGeom>
                    <a:noFill/>
                    <a:ln>
                      <a:noFill/>
                    </a:ln>
                  </pic:spPr>
                </pic:pic>
              </a:graphicData>
            </a:graphic>
          </wp:inline>
        </w:drawing>
      </w:r>
    </w:p>
    <w:p w14:paraId="4F44D3F6" w14:textId="5679CB6B" w:rsidR="004E179D" w:rsidRPr="00B86447" w:rsidRDefault="004E179D" w:rsidP="004E179D">
      <w:pPr>
        <w:pStyle w:val="FigureTitle"/>
        <w:rPr>
          <w:lang w:val="en-US"/>
        </w:rPr>
      </w:pPr>
      <w:r w:rsidRPr="00B86447">
        <w:rPr>
          <w:lang w:val="en-US"/>
        </w:rPr>
        <w:t xml:space="preserve">Figure </w:t>
      </w:r>
      <w:bookmarkStart w:id="601" w:name="F_526AdoptedFLL"/>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26</w:t>
      </w:r>
      <w:r w:rsidRPr="00B86447">
        <w:rPr>
          <w:noProof/>
          <w:lang w:val="en-US"/>
        </w:rPr>
        <w:fldChar w:fldCharType="end"/>
      </w:r>
      <w:bookmarkEnd w:id="601"/>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602" w:name="_Toc2777022"/>
      <w:bookmarkStart w:id="603" w:name="_Toc123660236"/>
      <w:r w:rsidR="002C1CA4">
        <w:rPr>
          <w:noProof/>
          <w:lang w:val="en-US"/>
        </w:rPr>
        <w:instrText>5</w:instrText>
      </w:r>
      <w:r w:rsidRPr="00B86447">
        <w:rPr>
          <w:noProof/>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26</w:instrText>
      </w:r>
      <w:r w:rsidRPr="00B86447">
        <w:rPr>
          <w:noProof/>
          <w:lang w:val="en-US"/>
        </w:rPr>
        <w:fldChar w:fldCharType="end"/>
      </w:r>
      <w:r w:rsidRPr="00B86447">
        <w:rPr>
          <w:lang w:val="en-US"/>
        </w:rPr>
        <w:tab/>
        <w:instrText>Adopted FLL</w:instrText>
      </w:r>
      <w:bookmarkEnd w:id="602"/>
      <w:bookmarkEnd w:id="603"/>
      <w:r w:rsidRPr="00B86447">
        <w:rPr>
          <w:lang w:val="en-US"/>
        </w:rPr>
        <w:instrText>"</w:instrText>
      </w:r>
      <w:r w:rsidRPr="00B86447">
        <w:rPr>
          <w:lang w:val="en-US"/>
        </w:rPr>
        <w:fldChar w:fldCharType="end"/>
      </w:r>
      <w:r w:rsidRPr="00B86447">
        <w:rPr>
          <w:lang w:val="en-US"/>
        </w:rPr>
        <w:t>:  Adopted FLL</w:t>
      </w:r>
    </w:p>
    <w:p w14:paraId="4F44D3F7" w14:textId="018D3215" w:rsidR="004E179D" w:rsidRPr="00B86447" w:rsidRDefault="004E179D" w:rsidP="004E179D">
      <w:r w:rsidRPr="00B86447">
        <w:t xml:space="preserve">The adopted frequency synchronization algorithm is based on a digital second-type FLL working at frame level, as shown in figure </w:t>
      </w:r>
      <w:r w:rsidRPr="00B86447">
        <w:rPr>
          <w:noProof/>
        </w:rPr>
        <w:fldChar w:fldCharType="begin"/>
      </w:r>
      <w:r w:rsidRPr="00B86447">
        <w:instrText xml:space="preserve"> REF F_526AdoptedFLL \h </w:instrText>
      </w:r>
      <w:r w:rsidRPr="00B86447">
        <w:rPr>
          <w:noProof/>
        </w:rPr>
      </w:r>
      <w:r w:rsidRPr="00B86447">
        <w:rPr>
          <w:noProof/>
        </w:rPr>
        <w:fldChar w:fldCharType="separate"/>
      </w:r>
      <w:r w:rsidR="002C1CA4">
        <w:rPr>
          <w:noProof/>
        </w:rPr>
        <w:t>5</w:t>
      </w:r>
      <w:r w:rsidR="002C1CA4" w:rsidRPr="00B86447">
        <w:noBreakHyphen/>
      </w:r>
      <w:r w:rsidR="002C1CA4">
        <w:rPr>
          <w:noProof/>
        </w:rPr>
        <w:t>26</w:t>
      </w:r>
      <w:r w:rsidRPr="00B86447">
        <w:rPr>
          <w:noProof/>
        </w:rPr>
        <w:fldChar w:fldCharType="end"/>
      </w:r>
      <w:r w:rsidRPr="00B86447">
        <w:t xml:space="preserve">. The frequency detector computes the error </w:t>
      </w:r>
      <w:r w:rsidRPr="00B86447">
        <w:rPr>
          <w:i/>
        </w:rPr>
        <w:t>e</w:t>
      </w:r>
      <w:r w:rsidRPr="00B86447">
        <w:rPr>
          <w:i/>
          <w:position w:val="-4"/>
          <w:vertAlign w:val="subscript"/>
        </w:rPr>
        <w:t>f</w:t>
      </w:r>
      <w:r w:rsidRPr="00B86447">
        <w:t xml:space="preserve"> between real and estimated frequency. The error is then fed to a loop filter, characterized by the gains </w:t>
      </w:r>
      <w:r w:rsidRPr="00B86447">
        <w:rPr>
          <w:i/>
        </w:rPr>
        <w:t>k</w:t>
      </w:r>
      <w:r w:rsidRPr="00B86447">
        <w:rPr>
          <w:position w:val="-4"/>
          <w:vertAlign w:val="subscript"/>
        </w:rPr>
        <w:t>1</w:t>
      </w:r>
      <w:r w:rsidRPr="00B86447">
        <w:t xml:space="preserve"> and </w:t>
      </w:r>
      <w:r w:rsidRPr="00B86447">
        <w:rPr>
          <w:i/>
        </w:rPr>
        <w:t>k</w:t>
      </w:r>
      <w:r w:rsidRPr="00B86447">
        <w:rPr>
          <w:position w:val="-4"/>
          <w:vertAlign w:val="subscript"/>
        </w:rPr>
        <w:t>2</w:t>
      </w:r>
      <w:r w:rsidRPr="00B86447">
        <w:t xml:space="preserve"> and excess delay equal to </w:t>
      </w:r>
      <w:r w:rsidRPr="00B86447">
        <w:rPr>
          <w:i/>
        </w:rPr>
        <w:t>D</w:t>
      </w:r>
      <w:r w:rsidRPr="00B86447">
        <w:t xml:space="preserve"> = 2 (for taking into account a possible process delay of real implementations; see reference </w:t>
      </w:r>
      <w:r w:rsidRPr="00B86447">
        <w:fldChar w:fldCharType="begin"/>
      </w:r>
      <w:r w:rsidRPr="00B86447">
        <w:instrText xml:space="preserve"> REF R_GardnerPhaselockTechniques \h </w:instrText>
      </w:r>
      <w:r w:rsidRPr="00B86447">
        <w:fldChar w:fldCharType="separate"/>
      </w:r>
      <w:r w:rsidR="002C1CA4" w:rsidRPr="00B86447">
        <w:t>[</w:t>
      </w:r>
      <w:r w:rsidR="002C1CA4">
        <w:rPr>
          <w:noProof/>
        </w:rPr>
        <w:t>9</w:t>
      </w:r>
      <w:r w:rsidR="002C1CA4" w:rsidRPr="00B86447">
        <w:t>]</w:t>
      </w:r>
      <w:r w:rsidRPr="00B86447">
        <w:fldChar w:fldCharType="end"/>
      </w:r>
      <w:r w:rsidRPr="00B86447">
        <w:t xml:space="preserve">). It should be noted that when </w:t>
      </w:r>
      <w:r w:rsidRPr="00B86447">
        <w:rPr>
          <w:i/>
        </w:rPr>
        <w:t>k</w:t>
      </w:r>
      <w:r w:rsidRPr="00B86447">
        <w:rPr>
          <w:position w:val="-4"/>
          <w:vertAlign w:val="subscript"/>
        </w:rPr>
        <w:t>2</w:t>
      </w:r>
      <w:r w:rsidRPr="00B86447">
        <w:t> = 0, the FLL is reduced to the first type.</w:t>
      </w:r>
    </w:p>
    <w:p w14:paraId="4F44D3F8" w14:textId="77777777" w:rsidR="004E179D" w:rsidRPr="00B86447" w:rsidRDefault="004E179D" w:rsidP="004E179D">
      <w:r w:rsidRPr="00B86447">
        <w:t>With regard to the frequency detector, a Fast Fourier Transform (FFT) approach has been adopted. Namely, a FFT with 1024 points was done on the 256 channel symbols of the FM. With abuse of notation, if {</w:t>
      </w:r>
      <w:r w:rsidRPr="00B86447">
        <w:rPr>
          <w:i/>
        </w:rPr>
        <w:t>r</w:t>
      </w:r>
      <w:r w:rsidRPr="00B86447">
        <w:rPr>
          <w:i/>
          <w:position w:val="-4"/>
          <w:vertAlign w:val="subscript"/>
        </w:rPr>
        <w:t>k</w:t>
      </w:r>
      <w:r w:rsidRPr="00B86447">
        <w:t xml:space="preserve">} is defined as the sequence of samples at the input of the frequency synchronizer (with </w:t>
      </w:r>
      <w:r w:rsidRPr="00B86447">
        <w:rPr>
          <w:i/>
        </w:rPr>
        <w:t>k</w:t>
      </w:r>
      <w:r w:rsidRPr="00B86447">
        <w:t> = 1 identifying the first channel symbol of the PL frame under processing), the FFT operation reads</w:t>
      </w:r>
    </w:p>
    <w:p w14:paraId="4F44D3F9" w14:textId="77777777" w:rsidR="004E179D" w:rsidRPr="00225F27" w:rsidRDefault="00CB46F4" w:rsidP="004E179D">
      <m:oMathPara>
        <m:oMath>
          <m:sSub>
            <m:sSubPr>
              <m:ctrlPr>
                <w:ins w:id="604" w:author="Shames, Peter M (US 312B)" w:date="2023-03-07T09:34:00Z">
                  <w:rPr>
                    <w:rFonts w:ascii="Cambria Math" w:hAnsi="Cambria Math"/>
                    <w:i/>
                  </w:rPr>
                </w:ins>
              </m:ctrlPr>
            </m:sSubPr>
            <m:e>
              <m:r>
                <w:rPr>
                  <w:rFonts w:ascii="Cambria Math" w:hAnsi="Cambria Math"/>
                </w:rPr>
                <m:t>R</m:t>
              </m:r>
            </m:e>
            <m:sub>
              <m:r>
                <m:rPr>
                  <m:scr m:val="script"/>
                </m:rPr>
                <w:rPr>
                  <w:rFonts w:ascii="Cambria Math" w:hAnsi="Cambria Math"/>
                </w:rPr>
                <m:t>l</m:t>
              </m:r>
            </m:sub>
          </m:sSub>
          <m:r>
            <w:rPr>
              <w:rFonts w:ascii="Cambria Math" w:hAnsi="Cambria Math"/>
            </w:rPr>
            <m:t>=</m:t>
          </m:r>
          <m:nary>
            <m:naryPr>
              <m:chr m:val="∑"/>
              <m:limLoc m:val="undOvr"/>
              <m:ctrlPr>
                <w:ins w:id="605" w:author="Shames, Peter M (US 312B)" w:date="2023-03-07T09:34:00Z">
                  <w:rPr>
                    <w:rFonts w:ascii="Cambria Math" w:hAnsi="Cambria Math"/>
                    <w:i/>
                  </w:rPr>
                </w:ins>
              </m:ctrlPr>
            </m:naryPr>
            <m:sub>
              <m:r>
                <w:rPr>
                  <w:rFonts w:ascii="Cambria Math" w:hAnsi="Cambria Math"/>
                </w:rPr>
                <m:t>k</m:t>
              </m:r>
              <m:r>
                <w:rPr>
                  <w:rFonts w:ascii="Cambria Math" w:hAnsi="Cambria Math"/>
                </w:rPr>
                <m:t>=1</m:t>
              </m:r>
            </m:sub>
            <m:sup>
              <m:r>
                <w:rPr>
                  <w:rFonts w:ascii="Cambria Math" w:hAnsi="Cambria Math"/>
                </w:rPr>
                <m:t>256</m:t>
              </m:r>
            </m:sup>
            <m:e>
              <m:sSub>
                <m:sSubPr>
                  <m:ctrlPr>
                    <w:ins w:id="606" w:author="Shames, Peter M (US 312B)" w:date="2023-03-07T09:34:00Z">
                      <w:rPr>
                        <w:rFonts w:ascii="Cambria Math" w:hAnsi="Cambria Math"/>
                        <w:i/>
                      </w:rPr>
                    </w:ins>
                  </m:ctrlPr>
                </m:sSubPr>
                <m:e>
                  <m:r>
                    <w:rPr>
                      <w:rFonts w:ascii="Cambria Math" w:hAnsi="Cambria Math"/>
                    </w:rPr>
                    <m:t>r</m:t>
                  </m:r>
                </m:e>
                <m:sub>
                  <m:r>
                    <w:rPr>
                      <w:rFonts w:ascii="Cambria Math" w:hAnsi="Cambria Math"/>
                    </w:rPr>
                    <m:t>k</m:t>
                  </m:r>
                </m:sub>
              </m:sSub>
              <m:sSubSup>
                <m:sSubSupPr>
                  <m:ctrlPr>
                    <w:ins w:id="607" w:author="Shames, Peter M (US 312B)" w:date="2023-03-07T09:34:00Z">
                      <w:rPr>
                        <w:rFonts w:ascii="Cambria Math" w:hAnsi="Cambria Math"/>
                        <w:i/>
                      </w:rPr>
                    </w:ins>
                  </m:ctrlPr>
                </m:sSubSupPr>
                <m:e>
                  <m:r>
                    <w:rPr>
                      <w:rFonts w:ascii="Cambria Math" w:hAnsi="Cambria Math"/>
                    </w:rPr>
                    <m:t>x</m:t>
                  </m:r>
                </m:e>
                <m:sub>
                  <m:r>
                    <m:rPr>
                      <m:sty m:val="p"/>
                    </m:rPr>
                    <w:rPr>
                      <w:rFonts w:ascii="Cambria Math" w:hAnsi="Cambria Math"/>
                    </w:rPr>
                    <m:t>p,</m:t>
                  </m:r>
                  <m:r>
                    <w:rPr>
                      <w:rFonts w:ascii="Cambria Math" w:hAnsi="Cambria Math"/>
                    </w:rPr>
                    <m:t>k</m:t>
                  </m:r>
                </m:sub>
                <m:sup>
                  <m:r>
                    <w:rPr>
                      <w:rFonts w:ascii="Cambria Math" w:hAnsi="Cambria Math"/>
                    </w:rPr>
                    <m:t>*</m:t>
                  </m:r>
                </m:sup>
              </m:sSubSup>
            </m:e>
          </m:nary>
          <m:sSup>
            <m:sSupPr>
              <m:ctrlPr>
                <w:ins w:id="608" w:author="Shames, Peter M (US 312B)" w:date="2023-03-07T09:34:00Z">
                  <w:rPr>
                    <w:rFonts w:ascii="Cambria Math" w:hAnsi="Cambria Math"/>
                    <w:i/>
                  </w:rPr>
                </w:ins>
              </m:ctrlPr>
            </m:sSupPr>
            <m:e>
              <m:r>
                <w:rPr>
                  <w:rFonts w:ascii="Cambria Math" w:hAnsi="Cambria Math"/>
                </w:rPr>
                <m:t>e</m:t>
              </m:r>
            </m:e>
            <m:sup>
              <m:r>
                <w:rPr>
                  <w:rFonts w:ascii="Cambria Math" w:hAnsi="Cambria Math"/>
                </w:rPr>
                <m:t>-</m:t>
              </m:r>
              <m:r>
                <w:rPr>
                  <w:rFonts w:ascii="Cambria Math" w:hAnsi="Cambria Math"/>
                </w:rPr>
                <m:t>j</m:t>
              </m:r>
              <m:r>
                <w:rPr>
                  <w:rFonts w:ascii="Cambria Math" w:hAnsi="Cambria Math"/>
                </w:rPr>
                <m:t>2</m:t>
              </m:r>
              <m:r>
                <w:rPr>
                  <w:rFonts w:ascii="Cambria Math" w:hAnsi="Cambria Math"/>
                </w:rPr>
                <m:t>π</m:t>
              </m:r>
              <m:r>
                <w:rPr>
                  <w:rFonts w:ascii="Cambria Math" w:hAnsi="Cambria Math"/>
                </w:rPr>
                <m:t>(</m:t>
              </m:r>
              <m:r>
                <w:rPr>
                  <w:rFonts w:ascii="Cambria Math" w:hAnsi="Cambria Math"/>
                </w:rPr>
                <m:t>k</m:t>
              </m:r>
              <m:r>
                <w:rPr>
                  <w:rFonts w:ascii="Cambria Math" w:hAnsi="Cambria Math"/>
                </w:rPr>
                <m:t>-1)</m:t>
              </m:r>
              <m:f>
                <m:fPr>
                  <m:ctrlPr>
                    <w:ins w:id="609" w:author="Shames, Peter M (US 312B)" w:date="2023-03-07T09:34:00Z">
                      <w:rPr>
                        <w:rFonts w:ascii="Cambria Math" w:hAnsi="Cambria Math"/>
                        <w:i/>
                      </w:rPr>
                    </w:ins>
                  </m:ctrlPr>
                </m:fPr>
                <m:num>
                  <m:r>
                    <m:rPr>
                      <m:scr m:val="script"/>
                    </m:rPr>
                    <w:rPr>
                      <w:rFonts w:ascii="Cambria Math" w:hAnsi="Cambria Math"/>
                    </w:rPr>
                    <m:t>l</m:t>
                  </m:r>
                </m:num>
                <m:den>
                  <m:r>
                    <w:rPr>
                      <w:rFonts w:ascii="Cambria Math" w:hAnsi="Cambria Math"/>
                    </w:rPr>
                    <m:t>1024</m:t>
                  </m:r>
                </m:den>
              </m:f>
            </m:sup>
          </m:sSup>
          <m:r>
            <m:rPr>
              <m:scr m:val="script"/>
            </m:rPr>
            <w:rPr>
              <w:rFonts w:ascii="Cambria Math" w:hAnsi="Cambria Math"/>
            </w:rPr>
            <m:t xml:space="preserve">    ,         l=-</m:t>
          </m:r>
          <m:r>
            <w:rPr>
              <w:rFonts w:ascii="Cambria Math" w:hAnsi="Cambria Math"/>
            </w:rPr>
            <m:t>511,…,0,…, 512</m:t>
          </m:r>
          <m:r>
            <m:rPr>
              <m:nor/>
            </m:rPr>
            <m:t>,</m:t>
          </m:r>
        </m:oMath>
      </m:oMathPara>
    </w:p>
    <w:p w14:paraId="4F44D3FA" w14:textId="77777777" w:rsidR="004E179D" w:rsidRPr="00B86447" w:rsidRDefault="004E179D" w:rsidP="004E179D">
      <w:pPr>
        <w:spacing w:before="280"/>
      </w:pPr>
      <w:r w:rsidRPr="00B86447">
        <w:t xml:space="preserve">where </w:t>
      </w:r>
      <m:oMath>
        <m:sSubSup>
          <m:sSubSupPr>
            <m:ctrlPr>
              <w:ins w:id="610" w:author="Shames, Peter M (US 312B)" w:date="2023-03-07T09:34:00Z">
                <w:rPr>
                  <w:rFonts w:ascii="Cambria Math" w:hAnsi="Cambria Math"/>
                  <w:i/>
                </w:rPr>
              </w:ins>
            </m:ctrlPr>
          </m:sSubSupPr>
          <m:e>
            <m:r>
              <w:rPr>
                <w:rFonts w:ascii="Cambria Math" w:hAnsi="Cambria Math"/>
              </w:rPr>
              <m:t>x</m:t>
            </m:r>
          </m:e>
          <m:sub>
            <m:r>
              <m:rPr>
                <m:sty m:val="p"/>
              </m:rPr>
              <w:rPr>
                <w:rFonts w:ascii="Cambria Math" w:hAnsi="Cambria Math"/>
              </w:rPr>
              <m:t>p</m:t>
            </m:r>
            <m:r>
              <w:rPr>
                <w:rFonts w:ascii="Cambria Math" w:hAnsi="Cambria Math"/>
              </w:rPr>
              <m:t>,k</m:t>
            </m:r>
          </m:sub>
          <m:sup>
            <m:r>
              <w:rPr>
                <w:rFonts w:ascii="Cambria Math" w:hAnsi="Cambria Math"/>
              </w:rPr>
              <m:t>*</m:t>
            </m:r>
          </m:sup>
        </m:sSubSup>
      </m:oMath>
      <w:r w:rsidRPr="00B86447">
        <w:t xml:space="preserve"> is the complex conjugate of the </w:t>
      </w:r>
      <w:r w:rsidRPr="00B86447">
        <w:rPr>
          <w:i/>
        </w:rPr>
        <w:t>k</w:t>
      </w:r>
      <w:r w:rsidRPr="00B86447">
        <w:t xml:space="preserve">th FM channel symbol. The magnitude of </w:t>
      </w:r>
      <m:oMath>
        <m:sSub>
          <m:sSubPr>
            <m:ctrlPr>
              <w:ins w:id="611" w:author="Shames, Peter M (US 312B)" w:date="2023-03-07T09:34:00Z">
                <w:rPr>
                  <w:rFonts w:ascii="Cambria Math" w:hAnsi="Cambria Math"/>
                  <w:i/>
                </w:rPr>
              </w:ins>
            </m:ctrlPr>
          </m:sSubPr>
          <m:e>
            <m:r>
              <w:rPr>
                <w:rFonts w:ascii="Cambria Math" w:hAnsi="Cambria Math"/>
              </w:rPr>
              <m:t>R</m:t>
            </m:r>
          </m:e>
          <m:sub>
            <m:r>
              <m:rPr>
                <m:scr m:val="script"/>
              </m:rPr>
              <w:rPr>
                <w:rFonts w:ascii="Cambria Math" w:hAnsi="Cambria Math"/>
              </w:rPr>
              <m:t>l</m:t>
            </m:r>
          </m:sub>
        </m:sSub>
      </m:oMath>
      <w:r w:rsidRPr="00B86447">
        <w:t xml:space="preserve"> provides information about the frequency bin cantered in </w:t>
      </w:r>
      <m:oMath>
        <m:r>
          <m:rPr>
            <m:scr m:val="script"/>
          </m:rPr>
          <w:rPr>
            <w:rFonts w:ascii="Cambria Math" w:hAnsi="Cambria Math"/>
          </w:rPr>
          <m:t>l</m:t>
        </m:r>
        <m:sSub>
          <m:sSubPr>
            <m:ctrlPr>
              <w:ins w:id="612" w:author="Shames, Peter M (US 312B)" w:date="2023-03-07T09:34:00Z">
                <w:rPr>
                  <w:rFonts w:ascii="Cambria Math" w:hAnsi="Cambria Math"/>
                  <w:i/>
                </w:rPr>
              </w:ins>
            </m:ctrlPr>
          </m:sSubPr>
          <m:e>
            <m:r>
              <w:rPr>
                <w:rFonts w:ascii="Cambria Math" w:hAnsi="Cambria Math"/>
              </w:rPr>
              <m:t>R</m:t>
            </m:r>
          </m:e>
          <m:sub>
            <m:r>
              <w:rPr>
                <w:rFonts w:ascii="Cambria Math" w:hAnsi="Cambria Math"/>
              </w:rPr>
              <m:t>chs</m:t>
            </m:r>
          </m:sub>
        </m:sSub>
        <m:r>
          <w:rPr>
            <w:rFonts w:ascii="Cambria Math" w:hAnsi="Cambria Math"/>
          </w:rPr>
          <m:t>/1024</m:t>
        </m:r>
      </m:oMath>
      <w:r w:rsidRPr="00B86447">
        <w:t>. Hence the frequency error can be estimated as</w:t>
      </w:r>
    </w:p>
    <w:p w14:paraId="4F44D3FB" w14:textId="77777777" w:rsidR="004E179D" w:rsidRPr="00225F27" w:rsidRDefault="00CB46F4" w:rsidP="004E179D">
      <w:pPr>
        <w:jc w:val="center"/>
      </w:pPr>
      <m:oMathPara>
        <m:oMath>
          <m:sSub>
            <m:sSubPr>
              <m:ctrlPr>
                <w:ins w:id="613" w:author="Shames, Peter M (US 312B)" w:date="2023-03-07T09:34:00Z">
                  <w:rPr>
                    <w:rFonts w:ascii="Cambria Math" w:hAnsi="Cambria Math"/>
                    <w:i/>
                  </w:rPr>
                </w:ins>
              </m:ctrlPr>
            </m:sSubPr>
            <m:e>
              <m:r>
                <w:rPr>
                  <w:rFonts w:ascii="Cambria Math" w:hAnsi="Cambria Math"/>
                </w:rPr>
                <m:t>e</m:t>
              </m:r>
            </m:e>
            <m:sub>
              <m:r>
                <w:rPr>
                  <w:rFonts w:ascii="Cambria Math" w:hAnsi="Cambria Math"/>
                </w:rPr>
                <m:t>f</m:t>
              </m:r>
            </m:sub>
          </m:sSub>
          <m:r>
            <w:rPr>
              <w:rFonts w:ascii="Cambria Math" w:hAnsi="Cambria Math"/>
            </w:rPr>
            <m:t>=</m:t>
          </m:r>
          <m:sSub>
            <m:sSubPr>
              <m:ctrlPr>
                <w:ins w:id="614" w:author="Shames, Peter M (US 312B)" w:date="2023-03-07T09:34:00Z">
                  <w:rPr>
                    <w:rFonts w:ascii="Cambria Math" w:hAnsi="Cambria Math"/>
                  </w:rPr>
                </w:ins>
              </m:ctrlPr>
            </m:sSubPr>
            <m:e>
              <m:r>
                <m:rPr>
                  <m:sty m:val="p"/>
                </m:rPr>
                <w:rPr>
                  <w:rFonts w:ascii="Cambria Math" w:hAnsi="Cambria Math"/>
                </w:rPr>
                <m:t>argmax</m:t>
              </m:r>
            </m:e>
            <m:sub>
              <m:r>
                <m:rPr>
                  <m:scr m:val="script"/>
                </m:rPr>
                <w:rPr>
                  <w:rFonts w:ascii="Cambria Math" w:hAnsi="Cambria Math"/>
                </w:rPr>
                <m:t xml:space="preserve"> l</m:t>
              </m:r>
            </m:sub>
          </m:sSub>
          <m:d>
            <m:dPr>
              <m:begChr m:val="|"/>
              <m:endChr m:val="|"/>
              <m:ctrlPr>
                <w:ins w:id="615" w:author="Shames, Peter M (US 312B)" w:date="2023-03-07T09:34:00Z">
                  <w:rPr>
                    <w:rFonts w:ascii="Cambria Math" w:hAnsi="Cambria Math"/>
                    <w:i/>
                  </w:rPr>
                </w:ins>
              </m:ctrlPr>
            </m:dPr>
            <m:e>
              <m:sSub>
                <m:sSubPr>
                  <m:ctrlPr>
                    <w:ins w:id="616" w:author="Shames, Peter M (US 312B)" w:date="2023-03-07T09:34:00Z">
                      <w:rPr>
                        <w:rFonts w:ascii="Cambria Math" w:hAnsi="Cambria Math"/>
                        <w:i/>
                      </w:rPr>
                    </w:ins>
                  </m:ctrlPr>
                </m:sSubPr>
                <m:e>
                  <m:r>
                    <w:rPr>
                      <w:rFonts w:ascii="Cambria Math" w:hAnsi="Cambria Math"/>
                    </w:rPr>
                    <m:t>R</m:t>
                  </m:r>
                </m:e>
                <m:sub>
                  <m:r>
                    <m:rPr>
                      <m:scr m:val="script"/>
                    </m:rPr>
                    <w:rPr>
                      <w:rFonts w:ascii="Cambria Math" w:hAnsi="Cambria Math"/>
                    </w:rPr>
                    <m:t>l</m:t>
                  </m:r>
                </m:sub>
              </m:sSub>
            </m:e>
          </m:d>
          <m:r>
            <m:rPr>
              <m:nor/>
            </m:rPr>
            <m:t>.</m:t>
          </m:r>
        </m:oMath>
      </m:oMathPara>
    </w:p>
    <w:p w14:paraId="4F44D3FC" w14:textId="77777777" w:rsidR="004E179D" w:rsidRPr="00B86447" w:rsidRDefault="004E179D" w:rsidP="004E179D">
      <w:r w:rsidRPr="00B86447">
        <w:t xml:space="preserve">However, this method is limited by the resolution of the FFT. Hence, for improving the resolution of </w:t>
      </w:r>
      <w:proofErr w:type="gramStart"/>
      <w:r w:rsidRPr="00B86447">
        <w:rPr>
          <w:i/>
        </w:rPr>
        <w:t>e</w:t>
      </w:r>
      <w:r w:rsidRPr="00B86447">
        <w:rPr>
          <w:i/>
          <w:position w:val="-4"/>
          <w:vertAlign w:val="subscript"/>
        </w:rPr>
        <w:t>f</w:t>
      </w:r>
      <w:r w:rsidRPr="00AA1E5B">
        <w:rPr>
          <w:i/>
          <w:position w:val="-4"/>
          <w:vertAlign w:val="subscript"/>
        </w:rPr>
        <w:t> </w:t>
      </w:r>
      <w:r w:rsidRPr="00AA1E5B">
        <w:t>,</w:t>
      </w:r>
      <w:proofErr w:type="gramEnd"/>
      <w:r w:rsidRPr="00B86447">
        <w:t xml:space="preserve"> Newton interpolation is done around the maximum.</w:t>
      </w:r>
    </w:p>
    <w:p w14:paraId="4F44D3FD" w14:textId="77777777" w:rsidR="004E179D" w:rsidRPr="00B86447" w:rsidRDefault="004E179D" w:rsidP="004E179D">
      <w:pPr>
        <w:keepNext/>
        <w:jc w:val="center"/>
      </w:pPr>
      <w:r w:rsidRPr="00B86447">
        <w:rPr>
          <w:noProof/>
        </w:rPr>
        <w:lastRenderedPageBreak/>
        <w:drawing>
          <wp:inline distT="0" distB="0" distL="0" distR="0" wp14:anchorId="4F44D699" wp14:editId="4F44D69A">
            <wp:extent cx="3293155" cy="1439545"/>
            <wp:effectExtent l="0" t="0" r="254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93155" cy="1439545"/>
                    </a:xfrm>
                    <a:prstGeom prst="rect">
                      <a:avLst/>
                    </a:prstGeom>
                    <a:noFill/>
                    <a:ln>
                      <a:noFill/>
                    </a:ln>
                  </pic:spPr>
                </pic:pic>
              </a:graphicData>
            </a:graphic>
          </wp:inline>
        </w:drawing>
      </w:r>
    </w:p>
    <w:p w14:paraId="4F44D3FE" w14:textId="17E92381" w:rsidR="004E179D" w:rsidRPr="00B86447" w:rsidRDefault="004E179D" w:rsidP="004E179D">
      <w:pPr>
        <w:pStyle w:val="FigureTitle"/>
        <w:rPr>
          <w:lang w:val="en-US"/>
        </w:rPr>
      </w:pPr>
      <w:r w:rsidRPr="00B86447">
        <w:rPr>
          <w:lang w:val="en-US"/>
        </w:rPr>
        <w:t xml:space="preserve">Figure </w:t>
      </w:r>
      <w:bookmarkStart w:id="617" w:name="F_527LinearizedSchemeoftheAdoptedFLL"/>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27</w:t>
      </w:r>
      <w:r w:rsidRPr="00B86447">
        <w:rPr>
          <w:noProof/>
          <w:lang w:val="en-US"/>
        </w:rPr>
        <w:fldChar w:fldCharType="end"/>
      </w:r>
      <w:bookmarkEnd w:id="617"/>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618" w:name="_Toc2777023"/>
      <w:bookmarkStart w:id="619" w:name="_Toc123660237"/>
      <w:r w:rsidR="002C1CA4">
        <w:rPr>
          <w:noProof/>
          <w:lang w:val="en-US"/>
        </w:rPr>
        <w:instrText>5</w:instrText>
      </w:r>
      <w:r w:rsidRPr="00B86447">
        <w:rPr>
          <w:noProof/>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27</w:instrText>
      </w:r>
      <w:r w:rsidRPr="00B86447">
        <w:rPr>
          <w:noProof/>
          <w:lang w:val="en-US"/>
        </w:rPr>
        <w:fldChar w:fldCharType="end"/>
      </w:r>
      <w:r w:rsidRPr="00B86447">
        <w:rPr>
          <w:lang w:val="en-US"/>
        </w:rPr>
        <w:tab/>
        <w:instrText>Linearized Scheme of the Adopted FLL</w:instrText>
      </w:r>
      <w:bookmarkEnd w:id="618"/>
      <w:bookmarkEnd w:id="619"/>
      <w:r w:rsidRPr="00B86447">
        <w:rPr>
          <w:lang w:val="en-US"/>
        </w:rPr>
        <w:instrText>"</w:instrText>
      </w:r>
      <w:r w:rsidRPr="00B86447">
        <w:rPr>
          <w:lang w:val="en-US"/>
        </w:rPr>
        <w:fldChar w:fldCharType="end"/>
      </w:r>
      <w:r w:rsidRPr="00B86447">
        <w:rPr>
          <w:lang w:val="en-US"/>
        </w:rPr>
        <w:t>:  Linearized Scheme of the Adopted FLL</w:t>
      </w:r>
    </w:p>
    <w:p w14:paraId="4F44D3FF" w14:textId="1D7EAEED" w:rsidR="004E179D" w:rsidRPr="00B86447" w:rsidRDefault="004E179D" w:rsidP="004E179D">
      <w:r w:rsidRPr="00B86447">
        <w:t xml:space="preserve">For this FLL, it can be demonstrated that the linearized equivalent scheme is the one shown in figure </w:t>
      </w:r>
      <w:r w:rsidRPr="00B86447">
        <w:rPr>
          <w:noProof/>
        </w:rPr>
        <w:fldChar w:fldCharType="begin"/>
      </w:r>
      <w:r w:rsidRPr="00B86447">
        <w:instrText xml:space="preserve"> REF F_527LinearizedSchemeoftheAdoptedFLL \h </w:instrText>
      </w:r>
      <w:r w:rsidRPr="00B86447">
        <w:rPr>
          <w:noProof/>
        </w:rPr>
      </w:r>
      <w:r w:rsidRPr="00B86447">
        <w:rPr>
          <w:noProof/>
        </w:rPr>
        <w:fldChar w:fldCharType="separate"/>
      </w:r>
      <w:r w:rsidR="002C1CA4">
        <w:rPr>
          <w:noProof/>
        </w:rPr>
        <w:t>5</w:t>
      </w:r>
      <w:r w:rsidR="002C1CA4" w:rsidRPr="00B86447">
        <w:noBreakHyphen/>
      </w:r>
      <w:r w:rsidR="002C1CA4">
        <w:rPr>
          <w:noProof/>
        </w:rPr>
        <w:t>27</w:t>
      </w:r>
      <w:r w:rsidRPr="00B86447">
        <w:rPr>
          <w:noProof/>
        </w:rPr>
        <w:fldChar w:fldCharType="end"/>
      </w:r>
      <w:r w:rsidRPr="00B86447">
        <w:t xml:space="preserve">. Such FLL has a noise bandwidth </w:t>
      </w:r>
      <w:r w:rsidRPr="00B86447">
        <w:rPr>
          <w:i/>
        </w:rPr>
        <w:t>B</w:t>
      </w:r>
      <w:r w:rsidRPr="00B86447">
        <w:rPr>
          <w:i/>
          <w:position w:val="-4"/>
          <w:vertAlign w:val="subscript"/>
        </w:rPr>
        <w:t>L</w:t>
      </w:r>
      <w:r w:rsidRPr="00B86447">
        <w:t xml:space="preserve"> well approximated by the following formula (reference </w:t>
      </w:r>
      <w:r w:rsidRPr="00B86447">
        <w:fldChar w:fldCharType="begin"/>
      </w:r>
      <w:r w:rsidRPr="00B86447">
        <w:instrText xml:space="preserve"> REF R_GardnerPhaselockTechniques \h </w:instrText>
      </w:r>
      <w:r w:rsidRPr="00B86447">
        <w:fldChar w:fldCharType="separate"/>
      </w:r>
      <w:r w:rsidR="002C1CA4" w:rsidRPr="00B86447">
        <w:t>[</w:t>
      </w:r>
      <w:r w:rsidR="002C1CA4">
        <w:rPr>
          <w:noProof/>
        </w:rPr>
        <w:t>9</w:t>
      </w:r>
      <w:r w:rsidR="002C1CA4" w:rsidRPr="00B86447">
        <w:t>]</w:t>
      </w:r>
      <w:r w:rsidRPr="00B86447">
        <w:fldChar w:fldCharType="end"/>
      </w:r>
      <w:r w:rsidRPr="00B86447">
        <w:t>):</w:t>
      </w:r>
    </w:p>
    <w:p w14:paraId="4F44D400" w14:textId="77777777" w:rsidR="004E179D" w:rsidRPr="00225F27" w:rsidRDefault="00CB46F4" w:rsidP="004E179D">
      <m:oMathPara>
        <m:oMath>
          <m:sSub>
            <m:sSubPr>
              <m:ctrlPr>
                <w:ins w:id="620" w:author="Shames, Peter M (US 312B)" w:date="2023-03-07T09:34:00Z">
                  <w:rPr>
                    <w:rFonts w:ascii="Cambria Math" w:hAnsi="Cambria Math"/>
                    <w:i/>
                  </w:rPr>
                </w:ins>
              </m:ctrlPr>
            </m:sSubPr>
            <m:e>
              <m:r>
                <w:rPr>
                  <w:rFonts w:ascii="Cambria Math" w:hAnsi="Cambria Math"/>
                </w:rPr>
                <m:t>B</m:t>
              </m:r>
            </m:e>
            <m:sub>
              <m:r>
                <m:rPr>
                  <m:nor/>
                </m:rPr>
                <w:rPr>
                  <w:rFonts w:ascii="Cambria Math" w:hAnsi="Cambria Math"/>
                </w:rPr>
                <m:t>L</m:t>
              </m:r>
            </m:sub>
          </m:sSub>
          <m:r>
            <w:rPr>
              <w:rFonts w:ascii="Cambria Math" w:hAnsi="Cambria Math"/>
            </w:rPr>
            <m:t>≅</m:t>
          </m:r>
          <m:f>
            <m:fPr>
              <m:ctrlPr>
                <w:ins w:id="621" w:author="Shames, Peter M (US 312B)" w:date="2023-03-07T09:34:00Z">
                  <w:rPr>
                    <w:rFonts w:ascii="Cambria Math" w:hAnsi="Cambria Math"/>
                    <w:i/>
                  </w:rPr>
                </w:ins>
              </m:ctrlPr>
            </m:fPr>
            <m:num>
              <m:sSub>
                <m:sSubPr>
                  <m:ctrlPr>
                    <w:ins w:id="622" w:author="Shames, Peter M (US 312B)" w:date="2023-03-07T09:34:00Z">
                      <w:rPr>
                        <w:rFonts w:ascii="Cambria Math" w:hAnsi="Cambria Math"/>
                        <w:i/>
                      </w:rPr>
                    </w:ins>
                  </m:ctrlPr>
                </m:sSubPr>
                <m:e>
                  <m:r>
                    <w:rPr>
                      <w:rFonts w:ascii="Cambria Math" w:hAnsi="Cambria Math"/>
                    </w:rPr>
                    <m:t>R</m:t>
                  </m:r>
                </m:e>
                <m:sub>
                  <m:r>
                    <m:rPr>
                      <m:nor/>
                    </m:rPr>
                    <w:rPr>
                      <w:rFonts w:ascii="Cambria Math" w:hAnsi="Cambria Math"/>
                    </w:rPr>
                    <m:t>FM</m:t>
                  </m:r>
                </m:sub>
              </m:sSub>
            </m:num>
            <m:den>
              <m:r>
                <w:rPr>
                  <w:rFonts w:ascii="Cambria Math" w:hAnsi="Cambria Math"/>
                </w:rPr>
                <m:t>4</m:t>
              </m:r>
            </m:den>
          </m:f>
          <m:d>
            <m:dPr>
              <m:ctrlPr>
                <w:ins w:id="623" w:author="Shames, Peter M (US 312B)" w:date="2023-03-07T09:34:00Z">
                  <w:rPr>
                    <w:rFonts w:ascii="Cambria Math" w:hAnsi="Cambria Math"/>
                    <w:i/>
                  </w:rPr>
                </w:ins>
              </m:ctrlPr>
            </m:dPr>
            <m:e>
              <m:sSub>
                <m:sSubPr>
                  <m:ctrlPr>
                    <w:ins w:id="624" w:author="Shames, Peter M (US 312B)" w:date="2023-03-07T09:34:00Z">
                      <w:rPr>
                        <w:rFonts w:ascii="Cambria Math" w:hAnsi="Cambria Math"/>
                        <w:i/>
                      </w:rPr>
                    </w:ins>
                  </m:ctrlPr>
                </m:sSubPr>
                <m:e>
                  <m:r>
                    <w:rPr>
                      <w:rFonts w:ascii="Cambria Math" w:hAnsi="Cambria Math"/>
                    </w:rPr>
                    <m:t>k</m:t>
                  </m:r>
                </m:e>
                <m:sub>
                  <m:r>
                    <w:rPr>
                      <w:rFonts w:ascii="Cambria Math" w:hAnsi="Cambria Math"/>
                    </w:rPr>
                    <m:t>1</m:t>
                  </m:r>
                </m:sub>
              </m:sSub>
              <m:r>
                <w:rPr>
                  <w:rFonts w:ascii="Cambria Math" w:hAnsi="Cambria Math"/>
                </w:rPr>
                <m:t>+</m:t>
              </m:r>
              <m:sSub>
                <m:sSubPr>
                  <m:ctrlPr>
                    <w:ins w:id="625" w:author="Shames, Peter M (US 312B)" w:date="2023-03-07T09:34:00Z">
                      <w:rPr>
                        <w:rFonts w:ascii="Cambria Math" w:hAnsi="Cambria Math"/>
                        <w:i/>
                      </w:rPr>
                    </w:ins>
                  </m:ctrlPr>
                </m:sSubPr>
                <m:e>
                  <m:r>
                    <w:rPr>
                      <w:rFonts w:ascii="Cambria Math" w:hAnsi="Cambria Math"/>
                    </w:rPr>
                    <m:t>k</m:t>
                  </m:r>
                </m:e>
                <m:sub>
                  <m:r>
                    <w:rPr>
                      <w:rFonts w:ascii="Cambria Math" w:hAnsi="Cambria Math"/>
                    </w:rPr>
                    <m:t>2</m:t>
                  </m:r>
                </m:sub>
              </m:sSub>
            </m:e>
          </m:d>
          <m:r>
            <m:rPr>
              <m:nor/>
            </m:rPr>
            <m:t>,</m:t>
          </m:r>
        </m:oMath>
      </m:oMathPara>
    </w:p>
    <w:p w14:paraId="4F44D401" w14:textId="77777777" w:rsidR="004E179D" w:rsidRPr="00B86447" w:rsidRDefault="004E179D" w:rsidP="004E179D">
      <w:r w:rsidRPr="00B86447">
        <w:t xml:space="preserve">where </w:t>
      </w:r>
      <w:r w:rsidRPr="00B86447">
        <w:rPr>
          <w:i/>
        </w:rPr>
        <w:t>R</w:t>
      </w:r>
      <w:r w:rsidRPr="00B86447">
        <w:rPr>
          <w:position w:val="-4"/>
          <w:vertAlign w:val="subscript"/>
        </w:rPr>
        <w:t>FM</w:t>
      </w:r>
      <w:r w:rsidRPr="00B86447">
        <w:t xml:space="preserve"> is the number of FM (or PL frames) per second, that is, </w:t>
      </w:r>
      <w:r w:rsidRPr="00B86447">
        <w:rPr>
          <w:i/>
        </w:rPr>
        <w:t>R</w:t>
      </w:r>
      <w:r w:rsidRPr="00B86447">
        <w:rPr>
          <w:i/>
          <w:position w:val="-4"/>
          <w:vertAlign w:val="subscript"/>
        </w:rPr>
        <w:t>FM</w:t>
      </w:r>
      <w:r w:rsidRPr="00B86447">
        <w:t> = </w:t>
      </w:r>
      <w:r w:rsidRPr="00B86447">
        <w:rPr>
          <w:iCs/>
        </w:rPr>
        <w:t>R</w:t>
      </w:r>
      <w:proofErr w:type="spellStart"/>
      <w:r w:rsidRPr="00B86447">
        <w:rPr>
          <w:iCs/>
          <w:position w:val="-4"/>
          <w:vertAlign w:val="subscript"/>
        </w:rPr>
        <w:t>chs</w:t>
      </w:r>
      <w:proofErr w:type="spellEnd"/>
      <w:r w:rsidRPr="00B86447">
        <w:t>/133760 (when using pilot fields), while the SNR in the loop is given by</w:t>
      </w:r>
    </w:p>
    <w:p w14:paraId="4F44D402" w14:textId="77777777" w:rsidR="004E179D" w:rsidRPr="00225F27" w:rsidRDefault="004E179D" w:rsidP="004E179D">
      <m:oMathPara>
        <m:oMath>
          <m:r>
            <m:rPr>
              <m:sty m:val="p"/>
            </m:rPr>
            <w:rPr>
              <w:rFonts w:ascii="Cambria Math" w:hAnsi="Cambria Math"/>
            </w:rPr>
            <m:t>SN</m:t>
          </m:r>
          <m:sSub>
            <m:sSubPr>
              <m:ctrlPr>
                <w:ins w:id="626" w:author="Shames, Peter M (US 312B)" w:date="2023-03-07T09:34:00Z">
                  <w:rPr>
                    <w:rFonts w:ascii="Cambria Math" w:hAnsi="Cambria Math"/>
                  </w:rPr>
                </w:ins>
              </m:ctrlPr>
            </m:sSubPr>
            <m:e>
              <m:r>
                <m:rPr>
                  <m:sty m:val="p"/>
                </m:rPr>
                <w:rPr>
                  <w:rFonts w:ascii="Cambria Math" w:hAnsi="Cambria Math"/>
                </w:rPr>
                <m:t>R</m:t>
              </m:r>
            </m:e>
            <m:sub>
              <m:r>
                <m:rPr>
                  <m:sty m:val="p"/>
                </m:rPr>
                <w:rPr>
                  <w:rFonts w:ascii="Cambria Math" w:hAnsi="Cambria Math"/>
                </w:rPr>
                <m:t>FLL</m:t>
              </m:r>
            </m:sub>
          </m:sSub>
          <m:r>
            <w:rPr>
              <w:rFonts w:ascii="Cambria Math" w:hAnsi="Cambria Math"/>
            </w:rPr>
            <m:t>=</m:t>
          </m:r>
          <m:f>
            <m:fPr>
              <m:ctrlPr>
                <w:ins w:id="627" w:author="Shames, Peter M (US 312B)" w:date="2023-03-07T09:34:00Z">
                  <w:rPr>
                    <w:rFonts w:ascii="Cambria Math" w:hAnsi="Cambria Math"/>
                    <w:i/>
                  </w:rPr>
                </w:ins>
              </m:ctrlPr>
            </m:fPr>
            <m:num>
              <m:sSub>
                <m:sSubPr>
                  <m:ctrlPr>
                    <w:ins w:id="628" w:author="Shames, Peter M (US 312B)" w:date="2023-03-07T09:34:00Z">
                      <w:rPr>
                        <w:rFonts w:ascii="Cambria Math" w:hAnsi="Cambria Math"/>
                        <w:i/>
                      </w:rPr>
                    </w:ins>
                  </m:ctrlPr>
                </m:sSubPr>
                <m:e>
                  <m:r>
                    <w:rPr>
                      <w:rFonts w:ascii="Cambria Math" w:hAnsi="Cambria Math"/>
                    </w:rPr>
                    <m:t>E</m:t>
                  </m:r>
                </m:e>
                <m:sub>
                  <m:r>
                    <m:rPr>
                      <m:nor/>
                    </m:rPr>
                    <w:rPr>
                      <w:rFonts w:ascii="Cambria Math" w:hAnsi="Cambria Math"/>
                    </w:rPr>
                    <m:t>s</m:t>
                  </m:r>
                </m:sub>
              </m:sSub>
              <m:sSub>
                <m:sSubPr>
                  <m:ctrlPr>
                    <w:ins w:id="629" w:author="Shames, Peter M (US 312B)" w:date="2023-03-07T09:34:00Z">
                      <w:rPr>
                        <w:rFonts w:ascii="Cambria Math" w:hAnsi="Cambria Math"/>
                        <w:i/>
                      </w:rPr>
                    </w:ins>
                  </m:ctrlPr>
                </m:sSubPr>
                <m:e>
                  <m:r>
                    <w:rPr>
                      <w:rFonts w:ascii="Cambria Math" w:hAnsi="Cambria Math"/>
                    </w:rPr>
                    <m:t>R</m:t>
                  </m:r>
                </m:e>
                <m:sub>
                  <m:r>
                    <m:rPr>
                      <m:nor/>
                    </m:rPr>
                    <w:rPr>
                      <w:rFonts w:ascii="Cambria Math" w:hAnsi="Cambria Math"/>
                    </w:rPr>
                    <m:t>FM</m:t>
                  </m:r>
                </m:sub>
              </m:sSub>
              <m:r>
                <w:rPr>
                  <w:rFonts w:ascii="Cambria Math" w:hAnsi="Cambria Math"/>
                </w:rPr>
                <m:t>256</m:t>
              </m:r>
            </m:num>
            <m:den>
              <m:sSub>
                <m:sSubPr>
                  <m:ctrlPr>
                    <w:ins w:id="630" w:author="Shames, Peter M (US 312B)" w:date="2023-03-07T09:34:00Z">
                      <w:rPr>
                        <w:rFonts w:ascii="Cambria Math" w:hAnsi="Cambria Math"/>
                        <w:i/>
                      </w:rPr>
                    </w:ins>
                  </m:ctrlPr>
                </m:sSubPr>
                <m:e>
                  <m:r>
                    <w:rPr>
                      <w:rFonts w:ascii="Cambria Math" w:hAnsi="Cambria Math"/>
                    </w:rPr>
                    <m:t>N</m:t>
                  </m:r>
                </m:e>
                <m:sub>
                  <m:r>
                    <w:rPr>
                      <w:rFonts w:ascii="Cambria Math" w:hAnsi="Cambria Math"/>
                    </w:rPr>
                    <m:t>0</m:t>
                  </m:r>
                </m:sub>
              </m:sSub>
              <m:sSub>
                <m:sSubPr>
                  <m:ctrlPr>
                    <w:ins w:id="631" w:author="Shames, Peter M (US 312B)" w:date="2023-03-07T09:34:00Z">
                      <w:rPr>
                        <w:rFonts w:ascii="Cambria Math" w:hAnsi="Cambria Math"/>
                        <w:i/>
                      </w:rPr>
                    </w:ins>
                  </m:ctrlPr>
                </m:sSubPr>
                <m:e>
                  <m:r>
                    <w:rPr>
                      <w:rFonts w:ascii="Cambria Math" w:hAnsi="Cambria Math"/>
                    </w:rPr>
                    <m:t>B</m:t>
                  </m:r>
                </m:e>
                <m:sub>
                  <m:r>
                    <m:rPr>
                      <m:nor/>
                    </m:rPr>
                    <w:rPr>
                      <w:rFonts w:ascii="Cambria Math" w:hAnsi="Cambria Math"/>
                    </w:rPr>
                    <m:t>L</m:t>
                  </m:r>
                </m:sub>
              </m:sSub>
            </m:den>
          </m:f>
          <m:r>
            <m:rPr>
              <m:nor/>
            </m:rPr>
            <m:t>.</m:t>
          </m:r>
        </m:oMath>
      </m:oMathPara>
    </w:p>
    <w:p w14:paraId="4F44D403" w14:textId="27249666" w:rsidR="004E179D" w:rsidRPr="00B86447" w:rsidRDefault="004E179D" w:rsidP="004E179D">
      <w:r w:rsidRPr="00B86447">
        <w:t>Considering that for stability reasons, (</w:t>
      </w:r>
      <w:r w:rsidRPr="00B86447">
        <w:rPr>
          <w:i/>
        </w:rPr>
        <w:t>k</w:t>
      </w:r>
      <w:r w:rsidRPr="00B86447">
        <w:rPr>
          <w:position w:val="-4"/>
          <w:vertAlign w:val="subscript"/>
        </w:rPr>
        <w:t>1</w:t>
      </w:r>
      <w:r w:rsidRPr="00B86447">
        <w:t> + </w:t>
      </w:r>
      <w:r w:rsidRPr="00B86447">
        <w:rPr>
          <w:i/>
        </w:rPr>
        <w:t>k</w:t>
      </w:r>
      <w:r w:rsidRPr="00B86447">
        <w:rPr>
          <w:position w:val="-4"/>
          <w:vertAlign w:val="subscript"/>
        </w:rPr>
        <w:t>2</w:t>
      </w:r>
      <w:r w:rsidRPr="00B86447">
        <w:t xml:space="preserve">) &lt; 1, and that </w:t>
      </w:r>
      <w:r w:rsidRPr="00B86447">
        <w:rPr>
          <w:i/>
          <w:iCs/>
        </w:rPr>
        <w:t>E</w:t>
      </w:r>
      <w:r w:rsidRPr="00B86447">
        <w:rPr>
          <w:iCs/>
          <w:position w:val="-4"/>
          <w:vertAlign w:val="subscript"/>
        </w:rPr>
        <w:t>s</w:t>
      </w:r>
      <w:r w:rsidRPr="00B86447">
        <w:rPr>
          <w:iCs/>
        </w:rPr>
        <w:t>/</w:t>
      </w:r>
      <w:r w:rsidRPr="00B86447">
        <w:rPr>
          <w:i/>
          <w:iCs/>
        </w:rPr>
        <w:t>N</w:t>
      </w:r>
      <w:r w:rsidRPr="00B86447">
        <w:rPr>
          <w:iCs/>
          <w:position w:val="-4"/>
          <w:vertAlign w:val="subscript"/>
        </w:rPr>
        <w:t>0</w:t>
      </w:r>
      <w:r w:rsidRPr="00B86447">
        <w:t xml:space="preserve"> &gt; −0.6 dB for all ACM formats (see AWGN results in </w:t>
      </w:r>
      <w:r w:rsidRPr="00B86447">
        <w:fldChar w:fldCharType="begin"/>
      </w:r>
      <w:r w:rsidRPr="00B86447">
        <w:instrText xml:space="preserve"> REF _Ref505334948 \r \h </w:instrText>
      </w:r>
      <w:r w:rsidRPr="00B86447">
        <w:fldChar w:fldCharType="separate"/>
      </w:r>
      <w:r w:rsidR="002C1CA4">
        <w:t>3.3</w:t>
      </w:r>
      <w:r w:rsidRPr="00B86447">
        <w:fldChar w:fldCharType="end"/>
      </w:r>
      <w:r w:rsidRPr="00B86447">
        <w:t xml:space="preserve">), at 100 </w:t>
      </w:r>
      <w:proofErr w:type="spellStart"/>
      <w:r w:rsidRPr="00B86447">
        <w:t>MBaud</w:t>
      </w:r>
      <w:proofErr w:type="spellEnd"/>
      <w:r w:rsidRPr="00B86447">
        <w:t xml:space="preserve"> it holds that </w:t>
      </w:r>
      <w:r w:rsidRPr="00B86447">
        <w:rPr>
          <w:i/>
        </w:rPr>
        <w:t>B</w:t>
      </w:r>
      <w:r w:rsidRPr="00B86447">
        <w:rPr>
          <w:i/>
          <w:position w:val="-4"/>
          <w:vertAlign w:val="subscript"/>
        </w:rPr>
        <w:t>L</w:t>
      </w:r>
      <w:r w:rsidRPr="00B86447">
        <w:t xml:space="preserve"> &lt; 186.9 Hz, </w:t>
      </w:r>
      <w:proofErr w:type="gramStart"/>
      <w:r w:rsidRPr="00B86447">
        <w:t>hence</w:t>
      </w:r>
      <w:proofErr w:type="gramEnd"/>
    </w:p>
    <w:p w14:paraId="4F44D404" w14:textId="77777777" w:rsidR="004E179D" w:rsidRPr="00B86447" w:rsidRDefault="004E179D" w:rsidP="004E179D">
      <w:pPr>
        <w:jc w:val="center"/>
      </w:pPr>
      <w:r w:rsidRPr="00B86447">
        <w:t>SNR</w:t>
      </w:r>
      <w:r w:rsidRPr="00B86447">
        <w:rPr>
          <w:position w:val="-4"/>
          <w:vertAlign w:val="subscript"/>
        </w:rPr>
        <w:t>FLL</w:t>
      </w:r>
      <w:r w:rsidRPr="00B86447">
        <w:t> &gt; 29.5 dB,</w:t>
      </w:r>
    </w:p>
    <w:p w14:paraId="4F44D405" w14:textId="39838A38" w:rsidR="004E179D" w:rsidRPr="00B86447" w:rsidRDefault="004E179D" w:rsidP="004E179D">
      <w:r w:rsidRPr="00B86447">
        <w:t xml:space="preserve">or in other terms, the adopted FLL works in almost noiseless conditions. This can be easily seen by the following figures. Figure </w:t>
      </w:r>
      <w:r w:rsidRPr="00B86447">
        <w:rPr>
          <w:noProof/>
        </w:rPr>
        <w:fldChar w:fldCharType="begin"/>
      </w:r>
      <w:r w:rsidRPr="00B86447">
        <w:instrText xml:space="preserve"> REF F_528TheoreticalFrequencyErrorConvergenc \h </w:instrText>
      </w:r>
      <w:r w:rsidRPr="00B86447">
        <w:rPr>
          <w:noProof/>
        </w:rPr>
      </w:r>
      <w:r w:rsidRPr="00B86447">
        <w:rPr>
          <w:noProof/>
        </w:rPr>
        <w:fldChar w:fldCharType="separate"/>
      </w:r>
      <w:r w:rsidR="002C1CA4">
        <w:rPr>
          <w:noProof/>
        </w:rPr>
        <w:t>5</w:t>
      </w:r>
      <w:r w:rsidR="002C1CA4" w:rsidRPr="00B86447">
        <w:noBreakHyphen/>
      </w:r>
      <w:r w:rsidR="002C1CA4">
        <w:rPr>
          <w:noProof/>
        </w:rPr>
        <w:t>28</w:t>
      </w:r>
      <w:r w:rsidRPr="00B86447">
        <w:rPr>
          <w:noProof/>
        </w:rPr>
        <w:fldChar w:fldCharType="end"/>
      </w:r>
      <w:r w:rsidRPr="00B86447">
        <w:t xml:space="preserve"> shows the theoretical convergence of the frequency error of the FLL linearized scheme for different </w:t>
      </w:r>
      <w:r w:rsidRPr="00B86447">
        <w:rPr>
          <w:i/>
        </w:rPr>
        <w:t>k</w:t>
      </w:r>
      <w:r w:rsidRPr="00B86447">
        <w:rPr>
          <w:position w:val="-4"/>
          <w:vertAlign w:val="subscript"/>
        </w:rPr>
        <w:t>1</w:t>
      </w:r>
      <w:r w:rsidRPr="00B86447">
        <w:t xml:space="preserve"> (</w:t>
      </w:r>
      <w:r w:rsidRPr="00B86447">
        <w:rPr>
          <w:i/>
        </w:rPr>
        <w:t>k</w:t>
      </w:r>
      <w:r w:rsidRPr="00B86447">
        <w:rPr>
          <w:position w:val="-4"/>
          <w:vertAlign w:val="subscript"/>
        </w:rPr>
        <w:t>2</w:t>
      </w:r>
      <w:r w:rsidRPr="00B86447">
        <w:t xml:space="preserve"> = 0 for the sake of simplicity), for constant Doppler shift. Figure </w:t>
      </w:r>
      <w:r w:rsidRPr="00B86447">
        <w:rPr>
          <w:noProof/>
        </w:rPr>
        <w:fldChar w:fldCharType="begin"/>
      </w:r>
      <w:r w:rsidRPr="00B86447">
        <w:instrText xml:space="preserve"> REF F_529SimulatedFrequencyErrorConvergenceE \h </w:instrText>
      </w:r>
      <w:r w:rsidRPr="00B86447">
        <w:rPr>
          <w:noProof/>
        </w:rPr>
      </w:r>
      <w:r w:rsidRPr="00B86447">
        <w:rPr>
          <w:noProof/>
        </w:rPr>
        <w:fldChar w:fldCharType="separate"/>
      </w:r>
      <w:r w:rsidR="002C1CA4">
        <w:rPr>
          <w:noProof/>
        </w:rPr>
        <w:t>5</w:t>
      </w:r>
      <w:r w:rsidR="002C1CA4" w:rsidRPr="00B86447">
        <w:noBreakHyphen/>
      </w:r>
      <w:r w:rsidR="002C1CA4">
        <w:rPr>
          <w:noProof/>
        </w:rPr>
        <w:t>29</w:t>
      </w:r>
      <w:r w:rsidRPr="00B86447">
        <w:rPr>
          <w:noProof/>
        </w:rPr>
        <w:fldChar w:fldCharType="end"/>
      </w:r>
      <w:r w:rsidRPr="00B86447">
        <w:t xml:space="preserve"> shows instead the convergence of the frequency error for the adopted FLL with an FFT-based frequency detector and when simulating the ACM format in noisy conditions (</w:t>
      </w:r>
      <w:r w:rsidRPr="00B86447">
        <w:rPr>
          <w:i/>
          <w:iCs/>
        </w:rPr>
        <w:t>E</w:t>
      </w:r>
      <w:r w:rsidRPr="00B86447">
        <w:rPr>
          <w:iCs/>
          <w:position w:val="-4"/>
          <w:vertAlign w:val="subscript"/>
        </w:rPr>
        <w:t>s</w:t>
      </w:r>
      <w:r w:rsidRPr="00B86447">
        <w:rPr>
          <w:iCs/>
        </w:rPr>
        <w:t>/</w:t>
      </w:r>
      <w:r w:rsidRPr="00B86447">
        <w:rPr>
          <w:i/>
          <w:iCs/>
        </w:rPr>
        <w:t>N</w:t>
      </w:r>
      <w:r w:rsidRPr="00B86447">
        <w:rPr>
          <w:iCs/>
          <w:position w:val="-4"/>
          <w:vertAlign w:val="subscript"/>
        </w:rPr>
        <w:t>0</w:t>
      </w:r>
      <w:r w:rsidRPr="00B86447">
        <w:t xml:space="preserve"> = −0.9 dB, that is, </w:t>
      </w:r>
      <w:r w:rsidRPr="00B86447">
        <w:rPr>
          <w:i/>
        </w:rPr>
        <w:t>E</w:t>
      </w:r>
      <w:r w:rsidRPr="00B86447">
        <w:rPr>
          <w:position w:val="-4"/>
          <w:vertAlign w:val="subscript"/>
        </w:rPr>
        <w:t>b</w:t>
      </w:r>
      <w:r w:rsidRPr="00B86447">
        <w:rPr>
          <w:iCs/>
        </w:rPr>
        <w:t>/</w:t>
      </w:r>
      <w:r w:rsidRPr="00B86447">
        <w:rPr>
          <w:i/>
          <w:iCs/>
        </w:rPr>
        <w:t>N</w:t>
      </w:r>
      <w:r w:rsidRPr="00B86447">
        <w:rPr>
          <w:iCs/>
          <w:position w:val="-4"/>
          <w:vertAlign w:val="subscript"/>
        </w:rPr>
        <w:t>0</w:t>
      </w:r>
      <w:r w:rsidRPr="00B86447">
        <w:t> = −0.6 dB for ACM format 1). It can be seen that the real convergence has a perfect match with the theoretical convergence, proving that noise has no impact.</w:t>
      </w:r>
    </w:p>
    <w:p w14:paraId="4F44D406" w14:textId="77777777" w:rsidR="004E179D" w:rsidRPr="00B86447" w:rsidRDefault="004E179D" w:rsidP="004E179D">
      <w:pPr>
        <w:keepNext/>
        <w:jc w:val="center"/>
        <w:rPr>
          <w:noProof/>
        </w:rPr>
      </w:pPr>
      <w:r w:rsidRPr="00B86447">
        <w:rPr>
          <w:noProof/>
        </w:rPr>
        <w:lastRenderedPageBreak/>
        <w:drawing>
          <wp:inline distT="0" distB="0" distL="0" distR="0" wp14:anchorId="4F44D69B" wp14:editId="4F44D69C">
            <wp:extent cx="2286878" cy="1259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878" cy="1259840"/>
                    </a:xfrm>
                    <a:prstGeom prst="rect">
                      <a:avLst/>
                    </a:prstGeom>
                    <a:noFill/>
                    <a:ln>
                      <a:noFill/>
                    </a:ln>
                  </pic:spPr>
                </pic:pic>
              </a:graphicData>
            </a:graphic>
          </wp:inline>
        </w:drawing>
      </w:r>
      <w:r w:rsidRPr="00B86447">
        <w:rPr>
          <w:noProof/>
        </w:rPr>
        <w:t xml:space="preserve">    </w:t>
      </w:r>
      <w:r w:rsidRPr="00B86447">
        <w:rPr>
          <w:noProof/>
        </w:rPr>
        <w:drawing>
          <wp:inline distT="0" distB="0" distL="0" distR="0" wp14:anchorId="4F44D69D" wp14:editId="4F44D69E">
            <wp:extent cx="2293159" cy="1259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93159" cy="1259840"/>
                    </a:xfrm>
                    <a:prstGeom prst="rect">
                      <a:avLst/>
                    </a:prstGeom>
                    <a:noFill/>
                    <a:ln>
                      <a:noFill/>
                    </a:ln>
                  </pic:spPr>
                </pic:pic>
              </a:graphicData>
            </a:graphic>
          </wp:inline>
        </w:drawing>
      </w:r>
    </w:p>
    <w:p w14:paraId="4F44D407" w14:textId="77777777" w:rsidR="004E179D" w:rsidRPr="00B86447" w:rsidRDefault="004E179D" w:rsidP="004E179D">
      <w:pPr>
        <w:keepNext/>
        <w:jc w:val="center"/>
      </w:pPr>
      <w:r w:rsidRPr="00B86447">
        <w:rPr>
          <w:noProof/>
        </w:rPr>
        <w:drawing>
          <wp:inline distT="0" distB="0" distL="0" distR="0" wp14:anchorId="4F44D69F" wp14:editId="4F44D6A0">
            <wp:extent cx="2311926" cy="1259840"/>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11926" cy="1259840"/>
                    </a:xfrm>
                    <a:prstGeom prst="rect">
                      <a:avLst/>
                    </a:prstGeom>
                    <a:noFill/>
                    <a:ln>
                      <a:noFill/>
                    </a:ln>
                  </pic:spPr>
                </pic:pic>
              </a:graphicData>
            </a:graphic>
          </wp:inline>
        </w:drawing>
      </w:r>
      <w:r w:rsidRPr="00B86447">
        <w:rPr>
          <w:noProof/>
        </w:rPr>
        <w:t xml:space="preserve">    </w:t>
      </w:r>
      <w:r w:rsidRPr="00B86447">
        <w:rPr>
          <w:noProof/>
        </w:rPr>
        <w:drawing>
          <wp:inline distT="0" distB="0" distL="0" distR="0" wp14:anchorId="4F44D6A1" wp14:editId="4F44D6A2">
            <wp:extent cx="2311926" cy="125984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11926" cy="1259840"/>
                    </a:xfrm>
                    <a:prstGeom prst="rect">
                      <a:avLst/>
                    </a:prstGeom>
                    <a:noFill/>
                    <a:ln>
                      <a:noFill/>
                    </a:ln>
                  </pic:spPr>
                </pic:pic>
              </a:graphicData>
            </a:graphic>
          </wp:inline>
        </w:drawing>
      </w:r>
    </w:p>
    <w:p w14:paraId="4F44D408" w14:textId="7C20B412" w:rsidR="004E179D" w:rsidRPr="00B86447" w:rsidRDefault="004E179D" w:rsidP="004E179D">
      <w:pPr>
        <w:pStyle w:val="FigureTitleWrap"/>
        <w:ind w:left="1620" w:hanging="1433"/>
        <w:rPr>
          <w:lang w:val="en-US"/>
        </w:rPr>
      </w:pPr>
      <w:r w:rsidRPr="00B86447">
        <w:rPr>
          <w:lang w:val="en-US"/>
        </w:rPr>
        <w:t xml:space="preserve">Figure </w:t>
      </w:r>
      <w:bookmarkStart w:id="632" w:name="F_528TheoreticalFrequencyErrorConvergenc"/>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28</w:t>
      </w:r>
      <w:r w:rsidRPr="00B86447">
        <w:rPr>
          <w:lang w:val="en-US"/>
        </w:rPr>
        <w:fldChar w:fldCharType="end"/>
      </w:r>
      <w:bookmarkEnd w:id="632"/>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633" w:name="_Toc2777024"/>
      <w:bookmarkStart w:id="634" w:name="_Toc123660238"/>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28</w:instrText>
      </w:r>
      <w:r w:rsidRPr="00B86447">
        <w:rPr>
          <w:lang w:val="en-US"/>
        </w:rPr>
        <w:fldChar w:fldCharType="end"/>
      </w:r>
      <w:r w:rsidRPr="00B86447">
        <w:rPr>
          <w:lang w:val="en-US"/>
        </w:rPr>
        <w:tab/>
        <w:instrText xml:space="preserve">Theoretical Frequency Error Convergence (in Absence of Thermal Noise) for the Linearized Scheme When (Left to Right) </w:instrText>
      </w:r>
      <w:r w:rsidRPr="00B86447">
        <w:rPr>
          <w:i/>
          <w:lang w:val="en-US"/>
        </w:rPr>
        <w:instrText>k</w:instrText>
      </w:r>
      <w:r w:rsidRPr="00B86447">
        <w:rPr>
          <w:position w:val="-4"/>
          <w:vertAlign w:val="subscript"/>
          <w:lang w:val="en-US"/>
        </w:rPr>
        <w:instrText>1</w:instrText>
      </w:r>
      <w:r w:rsidRPr="00B86447">
        <w:rPr>
          <w:lang w:val="en-US"/>
        </w:rPr>
        <w:instrText xml:space="preserve"> is 0.1, 0.2, 0.4, and 0.8</w:instrText>
      </w:r>
      <w:bookmarkEnd w:id="633"/>
      <w:bookmarkEnd w:id="634"/>
      <w:r w:rsidRPr="00B86447">
        <w:rPr>
          <w:lang w:val="en-US"/>
        </w:rPr>
        <w:instrText>"</w:instrText>
      </w:r>
      <w:r w:rsidRPr="00B86447">
        <w:rPr>
          <w:lang w:val="en-US"/>
        </w:rPr>
        <w:fldChar w:fldCharType="end"/>
      </w:r>
      <w:r w:rsidRPr="00B86447">
        <w:rPr>
          <w:lang w:val="en-US"/>
        </w:rPr>
        <w:t>:</w:t>
      </w:r>
      <w:r w:rsidRPr="00B86447">
        <w:rPr>
          <w:lang w:val="en-US"/>
        </w:rPr>
        <w:tab/>
        <w:t xml:space="preserve">Theoretical Frequency Error Convergence (in Absence of Thermal Noise) for the Linearized Scheme When (Left to Right) </w:t>
      </w:r>
      <w:r w:rsidRPr="00B86447">
        <w:rPr>
          <w:i/>
          <w:lang w:val="en-US"/>
        </w:rPr>
        <w:t>k</w:t>
      </w:r>
      <w:r w:rsidRPr="00B86447">
        <w:rPr>
          <w:position w:val="-4"/>
          <w:vertAlign w:val="subscript"/>
          <w:lang w:val="en-US"/>
        </w:rPr>
        <w:t>1</w:t>
      </w:r>
      <w:r w:rsidRPr="00B86447">
        <w:rPr>
          <w:lang w:val="en-US"/>
        </w:rPr>
        <w:t xml:space="preserve"> is 0.1, 0.2, 0.4, and 0.8</w:t>
      </w:r>
    </w:p>
    <w:p w14:paraId="4F44D409" w14:textId="77777777" w:rsidR="004E179D" w:rsidRPr="00B86447" w:rsidRDefault="004E179D" w:rsidP="004E179D">
      <w:pPr>
        <w:keepNext/>
        <w:spacing w:before="480" w:line="240" w:lineRule="auto"/>
        <w:jc w:val="center"/>
      </w:pPr>
      <w:r w:rsidRPr="00B86447">
        <w:rPr>
          <w:noProof/>
        </w:rPr>
        <w:drawing>
          <wp:inline distT="0" distB="0" distL="0" distR="0" wp14:anchorId="4F44D6A3" wp14:editId="4F44D6A4">
            <wp:extent cx="3954587" cy="2078402"/>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54587" cy="2078402"/>
                    </a:xfrm>
                    <a:prstGeom prst="rect">
                      <a:avLst/>
                    </a:prstGeom>
                    <a:noFill/>
                    <a:ln>
                      <a:noFill/>
                    </a:ln>
                  </pic:spPr>
                </pic:pic>
              </a:graphicData>
            </a:graphic>
          </wp:inline>
        </w:drawing>
      </w:r>
    </w:p>
    <w:p w14:paraId="4F44D40A" w14:textId="6019BE0F" w:rsidR="004E179D" w:rsidRPr="00B86447" w:rsidRDefault="004E179D" w:rsidP="004E179D">
      <w:pPr>
        <w:pStyle w:val="FigureTitleWrap"/>
        <w:ind w:left="2160" w:hanging="1343"/>
        <w:rPr>
          <w:lang w:val="en-US"/>
        </w:rPr>
      </w:pPr>
      <w:r w:rsidRPr="00B86447">
        <w:rPr>
          <w:lang w:val="en-US"/>
        </w:rPr>
        <w:t xml:space="preserve">Figure </w:t>
      </w:r>
      <w:bookmarkStart w:id="635" w:name="F_529SimulatedFrequencyErrorConvergenceE"/>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29</w:t>
      </w:r>
      <w:r w:rsidRPr="00B86447">
        <w:rPr>
          <w:lang w:val="en-US"/>
        </w:rPr>
        <w:fldChar w:fldCharType="end"/>
      </w:r>
      <w:bookmarkEnd w:id="635"/>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636" w:name="_Toc2777025"/>
      <w:bookmarkStart w:id="637" w:name="_Toc123660239"/>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29</w:instrText>
      </w:r>
      <w:r w:rsidRPr="00B86447">
        <w:rPr>
          <w:lang w:val="en-US"/>
        </w:rPr>
        <w:fldChar w:fldCharType="end"/>
      </w:r>
      <w:r w:rsidRPr="00B86447">
        <w:rPr>
          <w:lang w:val="en-US"/>
        </w:rPr>
        <w:tab/>
        <w:instrText xml:space="preserve">Simulated Frequency Error Convergence </w:instrText>
      </w:r>
      <w:r w:rsidRPr="00B86447">
        <w:rPr>
          <w:i/>
          <w:iCs/>
          <w:lang w:val="en-US"/>
        </w:rPr>
        <w:instrText>E</w:instrText>
      </w:r>
      <w:r w:rsidRPr="00B86447">
        <w:rPr>
          <w:iCs/>
          <w:position w:val="-4"/>
          <w:vertAlign w:val="subscript"/>
          <w:lang w:val="en-US"/>
        </w:rPr>
        <w:instrText>s</w:instrText>
      </w:r>
      <w:r w:rsidRPr="00B86447">
        <w:rPr>
          <w:iCs/>
          <w:lang w:val="en-US"/>
        </w:rPr>
        <w:instrText>/</w:instrText>
      </w:r>
      <w:r w:rsidRPr="00B86447">
        <w:rPr>
          <w:i/>
          <w:iCs/>
          <w:lang w:val="en-US"/>
        </w:rPr>
        <w:instrText>N</w:instrText>
      </w:r>
      <w:r w:rsidRPr="00B86447">
        <w:rPr>
          <w:iCs/>
          <w:position w:val="-4"/>
          <w:vertAlign w:val="subscript"/>
          <w:lang w:val="en-US"/>
        </w:rPr>
        <w:instrText>0</w:instrText>
      </w:r>
      <w:r w:rsidRPr="00B86447">
        <w:rPr>
          <w:lang w:val="en-US"/>
        </w:rPr>
        <w:instrText> = −0.9 dB (</w:instrText>
      </w:r>
      <w:r w:rsidRPr="00B86447">
        <w:rPr>
          <w:i/>
          <w:lang w:val="en-US"/>
        </w:rPr>
        <w:instrText>E</w:instrText>
      </w:r>
      <w:r w:rsidRPr="00B86447">
        <w:rPr>
          <w:position w:val="-4"/>
          <w:vertAlign w:val="subscript"/>
          <w:lang w:val="en-US"/>
        </w:rPr>
        <w:instrText>b</w:instrText>
      </w:r>
      <w:r w:rsidRPr="00B86447">
        <w:rPr>
          <w:lang w:val="en-US"/>
        </w:rPr>
        <w:instrText>/N</w:instrText>
      </w:r>
      <w:r w:rsidRPr="00B86447">
        <w:rPr>
          <w:position w:val="-4"/>
          <w:vertAlign w:val="subscript"/>
          <w:lang w:val="en-US"/>
        </w:rPr>
        <w:instrText>0</w:instrText>
      </w:r>
      <w:r w:rsidRPr="00B86447">
        <w:rPr>
          <w:lang w:val="en-US"/>
        </w:rPr>
        <w:instrText> = 0.6 dB for ACM1)</w:instrText>
      </w:r>
      <w:bookmarkEnd w:id="636"/>
      <w:bookmarkEnd w:id="637"/>
      <w:r w:rsidRPr="00B86447">
        <w:rPr>
          <w:lang w:val="en-US"/>
        </w:rPr>
        <w:instrText>"</w:instrText>
      </w:r>
      <w:r w:rsidRPr="00B86447">
        <w:rPr>
          <w:lang w:val="en-US"/>
        </w:rPr>
        <w:fldChar w:fldCharType="end"/>
      </w:r>
      <w:r w:rsidRPr="00B86447">
        <w:rPr>
          <w:lang w:val="en-US"/>
        </w:rPr>
        <w:t>:</w:t>
      </w:r>
      <w:r w:rsidRPr="00B86447">
        <w:rPr>
          <w:lang w:val="en-US"/>
        </w:rPr>
        <w:tab/>
        <w:t xml:space="preserve">Simulated Frequency Error Convergence </w:t>
      </w:r>
      <w:r w:rsidRPr="00B86447">
        <w:rPr>
          <w:i/>
          <w:iCs/>
          <w:lang w:val="en-US"/>
        </w:rPr>
        <w:t>E</w:t>
      </w:r>
      <w:r w:rsidRPr="00B86447">
        <w:rPr>
          <w:iCs/>
          <w:position w:val="-4"/>
          <w:vertAlign w:val="subscript"/>
          <w:lang w:val="en-US"/>
        </w:rPr>
        <w:t>s</w:t>
      </w:r>
      <w:r w:rsidRPr="00B86447">
        <w:rPr>
          <w:iCs/>
          <w:lang w:val="en-US"/>
        </w:rPr>
        <w:t>/</w:t>
      </w:r>
      <w:r w:rsidRPr="00B86447">
        <w:rPr>
          <w:i/>
          <w:iCs/>
          <w:lang w:val="en-US"/>
        </w:rPr>
        <w:t>N</w:t>
      </w:r>
      <w:r w:rsidRPr="00B86447">
        <w:rPr>
          <w:iCs/>
          <w:position w:val="-4"/>
          <w:vertAlign w:val="subscript"/>
          <w:lang w:val="en-US"/>
        </w:rPr>
        <w:t>0</w:t>
      </w:r>
      <w:r w:rsidRPr="00B86447">
        <w:rPr>
          <w:lang w:val="en-US"/>
        </w:rPr>
        <w:t> = −0.9 dB (</w:t>
      </w:r>
      <w:r w:rsidRPr="00B86447">
        <w:rPr>
          <w:i/>
          <w:lang w:val="en-US"/>
        </w:rPr>
        <w:t>E</w:t>
      </w:r>
      <w:r w:rsidRPr="00B86447">
        <w:rPr>
          <w:position w:val="-4"/>
          <w:vertAlign w:val="subscript"/>
          <w:lang w:val="en-US"/>
        </w:rPr>
        <w:t>b</w:t>
      </w:r>
      <w:r w:rsidRPr="00B86447">
        <w:rPr>
          <w:lang w:val="en-US"/>
        </w:rPr>
        <w:t>/N</w:t>
      </w:r>
      <w:r w:rsidRPr="00B86447">
        <w:rPr>
          <w:position w:val="-4"/>
          <w:vertAlign w:val="subscript"/>
          <w:lang w:val="en-US"/>
        </w:rPr>
        <w:t>0</w:t>
      </w:r>
      <w:r w:rsidRPr="00B86447">
        <w:rPr>
          <w:lang w:val="en-US"/>
        </w:rPr>
        <w:t> = 0.6 dB for ACM1)</w:t>
      </w:r>
    </w:p>
    <w:p w14:paraId="4F44D40B" w14:textId="12F80A6F" w:rsidR="004E179D" w:rsidRPr="00B86447" w:rsidRDefault="004E179D" w:rsidP="004E179D">
      <w:r w:rsidRPr="00B86447">
        <w:t xml:space="preserve">For tuning the FLL coefficients </w:t>
      </w:r>
      <w:r w:rsidRPr="00B86447">
        <w:rPr>
          <w:i/>
        </w:rPr>
        <w:t>k</w:t>
      </w:r>
      <w:r w:rsidRPr="00B86447">
        <w:rPr>
          <w:position w:val="-4"/>
          <w:vertAlign w:val="subscript"/>
        </w:rPr>
        <w:t>1</w:t>
      </w:r>
      <w:r w:rsidRPr="00B86447">
        <w:t xml:space="preserve"> and </w:t>
      </w:r>
      <w:r w:rsidRPr="00B86447">
        <w:rPr>
          <w:i/>
        </w:rPr>
        <w:t>k</w:t>
      </w:r>
      <w:r w:rsidRPr="00B86447">
        <w:rPr>
          <w:position w:val="-4"/>
          <w:vertAlign w:val="subscript"/>
        </w:rPr>
        <w:t>2</w:t>
      </w:r>
      <w:r w:rsidRPr="00B86447">
        <w:t xml:space="preserve">, the FLL has been tested with the Doppler profiles described in </w:t>
      </w:r>
      <w:r w:rsidRPr="00B86447">
        <w:fldChar w:fldCharType="begin"/>
      </w:r>
      <w:r w:rsidRPr="00B86447">
        <w:instrText xml:space="preserve"> REF _Ref507084287 \r \h </w:instrText>
      </w:r>
      <w:r w:rsidRPr="00B86447">
        <w:fldChar w:fldCharType="separate"/>
      </w:r>
      <w:r w:rsidR="002C1CA4">
        <w:t>5.2</w:t>
      </w:r>
      <w:r w:rsidRPr="00B86447">
        <w:fldChar w:fldCharType="end"/>
      </w:r>
      <w:r w:rsidRPr="00B86447">
        <w:t xml:space="preserve">. For Doppler shifts up to 1 MHz, and Doppler rate 50 kHz/s, it has been found that an FLL of the first type </w:t>
      </w:r>
      <w:r w:rsidRPr="00B86447">
        <w:rPr>
          <w:i/>
        </w:rPr>
        <w:t>k</w:t>
      </w:r>
      <w:r w:rsidRPr="00B86447">
        <w:rPr>
          <w:position w:val="-4"/>
          <w:vertAlign w:val="subscript"/>
        </w:rPr>
        <w:t>1</w:t>
      </w:r>
      <w:r w:rsidRPr="00B86447">
        <w:t xml:space="preserve"> = 0.2, </w:t>
      </w:r>
      <w:r w:rsidRPr="00B86447">
        <w:rPr>
          <w:i/>
        </w:rPr>
        <w:t>k</w:t>
      </w:r>
      <w:r w:rsidRPr="00B86447">
        <w:rPr>
          <w:position w:val="-4"/>
          <w:vertAlign w:val="subscript"/>
        </w:rPr>
        <w:t>2</w:t>
      </w:r>
      <w:r w:rsidRPr="00B86447">
        <w:t xml:space="preserve"> = 0 is more than sufficient, since the residual error due to Doppler rate is compensated by the phase synchronizer. Hence, the FLL can be simplified in favor of the adopted phase synchronization algorithm. For the reader’s reference, the detailed analysis of the FLL tuning is reported in </w:t>
      </w:r>
      <w:r w:rsidR="008B3C3E" w:rsidRPr="00B86447">
        <w:t xml:space="preserve">annex </w:t>
      </w:r>
      <w:r w:rsidR="008B3C3E">
        <w:fldChar w:fldCharType="begin"/>
      </w:r>
      <w:r w:rsidR="008B3C3E">
        <w:instrText xml:space="preserve"> REF _Ref507084574 \r\n\t \h </w:instrText>
      </w:r>
      <w:r w:rsidR="008B3C3E">
        <w:fldChar w:fldCharType="separate"/>
      </w:r>
      <w:r w:rsidR="002C1CA4">
        <w:t>A</w:t>
      </w:r>
      <w:r w:rsidR="008B3C3E">
        <w:fldChar w:fldCharType="end"/>
      </w:r>
      <w:r w:rsidRPr="00B86447">
        <w:t>.</w:t>
      </w:r>
    </w:p>
    <w:p w14:paraId="4F44D40C" w14:textId="77777777" w:rsidR="004E179D" w:rsidRPr="00B86447" w:rsidRDefault="004E179D" w:rsidP="004E179D">
      <w:pPr>
        <w:pStyle w:val="Heading2"/>
        <w:spacing w:before="480"/>
      </w:pPr>
      <w:bookmarkStart w:id="638" w:name="_Ref507159139"/>
      <w:bookmarkStart w:id="639" w:name="_Toc521915764"/>
      <w:bookmarkStart w:id="640" w:name="_Toc2776957"/>
      <w:bookmarkStart w:id="641" w:name="_Toc123660171"/>
      <w:r w:rsidRPr="00B86447">
        <w:lastRenderedPageBreak/>
        <w:t>Numerical results</w:t>
      </w:r>
      <w:bookmarkEnd w:id="638"/>
      <w:bookmarkEnd w:id="639"/>
      <w:bookmarkEnd w:id="640"/>
      <w:bookmarkEnd w:id="641"/>
    </w:p>
    <w:p w14:paraId="4F44D40D" w14:textId="4D1CBC68" w:rsidR="004E179D" w:rsidRPr="00B86447" w:rsidRDefault="004E179D" w:rsidP="004E179D">
      <w:r w:rsidRPr="00B86447">
        <w:rPr>
          <w:color w:val="000000"/>
          <w:lang w:eastAsia="en-GB"/>
        </w:rPr>
        <w:t>The performance results of the Recommended Standard’s modulation and coding scheme has been evaluated over the AWGN channel</w:t>
      </w:r>
      <w:r w:rsidRPr="00B86447">
        <w:t xml:space="preserve"> affected by the phase noise and Doppler of </w:t>
      </w:r>
      <w:r w:rsidRPr="00B86447">
        <w:fldChar w:fldCharType="begin"/>
      </w:r>
      <w:r w:rsidRPr="00B86447">
        <w:instrText xml:space="preserve"> REF _Ref507084287 \r \h </w:instrText>
      </w:r>
      <w:r w:rsidRPr="00B86447">
        <w:fldChar w:fldCharType="separate"/>
      </w:r>
      <w:r w:rsidR="002C1CA4">
        <w:t>5.2</w:t>
      </w:r>
      <w:r w:rsidRPr="00B86447">
        <w:fldChar w:fldCharType="end"/>
      </w:r>
      <w:r w:rsidRPr="00B86447">
        <w:t>, and with the synchronization chain described in previous sections.</w:t>
      </w:r>
    </w:p>
    <w:p w14:paraId="4F44D40E" w14:textId="13F3EE93" w:rsidR="004E179D" w:rsidRPr="00B86447" w:rsidRDefault="004E179D" w:rsidP="004E179D">
      <w:r w:rsidRPr="00B86447">
        <w:t xml:space="preserve">Figures </w:t>
      </w:r>
      <w:r w:rsidRPr="00B86447">
        <w:rPr>
          <w:noProof/>
        </w:rPr>
        <w:fldChar w:fldCharType="begin"/>
      </w:r>
      <w:r w:rsidRPr="00B86447">
        <w:instrText xml:space="preserve"> REF F_530CERforACMFormat16and12PSKModulation \h </w:instrText>
      </w:r>
      <w:r w:rsidRPr="00B86447">
        <w:rPr>
          <w:noProof/>
        </w:rPr>
      </w:r>
      <w:r w:rsidRPr="00B86447">
        <w:rPr>
          <w:noProof/>
        </w:rPr>
        <w:fldChar w:fldCharType="separate"/>
      </w:r>
      <w:r w:rsidR="002C1CA4">
        <w:rPr>
          <w:noProof/>
        </w:rPr>
        <w:t>5</w:t>
      </w:r>
      <w:r w:rsidR="002C1CA4" w:rsidRPr="00B86447">
        <w:noBreakHyphen/>
      </w:r>
      <w:r w:rsidR="002C1CA4">
        <w:rPr>
          <w:noProof/>
        </w:rPr>
        <w:t>30</w:t>
      </w:r>
      <w:r w:rsidRPr="00B86447">
        <w:rPr>
          <w:noProof/>
        </w:rPr>
        <w:fldChar w:fldCharType="end"/>
      </w:r>
      <w:r w:rsidRPr="00B86447">
        <w:t xml:space="preserve"> and </w:t>
      </w:r>
      <w:r w:rsidRPr="00B86447">
        <w:rPr>
          <w:noProof/>
        </w:rPr>
        <w:fldChar w:fldCharType="begin"/>
      </w:r>
      <w:r w:rsidRPr="00B86447">
        <w:rPr>
          <w:noProof/>
        </w:rPr>
        <w:instrText xml:space="preserve"> REF F_531CERforACMFormat1722and27APSKModulat \h </w:instrText>
      </w:r>
      <w:r w:rsidRPr="00B86447">
        <w:rPr>
          <w:noProof/>
        </w:rPr>
      </w:r>
      <w:r w:rsidRPr="00B86447">
        <w:rPr>
          <w:noProof/>
        </w:rPr>
        <w:fldChar w:fldCharType="separate"/>
      </w:r>
      <w:r w:rsidR="002C1CA4">
        <w:rPr>
          <w:noProof/>
        </w:rPr>
        <w:t>5</w:t>
      </w:r>
      <w:r w:rsidR="002C1CA4" w:rsidRPr="00B86447">
        <w:noBreakHyphen/>
      </w:r>
      <w:r w:rsidR="002C1CA4">
        <w:rPr>
          <w:noProof/>
        </w:rPr>
        <w:t>31</w:t>
      </w:r>
      <w:r w:rsidRPr="00B86447">
        <w:rPr>
          <w:noProof/>
        </w:rPr>
        <w:fldChar w:fldCharType="end"/>
      </w:r>
      <w:r w:rsidRPr="00B86447">
        <w:t xml:space="preserve"> show the CER as function of the </w:t>
      </w:r>
      <w:r w:rsidRPr="00B86447">
        <w:rPr>
          <w:i/>
        </w:rPr>
        <w:t>E</w:t>
      </w:r>
      <w:r w:rsidRPr="00B86447">
        <w:rPr>
          <w:position w:val="-4"/>
          <w:vertAlign w:val="subscript"/>
        </w:rPr>
        <w:t>b</w:t>
      </w:r>
      <w:r w:rsidRPr="00B86447">
        <w:t>/</w:t>
      </w:r>
      <w:r w:rsidRPr="00B86447">
        <w:rPr>
          <w:i/>
        </w:rPr>
        <w:t>N</w:t>
      </w:r>
      <w:r w:rsidRPr="00B86447">
        <w:rPr>
          <w:position w:val="-4"/>
          <w:vertAlign w:val="subscript"/>
        </w:rPr>
        <w:t>0</w:t>
      </w:r>
      <w:r w:rsidRPr="00B86447">
        <w:t xml:space="preserve"> for a subset of the ACM formats, that is, ACM formats 1 and 6 (QPSK modulated), 12 (8PSK), 17 (16APSK), 22 (32APSK), and 27 (64APSK). For comparison, the CER with perfect synchronization is also shown (colored solid lines). It can be seen that the adopted algorithms are able to synchronize with a performance loss between 0.2-0.4 dB (at CER=1e</w:t>
      </w:r>
      <w:r w:rsidR="00504CD0">
        <w:t>−</w:t>
      </w:r>
      <w:r w:rsidRPr="00B86447">
        <w:t>4) with respect to AWGN with ideal synchronization. Finally, it is noted that CER has been computed also adopting the triangular Doppler profile, and identical results were found.</w:t>
      </w:r>
    </w:p>
    <w:p w14:paraId="4F44D40F" w14:textId="77777777" w:rsidR="004E179D" w:rsidRPr="00B86447" w:rsidRDefault="004E179D" w:rsidP="004E179D">
      <w:pPr>
        <w:jc w:val="center"/>
      </w:pPr>
      <w:r w:rsidRPr="00B86447">
        <w:rPr>
          <w:noProof/>
        </w:rPr>
        <w:drawing>
          <wp:inline distT="0" distB="0" distL="0" distR="0" wp14:anchorId="4F44D6A5" wp14:editId="4F44D6A6">
            <wp:extent cx="4598796" cy="31606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98796" cy="3160607"/>
                    </a:xfrm>
                    <a:prstGeom prst="rect">
                      <a:avLst/>
                    </a:prstGeom>
                    <a:noFill/>
                    <a:ln>
                      <a:noFill/>
                    </a:ln>
                  </pic:spPr>
                </pic:pic>
              </a:graphicData>
            </a:graphic>
          </wp:inline>
        </w:drawing>
      </w:r>
    </w:p>
    <w:p w14:paraId="4F44D410" w14:textId="53278854" w:rsidR="004E179D" w:rsidRPr="00B86447" w:rsidRDefault="004E179D" w:rsidP="004E179D">
      <w:pPr>
        <w:pStyle w:val="FigureTitleWrap"/>
        <w:ind w:left="1620" w:hanging="1433"/>
        <w:rPr>
          <w:lang w:val="en-US"/>
        </w:rPr>
      </w:pPr>
      <w:r w:rsidRPr="00B86447">
        <w:rPr>
          <w:lang w:val="en-US"/>
        </w:rPr>
        <w:t xml:space="preserve">Figure </w:t>
      </w:r>
      <w:bookmarkStart w:id="642" w:name="F_530CERforACMFormat16and12PSKModulation"/>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30</w:t>
      </w:r>
      <w:r w:rsidRPr="00B86447">
        <w:rPr>
          <w:lang w:val="en-US"/>
        </w:rPr>
        <w:fldChar w:fldCharType="end"/>
      </w:r>
      <w:bookmarkEnd w:id="642"/>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643" w:name="_Toc2777026"/>
      <w:bookmarkStart w:id="644" w:name="_Toc123660240"/>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30</w:instrText>
      </w:r>
      <w:r w:rsidRPr="00B86447">
        <w:rPr>
          <w:lang w:val="en-US"/>
        </w:rPr>
        <w:fldChar w:fldCharType="end"/>
      </w:r>
      <w:r w:rsidRPr="00B86447">
        <w:rPr>
          <w:lang w:val="en-US"/>
        </w:rPr>
        <w:tab/>
        <w:instrText>CER for ACM Format 1, 6, and 12 (PSK Modulations) in Presence of Sinusoidal Doppler Profile (</w:instrText>
      </w:r>
      <w:r w:rsidRPr="00B86447">
        <w:rPr>
          <w:i/>
          <w:lang w:val="en-US"/>
        </w:rPr>
        <w:instrText>f</w:instrText>
      </w:r>
      <w:r w:rsidRPr="00B86447">
        <w:rPr>
          <w:position w:val="-4"/>
          <w:vertAlign w:val="subscript"/>
          <w:lang w:val="en-US"/>
        </w:rPr>
        <w:instrText>D</w:instrText>
      </w:r>
      <w:r w:rsidRPr="00B86447">
        <w:rPr>
          <w:lang w:val="en-US"/>
        </w:rPr>
        <w:instrText xml:space="preserve"> = 1 MHz, </w:instrText>
      </w:r>
      <w:r w:rsidRPr="00B86447">
        <w:rPr>
          <w:i/>
          <w:lang w:val="en-US"/>
        </w:rPr>
        <w:instrText>f</w:instrText>
      </w:r>
      <w:r w:rsidRPr="00B86447">
        <w:rPr>
          <w:position w:val="-4"/>
          <w:vertAlign w:val="subscript"/>
          <w:lang w:val="en-US"/>
        </w:rPr>
        <w:instrText>R</w:instrText>
      </w:r>
      <w:r w:rsidRPr="00B86447">
        <w:rPr>
          <w:lang w:val="en-US"/>
        </w:rPr>
        <w:instrText> = 50 kHz/sec) and Phase Noise When Using the Described Synchronization Chain</w:instrText>
      </w:r>
      <w:bookmarkEnd w:id="643"/>
      <w:bookmarkEnd w:id="644"/>
      <w:r w:rsidRPr="00B86447">
        <w:rPr>
          <w:lang w:val="en-US"/>
        </w:rPr>
        <w:instrText>"</w:instrText>
      </w:r>
      <w:r w:rsidRPr="00B86447">
        <w:rPr>
          <w:lang w:val="en-US"/>
        </w:rPr>
        <w:fldChar w:fldCharType="end"/>
      </w:r>
      <w:r w:rsidRPr="00B86447">
        <w:rPr>
          <w:lang w:val="en-US"/>
        </w:rPr>
        <w:t>:</w:t>
      </w:r>
      <w:r w:rsidRPr="00B86447">
        <w:rPr>
          <w:lang w:val="en-US"/>
        </w:rPr>
        <w:tab/>
        <w:t>CER for ACM Format 1, 6, and 12 (PSK Modulations) in Presence of Sinusoidal Doppler Profile (</w:t>
      </w:r>
      <w:r w:rsidRPr="00B86447">
        <w:rPr>
          <w:i/>
          <w:lang w:val="en-US"/>
        </w:rPr>
        <w:t>f</w:t>
      </w:r>
      <w:r w:rsidRPr="00B86447">
        <w:rPr>
          <w:position w:val="-4"/>
          <w:vertAlign w:val="subscript"/>
          <w:lang w:val="en-US"/>
        </w:rPr>
        <w:t>D</w:t>
      </w:r>
      <w:r w:rsidRPr="00B86447">
        <w:rPr>
          <w:lang w:val="en-US"/>
        </w:rPr>
        <w:t xml:space="preserve"> = 1 MHz, </w:t>
      </w:r>
      <w:r w:rsidRPr="00B86447">
        <w:rPr>
          <w:i/>
          <w:lang w:val="en-US"/>
        </w:rPr>
        <w:t>f</w:t>
      </w:r>
      <w:r w:rsidRPr="00B86447">
        <w:rPr>
          <w:position w:val="-4"/>
          <w:vertAlign w:val="subscript"/>
          <w:lang w:val="en-US"/>
        </w:rPr>
        <w:t>R</w:t>
      </w:r>
      <w:r w:rsidRPr="00B86447">
        <w:rPr>
          <w:lang w:val="en-US"/>
        </w:rPr>
        <w:t> = 50 kHz/sec) and Phase Noise When Using the Described Synchronization Chain</w:t>
      </w:r>
    </w:p>
    <w:p w14:paraId="4F44D411" w14:textId="77777777" w:rsidR="004E179D" w:rsidRPr="00B86447" w:rsidRDefault="004E179D" w:rsidP="004E179D">
      <w:pPr>
        <w:keepNext/>
        <w:jc w:val="center"/>
      </w:pPr>
      <w:r w:rsidRPr="00B86447">
        <w:rPr>
          <w:noProof/>
        </w:rPr>
        <w:lastRenderedPageBreak/>
        <w:drawing>
          <wp:inline distT="0" distB="0" distL="0" distR="0" wp14:anchorId="4F44D6A7" wp14:editId="4F44D6A8">
            <wp:extent cx="4605498" cy="3160539"/>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05498" cy="3160539"/>
                    </a:xfrm>
                    <a:prstGeom prst="rect">
                      <a:avLst/>
                    </a:prstGeom>
                    <a:noFill/>
                    <a:ln>
                      <a:noFill/>
                    </a:ln>
                  </pic:spPr>
                </pic:pic>
              </a:graphicData>
            </a:graphic>
          </wp:inline>
        </w:drawing>
      </w:r>
    </w:p>
    <w:p w14:paraId="4F44D412" w14:textId="1819DE3C" w:rsidR="004E179D" w:rsidRPr="00B86447" w:rsidRDefault="004E179D" w:rsidP="004E179D">
      <w:pPr>
        <w:pStyle w:val="FigureTitleWrap"/>
        <w:ind w:left="1620" w:hanging="1433"/>
        <w:rPr>
          <w:lang w:val="en-US"/>
        </w:rPr>
      </w:pPr>
      <w:r w:rsidRPr="00B86447">
        <w:rPr>
          <w:lang w:val="en-US"/>
        </w:rPr>
        <w:t xml:space="preserve">Figure </w:t>
      </w:r>
      <w:bookmarkStart w:id="645" w:name="F_531CERforACMFormat1722and27APSKModulat"/>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5</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31</w:t>
      </w:r>
      <w:r w:rsidRPr="00B86447">
        <w:rPr>
          <w:lang w:val="en-US"/>
        </w:rPr>
        <w:fldChar w:fldCharType="end"/>
      </w:r>
      <w:bookmarkEnd w:id="645"/>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646" w:name="_Toc2777027"/>
      <w:bookmarkStart w:id="647" w:name="_Toc123660241"/>
      <w:r w:rsidR="002C1CA4">
        <w:rPr>
          <w:noProof/>
          <w:lang w:val="en-US"/>
        </w:rPr>
        <w:instrText>5</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31</w:instrText>
      </w:r>
      <w:r w:rsidRPr="00B86447">
        <w:rPr>
          <w:lang w:val="en-US"/>
        </w:rPr>
        <w:fldChar w:fldCharType="end"/>
      </w:r>
      <w:r w:rsidRPr="00B86447">
        <w:rPr>
          <w:lang w:val="en-US"/>
        </w:rPr>
        <w:tab/>
        <w:instrText>CER for ACM Format 17, 22, and 27 (APSK Modulations) in Presence of Sinusoidal Doppler Profile (</w:instrText>
      </w:r>
      <w:r w:rsidRPr="00B86447">
        <w:rPr>
          <w:i/>
          <w:lang w:val="en-US"/>
        </w:rPr>
        <w:instrText>f</w:instrText>
      </w:r>
      <w:r w:rsidRPr="00B86447">
        <w:rPr>
          <w:position w:val="-4"/>
          <w:vertAlign w:val="subscript"/>
          <w:lang w:val="en-US"/>
        </w:rPr>
        <w:instrText>D</w:instrText>
      </w:r>
      <w:r w:rsidRPr="00B86447">
        <w:rPr>
          <w:lang w:val="en-US"/>
        </w:rPr>
        <w:instrText xml:space="preserve"> = 1 MHz, </w:instrText>
      </w:r>
      <w:r w:rsidRPr="00B86447">
        <w:rPr>
          <w:i/>
          <w:lang w:val="en-US"/>
        </w:rPr>
        <w:instrText>f</w:instrText>
      </w:r>
      <w:r w:rsidRPr="00B86447">
        <w:rPr>
          <w:position w:val="-4"/>
          <w:vertAlign w:val="subscript"/>
          <w:lang w:val="en-US"/>
        </w:rPr>
        <w:instrText>R</w:instrText>
      </w:r>
      <w:r w:rsidRPr="00B86447">
        <w:rPr>
          <w:lang w:val="en-US"/>
        </w:rPr>
        <w:instrText> = 50 kHz/sec) and Phase Noise When Using the Described Synchronization Chain</w:instrText>
      </w:r>
      <w:bookmarkEnd w:id="646"/>
      <w:bookmarkEnd w:id="647"/>
      <w:r w:rsidRPr="00B86447">
        <w:rPr>
          <w:lang w:val="en-US"/>
        </w:rPr>
        <w:instrText>"</w:instrText>
      </w:r>
      <w:r w:rsidRPr="00B86447">
        <w:rPr>
          <w:lang w:val="en-US"/>
        </w:rPr>
        <w:fldChar w:fldCharType="end"/>
      </w:r>
      <w:r w:rsidRPr="00B86447">
        <w:rPr>
          <w:lang w:val="en-US"/>
        </w:rPr>
        <w:t>:  CER for ACM Format 17, 22, and 27 (APSK Modulations) in Presence of Sinusoidal Doppler Profile (</w:t>
      </w:r>
      <w:r w:rsidRPr="00B86447">
        <w:rPr>
          <w:i/>
          <w:lang w:val="en-US"/>
        </w:rPr>
        <w:t>f</w:t>
      </w:r>
      <w:r w:rsidRPr="00B86447">
        <w:rPr>
          <w:position w:val="-4"/>
          <w:vertAlign w:val="subscript"/>
          <w:lang w:val="en-US"/>
        </w:rPr>
        <w:t>D</w:t>
      </w:r>
      <w:r w:rsidRPr="00B86447">
        <w:rPr>
          <w:lang w:val="en-US"/>
        </w:rPr>
        <w:t xml:space="preserve"> = 1 MHz, </w:t>
      </w:r>
      <w:r w:rsidRPr="00B86447">
        <w:rPr>
          <w:i/>
          <w:lang w:val="en-US"/>
        </w:rPr>
        <w:t>f</w:t>
      </w:r>
      <w:r w:rsidRPr="00B86447">
        <w:rPr>
          <w:position w:val="-4"/>
          <w:vertAlign w:val="subscript"/>
          <w:lang w:val="en-US"/>
        </w:rPr>
        <w:t>R</w:t>
      </w:r>
      <w:r w:rsidRPr="00B86447">
        <w:rPr>
          <w:lang w:val="en-US"/>
        </w:rPr>
        <w:t> = 50 kHz/sec) and Phase Noise When Using the Described Synchronization Chain</w:t>
      </w:r>
    </w:p>
    <w:p w14:paraId="4F44D413" w14:textId="77777777" w:rsidR="004E179D" w:rsidRDefault="004E179D" w:rsidP="004E179D"/>
    <w:p w14:paraId="4F44D414" w14:textId="77777777" w:rsidR="004E179D" w:rsidRDefault="004E179D" w:rsidP="004E179D">
      <w:pPr>
        <w:sectPr w:rsidR="004E179D" w:rsidSect="00A20EA3">
          <w:pgSz w:w="11907" w:h="16839"/>
          <w:pgMar w:top="1944" w:right="1296" w:bottom="1944" w:left="1296" w:header="1037" w:footer="1037" w:gutter="302"/>
          <w:pgNumType w:start="1" w:chapStyle="1"/>
          <w:cols w:space="720"/>
          <w:docGrid w:linePitch="360"/>
        </w:sectPr>
      </w:pPr>
    </w:p>
    <w:p w14:paraId="4F44D415" w14:textId="77777777" w:rsidR="004E179D" w:rsidRPr="00B86447" w:rsidRDefault="004E179D" w:rsidP="004E179D">
      <w:pPr>
        <w:pStyle w:val="Heading1"/>
      </w:pPr>
      <w:bookmarkStart w:id="648" w:name="_Ref507515013"/>
      <w:bookmarkStart w:id="649" w:name="_Toc521915765"/>
      <w:bookmarkStart w:id="650" w:name="_Toc2776958"/>
      <w:bookmarkStart w:id="651" w:name="_Toc123660172"/>
      <w:r w:rsidRPr="00B86447">
        <w:lastRenderedPageBreak/>
        <w:t>END-TO-END Simulations</w:t>
      </w:r>
      <w:bookmarkEnd w:id="648"/>
      <w:bookmarkEnd w:id="649"/>
      <w:bookmarkEnd w:id="650"/>
      <w:bookmarkEnd w:id="651"/>
    </w:p>
    <w:p w14:paraId="4F44D416" w14:textId="77777777" w:rsidR="002F4BBC" w:rsidRDefault="002F4BBC" w:rsidP="002F4BBC">
      <w:pPr>
        <w:pStyle w:val="Heading2"/>
      </w:pPr>
      <w:bookmarkStart w:id="652" w:name="_Toc2776959"/>
      <w:bookmarkStart w:id="653" w:name="_Toc123660173"/>
      <w:r>
        <w:t>Introduction</w:t>
      </w:r>
      <w:bookmarkEnd w:id="652"/>
      <w:bookmarkEnd w:id="653"/>
    </w:p>
    <w:p w14:paraId="4F44D417" w14:textId="33256597" w:rsidR="004E179D" w:rsidRPr="00B86447" w:rsidRDefault="004E179D" w:rsidP="004E179D">
      <w:r w:rsidRPr="00FF7CD8">
        <w:rPr>
          <w:spacing w:val="-2"/>
        </w:rPr>
        <w:t xml:space="preserve">In this section, the performance of the recommended codes and modulations is evaluated by means of end-to-end simulations. </w:t>
      </w:r>
      <w:proofErr w:type="gramStart"/>
      <w:r w:rsidRPr="00FF7CD8">
        <w:rPr>
          <w:spacing w:val="-2"/>
        </w:rPr>
        <w:t>In particular, this</w:t>
      </w:r>
      <w:proofErr w:type="gramEnd"/>
      <w:r w:rsidRPr="00FF7CD8">
        <w:rPr>
          <w:spacing w:val="-2"/>
        </w:rPr>
        <w:t xml:space="preserve"> section considers the nonlinear channel of section </w:t>
      </w:r>
      <w:r w:rsidRPr="00FF7CD8">
        <w:rPr>
          <w:spacing w:val="-2"/>
        </w:rPr>
        <w:fldChar w:fldCharType="begin"/>
      </w:r>
      <w:r w:rsidRPr="00FF7CD8">
        <w:rPr>
          <w:spacing w:val="-2"/>
        </w:rPr>
        <w:instrText xml:space="preserve"> REF _Ref485196935 \r \h </w:instrText>
      </w:r>
      <w:r w:rsidRPr="00FF7CD8">
        <w:rPr>
          <w:spacing w:val="-2"/>
        </w:rPr>
      </w:r>
      <w:r w:rsidRPr="00FF7CD8">
        <w:rPr>
          <w:spacing w:val="-2"/>
        </w:rPr>
        <w:fldChar w:fldCharType="separate"/>
      </w:r>
      <w:r w:rsidR="002C1CA4">
        <w:rPr>
          <w:spacing w:val="-2"/>
        </w:rPr>
        <w:t>4</w:t>
      </w:r>
      <w:r w:rsidRPr="00FF7CD8">
        <w:rPr>
          <w:spacing w:val="-2"/>
        </w:rPr>
        <w:fldChar w:fldCharType="end"/>
      </w:r>
      <w:r w:rsidRPr="00FF7CD8">
        <w:rPr>
          <w:spacing w:val="-2"/>
        </w:rPr>
        <w:t xml:space="preserve"> and the synchronization chain of section </w:t>
      </w:r>
      <w:r w:rsidRPr="00FF7CD8">
        <w:rPr>
          <w:spacing w:val="-2"/>
        </w:rPr>
        <w:fldChar w:fldCharType="begin"/>
      </w:r>
      <w:r w:rsidRPr="00FF7CD8">
        <w:rPr>
          <w:spacing w:val="-2"/>
        </w:rPr>
        <w:instrText xml:space="preserve"> REF _Ref507159745 \r \h </w:instrText>
      </w:r>
      <w:r w:rsidRPr="00FF7CD8">
        <w:rPr>
          <w:spacing w:val="-2"/>
        </w:rPr>
      </w:r>
      <w:r w:rsidRPr="00FF7CD8">
        <w:rPr>
          <w:spacing w:val="-2"/>
        </w:rPr>
        <w:fldChar w:fldCharType="separate"/>
      </w:r>
      <w:r w:rsidR="002C1CA4">
        <w:rPr>
          <w:spacing w:val="-2"/>
        </w:rPr>
        <w:t>5</w:t>
      </w:r>
      <w:r w:rsidRPr="00FF7CD8">
        <w:rPr>
          <w:spacing w:val="-2"/>
        </w:rPr>
        <w:fldChar w:fldCharType="end"/>
      </w:r>
      <w:r w:rsidRPr="00FF7CD8">
        <w:rPr>
          <w:spacing w:val="-2"/>
        </w:rPr>
        <w:t xml:space="preserve">. The optimal Input and IBO/OBO is re-verified by means of the total degradation provided in </w:t>
      </w:r>
      <w:r w:rsidRPr="00FF7CD8">
        <w:rPr>
          <w:spacing w:val="-2"/>
        </w:rPr>
        <w:fldChar w:fldCharType="begin"/>
      </w:r>
      <w:r w:rsidRPr="00FF7CD8">
        <w:rPr>
          <w:spacing w:val="-2"/>
        </w:rPr>
        <w:instrText xml:space="preserve"> REF _Ref507517303 \r \h </w:instrText>
      </w:r>
      <w:r w:rsidRPr="00FF7CD8">
        <w:rPr>
          <w:spacing w:val="-2"/>
        </w:rPr>
      </w:r>
      <w:r w:rsidRPr="00FF7CD8">
        <w:rPr>
          <w:spacing w:val="-2"/>
        </w:rPr>
        <w:fldChar w:fldCharType="separate"/>
      </w:r>
      <w:r w:rsidR="002C1CA4">
        <w:rPr>
          <w:spacing w:val="-2"/>
        </w:rPr>
        <w:t>6.2</w:t>
      </w:r>
      <w:r w:rsidRPr="00FF7CD8">
        <w:rPr>
          <w:spacing w:val="-2"/>
        </w:rPr>
        <w:fldChar w:fldCharType="end"/>
      </w:r>
      <w:r w:rsidRPr="00FF7CD8">
        <w:rPr>
          <w:spacing w:val="-2"/>
        </w:rPr>
        <w:t xml:space="preserve">. This is done to verify the possible increase of the required back-off for making the synchronization chain work in the presence of nonlinear distortions. Then, performance is assessed for all 27 ACM formats in </w:t>
      </w:r>
      <w:r w:rsidRPr="00FF7CD8">
        <w:rPr>
          <w:spacing w:val="-2"/>
        </w:rPr>
        <w:fldChar w:fldCharType="begin"/>
      </w:r>
      <w:r w:rsidRPr="00FF7CD8">
        <w:rPr>
          <w:spacing w:val="-2"/>
        </w:rPr>
        <w:instrText xml:space="preserve"> REF _Ref507517377 \r \h </w:instrText>
      </w:r>
      <w:r w:rsidRPr="00FF7CD8">
        <w:rPr>
          <w:spacing w:val="-2"/>
        </w:rPr>
      </w:r>
      <w:r w:rsidRPr="00FF7CD8">
        <w:rPr>
          <w:spacing w:val="-2"/>
        </w:rPr>
        <w:fldChar w:fldCharType="separate"/>
      </w:r>
      <w:r w:rsidR="002C1CA4">
        <w:rPr>
          <w:spacing w:val="-2"/>
        </w:rPr>
        <w:t>6.3</w:t>
      </w:r>
      <w:r w:rsidRPr="00FF7CD8">
        <w:rPr>
          <w:spacing w:val="-2"/>
        </w:rPr>
        <w:fldChar w:fldCharType="end"/>
      </w:r>
      <w:r w:rsidRPr="00FF7CD8">
        <w:rPr>
          <w:spacing w:val="-2"/>
        </w:rPr>
        <w:t xml:space="preserve">, </w:t>
      </w:r>
      <w:r w:rsidRPr="00B86447">
        <w:t>where it is also shown how pre-distortion can improve the performance, especially for ACMs 13-27, which use APSK modulations.</w:t>
      </w:r>
    </w:p>
    <w:p w14:paraId="4F44D418" w14:textId="77777777" w:rsidR="004E179D" w:rsidRPr="00B86447" w:rsidRDefault="004E179D" w:rsidP="002F4BBC">
      <w:pPr>
        <w:pStyle w:val="Heading2"/>
        <w:spacing w:before="480"/>
      </w:pPr>
      <w:bookmarkStart w:id="654" w:name="_Ref507517303"/>
      <w:bookmarkStart w:id="655" w:name="_Toc521915766"/>
      <w:bookmarkStart w:id="656" w:name="_Toc2776960"/>
      <w:bookmarkStart w:id="657" w:name="_Toc123660174"/>
      <w:r w:rsidRPr="00B86447">
        <w:t>Total degradation</w:t>
      </w:r>
      <w:bookmarkEnd w:id="654"/>
      <w:bookmarkEnd w:id="655"/>
      <w:bookmarkEnd w:id="656"/>
      <w:bookmarkEnd w:id="657"/>
    </w:p>
    <w:p w14:paraId="4F44D419" w14:textId="58A42DE3" w:rsidR="004E179D" w:rsidRPr="002F4BBC" w:rsidRDefault="004E179D" w:rsidP="004E179D">
      <w:pPr>
        <w:rPr>
          <w:spacing w:val="-2"/>
        </w:rPr>
      </w:pPr>
      <w:r w:rsidRPr="002F4BBC">
        <w:rPr>
          <w:spacing w:val="-2"/>
        </w:rPr>
        <w:t xml:space="preserve">As in section </w:t>
      </w:r>
      <w:r w:rsidRPr="002F4BBC">
        <w:rPr>
          <w:spacing w:val="-2"/>
        </w:rPr>
        <w:fldChar w:fldCharType="begin"/>
      </w:r>
      <w:r w:rsidRPr="002F4BBC">
        <w:rPr>
          <w:spacing w:val="-2"/>
        </w:rPr>
        <w:instrText xml:space="preserve"> REF _Ref485196935 \r \h </w:instrText>
      </w:r>
      <w:r w:rsidRPr="002F4BBC">
        <w:rPr>
          <w:spacing w:val="-2"/>
        </w:rPr>
      </w:r>
      <w:r w:rsidRPr="002F4BBC">
        <w:rPr>
          <w:spacing w:val="-2"/>
        </w:rPr>
        <w:fldChar w:fldCharType="separate"/>
      </w:r>
      <w:r w:rsidR="002C1CA4">
        <w:rPr>
          <w:spacing w:val="-2"/>
        </w:rPr>
        <w:t>4</w:t>
      </w:r>
      <w:r w:rsidRPr="002F4BBC">
        <w:rPr>
          <w:spacing w:val="-2"/>
        </w:rPr>
        <w:fldChar w:fldCharType="end"/>
      </w:r>
      <w:r w:rsidRPr="002F4BBC">
        <w:rPr>
          <w:spacing w:val="-2"/>
        </w:rPr>
        <w:t>, the adopted total degradation definition for end-to-end simulations is defined as</w:t>
      </w:r>
    </w:p>
    <w:p w14:paraId="4F44D41A" w14:textId="77777777" w:rsidR="004E179D" w:rsidRPr="00225F27" w:rsidRDefault="004E179D" w:rsidP="004E179D">
      <m:oMathPara>
        <m:oMath>
          <m:r>
            <m:rPr>
              <m:nor/>
            </m:rPr>
            <w:rPr>
              <w:rFonts w:ascii="Cambria Math" w:hAnsi="Cambria Math"/>
            </w:rPr>
            <m:t>TD</m:t>
          </m:r>
          <m:r>
            <w:rPr>
              <w:rFonts w:ascii="Cambria Math" w:hAnsi="Cambria Math"/>
            </w:rPr>
            <m:t>=</m:t>
          </m:r>
          <m:sSub>
            <m:sSubPr>
              <m:ctrlPr>
                <w:ins w:id="658" w:author="Shames, Peter M (US 312B)" w:date="2023-03-07T09:34:00Z">
                  <w:rPr>
                    <w:rFonts w:ascii="Cambria Math" w:hAnsi="Cambria Math"/>
                    <w:i/>
                  </w:rPr>
                </w:ins>
              </m:ctrlPr>
            </m:sSubPr>
            <m:e>
              <m:d>
                <m:dPr>
                  <m:ctrlPr>
                    <w:ins w:id="659" w:author="Shames, Peter M (US 312B)" w:date="2023-03-07T09:34:00Z">
                      <w:rPr>
                        <w:rFonts w:ascii="Cambria Math" w:hAnsi="Cambria Math"/>
                        <w:i/>
                      </w:rPr>
                    </w:ins>
                  </m:ctrlPr>
                </m:dPr>
                <m:e>
                  <m:f>
                    <m:fPr>
                      <m:ctrlPr>
                        <w:ins w:id="660" w:author="Shames, Peter M (US 312B)" w:date="2023-03-07T09:34:00Z">
                          <w:rPr>
                            <w:rFonts w:ascii="Cambria Math" w:hAnsi="Cambria Math"/>
                            <w:i/>
                          </w:rPr>
                        </w:ins>
                      </m:ctrlPr>
                    </m:fPr>
                    <m:num>
                      <m:sSub>
                        <m:sSubPr>
                          <m:ctrlPr>
                            <w:ins w:id="661" w:author="Shames, Peter M (US 312B)" w:date="2023-03-07T09:34:00Z">
                              <w:rPr>
                                <w:rFonts w:ascii="Cambria Math" w:hAnsi="Cambria Math"/>
                                <w:i/>
                              </w:rPr>
                            </w:ins>
                          </m:ctrlPr>
                        </m:sSubPr>
                        <m:e>
                          <m:r>
                            <w:rPr>
                              <w:rFonts w:ascii="Cambria Math" w:hAnsi="Cambria Math"/>
                            </w:rPr>
                            <m:t>E</m:t>
                          </m:r>
                        </m:e>
                        <m:sub>
                          <m:r>
                            <m:rPr>
                              <m:nor/>
                            </m:rPr>
                            <w:rPr>
                              <w:rFonts w:ascii="Cambria Math" w:hAnsi="Cambria Math"/>
                            </w:rPr>
                            <m:t>b</m:t>
                          </m:r>
                        </m:sub>
                      </m:sSub>
                    </m:num>
                    <m:den>
                      <m:sSub>
                        <m:sSubPr>
                          <m:ctrlPr>
                            <w:ins w:id="662" w:author="Shames, Peter M (US 312B)" w:date="2023-03-07T09:34:00Z">
                              <w:rPr>
                                <w:rFonts w:ascii="Cambria Math" w:hAnsi="Cambria Math"/>
                                <w:i/>
                              </w:rPr>
                            </w:ins>
                          </m:ctrlPr>
                        </m:sSubPr>
                        <m:e>
                          <m:r>
                            <w:rPr>
                              <w:rFonts w:ascii="Cambria Math" w:hAnsi="Cambria Math"/>
                            </w:rPr>
                            <m:t>N</m:t>
                          </m:r>
                        </m:e>
                        <m:sub>
                          <m:r>
                            <w:rPr>
                              <w:rFonts w:ascii="Cambria Math" w:hAnsi="Cambria Math"/>
                            </w:rPr>
                            <m:t>0</m:t>
                          </m:r>
                        </m:sub>
                      </m:sSub>
                    </m:den>
                  </m:f>
                  <m:r>
                    <w:rPr>
                      <w:rFonts w:ascii="Cambria Math" w:hAnsi="Cambria Math"/>
                    </w:rPr>
                    <m:t>+</m:t>
                  </m:r>
                  <m:r>
                    <m:rPr>
                      <m:sty m:val="p"/>
                    </m:rPr>
                    <w:rPr>
                      <w:rFonts w:ascii="Cambria Math" w:hAnsi="Cambria Math"/>
                    </w:rPr>
                    <m:t>OBO</m:t>
                  </m:r>
                </m:e>
              </m:d>
            </m:e>
            <m:sub>
              <m:r>
                <m:rPr>
                  <m:sty m:val="p"/>
                </m:rPr>
                <w:rPr>
                  <w:rFonts w:ascii="Cambria Math" w:hAnsi="Cambria Math"/>
                </w:rPr>
                <m:t>E2E</m:t>
              </m:r>
            </m:sub>
          </m:sSub>
          <m:r>
            <w:rPr>
              <w:rFonts w:ascii="Cambria Math" w:hAnsi="Cambria Math"/>
            </w:rPr>
            <m:t>-</m:t>
          </m:r>
          <m:sSub>
            <m:sSubPr>
              <m:ctrlPr>
                <w:ins w:id="663" w:author="Shames, Peter M (US 312B)" w:date="2023-03-07T09:34:00Z">
                  <w:rPr>
                    <w:rFonts w:ascii="Cambria Math" w:hAnsi="Cambria Math"/>
                    <w:i/>
                  </w:rPr>
                </w:ins>
              </m:ctrlPr>
            </m:sSubPr>
            <m:e>
              <m:d>
                <m:dPr>
                  <m:ctrlPr>
                    <w:ins w:id="664" w:author="Shames, Peter M (US 312B)" w:date="2023-03-07T09:34:00Z">
                      <w:rPr>
                        <w:rFonts w:ascii="Cambria Math" w:hAnsi="Cambria Math"/>
                        <w:i/>
                      </w:rPr>
                    </w:ins>
                  </m:ctrlPr>
                </m:dPr>
                <m:e>
                  <m:f>
                    <m:fPr>
                      <m:ctrlPr>
                        <w:ins w:id="665" w:author="Shames, Peter M (US 312B)" w:date="2023-03-07T09:34:00Z">
                          <w:rPr>
                            <w:rFonts w:ascii="Cambria Math" w:hAnsi="Cambria Math"/>
                            <w:i/>
                          </w:rPr>
                        </w:ins>
                      </m:ctrlPr>
                    </m:fPr>
                    <m:num>
                      <m:sSub>
                        <m:sSubPr>
                          <m:ctrlPr>
                            <w:ins w:id="666" w:author="Shames, Peter M (US 312B)" w:date="2023-03-07T09:34:00Z">
                              <w:rPr>
                                <w:rFonts w:ascii="Cambria Math" w:hAnsi="Cambria Math"/>
                                <w:i/>
                              </w:rPr>
                            </w:ins>
                          </m:ctrlPr>
                        </m:sSubPr>
                        <m:e>
                          <m:r>
                            <w:rPr>
                              <w:rFonts w:ascii="Cambria Math" w:hAnsi="Cambria Math"/>
                            </w:rPr>
                            <m:t>E</m:t>
                          </m:r>
                        </m:e>
                        <m:sub>
                          <m:r>
                            <m:rPr>
                              <m:nor/>
                            </m:rPr>
                            <w:rPr>
                              <w:rFonts w:ascii="Cambria Math" w:hAnsi="Cambria Math"/>
                            </w:rPr>
                            <m:t>b</m:t>
                          </m:r>
                        </m:sub>
                      </m:sSub>
                    </m:num>
                    <m:den>
                      <m:sSub>
                        <m:sSubPr>
                          <m:ctrlPr>
                            <w:ins w:id="667" w:author="Shames, Peter M (US 312B)" w:date="2023-03-07T09:34:00Z">
                              <w:rPr>
                                <w:rFonts w:ascii="Cambria Math" w:hAnsi="Cambria Math"/>
                                <w:i/>
                              </w:rPr>
                            </w:ins>
                          </m:ctrlPr>
                        </m:sSubPr>
                        <m:e>
                          <m:r>
                            <w:rPr>
                              <w:rFonts w:ascii="Cambria Math" w:hAnsi="Cambria Math"/>
                            </w:rPr>
                            <m:t>N</m:t>
                          </m:r>
                        </m:e>
                        <m:sub>
                          <m:r>
                            <w:rPr>
                              <w:rFonts w:ascii="Cambria Math" w:hAnsi="Cambria Math"/>
                            </w:rPr>
                            <m:t>0</m:t>
                          </m:r>
                        </m:sub>
                      </m:sSub>
                    </m:den>
                  </m:f>
                </m:e>
              </m:d>
            </m:e>
            <m:sub>
              <m:r>
                <m:rPr>
                  <m:sty m:val="p"/>
                </m:rPr>
                <w:rPr>
                  <w:rFonts w:ascii="Cambria Math" w:hAnsi="Cambria Math"/>
                </w:rPr>
                <m:t>AWGN</m:t>
              </m:r>
            </m:sub>
          </m:sSub>
          <m:r>
            <w:rPr>
              <w:rFonts w:ascii="Cambria Math" w:hAnsi="Cambria Math"/>
            </w:rPr>
            <m:t xml:space="preserve">      </m:t>
          </m:r>
          <m:d>
            <m:dPr>
              <m:begChr m:val="["/>
              <m:endChr m:val="]"/>
              <m:ctrlPr>
                <w:ins w:id="668" w:author="Shames, Peter M (US 312B)" w:date="2023-03-07T09:34:00Z">
                  <w:rPr>
                    <w:rFonts w:ascii="Cambria Math" w:hAnsi="Cambria Math"/>
                    <w:i/>
                  </w:rPr>
                </w:ins>
              </m:ctrlPr>
            </m:dPr>
            <m:e>
              <m:r>
                <m:rPr>
                  <m:sty m:val="p"/>
                </m:rPr>
                <w:rPr>
                  <w:rFonts w:ascii="Cambria Math" w:hAnsi="Cambria Math"/>
                </w:rPr>
                <m:t>dB</m:t>
              </m:r>
            </m:e>
          </m:d>
          <m:r>
            <m:rPr>
              <m:nor/>
            </m:rPr>
            <m:t>,</m:t>
          </m:r>
        </m:oMath>
      </m:oMathPara>
    </w:p>
    <w:p w14:paraId="4F44D41B" w14:textId="48E0ACC5" w:rsidR="004E179D" w:rsidRPr="00B86447" w:rsidRDefault="004E179D" w:rsidP="004E179D">
      <w:r w:rsidRPr="00B86447">
        <w:t xml:space="preserve">where </w:t>
      </w:r>
      <m:oMath>
        <m:sSub>
          <m:sSubPr>
            <m:ctrlPr>
              <w:ins w:id="669" w:author="Shames, Peter M (US 312B)" w:date="2023-03-07T09:34:00Z">
                <w:rPr>
                  <w:rFonts w:ascii="Cambria Math" w:hAnsi="Cambria Math"/>
                  <w:i/>
                </w:rPr>
              </w:ins>
            </m:ctrlPr>
          </m:sSubPr>
          <m:e>
            <m:d>
              <m:dPr>
                <m:ctrlPr>
                  <w:ins w:id="670" w:author="Shames, Peter M (US 312B)" w:date="2023-03-07T09:34:00Z">
                    <w:rPr>
                      <w:rFonts w:ascii="Cambria Math" w:hAnsi="Cambria Math"/>
                      <w:i/>
                    </w:rPr>
                  </w:ins>
                </m:ctrlPr>
              </m:dPr>
              <m:e>
                <m:f>
                  <m:fPr>
                    <m:ctrlPr>
                      <w:ins w:id="671" w:author="Shames, Peter M (US 312B)" w:date="2023-03-07T09:34:00Z">
                        <w:rPr>
                          <w:rFonts w:ascii="Cambria Math" w:hAnsi="Cambria Math"/>
                          <w:i/>
                        </w:rPr>
                      </w:ins>
                    </m:ctrlPr>
                  </m:fPr>
                  <m:num>
                    <m:sSub>
                      <m:sSubPr>
                        <m:ctrlPr>
                          <w:ins w:id="672" w:author="Shames, Peter M (US 312B)" w:date="2023-03-07T09:34:00Z">
                            <w:rPr>
                              <w:rFonts w:ascii="Cambria Math" w:hAnsi="Cambria Math"/>
                              <w:i/>
                            </w:rPr>
                          </w:ins>
                        </m:ctrlPr>
                      </m:sSubPr>
                      <m:e>
                        <m:r>
                          <w:rPr>
                            <w:rFonts w:ascii="Cambria Math" w:hAnsi="Cambria Math"/>
                          </w:rPr>
                          <m:t>E</m:t>
                        </m:r>
                      </m:e>
                      <m:sub>
                        <m:r>
                          <m:rPr>
                            <m:nor/>
                          </m:rPr>
                          <w:rPr>
                            <w:rFonts w:ascii="Cambria Math" w:hAnsi="Cambria Math"/>
                          </w:rPr>
                          <m:t>b</m:t>
                        </m:r>
                      </m:sub>
                    </m:sSub>
                  </m:num>
                  <m:den>
                    <m:sSub>
                      <m:sSubPr>
                        <m:ctrlPr>
                          <w:ins w:id="673" w:author="Shames, Peter M (US 312B)" w:date="2023-03-07T09:34:00Z">
                            <w:rPr>
                              <w:rFonts w:ascii="Cambria Math" w:hAnsi="Cambria Math"/>
                              <w:i/>
                            </w:rPr>
                          </w:ins>
                        </m:ctrlPr>
                      </m:sSubPr>
                      <m:e>
                        <m:r>
                          <w:rPr>
                            <w:rFonts w:ascii="Cambria Math" w:hAnsi="Cambria Math"/>
                          </w:rPr>
                          <m:t>N</m:t>
                        </m:r>
                      </m:e>
                      <m:sub>
                        <m:r>
                          <w:rPr>
                            <w:rFonts w:ascii="Cambria Math" w:hAnsi="Cambria Math"/>
                          </w:rPr>
                          <m:t>0</m:t>
                        </m:r>
                      </m:sub>
                    </m:sSub>
                  </m:den>
                </m:f>
                <m:r>
                  <w:rPr>
                    <w:rFonts w:ascii="Cambria Math" w:hAnsi="Cambria Math"/>
                  </w:rPr>
                  <m:t>+</m:t>
                </m:r>
                <m:r>
                  <m:rPr>
                    <m:sty m:val="p"/>
                  </m:rPr>
                  <w:rPr>
                    <w:rFonts w:ascii="Cambria Math" w:hAnsi="Cambria Math"/>
                  </w:rPr>
                  <m:t>OBO</m:t>
                </m:r>
              </m:e>
            </m:d>
          </m:e>
          <m:sub>
            <m:r>
              <m:rPr>
                <m:sty m:val="p"/>
              </m:rPr>
              <w:rPr>
                <w:rFonts w:ascii="Cambria Math" w:hAnsi="Cambria Math"/>
              </w:rPr>
              <m:t>E2E</m:t>
            </m:r>
          </m:sub>
        </m:sSub>
      </m:oMath>
      <w:r w:rsidRPr="00B86447">
        <w:t xml:space="preserve"> is the SNR and OBO required for obtaining a specific target CER with the assumed channel model and receiver. The value </w:t>
      </w:r>
      <m:oMath>
        <m:sSub>
          <m:sSubPr>
            <m:ctrlPr>
              <w:ins w:id="674" w:author="Shames, Peter M (US 312B)" w:date="2023-03-07T09:34:00Z">
                <w:rPr>
                  <w:rFonts w:ascii="Cambria Math" w:hAnsi="Cambria Math"/>
                  <w:i/>
                </w:rPr>
              </w:ins>
            </m:ctrlPr>
          </m:sSubPr>
          <m:e>
            <m:d>
              <m:dPr>
                <m:ctrlPr>
                  <w:ins w:id="675" w:author="Shames, Peter M (US 312B)" w:date="2023-03-07T09:34:00Z">
                    <w:rPr>
                      <w:rFonts w:ascii="Cambria Math" w:hAnsi="Cambria Math"/>
                      <w:i/>
                    </w:rPr>
                  </w:ins>
                </m:ctrlPr>
              </m:dPr>
              <m:e>
                <m:f>
                  <m:fPr>
                    <m:ctrlPr>
                      <w:ins w:id="676" w:author="Shames, Peter M (US 312B)" w:date="2023-03-07T09:34:00Z">
                        <w:rPr>
                          <w:rFonts w:ascii="Cambria Math" w:hAnsi="Cambria Math"/>
                          <w:i/>
                        </w:rPr>
                      </w:ins>
                    </m:ctrlPr>
                  </m:fPr>
                  <m:num>
                    <m:sSub>
                      <m:sSubPr>
                        <m:ctrlPr>
                          <w:ins w:id="677" w:author="Shames, Peter M (US 312B)" w:date="2023-03-07T09:34:00Z">
                            <w:rPr>
                              <w:rFonts w:ascii="Cambria Math" w:hAnsi="Cambria Math"/>
                              <w:i/>
                            </w:rPr>
                          </w:ins>
                        </m:ctrlPr>
                      </m:sSubPr>
                      <m:e>
                        <m:r>
                          <w:rPr>
                            <w:rFonts w:ascii="Cambria Math" w:hAnsi="Cambria Math"/>
                          </w:rPr>
                          <m:t>E</m:t>
                        </m:r>
                      </m:e>
                      <m:sub>
                        <m:r>
                          <m:rPr>
                            <m:nor/>
                          </m:rPr>
                          <w:rPr>
                            <w:rFonts w:ascii="Cambria Math" w:hAnsi="Cambria Math"/>
                          </w:rPr>
                          <m:t>b</m:t>
                        </m:r>
                      </m:sub>
                    </m:sSub>
                  </m:num>
                  <m:den>
                    <m:sSub>
                      <m:sSubPr>
                        <m:ctrlPr>
                          <w:ins w:id="678" w:author="Shames, Peter M (US 312B)" w:date="2023-03-07T09:34:00Z">
                            <w:rPr>
                              <w:rFonts w:ascii="Cambria Math" w:hAnsi="Cambria Math"/>
                              <w:i/>
                            </w:rPr>
                          </w:ins>
                        </m:ctrlPr>
                      </m:sSubPr>
                      <m:e>
                        <m:r>
                          <w:rPr>
                            <w:rFonts w:ascii="Cambria Math" w:hAnsi="Cambria Math"/>
                          </w:rPr>
                          <m:t>N</m:t>
                        </m:r>
                      </m:e>
                      <m:sub>
                        <m:r>
                          <w:rPr>
                            <w:rFonts w:ascii="Cambria Math" w:hAnsi="Cambria Math"/>
                          </w:rPr>
                          <m:t>0</m:t>
                        </m:r>
                      </m:sub>
                    </m:sSub>
                  </m:den>
                </m:f>
              </m:e>
            </m:d>
          </m:e>
          <m:sub>
            <m:r>
              <m:rPr>
                <m:sty m:val="p"/>
              </m:rPr>
              <w:rPr>
                <w:rFonts w:ascii="Cambria Math" w:hAnsi="Cambria Math"/>
              </w:rPr>
              <m:t>AWGN</m:t>
            </m:r>
          </m:sub>
        </m:sSub>
      </m:oMath>
      <w:r w:rsidRPr="00B86447">
        <w:t xml:space="preserve"> instead represents the SNR required on the ideal AWGN channel with ideal synchronization to achieve the same target CER. A target CER equal to 10</w:t>
      </w:r>
      <w:r w:rsidRPr="00B86447">
        <w:rPr>
          <w:position w:val="4"/>
          <w:vertAlign w:val="superscript"/>
        </w:rPr>
        <w:t>−4</w:t>
      </w:r>
      <w:r w:rsidRPr="00B86447">
        <w:t xml:space="preserve"> has been adopted. It should be noted that, differently from in section </w:t>
      </w:r>
      <w:r w:rsidRPr="00B86447">
        <w:fldChar w:fldCharType="begin"/>
      </w:r>
      <w:r w:rsidRPr="00B86447">
        <w:instrText xml:space="preserve"> REF _Ref485196935 \r \h </w:instrText>
      </w:r>
      <w:r w:rsidRPr="00B86447">
        <w:fldChar w:fldCharType="separate"/>
      </w:r>
      <w:r w:rsidR="002C1CA4">
        <w:t>4</w:t>
      </w:r>
      <w:r w:rsidRPr="00B86447">
        <w:fldChar w:fldCharType="end"/>
      </w:r>
      <w:r w:rsidRPr="00B86447">
        <w:t xml:space="preserve">, TD provides a useful representation of the overall losses experienced by the link in terms of distortion as well as reduced available power due </w:t>
      </w:r>
      <w:r w:rsidR="00D72BBC" w:rsidRPr="00B86447">
        <w:t xml:space="preserve">not only </w:t>
      </w:r>
      <w:r w:rsidRPr="00B86447">
        <w:t xml:space="preserve">to the back-off but also the synchronization in the presence of phase noise and Doppler. Hence, the optimal IBO/OBO is found as the value that minimizes TD (see </w:t>
      </w:r>
      <w:r w:rsidRPr="00B86447">
        <w:fldChar w:fldCharType="begin"/>
      </w:r>
      <w:r w:rsidRPr="00B86447">
        <w:instrText xml:space="preserve"> REF _Ref507164631 \r \h </w:instrText>
      </w:r>
      <w:r w:rsidRPr="00B86447">
        <w:fldChar w:fldCharType="separate"/>
      </w:r>
      <w:r w:rsidR="002C1CA4">
        <w:t>4.3</w:t>
      </w:r>
      <w:r w:rsidRPr="00B86447">
        <w:fldChar w:fldCharType="end"/>
      </w:r>
      <w:r w:rsidRPr="00B86447">
        <w:t xml:space="preserve"> for optimization examples).</w:t>
      </w:r>
    </w:p>
    <w:p w14:paraId="4F44D41C" w14:textId="77777777" w:rsidR="004E179D" w:rsidRPr="00B86447" w:rsidRDefault="004E179D" w:rsidP="004E179D">
      <w:pPr>
        <w:pStyle w:val="Heading2"/>
        <w:spacing w:before="480"/>
      </w:pPr>
      <w:bookmarkStart w:id="679" w:name="_Ref507517377"/>
      <w:bookmarkStart w:id="680" w:name="_Toc521915767"/>
      <w:bookmarkStart w:id="681" w:name="_Toc2776961"/>
      <w:bookmarkStart w:id="682" w:name="_Toc123660175"/>
      <w:r w:rsidRPr="00B86447">
        <w:t>Numerical results</w:t>
      </w:r>
      <w:bookmarkEnd w:id="679"/>
      <w:bookmarkEnd w:id="680"/>
      <w:bookmarkEnd w:id="681"/>
      <w:bookmarkEnd w:id="682"/>
    </w:p>
    <w:p w14:paraId="4F44D41D" w14:textId="77777777" w:rsidR="004E179D" w:rsidRPr="00B86447" w:rsidRDefault="004E179D" w:rsidP="004E179D">
      <w:pPr>
        <w:pStyle w:val="Heading3"/>
      </w:pPr>
      <w:bookmarkStart w:id="683" w:name="_Ref507517324"/>
      <w:bookmarkStart w:id="684" w:name="_Toc521915768"/>
      <w:r w:rsidRPr="00B86447">
        <w:t>total degradation and error rate curves</w:t>
      </w:r>
      <w:bookmarkEnd w:id="683"/>
      <w:bookmarkEnd w:id="684"/>
    </w:p>
    <w:p w14:paraId="4F44D41E" w14:textId="27587C53" w:rsidR="004E179D" w:rsidRPr="00B86447" w:rsidRDefault="004E179D" w:rsidP="004E179D">
      <w:r w:rsidRPr="00B86447">
        <w:t xml:space="preserve">Figure </w:t>
      </w:r>
      <w:r w:rsidRPr="00B86447">
        <w:rPr>
          <w:noProof/>
        </w:rPr>
        <w:fldChar w:fldCharType="begin"/>
      </w:r>
      <w:r w:rsidRPr="00B86447">
        <w:instrText xml:space="preserve"> REF F_601TDEndtoEndforACMFormats161217and22 \h </w:instrText>
      </w:r>
      <w:r w:rsidRPr="00B86447">
        <w:rPr>
          <w:noProof/>
        </w:rPr>
      </w:r>
      <w:r w:rsidRPr="00B86447">
        <w:rPr>
          <w:noProof/>
        </w:rPr>
        <w:fldChar w:fldCharType="separate"/>
      </w:r>
      <w:r w:rsidR="002C1CA4">
        <w:rPr>
          <w:noProof/>
        </w:rPr>
        <w:t>6</w:t>
      </w:r>
      <w:r w:rsidR="002C1CA4" w:rsidRPr="00B86447">
        <w:noBreakHyphen/>
      </w:r>
      <w:r w:rsidR="002C1CA4">
        <w:rPr>
          <w:noProof/>
        </w:rPr>
        <w:t>1</w:t>
      </w:r>
      <w:r w:rsidRPr="00B86447">
        <w:rPr>
          <w:noProof/>
        </w:rPr>
        <w:fldChar w:fldCharType="end"/>
      </w:r>
      <w:r w:rsidRPr="00B86447">
        <w:t xml:space="preserve"> shows the total degradation for a subset of the ACM formats as a function of the IBO, in particular, ACM formats 1 and 6 (QPSK modulated), 12 (8PSK), 17 (16APSK), and 22 (32APSK). For comparison, the total degradation with ideal synchronization (results of </w:t>
      </w:r>
      <w:r w:rsidRPr="00B86447">
        <w:fldChar w:fldCharType="begin"/>
      </w:r>
      <w:r w:rsidRPr="00B86447">
        <w:instrText xml:space="preserve"> REF _Ref507162530 \r \h </w:instrText>
      </w:r>
      <w:r w:rsidRPr="00B86447">
        <w:fldChar w:fldCharType="separate"/>
      </w:r>
      <w:r w:rsidR="002C1CA4">
        <w:t>4.4.1</w:t>
      </w:r>
      <w:r w:rsidRPr="00B86447">
        <w:fldChar w:fldCharType="end"/>
      </w:r>
      <w:r w:rsidRPr="00B86447">
        <w:t xml:space="preserve">) has been reported. From the figure, it can be seen that optimal IBO/OBO is approximately still the same as the one found when using ideal synchronization. On the other hand, a performance loss between 0.2 dB and 0.8 dB is found </w:t>
      </w:r>
      <w:r w:rsidR="00D72BBC">
        <w:t>resulting from</w:t>
      </w:r>
      <w:r w:rsidRPr="00B86447">
        <w:t xml:space="preserve"> the synchronization in the presence of phase noise, Doppler, and nonlinear distortions.</w:t>
      </w:r>
    </w:p>
    <w:p w14:paraId="4F44D41F" w14:textId="77777777" w:rsidR="004E179D" w:rsidRPr="00B86447" w:rsidRDefault="004E179D" w:rsidP="004E179D">
      <w:pPr>
        <w:keepNext/>
        <w:jc w:val="center"/>
      </w:pPr>
      <w:r w:rsidRPr="00B86447">
        <w:rPr>
          <w:noProof/>
        </w:rPr>
        <w:lastRenderedPageBreak/>
        <w:drawing>
          <wp:inline distT="0" distB="0" distL="0" distR="0" wp14:anchorId="4F44D6A9" wp14:editId="4F44D6AA">
            <wp:extent cx="4305064" cy="3160529"/>
            <wp:effectExtent l="0" t="0" r="635"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05064" cy="3160529"/>
                    </a:xfrm>
                    <a:prstGeom prst="rect">
                      <a:avLst/>
                    </a:prstGeom>
                    <a:noFill/>
                    <a:ln>
                      <a:noFill/>
                    </a:ln>
                  </pic:spPr>
                </pic:pic>
              </a:graphicData>
            </a:graphic>
          </wp:inline>
        </w:drawing>
      </w:r>
    </w:p>
    <w:p w14:paraId="4F44D420" w14:textId="0DD76B91" w:rsidR="004E179D" w:rsidRPr="00B86447" w:rsidRDefault="004E179D" w:rsidP="004E179D">
      <w:pPr>
        <w:pStyle w:val="FigureTitle"/>
        <w:rPr>
          <w:lang w:val="en-US"/>
        </w:rPr>
      </w:pPr>
      <w:r w:rsidRPr="00B86447">
        <w:rPr>
          <w:lang w:val="en-US"/>
        </w:rPr>
        <w:t xml:space="preserve">Figure </w:t>
      </w:r>
      <w:bookmarkStart w:id="685" w:name="F_601TDEndtoEndforACMFormats161217and22"/>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6</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1</w:t>
      </w:r>
      <w:r w:rsidRPr="00B86447">
        <w:rPr>
          <w:lang w:val="en-US"/>
        </w:rPr>
        <w:fldChar w:fldCharType="end"/>
      </w:r>
      <w:bookmarkEnd w:id="685"/>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686" w:name="_Toc2777028"/>
      <w:bookmarkStart w:id="687" w:name="_Toc123660242"/>
      <w:r w:rsidR="002C1CA4">
        <w:rPr>
          <w:noProof/>
          <w:lang w:val="en-US"/>
        </w:rPr>
        <w:instrText>6</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1</w:instrText>
      </w:r>
      <w:r w:rsidRPr="00B86447">
        <w:rPr>
          <w:lang w:val="en-US"/>
        </w:rPr>
        <w:fldChar w:fldCharType="end"/>
      </w:r>
      <w:r w:rsidRPr="00B86447">
        <w:rPr>
          <w:lang w:val="en-US"/>
        </w:rPr>
        <w:tab/>
        <w:instrText>TD (End-to-End) for ACM Formats 1, 6, 12, 17, and 22</w:instrText>
      </w:r>
      <w:bookmarkEnd w:id="686"/>
      <w:bookmarkEnd w:id="687"/>
      <w:r w:rsidRPr="00B86447">
        <w:rPr>
          <w:lang w:val="en-US"/>
        </w:rPr>
        <w:instrText>"</w:instrText>
      </w:r>
      <w:r w:rsidRPr="00B86447">
        <w:rPr>
          <w:lang w:val="en-US"/>
        </w:rPr>
        <w:fldChar w:fldCharType="end"/>
      </w:r>
      <w:r w:rsidRPr="00B86447">
        <w:rPr>
          <w:lang w:val="en-US"/>
        </w:rPr>
        <w:t>:  TD (End-to-End) for ACM Formats 1, 6, 12, 17, and 22</w:t>
      </w:r>
    </w:p>
    <w:p w14:paraId="4F44D421" w14:textId="22C3B9D1" w:rsidR="004E179D" w:rsidRPr="00B86447" w:rsidRDefault="004E179D" w:rsidP="004E179D">
      <w:r w:rsidRPr="00B86447">
        <w:t xml:space="preserve">Different conclusions were found for the ACM formats from 23 to 27, which are based on the 64APSK. Figure </w:t>
      </w:r>
      <w:r w:rsidRPr="00B86447">
        <w:rPr>
          <w:noProof/>
        </w:rPr>
        <w:fldChar w:fldCharType="begin"/>
      </w:r>
      <w:r w:rsidRPr="00B86447">
        <w:instrText xml:space="preserve"> REF F_602TDEndtoEndforACMFormatsfrom23till27 \h </w:instrText>
      </w:r>
      <w:r w:rsidRPr="00B86447">
        <w:rPr>
          <w:noProof/>
        </w:rPr>
      </w:r>
      <w:r w:rsidRPr="00B86447">
        <w:rPr>
          <w:noProof/>
        </w:rPr>
        <w:fldChar w:fldCharType="separate"/>
      </w:r>
      <w:r w:rsidR="002C1CA4">
        <w:rPr>
          <w:noProof/>
        </w:rPr>
        <w:t>6</w:t>
      </w:r>
      <w:r w:rsidR="002C1CA4" w:rsidRPr="00B86447">
        <w:noBreakHyphen/>
      </w:r>
      <w:r w:rsidR="002C1CA4">
        <w:rPr>
          <w:noProof/>
        </w:rPr>
        <w:t>2</w:t>
      </w:r>
      <w:r w:rsidRPr="00B86447">
        <w:rPr>
          <w:noProof/>
        </w:rPr>
        <w:fldChar w:fldCharType="end"/>
      </w:r>
      <w:r w:rsidRPr="00B86447">
        <w:t xml:space="preserve"> shows the total degradation as a function of IBO compared with ideal synchronization (results of </w:t>
      </w:r>
      <w:r w:rsidRPr="00B86447">
        <w:fldChar w:fldCharType="begin"/>
      </w:r>
      <w:r w:rsidRPr="00B86447">
        <w:instrText xml:space="preserve"> REF _Ref507162530 \r \h  \* MERGEFORMAT </w:instrText>
      </w:r>
      <w:r w:rsidRPr="00B86447">
        <w:fldChar w:fldCharType="separate"/>
      </w:r>
      <w:r w:rsidR="002C1CA4">
        <w:t>4.4.1</w:t>
      </w:r>
      <w:r w:rsidRPr="00B86447">
        <w:fldChar w:fldCharType="end"/>
      </w:r>
      <w:r w:rsidRPr="00B86447">
        <w:t xml:space="preserve">). It can be seen that the synchronization chain for the 64APSK is highly penalized by nonlinear effects, and that even increasing the back-off, losses as high as 2 dB can be experienced. The reason for such a penalty has been found in the phase synchronizer. In particular, the adopted phase synchronization algorithm relies on the estimation done on the FM and pilots whose I/Q amplitude with respect to 64APSK channel symbols is as shown in figure </w:t>
      </w:r>
      <w:r w:rsidRPr="00B86447">
        <w:rPr>
          <w:noProof/>
        </w:rPr>
        <w:fldChar w:fldCharType="begin"/>
      </w:r>
      <w:r w:rsidRPr="00B86447">
        <w:instrText xml:space="preserve"> REF F_603ScatteringattheDemodulatorInputforA \h </w:instrText>
      </w:r>
      <w:r w:rsidRPr="00B86447">
        <w:rPr>
          <w:noProof/>
        </w:rPr>
      </w:r>
      <w:r w:rsidRPr="00B86447">
        <w:rPr>
          <w:noProof/>
        </w:rPr>
        <w:fldChar w:fldCharType="separate"/>
      </w:r>
      <w:r w:rsidR="002C1CA4">
        <w:rPr>
          <w:noProof/>
        </w:rPr>
        <w:t>6</w:t>
      </w:r>
      <w:r w:rsidR="002C1CA4" w:rsidRPr="00B86447">
        <w:noBreakHyphen/>
      </w:r>
      <w:r w:rsidR="002C1CA4">
        <w:rPr>
          <w:noProof/>
        </w:rPr>
        <w:t>3</w:t>
      </w:r>
      <w:r w:rsidRPr="00B86447">
        <w:rPr>
          <w:noProof/>
        </w:rPr>
        <w:fldChar w:fldCharType="end"/>
      </w:r>
      <w:r w:rsidRPr="00B86447">
        <w:t xml:space="preserve">. Hence after phase synchronization, the I/Q samples (see figure </w:t>
      </w:r>
      <w:r w:rsidRPr="00B86447">
        <w:rPr>
          <w:noProof/>
        </w:rPr>
        <w:fldChar w:fldCharType="begin"/>
      </w:r>
      <w:r w:rsidRPr="00B86447">
        <w:instrText xml:space="preserve"> REF F_603ScatteringattheDemodulatorInputforA \h </w:instrText>
      </w:r>
      <w:r w:rsidRPr="00B86447">
        <w:rPr>
          <w:noProof/>
        </w:rPr>
      </w:r>
      <w:r w:rsidRPr="00B86447">
        <w:rPr>
          <w:noProof/>
        </w:rPr>
        <w:fldChar w:fldCharType="separate"/>
      </w:r>
      <w:r w:rsidR="002C1CA4">
        <w:rPr>
          <w:noProof/>
        </w:rPr>
        <w:t>6</w:t>
      </w:r>
      <w:r w:rsidR="002C1CA4" w:rsidRPr="00B86447">
        <w:noBreakHyphen/>
      </w:r>
      <w:r w:rsidR="002C1CA4">
        <w:rPr>
          <w:noProof/>
        </w:rPr>
        <w:t>3</w:t>
      </w:r>
      <w:r w:rsidRPr="00B86447">
        <w:rPr>
          <w:noProof/>
        </w:rPr>
        <w:fldChar w:fldCharType="end"/>
      </w:r>
      <w:r w:rsidRPr="00B86447">
        <w:t xml:space="preserve">) of the intermediate circles will be well aligned with respect the original constellation, while the external circle (representing 43 percent of the probability) will be misaligned. As further evidence, the CER for the ACM format 27 has been computed in figure </w:t>
      </w:r>
      <w:r w:rsidRPr="00B86447">
        <w:rPr>
          <w:noProof/>
        </w:rPr>
        <w:fldChar w:fldCharType="begin"/>
      </w:r>
      <w:r w:rsidRPr="00B86447">
        <w:instrText xml:space="preserve"> REF F_604CERforACMFormat27IBO14dBforDifferen \h </w:instrText>
      </w:r>
      <w:r w:rsidRPr="00B86447">
        <w:rPr>
          <w:noProof/>
        </w:rPr>
      </w:r>
      <w:r w:rsidRPr="00B86447">
        <w:rPr>
          <w:noProof/>
        </w:rPr>
        <w:fldChar w:fldCharType="separate"/>
      </w:r>
      <w:r w:rsidR="002C1CA4">
        <w:rPr>
          <w:noProof/>
        </w:rPr>
        <w:t>6</w:t>
      </w:r>
      <w:r w:rsidR="002C1CA4" w:rsidRPr="00B86447">
        <w:noBreakHyphen/>
      </w:r>
      <w:r w:rsidR="002C1CA4">
        <w:rPr>
          <w:noProof/>
        </w:rPr>
        <w:t>4</w:t>
      </w:r>
      <w:r w:rsidRPr="00B86447">
        <w:rPr>
          <w:noProof/>
        </w:rPr>
        <w:fldChar w:fldCharType="end"/>
      </w:r>
      <w:r w:rsidRPr="00B86447">
        <w:t xml:space="preserve"> when different impairments are enabled step by step. It can be seen that the figure confirms that the loss is mostly due to the phase synchronization in presence of nonlinearities, while the fraction of loss due to phase noise is similar to the one seen in the linear channel in </w:t>
      </w:r>
      <w:r w:rsidRPr="00B86447">
        <w:fldChar w:fldCharType="begin"/>
      </w:r>
      <w:r w:rsidRPr="00B86447">
        <w:instrText xml:space="preserve"> REF _Ref507168319 \r \h  \* MERGEFORMAT </w:instrText>
      </w:r>
      <w:r w:rsidRPr="00B86447">
        <w:fldChar w:fldCharType="separate"/>
      </w:r>
      <w:r w:rsidR="002C1CA4">
        <w:t>5.6</w:t>
      </w:r>
      <w:r w:rsidRPr="00B86447">
        <w:fldChar w:fldCharType="end"/>
      </w:r>
      <w:r w:rsidRPr="00B86447">
        <w:t>. Hence for 64APSK, the use of pre-distortion at the transmitter (discussed in next section) appears almost mandatory.</w:t>
      </w:r>
    </w:p>
    <w:p w14:paraId="4F44D422" w14:textId="77777777" w:rsidR="004E179D" w:rsidRPr="00B86447" w:rsidRDefault="004E179D" w:rsidP="004E179D">
      <w:pPr>
        <w:keepNext/>
        <w:jc w:val="center"/>
      </w:pPr>
      <w:r w:rsidRPr="00B86447">
        <w:rPr>
          <w:noProof/>
        </w:rPr>
        <w:lastRenderedPageBreak/>
        <w:drawing>
          <wp:inline distT="0" distB="0" distL="0" distR="0" wp14:anchorId="4F44D6AB" wp14:editId="4F44D6AC">
            <wp:extent cx="4305064" cy="3160529"/>
            <wp:effectExtent l="0" t="0" r="635"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05064" cy="3160529"/>
                    </a:xfrm>
                    <a:prstGeom prst="rect">
                      <a:avLst/>
                    </a:prstGeom>
                    <a:noFill/>
                    <a:ln>
                      <a:noFill/>
                    </a:ln>
                  </pic:spPr>
                </pic:pic>
              </a:graphicData>
            </a:graphic>
          </wp:inline>
        </w:drawing>
      </w:r>
    </w:p>
    <w:p w14:paraId="4F44D423" w14:textId="010ED959" w:rsidR="004E179D" w:rsidRPr="00B86447" w:rsidRDefault="004E179D" w:rsidP="004E179D">
      <w:pPr>
        <w:pStyle w:val="FigureTitle"/>
        <w:rPr>
          <w:lang w:val="en-US"/>
        </w:rPr>
      </w:pPr>
      <w:r w:rsidRPr="00B86447">
        <w:rPr>
          <w:lang w:val="en-US"/>
        </w:rPr>
        <w:t xml:space="preserve">Figure </w:t>
      </w:r>
      <w:bookmarkStart w:id="688" w:name="F_602TDEndtoEndforACMFormatsfrom23till27"/>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6</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2</w:t>
      </w:r>
      <w:r w:rsidRPr="00B86447">
        <w:rPr>
          <w:lang w:val="en-US"/>
        </w:rPr>
        <w:fldChar w:fldCharType="end"/>
      </w:r>
      <w:bookmarkEnd w:id="688"/>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689" w:name="_Toc2777029"/>
      <w:bookmarkStart w:id="690" w:name="_Toc123660243"/>
      <w:r w:rsidR="002C1CA4">
        <w:rPr>
          <w:noProof/>
          <w:lang w:val="en-US"/>
        </w:rPr>
        <w:instrText>6</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2</w:instrText>
      </w:r>
      <w:r w:rsidRPr="00B86447">
        <w:rPr>
          <w:lang w:val="en-US"/>
        </w:rPr>
        <w:fldChar w:fldCharType="end"/>
      </w:r>
      <w:r w:rsidRPr="00B86447">
        <w:rPr>
          <w:lang w:val="en-US"/>
        </w:rPr>
        <w:tab/>
        <w:instrText>TD (End-to-End) for ACM Formats from 23 till 27 (64APSK)</w:instrText>
      </w:r>
      <w:bookmarkEnd w:id="689"/>
      <w:bookmarkEnd w:id="690"/>
      <w:r w:rsidRPr="00B86447">
        <w:rPr>
          <w:lang w:val="en-US"/>
        </w:rPr>
        <w:instrText>"</w:instrText>
      </w:r>
      <w:r w:rsidRPr="00B86447">
        <w:rPr>
          <w:lang w:val="en-US"/>
        </w:rPr>
        <w:fldChar w:fldCharType="end"/>
      </w:r>
      <w:r w:rsidRPr="00B86447">
        <w:rPr>
          <w:lang w:val="en-US"/>
        </w:rPr>
        <w:t>:  TD (End-to-End) for ACM Formats from 23 till 27 (64APSK)</w:t>
      </w:r>
    </w:p>
    <w:p w14:paraId="4F44D424" w14:textId="77777777" w:rsidR="004E179D" w:rsidRPr="00B86447" w:rsidRDefault="004E179D" w:rsidP="004E179D">
      <w:pPr>
        <w:keepNext/>
        <w:jc w:val="center"/>
      </w:pPr>
      <w:r w:rsidRPr="00B86447">
        <w:rPr>
          <w:noProof/>
        </w:rPr>
        <w:drawing>
          <wp:inline distT="0" distB="0" distL="0" distR="0" wp14:anchorId="4F44D6AD" wp14:editId="4F44D6AE">
            <wp:extent cx="3907714" cy="3999230"/>
            <wp:effectExtent l="0" t="0" r="0" b="127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07714" cy="3999230"/>
                    </a:xfrm>
                    <a:prstGeom prst="rect">
                      <a:avLst/>
                    </a:prstGeom>
                    <a:noFill/>
                    <a:ln>
                      <a:noFill/>
                    </a:ln>
                  </pic:spPr>
                </pic:pic>
              </a:graphicData>
            </a:graphic>
          </wp:inline>
        </w:drawing>
      </w:r>
    </w:p>
    <w:p w14:paraId="4F44D425" w14:textId="042391F1" w:rsidR="004E179D" w:rsidRPr="00B86447" w:rsidRDefault="004E179D" w:rsidP="004E179D">
      <w:pPr>
        <w:pStyle w:val="FigureTitleWrap"/>
        <w:rPr>
          <w:lang w:val="en-US"/>
        </w:rPr>
      </w:pPr>
      <w:r w:rsidRPr="00B86447">
        <w:rPr>
          <w:lang w:val="en-US"/>
        </w:rPr>
        <w:t xml:space="preserve">Figure </w:t>
      </w:r>
      <w:bookmarkStart w:id="691" w:name="F_603ScatteringattheDemodulatorInputforA"/>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6</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3</w:t>
      </w:r>
      <w:r w:rsidRPr="00B86447">
        <w:rPr>
          <w:lang w:val="en-US"/>
        </w:rPr>
        <w:fldChar w:fldCharType="end"/>
      </w:r>
      <w:bookmarkEnd w:id="691"/>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692" w:name="_Toc2777030"/>
      <w:bookmarkStart w:id="693" w:name="_Toc123660244"/>
      <w:r w:rsidR="002C1CA4">
        <w:rPr>
          <w:noProof/>
          <w:lang w:val="en-US"/>
        </w:rPr>
        <w:instrText>6</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3</w:instrText>
      </w:r>
      <w:r w:rsidRPr="00B86447">
        <w:rPr>
          <w:lang w:val="en-US"/>
        </w:rPr>
        <w:fldChar w:fldCharType="end"/>
      </w:r>
      <w:r w:rsidRPr="00B86447">
        <w:rPr>
          <w:lang w:val="en-US"/>
        </w:rPr>
        <w:tab/>
        <w:instrText xml:space="preserve">Scattering at the Demodulator Input for ACM27 at </w:instrText>
      </w:r>
      <w:r w:rsidRPr="00B86447">
        <w:rPr>
          <w:i/>
          <w:lang w:val="en-US"/>
        </w:rPr>
        <w:instrText>E</w:instrText>
      </w:r>
      <w:r w:rsidRPr="00B86447">
        <w:rPr>
          <w:position w:val="-4"/>
          <w:vertAlign w:val="subscript"/>
          <w:lang w:val="en-US"/>
        </w:rPr>
        <w:instrText>b</w:instrText>
      </w:r>
      <w:r w:rsidRPr="00B86447">
        <w:rPr>
          <w:lang w:val="en-US"/>
        </w:rPr>
        <w:instrText>/N</w:instrText>
      </w:r>
      <w:r w:rsidRPr="00B86447">
        <w:rPr>
          <w:position w:val="-4"/>
          <w:vertAlign w:val="subscript"/>
          <w:lang w:val="en-US"/>
        </w:rPr>
        <w:instrText>0</w:instrText>
      </w:r>
      <w:r w:rsidRPr="00B86447">
        <w:rPr>
          <w:lang w:val="en-US"/>
        </w:rPr>
        <w:instrText>=17.5 dB, IBO=14 dB</w:instrText>
      </w:r>
      <w:bookmarkEnd w:id="692"/>
      <w:bookmarkEnd w:id="693"/>
      <w:r w:rsidRPr="00B86447">
        <w:rPr>
          <w:lang w:val="en-US"/>
        </w:rPr>
        <w:instrText>"</w:instrText>
      </w:r>
      <w:r w:rsidRPr="00B86447">
        <w:rPr>
          <w:lang w:val="en-US"/>
        </w:rPr>
        <w:fldChar w:fldCharType="end"/>
      </w:r>
      <w:r w:rsidRPr="00B86447">
        <w:rPr>
          <w:lang w:val="en-US"/>
        </w:rPr>
        <w:t>:</w:t>
      </w:r>
      <w:r w:rsidRPr="00B86447">
        <w:rPr>
          <w:lang w:val="en-US"/>
        </w:rPr>
        <w:tab/>
        <w:t xml:space="preserve">Scattering at the Demodulator Input for ACM27 at </w:t>
      </w:r>
      <w:r w:rsidRPr="00B86447">
        <w:rPr>
          <w:i/>
          <w:lang w:val="en-US"/>
        </w:rPr>
        <w:t>E</w:t>
      </w:r>
      <w:r w:rsidRPr="00B86447">
        <w:rPr>
          <w:position w:val="-4"/>
          <w:vertAlign w:val="subscript"/>
          <w:lang w:val="en-US"/>
        </w:rPr>
        <w:t>b</w:t>
      </w:r>
      <w:r w:rsidRPr="00B86447">
        <w:rPr>
          <w:lang w:val="en-US"/>
        </w:rPr>
        <w:t>/N</w:t>
      </w:r>
      <w:r w:rsidRPr="00B86447">
        <w:rPr>
          <w:position w:val="-4"/>
          <w:vertAlign w:val="subscript"/>
          <w:lang w:val="en-US"/>
        </w:rPr>
        <w:t>0</w:t>
      </w:r>
      <w:r w:rsidRPr="00B86447">
        <w:rPr>
          <w:lang w:val="en-US"/>
        </w:rPr>
        <w:t>=17.5 dB, IBO=14 dB</w:t>
      </w:r>
    </w:p>
    <w:p w14:paraId="4F44D426" w14:textId="77777777" w:rsidR="004E179D" w:rsidRPr="00B86447" w:rsidRDefault="004E179D" w:rsidP="004E179D">
      <w:pPr>
        <w:keepNext/>
        <w:jc w:val="center"/>
      </w:pPr>
      <w:r w:rsidRPr="00B86447">
        <w:rPr>
          <w:noProof/>
        </w:rPr>
        <w:lastRenderedPageBreak/>
        <w:drawing>
          <wp:inline distT="0" distB="0" distL="0" distR="0" wp14:anchorId="4F44D6AF" wp14:editId="4F44D6B0">
            <wp:extent cx="4444305" cy="3160554"/>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44305" cy="3160554"/>
                    </a:xfrm>
                    <a:prstGeom prst="rect">
                      <a:avLst/>
                    </a:prstGeom>
                    <a:noFill/>
                    <a:ln>
                      <a:noFill/>
                    </a:ln>
                  </pic:spPr>
                </pic:pic>
              </a:graphicData>
            </a:graphic>
          </wp:inline>
        </w:drawing>
      </w:r>
    </w:p>
    <w:p w14:paraId="4F44D427" w14:textId="4C25D176" w:rsidR="004E179D" w:rsidRPr="00B86447" w:rsidRDefault="004E179D" w:rsidP="004E179D">
      <w:pPr>
        <w:pStyle w:val="FigureTitle"/>
        <w:rPr>
          <w:lang w:val="en-US"/>
        </w:rPr>
      </w:pPr>
      <w:r w:rsidRPr="00B86447">
        <w:rPr>
          <w:lang w:val="en-US"/>
        </w:rPr>
        <w:t xml:space="preserve">Figure </w:t>
      </w:r>
      <w:bookmarkStart w:id="694" w:name="F_604CERforACMFormat27IBO14dBforDifferen"/>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6</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4</w:t>
      </w:r>
      <w:r w:rsidRPr="00B86447">
        <w:rPr>
          <w:lang w:val="en-US"/>
        </w:rPr>
        <w:fldChar w:fldCharType="end"/>
      </w:r>
      <w:bookmarkEnd w:id="694"/>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695" w:name="_Toc2777031"/>
      <w:bookmarkStart w:id="696" w:name="_Toc123660245"/>
      <w:r w:rsidR="002C1CA4">
        <w:rPr>
          <w:noProof/>
          <w:lang w:val="en-US"/>
        </w:rPr>
        <w:instrText>6</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4</w:instrText>
      </w:r>
      <w:r w:rsidRPr="00B86447">
        <w:rPr>
          <w:lang w:val="en-US"/>
        </w:rPr>
        <w:fldChar w:fldCharType="end"/>
      </w:r>
      <w:r w:rsidRPr="00B86447">
        <w:rPr>
          <w:lang w:val="en-US"/>
        </w:rPr>
        <w:tab/>
        <w:instrText>CER for ACM Format 27, IBO=14 dB, for Different Impairments</w:instrText>
      </w:r>
      <w:bookmarkEnd w:id="695"/>
      <w:bookmarkEnd w:id="696"/>
      <w:r w:rsidRPr="00B86447">
        <w:rPr>
          <w:lang w:val="en-US"/>
        </w:rPr>
        <w:instrText>"</w:instrText>
      </w:r>
      <w:r w:rsidRPr="00B86447">
        <w:rPr>
          <w:lang w:val="en-US"/>
        </w:rPr>
        <w:fldChar w:fldCharType="end"/>
      </w:r>
      <w:r w:rsidRPr="00B86447">
        <w:rPr>
          <w:lang w:val="en-US"/>
        </w:rPr>
        <w:t>:  CER for ACM Format 27, IBO=14 dB, for Different Impairments</w:t>
      </w:r>
    </w:p>
    <w:p w14:paraId="4F44D428" w14:textId="52F36E2D" w:rsidR="004E179D" w:rsidRPr="00B86447" w:rsidRDefault="004E179D" w:rsidP="004E179D">
      <w:r w:rsidRPr="00B86447">
        <w:t xml:space="preserve">In figures </w:t>
      </w:r>
      <w:r w:rsidRPr="00B86447">
        <w:rPr>
          <w:noProof/>
        </w:rPr>
        <w:fldChar w:fldCharType="begin"/>
      </w:r>
      <w:r w:rsidRPr="00B86447">
        <w:instrText xml:space="preserve"> REF F_605BEREndtoEndforACMFormatsfrom1to12PS \h </w:instrText>
      </w:r>
      <w:r w:rsidRPr="00B86447">
        <w:rPr>
          <w:noProof/>
        </w:rPr>
      </w:r>
      <w:r w:rsidRPr="00B86447">
        <w:rPr>
          <w:noProof/>
        </w:rPr>
        <w:fldChar w:fldCharType="separate"/>
      </w:r>
      <w:r w:rsidR="002C1CA4">
        <w:rPr>
          <w:noProof/>
        </w:rPr>
        <w:t>6</w:t>
      </w:r>
      <w:r w:rsidR="002C1CA4" w:rsidRPr="00B86447">
        <w:noBreakHyphen/>
      </w:r>
      <w:r w:rsidR="002C1CA4">
        <w:rPr>
          <w:noProof/>
        </w:rPr>
        <w:t>5</w:t>
      </w:r>
      <w:r w:rsidRPr="00B86447">
        <w:rPr>
          <w:noProof/>
        </w:rPr>
        <w:fldChar w:fldCharType="end"/>
      </w:r>
      <w:r w:rsidRPr="00B86447">
        <w:t xml:space="preserve"> to </w:t>
      </w:r>
      <w:r w:rsidRPr="00B86447">
        <w:rPr>
          <w:noProof/>
        </w:rPr>
        <w:fldChar w:fldCharType="begin"/>
      </w:r>
      <w:r w:rsidRPr="00B86447">
        <w:rPr>
          <w:noProof/>
        </w:rPr>
        <w:instrText xml:space="preserve"> REF F_608CEREndtoEndforACMFormatsfrom13to27A \h </w:instrText>
      </w:r>
      <w:r w:rsidRPr="00B86447">
        <w:rPr>
          <w:noProof/>
        </w:rPr>
      </w:r>
      <w:r w:rsidRPr="00B86447">
        <w:rPr>
          <w:noProof/>
        </w:rPr>
        <w:fldChar w:fldCharType="separate"/>
      </w:r>
      <w:r w:rsidR="002C1CA4">
        <w:rPr>
          <w:noProof/>
        </w:rPr>
        <w:t>6</w:t>
      </w:r>
      <w:r w:rsidR="002C1CA4" w:rsidRPr="00B86447">
        <w:noBreakHyphen/>
      </w:r>
      <w:r w:rsidR="002C1CA4">
        <w:rPr>
          <w:noProof/>
        </w:rPr>
        <w:t>8</w:t>
      </w:r>
      <w:r w:rsidRPr="00B86447">
        <w:rPr>
          <w:noProof/>
        </w:rPr>
        <w:fldChar w:fldCharType="end"/>
      </w:r>
      <w:r w:rsidRPr="00B86447">
        <w:t>, the BER and CER are shown for all the possible ACM formats using the optimal IBO found by means of the total degradation analysis. The corresponding SNR thresholds for CER equal to 10</w:t>
      </w:r>
      <w:r w:rsidRPr="00B86447">
        <w:rPr>
          <w:position w:val="4"/>
          <w:vertAlign w:val="superscript"/>
        </w:rPr>
        <w:t>−4</w:t>
      </w:r>
      <w:r w:rsidRPr="00B86447">
        <w:t xml:space="preserve"> and OBO for each individual ACM mode (to be </w:t>
      </w:r>
      <w:proofErr w:type="gramStart"/>
      <w:r w:rsidRPr="00B86447">
        <w:t>taken into account</w:t>
      </w:r>
      <w:proofErr w:type="gramEnd"/>
      <w:r w:rsidRPr="00B86447">
        <w:t xml:space="preserve"> when performing system level design) can be found in </w:t>
      </w:r>
      <w:r w:rsidRPr="00B86447">
        <w:rPr>
          <w:bCs/>
        </w:rPr>
        <w:t xml:space="preserve">table </w:t>
      </w:r>
      <w:r w:rsidRPr="00B86447">
        <w:rPr>
          <w:bCs/>
        </w:rPr>
        <w:fldChar w:fldCharType="begin"/>
      </w:r>
      <w:r w:rsidRPr="00B86447">
        <w:rPr>
          <w:bCs/>
        </w:rPr>
        <w:instrText xml:space="preserve"> REF T_601SNRThresholdsforCER1e4andCorrespond \h </w:instrText>
      </w:r>
      <w:r w:rsidRPr="00B86447">
        <w:rPr>
          <w:bCs/>
        </w:rPr>
      </w:r>
      <w:r w:rsidRPr="00B86447">
        <w:rPr>
          <w:bCs/>
        </w:rPr>
        <w:fldChar w:fldCharType="separate"/>
      </w:r>
      <w:r w:rsidR="002C1CA4">
        <w:rPr>
          <w:noProof/>
        </w:rPr>
        <w:t>6</w:t>
      </w:r>
      <w:r w:rsidR="002C1CA4" w:rsidRPr="00B86447">
        <w:noBreakHyphen/>
      </w:r>
      <w:r w:rsidR="002C1CA4">
        <w:rPr>
          <w:noProof/>
        </w:rPr>
        <w:t>1</w:t>
      </w:r>
      <w:r w:rsidRPr="00B86447">
        <w:rPr>
          <w:bCs/>
        </w:rPr>
        <w:fldChar w:fldCharType="end"/>
      </w:r>
      <w:r w:rsidRPr="00B86447">
        <w:t>.</w:t>
      </w:r>
    </w:p>
    <w:p w14:paraId="4F44D429" w14:textId="77777777" w:rsidR="004E179D" w:rsidRPr="00B86447" w:rsidRDefault="004E179D" w:rsidP="004E179D">
      <w:pPr>
        <w:keepNext/>
        <w:jc w:val="center"/>
      </w:pPr>
      <w:r w:rsidRPr="00B86447">
        <w:rPr>
          <w:noProof/>
        </w:rPr>
        <w:drawing>
          <wp:inline distT="0" distB="0" distL="0" distR="0" wp14:anchorId="4F44D6B1" wp14:editId="4F44D6B2">
            <wp:extent cx="4609977" cy="3160671"/>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09977" cy="3160671"/>
                    </a:xfrm>
                    <a:prstGeom prst="rect">
                      <a:avLst/>
                    </a:prstGeom>
                    <a:noFill/>
                    <a:ln>
                      <a:noFill/>
                    </a:ln>
                  </pic:spPr>
                </pic:pic>
              </a:graphicData>
            </a:graphic>
          </wp:inline>
        </w:drawing>
      </w:r>
    </w:p>
    <w:p w14:paraId="4F44D42A" w14:textId="4C70EA48" w:rsidR="004E179D" w:rsidRPr="00B86447" w:rsidRDefault="004E179D" w:rsidP="004E179D">
      <w:pPr>
        <w:pStyle w:val="FigureTitleWrap"/>
        <w:rPr>
          <w:lang w:val="en-US"/>
        </w:rPr>
      </w:pPr>
      <w:r w:rsidRPr="00B86447">
        <w:rPr>
          <w:lang w:val="en-US"/>
        </w:rPr>
        <w:t xml:space="preserve">Figure </w:t>
      </w:r>
      <w:bookmarkStart w:id="697" w:name="F_605BEREndtoEndforACMFormatsfrom1to12PS"/>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6</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5</w:t>
      </w:r>
      <w:r w:rsidRPr="00B86447">
        <w:rPr>
          <w:lang w:val="en-US"/>
        </w:rPr>
        <w:fldChar w:fldCharType="end"/>
      </w:r>
      <w:bookmarkEnd w:id="697"/>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698" w:name="_Toc2777032"/>
      <w:bookmarkStart w:id="699" w:name="_Toc123660246"/>
      <w:r w:rsidR="002C1CA4">
        <w:rPr>
          <w:noProof/>
          <w:lang w:val="en-US"/>
        </w:rPr>
        <w:instrText>6</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5</w:instrText>
      </w:r>
      <w:r w:rsidRPr="00B86447">
        <w:rPr>
          <w:lang w:val="en-US"/>
        </w:rPr>
        <w:fldChar w:fldCharType="end"/>
      </w:r>
      <w:r w:rsidRPr="00B86447">
        <w:rPr>
          <w:lang w:val="en-US"/>
        </w:rPr>
        <w:tab/>
        <w:instrText>BER (End-to-End) for ACM Formats from 1 to 12 (PSK Modulations) with the Optimal IBO</w:instrText>
      </w:r>
      <w:bookmarkEnd w:id="698"/>
      <w:bookmarkEnd w:id="699"/>
      <w:r w:rsidRPr="00B86447">
        <w:rPr>
          <w:lang w:val="en-US"/>
        </w:rPr>
        <w:instrText>"</w:instrText>
      </w:r>
      <w:r w:rsidRPr="00B86447">
        <w:rPr>
          <w:lang w:val="en-US"/>
        </w:rPr>
        <w:fldChar w:fldCharType="end"/>
      </w:r>
      <w:r w:rsidRPr="00B86447">
        <w:rPr>
          <w:lang w:val="en-US"/>
        </w:rPr>
        <w:t>:</w:t>
      </w:r>
      <w:r w:rsidRPr="00B86447">
        <w:rPr>
          <w:lang w:val="en-US"/>
        </w:rPr>
        <w:tab/>
        <w:t>BER (End-to-End) for ACM Formats from 1 to 12 (PSK Modulations) with the Optimal IBO</w:t>
      </w:r>
    </w:p>
    <w:p w14:paraId="4F44D42B" w14:textId="77777777" w:rsidR="004E179D" w:rsidRPr="00B86447" w:rsidRDefault="004E179D" w:rsidP="004E179D">
      <w:pPr>
        <w:keepNext/>
        <w:jc w:val="center"/>
      </w:pPr>
      <w:r w:rsidRPr="00B86447">
        <w:rPr>
          <w:noProof/>
        </w:rPr>
        <w:lastRenderedPageBreak/>
        <w:drawing>
          <wp:inline distT="0" distB="0" distL="0" distR="0" wp14:anchorId="4F44D6B3" wp14:editId="4F44D6B4">
            <wp:extent cx="4609977" cy="3160671"/>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9977" cy="3160671"/>
                    </a:xfrm>
                    <a:prstGeom prst="rect">
                      <a:avLst/>
                    </a:prstGeom>
                    <a:noFill/>
                    <a:ln>
                      <a:noFill/>
                    </a:ln>
                  </pic:spPr>
                </pic:pic>
              </a:graphicData>
            </a:graphic>
          </wp:inline>
        </w:drawing>
      </w:r>
    </w:p>
    <w:p w14:paraId="4F44D42C" w14:textId="742B3278" w:rsidR="004E179D" w:rsidRPr="00B86447" w:rsidRDefault="004E179D" w:rsidP="004E179D">
      <w:pPr>
        <w:pStyle w:val="FigureTitleWrap"/>
        <w:rPr>
          <w:lang w:val="en-US"/>
        </w:rPr>
      </w:pPr>
      <w:r w:rsidRPr="00B86447">
        <w:rPr>
          <w:lang w:val="en-US"/>
        </w:rPr>
        <w:t xml:space="preserve">Figure </w:t>
      </w:r>
      <w:bookmarkStart w:id="700" w:name="F_606CEREndtoEndforACMFormatsfrom1to12PS"/>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6</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6</w:t>
      </w:r>
      <w:r w:rsidRPr="00B86447">
        <w:rPr>
          <w:lang w:val="en-US"/>
        </w:rPr>
        <w:fldChar w:fldCharType="end"/>
      </w:r>
      <w:bookmarkEnd w:id="700"/>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701" w:name="_Toc2777033"/>
      <w:bookmarkStart w:id="702" w:name="_Toc123660247"/>
      <w:r w:rsidR="002C1CA4">
        <w:rPr>
          <w:noProof/>
          <w:lang w:val="en-US"/>
        </w:rPr>
        <w:instrText>6</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6</w:instrText>
      </w:r>
      <w:r w:rsidRPr="00B86447">
        <w:rPr>
          <w:lang w:val="en-US"/>
        </w:rPr>
        <w:fldChar w:fldCharType="end"/>
      </w:r>
      <w:r w:rsidRPr="00B86447">
        <w:rPr>
          <w:lang w:val="en-US"/>
        </w:rPr>
        <w:tab/>
        <w:instrText>CER (End-to-End) for ACM Formats from 1 to 12 (PSK Modulations) with the Optimal IBO</w:instrText>
      </w:r>
      <w:bookmarkEnd w:id="701"/>
      <w:bookmarkEnd w:id="702"/>
      <w:r w:rsidRPr="00B86447">
        <w:rPr>
          <w:lang w:val="en-US"/>
        </w:rPr>
        <w:instrText>"</w:instrText>
      </w:r>
      <w:r w:rsidRPr="00B86447">
        <w:rPr>
          <w:lang w:val="en-US"/>
        </w:rPr>
        <w:fldChar w:fldCharType="end"/>
      </w:r>
      <w:r w:rsidRPr="00B86447">
        <w:rPr>
          <w:lang w:val="en-US"/>
        </w:rPr>
        <w:t>:</w:t>
      </w:r>
      <w:r w:rsidRPr="00B86447">
        <w:rPr>
          <w:lang w:val="en-US"/>
        </w:rPr>
        <w:tab/>
        <w:t>CER (End-to-End) for ACM Formats from 1 to 12 (PSK Modulations) with the Optimal IBO</w:t>
      </w:r>
    </w:p>
    <w:p w14:paraId="4F44D42D" w14:textId="77777777" w:rsidR="004E179D" w:rsidRPr="00B86447" w:rsidRDefault="004E179D" w:rsidP="004E179D">
      <w:pPr>
        <w:keepNext/>
        <w:jc w:val="center"/>
      </w:pPr>
      <w:r w:rsidRPr="00B86447">
        <w:rPr>
          <w:noProof/>
        </w:rPr>
        <w:drawing>
          <wp:inline distT="0" distB="0" distL="0" distR="0" wp14:anchorId="4F44D6B5" wp14:editId="4F44D6B6">
            <wp:extent cx="4444305" cy="31607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44305" cy="3160720"/>
                    </a:xfrm>
                    <a:prstGeom prst="rect">
                      <a:avLst/>
                    </a:prstGeom>
                    <a:noFill/>
                    <a:ln>
                      <a:noFill/>
                    </a:ln>
                  </pic:spPr>
                </pic:pic>
              </a:graphicData>
            </a:graphic>
          </wp:inline>
        </w:drawing>
      </w:r>
    </w:p>
    <w:p w14:paraId="4F44D42E" w14:textId="5526C914" w:rsidR="004E179D" w:rsidRPr="00B86447" w:rsidRDefault="004E179D" w:rsidP="004E179D">
      <w:pPr>
        <w:pStyle w:val="FigureTitleWrap"/>
        <w:rPr>
          <w:lang w:val="en-US"/>
        </w:rPr>
      </w:pPr>
      <w:r w:rsidRPr="00B86447">
        <w:rPr>
          <w:lang w:val="en-US"/>
        </w:rPr>
        <w:t xml:space="preserve">Figure </w:t>
      </w:r>
      <w:bookmarkStart w:id="703" w:name="F_607BEREndtoEndforACMFormatsfrom13to27A"/>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6</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7</w:t>
      </w:r>
      <w:r w:rsidRPr="00B86447">
        <w:rPr>
          <w:lang w:val="en-US"/>
        </w:rPr>
        <w:fldChar w:fldCharType="end"/>
      </w:r>
      <w:bookmarkEnd w:id="703"/>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704" w:name="_Toc2777034"/>
      <w:bookmarkStart w:id="705" w:name="_Toc123660248"/>
      <w:r w:rsidR="002C1CA4">
        <w:rPr>
          <w:noProof/>
          <w:lang w:val="en-US"/>
        </w:rPr>
        <w:instrText>6</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7</w:instrText>
      </w:r>
      <w:r w:rsidRPr="00B86447">
        <w:rPr>
          <w:lang w:val="en-US"/>
        </w:rPr>
        <w:fldChar w:fldCharType="end"/>
      </w:r>
      <w:r w:rsidRPr="00B86447">
        <w:rPr>
          <w:lang w:val="en-US"/>
        </w:rPr>
        <w:tab/>
        <w:instrText>BER (End-to-End) for ACM Formats from 13 to 27 (APSK Modulations) with the Optimal IBO</w:instrText>
      </w:r>
      <w:bookmarkEnd w:id="704"/>
      <w:bookmarkEnd w:id="705"/>
      <w:r w:rsidRPr="00B86447">
        <w:rPr>
          <w:lang w:val="en-US"/>
        </w:rPr>
        <w:instrText>"</w:instrText>
      </w:r>
      <w:r w:rsidRPr="00B86447">
        <w:rPr>
          <w:lang w:val="en-US"/>
        </w:rPr>
        <w:fldChar w:fldCharType="end"/>
      </w:r>
      <w:r w:rsidRPr="00B86447">
        <w:rPr>
          <w:lang w:val="en-US"/>
        </w:rPr>
        <w:t>:</w:t>
      </w:r>
      <w:r w:rsidRPr="00B86447">
        <w:rPr>
          <w:lang w:val="en-US"/>
        </w:rPr>
        <w:tab/>
        <w:t>BER (End-to-End) for ACM Formats from 13 to 27 (APSK Modulations) with the Optimal IBO</w:t>
      </w:r>
    </w:p>
    <w:p w14:paraId="4F44D42F" w14:textId="77777777" w:rsidR="004E179D" w:rsidRPr="00B86447" w:rsidRDefault="004E179D" w:rsidP="004E179D">
      <w:pPr>
        <w:keepNext/>
        <w:jc w:val="center"/>
      </w:pPr>
      <w:r w:rsidRPr="00B86447">
        <w:rPr>
          <w:noProof/>
        </w:rPr>
        <w:lastRenderedPageBreak/>
        <w:drawing>
          <wp:inline distT="0" distB="0" distL="0" distR="0" wp14:anchorId="4F44D6B7" wp14:editId="4F44D6B8">
            <wp:extent cx="4444305" cy="31607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44305" cy="3160720"/>
                    </a:xfrm>
                    <a:prstGeom prst="rect">
                      <a:avLst/>
                    </a:prstGeom>
                    <a:noFill/>
                    <a:ln>
                      <a:noFill/>
                    </a:ln>
                  </pic:spPr>
                </pic:pic>
              </a:graphicData>
            </a:graphic>
          </wp:inline>
        </w:drawing>
      </w:r>
    </w:p>
    <w:p w14:paraId="4F44D430" w14:textId="5BEC6BCE" w:rsidR="004E179D" w:rsidRPr="00B86447" w:rsidRDefault="004E179D" w:rsidP="004E179D">
      <w:pPr>
        <w:pStyle w:val="FigureTitleWrap"/>
        <w:rPr>
          <w:lang w:val="en-US"/>
        </w:rPr>
      </w:pPr>
      <w:r w:rsidRPr="00B86447">
        <w:rPr>
          <w:lang w:val="en-US"/>
        </w:rPr>
        <w:t xml:space="preserve">Figure </w:t>
      </w:r>
      <w:bookmarkStart w:id="706" w:name="F_608CEREndtoEndforACMFormatsfrom13to27A"/>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6</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8</w:t>
      </w:r>
      <w:r w:rsidRPr="00B86447">
        <w:rPr>
          <w:lang w:val="en-US"/>
        </w:rPr>
        <w:fldChar w:fldCharType="end"/>
      </w:r>
      <w:bookmarkEnd w:id="706"/>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707" w:name="_Toc2777035"/>
      <w:bookmarkStart w:id="708" w:name="_Toc123660249"/>
      <w:r w:rsidR="002C1CA4">
        <w:rPr>
          <w:noProof/>
          <w:lang w:val="en-US"/>
        </w:rPr>
        <w:instrText>6</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8</w:instrText>
      </w:r>
      <w:r w:rsidRPr="00B86447">
        <w:rPr>
          <w:lang w:val="en-US"/>
        </w:rPr>
        <w:fldChar w:fldCharType="end"/>
      </w:r>
      <w:r w:rsidRPr="00B86447">
        <w:rPr>
          <w:lang w:val="en-US"/>
        </w:rPr>
        <w:tab/>
        <w:instrText>CER (End-to-End) for ACM Formats from 13 to 27 (APSK Modulations) with the Optimal IBO</w:instrText>
      </w:r>
      <w:bookmarkEnd w:id="707"/>
      <w:bookmarkEnd w:id="708"/>
      <w:r w:rsidRPr="00B86447">
        <w:rPr>
          <w:lang w:val="en-US"/>
        </w:rPr>
        <w:instrText>"</w:instrText>
      </w:r>
      <w:r w:rsidRPr="00B86447">
        <w:rPr>
          <w:lang w:val="en-US"/>
        </w:rPr>
        <w:fldChar w:fldCharType="end"/>
      </w:r>
      <w:r w:rsidRPr="00B86447">
        <w:rPr>
          <w:lang w:val="en-US"/>
        </w:rPr>
        <w:t>:</w:t>
      </w:r>
      <w:r w:rsidRPr="00B86447">
        <w:rPr>
          <w:lang w:val="en-US"/>
        </w:rPr>
        <w:tab/>
        <w:t>CER (End-to-End) for ACM Formats from 13 to 27 (APSK Modulations) with the Optimal IBO</w:t>
      </w:r>
    </w:p>
    <w:p w14:paraId="4F44D431" w14:textId="6EDF9FFB" w:rsidR="004E179D" w:rsidRPr="00B86447" w:rsidRDefault="004E179D" w:rsidP="004E179D">
      <w:pPr>
        <w:pStyle w:val="TableTitleWrap"/>
        <w:rPr>
          <w:lang w:val="en-US"/>
        </w:rPr>
      </w:pPr>
      <w:r w:rsidRPr="00B86447">
        <w:rPr>
          <w:lang w:val="en-US"/>
        </w:rPr>
        <w:lastRenderedPageBreak/>
        <w:t xml:space="preserve">Table </w:t>
      </w:r>
      <w:bookmarkStart w:id="709" w:name="T_601SNRThresholdsforCER1e4andCorrespond"/>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6</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Table \s 1 \* MERGEFORMAT </w:instrText>
      </w:r>
      <w:r w:rsidRPr="00B86447">
        <w:rPr>
          <w:lang w:val="en-US"/>
        </w:rPr>
        <w:fldChar w:fldCharType="separate"/>
      </w:r>
      <w:r w:rsidR="002C1CA4">
        <w:rPr>
          <w:noProof/>
          <w:lang w:val="en-US"/>
        </w:rPr>
        <w:t>1</w:t>
      </w:r>
      <w:r w:rsidRPr="00B86447">
        <w:rPr>
          <w:lang w:val="en-US"/>
        </w:rPr>
        <w:fldChar w:fldCharType="end"/>
      </w:r>
      <w:bookmarkEnd w:id="709"/>
      <w:r w:rsidRPr="00B86447">
        <w:rPr>
          <w:lang w:val="en-US"/>
        </w:rPr>
        <w:fldChar w:fldCharType="begin"/>
      </w:r>
      <w:r w:rsidRPr="00B86447">
        <w:rPr>
          <w:lang w:val="en-US"/>
        </w:rPr>
        <w:instrText xml:space="preserve"> TC \f T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710" w:name="_Toc2777063"/>
      <w:bookmarkStart w:id="711" w:name="_Toc123660277"/>
      <w:r w:rsidR="002C1CA4">
        <w:rPr>
          <w:noProof/>
          <w:lang w:val="en-US"/>
        </w:rPr>
        <w:instrText>6</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Table_TOC \s 1 \* MERGEFORMAT </w:instrText>
      </w:r>
      <w:r w:rsidRPr="00B86447">
        <w:rPr>
          <w:lang w:val="en-US"/>
        </w:rPr>
        <w:fldChar w:fldCharType="separate"/>
      </w:r>
      <w:r w:rsidR="002C1CA4">
        <w:rPr>
          <w:noProof/>
          <w:lang w:val="en-US"/>
        </w:rPr>
        <w:instrText>1</w:instrText>
      </w:r>
      <w:r w:rsidRPr="00B86447">
        <w:rPr>
          <w:lang w:val="en-US"/>
        </w:rPr>
        <w:fldChar w:fldCharType="end"/>
      </w:r>
      <w:r w:rsidRPr="00B86447">
        <w:rPr>
          <w:lang w:val="en-US"/>
        </w:rPr>
        <w:tab/>
        <w:instrText>SNR Thresholds for CER=1e</w:instrText>
      </w:r>
      <w:r w:rsidR="00504CD0">
        <w:rPr>
          <w:lang w:val="en-US"/>
        </w:rPr>
        <w:instrText>−</w:instrText>
      </w:r>
      <w:r w:rsidRPr="00B86447">
        <w:rPr>
          <w:lang w:val="en-US"/>
        </w:rPr>
        <w:instrText>4 and Corresponding OBO, TD, and Bandwidth (for SRRC Roll-Off 0.35 after RF Filtering), Achieved by the Recommended ACM Formats with SRRC Roll-Off 0.35 in End-to-End Simulations and without Pre-Distortion</w:instrText>
      </w:r>
      <w:bookmarkEnd w:id="710"/>
      <w:bookmarkEnd w:id="711"/>
      <w:r w:rsidRPr="00B86447">
        <w:rPr>
          <w:lang w:val="en-US"/>
        </w:rPr>
        <w:instrText>"</w:instrText>
      </w:r>
      <w:r w:rsidRPr="00B86447">
        <w:rPr>
          <w:lang w:val="en-US"/>
        </w:rPr>
        <w:fldChar w:fldCharType="end"/>
      </w:r>
      <w:r w:rsidRPr="00B86447">
        <w:rPr>
          <w:lang w:val="en-US"/>
        </w:rPr>
        <w:t>:</w:t>
      </w:r>
      <w:r w:rsidRPr="00B86447">
        <w:rPr>
          <w:lang w:val="en-US"/>
        </w:rPr>
        <w:tab/>
        <w:t>SNR Thresholds for CER=1e</w:t>
      </w:r>
      <w:r w:rsidR="00504CD0">
        <w:rPr>
          <w:lang w:val="en-US"/>
        </w:rPr>
        <w:t>−</w:t>
      </w:r>
      <w:r w:rsidRPr="00B86447">
        <w:rPr>
          <w:lang w:val="en-US"/>
        </w:rPr>
        <w:t>4 and Corresponding OBO, TD, and Bandwidth (for SRRC Roll-Off 0.35 after RF Filtering), Achieved by the Recommended ACM Formats with SRRC Roll-Off 0.35 in End-to-End Simulations and without Pre-Distortion</w:t>
      </w:r>
    </w:p>
    <w:tbl>
      <w:tblPr>
        <w:tblStyle w:val="TableGrid"/>
        <w:tblW w:w="8297" w:type="dxa"/>
        <w:jc w:val="center"/>
        <w:tblLayout w:type="fixed"/>
        <w:tblCellMar>
          <w:top w:w="29" w:type="dxa"/>
          <w:left w:w="86" w:type="dxa"/>
          <w:bottom w:w="29" w:type="dxa"/>
          <w:right w:w="86" w:type="dxa"/>
        </w:tblCellMar>
        <w:tblLook w:val="04A0" w:firstRow="1" w:lastRow="0" w:firstColumn="1" w:lastColumn="0" w:noHBand="0" w:noVBand="1"/>
      </w:tblPr>
      <w:tblGrid>
        <w:gridCol w:w="775"/>
        <w:gridCol w:w="1344"/>
        <w:gridCol w:w="1208"/>
        <w:gridCol w:w="1225"/>
        <w:gridCol w:w="1184"/>
        <w:gridCol w:w="1211"/>
        <w:gridCol w:w="1350"/>
      </w:tblGrid>
      <w:tr w:rsidR="004E179D" w:rsidRPr="00B86447" w14:paraId="4F44D439" w14:textId="77777777" w:rsidTr="00E71898">
        <w:trPr>
          <w:cantSplit/>
          <w:trHeight w:val="20"/>
          <w:jc w:val="center"/>
        </w:trPr>
        <w:tc>
          <w:tcPr>
            <w:tcW w:w="775" w:type="dxa"/>
          </w:tcPr>
          <w:p w14:paraId="4F44D432" w14:textId="77777777" w:rsidR="004E179D" w:rsidRPr="00B86447" w:rsidRDefault="004E179D" w:rsidP="00E71898">
            <w:pPr>
              <w:keepNext/>
              <w:spacing w:before="0" w:line="240" w:lineRule="auto"/>
              <w:rPr>
                <w:rFonts w:ascii="Arial" w:hAnsi="Arial" w:cs="Arial"/>
                <w:b/>
                <w:sz w:val="20"/>
              </w:rPr>
            </w:pPr>
          </w:p>
        </w:tc>
        <w:tc>
          <w:tcPr>
            <w:tcW w:w="1344" w:type="dxa"/>
          </w:tcPr>
          <w:p w14:paraId="4F44D433" w14:textId="77777777" w:rsidR="004E179D" w:rsidRPr="00B86447" w:rsidRDefault="004E179D" w:rsidP="00E71898">
            <w:pPr>
              <w:keepNext/>
              <w:spacing w:before="0" w:line="240" w:lineRule="auto"/>
              <w:jc w:val="center"/>
              <w:rPr>
                <w:rFonts w:ascii="Arial" w:hAnsi="Arial"/>
                <w:b/>
                <w:sz w:val="20"/>
              </w:rPr>
            </w:pPr>
            <w:r w:rsidRPr="00B86447">
              <w:rPr>
                <w:rFonts w:ascii="Arial" w:hAnsi="Arial"/>
                <w:b/>
                <w:sz w:val="20"/>
              </w:rPr>
              <w:t xml:space="preserve">ACM </w:t>
            </w:r>
          </w:p>
        </w:tc>
        <w:tc>
          <w:tcPr>
            <w:tcW w:w="1208" w:type="dxa"/>
          </w:tcPr>
          <w:p w14:paraId="4F44D434" w14:textId="77777777" w:rsidR="004E179D" w:rsidRPr="00B86447" w:rsidRDefault="004E179D" w:rsidP="00E71898">
            <w:pPr>
              <w:keepNext/>
              <w:spacing w:before="0" w:line="240" w:lineRule="auto"/>
              <w:jc w:val="center"/>
              <w:rPr>
                <w:rFonts w:ascii="Arial" w:hAnsi="Arial"/>
                <w:b/>
                <w:sz w:val="20"/>
              </w:rPr>
            </w:pPr>
            <w:r w:rsidRPr="00B86447">
              <w:rPr>
                <w:b/>
                <w:i/>
                <w:sz w:val="20"/>
                <w:szCs w:val="20"/>
              </w:rPr>
              <w:t>E</w:t>
            </w:r>
            <w:r w:rsidRPr="00B86447">
              <w:rPr>
                <w:b/>
                <w:position w:val="-4"/>
                <w:sz w:val="20"/>
                <w:szCs w:val="20"/>
                <w:vertAlign w:val="subscript"/>
              </w:rPr>
              <w:t>s</w:t>
            </w:r>
            <w:r w:rsidRPr="00B86447">
              <w:rPr>
                <w:b/>
                <w:sz w:val="20"/>
                <w:szCs w:val="20"/>
              </w:rPr>
              <w:t>/</w:t>
            </w:r>
            <w:r w:rsidRPr="00B86447">
              <w:rPr>
                <w:b/>
                <w:i/>
                <w:sz w:val="20"/>
                <w:szCs w:val="20"/>
              </w:rPr>
              <w:t>N</w:t>
            </w:r>
            <w:r w:rsidRPr="00B86447">
              <w:rPr>
                <w:b/>
                <w:position w:val="-4"/>
                <w:sz w:val="20"/>
                <w:szCs w:val="20"/>
                <w:vertAlign w:val="subscript"/>
              </w:rPr>
              <w:t>0</w:t>
            </w:r>
            <w:r w:rsidRPr="00B86447">
              <w:rPr>
                <w:rFonts w:ascii="Arial" w:hAnsi="Arial"/>
                <w:b/>
                <w:sz w:val="20"/>
              </w:rPr>
              <w:t xml:space="preserve"> [dB]</w:t>
            </w:r>
          </w:p>
        </w:tc>
        <w:tc>
          <w:tcPr>
            <w:tcW w:w="1225" w:type="dxa"/>
          </w:tcPr>
          <w:p w14:paraId="4F44D435" w14:textId="77777777" w:rsidR="004E179D" w:rsidRPr="00B86447" w:rsidRDefault="004E179D" w:rsidP="00E71898">
            <w:pPr>
              <w:keepNext/>
              <w:spacing w:before="0" w:line="240" w:lineRule="auto"/>
              <w:jc w:val="center"/>
              <w:rPr>
                <w:rFonts w:ascii="Arial" w:hAnsi="Arial"/>
                <w:b/>
                <w:sz w:val="20"/>
              </w:rPr>
            </w:pPr>
            <w:r w:rsidRPr="00B86447">
              <w:rPr>
                <w:b/>
                <w:i/>
                <w:sz w:val="20"/>
                <w:szCs w:val="20"/>
              </w:rPr>
              <w:t>E</w:t>
            </w:r>
            <w:r w:rsidRPr="00B86447">
              <w:rPr>
                <w:b/>
                <w:position w:val="-4"/>
                <w:sz w:val="20"/>
                <w:szCs w:val="20"/>
                <w:vertAlign w:val="subscript"/>
              </w:rPr>
              <w:t>b</w:t>
            </w:r>
            <w:r w:rsidRPr="00B86447">
              <w:rPr>
                <w:b/>
                <w:sz w:val="20"/>
                <w:szCs w:val="20"/>
              </w:rPr>
              <w:t>/</w:t>
            </w:r>
            <w:r w:rsidRPr="00B86447">
              <w:rPr>
                <w:b/>
                <w:i/>
                <w:sz w:val="20"/>
                <w:szCs w:val="20"/>
              </w:rPr>
              <w:t>N</w:t>
            </w:r>
            <w:r w:rsidRPr="00B86447">
              <w:rPr>
                <w:b/>
                <w:position w:val="-4"/>
                <w:sz w:val="20"/>
                <w:szCs w:val="20"/>
                <w:vertAlign w:val="subscript"/>
              </w:rPr>
              <w:t>0</w:t>
            </w:r>
            <w:r w:rsidRPr="00B86447">
              <w:rPr>
                <w:rFonts w:ascii="Arial" w:hAnsi="Arial"/>
                <w:b/>
                <w:sz w:val="20"/>
              </w:rPr>
              <w:t xml:space="preserve"> [dB]</w:t>
            </w:r>
          </w:p>
        </w:tc>
        <w:tc>
          <w:tcPr>
            <w:tcW w:w="1184" w:type="dxa"/>
          </w:tcPr>
          <w:p w14:paraId="4F44D436" w14:textId="77777777" w:rsidR="004E179D" w:rsidRPr="00B86447" w:rsidRDefault="004E179D" w:rsidP="00E71898">
            <w:pPr>
              <w:keepNext/>
              <w:spacing w:before="0" w:line="240" w:lineRule="auto"/>
              <w:jc w:val="center"/>
              <w:rPr>
                <w:rFonts w:ascii="Arial" w:hAnsi="Arial" w:cs="Arial"/>
                <w:b/>
                <w:sz w:val="20"/>
              </w:rPr>
            </w:pPr>
            <w:r w:rsidRPr="00B86447">
              <w:rPr>
                <w:rFonts w:ascii="Arial" w:hAnsi="Arial" w:cs="Arial"/>
                <w:b/>
                <w:sz w:val="20"/>
              </w:rPr>
              <w:t>OBO [dB]</w:t>
            </w:r>
          </w:p>
        </w:tc>
        <w:tc>
          <w:tcPr>
            <w:tcW w:w="1211" w:type="dxa"/>
          </w:tcPr>
          <w:p w14:paraId="4F44D437" w14:textId="77777777" w:rsidR="004E179D" w:rsidRPr="00B86447" w:rsidRDefault="004E179D" w:rsidP="00E71898">
            <w:pPr>
              <w:keepNext/>
              <w:spacing w:before="0" w:line="240" w:lineRule="auto"/>
              <w:jc w:val="center"/>
              <w:rPr>
                <w:rFonts w:ascii="Arial" w:hAnsi="Arial" w:cs="Arial"/>
                <w:b/>
                <w:sz w:val="20"/>
              </w:rPr>
            </w:pPr>
            <w:r w:rsidRPr="00B86447">
              <w:rPr>
                <w:rFonts w:ascii="Arial" w:hAnsi="Arial" w:cs="Arial"/>
                <w:b/>
                <w:sz w:val="20"/>
              </w:rPr>
              <w:t>TD [dB]</w:t>
            </w:r>
          </w:p>
        </w:tc>
        <w:tc>
          <w:tcPr>
            <w:tcW w:w="1350" w:type="dxa"/>
          </w:tcPr>
          <w:p w14:paraId="4F44D438" w14:textId="77777777" w:rsidR="004E179D" w:rsidRPr="00B86447" w:rsidRDefault="004E179D" w:rsidP="00E71898">
            <w:pPr>
              <w:keepNext/>
              <w:spacing w:before="0" w:line="240" w:lineRule="auto"/>
              <w:jc w:val="center"/>
              <w:rPr>
                <w:rFonts w:ascii="Arial" w:hAnsi="Arial" w:cs="Arial"/>
                <w:b/>
                <w:sz w:val="20"/>
              </w:rPr>
            </w:pPr>
            <w:r w:rsidRPr="00B86447">
              <w:rPr>
                <w:rFonts w:ascii="Arial" w:hAnsi="Arial" w:cs="Arial"/>
                <w:b/>
                <w:sz w:val="20"/>
              </w:rPr>
              <w:t>Bandwidth</w:t>
            </w:r>
          </w:p>
        </w:tc>
      </w:tr>
      <w:tr w:rsidR="004E179D" w:rsidRPr="00B86447" w14:paraId="4F44D441" w14:textId="77777777" w:rsidTr="00E71898">
        <w:trPr>
          <w:cantSplit/>
          <w:trHeight w:val="20"/>
          <w:jc w:val="center"/>
        </w:trPr>
        <w:tc>
          <w:tcPr>
            <w:tcW w:w="775" w:type="dxa"/>
            <w:vMerge w:val="restart"/>
            <w:textDirection w:val="tbRl"/>
          </w:tcPr>
          <w:p w14:paraId="4F44D43A" w14:textId="77777777" w:rsidR="004E179D" w:rsidRPr="00B86447" w:rsidRDefault="004E179D" w:rsidP="00E71898">
            <w:pPr>
              <w:keepNext/>
              <w:spacing w:before="0" w:line="240" w:lineRule="auto"/>
              <w:ind w:left="113" w:right="113"/>
              <w:jc w:val="center"/>
              <w:rPr>
                <w:rFonts w:ascii="Arial" w:hAnsi="Arial" w:cs="Arial"/>
                <w:sz w:val="20"/>
              </w:rPr>
            </w:pPr>
            <w:r w:rsidRPr="00B86447">
              <w:rPr>
                <w:rFonts w:ascii="Arial" w:hAnsi="Arial" w:cs="Arial"/>
                <w:sz w:val="20"/>
              </w:rPr>
              <w:t>QPSK</w:t>
            </w:r>
          </w:p>
        </w:tc>
        <w:tc>
          <w:tcPr>
            <w:tcW w:w="1344" w:type="dxa"/>
          </w:tcPr>
          <w:p w14:paraId="4F44D43B"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szCs w:val="20"/>
              </w:rPr>
              <w:t>1</w:t>
            </w:r>
          </w:p>
        </w:tc>
        <w:tc>
          <w:tcPr>
            <w:tcW w:w="1208" w:type="dxa"/>
            <w:vAlign w:val="bottom"/>
          </w:tcPr>
          <w:p w14:paraId="4F44D43C"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0.08</w:t>
            </w:r>
          </w:p>
        </w:tc>
        <w:tc>
          <w:tcPr>
            <w:tcW w:w="1225" w:type="dxa"/>
            <w:vAlign w:val="bottom"/>
          </w:tcPr>
          <w:p w14:paraId="4F44D43D"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1.57</w:t>
            </w:r>
          </w:p>
        </w:tc>
        <w:tc>
          <w:tcPr>
            <w:tcW w:w="1184" w:type="dxa"/>
            <w:vAlign w:val="bottom"/>
          </w:tcPr>
          <w:p w14:paraId="4F44D43E"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0.32</w:t>
            </w:r>
          </w:p>
        </w:tc>
        <w:tc>
          <w:tcPr>
            <w:tcW w:w="1211" w:type="dxa"/>
            <w:vAlign w:val="bottom"/>
          </w:tcPr>
          <w:p w14:paraId="4F44D43F"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0.98</w:t>
            </w:r>
          </w:p>
        </w:tc>
        <w:tc>
          <w:tcPr>
            <w:tcW w:w="1350" w:type="dxa"/>
          </w:tcPr>
          <w:p w14:paraId="4F44D440"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1.29</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49" w14:textId="77777777" w:rsidTr="00E71898">
        <w:trPr>
          <w:cantSplit/>
          <w:trHeight w:val="20"/>
          <w:jc w:val="center"/>
        </w:trPr>
        <w:tc>
          <w:tcPr>
            <w:tcW w:w="775" w:type="dxa"/>
            <w:vMerge/>
          </w:tcPr>
          <w:p w14:paraId="4F44D442" w14:textId="77777777" w:rsidR="004E179D" w:rsidRPr="00B86447" w:rsidRDefault="004E179D" w:rsidP="00E71898">
            <w:pPr>
              <w:keepNext/>
              <w:spacing w:before="0" w:line="240" w:lineRule="auto"/>
              <w:rPr>
                <w:rFonts w:ascii="Arial" w:hAnsi="Arial" w:cs="Arial"/>
                <w:sz w:val="20"/>
              </w:rPr>
            </w:pPr>
          </w:p>
        </w:tc>
        <w:tc>
          <w:tcPr>
            <w:tcW w:w="1344" w:type="dxa"/>
          </w:tcPr>
          <w:p w14:paraId="4F44D443"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szCs w:val="20"/>
              </w:rPr>
              <w:t>2</w:t>
            </w:r>
          </w:p>
        </w:tc>
        <w:tc>
          <w:tcPr>
            <w:tcW w:w="1208" w:type="dxa"/>
            <w:vAlign w:val="bottom"/>
          </w:tcPr>
          <w:p w14:paraId="4F44D444"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1.04</w:t>
            </w:r>
          </w:p>
        </w:tc>
        <w:tc>
          <w:tcPr>
            <w:tcW w:w="1225" w:type="dxa"/>
            <w:vAlign w:val="bottom"/>
          </w:tcPr>
          <w:p w14:paraId="4F44D445"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1.70</w:t>
            </w:r>
          </w:p>
        </w:tc>
        <w:tc>
          <w:tcPr>
            <w:tcW w:w="1184" w:type="dxa"/>
            <w:vAlign w:val="bottom"/>
          </w:tcPr>
          <w:p w14:paraId="4F44D446"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0.32</w:t>
            </w:r>
          </w:p>
        </w:tc>
        <w:tc>
          <w:tcPr>
            <w:tcW w:w="1211" w:type="dxa"/>
            <w:vAlign w:val="bottom"/>
          </w:tcPr>
          <w:p w14:paraId="4F44D447"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0.94</w:t>
            </w:r>
          </w:p>
        </w:tc>
        <w:tc>
          <w:tcPr>
            <w:tcW w:w="1350" w:type="dxa"/>
          </w:tcPr>
          <w:p w14:paraId="4F44D448"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1.29</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51" w14:textId="77777777" w:rsidTr="00E71898">
        <w:trPr>
          <w:cantSplit/>
          <w:trHeight w:val="20"/>
          <w:jc w:val="center"/>
        </w:trPr>
        <w:tc>
          <w:tcPr>
            <w:tcW w:w="775" w:type="dxa"/>
            <w:vMerge/>
          </w:tcPr>
          <w:p w14:paraId="4F44D44A" w14:textId="77777777" w:rsidR="004E179D" w:rsidRPr="00B86447" w:rsidRDefault="004E179D" w:rsidP="00E71898">
            <w:pPr>
              <w:keepNext/>
              <w:spacing w:before="0" w:line="240" w:lineRule="auto"/>
              <w:rPr>
                <w:rFonts w:ascii="Arial" w:hAnsi="Arial" w:cs="Arial"/>
                <w:sz w:val="20"/>
              </w:rPr>
            </w:pPr>
          </w:p>
        </w:tc>
        <w:tc>
          <w:tcPr>
            <w:tcW w:w="1344" w:type="dxa"/>
          </w:tcPr>
          <w:p w14:paraId="4F44D44B"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szCs w:val="20"/>
              </w:rPr>
              <w:t>3</w:t>
            </w:r>
          </w:p>
        </w:tc>
        <w:tc>
          <w:tcPr>
            <w:tcW w:w="1208" w:type="dxa"/>
            <w:vAlign w:val="bottom"/>
          </w:tcPr>
          <w:p w14:paraId="4F44D44C"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2.22</w:t>
            </w:r>
          </w:p>
        </w:tc>
        <w:tc>
          <w:tcPr>
            <w:tcW w:w="1225" w:type="dxa"/>
            <w:vAlign w:val="bottom"/>
          </w:tcPr>
          <w:p w14:paraId="4F44D44D"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2.05</w:t>
            </w:r>
          </w:p>
        </w:tc>
        <w:tc>
          <w:tcPr>
            <w:tcW w:w="1184" w:type="dxa"/>
            <w:vAlign w:val="bottom"/>
          </w:tcPr>
          <w:p w14:paraId="4F44D44E"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0.32</w:t>
            </w:r>
          </w:p>
        </w:tc>
        <w:tc>
          <w:tcPr>
            <w:tcW w:w="1211" w:type="dxa"/>
            <w:vAlign w:val="bottom"/>
          </w:tcPr>
          <w:p w14:paraId="4F44D44F"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0.94</w:t>
            </w:r>
          </w:p>
        </w:tc>
        <w:tc>
          <w:tcPr>
            <w:tcW w:w="1350" w:type="dxa"/>
          </w:tcPr>
          <w:p w14:paraId="4F44D450"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1.29</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59" w14:textId="77777777" w:rsidTr="00E71898">
        <w:trPr>
          <w:cantSplit/>
          <w:trHeight w:val="20"/>
          <w:jc w:val="center"/>
        </w:trPr>
        <w:tc>
          <w:tcPr>
            <w:tcW w:w="775" w:type="dxa"/>
            <w:vMerge/>
          </w:tcPr>
          <w:p w14:paraId="4F44D452" w14:textId="77777777" w:rsidR="004E179D" w:rsidRPr="00B86447" w:rsidRDefault="004E179D" w:rsidP="00E71898">
            <w:pPr>
              <w:keepNext/>
              <w:spacing w:before="0" w:line="240" w:lineRule="auto"/>
              <w:rPr>
                <w:rFonts w:ascii="Arial" w:hAnsi="Arial" w:cs="Arial"/>
                <w:sz w:val="20"/>
              </w:rPr>
            </w:pPr>
          </w:p>
        </w:tc>
        <w:tc>
          <w:tcPr>
            <w:tcW w:w="1344" w:type="dxa"/>
          </w:tcPr>
          <w:p w14:paraId="4F44D453"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szCs w:val="20"/>
              </w:rPr>
              <w:t>4</w:t>
            </w:r>
          </w:p>
        </w:tc>
        <w:tc>
          <w:tcPr>
            <w:tcW w:w="1208" w:type="dxa"/>
            <w:vAlign w:val="bottom"/>
          </w:tcPr>
          <w:p w14:paraId="4F44D454"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3.29</w:t>
            </w:r>
          </w:p>
        </w:tc>
        <w:tc>
          <w:tcPr>
            <w:tcW w:w="1225" w:type="dxa"/>
            <w:vAlign w:val="bottom"/>
          </w:tcPr>
          <w:p w14:paraId="4F44D455"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2.47</w:t>
            </w:r>
          </w:p>
        </w:tc>
        <w:tc>
          <w:tcPr>
            <w:tcW w:w="1184" w:type="dxa"/>
            <w:vAlign w:val="bottom"/>
          </w:tcPr>
          <w:p w14:paraId="4F44D456"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0.32</w:t>
            </w:r>
          </w:p>
        </w:tc>
        <w:tc>
          <w:tcPr>
            <w:tcW w:w="1211" w:type="dxa"/>
            <w:vAlign w:val="bottom"/>
          </w:tcPr>
          <w:p w14:paraId="4F44D457"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0.90</w:t>
            </w:r>
          </w:p>
        </w:tc>
        <w:tc>
          <w:tcPr>
            <w:tcW w:w="1350" w:type="dxa"/>
          </w:tcPr>
          <w:p w14:paraId="4F44D458"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1.29</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61" w14:textId="77777777" w:rsidTr="00E71898">
        <w:trPr>
          <w:cantSplit/>
          <w:trHeight w:val="20"/>
          <w:jc w:val="center"/>
        </w:trPr>
        <w:tc>
          <w:tcPr>
            <w:tcW w:w="775" w:type="dxa"/>
            <w:vMerge/>
          </w:tcPr>
          <w:p w14:paraId="4F44D45A" w14:textId="77777777" w:rsidR="004E179D" w:rsidRPr="00B86447" w:rsidRDefault="004E179D" w:rsidP="00E71898">
            <w:pPr>
              <w:keepNext/>
              <w:spacing w:before="0" w:line="240" w:lineRule="auto"/>
              <w:rPr>
                <w:rFonts w:ascii="Arial" w:hAnsi="Arial" w:cs="Arial"/>
                <w:sz w:val="20"/>
              </w:rPr>
            </w:pPr>
          </w:p>
        </w:tc>
        <w:tc>
          <w:tcPr>
            <w:tcW w:w="1344" w:type="dxa"/>
          </w:tcPr>
          <w:p w14:paraId="4F44D45B"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szCs w:val="20"/>
              </w:rPr>
              <w:t>5</w:t>
            </w:r>
          </w:p>
        </w:tc>
        <w:tc>
          <w:tcPr>
            <w:tcW w:w="1208" w:type="dxa"/>
            <w:vAlign w:val="bottom"/>
          </w:tcPr>
          <w:p w14:paraId="4F44D45C"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4.42</w:t>
            </w:r>
          </w:p>
        </w:tc>
        <w:tc>
          <w:tcPr>
            <w:tcW w:w="1225" w:type="dxa"/>
            <w:vAlign w:val="bottom"/>
          </w:tcPr>
          <w:p w14:paraId="4F44D45D"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2.99</w:t>
            </w:r>
          </w:p>
        </w:tc>
        <w:tc>
          <w:tcPr>
            <w:tcW w:w="1184" w:type="dxa"/>
            <w:vAlign w:val="bottom"/>
          </w:tcPr>
          <w:p w14:paraId="4F44D45E"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0.32</w:t>
            </w:r>
          </w:p>
        </w:tc>
        <w:tc>
          <w:tcPr>
            <w:tcW w:w="1211" w:type="dxa"/>
            <w:vAlign w:val="bottom"/>
          </w:tcPr>
          <w:p w14:paraId="4F44D45F"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0.91</w:t>
            </w:r>
          </w:p>
        </w:tc>
        <w:tc>
          <w:tcPr>
            <w:tcW w:w="1350" w:type="dxa"/>
          </w:tcPr>
          <w:p w14:paraId="4F44D460"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1.29</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69" w14:textId="77777777" w:rsidTr="00E71898">
        <w:trPr>
          <w:cantSplit/>
          <w:trHeight w:val="20"/>
          <w:jc w:val="center"/>
        </w:trPr>
        <w:tc>
          <w:tcPr>
            <w:tcW w:w="775" w:type="dxa"/>
            <w:vMerge/>
          </w:tcPr>
          <w:p w14:paraId="4F44D462" w14:textId="77777777" w:rsidR="004E179D" w:rsidRPr="00B86447" w:rsidRDefault="004E179D" w:rsidP="00E71898">
            <w:pPr>
              <w:keepNext/>
              <w:spacing w:before="0" w:line="240" w:lineRule="auto"/>
              <w:rPr>
                <w:rFonts w:ascii="Arial" w:hAnsi="Arial" w:cs="Arial"/>
                <w:sz w:val="20"/>
              </w:rPr>
            </w:pPr>
          </w:p>
        </w:tc>
        <w:tc>
          <w:tcPr>
            <w:tcW w:w="1344" w:type="dxa"/>
          </w:tcPr>
          <w:p w14:paraId="4F44D463"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szCs w:val="20"/>
              </w:rPr>
              <w:t>6</w:t>
            </w:r>
          </w:p>
        </w:tc>
        <w:tc>
          <w:tcPr>
            <w:tcW w:w="1208" w:type="dxa"/>
            <w:vAlign w:val="bottom"/>
          </w:tcPr>
          <w:p w14:paraId="4F44D464"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6.06</w:t>
            </w:r>
          </w:p>
        </w:tc>
        <w:tc>
          <w:tcPr>
            <w:tcW w:w="1225" w:type="dxa"/>
            <w:vAlign w:val="bottom"/>
          </w:tcPr>
          <w:p w14:paraId="4F44D465"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3.94</w:t>
            </w:r>
          </w:p>
        </w:tc>
        <w:tc>
          <w:tcPr>
            <w:tcW w:w="1184" w:type="dxa"/>
            <w:vAlign w:val="bottom"/>
          </w:tcPr>
          <w:p w14:paraId="4F44D466"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0.32</w:t>
            </w:r>
          </w:p>
        </w:tc>
        <w:tc>
          <w:tcPr>
            <w:tcW w:w="1211" w:type="dxa"/>
            <w:vAlign w:val="bottom"/>
          </w:tcPr>
          <w:p w14:paraId="4F44D467"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0.96</w:t>
            </w:r>
          </w:p>
        </w:tc>
        <w:tc>
          <w:tcPr>
            <w:tcW w:w="1350" w:type="dxa"/>
          </w:tcPr>
          <w:p w14:paraId="4F44D468"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1.29</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71" w14:textId="77777777" w:rsidTr="00E71898">
        <w:trPr>
          <w:cantSplit/>
          <w:trHeight w:val="20"/>
          <w:jc w:val="center"/>
        </w:trPr>
        <w:tc>
          <w:tcPr>
            <w:tcW w:w="775" w:type="dxa"/>
            <w:vMerge w:val="restart"/>
            <w:textDirection w:val="tbRl"/>
          </w:tcPr>
          <w:p w14:paraId="4F44D46A" w14:textId="77777777" w:rsidR="004E179D" w:rsidRPr="00B86447" w:rsidRDefault="004E179D" w:rsidP="00E71898">
            <w:pPr>
              <w:keepNext/>
              <w:spacing w:before="0" w:line="240" w:lineRule="auto"/>
              <w:ind w:left="113" w:right="113"/>
              <w:jc w:val="center"/>
              <w:rPr>
                <w:rFonts w:ascii="Arial" w:hAnsi="Arial" w:cs="Arial"/>
                <w:sz w:val="20"/>
              </w:rPr>
            </w:pPr>
            <w:r w:rsidRPr="00B86447">
              <w:rPr>
                <w:rFonts w:ascii="Arial" w:hAnsi="Arial" w:cs="Arial"/>
                <w:sz w:val="20"/>
              </w:rPr>
              <w:t>8PSK</w:t>
            </w:r>
          </w:p>
        </w:tc>
        <w:tc>
          <w:tcPr>
            <w:tcW w:w="1344" w:type="dxa"/>
          </w:tcPr>
          <w:p w14:paraId="4F44D46B"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szCs w:val="20"/>
              </w:rPr>
              <w:t>7</w:t>
            </w:r>
          </w:p>
        </w:tc>
        <w:tc>
          <w:tcPr>
            <w:tcW w:w="1208" w:type="dxa"/>
            <w:vAlign w:val="bottom"/>
          </w:tcPr>
          <w:p w14:paraId="4F44D46C"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4.57</w:t>
            </w:r>
          </w:p>
        </w:tc>
        <w:tc>
          <w:tcPr>
            <w:tcW w:w="1225" w:type="dxa"/>
            <w:vAlign w:val="bottom"/>
          </w:tcPr>
          <w:p w14:paraId="4F44D46D"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3.14</w:t>
            </w:r>
          </w:p>
        </w:tc>
        <w:tc>
          <w:tcPr>
            <w:tcW w:w="1184" w:type="dxa"/>
            <w:vAlign w:val="bottom"/>
          </w:tcPr>
          <w:p w14:paraId="4F44D46E"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0.29</w:t>
            </w:r>
          </w:p>
        </w:tc>
        <w:tc>
          <w:tcPr>
            <w:tcW w:w="1211" w:type="dxa"/>
            <w:vAlign w:val="bottom"/>
          </w:tcPr>
          <w:p w14:paraId="4F44D46F"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0.95</w:t>
            </w:r>
          </w:p>
        </w:tc>
        <w:tc>
          <w:tcPr>
            <w:tcW w:w="1350" w:type="dxa"/>
          </w:tcPr>
          <w:p w14:paraId="4F44D470"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1.29</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79" w14:textId="77777777" w:rsidTr="00E71898">
        <w:trPr>
          <w:cantSplit/>
          <w:trHeight w:val="20"/>
          <w:jc w:val="center"/>
        </w:trPr>
        <w:tc>
          <w:tcPr>
            <w:tcW w:w="775" w:type="dxa"/>
            <w:vMerge/>
          </w:tcPr>
          <w:p w14:paraId="4F44D472" w14:textId="77777777" w:rsidR="004E179D" w:rsidRPr="00B86447" w:rsidRDefault="004E179D" w:rsidP="00E71898">
            <w:pPr>
              <w:keepNext/>
              <w:spacing w:before="0" w:line="240" w:lineRule="auto"/>
              <w:rPr>
                <w:rFonts w:ascii="Arial" w:hAnsi="Arial" w:cs="Arial"/>
                <w:sz w:val="20"/>
              </w:rPr>
            </w:pPr>
          </w:p>
        </w:tc>
        <w:tc>
          <w:tcPr>
            <w:tcW w:w="1344" w:type="dxa"/>
          </w:tcPr>
          <w:p w14:paraId="4F44D473"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szCs w:val="20"/>
              </w:rPr>
              <w:t>8</w:t>
            </w:r>
          </w:p>
        </w:tc>
        <w:tc>
          <w:tcPr>
            <w:tcW w:w="1208" w:type="dxa"/>
            <w:vAlign w:val="bottom"/>
          </w:tcPr>
          <w:p w14:paraId="4F44D474"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5.80</w:t>
            </w:r>
          </w:p>
        </w:tc>
        <w:tc>
          <w:tcPr>
            <w:tcW w:w="1225" w:type="dxa"/>
            <w:vAlign w:val="bottom"/>
          </w:tcPr>
          <w:p w14:paraId="4F44D475"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3.68</w:t>
            </w:r>
          </w:p>
        </w:tc>
        <w:tc>
          <w:tcPr>
            <w:tcW w:w="1184" w:type="dxa"/>
            <w:vAlign w:val="bottom"/>
          </w:tcPr>
          <w:p w14:paraId="4F44D476"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0.29</w:t>
            </w:r>
          </w:p>
        </w:tc>
        <w:tc>
          <w:tcPr>
            <w:tcW w:w="1211" w:type="dxa"/>
            <w:vAlign w:val="bottom"/>
          </w:tcPr>
          <w:p w14:paraId="4F44D477"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0.99</w:t>
            </w:r>
          </w:p>
        </w:tc>
        <w:tc>
          <w:tcPr>
            <w:tcW w:w="1350" w:type="dxa"/>
          </w:tcPr>
          <w:p w14:paraId="4F44D478"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1.29</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81" w14:textId="77777777" w:rsidTr="00E71898">
        <w:trPr>
          <w:cantSplit/>
          <w:trHeight w:val="20"/>
          <w:jc w:val="center"/>
        </w:trPr>
        <w:tc>
          <w:tcPr>
            <w:tcW w:w="775" w:type="dxa"/>
            <w:vMerge/>
          </w:tcPr>
          <w:p w14:paraId="4F44D47A" w14:textId="77777777" w:rsidR="004E179D" w:rsidRPr="00B86447" w:rsidRDefault="004E179D" w:rsidP="00E71898">
            <w:pPr>
              <w:keepNext/>
              <w:spacing w:before="0" w:line="240" w:lineRule="auto"/>
              <w:rPr>
                <w:rFonts w:ascii="Arial" w:hAnsi="Arial" w:cs="Arial"/>
                <w:sz w:val="20"/>
              </w:rPr>
            </w:pPr>
          </w:p>
        </w:tc>
        <w:tc>
          <w:tcPr>
            <w:tcW w:w="1344" w:type="dxa"/>
          </w:tcPr>
          <w:p w14:paraId="4F44D47B"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szCs w:val="20"/>
              </w:rPr>
              <w:t>9</w:t>
            </w:r>
          </w:p>
        </w:tc>
        <w:tc>
          <w:tcPr>
            <w:tcW w:w="1208" w:type="dxa"/>
            <w:vAlign w:val="bottom"/>
          </w:tcPr>
          <w:p w14:paraId="4F44D47C"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6.97</w:t>
            </w:r>
          </w:p>
        </w:tc>
        <w:tc>
          <w:tcPr>
            <w:tcW w:w="1225" w:type="dxa"/>
            <w:vAlign w:val="bottom"/>
          </w:tcPr>
          <w:p w14:paraId="4F44D47D"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4.32</w:t>
            </w:r>
          </w:p>
        </w:tc>
        <w:tc>
          <w:tcPr>
            <w:tcW w:w="1184" w:type="dxa"/>
            <w:vAlign w:val="bottom"/>
          </w:tcPr>
          <w:p w14:paraId="4F44D47E"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0.29</w:t>
            </w:r>
          </w:p>
        </w:tc>
        <w:tc>
          <w:tcPr>
            <w:tcW w:w="1211" w:type="dxa"/>
            <w:vAlign w:val="bottom"/>
          </w:tcPr>
          <w:p w14:paraId="4F44D47F"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1.01</w:t>
            </w:r>
          </w:p>
        </w:tc>
        <w:tc>
          <w:tcPr>
            <w:tcW w:w="1350" w:type="dxa"/>
          </w:tcPr>
          <w:p w14:paraId="4F44D480"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1.29</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89" w14:textId="77777777" w:rsidTr="00E71898">
        <w:trPr>
          <w:cantSplit/>
          <w:trHeight w:val="20"/>
          <w:jc w:val="center"/>
        </w:trPr>
        <w:tc>
          <w:tcPr>
            <w:tcW w:w="775" w:type="dxa"/>
            <w:vMerge/>
          </w:tcPr>
          <w:p w14:paraId="4F44D482" w14:textId="77777777" w:rsidR="004E179D" w:rsidRPr="00B86447" w:rsidRDefault="004E179D" w:rsidP="00E71898">
            <w:pPr>
              <w:keepNext/>
              <w:spacing w:before="0" w:line="240" w:lineRule="auto"/>
              <w:rPr>
                <w:rFonts w:ascii="Arial" w:hAnsi="Arial" w:cs="Arial"/>
                <w:sz w:val="20"/>
              </w:rPr>
            </w:pPr>
          </w:p>
        </w:tc>
        <w:tc>
          <w:tcPr>
            <w:tcW w:w="1344" w:type="dxa"/>
          </w:tcPr>
          <w:p w14:paraId="4F44D483"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szCs w:val="20"/>
              </w:rPr>
              <w:t>10</w:t>
            </w:r>
          </w:p>
        </w:tc>
        <w:tc>
          <w:tcPr>
            <w:tcW w:w="1208" w:type="dxa"/>
            <w:vAlign w:val="bottom"/>
          </w:tcPr>
          <w:p w14:paraId="4F44D484"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8.50</w:t>
            </w:r>
          </w:p>
        </w:tc>
        <w:tc>
          <w:tcPr>
            <w:tcW w:w="1225" w:type="dxa"/>
            <w:vAlign w:val="bottom"/>
          </w:tcPr>
          <w:p w14:paraId="4F44D485"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5.28</w:t>
            </w:r>
          </w:p>
        </w:tc>
        <w:tc>
          <w:tcPr>
            <w:tcW w:w="1184" w:type="dxa"/>
            <w:vAlign w:val="bottom"/>
          </w:tcPr>
          <w:p w14:paraId="4F44D486"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0.36</w:t>
            </w:r>
          </w:p>
        </w:tc>
        <w:tc>
          <w:tcPr>
            <w:tcW w:w="1211" w:type="dxa"/>
            <w:vAlign w:val="bottom"/>
          </w:tcPr>
          <w:p w14:paraId="4F44D487"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1.11</w:t>
            </w:r>
          </w:p>
        </w:tc>
        <w:tc>
          <w:tcPr>
            <w:tcW w:w="1350" w:type="dxa"/>
          </w:tcPr>
          <w:p w14:paraId="4F44D488"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1.27</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91" w14:textId="77777777" w:rsidTr="00E71898">
        <w:trPr>
          <w:cantSplit/>
          <w:trHeight w:val="20"/>
          <w:jc w:val="center"/>
        </w:trPr>
        <w:tc>
          <w:tcPr>
            <w:tcW w:w="775" w:type="dxa"/>
            <w:vMerge/>
          </w:tcPr>
          <w:p w14:paraId="4F44D48A" w14:textId="77777777" w:rsidR="004E179D" w:rsidRPr="00B86447" w:rsidRDefault="004E179D" w:rsidP="00E71898">
            <w:pPr>
              <w:keepNext/>
              <w:spacing w:before="0" w:line="240" w:lineRule="auto"/>
              <w:rPr>
                <w:rFonts w:ascii="Arial" w:hAnsi="Arial" w:cs="Arial"/>
                <w:sz w:val="20"/>
              </w:rPr>
            </w:pPr>
          </w:p>
        </w:tc>
        <w:tc>
          <w:tcPr>
            <w:tcW w:w="1344" w:type="dxa"/>
          </w:tcPr>
          <w:p w14:paraId="4F44D48B"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szCs w:val="20"/>
              </w:rPr>
              <w:t>11</w:t>
            </w:r>
          </w:p>
        </w:tc>
        <w:tc>
          <w:tcPr>
            <w:tcW w:w="1208" w:type="dxa"/>
            <w:vAlign w:val="bottom"/>
          </w:tcPr>
          <w:p w14:paraId="4F44D48C"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10.15</w:t>
            </w:r>
          </w:p>
        </w:tc>
        <w:tc>
          <w:tcPr>
            <w:tcW w:w="1225" w:type="dxa"/>
            <w:vAlign w:val="bottom"/>
          </w:tcPr>
          <w:p w14:paraId="4F44D48D"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6.41</w:t>
            </w:r>
          </w:p>
        </w:tc>
        <w:tc>
          <w:tcPr>
            <w:tcW w:w="1184" w:type="dxa"/>
            <w:vAlign w:val="bottom"/>
          </w:tcPr>
          <w:p w14:paraId="4F44D48E"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0.36</w:t>
            </w:r>
          </w:p>
        </w:tc>
        <w:tc>
          <w:tcPr>
            <w:tcW w:w="1211" w:type="dxa"/>
            <w:vAlign w:val="bottom"/>
          </w:tcPr>
          <w:p w14:paraId="4F44D48F"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1.30</w:t>
            </w:r>
          </w:p>
        </w:tc>
        <w:tc>
          <w:tcPr>
            <w:tcW w:w="1350" w:type="dxa"/>
          </w:tcPr>
          <w:p w14:paraId="4F44D490"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1.27</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99" w14:textId="77777777" w:rsidTr="00E71898">
        <w:trPr>
          <w:cantSplit/>
          <w:trHeight w:val="20"/>
          <w:jc w:val="center"/>
        </w:trPr>
        <w:tc>
          <w:tcPr>
            <w:tcW w:w="775" w:type="dxa"/>
            <w:vMerge/>
          </w:tcPr>
          <w:p w14:paraId="4F44D492" w14:textId="77777777" w:rsidR="004E179D" w:rsidRPr="00B86447" w:rsidRDefault="004E179D" w:rsidP="00E71898">
            <w:pPr>
              <w:keepNext/>
              <w:spacing w:before="0" w:line="240" w:lineRule="auto"/>
              <w:rPr>
                <w:rFonts w:ascii="Arial" w:hAnsi="Arial" w:cs="Arial"/>
                <w:sz w:val="20"/>
              </w:rPr>
            </w:pPr>
          </w:p>
        </w:tc>
        <w:tc>
          <w:tcPr>
            <w:tcW w:w="1344" w:type="dxa"/>
          </w:tcPr>
          <w:p w14:paraId="4F44D493"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szCs w:val="20"/>
              </w:rPr>
              <w:t>12</w:t>
            </w:r>
          </w:p>
        </w:tc>
        <w:tc>
          <w:tcPr>
            <w:tcW w:w="1208" w:type="dxa"/>
            <w:vAlign w:val="bottom"/>
          </w:tcPr>
          <w:p w14:paraId="4F44D494"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12.19</w:t>
            </w:r>
          </w:p>
        </w:tc>
        <w:tc>
          <w:tcPr>
            <w:tcW w:w="1225" w:type="dxa"/>
            <w:vAlign w:val="bottom"/>
          </w:tcPr>
          <w:p w14:paraId="4F44D495"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7.97</w:t>
            </w:r>
          </w:p>
        </w:tc>
        <w:tc>
          <w:tcPr>
            <w:tcW w:w="1184" w:type="dxa"/>
            <w:vAlign w:val="bottom"/>
          </w:tcPr>
          <w:p w14:paraId="4F44D496"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0.36</w:t>
            </w:r>
          </w:p>
        </w:tc>
        <w:tc>
          <w:tcPr>
            <w:tcW w:w="1211" w:type="dxa"/>
            <w:vAlign w:val="bottom"/>
          </w:tcPr>
          <w:p w14:paraId="4F44D497"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1.65</w:t>
            </w:r>
          </w:p>
        </w:tc>
        <w:tc>
          <w:tcPr>
            <w:tcW w:w="1350" w:type="dxa"/>
          </w:tcPr>
          <w:p w14:paraId="4F44D498"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1.27</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A1" w14:textId="77777777" w:rsidTr="00E71898">
        <w:trPr>
          <w:cantSplit/>
          <w:trHeight w:val="20"/>
          <w:jc w:val="center"/>
        </w:trPr>
        <w:tc>
          <w:tcPr>
            <w:tcW w:w="775" w:type="dxa"/>
            <w:vMerge w:val="restart"/>
            <w:textDirection w:val="tbRl"/>
          </w:tcPr>
          <w:p w14:paraId="4F44D49A" w14:textId="77777777" w:rsidR="004E179D" w:rsidRPr="00B86447" w:rsidRDefault="004E179D" w:rsidP="00E71898">
            <w:pPr>
              <w:keepNext/>
              <w:spacing w:before="0" w:line="240" w:lineRule="auto"/>
              <w:ind w:left="113" w:right="113"/>
              <w:jc w:val="center"/>
              <w:rPr>
                <w:rFonts w:ascii="Arial" w:hAnsi="Arial" w:cs="Arial"/>
                <w:sz w:val="20"/>
              </w:rPr>
            </w:pPr>
            <w:r w:rsidRPr="00B86447">
              <w:rPr>
                <w:rFonts w:ascii="Arial" w:hAnsi="Arial" w:cs="Arial"/>
                <w:sz w:val="20"/>
              </w:rPr>
              <w:t>16APSK</w:t>
            </w:r>
          </w:p>
        </w:tc>
        <w:tc>
          <w:tcPr>
            <w:tcW w:w="1344" w:type="dxa"/>
          </w:tcPr>
          <w:p w14:paraId="4F44D49B"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szCs w:val="20"/>
              </w:rPr>
              <w:t>13</w:t>
            </w:r>
          </w:p>
        </w:tc>
        <w:tc>
          <w:tcPr>
            <w:tcW w:w="1208" w:type="dxa"/>
          </w:tcPr>
          <w:p w14:paraId="4F44D49C"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9.62</w:t>
            </w:r>
          </w:p>
        </w:tc>
        <w:tc>
          <w:tcPr>
            <w:tcW w:w="1225" w:type="dxa"/>
          </w:tcPr>
          <w:p w14:paraId="4F44D49D"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5.87</w:t>
            </w:r>
          </w:p>
        </w:tc>
        <w:tc>
          <w:tcPr>
            <w:tcW w:w="1184" w:type="dxa"/>
            <w:vAlign w:val="bottom"/>
          </w:tcPr>
          <w:p w14:paraId="4F44D49E"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1.34</w:t>
            </w:r>
          </w:p>
        </w:tc>
        <w:tc>
          <w:tcPr>
            <w:tcW w:w="1211" w:type="dxa"/>
          </w:tcPr>
          <w:p w14:paraId="4F44D49F"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2.78</w:t>
            </w:r>
          </w:p>
        </w:tc>
        <w:tc>
          <w:tcPr>
            <w:tcW w:w="1350" w:type="dxa"/>
          </w:tcPr>
          <w:p w14:paraId="4F44D4A0"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1.24</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A9" w14:textId="77777777" w:rsidTr="00E71898">
        <w:trPr>
          <w:cantSplit/>
          <w:trHeight w:val="20"/>
          <w:jc w:val="center"/>
        </w:trPr>
        <w:tc>
          <w:tcPr>
            <w:tcW w:w="775" w:type="dxa"/>
            <w:vMerge/>
          </w:tcPr>
          <w:p w14:paraId="4F44D4A2" w14:textId="77777777" w:rsidR="004E179D" w:rsidRPr="00B86447" w:rsidRDefault="004E179D" w:rsidP="00E71898">
            <w:pPr>
              <w:keepNext/>
              <w:spacing w:before="0" w:line="240" w:lineRule="auto"/>
              <w:rPr>
                <w:rFonts w:ascii="Arial" w:hAnsi="Arial" w:cs="Arial"/>
                <w:sz w:val="20"/>
              </w:rPr>
            </w:pPr>
          </w:p>
        </w:tc>
        <w:tc>
          <w:tcPr>
            <w:tcW w:w="1344" w:type="dxa"/>
          </w:tcPr>
          <w:p w14:paraId="4F44D4A3"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szCs w:val="20"/>
              </w:rPr>
              <w:t>14</w:t>
            </w:r>
          </w:p>
        </w:tc>
        <w:tc>
          <w:tcPr>
            <w:tcW w:w="1208" w:type="dxa"/>
          </w:tcPr>
          <w:p w14:paraId="4F44D4A4"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10.87</w:t>
            </w:r>
          </w:p>
        </w:tc>
        <w:tc>
          <w:tcPr>
            <w:tcW w:w="1225" w:type="dxa"/>
          </w:tcPr>
          <w:p w14:paraId="4F44D4A5"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6.65</w:t>
            </w:r>
          </w:p>
        </w:tc>
        <w:tc>
          <w:tcPr>
            <w:tcW w:w="1184" w:type="dxa"/>
            <w:vAlign w:val="bottom"/>
          </w:tcPr>
          <w:p w14:paraId="4F44D4A6" w14:textId="77777777" w:rsidR="004E179D" w:rsidRPr="007843ED" w:rsidRDefault="004E179D" w:rsidP="00E71898">
            <w:pPr>
              <w:keepNext/>
              <w:spacing w:before="0" w:line="240" w:lineRule="auto"/>
              <w:contextualSpacing/>
              <w:jc w:val="center"/>
              <w:rPr>
                <w:rFonts w:hAnsiTheme="minorHAnsi"/>
                <w:szCs w:val="20"/>
              </w:rPr>
            </w:pPr>
            <w:r w:rsidRPr="00C70051">
              <w:rPr>
                <w:rFonts w:hAnsiTheme="minorHAnsi"/>
                <w:color w:val="000000"/>
                <w:szCs w:val="20"/>
              </w:rPr>
              <w:t>1.34</w:t>
            </w:r>
          </w:p>
        </w:tc>
        <w:tc>
          <w:tcPr>
            <w:tcW w:w="1211" w:type="dxa"/>
          </w:tcPr>
          <w:p w14:paraId="4F44D4A7"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2.97</w:t>
            </w:r>
          </w:p>
        </w:tc>
        <w:tc>
          <w:tcPr>
            <w:tcW w:w="1350" w:type="dxa"/>
          </w:tcPr>
          <w:p w14:paraId="4F44D4A8"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1.24</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B1" w14:textId="77777777" w:rsidTr="00E71898">
        <w:trPr>
          <w:cantSplit/>
          <w:trHeight w:val="20"/>
          <w:jc w:val="center"/>
        </w:trPr>
        <w:tc>
          <w:tcPr>
            <w:tcW w:w="775" w:type="dxa"/>
            <w:vMerge/>
          </w:tcPr>
          <w:p w14:paraId="4F44D4AA" w14:textId="77777777" w:rsidR="004E179D" w:rsidRPr="00B86447" w:rsidRDefault="004E179D" w:rsidP="00E71898">
            <w:pPr>
              <w:keepNext/>
              <w:spacing w:before="0" w:line="240" w:lineRule="auto"/>
              <w:rPr>
                <w:rFonts w:ascii="Arial" w:hAnsi="Arial" w:cs="Arial"/>
                <w:sz w:val="20"/>
              </w:rPr>
            </w:pPr>
          </w:p>
        </w:tc>
        <w:tc>
          <w:tcPr>
            <w:tcW w:w="1344" w:type="dxa"/>
          </w:tcPr>
          <w:p w14:paraId="4F44D4AB"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15</w:t>
            </w:r>
          </w:p>
        </w:tc>
        <w:tc>
          <w:tcPr>
            <w:tcW w:w="1208" w:type="dxa"/>
          </w:tcPr>
          <w:p w14:paraId="4F44D4AC"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12.01</w:t>
            </w:r>
          </w:p>
        </w:tc>
        <w:tc>
          <w:tcPr>
            <w:tcW w:w="1225" w:type="dxa"/>
          </w:tcPr>
          <w:p w14:paraId="4F44D4AD"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7.39</w:t>
            </w:r>
          </w:p>
        </w:tc>
        <w:tc>
          <w:tcPr>
            <w:tcW w:w="1184" w:type="dxa"/>
            <w:vAlign w:val="bottom"/>
          </w:tcPr>
          <w:p w14:paraId="4F44D4AE"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szCs w:val="20"/>
              </w:rPr>
              <w:t>1.63</w:t>
            </w:r>
          </w:p>
        </w:tc>
        <w:tc>
          <w:tcPr>
            <w:tcW w:w="1211" w:type="dxa"/>
          </w:tcPr>
          <w:p w14:paraId="4F44D4AF"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3.30</w:t>
            </w:r>
          </w:p>
        </w:tc>
        <w:tc>
          <w:tcPr>
            <w:tcW w:w="1350" w:type="dxa"/>
          </w:tcPr>
          <w:p w14:paraId="4F44D4B0"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1.23</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B9" w14:textId="77777777" w:rsidTr="00E71898">
        <w:trPr>
          <w:cantSplit/>
          <w:trHeight w:val="20"/>
          <w:jc w:val="center"/>
        </w:trPr>
        <w:tc>
          <w:tcPr>
            <w:tcW w:w="775" w:type="dxa"/>
            <w:vMerge/>
          </w:tcPr>
          <w:p w14:paraId="4F44D4B2" w14:textId="77777777" w:rsidR="004E179D" w:rsidRPr="00B86447" w:rsidRDefault="004E179D" w:rsidP="00E71898">
            <w:pPr>
              <w:keepNext/>
              <w:spacing w:before="0" w:line="240" w:lineRule="auto"/>
              <w:rPr>
                <w:rFonts w:ascii="Arial" w:hAnsi="Arial" w:cs="Arial"/>
                <w:sz w:val="20"/>
              </w:rPr>
            </w:pPr>
          </w:p>
        </w:tc>
        <w:tc>
          <w:tcPr>
            <w:tcW w:w="1344" w:type="dxa"/>
          </w:tcPr>
          <w:p w14:paraId="4F44D4B3"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16</w:t>
            </w:r>
          </w:p>
        </w:tc>
        <w:tc>
          <w:tcPr>
            <w:tcW w:w="1208" w:type="dxa"/>
          </w:tcPr>
          <w:p w14:paraId="4F44D4B4"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13.68</w:t>
            </w:r>
          </w:p>
        </w:tc>
        <w:tc>
          <w:tcPr>
            <w:tcW w:w="1225" w:type="dxa"/>
          </w:tcPr>
          <w:p w14:paraId="4F44D4B5"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8.63</w:t>
            </w:r>
          </w:p>
        </w:tc>
        <w:tc>
          <w:tcPr>
            <w:tcW w:w="1184" w:type="dxa"/>
            <w:vAlign w:val="bottom"/>
          </w:tcPr>
          <w:p w14:paraId="4F44D4B6"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szCs w:val="20"/>
              </w:rPr>
              <w:t>1.63</w:t>
            </w:r>
          </w:p>
        </w:tc>
        <w:tc>
          <w:tcPr>
            <w:tcW w:w="1211" w:type="dxa"/>
          </w:tcPr>
          <w:p w14:paraId="4F44D4B7"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3.76</w:t>
            </w:r>
          </w:p>
        </w:tc>
        <w:tc>
          <w:tcPr>
            <w:tcW w:w="1350" w:type="dxa"/>
          </w:tcPr>
          <w:p w14:paraId="4F44D4B8"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1.23</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C1" w14:textId="77777777" w:rsidTr="00E71898">
        <w:trPr>
          <w:cantSplit/>
          <w:trHeight w:val="20"/>
          <w:jc w:val="center"/>
        </w:trPr>
        <w:tc>
          <w:tcPr>
            <w:tcW w:w="775" w:type="dxa"/>
            <w:vMerge/>
          </w:tcPr>
          <w:p w14:paraId="4F44D4BA" w14:textId="77777777" w:rsidR="004E179D" w:rsidRPr="00B86447" w:rsidRDefault="004E179D" w:rsidP="00E71898">
            <w:pPr>
              <w:keepNext/>
              <w:spacing w:before="0" w:line="240" w:lineRule="auto"/>
              <w:rPr>
                <w:rFonts w:ascii="Arial" w:hAnsi="Arial" w:cs="Arial"/>
                <w:sz w:val="20"/>
              </w:rPr>
            </w:pPr>
          </w:p>
        </w:tc>
        <w:tc>
          <w:tcPr>
            <w:tcW w:w="1344" w:type="dxa"/>
          </w:tcPr>
          <w:p w14:paraId="4F44D4BB"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17</w:t>
            </w:r>
          </w:p>
        </w:tc>
        <w:tc>
          <w:tcPr>
            <w:tcW w:w="1208" w:type="dxa"/>
          </w:tcPr>
          <w:p w14:paraId="4F44D4BC"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15.46</w:t>
            </w:r>
          </w:p>
        </w:tc>
        <w:tc>
          <w:tcPr>
            <w:tcW w:w="1225" w:type="dxa"/>
          </w:tcPr>
          <w:p w14:paraId="4F44D4BD"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10.02</w:t>
            </w:r>
          </w:p>
        </w:tc>
        <w:tc>
          <w:tcPr>
            <w:tcW w:w="1184" w:type="dxa"/>
            <w:vAlign w:val="bottom"/>
          </w:tcPr>
          <w:p w14:paraId="4F44D4BE"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szCs w:val="20"/>
              </w:rPr>
              <w:t>1.99</w:t>
            </w:r>
          </w:p>
        </w:tc>
        <w:tc>
          <w:tcPr>
            <w:tcW w:w="1211" w:type="dxa"/>
          </w:tcPr>
          <w:p w14:paraId="4F44D4BF"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4.43</w:t>
            </w:r>
          </w:p>
        </w:tc>
        <w:tc>
          <w:tcPr>
            <w:tcW w:w="1350" w:type="dxa"/>
          </w:tcPr>
          <w:p w14:paraId="4F44D4C0"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1.21</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C9" w14:textId="77777777" w:rsidTr="00E71898">
        <w:trPr>
          <w:cantSplit/>
          <w:trHeight w:val="20"/>
          <w:jc w:val="center"/>
        </w:trPr>
        <w:tc>
          <w:tcPr>
            <w:tcW w:w="775" w:type="dxa"/>
            <w:vMerge w:val="restart"/>
            <w:textDirection w:val="tbRl"/>
          </w:tcPr>
          <w:p w14:paraId="4F44D4C2" w14:textId="77777777" w:rsidR="004E179D" w:rsidRPr="00B86447" w:rsidRDefault="004E179D" w:rsidP="00E71898">
            <w:pPr>
              <w:keepNext/>
              <w:spacing w:before="0" w:line="240" w:lineRule="auto"/>
              <w:ind w:left="113" w:right="113"/>
              <w:jc w:val="center"/>
              <w:rPr>
                <w:rFonts w:ascii="Arial" w:hAnsi="Arial" w:cs="Arial"/>
                <w:sz w:val="20"/>
              </w:rPr>
            </w:pPr>
            <w:r w:rsidRPr="00B86447">
              <w:rPr>
                <w:rFonts w:ascii="Arial" w:hAnsi="Arial" w:cs="Arial"/>
                <w:sz w:val="20"/>
              </w:rPr>
              <w:t>32APSK</w:t>
            </w:r>
          </w:p>
        </w:tc>
        <w:tc>
          <w:tcPr>
            <w:tcW w:w="1344" w:type="dxa"/>
          </w:tcPr>
          <w:p w14:paraId="4F44D4C3"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18</w:t>
            </w:r>
          </w:p>
        </w:tc>
        <w:tc>
          <w:tcPr>
            <w:tcW w:w="1208" w:type="dxa"/>
          </w:tcPr>
          <w:p w14:paraId="4F44D4C4"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13.77</w:t>
            </w:r>
          </w:p>
        </w:tc>
        <w:tc>
          <w:tcPr>
            <w:tcW w:w="1225" w:type="dxa"/>
          </w:tcPr>
          <w:p w14:paraId="4F44D4C5"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8.72</w:t>
            </w:r>
          </w:p>
        </w:tc>
        <w:tc>
          <w:tcPr>
            <w:tcW w:w="1184" w:type="dxa"/>
            <w:vAlign w:val="bottom"/>
          </w:tcPr>
          <w:p w14:paraId="4F44D4C6"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szCs w:val="20"/>
              </w:rPr>
              <w:t>3.12</w:t>
            </w:r>
          </w:p>
        </w:tc>
        <w:tc>
          <w:tcPr>
            <w:tcW w:w="1211" w:type="dxa"/>
          </w:tcPr>
          <w:p w14:paraId="4F44D4C7"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5.43</w:t>
            </w:r>
          </w:p>
        </w:tc>
        <w:tc>
          <w:tcPr>
            <w:tcW w:w="1350" w:type="dxa"/>
          </w:tcPr>
          <w:p w14:paraId="4F44D4C8"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1.20</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D1" w14:textId="77777777" w:rsidTr="00E71898">
        <w:trPr>
          <w:cantSplit/>
          <w:trHeight w:val="20"/>
          <w:jc w:val="center"/>
        </w:trPr>
        <w:tc>
          <w:tcPr>
            <w:tcW w:w="775" w:type="dxa"/>
            <w:vMerge/>
          </w:tcPr>
          <w:p w14:paraId="4F44D4CA" w14:textId="77777777" w:rsidR="004E179D" w:rsidRPr="00B86447" w:rsidRDefault="004E179D" w:rsidP="00E71898">
            <w:pPr>
              <w:keepNext/>
              <w:spacing w:before="0" w:line="240" w:lineRule="auto"/>
              <w:rPr>
                <w:rFonts w:ascii="Arial" w:hAnsi="Arial" w:cs="Arial"/>
                <w:sz w:val="20"/>
              </w:rPr>
            </w:pPr>
          </w:p>
        </w:tc>
        <w:tc>
          <w:tcPr>
            <w:tcW w:w="1344" w:type="dxa"/>
          </w:tcPr>
          <w:p w14:paraId="4F44D4CB"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19</w:t>
            </w:r>
          </w:p>
        </w:tc>
        <w:tc>
          <w:tcPr>
            <w:tcW w:w="1208" w:type="dxa"/>
          </w:tcPr>
          <w:p w14:paraId="4F44D4CC"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15.15</w:t>
            </w:r>
          </w:p>
        </w:tc>
        <w:tc>
          <w:tcPr>
            <w:tcW w:w="1225" w:type="dxa"/>
          </w:tcPr>
          <w:p w14:paraId="4F44D4CD"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9.71</w:t>
            </w:r>
          </w:p>
        </w:tc>
        <w:tc>
          <w:tcPr>
            <w:tcW w:w="1184" w:type="dxa"/>
            <w:vAlign w:val="bottom"/>
          </w:tcPr>
          <w:p w14:paraId="4F44D4CE"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szCs w:val="20"/>
              </w:rPr>
              <w:t>3.12</w:t>
            </w:r>
          </w:p>
        </w:tc>
        <w:tc>
          <w:tcPr>
            <w:tcW w:w="1211" w:type="dxa"/>
          </w:tcPr>
          <w:p w14:paraId="4F44D4CF"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5.75</w:t>
            </w:r>
          </w:p>
        </w:tc>
        <w:tc>
          <w:tcPr>
            <w:tcW w:w="1350" w:type="dxa"/>
          </w:tcPr>
          <w:p w14:paraId="4F44D4D0"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1.20</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D9" w14:textId="77777777" w:rsidTr="00E71898">
        <w:trPr>
          <w:cantSplit/>
          <w:trHeight w:val="20"/>
          <w:jc w:val="center"/>
        </w:trPr>
        <w:tc>
          <w:tcPr>
            <w:tcW w:w="775" w:type="dxa"/>
            <w:vMerge/>
          </w:tcPr>
          <w:p w14:paraId="4F44D4D2" w14:textId="77777777" w:rsidR="004E179D" w:rsidRPr="00B86447" w:rsidRDefault="004E179D" w:rsidP="00E71898">
            <w:pPr>
              <w:keepNext/>
              <w:spacing w:before="0" w:line="240" w:lineRule="auto"/>
              <w:rPr>
                <w:rFonts w:ascii="Arial" w:hAnsi="Arial" w:cs="Arial"/>
                <w:sz w:val="20"/>
              </w:rPr>
            </w:pPr>
          </w:p>
        </w:tc>
        <w:tc>
          <w:tcPr>
            <w:tcW w:w="1344" w:type="dxa"/>
          </w:tcPr>
          <w:p w14:paraId="4F44D4D3"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20</w:t>
            </w:r>
          </w:p>
        </w:tc>
        <w:tc>
          <w:tcPr>
            <w:tcW w:w="1208" w:type="dxa"/>
          </w:tcPr>
          <w:p w14:paraId="4F44D4D4"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16.00</w:t>
            </w:r>
          </w:p>
        </w:tc>
        <w:tc>
          <w:tcPr>
            <w:tcW w:w="1225" w:type="dxa"/>
          </w:tcPr>
          <w:p w14:paraId="4F44D4D5"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10.18</w:t>
            </w:r>
          </w:p>
        </w:tc>
        <w:tc>
          <w:tcPr>
            <w:tcW w:w="1184" w:type="dxa"/>
            <w:vAlign w:val="bottom"/>
          </w:tcPr>
          <w:p w14:paraId="4F44D4D6"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szCs w:val="20"/>
              </w:rPr>
              <w:t>3.68</w:t>
            </w:r>
          </w:p>
        </w:tc>
        <w:tc>
          <w:tcPr>
            <w:tcW w:w="1211" w:type="dxa"/>
          </w:tcPr>
          <w:p w14:paraId="4F44D4D7"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6.19</w:t>
            </w:r>
          </w:p>
        </w:tc>
        <w:tc>
          <w:tcPr>
            <w:tcW w:w="1350" w:type="dxa"/>
          </w:tcPr>
          <w:p w14:paraId="4F44D4D8"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1.19</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E1" w14:textId="77777777" w:rsidTr="00E71898">
        <w:trPr>
          <w:cantSplit/>
          <w:trHeight w:val="20"/>
          <w:jc w:val="center"/>
        </w:trPr>
        <w:tc>
          <w:tcPr>
            <w:tcW w:w="775" w:type="dxa"/>
            <w:vMerge/>
          </w:tcPr>
          <w:p w14:paraId="4F44D4DA" w14:textId="77777777" w:rsidR="004E179D" w:rsidRPr="00B86447" w:rsidRDefault="004E179D" w:rsidP="00E71898">
            <w:pPr>
              <w:keepNext/>
              <w:spacing w:before="0" w:line="240" w:lineRule="auto"/>
              <w:rPr>
                <w:rFonts w:ascii="Arial" w:hAnsi="Arial" w:cs="Arial"/>
                <w:sz w:val="20"/>
              </w:rPr>
            </w:pPr>
          </w:p>
        </w:tc>
        <w:tc>
          <w:tcPr>
            <w:tcW w:w="1344" w:type="dxa"/>
          </w:tcPr>
          <w:p w14:paraId="4F44D4DB"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21</w:t>
            </w:r>
          </w:p>
        </w:tc>
        <w:tc>
          <w:tcPr>
            <w:tcW w:w="1208" w:type="dxa"/>
          </w:tcPr>
          <w:p w14:paraId="4F44D4DC"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17.04</w:t>
            </w:r>
          </w:p>
        </w:tc>
        <w:tc>
          <w:tcPr>
            <w:tcW w:w="1225" w:type="dxa"/>
          </w:tcPr>
          <w:p w14:paraId="4F44D4DD"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10.90</w:t>
            </w:r>
          </w:p>
        </w:tc>
        <w:tc>
          <w:tcPr>
            <w:tcW w:w="1184" w:type="dxa"/>
            <w:vAlign w:val="bottom"/>
          </w:tcPr>
          <w:p w14:paraId="4F44D4DE"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szCs w:val="20"/>
              </w:rPr>
              <w:t>4.27</w:t>
            </w:r>
          </w:p>
        </w:tc>
        <w:tc>
          <w:tcPr>
            <w:tcW w:w="1211" w:type="dxa"/>
          </w:tcPr>
          <w:p w14:paraId="4F44D4DF"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6.69</w:t>
            </w:r>
          </w:p>
        </w:tc>
        <w:tc>
          <w:tcPr>
            <w:tcW w:w="1350" w:type="dxa"/>
          </w:tcPr>
          <w:p w14:paraId="4F44D4E0"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1.18</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E9" w14:textId="77777777" w:rsidTr="00E71898">
        <w:trPr>
          <w:cantSplit/>
          <w:trHeight w:val="20"/>
          <w:jc w:val="center"/>
        </w:trPr>
        <w:tc>
          <w:tcPr>
            <w:tcW w:w="775" w:type="dxa"/>
            <w:vMerge/>
          </w:tcPr>
          <w:p w14:paraId="4F44D4E2" w14:textId="77777777" w:rsidR="004E179D" w:rsidRPr="00B86447" w:rsidRDefault="004E179D" w:rsidP="00E71898">
            <w:pPr>
              <w:keepNext/>
              <w:spacing w:before="0" w:line="240" w:lineRule="auto"/>
              <w:rPr>
                <w:rFonts w:ascii="Arial" w:hAnsi="Arial" w:cs="Arial"/>
                <w:sz w:val="20"/>
              </w:rPr>
            </w:pPr>
          </w:p>
        </w:tc>
        <w:tc>
          <w:tcPr>
            <w:tcW w:w="1344" w:type="dxa"/>
          </w:tcPr>
          <w:p w14:paraId="4F44D4E3"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22</w:t>
            </w:r>
          </w:p>
        </w:tc>
        <w:tc>
          <w:tcPr>
            <w:tcW w:w="1208" w:type="dxa"/>
          </w:tcPr>
          <w:p w14:paraId="4F44D4E4"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19.14</w:t>
            </w:r>
          </w:p>
        </w:tc>
        <w:tc>
          <w:tcPr>
            <w:tcW w:w="1225" w:type="dxa"/>
          </w:tcPr>
          <w:p w14:paraId="4F44D4E5"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12.66</w:t>
            </w:r>
          </w:p>
        </w:tc>
        <w:tc>
          <w:tcPr>
            <w:tcW w:w="1184" w:type="dxa"/>
            <w:vAlign w:val="bottom"/>
          </w:tcPr>
          <w:p w14:paraId="4F44D4E6"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szCs w:val="20"/>
              </w:rPr>
              <w:t>4.27</w:t>
            </w:r>
          </w:p>
        </w:tc>
        <w:tc>
          <w:tcPr>
            <w:tcW w:w="1211" w:type="dxa"/>
            <w:vAlign w:val="bottom"/>
          </w:tcPr>
          <w:p w14:paraId="4F44D4E7"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szCs w:val="20"/>
              </w:rPr>
              <w:t>7.37</w:t>
            </w:r>
          </w:p>
        </w:tc>
        <w:tc>
          <w:tcPr>
            <w:tcW w:w="1350" w:type="dxa"/>
          </w:tcPr>
          <w:p w14:paraId="4F44D4E8"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szCs w:val="20"/>
              </w:rPr>
              <w:t>1.18</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F1" w14:textId="77777777" w:rsidTr="00E71898">
        <w:trPr>
          <w:cantSplit/>
          <w:trHeight w:val="20"/>
          <w:jc w:val="center"/>
        </w:trPr>
        <w:tc>
          <w:tcPr>
            <w:tcW w:w="775" w:type="dxa"/>
            <w:vMerge w:val="restart"/>
            <w:textDirection w:val="tbRl"/>
          </w:tcPr>
          <w:p w14:paraId="4F44D4EA" w14:textId="77777777" w:rsidR="004E179D" w:rsidRPr="00B86447" w:rsidRDefault="004E179D" w:rsidP="00E71898">
            <w:pPr>
              <w:keepNext/>
              <w:spacing w:before="0" w:line="240" w:lineRule="auto"/>
              <w:ind w:left="113" w:right="113"/>
              <w:jc w:val="center"/>
              <w:rPr>
                <w:rFonts w:ascii="Arial" w:hAnsi="Arial" w:cs="Arial"/>
                <w:sz w:val="20"/>
              </w:rPr>
            </w:pPr>
            <w:r w:rsidRPr="00B86447">
              <w:rPr>
                <w:rFonts w:ascii="Arial" w:hAnsi="Arial" w:cs="Arial"/>
                <w:sz w:val="20"/>
              </w:rPr>
              <w:t>64APSK</w:t>
            </w:r>
          </w:p>
        </w:tc>
        <w:tc>
          <w:tcPr>
            <w:tcW w:w="1344" w:type="dxa"/>
          </w:tcPr>
          <w:p w14:paraId="4F44D4EB"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23</w:t>
            </w:r>
          </w:p>
        </w:tc>
        <w:tc>
          <w:tcPr>
            <w:tcW w:w="1208" w:type="dxa"/>
          </w:tcPr>
          <w:p w14:paraId="4F44D4EC"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17.17</w:t>
            </w:r>
          </w:p>
        </w:tc>
        <w:tc>
          <w:tcPr>
            <w:tcW w:w="1225" w:type="dxa"/>
          </w:tcPr>
          <w:p w14:paraId="4F44D4ED"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11.02</w:t>
            </w:r>
          </w:p>
        </w:tc>
        <w:tc>
          <w:tcPr>
            <w:tcW w:w="1184" w:type="dxa"/>
            <w:vAlign w:val="bottom"/>
          </w:tcPr>
          <w:p w14:paraId="4F44D4EE"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szCs w:val="20"/>
              </w:rPr>
              <w:t>4.21</w:t>
            </w:r>
          </w:p>
        </w:tc>
        <w:tc>
          <w:tcPr>
            <w:tcW w:w="1211" w:type="dxa"/>
          </w:tcPr>
          <w:p w14:paraId="4F44D4EF"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6.64</w:t>
            </w:r>
          </w:p>
        </w:tc>
        <w:tc>
          <w:tcPr>
            <w:tcW w:w="1350" w:type="dxa"/>
          </w:tcPr>
          <w:p w14:paraId="4F44D4F0"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color w:val="000000"/>
              </w:rPr>
              <w:t>1.18</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4F9" w14:textId="77777777" w:rsidTr="00E71898">
        <w:trPr>
          <w:cantSplit/>
          <w:trHeight w:val="20"/>
          <w:jc w:val="center"/>
        </w:trPr>
        <w:tc>
          <w:tcPr>
            <w:tcW w:w="775" w:type="dxa"/>
            <w:vMerge/>
          </w:tcPr>
          <w:p w14:paraId="4F44D4F2" w14:textId="77777777" w:rsidR="004E179D" w:rsidRPr="00B86447" w:rsidRDefault="004E179D" w:rsidP="00E71898">
            <w:pPr>
              <w:keepNext/>
              <w:spacing w:before="0" w:line="240" w:lineRule="auto"/>
              <w:rPr>
                <w:rFonts w:ascii="Arial" w:hAnsi="Arial" w:cs="Arial"/>
                <w:sz w:val="20"/>
              </w:rPr>
            </w:pPr>
          </w:p>
        </w:tc>
        <w:tc>
          <w:tcPr>
            <w:tcW w:w="1344" w:type="dxa"/>
          </w:tcPr>
          <w:p w14:paraId="4F44D4F3"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24</w:t>
            </w:r>
          </w:p>
        </w:tc>
        <w:tc>
          <w:tcPr>
            <w:tcW w:w="1208" w:type="dxa"/>
          </w:tcPr>
          <w:p w14:paraId="4F44D4F4"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18.05</w:t>
            </w:r>
          </w:p>
        </w:tc>
        <w:tc>
          <w:tcPr>
            <w:tcW w:w="1225" w:type="dxa"/>
          </w:tcPr>
          <w:p w14:paraId="4F44D4F5"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11.57</w:t>
            </w:r>
          </w:p>
        </w:tc>
        <w:tc>
          <w:tcPr>
            <w:tcW w:w="1184" w:type="dxa"/>
            <w:vAlign w:val="bottom"/>
          </w:tcPr>
          <w:p w14:paraId="4F44D4F6"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szCs w:val="20"/>
              </w:rPr>
              <w:t>4.88</w:t>
            </w:r>
          </w:p>
        </w:tc>
        <w:tc>
          <w:tcPr>
            <w:tcW w:w="1211" w:type="dxa"/>
          </w:tcPr>
          <w:p w14:paraId="4F44D4F7"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7.19</w:t>
            </w:r>
          </w:p>
        </w:tc>
        <w:tc>
          <w:tcPr>
            <w:tcW w:w="1350" w:type="dxa"/>
          </w:tcPr>
          <w:p w14:paraId="4F44D4F8"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color w:val="000000"/>
              </w:rPr>
              <w:t>1.18</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501" w14:textId="77777777" w:rsidTr="00E71898">
        <w:trPr>
          <w:cantSplit/>
          <w:trHeight w:val="20"/>
          <w:jc w:val="center"/>
        </w:trPr>
        <w:tc>
          <w:tcPr>
            <w:tcW w:w="775" w:type="dxa"/>
            <w:vMerge/>
          </w:tcPr>
          <w:p w14:paraId="4F44D4FA" w14:textId="77777777" w:rsidR="004E179D" w:rsidRPr="00B86447" w:rsidRDefault="004E179D" w:rsidP="00E71898">
            <w:pPr>
              <w:keepNext/>
              <w:spacing w:before="0" w:line="240" w:lineRule="auto"/>
              <w:rPr>
                <w:rFonts w:ascii="Arial" w:hAnsi="Arial" w:cs="Arial"/>
                <w:sz w:val="20"/>
              </w:rPr>
            </w:pPr>
          </w:p>
        </w:tc>
        <w:tc>
          <w:tcPr>
            <w:tcW w:w="1344" w:type="dxa"/>
          </w:tcPr>
          <w:p w14:paraId="4F44D4FB"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25</w:t>
            </w:r>
          </w:p>
        </w:tc>
        <w:tc>
          <w:tcPr>
            <w:tcW w:w="1208" w:type="dxa"/>
          </w:tcPr>
          <w:p w14:paraId="4F44D4FC"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19.14</w:t>
            </w:r>
          </w:p>
        </w:tc>
        <w:tc>
          <w:tcPr>
            <w:tcW w:w="1225" w:type="dxa"/>
          </w:tcPr>
          <w:p w14:paraId="4F44D4FD"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12.36</w:t>
            </w:r>
          </w:p>
        </w:tc>
        <w:tc>
          <w:tcPr>
            <w:tcW w:w="1184" w:type="dxa"/>
            <w:vAlign w:val="bottom"/>
          </w:tcPr>
          <w:p w14:paraId="4F44D4FE"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szCs w:val="20"/>
              </w:rPr>
              <w:t>5.61</w:t>
            </w:r>
          </w:p>
        </w:tc>
        <w:tc>
          <w:tcPr>
            <w:tcW w:w="1211" w:type="dxa"/>
          </w:tcPr>
          <w:p w14:paraId="4F44D4FF"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7.92</w:t>
            </w:r>
          </w:p>
        </w:tc>
        <w:tc>
          <w:tcPr>
            <w:tcW w:w="1350" w:type="dxa"/>
          </w:tcPr>
          <w:p w14:paraId="4F44D500"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color w:val="000000"/>
              </w:rPr>
              <w:t>1.17</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509" w14:textId="77777777" w:rsidTr="00E71898">
        <w:trPr>
          <w:cantSplit/>
          <w:trHeight w:val="20"/>
          <w:jc w:val="center"/>
        </w:trPr>
        <w:tc>
          <w:tcPr>
            <w:tcW w:w="775" w:type="dxa"/>
            <w:vMerge/>
          </w:tcPr>
          <w:p w14:paraId="4F44D502" w14:textId="77777777" w:rsidR="004E179D" w:rsidRPr="00B86447" w:rsidRDefault="004E179D" w:rsidP="00E71898">
            <w:pPr>
              <w:keepNext/>
              <w:spacing w:before="0" w:line="240" w:lineRule="auto"/>
              <w:rPr>
                <w:rFonts w:ascii="Arial" w:hAnsi="Arial" w:cs="Arial"/>
                <w:sz w:val="20"/>
              </w:rPr>
            </w:pPr>
          </w:p>
        </w:tc>
        <w:tc>
          <w:tcPr>
            <w:tcW w:w="1344" w:type="dxa"/>
          </w:tcPr>
          <w:p w14:paraId="4F44D503"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26</w:t>
            </w:r>
          </w:p>
        </w:tc>
        <w:tc>
          <w:tcPr>
            <w:tcW w:w="1208" w:type="dxa"/>
          </w:tcPr>
          <w:p w14:paraId="4F44D504"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20.22</w:t>
            </w:r>
          </w:p>
        </w:tc>
        <w:tc>
          <w:tcPr>
            <w:tcW w:w="1225" w:type="dxa"/>
          </w:tcPr>
          <w:p w14:paraId="4F44D505"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13.17</w:t>
            </w:r>
          </w:p>
        </w:tc>
        <w:tc>
          <w:tcPr>
            <w:tcW w:w="1184" w:type="dxa"/>
            <w:vAlign w:val="bottom"/>
          </w:tcPr>
          <w:p w14:paraId="4F44D506"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szCs w:val="20"/>
              </w:rPr>
              <w:t>6.40</w:t>
            </w:r>
          </w:p>
        </w:tc>
        <w:tc>
          <w:tcPr>
            <w:tcW w:w="1211" w:type="dxa"/>
            <w:vAlign w:val="bottom"/>
          </w:tcPr>
          <w:p w14:paraId="4F44D507"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rPr>
              <w:t>8.77</w:t>
            </w:r>
          </w:p>
        </w:tc>
        <w:tc>
          <w:tcPr>
            <w:tcW w:w="1350" w:type="dxa"/>
          </w:tcPr>
          <w:p w14:paraId="4F44D508"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color w:val="000000"/>
              </w:rPr>
              <w:t>1.17</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511" w14:textId="77777777" w:rsidTr="00E71898">
        <w:trPr>
          <w:cantSplit/>
          <w:trHeight w:val="20"/>
          <w:jc w:val="center"/>
        </w:trPr>
        <w:tc>
          <w:tcPr>
            <w:tcW w:w="775" w:type="dxa"/>
            <w:vMerge/>
          </w:tcPr>
          <w:p w14:paraId="4F44D50A" w14:textId="77777777" w:rsidR="004E179D" w:rsidRPr="00B86447" w:rsidRDefault="004E179D" w:rsidP="00E71898">
            <w:pPr>
              <w:spacing w:before="0" w:line="240" w:lineRule="auto"/>
              <w:rPr>
                <w:rFonts w:ascii="Arial" w:hAnsi="Arial" w:cs="Arial"/>
                <w:sz w:val="20"/>
              </w:rPr>
            </w:pPr>
          </w:p>
        </w:tc>
        <w:tc>
          <w:tcPr>
            <w:tcW w:w="1344" w:type="dxa"/>
          </w:tcPr>
          <w:p w14:paraId="4F44D50B" w14:textId="77777777" w:rsidR="004E179D" w:rsidRPr="007843ED" w:rsidRDefault="004E179D" w:rsidP="00E71898">
            <w:pPr>
              <w:spacing w:before="0" w:line="240" w:lineRule="auto"/>
              <w:contextualSpacing/>
              <w:jc w:val="center"/>
              <w:rPr>
                <w:rFonts w:hAnsiTheme="minorHAnsi"/>
                <w:color w:val="000000"/>
                <w:szCs w:val="20"/>
              </w:rPr>
            </w:pPr>
            <w:r w:rsidRPr="00C70051">
              <w:rPr>
                <w:rFonts w:hAnsiTheme="minorHAnsi"/>
                <w:color w:val="000000"/>
              </w:rPr>
              <w:t>27</w:t>
            </w:r>
          </w:p>
        </w:tc>
        <w:tc>
          <w:tcPr>
            <w:tcW w:w="1208" w:type="dxa"/>
          </w:tcPr>
          <w:p w14:paraId="4F44D50C" w14:textId="77777777" w:rsidR="004E179D" w:rsidRPr="007843ED" w:rsidRDefault="004E179D" w:rsidP="00E71898">
            <w:pPr>
              <w:spacing w:before="0" w:line="240" w:lineRule="auto"/>
              <w:contextualSpacing/>
              <w:jc w:val="center"/>
              <w:rPr>
                <w:rFonts w:hAnsiTheme="minorHAnsi"/>
                <w:color w:val="000000"/>
                <w:szCs w:val="20"/>
              </w:rPr>
            </w:pPr>
            <w:r w:rsidRPr="00C70051">
              <w:rPr>
                <w:rFonts w:hAnsiTheme="minorHAnsi"/>
                <w:color w:val="000000"/>
              </w:rPr>
              <w:t>21.72</w:t>
            </w:r>
          </w:p>
        </w:tc>
        <w:tc>
          <w:tcPr>
            <w:tcW w:w="1225" w:type="dxa"/>
          </w:tcPr>
          <w:p w14:paraId="4F44D50D" w14:textId="77777777" w:rsidR="004E179D" w:rsidRPr="007843ED" w:rsidRDefault="004E179D" w:rsidP="00E71898">
            <w:pPr>
              <w:spacing w:before="0" w:line="240" w:lineRule="auto"/>
              <w:contextualSpacing/>
              <w:jc w:val="center"/>
              <w:rPr>
                <w:rFonts w:hAnsiTheme="minorHAnsi"/>
                <w:color w:val="000000"/>
                <w:szCs w:val="20"/>
              </w:rPr>
            </w:pPr>
            <w:r w:rsidRPr="00C70051">
              <w:rPr>
                <w:rFonts w:hAnsiTheme="minorHAnsi"/>
                <w:color w:val="000000"/>
              </w:rPr>
              <w:t>14.40</w:t>
            </w:r>
          </w:p>
        </w:tc>
        <w:tc>
          <w:tcPr>
            <w:tcW w:w="1184" w:type="dxa"/>
            <w:vAlign w:val="bottom"/>
          </w:tcPr>
          <w:p w14:paraId="4F44D50E" w14:textId="77777777" w:rsidR="004E179D" w:rsidRPr="007843ED" w:rsidRDefault="004E179D" w:rsidP="00E71898">
            <w:pPr>
              <w:keepNext/>
              <w:spacing w:before="0" w:line="240" w:lineRule="auto"/>
              <w:contextualSpacing/>
              <w:jc w:val="center"/>
              <w:rPr>
                <w:rFonts w:hAnsiTheme="minorHAnsi"/>
                <w:color w:val="000000"/>
                <w:szCs w:val="20"/>
              </w:rPr>
            </w:pPr>
            <w:r w:rsidRPr="00C70051">
              <w:rPr>
                <w:rFonts w:hAnsiTheme="minorHAnsi"/>
                <w:color w:val="000000"/>
                <w:szCs w:val="20"/>
              </w:rPr>
              <w:t>7.22</w:t>
            </w:r>
          </w:p>
        </w:tc>
        <w:tc>
          <w:tcPr>
            <w:tcW w:w="1211" w:type="dxa"/>
            <w:vAlign w:val="bottom"/>
          </w:tcPr>
          <w:p w14:paraId="4F44D50F" w14:textId="77777777" w:rsidR="004E179D" w:rsidRPr="007843ED" w:rsidRDefault="004E179D" w:rsidP="00E71898">
            <w:pPr>
              <w:spacing w:before="0" w:line="240" w:lineRule="auto"/>
              <w:contextualSpacing/>
              <w:jc w:val="center"/>
              <w:rPr>
                <w:rFonts w:hAnsiTheme="minorHAnsi"/>
                <w:color w:val="000000"/>
                <w:szCs w:val="20"/>
              </w:rPr>
            </w:pPr>
            <w:r w:rsidRPr="00C70051">
              <w:rPr>
                <w:rFonts w:hAnsiTheme="minorHAnsi"/>
                <w:color w:val="000000"/>
              </w:rPr>
              <w:t>9.84</w:t>
            </w:r>
          </w:p>
        </w:tc>
        <w:tc>
          <w:tcPr>
            <w:tcW w:w="1350" w:type="dxa"/>
          </w:tcPr>
          <w:p w14:paraId="4F44D510" w14:textId="77777777" w:rsidR="004E179D" w:rsidRPr="00C70051" w:rsidRDefault="004E179D" w:rsidP="00E71898">
            <w:pPr>
              <w:keepNext/>
              <w:spacing w:before="0" w:line="240" w:lineRule="auto"/>
              <w:contextualSpacing/>
              <w:jc w:val="center"/>
              <w:rPr>
                <w:rFonts w:hAnsiTheme="minorHAnsi"/>
                <w:color w:val="000000"/>
              </w:rPr>
            </w:pPr>
            <w:r w:rsidRPr="00C70051">
              <w:rPr>
                <w:rFonts w:hAnsiTheme="minorHAnsi"/>
                <w:color w:val="000000"/>
              </w:rPr>
              <w:t>1.17</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bl>
    <w:p w14:paraId="4F44D512" w14:textId="77777777" w:rsidR="004E179D" w:rsidRPr="00B86447" w:rsidRDefault="004E179D" w:rsidP="004E179D">
      <w:pPr>
        <w:pStyle w:val="Heading3"/>
        <w:spacing w:before="480"/>
      </w:pPr>
      <w:bookmarkStart w:id="712" w:name="_Ref507517341"/>
      <w:bookmarkStart w:id="713" w:name="_Toc521915769"/>
      <w:r w:rsidRPr="00B86447">
        <w:lastRenderedPageBreak/>
        <w:t>Static pre-</w:t>
      </w:r>
      <w:bookmarkEnd w:id="712"/>
      <w:r w:rsidRPr="00B86447">
        <w:t>distortion</w:t>
      </w:r>
      <w:bookmarkEnd w:id="713"/>
    </w:p>
    <w:p w14:paraId="4F44D513" w14:textId="43CEE2C6" w:rsidR="004E179D" w:rsidRDefault="004E179D" w:rsidP="002F4BBC">
      <w:pPr>
        <w:keepLines/>
      </w:pPr>
      <w:r w:rsidRPr="00B86447">
        <w:t xml:space="preserve">The total degradation can be effectively decreased by means of pre-distortion for those ACM formats using APSK modulations (17-27). A static data pre-distorter (at the transmitter), as the one in reference </w:t>
      </w:r>
      <w:r w:rsidRPr="00B86447">
        <w:fldChar w:fldCharType="begin"/>
      </w:r>
      <w:r w:rsidRPr="00B86447">
        <w:instrText xml:space="preserve"> REF R_KaramADataPredistortionTechniquewithMe \h </w:instrText>
      </w:r>
      <w:r w:rsidRPr="00B86447">
        <w:fldChar w:fldCharType="separate"/>
      </w:r>
      <w:r w:rsidR="002C1CA4" w:rsidRPr="00B86447">
        <w:t>[</w:t>
      </w:r>
      <w:r w:rsidR="002C1CA4">
        <w:rPr>
          <w:noProof/>
        </w:rPr>
        <w:t>3</w:t>
      </w:r>
      <w:r w:rsidR="002C1CA4" w:rsidRPr="00B86447">
        <w:t>]</w:t>
      </w:r>
      <w:r w:rsidRPr="00B86447">
        <w:fldChar w:fldCharType="end"/>
      </w:r>
      <w:r w:rsidRPr="00B86447">
        <w:t>, was assumed for the simulations presented in this section. Such pre-distortion is basically a simple look-up table that transmits the constellation symbols with a fixed correction of the radii amplitudes and phases (computed off-line).</w:t>
      </w:r>
    </w:p>
    <w:p w14:paraId="4F44D514" w14:textId="184EB8C1" w:rsidR="004E179D" w:rsidRPr="00B86447" w:rsidRDefault="004E179D" w:rsidP="004E179D">
      <w:pPr>
        <w:keepNext/>
      </w:pPr>
      <w:r w:rsidRPr="00B86447">
        <w:t xml:space="preserve">Figure </w:t>
      </w:r>
      <w:r w:rsidRPr="00B86447">
        <w:rPr>
          <w:noProof/>
        </w:rPr>
        <w:fldChar w:fldCharType="begin"/>
      </w:r>
      <w:r w:rsidRPr="00B86447">
        <w:instrText xml:space="preserve"> REF F_609TDEndtoEndforACMFormats1722and27wit \h </w:instrText>
      </w:r>
      <w:r w:rsidRPr="00B86447">
        <w:rPr>
          <w:noProof/>
        </w:rPr>
      </w:r>
      <w:r w:rsidRPr="00B86447">
        <w:rPr>
          <w:noProof/>
        </w:rPr>
        <w:fldChar w:fldCharType="separate"/>
      </w:r>
      <w:r w:rsidR="002C1CA4">
        <w:rPr>
          <w:noProof/>
        </w:rPr>
        <w:t>6</w:t>
      </w:r>
      <w:r w:rsidR="002C1CA4" w:rsidRPr="00B86447">
        <w:noBreakHyphen/>
      </w:r>
      <w:r w:rsidR="002C1CA4">
        <w:rPr>
          <w:noProof/>
        </w:rPr>
        <w:t>9</w:t>
      </w:r>
      <w:r w:rsidRPr="00B86447">
        <w:rPr>
          <w:noProof/>
        </w:rPr>
        <w:fldChar w:fldCharType="end"/>
      </w:r>
      <w:r w:rsidRPr="00B86447">
        <w:t xml:space="preserve"> shows the total degradation for a subset of the ACM formats as a function of the IBO, in particular ACM formats 17 (16APSK), 22 (32APSK), and 27 (64APSK). For comparison, the total degradation with ideal synchronization (results of </w:t>
      </w:r>
      <w:r w:rsidRPr="00B86447">
        <w:fldChar w:fldCharType="begin"/>
      </w:r>
      <w:r w:rsidRPr="00B86447">
        <w:instrText xml:space="preserve"> REF _Ref445897224 \r \h </w:instrText>
      </w:r>
      <w:r w:rsidRPr="00B86447">
        <w:fldChar w:fldCharType="separate"/>
      </w:r>
      <w:r w:rsidR="002C1CA4">
        <w:t>4.4.2</w:t>
      </w:r>
      <w:r w:rsidRPr="00B86447">
        <w:fldChar w:fldCharType="end"/>
      </w:r>
      <w:r w:rsidRPr="00B86447">
        <w:t xml:space="preserve">) and without pre-distortion (previous section) have been reported. From the figure, it can be seen that when using pre-distortion, the optimal IBO/OBO is approximately the same derived for ideal synchronization. In particular, an increase of 0.6 dB in OBO has been found as worst case. On the other hand, a performance loss between 0.7 dB and 1.0 dB has been found </w:t>
      </w:r>
      <w:r w:rsidR="00D72BBC">
        <w:t>resulting from</w:t>
      </w:r>
      <w:r w:rsidRPr="00B86447">
        <w:t xml:space="preserve"> the synchronization when in presence of phase noise, Doppler, and nonlinear distortions.</w:t>
      </w:r>
    </w:p>
    <w:p w14:paraId="4F44D515" w14:textId="77777777" w:rsidR="004E179D" w:rsidRPr="00B86447" w:rsidRDefault="004E179D" w:rsidP="004E179D">
      <w:pPr>
        <w:keepNext/>
        <w:jc w:val="center"/>
      </w:pPr>
      <w:r w:rsidRPr="00B86447">
        <w:rPr>
          <w:noProof/>
        </w:rPr>
        <w:drawing>
          <wp:inline distT="0" distB="0" distL="0" distR="0" wp14:anchorId="4F44D6B9" wp14:editId="4F44D6BA">
            <wp:extent cx="4303761" cy="3160853"/>
            <wp:effectExtent l="0" t="0" r="1905"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03761" cy="3160853"/>
                    </a:xfrm>
                    <a:prstGeom prst="rect">
                      <a:avLst/>
                    </a:prstGeom>
                    <a:noFill/>
                    <a:ln>
                      <a:noFill/>
                    </a:ln>
                  </pic:spPr>
                </pic:pic>
              </a:graphicData>
            </a:graphic>
          </wp:inline>
        </w:drawing>
      </w:r>
    </w:p>
    <w:p w14:paraId="4F44D516" w14:textId="104868CE" w:rsidR="004E179D" w:rsidRPr="00B86447" w:rsidRDefault="004E179D" w:rsidP="004E179D">
      <w:pPr>
        <w:pStyle w:val="FigureTitle"/>
        <w:rPr>
          <w:lang w:val="en-US"/>
        </w:rPr>
      </w:pPr>
      <w:r w:rsidRPr="00B86447">
        <w:rPr>
          <w:lang w:val="en-US"/>
        </w:rPr>
        <w:t xml:space="preserve">Figure </w:t>
      </w:r>
      <w:bookmarkStart w:id="714" w:name="F_609TDEndtoEndforACMFormats1722and27wit"/>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6</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9</w:t>
      </w:r>
      <w:r w:rsidRPr="00B86447">
        <w:rPr>
          <w:lang w:val="en-US"/>
        </w:rPr>
        <w:fldChar w:fldCharType="end"/>
      </w:r>
      <w:bookmarkEnd w:id="714"/>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715" w:name="_Toc2777036"/>
      <w:bookmarkStart w:id="716" w:name="_Toc123660250"/>
      <w:r w:rsidR="002C1CA4">
        <w:rPr>
          <w:noProof/>
          <w:lang w:val="en-US"/>
        </w:rPr>
        <w:instrText>6</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9</w:instrText>
      </w:r>
      <w:r w:rsidRPr="00B86447">
        <w:rPr>
          <w:lang w:val="en-US"/>
        </w:rPr>
        <w:fldChar w:fldCharType="end"/>
      </w:r>
      <w:r w:rsidRPr="00B86447">
        <w:rPr>
          <w:lang w:val="en-US"/>
        </w:rPr>
        <w:tab/>
        <w:instrText>TD (End-to-End) for ACM Formats 17, 22, and 27, with Pre-Distortion</w:instrText>
      </w:r>
      <w:bookmarkEnd w:id="715"/>
      <w:bookmarkEnd w:id="716"/>
      <w:r w:rsidRPr="00B86447">
        <w:rPr>
          <w:lang w:val="en-US"/>
        </w:rPr>
        <w:instrText>"</w:instrText>
      </w:r>
      <w:r w:rsidRPr="00B86447">
        <w:rPr>
          <w:lang w:val="en-US"/>
        </w:rPr>
        <w:fldChar w:fldCharType="end"/>
      </w:r>
      <w:r w:rsidRPr="00B86447">
        <w:rPr>
          <w:lang w:val="en-US"/>
        </w:rPr>
        <w:t>:  TD (End-to-End) for ACM Formats 17, 22, and 27, with Pre-Distortion</w:t>
      </w:r>
    </w:p>
    <w:p w14:paraId="4F44D517" w14:textId="77D0F5B5" w:rsidR="004E179D" w:rsidRPr="00B86447" w:rsidRDefault="004E179D" w:rsidP="004E179D">
      <w:proofErr w:type="gramStart"/>
      <w:r w:rsidRPr="00B86447">
        <w:t>Similarly</w:t>
      </w:r>
      <w:proofErr w:type="gramEnd"/>
      <w:r w:rsidRPr="00B86447">
        <w:t xml:space="preserve"> to the previous subsection, the loss from ideal synchronization was investigated in detail. In particular, the loss with respect to ideal synchronization has been found to be due to two main components, the presence of phase noise and the use of a phase synchronizer operating on the FM and pilots (see previous section for detailed discussion on the phase synchronizer). This is proven by the example in figure </w:t>
      </w:r>
      <w:r w:rsidRPr="00B86447">
        <w:rPr>
          <w:noProof/>
        </w:rPr>
        <w:fldChar w:fldCharType="begin"/>
      </w:r>
      <w:r w:rsidRPr="00B86447">
        <w:instrText xml:space="preserve"> REF F_610CERforACMFormat27withStaticPreDisto \h </w:instrText>
      </w:r>
      <w:r w:rsidRPr="00B86447">
        <w:rPr>
          <w:noProof/>
        </w:rPr>
      </w:r>
      <w:r w:rsidRPr="00B86447">
        <w:rPr>
          <w:noProof/>
        </w:rPr>
        <w:fldChar w:fldCharType="separate"/>
      </w:r>
      <w:r w:rsidR="002C1CA4">
        <w:rPr>
          <w:noProof/>
        </w:rPr>
        <w:t>6</w:t>
      </w:r>
      <w:r w:rsidR="002C1CA4" w:rsidRPr="00B86447">
        <w:noBreakHyphen/>
      </w:r>
      <w:r w:rsidR="002C1CA4">
        <w:rPr>
          <w:noProof/>
        </w:rPr>
        <w:t>10</w:t>
      </w:r>
      <w:r w:rsidRPr="00B86447">
        <w:rPr>
          <w:noProof/>
        </w:rPr>
        <w:fldChar w:fldCharType="end"/>
      </w:r>
      <w:r w:rsidRPr="00B86447">
        <w:t xml:space="preserve"> that shows the CER for ACM format 27 when the different impairments are enabled one by one.</w:t>
      </w:r>
    </w:p>
    <w:p w14:paraId="4F44D518" w14:textId="77777777" w:rsidR="004E179D" w:rsidRPr="00B86447" w:rsidRDefault="004E179D" w:rsidP="004E179D">
      <w:pPr>
        <w:keepNext/>
        <w:jc w:val="center"/>
      </w:pPr>
      <w:r w:rsidRPr="00B86447">
        <w:rPr>
          <w:noProof/>
        </w:rPr>
        <w:lastRenderedPageBreak/>
        <w:drawing>
          <wp:inline distT="0" distB="0" distL="0" distR="0" wp14:anchorId="4F44D6BB" wp14:editId="4F44D6BC">
            <wp:extent cx="4609977" cy="3160671"/>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09977" cy="3160671"/>
                    </a:xfrm>
                    <a:prstGeom prst="rect">
                      <a:avLst/>
                    </a:prstGeom>
                    <a:noFill/>
                    <a:ln>
                      <a:noFill/>
                    </a:ln>
                  </pic:spPr>
                </pic:pic>
              </a:graphicData>
            </a:graphic>
          </wp:inline>
        </w:drawing>
      </w:r>
    </w:p>
    <w:p w14:paraId="4F44D519" w14:textId="11BC6C3E" w:rsidR="004E179D" w:rsidRPr="00B86447" w:rsidRDefault="004E179D" w:rsidP="004E179D">
      <w:pPr>
        <w:pStyle w:val="FigureTitleWrap"/>
        <w:ind w:left="1620" w:hanging="1433"/>
        <w:rPr>
          <w:lang w:val="en-US"/>
        </w:rPr>
      </w:pPr>
      <w:r w:rsidRPr="00B86447">
        <w:rPr>
          <w:lang w:val="en-US"/>
        </w:rPr>
        <w:t xml:space="preserve">Figure </w:t>
      </w:r>
      <w:bookmarkStart w:id="717" w:name="F_610CERforACMFormat27withStaticPreDisto"/>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6</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10</w:t>
      </w:r>
      <w:r w:rsidRPr="00B86447">
        <w:rPr>
          <w:lang w:val="en-US"/>
        </w:rPr>
        <w:fldChar w:fldCharType="end"/>
      </w:r>
      <w:bookmarkEnd w:id="717"/>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718" w:name="_Toc2777037"/>
      <w:bookmarkStart w:id="719" w:name="_Toc123660251"/>
      <w:r w:rsidR="002C1CA4">
        <w:rPr>
          <w:noProof/>
          <w:lang w:val="en-US"/>
        </w:rPr>
        <w:instrText>6</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10</w:instrText>
      </w:r>
      <w:r w:rsidRPr="00B86447">
        <w:rPr>
          <w:lang w:val="en-US"/>
        </w:rPr>
        <w:fldChar w:fldCharType="end"/>
      </w:r>
      <w:r w:rsidRPr="00B86447">
        <w:rPr>
          <w:lang w:val="en-US"/>
        </w:rPr>
        <w:tab/>
        <w:instrText>CER for ACM Format 27, with Static Pre-Distortion, IBO=9 dB, for Different Impairments</w:instrText>
      </w:r>
      <w:bookmarkEnd w:id="718"/>
      <w:bookmarkEnd w:id="719"/>
      <w:r w:rsidRPr="00B86447">
        <w:rPr>
          <w:lang w:val="en-US"/>
        </w:rPr>
        <w:instrText>"</w:instrText>
      </w:r>
      <w:r w:rsidRPr="00B86447">
        <w:rPr>
          <w:lang w:val="en-US"/>
        </w:rPr>
        <w:fldChar w:fldCharType="end"/>
      </w:r>
      <w:r w:rsidRPr="00B86447">
        <w:rPr>
          <w:lang w:val="en-US"/>
        </w:rPr>
        <w:t>:</w:t>
      </w:r>
      <w:r w:rsidRPr="00B86447">
        <w:rPr>
          <w:lang w:val="en-US"/>
        </w:rPr>
        <w:tab/>
        <w:t>CER for ACM Format 27, with Static Pre-Distortion, IBO=9 dB, for Different Impairments</w:t>
      </w:r>
    </w:p>
    <w:p w14:paraId="4F44D51A" w14:textId="79744F07" w:rsidR="004E179D" w:rsidRPr="00B86447" w:rsidRDefault="004E179D" w:rsidP="004E179D">
      <w:r w:rsidRPr="00B86447">
        <w:t xml:space="preserve">Figures </w:t>
      </w:r>
      <w:r w:rsidRPr="00B86447">
        <w:fldChar w:fldCharType="begin"/>
      </w:r>
      <w:r w:rsidRPr="00B86447">
        <w:instrText xml:space="preserve"> REF F_611BEREndtoEndwithStaticPreDistortionf \h </w:instrText>
      </w:r>
      <w:r w:rsidRPr="00B86447">
        <w:fldChar w:fldCharType="separate"/>
      </w:r>
      <w:r w:rsidR="002C1CA4">
        <w:rPr>
          <w:noProof/>
        </w:rPr>
        <w:t>6</w:t>
      </w:r>
      <w:r w:rsidR="002C1CA4" w:rsidRPr="00B86447">
        <w:noBreakHyphen/>
      </w:r>
      <w:r w:rsidR="002C1CA4">
        <w:rPr>
          <w:noProof/>
        </w:rPr>
        <w:t>11</w:t>
      </w:r>
      <w:r w:rsidRPr="00B86447">
        <w:fldChar w:fldCharType="end"/>
      </w:r>
      <w:r w:rsidRPr="00B86447">
        <w:t xml:space="preserve"> and </w:t>
      </w:r>
      <w:r w:rsidRPr="00B86447">
        <w:fldChar w:fldCharType="begin"/>
      </w:r>
      <w:r w:rsidRPr="00B86447">
        <w:instrText xml:space="preserve"> REF F_612CEREndtoEndwithStaticPreDistortionf \h </w:instrText>
      </w:r>
      <w:r w:rsidRPr="00B86447">
        <w:fldChar w:fldCharType="separate"/>
      </w:r>
      <w:r w:rsidR="002C1CA4">
        <w:rPr>
          <w:noProof/>
        </w:rPr>
        <w:t>6</w:t>
      </w:r>
      <w:r w:rsidR="002C1CA4" w:rsidRPr="00B86447">
        <w:noBreakHyphen/>
      </w:r>
      <w:r w:rsidR="002C1CA4">
        <w:rPr>
          <w:noProof/>
        </w:rPr>
        <w:t>12</w:t>
      </w:r>
      <w:r w:rsidRPr="00B86447">
        <w:fldChar w:fldCharType="end"/>
      </w:r>
      <w:r w:rsidRPr="00B86447">
        <w:t xml:space="preserve"> and show the BER and CER for all the possible ACMs using the optimal IBO found by means of the total degradation analysis. Finally, the SNR values for APSK modulations that allow a CER equal to 10</w:t>
      </w:r>
      <w:r w:rsidRPr="00B86447">
        <w:rPr>
          <w:position w:val="4"/>
          <w:vertAlign w:val="superscript"/>
        </w:rPr>
        <w:t>−4</w:t>
      </w:r>
      <w:r w:rsidRPr="00B86447">
        <w:t xml:space="preserve"> when static pre-distortion is adopted are summarized in </w:t>
      </w:r>
      <w:r w:rsidRPr="00B86447">
        <w:rPr>
          <w:bCs/>
        </w:rPr>
        <w:t xml:space="preserve">table </w:t>
      </w:r>
      <w:r w:rsidRPr="00B86447">
        <w:rPr>
          <w:bCs/>
        </w:rPr>
        <w:fldChar w:fldCharType="begin"/>
      </w:r>
      <w:r w:rsidRPr="00B86447">
        <w:rPr>
          <w:bCs/>
        </w:rPr>
        <w:instrText xml:space="preserve"> REF T_602SNRThresholdsforCER1e4andCorrespond \h </w:instrText>
      </w:r>
      <w:r w:rsidRPr="00B86447">
        <w:rPr>
          <w:bCs/>
        </w:rPr>
      </w:r>
      <w:r w:rsidRPr="00B86447">
        <w:rPr>
          <w:bCs/>
        </w:rPr>
        <w:fldChar w:fldCharType="separate"/>
      </w:r>
      <w:r w:rsidR="002C1CA4">
        <w:rPr>
          <w:noProof/>
        </w:rPr>
        <w:t>6</w:t>
      </w:r>
      <w:r w:rsidR="002C1CA4" w:rsidRPr="00B86447">
        <w:noBreakHyphen/>
      </w:r>
      <w:r w:rsidR="002C1CA4">
        <w:rPr>
          <w:noProof/>
        </w:rPr>
        <w:t>2</w:t>
      </w:r>
      <w:r w:rsidRPr="00B86447">
        <w:rPr>
          <w:bCs/>
        </w:rPr>
        <w:fldChar w:fldCharType="end"/>
      </w:r>
      <w:r w:rsidRPr="00B86447">
        <w:t xml:space="preserve">. Also reported in the table are the corresponding OBO, total degradation TD, and its gain with respect to the scenario without pre-distortion (i.e., </w:t>
      </w:r>
      <w:r w:rsidRPr="00B86447">
        <w:rPr>
          <w:bCs/>
        </w:rPr>
        <w:t>table </w:t>
      </w:r>
      <w:r w:rsidRPr="00B86447">
        <w:rPr>
          <w:bCs/>
        </w:rPr>
        <w:fldChar w:fldCharType="begin"/>
      </w:r>
      <w:r w:rsidRPr="00B86447">
        <w:rPr>
          <w:bCs/>
        </w:rPr>
        <w:instrText xml:space="preserve"> REF T_601SNRThresholdsforCER1e4andCorrespond \h </w:instrText>
      </w:r>
      <w:r w:rsidRPr="00B86447">
        <w:rPr>
          <w:bCs/>
        </w:rPr>
      </w:r>
      <w:r w:rsidRPr="00B86447">
        <w:rPr>
          <w:bCs/>
        </w:rPr>
        <w:fldChar w:fldCharType="separate"/>
      </w:r>
      <w:r w:rsidR="002C1CA4">
        <w:rPr>
          <w:noProof/>
        </w:rPr>
        <w:t>6</w:t>
      </w:r>
      <w:r w:rsidR="002C1CA4" w:rsidRPr="00B86447">
        <w:noBreakHyphen/>
      </w:r>
      <w:r w:rsidR="002C1CA4">
        <w:rPr>
          <w:noProof/>
        </w:rPr>
        <w:t>1</w:t>
      </w:r>
      <w:r w:rsidRPr="00B86447">
        <w:rPr>
          <w:bCs/>
        </w:rPr>
        <w:fldChar w:fldCharType="end"/>
      </w:r>
      <w:r w:rsidRPr="00B86447">
        <w:t>).</w:t>
      </w:r>
    </w:p>
    <w:p w14:paraId="4F44D51B" w14:textId="77777777" w:rsidR="004E179D" w:rsidRPr="00B86447" w:rsidRDefault="004E179D" w:rsidP="004E179D">
      <w:pPr>
        <w:keepNext/>
        <w:jc w:val="center"/>
      </w:pPr>
      <w:r w:rsidRPr="00B86447">
        <w:rPr>
          <w:noProof/>
        </w:rPr>
        <w:lastRenderedPageBreak/>
        <w:drawing>
          <wp:inline distT="0" distB="0" distL="0" distR="0" wp14:anchorId="4F44D6BD" wp14:editId="4F44D6BE">
            <wp:extent cx="4609977" cy="3160671"/>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09977" cy="3160671"/>
                    </a:xfrm>
                    <a:prstGeom prst="rect">
                      <a:avLst/>
                    </a:prstGeom>
                    <a:noFill/>
                    <a:ln>
                      <a:noFill/>
                    </a:ln>
                  </pic:spPr>
                </pic:pic>
              </a:graphicData>
            </a:graphic>
          </wp:inline>
        </w:drawing>
      </w:r>
    </w:p>
    <w:p w14:paraId="4F44D51C" w14:textId="3504960C" w:rsidR="004E179D" w:rsidRPr="00B86447" w:rsidRDefault="004E179D" w:rsidP="004E179D">
      <w:pPr>
        <w:pStyle w:val="FigureTitleWrap"/>
        <w:ind w:left="1620" w:hanging="1433"/>
        <w:rPr>
          <w:lang w:val="en-US"/>
        </w:rPr>
      </w:pPr>
      <w:r w:rsidRPr="00B86447">
        <w:rPr>
          <w:lang w:val="en-US"/>
        </w:rPr>
        <w:t xml:space="preserve">Figure </w:t>
      </w:r>
      <w:bookmarkStart w:id="720" w:name="F_611BEREndtoEndwithStaticPreDistortionf"/>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6</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11</w:t>
      </w:r>
      <w:r w:rsidRPr="00B86447">
        <w:rPr>
          <w:lang w:val="en-US"/>
        </w:rPr>
        <w:fldChar w:fldCharType="end"/>
      </w:r>
      <w:bookmarkEnd w:id="720"/>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721" w:name="_Toc2777038"/>
      <w:bookmarkStart w:id="722" w:name="_Toc123660252"/>
      <w:r w:rsidR="002C1CA4">
        <w:rPr>
          <w:noProof/>
          <w:lang w:val="en-US"/>
        </w:rPr>
        <w:instrText>6</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11</w:instrText>
      </w:r>
      <w:r w:rsidRPr="00B86447">
        <w:rPr>
          <w:lang w:val="en-US"/>
        </w:rPr>
        <w:fldChar w:fldCharType="end"/>
      </w:r>
      <w:r w:rsidRPr="00B86447">
        <w:rPr>
          <w:lang w:val="en-US"/>
        </w:rPr>
        <w:tab/>
        <w:instrText>BER (End-to-End), with Static Pre-Distortion, for ACM Formats from 13 to 27 (APSK Modulations) with the Optimal IBO</w:instrText>
      </w:r>
      <w:bookmarkEnd w:id="721"/>
      <w:bookmarkEnd w:id="722"/>
      <w:r w:rsidRPr="00B86447">
        <w:rPr>
          <w:lang w:val="en-US"/>
        </w:rPr>
        <w:instrText>"</w:instrText>
      </w:r>
      <w:r w:rsidRPr="00B86447">
        <w:rPr>
          <w:lang w:val="en-US"/>
        </w:rPr>
        <w:fldChar w:fldCharType="end"/>
      </w:r>
      <w:r w:rsidRPr="00B86447">
        <w:rPr>
          <w:lang w:val="en-US"/>
        </w:rPr>
        <w:t>:</w:t>
      </w:r>
      <w:r w:rsidRPr="00B86447">
        <w:rPr>
          <w:lang w:val="en-US"/>
        </w:rPr>
        <w:tab/>
        <w:t>BER (End-to-End), with Static Pre-Distortion, for ACM Formats from 13 to 27 (APSK Modulations) with the Optimal IBO</w:t>
      </w:r>
    </w:p>
    <w:p w14:paraId="4F44D51D" w14:textId="77777777" w:rsidR="004E179D" w:rsidRPr="00B86447" w:rsidRDefault="004E179D" w:rsidP="004E179D">
      <w:pPr>
        <w:keepNext/>
        <w:jc w:val="center"/>
      </w:pPr>
      <w:r w:rsidRPr="00B86447">
        <w:rPr>
          <w:noProof/>
        </w:rPr>
        <w:drawing>
          <wp:inline distT="0" distB="0" distL="0" distR="0" wp14:anchorId="4F44D6BF" wp14:editId="4F44D6C0">
            <wp:extent cx="4609977" cy="3160671"/>
            <wp:effectExtent l="0" t="0" r="63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09977" cy="3160671"/>
                    </a:xfrm>
                    <a:prstGeom prst="rect">
                      <a:avLst/>
                    </a:prstGeom>
                    <a:noFill/>
                    <a:ln>
                      <a:noFill/>
                    </a:ln>
                  </pic:spPr>
                </pic:pic>
              </a:graphicData>
            </a:graphic>
          </wp:inline>
        </w:drawing>
      </w:r>
    </w:p>
    <w:p w14:paraId="4F44D51E" w14:textId="25A5524B" w:rsidR="004E179D" w:rsidRPr="00B86447" w:rsidRDefault="004E179D" w:rsidP="004E179D">
      <w:pPr>
        <w:pStyle w:val="FigureTitleWrap"/>
        <w:ind w:left="1620" w:hanging="1433"/>
        <w:rPr>
          <w:lang w:val="en-US"/>
        </w:rPr>
      </w:pPr>
      <w:r w:rsidRPr="00B86447">
        <w:rPr>
          <w:lang w:val="en-US"/>
        </w:rPr>
        <w:t xml:space="preserve">Figure </w:t>
      </w:r>
      <w:bookmarkStart w:id="723" w:name="F_612CEREndtoEndwithStaticPreDistortionf"/>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6</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12</w:t>
      </w:r>
      <w:r w:rsidRPr="00B86447">
        <w:rPr>
          <w:lang w:val="en-US"/>
        </w:rPr>
        <w:fldChar w:fldCharType="end"/>
      </w:r>
      <w:bookmarkEnd w:id="723"/>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724" w:name="_Toc2777039"/>
      <w:bookmarkStart w:id="725" w:name="_Toc123660253"/>
      <w:r w:rsidR="002C1CA4">
        <w:rPr>
          <w:noProof/>
          <w:lang w:val="en-US"/>
        </w:rPr>
        <w:instrText>6</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12</w:instrText>
      </w:r>
      <w:r w:rsidRPr="00B86447">
        <w:rPr>
          <w:lang w:val="en-US"/>
        </w:rPr>
        <w:fldChar w:fldCharType="end"/>
      </w:r>
      <w:r w:rsidRPr="00B86447">
        <w:rPr>
          <w:lang w:val="en-US"/>
        </w:rPr>
        <w:tab/>
        <w:instrText>CER (End-to-End), with Static Pre-Distortion, for ACM Formats from 13 to 27 (APSK Modulations) with the Optimal IBO</w:instrText>
      </w:r>
      <w:bookmarkEnd w:id="724"/>
      <w:bookmarkEnd w:id="725"/>
      <w:r w:rsidRPr="00B86447">
        <w:rPr>
          <w:lang w:val="en-US"/>
        </w:rPr>
        <w:instrText>"</w:instrText>
      </w:r>
      <w:r w:rsidRPr="00B86447">
        <w:rPr>
          <w:lang w:val="en-US"/>
        </w:rPr>
        <w:fldChar w:fldCharType="end"/>
      </w:r>
      <w:r w:rsidRPr="00B86447">
        <w:rPr>
          <w:lang w:val="en-US"/>
        </w:rPr>
        <w:t>:</w:t>
      </w:r>
      <w:r w:rsidRPr="00B86447">
        <w:rPr>
          <w:lang w:val="en-US"/>
        </w:rPr>
        <w:tab/>
        <w:t>CER (End-to-End)</w:t>
      </w:r>
      <w:r w:rsidRPr="00225F27">
        <w:rPr>
          <w:lang w:val="en-US"/>
        </w:rPr>
        <w:t>,</w:t>
      </w:r>
      <w:r w:rsidRPr="00B86447">
        <w:rPr>
          <w:lang w:val="en-US"/>
        </w:rPr>
        <w:t xml:space="preserve"> with Static Pre-Distortion, for ACM Formats from 13 to 27 (APSK Modulations) with the Optimal IBO</w:t>
      </w:r>
    </w:p>
    <w:p w14:paraId="4F44D51F" w14:textId="390E3DB7" w:rsidR="004E179D" w:rsidRPr="00B86447" w:rsidRDefault="004E179D" w:rsidP="004E179D">
      <w:pPr>
        <w:pStyle w:val="TableTitleWrap"/>
        <w:rPr>
          <w:lang w:val="en-US"/>
        </w:rPr>
      </w:pPr>
      <w:r w:rsidRPr="00B86447">
        <w:rPr>
          <w:lang w:val="en-US"/>
        </w:rPr>
        <w:lastRenderedPageBreak/>
        <w:t xml:space="preserve">Table </w:t>
      </w:r>
      <w:bookmarkStart w:id="726" w:name="T_602SNRThresholdsforCER1e4andCorrespond"/>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6</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Table \s 1 \* MERGEFORMAT </w:instrText>
      </w:r>
      <w:r w:rsidRPr="00B86447">
        <w:rPr>
          <w:lang w:val="en-US"/>
        </w:rPr>
        <w:fldChar w:fldCharType="separate"/>
      </w:r>
      <w:r w:rsidR="002C1CA4">
        <w:rPr>
          <w:noProof/>
          <w:lang w:val="en-US"/>
        </w:rPr>
        <w:t>2</w:t>
      </w:r>
      <w:r w:rsidRPr="00B86447">
        <w:rPr>
          <w:lang w:val="en-US"/>
        </w:rPr>
        <w:fldChar w:fldCharType="end"/>
      </w:r>
      <w:bookmarkEnd w:id="726"/>
      <w:r w:rsidRPr="00B86447">
        <w:rPr>
          <w:lang w:val="en-US"/>
        </w:rPr>
        <w:fldChar w:fldCharType="begin"/>
      </w:r>
      <w:r w:rsidRPr="00B86447">
        <w:rPr>
          <w:lang w:val="en-US"/>
        </w:rPr>
        <w:instrText xml:space="preserve"> TC \f T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727" w:name="_Toc2777064"/>
      <w:bookmarkStart w:id="728" w:name="_Toc123660278"/>
      <w:r w:rsidR="002C1CA4">
        <w:rPr>
          <w:noProof/>
          <w:lang w:val="en-US"/>
        </w:rPr>
        <w:instrText>6</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Table_TOC \s 1 \* MERGEFORMAT </w:instrText>
      </w:r>
      <w:r w:rsidRPr="00B86447">
        <w:rPr>
          <w:lang w:val="en-US"/>
        </w:rPr>
        <w:fldChar w:fldCharType="separate"/>
      </w:r>
      <w:r w:rsidR="002C1CA4">
        <w:rPr>
          <w:noProof/>
          <w:lang w:val="en-US"/>
        </w:rPr>
        <w:instrText>2</w:instrText>
      </w:r>
      <w:r w:rsidRPr="00B86447">
        <w:rPr>
          <w:lang w:val="en-US"/>
        </w:rPr>
        <w:fldChar w:fldCharType="end"/>
      </w:r>
      <w:r w:rsidRPr="00B86447">
        <w:rPr>
          <w:lang w:val="en-US"/>
        </w:rPr>
        <w:tab/>
        <w:instrText>SNR Thresholds for CER=1e</w:instrText>
      </w:r>
      <w:r w:rsidR="00504CD0">
        <w:rPr>
          <w:lang w:val="en-US"/>
        </w:rPr>
        <w:instrText>−</w:instrText>
      </w:r>
      <w:r w:rsidRPr="00B86447">
        <w:rPr>
          <w:lang w:val="en-US"/>
        </w:rPr>
        <w:instrText>4, and Corresponding OBO, TD, and Bandwidth (for SRRC Roll-Off 0.35 after RF Filtering), Achieved by the Recommended ACM Formats with SRRC Roll-Off 0.35 in End-to-End Simulations and with Pre-Distortion</w:instrText>
      </w:r>
      <w:bookmarkEnd w:id="727"/>
      <w:bookmarkEnd w:id="728"/>
      <w:r w:rsidRPr="00B86447">
        <w:rPr>
          <w:lang w:val="en-US"/>
        </w:rPr>
        <w:instrText>"</w:instrText>
      </w:r>
      <w:r w:rsidRPr="00B86447">
        <w:rPr>
          <w:lang w:val="en-US"/>
        </w:rPr>
        <w:fldChar w:fldCharType="end"/>
      </w:r>
      <w:r w:rsidRPr="00B86447">
        <w:rPr>
          <w:lang w:val="en-US"/>
        </w:rPr>
        <w:t>:</w:t>
      </w:r>
      <w:r w:rsidRPr="00B86447">
        <w:rPr>
          <w:lang w:val="en-US"/>
        </w:rPr>
        <w:tab/>
        <w:t>SNR Thresholds for CER=1e</w:t>
      </w:r>
      <w:r w:rsidR="00504CD0">
        <w:rPr>
          <w:lang w:val="en-US"/>
        </w:rPr>
        <w:t>−</w:t>
      </w:r>
      <w:r w:rsidRPr="00B86447">
        <w:rPr>
          <w:lang w:val="en-US"/>
        </w:rPr>
        <w:t>4, and Corresponding OBO, TD, and Bandwidth (for SRRC Roll-Off 0.35 after RF Filtering), Achieved by the Recommended ACM Formats with SRRC Roll-Off 0.35 in End-to-End Simulations and with Pre-Distortion</w:t>
      </w:r>
    </w:p>
    <w:tbl>
      <w:tblPr>
        <w:tblStyle w:val="TableGrid"/>
        <w:tblW w:w="9385" w:type="dxa"/>
        <w:jc w:val="center"/>
        <w:tblLayout w:type="fixed"/>
        <w:tblCellMar>
          <w:top w:w="29" w:type="dxa"/>
          <w:left w:w="86" w:type="dxa"/>
          <w:bottom w:w="29" w:type="dxa"/>
          <w:right w:w="86" w:type="dxa"/>
        </w:tblCellMar>
        <w:tblLook w:val="04A0" w:firstRow="1" w:lastRow="0" w:firstColumn="1" w:lastColumn="0" w:noHBand="0" w:noVBand="1"/>
      </w:tblPr>
      <w:tblGrid>
        <w:gridCol w:w="775"/>
        <w:gridCol w:w="763"/>
        <w:gridCol w:w="1208"/>
        <w:gridCol w:w="1225"/>
        <w:gridCol w:w="1184"/>
        <w:gridCol w:w="1211"/>
        <w:gridCol w:w="1669"/>
        <w:gridCol w:w="1350"/>
      </w:tblGrid>
      <w:tr w:rsidR="004E179D" w:rsidRPr="00B86447" w14:paraId="4F44D528" w14:textId="77777777" w:rsidTr="00E71898">
        <w:trPr>
          <w:cantSplit/>
          <w:trHeight w:val="20"/>
          <w:jc w:val="center"/>
        </w:trPr>
        <w:tc>
          <w:tcPr>
            <w:tcW w:w="775" w:type="dxa"/>
          </w:tcPr>
          <w:p w14:paraId="4F44D520" w14:textId="77777777" w:rsidR="004E179D" w:rsidRPr="00B86447" w:rsidRDefault="004E179D" w:rsidP="00E71898">
            <w:pPr>
              <w:spacing w:before="0" w:line="240" w:lineRule="auto"/>
              <w:rPr>
                <w:rFonts w:ascii="Arial" w:hAnsi="Arial" w:cs="Arial"/>
                <w:b/>
                <w:sz w:val="20"/>
              </w:rPr>
            </w:pPr>
          </w:p>
        </w:tc>
        <w:tc>
          <w:tcPr>
            <w:tcW w:w="763" w:type="dxa"/>
          </w:tcPr>
          <w:p w14:paraId="4F44D521" w14:textId="77777777" w:rsidR="004E179D" w:rsidRPr="00B86447" w:rsidRDefault="004E179D" w:rsidP="00E71898">
            <w:pPr>
              <w:spacing w:before="0" w:line="240" w:lineRule="auto"/>
              <w:jc w:val="center"/>
              <w:rPr>
                <w:rFonts w:ascii="Arial" w:hAnsi="Arial"/>
                <w:b/>
                <w:sz w:val="20"/>
              </w:rPr>
            </w:pPr>
            <w:r w:rsidRPr="00B86447">
              <w:rPr>
                <w:rFonts w:ascii="Arial" w:hAnsi="Arial"/>
                <w:b/>
                <w:sz w:val="20"/>
              </w:rPr>
              <w:t xml:space="preserve">ACM </w:t>
            </w:r>
          </w:p>
        </w:tc>
        <w:tc>
          <w:tcPr>
            <w:tcW w:w="1208" w:type="dxa"/>
          </w:tcPr>
          <w:p w14:paraId="4F44D522" w14:textId="77777777" w:rsidR="004E179D" w:rsidRPr="00B86447" w:rsidRDefault="004E179D" w:rsidP="00E71898">
            <w:pPr>
              <w:spacing w:before="0" w:line="240" w:lineRule="auto"/>
              <w:jc w:val="center"/>
              <w:rPr>
                <w:rFonts w:ascii="Arial" w:hAnsi="Arial"/>
                <w:b/>
                <w:sz w:val="20"/>
              </w:rPr>
            </w:pPr>
            <w:r w:rsidRPr="00B86447">
              <w:rPr>
                <w:b/>
                <w:i/>
                <w:sz w:val="20"/>
                <w:szCs w:val="20"/>
              </w:rPr>
              <w:t>E</w:t>
            </w:r>
            <w:r w:rsidRPr="00B86447">
              <w:rPr>
                <w:b/>
                <w:position w:val="-4"/>
                <w:sz w:val="20"/>
                <w:szCs w:val="20"/>
                <w:vertAlign w:val="subscript"/>
              </w:rPr>
              <w:t>s</w:t>
            </w:r>
            <w:r w:rsidRPr="00B86447">
              <w:rPr>
                <w:b/>
                <w:sz w:val="20"/>
                <w:szCs w:val="20"/>
              </w:rPr>
              <w:t>/</w:t>
            </w:r>
            <w:r w:rsidRPr="00B86447">
              <w:rPr>
                <w:b/>
                <w:i/>
                <w:sz w:val="20"/>
                <w:szCs w:val="20"/>
              </w:rPr>
              <w:t>N</w:t>
            </w:r>
            <w:r w:rsidRPr="00B86447">
              <w:rPr>
                <w:b/>
                <w:position w:val="-4"/>
                <w:sz w:val="20"/>
                <w:szCs w:val="20"/>
                <w:vertAlign w:val="subscript"/>
              </w:rPr>
              <w:t>0</w:t>
            </w:r>
            <w:r w:rsidRPr="00B86447">
              <w:rPr>
                <w:rFonts w:ascii="Arial" w:hAnsi="Arial"/>
                <w:b/>
                <w:sz w:val="20"/>
              </w:rPr>
              <w:t xml:space="preserve"> [dB]</w:t>
            </w:r>
          </w:p>
        </w:tc>
        <w:tc>
          <w:tcPr>
            <w:tcW w:w="1225" w:type="dxa"/>
          </w:tcPr>
          <w:p w14:paraId="4F44D523" w14:textId="77777777" w:rsidR="004E179D" w:rsidRPr="00B86447" w:rsidRDefault="004E179D" w:rsidP="00E71898">
            <w:pPr>
              <w:spacing w:before="0" w:line="240" w:lineRule="auto"/>
              <w:jc w:val="center"/>
              <w:rPr>
                <w:rFonts w:ascii="Arial" w:hAnsi="Arial"/>
                <w:b/>
                <w:sz w:val="20"/>
              </w:rPr>
            </w:pPr>
            <w:r w:rsidRPr="00B86447">
              <w:rPr>
                <w:b/>
                <w:i/>
                <w:sz w:val="20"/>
                <w:szCs w:val="20"/>
              </w:rPr>
              <w:t>E</w:t>
            </w:r>
            <w:r w:rsidRPr="00B86447">
              <w:rPr>
                <w:b/>
                <w:position w:val="-4"/>
                <w:sz w:val="20"/>
                <w:szCs w:val="20"/>
                <w:vertAlign w:val="subscript"/>
              </w:rPr>
              <w:t>b</w:t>
            </w:r>
            <w:r w:rsidRPr="00B86447">
              <w:rPr>
                <w:b/>
                <w:sz w:val="20"/>
                <w:szCs w:val="20"/>
              </w:rPr>
              <w:t>/</w:t>
            </w:r>
            <w:r w:rsidRPr="00B86447">
              <w:rPr>
                <w:b/>
                <w:i/>
                <w:sz w:val="20"/>
                <w:szCs w:val="20"/>
              </w:rPr>
              <w:t>N</w:t>
            </w:r>
            <w:r w:rsidRPr="00B86447">
              <w:rPr>
                <w:b/>
                <w:position w:val="-4"/>
                <w:sz w:val="20"/>
                <w:szCs w:val="20"/>
                <w:vertAlign w:val="subscript"/>
              </w:rPr>
              <w:t>0</w:t>
            </w:r>
            <w:r w:rsidRPr="00B86447">
              <w:rPr>
                <w:rFonts w:ascii="Arial" w:hAnsi="Arial"/>
                <w:b/>
                <w:sz w:val="20"/>
              </w:rPr>
              <w:t xml:space="preserve"> [dB]</w:t>
            </w:r>
          </w:p>
        </w:tc>
        <w:tc>
          <w:tcPr>
            <w:tcW w:w="1184" w:type="dxa"/>
          </w:tcPr>
          <w:p w14:paraId="4F44D524" w14:textId="77777777" w:rsidR="004E179D" w:rsidRPr="00B86447" w:rsidRDefault="004E179D" w:rsidP="00E71898">
            <w:pPr>
              <w:spacing w:before="0" w:line="240" w:lineRule="auto"/>
              <w:jc w:val="center"/>
              <w:rPr>
                <w:rFonts w:ascii="Arial" w:hAnsi="Arial" w:cs="Arial"/>
                <w:b/>
                <w:sz w:val="20"/>
              </w:rPr>
            </w:pPr>
            <w:r w:rsidRPr="00B86447">
              <w:rPr>
                <w:rFonts w:ascii="Arial" w:hAnsi="Arial" w:cs="Arial"/>
                <w:b/>
                <w:sz w:val="20"/>
              </w:rPr>
              <w:t>OBO [dB]</w:t>
            </w:r>
          </w:p>
        </w:tc>
        <w:tc>
          <w:tcPr>
            <w:tcW w:w="1211" w:type="dxa"/>
          </w:tcPr>
          <w:p w14:paraId="4F44D525" w14:textId="77777777" w:rsidR="004E179D" w:rsidRPr="00B86447" w:rsidRDefault="004E179D" w:rsidP="008B3C3E">
            <w:pPr>
              <w:keepNext/>
              <w:spacing w:before="0" w:line="240" w:lineRule="auto"/>
              <w:jc w:val="center"/>
              <w:rPr>
                <w:rFonts w:ascii="Arial" w:hAnsi="Arial" w:cs="Arial"/>
                <w:b/>
                <w:sz w:val="20"/>
              </w:rPr>
            </w:pPr>
            <w:r w:rsidRPr="008B3C3E">
              <w:rPr>
                <w:rFonts w:ascii="Arial" w:hAnsi="Arial" w:cs="Arial"/>
                <w:b/>
                <w:sz w:val="20"/>
              </w:rPr>
              <w:t>TD [dB]</w:t>
            </w:r>
          </w:p>
        </w:tc>
        <w:tc>
          <w:tcPr>
            <w:tcW w:w="1669" w:type="dxa"/>
          </w:tcPr>
          <w:p w14:paraId="4F44D526" w14:textId="77777777" w:rsidR="004E179D" w:rsidRPr="00B86447" w:rsidRDefault="004E179D" w:rsidP="008B3C3E">
            <w:pPr>
              <w:keepNext/>
              <w:spacing w:before="0" w:line="240" w:lineRule="auto"/>
              <w:jc w:val="center"/>
              <w:rPr>
                <w:rFonts w:ascii="Arial" w:hAnsi="Arial" w:cs="Arial"/>
                <w:b/>
                <w:sz w:val="20"/>
              </w:rPr>
            </w:pPr>
            <w:r w:rsidRPr="008B3C3E">
              <w:rPr>
                <w:rFonts w:ascii="Arial" w:hAnsi="Arial" w:cs="Arial"/>
                <w:b/>
                <w:sz w:val="20"/>
              </w:rPr>
              <w:t xml:space="preserve">TD </w:t>
            </w:r>
            <w:r w:rsidRPr="00B86447">
              <w:rPr>
                <w:rFonts w:ascii="Arial" w:hAnsi="Arial" w:cs="Arial"/>
                <w:b/>
                <w:sz w:val="20"/>
              </w:rPr>
              <w:t>Gain [dB]</w:t>
            </w:r>
          </w:p>
        </w:tc>
        <w:tc>
          <w:tcPr>
            <w:tcW w:w="1350" w:type="dxa"/>
          </w:tcPr>
          <w:p w14:paraId="4F44D527" w14:textId="77777777" w:rsidR="004E179D" w:rsidRPr="00B86447" w:rsidRDefault="004E179D" w:rsidP="00E71898">
            <w:pPr>
              <w:spacing w:before="0" w:line="240" w:lineRule="auto"/>
              <w:jc w:val="center"/>
              <w:rPr>
                <w:rFonts w:ascii="Arial" w:hAnsi="Arial" w:cs="Arial"/>
                <w:b/>
                <w:sz w:val="20"/>
              </w:rPr>
            </w:pPr>
            <w:r w:rsidRPr="00B86447">
              <w:rPr>
                <w:rFonts w:ascii="Arial" w:hAnsi="Arial" w:cs="Arial"/>
                <w:b/>
                <w:sz w:val="20"/>
              </w:rPr>
              <w:t>Bandwidth</w:t>
            </w:r>
          </w:p>
        </w:tc>
      </w:tr>
      <w:tr w:rsidR="004E179D" w:rsidRPr="00B86447" w14:paraId="4F44D531" w14:textId="77777777" w:rsidTr="00E71898">
        <w:trPr>
          <w:cantSplit/>
          <w:trHeight w:val="20"/>
          <w:jc w:val="center"/>
        </w:trPr>
        <w:tc>
          <w:tcPr>
            <w:tcW w:w="775" w:type="dxa"/>
            <w:vMerge w:val="restart"/>
            <w:textDirection w:val="tbRl"/>
          </w:tcPr>
          <w:p w14:paraId="4F44D529" w14:textId="77777777" w:rsidR="004E179D" w:rsidRPr="00B86447" w:rsidRDefault="004E179D" w:rsidP="00E71898">
            <w:pPr>
              <w:spacing w:before="0" w:line="240" w:lineRule="auto"/>
              <w:ind w:left="113" w:right="113"/>
              <w:jc w:val="center"/>
              <w:rPr>
                <w:sz w:val="20"/>
              </w:rPr>
            </w:pPr>
            <w:r w:rsidRPr="00B86447">
              <w:rPr>
                <w:rFonts w:ascii="Arial" w:hAnsi="Arial"/>
                <w:sz w:val="20"/>
              </w:rPr>
              <w:t>16APSK</w:t>
            </w:r>
          </w:p>
        </w:tc>
        <w:tc>
          <w:tcPr>
            <w:tcW w:w="763" w:type="dxa"/>
          </w:tcPr>
          <w:p w14:paraId="4F44D52A" w14:textId="77777777" w:rsidR="004E179D" w:rsidRPr="00B86447" w:rsidRDefault="004E179D" w:rsidP="00E71898">
            <w:pPr>
              <w:spacing w:before="0" w:line="240" w:lineRule="auto"/>
              <w:contextualSpacing/>
              <w:jc w:val="center"/>
              <w:rPr>
                <w:sz w:val="20"/>
              </w:rPr>
            </w:pPr>
            <w:r w:rsidRPr="00B86447">
              <w:rPr>
                <w:rFonts w:ascii="Arial" w:hAnsi="Arial"/>
                <w:sz w:val="20"/>
              </w:rPr>
              <w:t>13</w:t>
            </w:r>
          </w:p>
        </w:tc>
        <w:tc>
          <w:tcPr>
            <w:tcW w:w="1208" w:type="dxa"/>
          </w:tcPr>
          <w:p w14:paraId="4F44D52B"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9.59</w:t>
            </w:r>
          </w:p>
        </w:tc>
        <w:tc>
          <w:tcPr>
            <w:tcW w:w="1225" w:type="dxa"/>
          </w:tcPr>
          <w:p w14:paraId="4F44D52C"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5.84</w:t>
            </w:r>
          </w:p>
        </w:tc>
        <w:tc>
          <w:tcPr>
            <w:tcW w:w="1184" w:type="dxa"/>
          </w:tcPr>
          <w:p w14:paraId="4F44D52D"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0.99</w:t>
            </w:r>
          </w:p>
        </w:tc>
        <w:tc>
          <w:tcPr>
            <w:tcW w:w="1211" w:type="dxa"/>
          </w:tcPr>
          <w:p w14:paraId="4F44D52E" w14:textId="77777777" w:rsidR="004E179D" w:rsidRPr="00B86447" w:rsidRDefault="004E179D" w:rsidP="00E71898">
            <w:pPr>
              <w:spacing w:before="0" w:line="240" w:lineRule="auto"/>
              <w:contextualSpacing/>
              <w:jc w:val="center"/>
              <w:rPr>
                <w:sz w:val="20"/>
              </w:rPr>
            </w:pPr>
            <w:r w:rsidRPr="00B86447">
              <w:rPr>
                <w:rFonts w:ascii="Arial" w:hAnsi="Arial"/>
                <w:sz w:val="20"/>
              </w:rPr>
              <w:t>2.40</w:t>
            </w:r>
          </w:p>
        </w:tc>
        <w:tc>
          <w:tcPr>
            <w:tcW w:w="1669" w:type="dxa"/>
          </w:tcPr>
          <w:p w14:paraId="4F44D52F" w14:textId="77777777" w:rsidR="004E179D" w:rsidRPr="00B86447" w:rsidRDefault="004E179D" w:rsidP="00E71898">
            <w:pPr>
              <w:spacing w:before="0" w:line="240" w:lineRule="auto"/>
              <w:contextualSpacing/>
              <w:jc w:val="center"/>
              <w:rPr>
                <w:sz w:val="20"/>
              </w:rPr>
            </w:pPr>
            <w:r w:rsidRPr="00B86447">
              <w:rPr>
                <w:rFonts w:ascii="Arial" w:hAnsi="Arial"/>
                <w:sz w:val="20"/>
              </w:rPr>
              <w:t>0.38</w:t>
            </w:r>
          </w:p>
        </w:tc>
        <w:tc>
          <w:tcPr>
            <w:tcW w:w="1350" w:type="dxa"/>
          </w:tcPr>
          <w:p w14:paraId="4F44D530" w14:textId="77777777" w:rsidR="004E179D" w:rsidRPr="00B86447" w:rsidRDefault="004E179D" w:rsidP="00E71898">
            <w:pPr>
              <w:spacing w:before="0" w:line="240" w:lineRule="auto"/>
              <w:contextualSpacing/>
              <w:jc w:val="center"/>
              <w:rPr>
                <w:rFonts w:ascii="Arial" w:hAnsi="Arial"/>
                <w:sz w:val="20"/>
              </w:rPr>
            </w:pPr>
            <w:r w:rsidRPr="00B86447">
              <w:rPr>
                <w:rFonts w:ascii="Arial" w:hAnsi="Arial"/>
                <w:sz w:val="20"/>
                <w:szCs w:val="20"/>
              </w:rPr>
              <w:t>1.31</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53A" w14:textId="77777777" w:rsidTr="00E71898">
        <w:trPr>
          <w:cantSplit/>
          <w:trHeight w:val="20"/>
          <w:jc w:val="center"/>
        </w:trPr>
        <w:tc>
          <w:tcPr>
            <w:tcW w:w="775" w:type="dxa"/>
            <w:vMerge/>
          </w:tcPr>
          <w:p w14:paraId="4F44D532" w14:textId="77777777" w:rsidR="004E179D" w:rsidRPr="00B86447" w:rsidRDefault="004E179D" w:rsidP="00E71898">
            <w:pPr>
              <w:spacing w:before="0" w:line="240" w:lineRule="auto"/>
              <w:rPr>
                <w:rFonts w:ascii="Arial" w:hAnsi="Arial" w:cs="Arial"/>
                <w:sz w:val="20"/>
              </w:rPr>
            </w:pPr>
          </w:p>
        </w:tc>
        <w:tc>
          <w:tcPr>
            <w:tcW w:w="763" w:type="dxa"/>
          </w:tcPr>
          <w:p w14:paraId="4F44D533" w14:textId="77777777" w:rsidR="004E179D" w:rsidRPr="00B86447" w:rsidRDefault="004E179D" w:rsidP="00E71898">
            <w:pPr>
              <w:spacing w:before="0" w:line="240" w:lineRule="auto"/>
              <w:contextualSpacing/>
              <w:jc w:val="center"/>
              <w:rPr>
                <w:sz w:val="20"/>
              </w:rPr>
            </w:pPr>
            <w:r w:rsidRPr="00B86447">
              <w:rPr>
                <w:rFonts w:ascii="Arial" w:hAnsi="Arial"/>
                <w:sz w:val="20"/>
              </w:rPr>
              <w:t>14</w:t>
            </w:r>
          </w:p>
        </w:tc>
        <w:tc>
          <w:tcPr>
            <w:tcW w:w="1208" w:type="dxa"/>
          </w:tcPr>
          <w:p w14:paraId="4F44D534"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10.92</w:t>
            </w:r>
          </w:p>
        </w:tc>
        <w:tc>
          <w:tcPr>
            <w:tcW w:w="1225" w:type="dxa"/>
          </w:tcPr>
          <w:p w14:paraId="4F44D535"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6.70</w:t>
            </w:r>
          </w:p>
        </w:tc>
        <w:tc>
          <w:tcPr>
            <w:tcW w:w="1184" w:type="dxa"/>
          </w:tcPr>
          <w:p w14:paraId="4F44D536"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0.99</w:t>
            </w:r>
          </w:p>
        </w:tc>
        <w:tc>
          <w:tcPr>
            <w:tcW w:w="1211" w:type="dxa"/>
          </w:tcPr>
          <w:p w14:paraId="4F44D537" w14:textId="77777777" w:rsidR="004E179D" w:rsidRPr="00B86447" w:rsidRDefault="004E179D" w:rsidP="00E71898">
            <w:pPr>
              <w:spacing w:before="0" w:line="240" w:lineRule="auto"/>
              <w:contextualSpacing/>
              <w:jc w:val="center"/>
              <w:rPr>
                <w:sz w:val="20"/>
              </w:rPr>
            </w:pPr>
            <w:r w:rsidRPr="00B86447">
              <w:rPr>
                <w:rFonts w:ascii="Arial" w:hAnsi="Arial"/>
                <w:sz w:val="20"/>
              </w:rPr>
              <w:t>2.67</w:t>
            </w:r>
          </w:p>
        </w:tc>
        <w:tc>
          <w:tcPr>
            <w:tcW w:w="1669" w:type="dxa"/>
          </w:tcPr>
          <w:p w14:paraId="4F44D538" w14:textId="77777777" w:rsidR="004E179D" w:rsidRPr="00B86447" w:rsidRDefault="004E179D" w:rsidP="00E71898">
            <w:pPr>
              <w:spacing w:before="0" w:line="240" w:lineRule="auto"/>
              <w:contextualSpacing/>
              <w:jc w:val="center"/>
              <w:rPr>
                <w:sz w:val="20"/>
              </w:rPr>
            </w:pPr>
            <w:r w:rsidRPr="00B86447">
              <w:rPr>
                <w:rFonts w:ascii="Arial" w:hAnsi="Arial"/>
                <w:sz w:val="20"/>
              </w:rPr>
              <w:t>0.30</w:t>
            </w:r>
          </w:p>
        </w:tc>
        <w:tc>
          <w:tcPr>
            <w:tcW w:w="1350" w:type="dxa"/>
          </w:tcPr>
          <w:p w14:paraId="4F44D539" w14:textId="77777777" w:rsidR="004E179D" w:rsidRPr="00B86447" w:rsidRDefault="004E179D" w:rsidP="00E71898">
            <w:pPr>
              <w:spacing w:before="0" w:line="240" w:lineRule="auto"/>
              <w:contextualSpacing/>
              <w:jc w:val="center"/>
              <w:rPr>
                <w:rFonts w:ascii="Arial" w:hAnsi="Arial"/>
                <w:sz w:val="20"/>
              </w:rPr>
            </w:pPr>
            <w:r w:rsidRPr="00B86447">
              <w:rPr>
                <w:rFonts w:ascii="Arial" w:hAnsi="Arial"/>
                <w:sz w:val="20"/>
                <w:szCs w:val="20"/>
              </w:rPr>
              <w:t>1.31</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543" w14:textId="77777777" w:rsidTr="00E71898">
        <w:trPr>
          <w:cantSplit/>
          <w:trHeight w:val="20"/>
          <w:jc w:val="center"/>
        </w:trPr>
        <w:tc>
          <w:tcPr>
            <w:tcW w:w="775" w:type="dxa"/>
            <w:vMerge/>
          </w:tcPr>
          <w:p w14:paraId="4F44D53B" w14:textId="77777777" w:rsidR="004E179D" w:rsidRPr="00B86447" w:rsidRDefault="004E179D" w:rsidP="00E71898">
            <w:pPr>
              <w:spacing w:before="0" w:line="240" w:lineRule="auto"/>
              <w:rPr>
                <w:rFonts w:ascii="Arial" w:hAnsi="Arial" w:cs="Arial"/>
                <w:sz w:val="20"/>
              </w:rPr>
            </w:pPr>
          </w:p>
        </w:tc>
        <w:tc>
          <w:tcPr>
            <w:tcW w:w="763" w:type="dxa"/>
          </w:tcPr>
          <w:p w14:paraId="4F44D53C" w14:textId="77777777" w:rsidR="004E179D" w:rsidRPr="00B86447" w:rsidRDefault="004E179D" w:rsidP="00E71898">
            <w:pPr>
              <w:spacing w:before="0" w:line="240" w:lineRule="auto"/>
              <w:contextualSpacing/>
              <w:jc w:val="center"/>
              <w:rPr>
                <w:sz w:val="20"/>
              </w:rPr>
            </w:pPr>
            <w:r w:rsidRPr="00B86447">
              <w:rPr>
                <w:rFonts w:ascii="Arial" w:hAnsi="Arial"/>
                <w:sz w:val="20"/>
              </w:rPr>
              <w:t>15</w:t>
            </w:r>
          </w:p>
        </w:tc>
        <w:tc>
          <w:tcPr>
            <w:tcW w:w="1208" w:type="dxa"/>
          </w:tcPr>
          <w:p w14:paraId="4F44D53D"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11.91</w:t>
            </w:r>
          </w:p>
        </w:tc>
        <w:tc>
          <w:tcPr>
            <w:tcW w:w="1225" w:type="dxa"/>
          </w:tcPr>
          <w:p w14:paraId="4F44D53E"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7.28</w:t>
            </w:r>
          </w:p>
        </w:tc>
        <w:tc>
          <w:tcPr>
            <w:tcW w:w="1184" w:type="dxa"/>
          </w:tcPr>
          <w:p w14:paraId="4F44D53F"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1.14</w:t>
            </w:r>
          </w:p>
        </w:tc>
        <w:tc>
          <w:tcPr>
            <w:tcW w:w="1211" w:type="dxa"/>
          </w:tcPr>
          <w:p w14:paraId="4F44D540" w14:textId="77777777" w:rsidR="004E179D" w:rsidRPr="00B86447" w:rsidRDefault="004E179D" w:rsidP="00E71898">
            <w:pPr>
              <w:spacing w:before="0" w:line="240" w:lineRule="auto"/>
              <w:contextualSpacing/>
              <w:jc w:val="center"/>
              <w:rPr>
                <w:sz w:val="20"/>
              </w:rPr>
            </w:pPr>
            <w:r w:rsidRPr="00B86447">
              <w:rPr>
                <w:rFonts w:ascii="Arial" w:hAnsi="Arial"/>
                <w:sz w:val="20"/>
              </w:rPr>
              <w:t>2.71</w:t>
            </w:r>
          </w:p>
        </w:tc>
        <w:tc>
          <w:tcPr>
            <w:tcW w:w="1669" w:type="dxa"/>
          </w:tcPr>
          <w:p w14:paraId="4F44D541" w14:textId="77777777" w:rsidR="004E179D" w:rsidRPr="00B86447" w:rsidRDefault="004E179D" w:rsidP="00E71898">
            <w:pPr>
              <w:spacing w:before="0" w:line="240" w:lineRule="auto"/>
              <w:contextualSpacing/>
              <w:jc w:val="center"/>
              <w:rPr>
                <w:sz w:val="20"/>
              </w:rPr>
            </w:pPr>
            <w:r w:rsidRPr="00B86447">
              <w:rPr>
                <w:rFonts w:ascii="Arial" w:hAnsi="Arial"/>
                <w:sz w:val="20"/>
              </w:rPr>
              <w:t>0.59</w:t>
            </w:r>
          </w:p>
        </w:tc>
        <w:tc>
          <w:tcPr>
            <w:tcW w:w="1350" w:type="dxa"/>
          </w:tcPr>
          <w:p w14:paraId="4F44D542" w14:textId="77777777" w:rsidR="004E179D" w:rsidRPr="00B86447" w:rsidRDefault="004E179D" w:rsidP="00E71898">
            <w:pPr>
              <w:spacing w:before="0" w:line="240" w:lineRule="auto"/>
              <w:contextualSpacing/>
              <w:jc w:val="center"/>
              <w:rPr>
                <w:rFonts w:ascii="Arial" w:hAnsi="Arial"/>
                <w:sz w:val="20"/>
              </w:rPr>
            </w:pPr>
            <w:r w:rsidRPr="00B86447">
              <w:rPr>
                <w:rFonts w:ascii="Arial" w:hAnsi="Arial"/>
                <w:sz w:val="20"/>
                <w:szCs w:val="20"/>
              </w:rPr>
              <w:t>1.27</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54C" w14:textId="77777777" w:rsidTr="00E71898">
        <w:trPr>
          <w:cantSplit/>
          <w:trHeight w:val="20"/>
          <w:jc w:val="center"/>
        </w:trPr>
        <w:tc>
          <w:tcPr>
            <w:tcW w:w="775" w:type="dxa"/>
            <w:vMerge/>
          </w:tcPr>
          <w:p w14:paraId="4F44D544" w14:textId="77777777" w:rsidR="004E179D" w:rsidRPr="00B86447" w:rsidRDefault="004E179D" w:rsidP="00E71898">
            <w:pPr>
              <w:spacing w:before="0" w:line="240" w:lineRule="auto"/>
              <w:rPr>
                <w:rFonts w:ascii="Arial" w:hAnsi="Arial" w:cs="Arial"/>
                <w:sz w:val="20"/>
              </w:rPr>
            </w:pPr>
          </w:p>
        </w:tc>
        <w:tc>
          <w:tcPr>
            <w:tcW w:w="763" w:type="dxa"/>
          </w:tcPr>
          <w:p w14:paraId="4F44D545" w14:textId="77777777" w:rsidR="004E179D" w:rsidRPr="00B86447" w:rsidRDefault="004E179D" w:rsidP="00E71898">
            <w:pPr>
              <w:spacing w:before="0" w:line="240" w:lineRule="auto"/>
              <w:contextualSpacing/>
              <w:jc w:val="center"/>
              <w:rPr>
                <w:sz w:val="20"/>
              </w:rPr>
            </w:pPr>
            <w:r w:rsidRPr="00B86447">
              <w:rPr>
                <w:rFonts w:ascii="Arial" w:hAnsi="Arial"/>
                <w:sz w:val="20"/>
              </w:rPr>
              <w:t>16</w:t>
            </w:r>
          </w:p>
        </w:tc>
        <w:tc>
          <w:tcPr>
            <w:tcW w:w="1208" w:type="dxa"/>
          </w:tcPr>
          <w:p w14:paraId="4F44D546"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13.14</w:t>
            </w:r>
          </w:p>
        </w:tc>
        <w:tc>
          <w:tcPr>
            <w:tcW w:w="1225" w:type="dxa"/>
          </w:tcPr>
          <w:p w14:paraId="4F44D547"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8.08</w:t>
            </w:r>
          </w:p>
        </w:tc>
        <w:tc>
          <w:tcPr>
            <w:tcW w:w="1184" w:type="dxa"/>
          </w:tcPr>
          <w:p w14:paraId="4F44D548"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1.36</w:t>
            </w:r>
          </w:p>
        </w:tc>
        <w:tc>
          <w:tcPr>
            <w:tcW w:w="1211" w:type="dxa"/>
          </w:tcPr>
          <w:p w14:paraId="4F44D549" w14:textId="77777777" w:rsidR="004E179D" w:rsidRPr="00B86447" w:rsidRDefault="004E179D" w:rsidP="00E71898">
            <w:pPr>
              <w:spacing w:before="0" w:line="240" w:lineRule="auto"/>
              <w:contextualSpacing/>
              <w:jc w:val="center"/>
              <w:rPr>
                <w:sz w:val="20"/>
              </w:rPr>
            </w:pPr>
            <w:r w:rsidRPr="00B86447">
              <w:rPr>
                <w:rFonts w:ascii="Arial" w:hAnsi="Arial"/>
                <w:sz w:val="20"/>
              </w:rPr>
              <w:t>2.95</w:t>
            </w:r>
          </w:p>
        </w:tc>
        <w:tc>
          <w:tcPr>
            <w:tcW w:w="1669" w:type="dxa"/>
          </w:tcPr>
          <w:p w14:paraId="4F44D54A" w14:textId="77777777" w:rsidR="004E179D" w:rsidRPr="00B86447" w:rsidRDefault="004E179D" w:rsidP="00E71898">
            <w:pPr>
              <w:spacing w:before="0" w:line="240" w:lineRule="auto"/>
              <w:contextualSpacing/>
              <w:jc w:val="center"/>
              <w:rPr>
                <w:sz w:val="20"/>
              </w:rPr>
            </w:pPr>
            <w:r w:rsidRPr="00B86447">
              <w:rPr>
                <w:rFonts w:ascii="Arial" w:hAnsi="Arial"/>
                <w:sz w:val="20"/>
              </w:rPr>
              <w:t>0.82</w:t>
            </w:r>
          </w:p>
        </w:tc>
        <w:tc>
          <w:tcPr>
            <w:tcW w:w="1350" w:type="dxa"/>
          </w:tcPr>
          <w:p w14:paraId="4F44D54B" w14:textId="77777777" w:rsidR="004E179D" w:rsidRPr="00B86447" w:rsidRDefault="004E179D" w:rsidP="00E71898">
            <w:pPr>
              <w:spacing w:before="0" w:line="240" w:lineRule="auto"/>
              <w:contextualSpacing/>
              <w:jc w:val="center"/>
              <w:rPr>
                <w:rFonts w:ascii="Arial" w:hAnsi="Arial"/>
                <w:sz w:val="20"/>
              </w:rPr>
            </w:pPr>
            <w:r w:rsidRPr="00B86447">
              <w:rPr>
                <w:rFonts w:ascii="Arial" w:hAnsi="Arial"/>
                <w:sz w:val="20"/>
                <w:szCs w:val="20"/>
              </w:rPr>
              <w:t>1.24</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555" w14:textId="77777777" w:rsidTr="00E71898">
        <w:trPr>
          <w:cantSplit/>
          <w:trHeight w:val="20"/>
          <w:jc w:val="center"/>
        </w:trPr>
        <w:tc>
          <w:tcPr>
            <w:tcW w:w="775" w:type="dxa"/>
            <w:vMerge/>
          </w:tcPr>
          <w:p w14:paraId="4F44D54D" w14:textId="77777777" w:rsidR="004E179D" w:rsidRPr="00B86447" w:rsidRDefault="004E179D" w:rsidP="00E71898">
            <w:pPr>
              <w:spacing w:before="0" w:line="240" w:lineRule="auto"/>
              <w:rPr>
                <w:rFonts w:ascii="Arial" w:hAnsi="Arial" w:cs="Arial"/>
                <w:sz w:val="20"/>
              </w:rPr>
            </w:pPr>
          </w:p>
        </w:tc>
        <w:tc>
          <w:tcPr>
            <w:tcW w:w="763" w:type="dxa"/>
          </w:tcPr>
          <w:p w14:paraId="4F44D54E" w14:textId="77777777" w:rsidR="004E179D" w:rsidRPr="00B86447" w:rsidRDefault="004E179D" w:rsidP="00E71898">
            <w:pPr>
              <w:spacing w:before="0" w:line="240" w:lineRule="auto"/>
              <w:contextualSpacing/>
              <w:jc w:val="center"/>
              <w:rPr>
                <w:sz w:val="20"/>
              </w:rPr>
            </w:pPr>
            <w:r w:rsidRPr="00B86447">
              <w:rPr>
                <w:rFonts w:ascii="Arial" w:hAnsi="Arial"/>
                <w:sz w:val="20"/>
              </w:rPr>
              <w:t>17</w:t>
            </w:r>
          </w:p>
        </w:tc>
        <w:tc>
          <w:tcPr>
            <w:tcW w:w="1208" w:type="dxa"/>
          </w:tcPr>
          <w:p w14:paraId="4F44D54F"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14.81</w:t>
            </w:r>
          </w:p>
        </w:tc>
        <w:tc>
          <w:tcPr>
            <w:tcW w:w="1225" w:type="dxa"/>
          </w:tcPr>
          <w:p w14:paraId="4F44D550"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9.37</w:t>
            </w:r>
          </w:p>
        </w:tc>
        <w:tc>
          <w:tcPr>
            <w:tcW w:w="1184" w:type="dxa"/>
          </w:tcPr>
          <w:p w14:paraId="4F44D551"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1.65</w:t>
            </w:r>
          </w:p>
        </w:tc>
        <w:tc>
          <w:tcPr>
            <w:tcW w:w="1211" w:type="dxa"/>
          </w:tcPr>
          <w:p w14:paraId="4F44D552" w14:textId="77777777" w:rsidR="004E179D" w:rsidRPr="00B86447" w:rsidRDefault="004E179D" w:rsidP="00E71898">
            <w:pPr>
              <w:spacing w:before="0" w:line="240" w:lineRule="auto"/>
              <w:contextualSpacing/>
              <w:jc w:val="center"/>
              <w:rPr>
                <w:sz w:val="20"/>
              </w:rPr>
            </w:pPr>
            <w:r w:rsidRPr="00B86447">
              <w:rPr>
                <w:rFonts w:ascii="Arial" w:hAnsi="Arial"/>
                <w:sz w:val="20"/>
              </w:rPr>
              <w:t>3.44</w:t>
            </w:r>
          </w:p>
        </w:tc>
        <w:tc>
          <w:tcPr>
            <w:tcW w:w="1669" w:type="dxa"/>
          </w:tcPr>
          <w:p w14:paraId="4F44D553" w14:textId="77777777" w:rsidR="004E179D" w:rsidRPr="00B86447" w:rsidRDefault="004E179D" w:rsidP="00E71898">
            <w:pPr>
              <w:spacing w:before="0" w:line="240" w:lineRule="auto"/>
              <w:contextualSpacing/>
              <w:jc w:val="center"/>
              <w:rPr>
                <w:sz w:val="20"/>
              </w:rPr>
            </w:pPr>
            <w:r w:rsidRPr="00B86447">
              <w:rPr>
                <w:rFonts w:ascii="Arial" w:hAnsi="Arial"/>
                <w:sz w:val="20"/>
              </w:rPr>
              <w:t>0.99</w:t>
            </w:r>
          </w:p>
        </w:tc>
        <w:tc>
          <w:tcPr>
            <w:tcW w:w="1350" w:type="dxa"/>
          </w:tcPr>
          <w:p w14:paraId="4F44D554" w14:textId="77777777" w:rsidR="004E179D" w:rsidRPr="00B86447" w:rsidRDefault="004E179D" w:rsidP="00E71898">
            <w:pPr>
              <w:spacing w:before="0" w:line="240" w:lineRule="auto"/>
              <w:contextualSpacing/>
              <w:jc w:val="center"/>
              <w:rPr>
                <w:rFonts w:ascii="Arial" w:hAnsi="Arial"/>
                <w:sz w:val="20"/>
              </w:rPr>
            </w:pPr>
            <w:r w:rsidRPr="00B86447">
              <w:rPr>
                <w:rFonts w:ascii="Arial" w:hAnsi="Arial"/>
                <w:sz w:val="20"/>
                <w:szCs w:val="20"/>
              </w:rPr>
              <w:t>1.23</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55E" w14:textId="77777777" w:rsidTr="00E71898">
        <w:trPr>
          <w:cantSplit/>
          <w:trHeight w:val="20"/>
          <w:jc w:val="center"/>
        </w:trPr>
        <w:tc>
          <w:tcPr>
            <w:tcW w:w="775" w:type="dxa"/>
            <w:vMerge w:val="restart"/>
            <w:textDirection w:val="tbRl"/>
          </w:tcPr>
          <w:p w14:paraId="4F44D556" w14:textId="77777777" w:rsidR="004E179D" w:rsidRPr="00B86447" w:rsidRDefault="004E179D" w:rsidP="00E71898">
            <w:pPr>
              <w:spacing w:before="0" w:line="240" w:lineRule="auto"/>
              <w:ind w:left="113" w:right="113"/>
              <w:jc w:val="center"/>
              <w:rPr>
                <w:sz w:val="20"/>
              </w:rPr>
            </w:pPr>
            <w:r w:rsidRPr="00B86447">
              <w:rPr>
                <w:rFonts w:ascii="Arial" w:hAnsi="Arial"/>
                <w:sz w:val="20"/>
              </w:rPr>
              <w:t>32APSK</w:t>
            </w:r>
          </w:p>
        </w:tc>
        <w:tc>
          <w:tcPr>
            <w:tcW w:w="763" w:type="dxa"/>
          </w:tcPr>
          <w:p w14:paraId="4F44D557" w14:textId="77777777" w:rsidR="004E179D" w:rsidRPr="00B86447" w:rsidRDefault="004E179D" w:rsidP="00E71898">
            <w:pPr>
              <w:spacing w:before="0" w:line="240" w:lineRule="auto"/>
              <w:contextualSpacing/>
              <w:jc w:val="center"/>
              <w:rPr>
                <w:sz w:val="20"/>
              </w:rPr>
            </w:pPr>
            <w:r w:rsidRPr="00B86447">
              <w:rPr>
                <w:rFonts w:ascii="Arial" w:hAnsi="Arial"/>
                <w:sz w:val="20"/>
              </w:rPr>
              <w:t>18</w:t>
            </w:r>
          </w:p>
        </w:tc>
        <w:tc>
          <w:tcPr>
            <w:tcW w:w="1208" w:type="dxa"/>
          </w:tcPr>
          <w:p w14:paraId="4F44D558"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12.75</w:t>
            </w:r>
          </w:p>
        </w:tc>
        <w:tc>
          <w:tcPr>
            <w:tcW w:w="1225" w:type="dxa"/>
          </w:tcPr>
          <w:p w14:paraId="4F44D559"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7.70</w:t>
            </w:r>
          </w:p>
        </w:tc>
        <w:tc>
          <w:tcPr>
            <w:tcW w:w="1184" w:type="dxa"/>
          </w:tcPr>
          <w:p w14:paraId="4F44D55A"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2.34</w:t>
            </w:r>
          </w:p>
        </w:tc>
        <w:tc>
          <w:tcPr>
            <w:tcW w:w="1211" w:type="dxa"/>
          </w:tcPr>
          <w:p w14:paraId="4F44D55B" w14:textId="77777777" w:rsidR="004E179D" w:rsidRPr="00B86447" w:rsidRDefault="004E179D" w:rsidP="00E71898">
            <w:pPr>
              <w:spacing w:before="0" w:line="240" w:lineRule="auto"/>
              <w:contextualSpacing/>
              <w:jc w:val="center"/>
              <w:rPr>
                <w:sz w:val="20"/>
              </w:rPr>
            </w:pPr>
            <w:r w:rsidRPr="00B86447">
              <w:rPr>
                <w:rFonts w:ascii="Arial" w:hAnsi="Arial"/>
                <w:sz w:val="20"/>
              </w:rPr>
              <w:t>3.63</w:t>
            </w:r>
          </w:p>
        </w:tc>
        <w:tc>
          <w:tcPr>
            <w:tcW w:w="1669" w:type="dxa"/>
          </w:tcPr>
          <w:p w14:paraId="4F44D55C" w14:textId="77777777" w:rsidR="004E179D" w:rsidRPr="00B86447" w:rsidRDefault="004E179D" w:rsidP="00E71898">
            <w:pPr>
              <w:spacing w:before="0" w:line="240" w:lineRule="auto"/>
              <w:contextualSpacing/>
              <w:jc w:val="center"/>
              <w:rPr>
                <w:sz w:val="20"/>
              </w:rPr>
            </w:pPr>
            <w:r w:rsidRPr="00B86447">
              <w:rPr>
                <w:rFonts w:ascii="Arial" w:hAnsi="Arial"/>
                <w:sz w:val="20"/>
              </w:rPr>
              <w:t>1.79</w:t>
            </w:r>
          </w:p>
        </w:tc>
        <w:tc>
          <w:tcPr>
            <w:tcW w:w="1350" w:type="dxa"/>
          </w:tcPr>
          <w:p w14:paraId="4F44D55D" w14:textId="77777777" w:rsidR="004E179D" w:rsidRPr="00B86447" w:rsidRDefault="004E179D" w:rsidP="00E71898">
            <w:pPr>
              <w:spacing w:before="0" w:line="240" w:lineRule="auto"/>
              <w:contextualSpacing/>
              <w:jc w:val="center"/>
              <w:rPr>
                <w:rFonts w:ascii="Arial" w:hAnsi="Arial"/>
                <w:sz w:val="20"/>
              </w:rPr>
            </w:pPr>
            <w:r w:rsidRPr="00B86447">
              <w:rPr>
                <w:rFonts w:ascii="Arial" w:hAnsi="Arial"/>
                <w:sz w:val="20"/>
                <w:szCs w:val="20"/>
              </w:rPr>
              <w:t>1.22</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567" w14:textId="77777777" w:rsidTr="00E71898">
        <w:trPr>
          <w:cantSplit/>
          <w:trHeight w:val="20"/>
          <w:jc w:val="center"/>
        </w:trPr>
        <w:tc>
          <w:tcPr>
            <w:tcW w:w="775" w:type="dxa"/>
            <w:vMerge/>
          </w:tcPr>
          <w:p w14:paraId="4F44D55F" w14:textId="77777777" w:rsidR="004E179D" w:rsidRPr="00B86447" w:rsidRDefault="004E179D" w:rsidP="00E71898">
            <w:pPr>
              <w:spacing w:before="0" w:line="240" w:lineRule="auto"/>
              <w:rPr>
                <w:rFonts w:ascii="Arial" w:hAnsi="Arial" w:cs="Arial"/>
                <w:sz w:val="20"/>
              </w:rPr>
            </w:pPr>
          </w:p>
        </w:tc>
        <w:tc>
          <w:tcPr>
            <w:tcW w:w="763" w:type="dxa"/>
          </w:tcPr>
          <w:p w14:paraId="4F44D560" w14:textId="77777777" w:rsidR="004E179D" w:rsidRPr="00B86447" w:rsidRDefault="004E179D" w:rsidP="00E71898">
            <w:pPr>
              <w:spacing w:before="0" w:line="240" w:lineRule="auto"/>
              <w:contextualSpacing/>
              <w:jc w:val="center"/>
              <w:rPr>
                <w:sz w:val="20"/>
              </w:rPr>
            </w:pPr>
            <w:r w:rsidRPr="00B86447">
              <w:rPr>
                <w:rFonts w:ascii="Arial" w:hAnsi="Arial"/>
                <w:sz w:val="20"/>
              </w:rPr>
              <w:t>19</w:t>
            </w:r>
          </w:p>
        </w:tc>
        <w:tc>
          <w:tcPr>
            <w:tcW w:w="1208" w:type="dxa"/>
          </w:tcPr>
          <w:p w14:paraId="4F44D561"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14.08</w:t>
            </w:r>
          </w:p>
        </w:tc>
        <w:tc>
          <w:tcPr>
            <w:tcW w:w="1225" w:type="dxa"/>
          </w:tcPr>
          <w:p w14:paraId="4F44D562"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8.64</w:t>
            </w:r>
          </w:p>
        </w:tc>
        <w:tc>
          <w:tcPr>
            <w:tcW w:w="1184" w:type="dxa"/>
          </w:tcPr>
          <w:p w14:paraId="4F44D563"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2.34</w:t>
            </w:r>
          </w:p>
        </w:tc>
        <w:tc>
          <w:tcPr>
            <w:tcW w:w="1211" w:type="dxa"/>
          </w:tcPr>
          <w:p w14:paraId="4F44D564" w14:textId="77777777" w:rsidR="004E179D" w:rsidRPr="00B86447" w:rsidRDefault="004E179D" w:rsidP="00E71898">
            <w:pPr>
              <w:spacing w:before="0" w:line="240" w:lineRule="auto"/>
              <w:contextualSpacing/>
              <w:jc w:val="center"/>
              <w:rPr>
                <w:sz w:val="20"/>
              </w:rPr>
            </w:pPr>
            <w:r w:rsidRPr="00B86447">
              <w:rPr>
                <w:rFonts w:ascii="Arial" w:hAnsi="Arial"/>
                <w:sz w:val="20"/>
              </w:rPr>
              <w:t>3.90</w:t>
            </w:r>
          </w:p>
        </w:tc>
        <w:tc>
          <w:tcPr>
            <w:tcW w:w="1669" w:type="dxa"/>
          </w:tcPr>
          <w:p w14:paraId="4F44D565" w14:textId="77777777" w:rsidR="004E179D" w:rsidRPr="00B86447" w:rsidRDefault="004E179D" w:rsidP="00E71898">
            <w:pPr>
              <w:spacing w:before="0" w:line="240" w:lineRule="auto"/>
              <w:contextualSpacing/>
              <w:jc w:val="center"/>
              <w:rPr>
                <w:sz w:val="20"/>
              </w:rPr>
            </w:pPr>
            <w:r w:rsidRPr="00B86447">
              <w:rPr>
                <w:rFonts w:ascii="Arial" w:hAnsi="Arial"/>
                <w:sz w:val="20"/>
              </w:rPr>
              <w:t>1.85</w:t>
            </w:r>
          </w:p>
        </w:tc>
        <w:tc>
          <w:tcPr>
            <w:tcW w:w="1350" w:type="dxa"/>
          </w:tcPr>
          <w:p w14:paraId="4F44D566" w14:textId="77777777" w:rsidR="004E179D" w:rsidRPr="00B86447" w:rsidRDefault="004E179D" w:rsidP="00E71898">
            <w:pPr>
              <w:spacing w:before="0" w:line="240" w:lineRule="auto"/>
              <w:contextualSpacing/>
              <w:jc w:val="center"/>
              <w:rPr>
                <w:rFonts w:ascii="Arial" w:hAnsi="Arial"/>
                <w:sz w:val="20"/>
              </w:rPr>
            </w:pPr>
            <w:r w:rsidRPr="00B86447">
              <w:rPr>
                <w:rFonts w:ascii="Arial" w:hAnsi="Arial"/>
                <w:sz w:val="20"/>
                <w:szCs w:val="20"/>
              </w:rPr>
              <w:t>1.22</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570" w14:textId="77777777" w:rsidTr="00E71898">
        <w:trPr>
          <w:cantSplit/>
          <w:trHeight w:val="20"/>
          <w:jc w:val="center"/>
        </w:trPr>
        <w:tc>
          <w:tcPr>
            <w:tcW w:w="775" w:type="dxa"/>
            <w:vMerge/>
          </w:tcPr>
          <w:p w14:paraId="4F44D568" w14:textId="77777777" w:rsidR="004E179D" w:rsidRPr="00B86447" w:rsidRDefault="004E179D" w:rsidP="00E71898">
            <w:pPr>
              <w:spacing w:before="0" w:line="240" w:lineRule="auto"/>
              <w:rPr>
                <w:rFonts w:ascii="Arial" w:hAnsi="Arial" w:cs="Arial"/>
                <w:sz w:val="20"/>
              </w:rPr>
            </w:pPr>
          </w:p>
        </w:tc>
        <w:tc>
          <w:tcPr>
            <w:tcW w:w="763" w:type="dxa"/>
          </w:tcPr>
          <w:p w14:paraId="4F44D569" w14:textId="77777777" w:rsidR="004E179D" w:rsidRPr="00B86447" w:rsidRDefault="004E179D" w:rsidP="00E71898">
            <w:pPr>
              <w:spacing w:before="0" w:line="240" w:lineRule="auto"/>
              <w:contextualSpacing/>
              <w:jc w:val="center"/>
              <w:rPr>
                <w:sz w:val="20"/>
              </w:rPr>
            </w:pPr>
            <w:r w:rsidRPr="00B86447">
              <w:rPr>
                <w:rFonts w:ascii="Arial" w:hAnsi="Arial"/>
                <w:sz w:val="20"/>
              </w:rPr>
              <w:t>20</w:t>
            </w:r>
          </w:p>
        </w:tc>
        <w:tc>
          <w:tcPr>
            <w:tcW w:w="1208" w:type="dxa"/>
          </w:tcPr>
          <w:p w14:paraId="4F44D56A"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14.97</w:t>
            </w:r>
          </w:p>
        </w:tc>
        <w:tc>
          <w:tcPr>
            <w:tcW w:w="1225" w:type="dxa"/>
          </w:tcPr>
          <w:p w14:paraId="4F44D56B"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9.15</w:t>
            </w:r>
          </w:p>
        </w:tc>
        <w:tc>
          <w:tcPr>
            <w:tcW w:w="1184" w:type="dxa"/>
          </w:tcPr>
          <w:p w14:paraId="4F44D56C"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2.74</w:t>
            </w:r>
          </w:p>
        </w:tc>
        <w:tc>
          <w:tcPr>
            <w:tcW w:w="1211" w:type="dxa"/>
          </w:tcPr>
          <w:p w14:paraId="4F44D56D" w14:textId="77777777" w:rsidR="004E179D" w:rsidRPr="00B86447" w:rsidRDefault="004E179D" w:rsidP="00E71898">
            <w:pPr>
              <w:spacing w:before="0" w:line="240" w:lineRule="auto"/>
              <w:contextualSpacing/>
              <w:jc w:val="center"/>
              <w:rPr>
                <w:sz w:val="20"/>
              </w:rPr>
            </w:pPr>
            <w:r w:rsidRPr="00B86447">
              <w:rPr>
                <w:rFonts w:ascii="Arial" w:hAnsi="Arial"/>
                <w:sz w:val="20"/>
              </w:rPr>
              <w:t>4.22</w:t>
            </w:r>
          </w:p>
        </w:tc>
        <w:tc>
          <w:tcPr>
            <w:tcW w:w="1669" w:type="dxa"/>
          </w:tcPr>
          <w:p w14:paraId="4F44D56E" w14:textId="77777777" w:rsidR="004E179D" w:rsidRPr="00B86447" w:rsidRDefault="004E179D" w:rsidP="00E71898">
            <w:pPr>
              <w:spacing w:before="0" w:line="240" w:lineRule="auto"/>
              <w:contextualSpacing/>
              <w:jc w:val="center"/>
              <w:rPr>
                <w:sz w:val="20"/>
              </w:rPr>
            </w:pPr>
            <w:r w:rsidRPr="00B86447">
              <w:rPr>
                <w:rFonts w:ascii="Arial" w:hAnsi="Arial"/>
                <w:sz w:val="20"/>
              </w:rPr>
              <w:t>1.97</w:t>
            </w:r>
          </w:p>
        </w:tc>
        <w:tc>
          <w:tcPr>
            <w:tcW w:w="1350" w:type="dxa"/>
          </w:tcPr>
          <w:p w14:paraId="4F44D56F" w14:textId="77777777" w:rsidR="004E179D" w:rsidRPr="00B86447" w:rsidRDefault="004E179D" w:rsidP="00E71898">
            <w:pPr>
              <w:spacing w:before="0" w:line="240" w:lineRule="auto"/>
              <w:contextualSpacing/>
              <w:jc w:val="center"/>
              <w:rPr>
                <w:rFonts w:ascii="Arial" w:hAnsi="Arial"/>
                <w:sz w:val="20"/>
              </w:rPr>
            </w:pPr>
            <w:r w:rsidRPr="00B86447">
              <w:rPr>
                <w:rFonts w:ascii="Arial" w:hAnsi="Arial"/>
                <w:sz w:val="20"/>
                <w:szCs w:val="20"/>
              </w:rPr>
              <w:t>1.21</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579" w14:textId="77777777" w:rsidTr="00E71898">
        <w:trPr>
          <w:cantSplit/>
          <w:trHeight w:val="20"/>
          <w:jc w:val="center"/>
        </w:trPr>
        <w:tc>
          <w:tcPr>
            <w:tcW w:w="775" w:type="dxa"/>
            <w:vMerge/>
          </w:tcPr>
          <w:p w14:paraId="4F44D571" w14:textId="77777777" w:rsidR="004E179D" w:rsidRPr="00B86447" w:rsidRDefault="004E179D" w:rsidP="00E71898">
            <w:pPr>
              <w:spacing w:before="0" w:line="240" w:lineRule="auto"/>
              <w:rPr>
                <w:rFonts w:ascii="Arial" w:hAnsi="Arial" w:cs="Arial"/>
                <w:sz w:val="20"/>
              </w:rPr>
            </w:pPr>
          </w:p>
        </w:tc>
        <w:tc>
          <w:tcPr>
            <w:tcW w:w="763" w:type="dxa"/>
          </w:tcPr>
          <w:p w14:paraId="4F44D572" w14:textId="77777777" w:rsidR="004E179D" w:rsidRPr="00B86447" w:rsidRDefault="004E179D" w:rsidP="00E71898">
            <w:pPr>
              <w:spacing w:before="0" w:line="240" w:lineRule="auto"/>
              <w:contextualSpacing/>
              <w:jc w:val="center"/>
              <w:rPr>
                <w:sz w:val="20"/>
              </w:rPr>
            </w:pPr>
            <w:r w:rsidRPr="00B86447">
              <w:rPr>
                <w:rFonts w:ascii="Arial" w:hAnsi="Arial"/>
                <w:sz w:val="20"/>
              </w:rPr>
              <w:t>21</w:t>
            </w:r>
          </w:p>
        </w:tc>
        <w:tc>
          <w:tcPr>
            <w:tcW w:w="1208" w:type="dxa"/>
          </w:tcPr>
          <w:p w14:paraId="4F44D573"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16.36</w:t>
            </w:r>
          </w:p>
        </w:tc>
        <w:tc>
          <w:tcPr>
            <w:tcW w:w="1225" w:type="dxa"/>
          </w:tcPr>
          <w:p w14:paraId="4F44D574"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10.21</w:t>
            </w:r>
          </w:p>
        </w:tc>
        <w:tc>
          <w:tcPr>
            <w:tcW w:w="1184" w:type="dxa"/>
          </w:tcPr>
          <w:p w14:paraId="4F44D575"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2.74</w:t>
            </w:r>
          </w:p>
        </w:tc>
        <w:tc>
          <w:tcPr>
            <w:tcW w:w="1211" w:type="dxa"/>
          </w:tcPr>
          <w:p w14:paraId="4F44D576" w14:textId="77777777" w:rsidR="004E179D" w:rsidRPr="00B86447" w:rsidRDefault="004E179D" w:rsidP="00E71898">
            <w:pPr>
              <w:spacing w:before="0" w:line="240" w:lineRule="auto"/>
              <w:contextualSpacing/>
              <w:jc w:val="center"/>
              <w:rPr>
                <w:sz w:val="20"/>
              </w:rPr>
            </w:pPr>
            <w:r w:rsidRPr="00B86447">
              <w:rPr>
                <w:rFonts w:ascii="Arial" w:hAnsi="Arial"/>
                <w:sz w:val="20"/>
              </w:rPr>
              <w:t>4.48</w:t>
            </w:r>
          </w:p>
        </w:tc>
        <w:tc>
          <w:tcPr>
            <w:tcW w:w="1669" w:type="dxa"/>
          </w:tcPr>
          <w:p w14:paraId="4F44D577" w14:textId="77777777" w:rsidR="004E179D" w:rsidRPr="00B86447" w:rsidRDefault="004E179D" w:rsidP="00E71898">
            <w:pPr>
              <w:spacing w:before="0" w:line="240" w:lineRule="auto"/>
              <w:contextualSpacing/>
              <w:jc w:val="center"/>
              <w:rPr>
                <w:sz w:val="20"/>
              </w:rPr>
            </w:pPr>
            <w:r w:rsidRPr="00B86447">
              <w:rPr>
                <w:rFonts w:ascii="Arial" w:hAnsi="Arial"/>
                <w:sz w:val="20"/>
              </w:rPr>
              <w:t>2.21</w:t>
            </w:r>
          </w:p>
        </w:tc>
        <w:tc>
          <w:tcPr>
            <w:tcW w:w="1350" w:type="dxa"/>
          </w:tcPr>
          <w:p w14:paraId="4F44D578" w14:textId="77777777" w:rsidR="004E179D" w:rsidRPr="00B86447" w:rsidRDefault="004E179D" w:rsidP="00E71898">
            <w:pPr>
              <w:spacing w:before="0" w:line="240" w:lineRule="auto"/>
              <w:contextualSpacing/>
              <w:jc w:val="center"/>
              <w:rPr>
                <w:rFonts w:ascii="Arial" w:hAnsi="Arial"/>
                <w:sz w:val="20"/>
              </w:rPr>
            </w:pPr>
            <w:r w:rsidRPr="00B86447">
              <w:rPr>
                <w:rFonts w:ascii="Arial" w:hAnsi="Arial"/>
                <w:sz w:val="20"/>
                <w:szCs w:val="20"/>
              </w:rPr>
              <w:t>1.21</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582" w14:textId="77777777" w:rsidTr="00E71898">
        <w:trPr>
          <w:cantSplit/>
          <w:trHeight w:val="20"/>
          <w:jc w:val="center"/>
        </w:trPr>
        <w:tc>
          <w:tcPr>
            <w:tcW w:w="775" w:type="dxa"/>
            <w:vMerge/>
          </w:tcPr>
          <w:p w14:paraId="4F44D57A" w14:textId="77777777" w:rsidR="004E179D" w:rsidRPr="00B86447" w:rsidRDefault="004E179D" w:rsidP="00E71898">
            <w:pPr>
              <w:spacing w:before="0" w:line="240" w:lineRule="auto"/>
              <w:rPr>
                <w:rFonts w:ascii="Arial" w:hAnsi="Arial" w:cs="Arial"/>
                <w:sz w:val="20"/>
              </w:rPr>
            </w:pPr>
          </w:p>
        </w:tc>
        <w:tc>
          <w:tcPr>
            <w:tcW w:w="763" w:type="dxa"/>
          </w:tcPr>
          <w:p w14:paraId="4F44D57B" w14:textId="77777777" w:rsidR="004E179D" w:rsidRPr="00B86447" w:rsidRDefault="004E179D" w:rsidP="00E71898">
            <w:pPr>
              <w:spacing w:before="0" w:line="240" w:lineRule="auto"/>
              <w:contextualSpacing/>
              <w:jc w:val="center"/>
              <w:rPr>
                <w:sz w:val="20"/>
              </w:rPr>
            </w:pPr>
            <w:r w:rsidRPr="00B86447">
              <w:rPr>
                <w:rFonts w:ascii="Arial" w:hAnsi="Arial"/>
                <w:sz w:val="20"/>
              </w:rPr>
              <w:t>22</w:t>
            </w:r>
          </w:p>
        </w:tc>
        <w:tc>
          <w:tcPr>
            <w:tcW w:w="1208" w:type="dxa"/>
          </w:tcPr>
          <w:p w14:paraId="4F44D57C"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17.96</w:t>
            </w:r>
          </w:p>
        </w:tc>
        <w:tc>
          <w:tcPr>
            <w:tcW w:w="1225" w:type="dxa"/>
          </w:tcPr>
          <w:p w14:paraId="4F44D57D"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11.49</w:t>
            </w:r>
          </w:p>
        </w:tc>
        <w:tc>
          <w:tcPr>
            <w:tcW w:w="1184" w:type="dxa"/>
          </w:tcPr>
          <w:p w14:paraId="4F44D57E"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3.14</w:t>
            </w:r>
          </w:p>
        </w:tc>
        <w:tc>
          <w:tcPr>
            <w:tcW w:w="1211" w:type="dxa"/>
          </w:tcPr>
          <w:p w14:paraId="4F44D57F" w14:textId="77777777" w:rsidR="004E179D" w:rsidRPr="00B86447" w:rsidRDefault="004E179D" w:rsidP="00E71898">
            <w:pPr>
              <w:spacing w:before="0" w:line="240" w:lineRule="auto"/>
              <w:contextualSpacing/>
              <w:jc w:val="center"/>
              <w:rPr>
                <w:sz w:val="20"/>
              </w:rPr>
            </w:pPr>
            <w:r w:rsidRPr="00B86447">
              <w:rPr>
                <w:rFonts w:ascii="Arial" w:hAnsi="Arial"/>
                <w:sz w:val="20"/>
              </w:rPr>
              <w:t>5.06</w:t>
            </w:r>
          </w:p>
        </w:tc>
        <w:tc>
          <w:tcPr>
            <w:tcW w:w="1669" w:type="dxa"/>
          </w:tcPr>
          <w:p w14:paraId="4F44D580" w14:textId="77777777" w:rsidR="004E179D" w:rsidRPr="00B86447" w:rsidRDefault="004E179D" w:rsidP="00E71898">
            <w:pPr>
              <w:spacing w:before="0" w:line="240" w:lineRule="auto"/>
              <w:contextualSpacing/>
              <w:jc w:val="center"/>
              <w:rPr>
                <w:sz w:val="20"/>
              </w:rPr>
            </w:pPr>
            <w:r w:rsidRPr="00B86447">
              <w:rPr>
                <w:rFonts w:ascii="Arial" w:hAnsi="Arial"/>
                <w:sz w:val="20"/>
              </w:rPr>
              <w:t>2.30</w:t>
            </w:r>
          </w:p>
        </w:tc>
        <w:tc>
          <w:tcPr>
            <w:tcW w:w="1350" w:type="dxa"/>
          </w:tcPr>
          <w:p w14:paraId="4F44D581" w14:textId="77777777" w:rsidR="004E179D" w:rsidRPr="00B86447" w:rsidRDefault="004E179D" w:rsidP="00E71898">
            <w:pPr>
              <w:spacing w:before="0" w:line="240" w:lineRule="auto"/>
              <w:contextualSpacing/>
              <w:jc w:val="center"/>
              <w:rPr>
                <w:rFonts w:ascii="Arial" w:hAnsi="Arial"/>
                <w:sz w:val="20"/>
              </w:rPr>
            </w:pPr>
            <w:r w:rsidRPr="00B86447">
              <w:rPr>
                <w:rFonts w:ascii="Arial" w:hAnsi="Arial"/>
                <w:sz w:val="20"/>
                <w:szCs w:val="20"/>
              </w:rPr>
              <w:t>1.20</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58B" w14:textId="77777777" w:rsidTr="00E71898">
        <w:trPr>
          <w:cantSplit/>
          <w:trHeight w:val="20"/>
          <w:jc w:val="center"/>
        </w:trPr>
        <w:tc>
          <w:tcPr>
            <w:tcW w:w="775" w:type="dxa"/>
            <w:vMerge w:val="restart"/>
            <w:textDirection w:val="tbRl"/>
          </w:tcPr>
          <w:p w14:paraId="4F44D583" w14:textId="77777777" w:rsidR="004E179D" w:rsidRPr="00B86447" w:rsidRDefault="004E179D" w:rsidP="00E71898">
            <w:pPr>
              <w:spacing w:before="0" w:line="240" w:lineRule="auto"/>
              <w:ind w:left="113" w:right="113"/>
              <w:jc w:val="center"/>
              <w:rPr>
                <w:sz w:val="20"/>
              </w:rPr>
            </w:pPr>
            <w:r w:rsidRPr="00B86447">
              <w:rPr>
                <w:rFonts w:ascii="Arial" w:hAnsi="Arial"/>
                <w:sz w:val="20"/>
              </w:rPr>
              <w:t>64APSK</w:t>
            </w:r>
          </w:p>
        </w:tc>
        <w:tc>
          <w:tcPr>
            <w:tcW w:w="763" w:type="dxa"/>
          </w:tcPr>
          <w:p w14:paraId="4F44D584" w14:textId="77777777" w:rsidR="004E179D" w:rsidRPr="00B86447" w:rsidRDefault="004E179D" w:rsidP="00E71898">
            <w:pPr>
              <w:spacing w:before="0" w:line="240" w:lineRule="auto"/>
              <w:contextualSpacing/>
              <w:jc w:val="center"/>
              <w:rPr>
                <w:sz w:val="20"/>
              </w:rPr>
            </w:pPr>
            <w:r w:rsidRPr="00B86447">
              <w:rPr>
                <w:rFonts w:ascii="Arial" w:hAnsi="Arial"/>
                <w:sz w:val="20"/>
              </w:rPr>
              <w:t>23</w:t>
            </w:r>
          </w:p>
        </w:tc>
        <w:tc>
          <w:tcPr>
            <w:tcW w:w="1208" w:type="dxa"/>
          </w:tcPr>
          <w:p w14:paraId="4F44D585"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16.39</w:t>
            </w:r>
          </w:p>
        </w:tc>
        <w:tc>
          <w:tcPr>
            <w:tcW w:w="1225" w:type="dxa"/>
          </w:tcPr>
          <w:p w14:paraId="4F44D586"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10.24</w:t>
            </w:r>
          </w:p>
        </w:tc>
        <w:tc>
          <w:tcPr>
            <w:tcW w:w="1184" w:type="dxa"/>
          </w:tcPr>
          <w:p w14:paraId="4F44D587"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2.59</w:t>
            </w:r>
          </w:p>
        </w:tc>
        <w:tc>
          <w:tcPr>
            <w:tcW w:w="1211" w:type="dxa"/>
          </w:tcPr>
          <w:p w14:paraId="4F44D588" w14:textId="77777777" w:rsidR="004E179D" w:rsidRPr="00B86447" w:rsidRDefault="004E179D" w:rsidP="00E71898">
            <w:pPr>
              <w:spacing w:before="0" w:line="240" w:lineRule="auto"/>
              <w:contextualSpacing/>
              <w:jc w:val="center"/>
              <w:rPr>
                <w:sz w:val="20"/>
              </w:rPr>
            </w:pPr>
            <w:r w:rsidRPr="00B86447">
              <w:rPr>
                <w:rFonts w:ascii="Arial" w:hAnsi="Arial"/>
                <w:sz w:val="20"/>
              </w:rPr>
              <w:t>4.25</w:t>
            </w:r>
          </w:p>
        </w:tc>
        <w:tc>
          <w:tcPr>
            <w:tcW w:w="1669" w:type="dxa"/>
          </w:tcPr>
          <w:p w14:paraId="4F44D589" w14:textId="77777777" w:rsidR="004E179D" w:rsidRPr="00B86447" w:rsidRDefault="004E179D" w:rsidP="00E71898">
            <w:pPr>
              <w:spacing w:before="0" w:line="240" w:lineRule="auto"/>
              <w:contextualSpacing/>
              <w:jc w:val="center"/>
              <w:rPr>
                <w:sz w:val="20"/>
              </w:rPr>
            </w:pPr>
            <w:r w:rsidRPr="00B86447">
              <w:rPr>
                <w:rFonts w:ascii="Arial" w:hAnsi="Arial"/>
                <w:sz w:val="20"/>
              </w:rPr>
              <w:t>2.39</w:t>
            </w:r>
          </w:p>
        </w:tc>
        <w:tc>
          <w:tcPr>
            <w:tcW w:w="1350" w:type="dxa"/>
          </w:tcPr>
          <w:p w14:paraId="4F44D58A" w14:textId="77777777" w:rsidR="004E179D" w:rsidRPr="00B86447" w:rsidRDefault="004E179D" w:rsidP="00E71898">
            <w:pPr>
              <w:spacing w:before="0" w:line="240" w:lineRule="auto"/>
              <w:contextualSpacing/>
              <w:jc w:val="center"/>
              <w:rPr>
                <w:rFonts w:ascii="Arial" w:hAnsi="Arial"/>
                <w:sz w:val="20"/>
              </w:rPr>
            </w:pPr>
            <w:r w:rsidRPr="00B86447">
              <w:rPr>
                <w:rFonts w:ascii="Arial" w:hAnsi="Arial"/>
                <w:sz w:val="20"/>
                <w:szCs w:val="20"/>
              </w:rPr>
              <w:t>1.20</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594" w14:textId="77777777" w:rsidTr="00E71898">
        <w:trPr>
          <w:cantSplit/>
          <w:trHeight w:val="20"/>
          <w:jc w:val="center"/>
        </w:trPr>
        <w:tc>
          <w:tcPr>
            <w:tcW w:w="775" w:type="dxa"/>
            <w:vMerge/>
          </w:tcPr>
          <w:p w14:paraId="4F44D58C" w14:textId="77777777" w:rsidR="004E179D" w:rsidRPr="00B86447" w:rsidRDefault="004E179D" w:rsidP="00E71898">
            <w:pPr>
              <w:spacing w:before="0" w:line="240" w:lineRule="auto"/>
              <w:rPr>
                <w:rFonts w:ascii="Arial" w:hAnsi="Arial" w:cs="Arial"/>
                <w:sz w:val="20"/>
              </w:rPr>
            </w:pPr>
          </w:p>
        </w:tc>
        <w:tc>
          <w:tcPr>
            <w:tcW w:w="763" w:type="dxa"/>
          </w:tcPr>
          <w:p w14:paraId="4F44D58D" w14:textId="77777777" w:rsidR="004E179D" w:rsidRPr="00B86447" w:rsidRDefault="004E179D" w:rsidP="00E71898">
            <w:pPr>
              <w:spacing w:before="0" w:line="240" w:lineRule="auto"/>
              <w:contextualSpacing/>
              <w:jc w:val="center"/>
              <w:rPr>
                <w:sz w:val="20"/>
              </w:rPr>
            </w:pPr>
            <w:r w:rsidRPr="00B86447">
              <w:rPr>
                <w:rFonts w:ascii="Arial" w:hAnsi="Arial"/>
                <w:sz w:val="20"/>
              </w:rPr>
              <w:t>24</w:t>
            </w:r>
          </w:p>
        </w:tc>
        <w:tc>
          <w:tcPr>
            <w:tcW w:w="1208" w:type="dxa"/>
          </w:tcPr>
          <w:p w14:paraId="4F44D58E"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17.34</w:t>
            </w:r>
          </w:p>
        </w:tc>
        <w:tc>
          <w:tcPr>
            <w:tcW w:w="1225" w:type="dxa"/>
          </w:tcPr>
          <w:p w14:paraId="4F44D58F"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10.87</w:t>
            </w:r>
          </w:p>
        </w:tc>
        <w:tc>
          <w:tcPr>
            <w:tcW w:w="1184" w:type="dxa"/>
          </w:tcPr>
          <w:p w14:paraId="4F44D590"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3.08</w:t>
            </w:r>
          </w:p>
        </w:tc>
        <w:tc>
          <w:tcPr>
            <w:tcW w:w="1211" w:type="dxa"/>
          </w:tcPr>
          <w:p w14:paraId="4F44D591" w14:textId="77777777" w:rsidR="004E179D" w:rsidRPr="00B86447" w:rsidRDefault="004E179D" w:rsidP="00E71898">
            <w:pPr>
              <w:spacing w:before="0" w:line="240" w:lineRule="auto"/>
              <w:contextualSpacing/>
              <w:jc w:val="center"/>
              <w:rPr>
                <w:sz w:val="20"/>
              </w:rPr>
            </w:pPr>
            <w:r w:rsidRPr="00B86447">
              <w:rPr>
                <w:rFonts w:ascii="Arial" w:hAnsi="Arial"/>
                <w:sz w:val="20"/>
              </w:rPr>
              <w:t>4.68</w:t>
            </w:r>
          </w:p>
        </w:tc>
        <w:tc>
          <w:tcPr>
            <w:tcW w:w="1669" w:type="dxa"/>
          </w:tcPr>
          <w:p w14:paraId="4F44D592" w14:textId="77777777" w:rsidR="004E179D" w:rsidRPr="00B86447" w:rsidRDefault="004E179D" w:rsidP="00E71898">
            <w:pPr>
              <w:spacing w:before="0" w:line="240" w:lineRule="auto"/>
              <w:contextualSpacing/>
              <w:jc w:val="center"/>
              <w:rPr>
                <w:sz w:val="20"/>
              </w:rPr>
            </w:pPr>
            <w:r w:rsidRPr="00B86447">
              <w:rPr>
                <w:rFonts w:ascii="Arial" w:hAnsi="Arial"/>
                <w:sz w:val="20"/>
              </w:rPr>
              <w:t>2.50</w:t>
            </w:r>
          </w:p>
        </w:tc>
        <w:tc>
          <w:tcPr>
            <w:tcW w:w="1350" w:type="dxa"/>
          </w:tcPr>
          <w:p w14:paraId="4F44D593" w14:textId="77777777" w:rsidR="004E179D" w:rsidRPr="00B86447" w:rsidRDefault="004E179D" w:rsidP="00E71898">
            <w:pPr>
              <w:spacing w:before="0" w:line="240" w:lineRule="auto"/>
              <w:contextualSpacing/>
              <w:jc w:val="center"/>
              <w:rPr>
                <w:rFonts w:ascii="Arial" w:hAnsi="Arial"/>
                <w:sz w:val="20"/>
              </w:rPr>
            </w:pPr>
            <w:r w:rsidRPr="00B86447">
              <w:rPr>
                <w:rFonts w:ascii="Arial" w:hAnsi="Arial"/>
                <w:sz w:val="20"/>
                <w:szCs w:val="20"/>
              </w:rPr>
              <w:t>1.20</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59D" w14:textId="77777777" w:rsidTr="00E71898">
        <w:trPr>
          <w:cantSplit/>
          <w:trHeight w:val="20"/>
          <w:jc w:val="center"/>
        </w:trPr>
        <w:tc>
          <w:tcPr>
            <w:tcW w:w="775" w:type="dxa"/>
            <w:vMerge/>
          </w:tcPr>
          <w:p w14:paraId="4F44D595" w14:textId="77777777" w:rsidR="004E179D" w:rsidRPr="00B86447" w:rsidRDefault="004E179D" w:rsidP="00E71898">
            <w:pPr>
              <w:spacing w:before="0" w:line="240" w:lineRule="auto"/>
              <w:rPr>
                <w:rFonts w:ascii="Arial" w:hAnsi="Arial" w:cs="Arial"/>
                <w:sz w:val="20"/>
              </w:rPr>
            </w:pPr>
          </w:p>
        </w:tc>
        <w:tc>
          <w:tcPr>
            <w:tcW w:w="763" w:type="dxa"/>
          </w:tcPr>
          <w:p w14:paraId="4F44D596" w14:textId="77777777" w:rsidR="004E179D" w:rsidRPr="00B86447" w:rsidRDefault="004E179D" w:rsidP="00E71898">
            <w:pPr>
              <w:spacing w:before="0" w:line="240" w:lineRule="auto"/>
              <w:contextualSpacing/>
              <w:jc w:val="center"/>
              <w:rPr>
                <w:sz w:val="20"/>
              </w:rPr>
            </w:pPr>
            <w:r w:rsidRPr="00B86447">
              <w:rPr>
                <w:rFonts w:ascii="Arial" w:hAnsi="Arial"/>
                <w:sz w:val="20"/>
              </w:rPr>
              <w:t>25</w:t>
            </w:r>
          </w:p>
        </w:tc>
        <w:tc>
          <w:tcPr>
            <w:tcW w:w="1208" w:type="dxa"/>
          </w:tcPr>
          <w:p w14:paraId="4F44D597"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18.48</w:t>
            </w:r>
          </w:p>
        </w:tc>
        <w:tc>
          <w:tcPr>
            <w:tcW w:w="1225" w:type="dxa"/>
          </w:tcPr>
          <w:p w14:paraId="4F44D598"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11.69</w:t>
            </w:r>
          </w:p>
        </w:tc>
        <w:tc>
          <w:tcPr>
            <w:tcW w:w="1184" w:type="dxa"/>
          </w:tcPr>
          <w:p w14:paraId="4F44D599"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3.62</w:t>
            </w:r>
          </w:p>
        </w:tc>
        <w:tc>
          <w:tcPr>
            <w:tcW w:w="1211" w:type="dxa"/>
          </w:tcPr>
          <w:p w14:paraId="4F44D59A" w14:textId="77777777" w:rsidR="004E179D" w:rsidRPr="00B86447" w:rsidRDefault="004E179D" w:rsidP="00E71898">
            <w:pPr>
              <w:spacing w:before="0" w:line="240" w:lineRule="auto"/>
              <w:contextualSpacing/>
              <w:jc w:val="center"/>
              <w:rPr>
                <w:sz w:val="20"/>
              </w:rPr>
            </w:pPr>
            <w:r w:rsidRPr="00B86447">
              <w:rPr>
                <w:rFonts w:ascii="Arial" w:hAnsi="Arial"/>
                <w:sz w:val="20"/>
              </w:rPr>
              <w:t>5.27</w:t>
            </w:r>
          </w:p>
        </w:tc>
        <w:tc>
          <w:tcPr>
            <w:tcW w:w="1669" w:type="dxa"/>
          </w:tcPr>
          <w:p w14:paraId="4F44D59B" w14:textId="77777777" w:rsidR="004E179D" w:rsidRPr="00B86447" w:rsidRDefault="004E179D" w:rsidP="00E71898">
            <w:pPr>
              <w:spacing w:before="0" w:line="240" w:lineRule="auto"/>
              <w:contextualSpacing/>
              <w:jc w:val="center"/>
              <w:rPr>
                <w:sz w:val="20"/>
              </w:rPr>
            </w:pPr>
            <w:r w:rsidRPr="00B86447">
              <w:rPr>
                <w:rFonts w:ascii="Arial" w:hAnsi="Arial"/>
                <w:sz w:val="20"/>
              </w:rPr>
              <w:t>2.65</w:t>
            </w:r>
          </w:p>
        </w:tc>
        <w:tc>
          <w:tcPr>
            <w:tcW w:w="1350" w:type="dxa"/>
          </w:tcPr>
          <w:p w14:paraId="4F44D59C" w14:textId="77777777" w:rsidR="004E179D" w:rsidRPr="00B86447" w:rsidRDefault="004E179D" w:rsidP="00E71898">
            <w:pPr>
              <w:spacing w:before="0" w:line="240" w:lineRule="auto"/>
              <w:contextualSpacing/>
              <w:jc w:val="center"/>
              <w:rPr>
                <w:rFonts w:ascii="Arial" w:hAnsi="Arial"/>
                <w:sz w:val="20"/>
              </w:rPr>
            </w:pPr>
            <w:r w:rsidRPr="00B86447">
              <w:rPr>
                <w:rFonts w:ascii="Arial" w:hAnsi="Arial"/>
                <w:sz w:val="20"/>
                <w:szCs w:val="20"/>
              </w:rPr>
              <w:t>1.19</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5A6" w14:textId="77777777" w:rsidTr="00E71898">
        <w:trPr>
          <w:cantSplit/>
          <w:trHeight w:val="20"/>
          <w:jc w:val="center"/>
        </w:trPr>
        <w:tc>
          <w:tcPr>
            <w:tcW w:w="775" w:type="dxa"/>
            <w:vMerge/>
          </w:tcPr>
          <w:p w14:paraId="4F44D59E" w14:textId="77777777" w:rsidR="004E179D" w:rsidRPr="00B86447" w:rsidRDefault="004E179D" w:rsidP="00E71898">
            <w:pPr>
              <w:spacing w:before="0" w:line="240" w:lineRule="auto"/>
              <w:rPr>
                <w:rFonts w:ascii="Arial" w:hAnsi="Arial" w:cs="Arial"/>
                <w:sz w:val="20"/>
              </w:rPr>
            </w:pPr>
          </w:p>
        </w:tc>
        <w:tc>
          <w:tcPr>
            <w:tcW w:w="763" w:type="dxa"/>
          </w:tcPr>
          <w:p w14:paraId="4F44D59F" w14:textId="77777777" w:rsidR="004E179D" w:rsidRPr="00B86447" w:rsidRDefault="004E179D" w:rsidP="00E71898">
            <w:pPr>
              <w:spacing w:before="0" w:line="240" w:lineRule="auto"/>
              <w:contextualSpacing/>
              <w:jc w:val="center"/>
              <w:rPr>
                <w:sz w:val="20"/>
              </w:rPr>
            </w:pPr>
            <w:r w:rsidRPr="00B86447">
              <w:rPr>
                <w:rFonts w:ascii="Arial" w:hAnsi="Arial"/>
                <w:sz w:val="20"/>
              </w:rPr>
              <w:t>26</w:t>
            </w:r>
          </w:p>
        </w:tc>
        <w:tc>
          <w:tcPr>
            <w:tcW w:w="1208" w:type="dxa"/>
          </w:tcPr>
          <w:p w14:paraId="4F44D5A0"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19.56</w:t>
            </w:r>
          </w:p>
        </w:tc>
        <w:tc>
          <w:tcPr>
            <w:tcW w:w="1225" w:type="dxa"/>
          </w:tcPr>
          <w:p w14:paraId="4F44D5A1"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12.52</w:t>
            </w:r>
          </w:p>
        </w:tc>
        <w:tc>
          <w:tcPr>
            <w:tcW w:w="1184" w:type="dxa"/>
          </w:tcPr>
          <w:p w14:paraId="4F44D5A2"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4.23</w:t>
            </w:r>
          </w:p>
        </w:tc>
        <w:tc>
          <w:tcPr>
            <w:tcW w:w="1211" w:type="dxa"/>
          </w:tcPr>
          <w:p w14:paraId="4F44D5A3" w14:textId="77777777" w:rsidR="004E179D" w:rsidRPr="00B86447" w:rsidRDefault="004E179D" w:rsidP="00E71898">
            <w:pPr>
              <w:spacing w:before="0" w:line="240" w:lineRule="auto"/>
              <w:contextualSpacing/>
              <w:jc w:val="center"/>
              <w:rPr>
                <w:sz w:val="20"/>
              </w:rPr>
            </w:pPr>
            <w:r w:rsidRPr="00B86447">
              <w:rPr>
                <w:rFonts w:ascii="Arial" w:hAnsi="Arial"/>
                <w:sz w:val="20"/>
              </w:rPr>
              <w:t>5.94</w:t>
            </w:r>
          </w:p>
        </w:tc>
        <w:tc>
          <w:tcPr>
            <w:tcW w:w="1669" w:type="dxa"/>
          </w:tcPr>
          <w:p w14:paraId="4F44D5A4" w14:textId="77777777" w:rsidR="004E179D" w:rsidRPr="00B86447" w:rsidRDefault="004E179D" w:rsidP="00E71898">
            <w:pPr>
              <w:spacing w:before="0" w:line="240" w:lineRule="auto"/>
              <w:contextualSpacing/>
              <w:jc w:val="center"/>
              <w:rPr>
                <w:sz w:val="20"/>
              </w:rPr>
            </w:pPr>
            <w:r w:rsidRPr="00B86447">
              <w:rPr>
                <w:rFonts w:ascii="Arial" w:hAnsi="Arial"/>
                <w:sz w:val="20"/>
              </w:rPr>
              <w:t>2.83</w:t>
            </w:r>
          </w:p>
        </w:tc>
        <w:tc>
          <w:tcPr>
            <w:tcW w:w="1350" w:type="dxa"/>
          </w:tcPr>
          <w:p w14:paraId="4F44D5A5" w14:textId="77777777" w:rsidR="004E179D" w:rsidRPr="00B86447" w:rsidRDefault="004E179D" w:rsidP="00E71898">
            <w:pPr>
              <w:spacing w:before="0" w:line="240" w:lineRule="auto"/>
              <w:contextualSpacing/>
              <w:jc w:val="center"/>
              <w:rPr>
                <w:rFonts w:ascii="Arial" w:hAnsi="Arial"/>
                <w:sz w:val="20"/>
              </w:rPr>
            </w:pPr>
            <w:r w:rsidRPr="00B86447">
              <w:rPr>
                <w:rFonts w:ascii="Arial" w:hAnsi="Arial"/>
                <w:sz w:val="20"/>
                <w:szCs w:val="20"/>
              </w:rPr>
              <w:t>1.18</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r w:rsidR="004E179D" w:rsidRPr="00B86447" w14:paraId="4F44D5AF" w14:textId="77777777" w:rsidTr="00E71898">
        <w:trPr>
          <w:cantSplit/>
          <w:trHeight w:val="20"/>
          <w:jc w:val="center"/>
        </w:trPr>
        <w:tc>
          <w:tcPr>
            <w:tcW w:w="775" w:type="dxa"/>
            <w:vMerge/>
          </w:tcPr>
          <w:p w14:paraId="4F44D5A7" w14:textId="77777777" w:rsidR="004E179D" w:rsidRPr="00B86447" w:rsidRDefault="004E179D" w:rsidP="00E71898">
            <w:pPr>
              <w:spacing w:before="0" w:line="240" w:lineRule="auto"/>
              <w:rPr>
                <w:rFonts w:ascii="Arial" w:hAnsi="Arial" w:cs="Arial"/>
                <w:sz w:val="20"/>
              </w:rPr>
            </w:pPr>
          </w:p>
        </w:tc>
        <w:tc>
          <w:tcPr>
            <w:tcW w:w="763" w:type="dxa"/>
          </w:tcPr>
          <w:p w14:paraId="4F44D5A8" w14:textId="77777777" w:rsidR="004E179D" w:rsidRPr="00B86447" w:rsidRDefault="004E179D" w:rsidP="00E71898">
            <w:pPr>
              <w:spacing w:before="0" w:line="240" w:lineRule="auto"/>
              <w:contextualSpacing/>
              <w:jc w:val="center"/>
              <w:rPr>
                <w:sz w:val="20"/>
              </w:rPr>
            </w:pPr>
            <w:r w:rsidRPr="00B86447">
              <w:rPr>
                <w:rFonts w:ascii="Arial" w:hAnsi="Arial"/>
                <w:sz w:val="20"/>
              </w:rPr>
              <w:t>27</w:t>
            </w:r>
          </w:p>
        </w:tc>
        <w:tc>
          <w:tcPr>
            <w:tcW w:w="1208" w:type="dxa"/>
          </w:tcPr>
          <w:p w14:paraId="4F44D5A9"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21.54</w:t>
            </w:r>
          </w:p>
        </w:tc>
        <w:tc>
          <w:tcPr>
            <w:tcW w:w="1225" w:type="dxa"/>
          </w:tcPr>
          <w:p w14:paraId="4F44D5AA" w14:textId="77777777" w:rsidR="004E179D" w:rsidRPr="00B86447" w:rsidRDefault="004E179D" w:rsidP="00E71898">
            <w:pPr>
              <w:spacing w:before="0" w:line="240" w:lineRule="auto"/>
              <w:contextualSpacing/>
              <w:jc w:val="center"/>
              <w:rPr>
                <w:sz w:val="20"/>
                <w:szCs w:val="20"/>
              </w:rPr>
            </w:pPr>
            <w:r w:rsidRPr="00B86447">
              <w:rPr>
                <w:rFonts w:ascii="Arial" w:hAnsi="Arial"/>
                <w:sz w:val="20"/>
                <w:szCs w:val="20"/>
              </w:rPr>
              <w:t>14.22</w:t>
            </w:r>
          </w:p>
        </w:tc>
        <w:tc>
          <w:tcPr>
            <w:tcW w:w="1184" w:type="dxa"/>
          </w:tcPr>
          <w:p w14:paraId="4F44D5AB" w14:textId="77777777" w:rsidR="004E179D" w:rsidRPr="00B86447" w:rsidRDefault="004E179D" w:rsidP="00E71898">
            <w:pPr>
              <w:keepNext/>
              <w:spacing w:before="0" w:line="240" w:lineRule="auto"/>
              <w:contextualSpacing/>
              <w:jc w:val="center"/>
              <w:rPr>
                <w:sz w:val="20"/>
                <w:szCs w:val="20"/>
              </w:rPr>
            </w:pPr>
            <w:r w:rsidRPr="00B86447">
              <w:rPr>
                <w:rFonts w:ascii="Arial" w:hAnsi="Arial"/>
                <w:sz w:val="20"/>
                <w:szCs w:val="20"/>
              </w:rPr>
              <w:t>4.24</w:t>
            </w:r>
          </w:p>
        </w:tc>
        <w:tc>
          <w:tcPr>
            <w:tcW w:w="1211" w:type="dxa"/>
          </w:tcPr>
          <w:p w14:paraId="4F44D5AC" w14:textId="77777777" w:rsidR="004E179D" w:rsidRPr="00B86447" w:rsidRDefault="004E179D" w:rsidP="00E71898">
            <w:pPr>
              <w:spacing w:before="0" w:line="240" w:lineRule="auto"/>
              <w:contextualSpacing/>
              <w:jc w:val="center"/>
              <w:rPr>
                <w:sz w:val="20"/>
              </w:rPr>
            </w:pPr>
            <w:r w:rsidRPr="00B86447">
              <w:rPr>
                <w:rFonts w:ascii="Arial" w:hAnsi="Arial"/>
                <w:sz w:val="20"/>
              </w:rPr>
              <w:t>6.68</w:t>
            </w:r>
          </w:p>
        </w:tc>
        <w:tc>
          <w:tcPr>
            <w:tcW w:w="1669" w:type="dxa"/>
          </w:tcPr>
          <w:p w14:paraId="4F44D5AD" w14:textId="77777777" w:rsidR="004E179D" w:rsidRPr="00B86447" w:rsidRDefault="004E179D" w:rsidP="00E71898">
            <w:pPr>
              <w:spacing w:before="0" w:line="240" w:lineRule="auto"/>
              <w:contextualSpacing/>
              <w:jc w:val="center"/>
              <w:rPr>
                <w:sz w:val="20"/>
              </w:rPr>
            </w:pPr>
            <w:r w:rsidRPr="00B86447">
              <w:rPr>
                <w:rFonts w:ascii="Arial" w:hAnsi="Arial"/>
                <w:sz w:val="20"/>
              </w:rPr>
              <w:t>3.16</w:t>
            </w:r>
          </w:p>
        </w:tc>
        <w:tc>
          <w:tcPr>
            <w:tcW w:w="1350" w:type="dxa"/>
          </w:tcPr>
          <w:p w14:paraId="4F44D5AE" w14:textId="77777777" w:rsidR="004E179D" w:rsidRPr="00B86447" w:rsidRDefault="004E179D" w:rsidP="00E71898">
            <w:pPr>
              <w:keepNext/>
              <w:spacing w:before="0" w:line="240" w:lineRule="auto"/>
              <w:contextualSpacing/>
              <w:jc w:val="center"/>
              <w:rPr>
                <w:rFonts w:ascii="Arial" w:hAnsi="Arial"/>
                <w:sz w:val="20"/>
              </w:rPr>
            </w:pPr>
            <w:r w:rsidRPr="00B86447">
              <w:rPr>
                <w:rFonts w:ascii="Arial" w:hAnsi="Arial"/>
                <w:sz w:val="20"/>
                <w:szCs w:val="20"/>
              </w:rPr>
              <w:t>1.18</w:t>
            </w:r>
            <w:r w:rsidRPr="00B86447">
              <w:rPr>
                <w:rFonts w:ascii="Arial" w:hAnsi="Arial" w:cs="Arial"/>
                <w:sz w:val="20"/>
                <w:szCs w:val="20"/>
              </w:rPr>
              <w:t> ∙ </w:t>
            </w:r>
            <w:r w:rsidRPr="00B86447">
              <w:rPr>
                <w:sz w:val="20"/>
                <w:szCs w:val="20"/>
              </w:rPr>
              <w:t>R</w:t>
            </w:r>
            <w:proofErr w:type="spellStart"/>
            <w:r w:rsidRPr="00B86447">
              <w:rPr>
                <w:position w:val="-4"/>
                <w:sz w:val="20"/>
                <w:szCs w:val="20"/>
                <w:vertAlign w:val="subscript"/>
              </w:rPr>
              <w:t>chs</w:t>
            </w:r>
            <w:proofErr w:type="spellEnd"/>
          </w:p>
        </w:tc>
      </w:tr>
    </w:tbl>
    <w:p w14:paraId="4F44D5B0" w14:textId="77777777" w:rsidR="004E179D" w:rsidRDefault="004E179D" w:rsidP="004E179D"/>
    <w:p w14:paraId="4F44D5B1" w14:textId="77777777" w:rsidR="004E179D" w:rsidRDefault="004E179D" w:rsidP="004E179D">
      <w:pPr>
        <w:sectPr w:rsidR="004E179D" w:rsidSect="00A20EA3">
          <w:pgSz w:w="11907" w:h="16839"/>
          <w:pgMar w:top="1944" w:right="1296" w:bottom="1944" w:left="1296" w:header="1037" w:footer="1037" w:gutter="302"/>
          <w:pgNumType w:start="1" w:chapStyle="1"/>
          <w:cols w:space="720"/>
          <w:docGrid w:linePitch="360"/>
        </w:sectPr>
      </w:pPr>
    </w:p>
    <w:p w14:paraId="4F44D5B2" w14:textId="77777777" w:rsidR="004E179D" w:rsidRPr="00B86447" w:rsidRDefault="004E179D" w:rsidP="004E179D">
      <w:pPr>
        <w:pStyle w:val="Heading1"/>
      </w:pPr>
      <w:bookmarkStart w:id="729" w:name="_Ref509570945"/>
      <w:bookmarkStart w:id="730" w:name="_Toc521915770"/>
      <w:bookmarkStart w:id="731" w:name="_Toc2776962"/>
      <w:bookmarkStart w:id="732" w:name="_Toc123660176"/>
      <w:bookmarkStart w:id="733" w:name="_Ref507577809"/>
      <w:r w:rsidRPr="00B86447">
        <w:lastRenderedPageBreak/>
        <w:t>Test results</w:t>
      </w:r>
      <w:bookmarkEnd w:id="729"/>
      <w:bookmarkEnd w:id="730"/>
      <w:bookmarkEnd w:id="731"/>
      <w:bookmarkEnd w:id="732"/>
    </w:p>
    <w:p w14:paraId="4F44D5B3" w14:textId="7D7A22D8" w:rsidR="004E179D" w:rsidRPr="00B86447" w:rsidRDefault="004E179D" w:rsidP="004E179D">
      <w:r w:rsidRPr="00B86447">
        <w:t xml:space="preserve">In this section, results of the compatibility testing between one transmitter and one receiver implementing CCSDS 131.2-B are reported. Out of the transmitter/receiver models developed under ESA contracts or other means, the tests reported herein refer to an Engineering Model transmitter (see figure </w:t>
      </w:r>
      <w:r w:rsidRPr="00B86447">
        <w:fldChar w:fldCharType="begin"/>
      </w:r>
      <w:r w:rsidRPr="00B86447">
        <w:instrText xml:space="preserve"> REF F_701TesatTransmitterEM \h </w:instrText>
      </w:r>
      <w:r w:rsidRPr="00B86447">
        <w:fldChar w:fldCharType="separate"/>
      </w:r>
      <w:r w:rsidR="002C1CA4">
        <w:rPr>
          <w:noProof/>
        </w:rPr>
        <w:t>7</w:t>
      </w:r>
      <w:r w:rsidR="002C1CA4" w:rsidRPr="00B86447">
        <w:noBreakHyphen/>
      </w:r>
      <w:r w:rsidR="002C1CA4">
        <w:rPr>
          <w:noProof/>
        </w:rPr>
        <w:t>1</w:t>
      </w:r>
      <w:r w:rsidRPr="00B86447">
        <w:fldChar w:fldCharType="end"/>
      </w:r>
      <w:r w:rsidRPr="00B86447">
        <w:t xml:space="preserve">) developed by </w:t>
      </w:r>
      <w:proofErr w:type="spellStart"/>
      <w:r w:rsidRPr="00B86447">
        <w:t>Tesat</w:t>
      </w:r>
      <w:proofErr w:type="spellEnd"/>
      <w:r w:rsidRPr="00B86447">
        <w:t xml:space="preserve"> </w:t>
      </w:r>
      <w:proofErr w:type="spellStart"/>
      <w:r w:rsidRPr="00B86447">
        <w:t>Spacecomm</w:t>
      </w:r>
      <w:proofErr w:type="spellEnd"/>
      <w:r w:rsidRPr="00B86447">
        <w:t xml:space="preserve"> (DE) and one receiver developed by </w:t>
      </w:r>
      <w:proofErr w:type="spellStart"/>
      <w:r w:rsidRPr="00B86447">
        <w:t>Konsberg</w:t>
      </w:r>
      <w:proofErr w:type="spellEnd"/>
      <w:r w:rsidRPr="00B86447">
        <w:t xml:space="preserve"> </w:t>
      </w:r>
      <w:proofErr w:type="spellStart"/>
      <w:r w:rsidRPr="00B86447">
        <w:t>Spacetec</w:t>
      </w:r>
      <w:proofErr w:type="spellEnd"/>
      <w:r w:rsidRPr="00B86447">
        <w:t xml:space="preserve"> (NO) (reference </w:t>
      </w:r>
      <w:r w:rsidRPr="00B86447">
        <w:fldChar w:fldCharType="begin"/>
      </w:r>
      <w:r w:rsidRPr="00B86447">
        <w:instrText xml:space="preserve"> REF R_FleXLinkMultiGigabitDataDownlinkEndtoE \h </w:instrText>
      </w:r>
      <w:r w:rsidRPr="00B86447">
        <w:fldChar w:fldCharType="separate"/>
      </w:r>
      <w:r w:rsidR="002C1CA4" w:rsidRPr="00B86447">
        <w:t>[</w:t>
      </w:r>
      <w:r w:rsidR="002C1CA4">
        <w:rPr>
          <w:noProof/>
        </w:rPr>
        <w:t>11</w:t>
      </w:r>
      <w:r w:rsidR="002C1CA4" w:rsidRPr="00B86447">
        <w:t>]</w:t>
      </w:r>
      <w:r w:rsidRPr="00B86447">
        <w:fldChar w:fldCharType="end"/>
      </w:r>
      <w:r w:rsidRPr="00B86447">
        <w:t>).</w:t>
      </w:r>
    </w:p>
    <w:p w14:paraId="4F44D5B4" w14:textId="77777777" w:rsidR="004E179D" w:rsidRPr="00B86447" w:rsidRDefault="004E179D" w:rsidP="004E179D">
      <w:pPr>
        <w:jc w:val="center"/>
      </w:pPr>
      <w:r w:rsidRPr="00B86447">
        <w:rPr>
          <w:noProof/>
        </w:rPr>
        <w:drawing>
          <wp:inline distT="0" distB="0" distL="0" distR="0" wp14:anchorId="4F44D6C1" wp14:editId="4F44D6C2">
            <wp:extent cx="2125086" cy="18288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125086" cy="1828800"/>
                    </a:xfrm>
                    <a:prstGeom prst="rect">
                      <a:avLst/>
                    </a:prstGeom>
                  </pic:spPr>
                </pic:pic>
              </a:graphicData>
            </a:graphic>
          </wp:inline>
        </w:drawing>
      </w:r>
    </w:p>
    <w:p w14:paraId="4F44D5B5" w14:textId="55F9561D" w:rsidR="004E179D" w:rsidRPr="00B86447" w:rsidRDefault="004E179D" w:rsidP="004E179D">
      <w:pPr>
        <w:pStyle w:val="FigureTitle"/>
        <w:rPr>
          <w:lang w:val="en-US"/>
        </w:rPr>
      </w:pPr>
      <w:r w:rsidRPr="00B86447">
        <w:rPr>
          <w:lang w:val="en-US"/>
        </w:rPr>
        <w:t xml:space="preserve">Figure </w:t>
      </w:r>
      <w:bookmarkStart w:id="734" w:name="F_701TesatTransmitterEM"/>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7</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1</w:t>
      </w:r>
      <w:r w:rsidRPr="00B86447">
        <w:rPr>
          <w:lang w:val="en-US"/>
        </w:rPr>
        <w:fldChar w:fldCharType="end"/>
      </w:r>
      <w:bookmarkEnd w:id="734"/>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735" w:name="_Toc2777040"/>
      <w:bookmarkStart w:id="736" w:name="_Toc123660254"/>
      <w:r w:rsidR="002C1CA4">
        <w:rPr>
          <w:noProof/>
          <w:lang w:val="en-US"/>
        </w:rPr>
        <w:instrText>7</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1</w:instrText>
      </w:r>
      <w:r w:rsidRPr="00B86447">
        <w:rPr>
          <w:lang w:val="en-US"/>
        </w:rPr>
        <w:fldChar w:fldCharType="end"/>
      </w:r>
      <w:r w:rsidRPr="00B86447">
        <w:rPr>
          <w:lang w:val="en-US"/>
        </w:rPr>
        <w:tab/>
        <w:instrText>Tesat Transmitter EM</w:instrText>
      </w:r>
      <w:bookmarkEnd w:id="735"/>
      <w:bookmarkEnd w:id="736"/>
      <w:r w:rsidRPr="00B86447">
        <w:rPr>
          <w:lang w:val="en-US"/>
        </w:rPr>
        <w:instrText>"</w:instrText>
      </w:r>
      <w:r w:rsidRPr="00B86447">
        <w:rPr>
          <w:lang w:val="en-US"/>
        </w:rPr>
        <w:fldChar w:fldCharType="end"/>
      </w:r>
      <w:r w:rsidRPr="00B86447">
        <w:rPr>
          <w:lang w:val="en-US"/>
        </w:rPr>
        <w:t xml:space="preserve">:  </w:t>
      </w:r>
      <w:proofErr w:type="spellStart"/>
      <w:r w:rsidRPr="00B86447">
        <w:rPr>
          <w:lang w:val="en-US"/>
        </w:rPr>
        <w:t>Tesat</w:t>
      </w:r>
      <w:proofErr w:type="spellEnd"/>
      <w:r w:rsidRPr="00B86447">
        <w:rPr>
          <w:lang w:val="en-US"/>
        </w:rPr>
        <w:t xml:space="preserve"> Transmitter EM</w:t>
      </w:r>
    </w:p>
    <w:p w14:paraId="4F44D5B6" w14:textId="572A3F1B" w:rsidR="004E179D" w:rsidRDefault="004E179D" w:rsidP="004E179D">
      <w:r w:rsidRPr="00B86447">
        <w:t xml:space="preserve">The test setup used in the measurement campaign is shown in figure </w:t>
      </w:r>
      <w:r w:rsidRPr="00B86447">
        <w:rPr>
          <w:noProof/>
        </w:rPr>
        <w:fldChar w:fldCharType="begin"/>
      </w:r>
      <w:r w:rsidRPr="00B86447">
        <w:instrText xml:space="preserve"> REF F_702EndtoEndTestSetup \h </w:instrText>
      </w:r>
      <w:r w:rsidRPr="00B86447">
        <w:rPr>
          <w:noProof/>
        </w:rPr>
      </w:r>
      <w:r w:rsidRPr="00B86447">
        <w:rPr>
          <w:noProof/>
        </w:rPr>
        <w:fldChar w:fldCharType="separate"/>
      </w:r>
      <w:r w:rsidR="002C1CA4">
        <w:rPr>
          <w:noProof/>
        </w:rPr>
        <w:t>7</w:t>
      </w:r>
      <w:r w:rsidR="002C1CA4" w:rsidRPr="00B86447">
        <w:noBreakHyphen/>
      </w:r>
      <w:r w:rsidR="002C1CA4">
        <w:rPr>
          <w:noProof/>
        </w:rPr>
        <w:t>2</w:t>
      </w:r>
      <w:r w:rsidRPr="00B86447">
        <w:rPr>
          <w:noProof/>
        </w:rPr>
        <w:fldChar w:fldCharType="end"/>
      </w:r>
      <w:r w:rsidRPr="00B86447">
        <w:t xml:space="preserve"> and includes a K-band TWTA (EM model) as well as a noise source and other elements, as appropriate. The tests were performed at K-band (26.25 GHz), with a 500 </w:t>
      </w:r>
      <w:proofErr w:type="spellStart"/>
      <w:r w:rsidRPr="00B86447">
        <w:t>MBaud</w:t>
      </w:r>
      <w:proofErr w:type="spellEnd"/>
      <w:r w:rsidRPr="00B86447">
        <w:t xml:space="preserve"> signal generated by the EM transmitter, amplified by the TWTA, down-mixed to IF (1.2 GHz, where noise was added), and demodulated and decoded by the receiver.</w:t>
      </w:r>
    </w:p>
    <w:p w14:paraId="4F44D5B7" w14:textId="77777777" w:rsidR="004E179D" w:rsidRPr="00B86447" w:rsidRDefault="004E179D" w:rsidP="004E179D">
      <w:r w:rsidRPr="00B86447">
        <w:t>The setup was used extensively for the verification of the EM transmitter and the receiver. A minimal subset of results is reported here, for information.</w:t>
      </w:r>
    </w:p>
    <w:p w14:paraId="4F44D5B8" w14:textId="77777777" w:rsidR="004E179D" w:rsidRPr="00B86447" w:rsidRDefault="004E179D" w:rsidP="004E179D">
      <w:r w:rsidRPr="00B86447">
        <w:rPr>
          <w:noProof/>
        </w:rPr>
        <w:lastRenderedPageBreak/>
        <w:drawing>
          <wp:inline distT="0" distB="0" distL="0" distR="0" wp14:anchorId="4F44D6C3" wp14:editId="4F44D6C4">
            <wp:extent cx="5775981" cy="38499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75981" cy="3849987"/>
                    </a:xfrm>
                    <a:prstGeom prst="rect">
                      <a:avLst/>
                    </a:prstGeom>
                    <a:noFill/>
                    <a:ln>
                      <a:noFill/>
                    </a:ln>
                  </pic:spPr>
                </pic:pic>
              </a:graphicData>
            </a:graphic>
          </wp:inline>
        </w:drawing>
      </w:r>
    </w:p>
    <w:p w14:paraId="4F44D5B9" w14:textId="7FF43405" w:rsidR="004E179D" w:rsidRPr="00B86447" w:rsidRDefault="004E179D" w:rsidP="004E179D">
      <w:pPr>
        <w:pStyle w:val="FigureTitle"/>
        <w:rPr>
          <w:lang w:val="en-US"/>
        </w:rPr>
      </w:pPr>
      <w:r w:rsidRPr="00B86447">
        <w:rPr>
          <w:lang w:val="en-US"/>
        </w:rPr>
        <w:t xml:space="preserve">Figure </w:t>
      </w:r>
      <w:bookmarkStart w:id="737" w:name="F_702EndtoEndTestSetup"/>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7</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2</w:t>
      </w:r>
      <w:r w:rsidRPr="00B86447">
        <w:rPr>
          <w:noProof/>
          <w:lang w:val="en-US"/>
        </w:rPr>
        <w:fldChar w:fldCharType="end"/>
      </w:r>
      <w:bookmarkEnd w:id="737"/>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738" w:name="_Toc2777041"/>
      <w:bookmarkStart w:id="739" w:name="_Toc123660255"/>
      <w:r w:rsidR="002C1CA4">
        <w:rPr>
          <w:noProof/>
          <w:lang w:val="en-US"/>
        </w:rPr>
        <w:instrText>7</w:instrText>
      </w:r>
      <w:r w:rsidRPr="00B86447">
        <w:rPr>
          <w:noProof/>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2</w:instrText>
      </w:r>
      <w:r w:rsidRPr="00B86447">
        <w:rPr>
          <w:noProof/>
          <w:lang w:val="en-US"/>
        </w:rPr>
        <w:fldChar w:fldCharType="end"/>
      </w:r>
      <w:r w:rsidRPr="00B86447">
        <w:rPr>
          <w:lang w:val="en-US"/>
        </w:rPr>
        <w:tab/>
        <w:instrText>End-to-End Test Setup</w:instrText>
      </w:r>
      <w:bookmarkEnd w:id="738"/>
      <w:bookmarkEnd w:id="739"/>
      <w:r w:rsidRPr="00B86447">
        <w:rPr>
          <w:lang w:val="en-US"/>
        </w:rPr>
        <w:instrText>"</w:instrText>
      </w:r>
      <w:r w:rsidRPr="00B86447">
        <w:rPr>
          <w:lang w:val="en-US"/>
        </w:rPr>
        <w:fldChar w:fldCharType="end"/>
      </w:r>
      <w:r w:rsidRPr="00B86447">
        <w:rPr>
          <w:lang w:val="en-US"/>
        </w:rPr>
        <w:t>:  End-to-End Test Setup</w:t>
      </w:r>
    </w:p>
    <w:p w14:paraId="4F44D5BA" w14:textId="05588CD2" w:rsidR="004E179D" w:rsidRPr="00B86447" w:rsidRDefault="004E179D" w:rsidP="004E179D">
      <w:r w:rsidRPr="00B86447">
        <w:t xml:space="preserve">A scatter plot obtained with 64APSK modulation is shown in figure </w:t>
      </w:r>
      <w:r w:rsidRPr="00B86447">
        <w:rPr>
          <w:noProof/>
        </w:rPr>
        <w:fldChar w:fldCharType="begin"/>
      </w:r>
      <w:r w:rsidRPr="00B86447">
        <w:instrText xml:space="preserve"> REF F_703Modulatorin64APSKModewithoutTWTALef \h </w:instrText>
      </w:r>
      <w:r w:rsidRPr="00B86447">
        <w:rPr>
          <w:noProof/>
        </w:rPr>
      </w:r>
      <w:r w:rsidRPr="00B86447">
        <w:rPr>
          <w:noProof/>
        </w:rPr>
        <w:fldChar w:fldCharType="separate"/>
      </w:r>
      <w:r w:rsidR="002C1CA4">
        <w:rPr>
          <w:noProof/>
        </w:rPr>
        <w:t>7</w:t>
      </w:r>
      <w:r w:rsidR="002C1CA4" w:rsidRPr="00B86447">
        <w:noBreakHyphen/>
      </w:r>
      <w:r w:rsidR="002C1CA4">
        <w:rPr>
          <w:noProof/>
        </w:rPr>
        <w:t>3</w:t>
      </w:r>
      <w:r w:rsidRPr="00B86447">
        <w:rPr>
          <w:noProof/>
        </w:rPr>
        <w:fldChar w:fldCharType="end"/>
      </w:r>
      <w:r w:rsidRPr="00B86447">
        <w:t>, comparing the results over a linear channel (w/o TWTA) with the measurement taken with the TWTA (back-off of 2.8 dB). The modulator employed a digital pre-distortion technique with better performance than the one used for the simulations shown in the previous section.</w:t>
      </w:r>
    </w:p>
    <w:p w14:paraId="4F44D5BB" w14:textId="77777777" w:rsidR="004E179D" w:rsidRPr="00B86447" w:rsidRDefault="00A217BE" w:rsidP="00410628">
      <w:pPr>
        <w:keepNext/>
        <w:jc w:val="center"/>
      </w:pPr>
      <w:r w:rsidRPr="00A217BE">
        <w:rPr>
          <w:noProof/>
        </w:rPr>
        <w:lastRenderedPageBreak/>
        <w:drawing>
          <wp:inline distT="0" distB="0" distL="0" distR="0" wp14:anchorId="4F44D6C5" wp14:editId="4F44D6C6">
            <wp:extent cx="2470302" cy="2639060"/>
            <wp:effectExtent l="0" t="0" r="635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70302" cy="2639060"/>
                    </a:xfrm>
                    <a:prstGeom prst="rect">
                      <a:avLst/>
                    </a:prstGeom>
                    <a:noFill/>
                    <a:ln>
                      <a:noFill/>
                    </a:ln>
                  </pic:spPr>
                </pic:pic>
              </a:graphicData>
            </a:graphic>
          </wp:inline>
        </w:drawing>
      </w:r>
      <w:r w:rsidRPr="00A217BE">
        <w:rPr>
          <w:noProof/>
        </w:rPr>
        <w:drawing>
          <wp:inline distT="0" distB="0" distL="0" distR="0" wp14:anchorId="4F44D6C7" wp14:editId="4F44D6C8">
            <wp:extent cx="2604220" cy="2642235"/>
            <wp:effectExtent l="0" t="0" r="571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04220" cy="2642235"/>
                    </a:xfrm>
                    <a:prstGeom prst="rect">
                      <a:avLst/>
                    </a:prstGeom>
                    <a:noFill/>
                    <a:ln>
                      <a:noFill/>
                    </a:ln>
                  </pic:spPr>
                </pic:pic>
              </a:graphicData>
            </a:graphic>
          </wp:inline>
        </w:drawing>
      </w:r>
    </w:p>
    <w:p w14:paraId="4F44D5BC" w14:textId="0E1DD703" w:rsidR="004E179D" w:rsidRPr="00B86447" w:rsidRDefault="004E179D" w:rsidP="004E179D">
      <w:pPr>
        <w:pStyle w:val="FigureTitleWrap"/>
        <w:rPr>
          <w:lang w:val="en-US"/>
        </w:rPr>
      </w:pPr>
      <w:r w:rsidRPr="00B86447">
        <w:rPr>
          <w:lang w:val="en-US"/>
        </w:rPr>
        <w:t xml:space="preserve">Figure </w:t>
      </w:r>
      <w:bookmarkStart w:id="740" w:name="F_703Modulatorin64APSKModewithoutTWTALef"/>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7</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3</w:t>
      </w:r>
      <w:r w:rsidRPr="00B86447">
        <w:rPr>
          <w:noProof/>
          <w:lang w:val="en-US"/>
        </w:rPr>
        <w:fldChar w:fldCharType="end"/>
      </w:r>
      <w:bookmarkEnd w:id="740"/>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741" w:name="_Toc2777042"/>
      <w:bookmarkStart w:id="742" w:name="_Toc123660256"/>
      <w:r w:rsidR="002C1CA4">
        <w:rPr>
          <w:noProof/>
          <w:lang w:val="en-US"/>
        </w:rPr>
        <w:instrText>7</w:instrText>
      </w:r>
      <w:r w:rsidRPr="00B86447">
        <w:rPr>
          <w:noProof/>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3</w:instrText>
      </w:r>
      <w:r w:rsidRPr="00B86447">
        <w:rPr>
          <w:noProof/>
          <w:lang w:val="en-US"/>
        </w:rPr>
        <w:fldChar w:fldCharType="end"/>
      </w:r>
      <w:r w:rsidRPr="00B86447">
        <w:rPr>
          <w:lang w:val="en-US"/>
        </w:rPr>
        <w:tab/>
        <w:instrText>Modulator in 64APSK Mode, without TWTA (Left-Side) and with TWTA (2.8 dB Back-Off)</w:instrText>
      </w:r>
      <w:bookmarkEnd w:id="741"/>
      <w:bookmarkEnd w:id="742"/>
      <w:r w:rsidRPr="00B86447">
        <w:rPr>
          <w:lang w:val="en-US"/>
        </w:rPr>
        <w:instrText>"</w:instrText>
      </w:r>
      <w:r w:rsidRPr="00B86447">
        <w:rPr>
          <w:lang w:val="en-US"/>
        </w:rPr>
        <w:fldChar w:fldCharType="end"/>
      </w:r>
      <w:r w:rsidRPr="00B86447">
        <w:rPr>
          <w:lang w:val="en-US"/>
        </w:rPr>
        <w:t>:</w:t>
      </w:r>
      <w:r w:rsidRPr="00B86447">
        <w:rPr>
          <w:lang w:val="en-US"/>
        </w:rPr>
        <w:tab/>
        <w:t>Modulator in 64APSK Mode, without TWTA (Left-Side) and with TWTA (2.8 dB Back-Off)</w:t>
      </w:r>
    </w:p>
    <w:p w14:paraId="4F44D5BD" w14:textId="2A1E9D29" w:rsidR="004E179D" w:rsidRPr="00B86447" w:rsidRDefault="004E179D" w:rsidP="004E179D">
      <w:r w:rsidRPr="00B86447">
        <w:t>The modulator phase noise was measured in different configurations (e.g</w:t>
      </w:r>
      <w:r w:rsidRPr="00225F27">
        <w:t>.</w:t>
      </w:r>
      <w:r w:rsidR="00225F27">
        <w:t>,</w:t>
      </w:r>
      <w:r w:rsidRPr="00225F27">
        <w:t xml:space="preserve"> c</w:t>
      </w:r>
      <w:r w:rsidRPr="00B86447">
        <w:t xml:space="preserve">entral frequencies) always resulting lower than 1 deg rms when integrated between 10 kHz and 250 </w:t>
      </w:r>
      <w:proofErr w:type="spellStart"/>
      <w:r w:rsidRPr="00B86447">
        <w:t>MHz.</w:t>
      </w:r>
      <w:proofErr w:type="spellEnd"/>
      <w:r w:rsidRPr="00B86447">
        <w:t xml:space="preserve"> As an example, a snapshot of the phase noise measurement taken for a central frequency of 26.25 GHz is shown in figure </w:t>
      </w:r>
      <w:r w:rsidRPr="00B86447">
        <w:rPr>
          <w:noProof/>
        </w:rPr>
        <w:fldChar w:fldCharType="begin"/>
      </w:r>
      <w:r w:rsidRPr="00B86447">
        <w:instrText xml:space="preserve"> REF F_704ModulatorPhaseNoise2625GHzAmbient \h </w:instrText>
      </w:r>
      <w:r w:rsidRPr="00B86447">
        <w:rPr>
          <w:noProof/>
        </w:rPr>
      </w:r>
      <w:r w:rsidRPr="00B86447">
        <w:rPr>
          <w:noProof/>
        </w:rPr>
        <w:fldChar w:fldCharType="separate"/>
      </w:r>
      <w:r w:rsidR="002C1CA4">
        <w:rPr>
          <w:noProof/>
        </w:rPr>
        <w:t>7</w:t>
      </w:r>
      <w:r w:rsidR="002C1CA4" w:rsidRPr="00B86447">
        <w:noBreakHyphen/>
      </w:r>
      <w:r w:rsidR="002C1CA4">
        <w:rPr>
          <w:noProof/>
        </w:rPr>
        <w:t>4</w:t>
      </w:r>
      <w:r w:rsidRPr="00B86447">
        <w:rPr>
          <w:noProof/>
        </w:rPr>
        <w:fldChar w:fldCharType="end"/>
      </w:r>
      <w:r w:rsidRPr="00B86447">
        <w:t>.</w:t>
      </w:r>
    </w:p>
    <w:p w14:paraId="4F44D5BE" w14:textId="77777777" w:rsidR="004E179D" w:rsidRPr="00B86447" w:rsidRDefault="006B20D9" w:rsidP="00406464">
      <w:pPr>
        <w:jc w:val="center"/>
      </w:pPr>
      <w:r w:rsidRPr="006B20D9">
        <w:rPr>
          <w:noProof/>
        </w:rPr>
        <w:drawing>
          <wp:inline distT="0" distB="0" distL="0" distR="0" wp14:anchorId="4F44D6C9" wp14:editId="4F44D6CA">
            <wp:extent cx="5127815" cy="32386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27815" cy="3238645"/>
                    </a:xfrm>
                    <a:prstGeom prst="rect">
                      <a:avLst/>
                    </a:prstGeom>
                    <a:noFill/>
                    <a:ln>
                      <a:noFill/>
                    </a:ln>
                  </pic:spPr>
                </pic:pic>
              </a:graphicData>
            </a:graphic>
          </wp:inline>
        </w:drawing>
      </w:r>
    </w:p>
    <w:p w14:paraId="4F44D5BF" w14:textId="1AF5FF4A" w:rsidR="004E179D" w:rsidRPr="00B86447" w:rsidRDefault="004E179D" w:rsidP="004E179D">
      <w:pPr>
        <w:pStyle w:val="FigureTitle"/>
        <w:rPr>
          <w:lang w:val="en-US"/>
        </w:rPr>
      </w:pPr>
      <w:r w:rsidRPr="00B86447">
        <w:rPr>
          <w:lang w:val="en-US"/>
        </w:rPr>
        <w:t xml:space="preserve">Figure </w:t>
      </w:r>
      <w:bookmarkStart w:id="743" w:name="F_704ModulatorPhaseNoise2625GHzAmbient"/>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7</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4</w:t>
      </w:r>
      <w:r w:rsidRPr="00B86447">
        <w:rPr>
          <w:noProof/>
          <w:lang w:val="en-US"/>
        </w:rPr>
        <w:fldChar w:fldCharType="end"/>
      </w:r>
      <w:bookmarkEnd w:id="743"/>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744" w:name="_Toc2777043"/>
      <w:bookmarkStart w:id="745" w:name="_Toc123660257"/>
      <w:r w:rsidR="002C1CA4">
        <w:rPr>
          <w:noProof/>
          <w:lang w:val="en-US"/>
        </w:rPr>
        <w:instrText>7</w:instrText>
      </w:r>
      <w:r w:rsidRPr="00B86447">
        <w:rPr>
          <w:noProof/>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4</w:instrText>
      </w:r>
      <w:r w:rsidRPr="00B86447">
        <w:rPr>
          <w:noProof/>
          <w:lang w:val="en-US"/>
        </w:rPr>
        <w:fldChar w:fldCharType="end"/>
      </w:r>
      <w:r w:rsidRPr="00B86447">
        <w:rPr>
          <w:lang w:val="en-US"/>
        </w:rPr>
        <w:tab/>
        <w:instrText>Modulator Phase Noise (26.25 GHz, Ambient)</w:instrText>
      </w:r>
      <w:bookmarkEnd w:id="744"/>
      <w:bookmarkEnd w:id="745"/>
      <w:r w:rsidRPr="00B86447">
        <w:rPr>
          <w:lang w:val="en-US"/>
        </w:rPr>
        <w:instrText>"</w:instrText>
      </w:r>
      <w:r w:rsidRPr="00B86447">
        <w:rPr>
          <w:lang w:val="en-US"/>
        </w:rPr>
        <w:fldChar w:fldCharType="end"/>
      </w:r>
      <w:r w:rsidRPr="00B86447">
        <w:rPr>
          <w:lang w:val="en-US"/>
        </w:rPr>
        <w:t>:  Modulator Phase Noise (26.25 GHz, Ambient)</w:t>
      </w:r>
    </w:p>
    <w:p w14:paraId="4F44D5C0" w14:textId="29CE3996" w:rsidR="004E179D" w:rsidRDefault="004E179D" w:rsidP="004E179D">
      <w:r w:rsidRPr="00B86447">
        <w:lastRenderedPageBreak/>
        <w:t xml:space="preserve">BER measurement results are shown in figure </w:t>
      </w:r>
      <w:r w:rsidRPr="00B86447">
        <w:rPr>
          <w:noProof/>
        </w:rPr>
        <w:fldChar w:fldCharType="begin"/>
      </w:r>
      <w:r w:rsidRPr="00B86447">
        <w:instrText xml:space="preserve"> REF F_705BERPerformance \h </w:instrText>
      </w:r>
      <w:r w:rsidRPr="00B86447">
        <w:rPr>
          <w:noProof/>
        </w:rPr>
      </w:r>
      <w:r w:rsidRPr="00B86447">
        <w:rPr>
          <w:noProof/>
        </w:rPr>
        <w:fldChar w:fldCharType="separate"/>
      </w:r>
      <w:r w:rsidR="002C1CA4">
        <w:rPr>
          <w:noProof/>
        </w:rPr>
        <w:t>7</w:t>
      </w:r>
      <w:r w:rsidR="002C1CA4" w:rsidRPr="00B86447">
        <w:noBreakHyphen/>
      </w:r>
      <w:r w:rsidR="002C1CA4">
        <w:rPr>
          <w:noProof/>
        </w:rPr>
        <w:t>5</w:t>
      </w:r>
      <w:r w:rsidRPr="00B86447">
        <w:rPr>
          <w:noProof/>
        </w:rPr>
        <w:fldChar w:fldCharType="end"/>
      </w:r>
      <w:r w:rsidRPr="00B86447">
        <w:t xml:space="preserve">, where one </w:t>
      </w:r>
      <w:proofErr w:type="spellStart"/>
      <w:r w:rsidRPr="00B86447">
        <w:t>ModCod</w:t>
      </w:r>
      <w:proofErr w:type="spellEnd"/>
      <w:r w:rsidRPr="00B86447">
        <w:t xml:space="preserve"> for each modulation order is included, with channel symbol rate set at 500 </w:t>
      </w:r>
      <w:proofErr w:type="spellStart"/>
      <w:r w:rsidRPr="00B86447">
        <w:t>MBaud</w:t>
      </w:r>
      <w:proofErr w:type="spellEnd"/>
      <w:r w:rsidRPr="00B86447">
        <w:t>. Different back-off values are used for the different modulations, with a maximum of 2.8 dB for the 64APSK case.</w:t>
      </w:r>
    </w:p>
    <w:p w14:paraId="4F44D5C1" w14:textId="77777777" w:rsidR="004E179D" w:rsidRPr="00B86447" w:rsidRDefault="00EF0202" w:rsidP="004E179D">
      <w:r w:rsidRPr="00EF0202">
        <w:rPr>
          <w:noProof/>
        </w:rPr>
        <w:drawing>
          <wp:inline distT="0" distB="0" distL="0" distR="0" wp14:anchorId="4F44D6CB" wp14:editId="4F44D6CC">
            <wp:extent cx="5470227" cy="383199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70227" cy="3831991"/>
                    </a:xfrm>
                    <a:prstGeom prst="rect">
                      <a:avLst/>
                    </a:prstGeom>
                    <a:noFill/>
                    <a:ln>
                      <a:noFill/>
                    </a:ln>
                  </pic:spPr>
                </pic:pic>
              </a:graphicData>
            </a:graphic>
          </wp:inline>
        </w:drawing>
      </w:r>
    </w:p>
    <w:p w14:paraId="4F44D5C2" w14:textId="216FEB9E" w:rsidR="004E179D" w:rsidRPr="00B86447" w:rsidRDefault="004E179D" w:rsidP="004E179D">
      <w:pPr>
        <w:pStyle w:val="FigureTitle"/>
        <w:rPr>
          <w:lang w:val="en-US"/>
        </w:rPr>
      </w:pPr>
      <w:r w:rsidRPr="00B86447">
        <w:rPr>
          <w:lang w:val="en-US"/>
        </w:rPr>
        <w:t xml:space="preserve">Figure </w:t>
      </w:r>
      <w:bookmarkStart w:id="746" w:name="F_705BERPerformance"/>
      <w:r w:rsidRPr="00B86447">
        <w:rPr>
          <w:lang w:val="en-US"/>
        </w:rPr>
        <w:fldChar w:fldCharType="begin"/>
      </w:r>
      <w:r w:rsidRPr="00B86447">
        <w:rPr>
          <w:lang w:val="en-US"/>
        </w:rPr>
        <w:instrText xml:space="preserve"> STYLEREF "Heading 1"\l \n \t \* MERGEFORMAT </w:instrText>
      </w:r>
      <w:r w:rsidRPr="00B86447">
        <w:rPr>
          <w:lang w:val="en-US"/>
        </w:rPr>
        <w:fldChar w:fldCharType="separate"/>
      </w:r>
      <w:r w:rsidR="002C1CA4">
        <w:rPr>
          <w:noProof/>
          <w:lang w:val="en-US"/>
        </w:rPr>
        <w:t>7</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1 \* MERGEFORMAT </w:instrText>
      </w:r>
      <w:r w:rsidRPr="00B86447">
        <w:rPr>
          <w:lang w:val="en-US"/>
        </w:rPr>
        <w:fldChar w:fldCharType="separate"/>
      </w:r>
      <w:r w:rsidR="002C1CA4">
        <w:rPr>
          <w:noProof/>
          <w:lang w:val="en-US"/>
        </w:rPr>
        <w:t>5</w:t>
      </w:r>
      <w:r w:rsidRPr="00B86447">
        <w:rPr>
          <w:lang w:val="en-US"/>
        </w:rPr>
        <w:fldChar w:fldCharType="end"/>
      </w:r>
      <w:bookmarkEnd w:id="746"/>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1"\l \n \t \* MERGEFORMAT </w:instrText>
      </w:r>
      <w:r w:rsidRPr="00B86447">
        <w:rPr>
          <w:lang w:val="en-US"/>
        </w:rPr>
        <w:fldChar w:fldCharType="separate"/>
      </w:r>
      <w:bookmarkStart w:id="747" w:name="_Toc2777044"/>
      <w:bookmarkStart w:id="748" w:name="_Toc123660258"/>
      <w:r w:rsidR="002C1CA4">
        <w:rPr>
          <w:noProof/>
          <w:lang w:val="en-US"/>
        </w:rPr>
        <w:instrText>7</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1 \* MERGEFORMAT </w:instrText>
      </w:r>
      <w:r w:rsidRPr="00B86447">
        <w:rPr>
          <w:lang w:val="en-US"/>
        </w:rPr>
        <w:fldChar w:fldCharType="separate"/>
      </w:r>
      <w:r w:rsidR="002C1CA4">
        <w:rPr>
          <w:noProof/>
          <w:lang w:val="en-US"/>
        </w:rPr>
        <w:instrText>5</w:instrText>
      </w:r>
      <w:r w:rsidRPr="00B86447">
        <w:rPr>
          <w:lang w:val="en-US"/>
        </w:rPr>
        <w:fldChar w:fldCharType="end"/>
      </w:r>
      <w:r w:rsidRPr="00B86447">
        <w:rPr>
          <w:lang w:val="en-US"/>
        </w:rPr>
        <w:tab/>
        <w:instrText>BER Performance</w:instrText>
      </w:r>
      <w:bookmarkEnd w:id="747"/>
      <w:bookmarkEnd w:id="748"/>
      <w:r w:rsidRPr="00B86447">
        <w:rPr>
          <w:lang w:val="en-US"/>
        </w:rPr>
        <w:instrText>"</w:instrText>
      </w:r>
      <w:r w:rsidRPr="00B86447">
        <w:rPr>
          <w:lang w:val="en-US"/>
        </w:rPr>
        <w:fldChar w:fldCharType="end"/>
      </w:r>
      <w:r w:rsidRPr="00B86447">
        <w:rPr>
          <w:lang w:val="en-US"/>
        </w:rPr>
        <w:t>:  BER Performance</w:t>
      </w:r>
    </w:p>
    <w:p w14:paraId="4F44D5C3" w14:textId="77777777" w:rsidR="004E179D" w:rsidRDefault="004E179D" w:rsidP="004E179D">
      <w:r w:rsidRPr="005A6E33">
        <w:t>Reference results</w:t>
      </w:r>
      <w:r w:rsidR="005A6E33" w:rsidRPr="005A6E33">
        <w:rPr>
          <w:rStyle w:val="FootnoteReference"/>
        </w:rPr>
        <w:footnoteReference w:id="5"/>
      </w:r>
      <w:r w:rsidRPr="00B86447">
        <w:t xml:space="preserve"> (without impairments other than Gaussian noise) are compared with the actual measurement taken with or without the TWTA in the chain. The latter case shows the overall (transmitter/receiver) implementation losses as well as the impact of phase noise and other imbalances, while the former shows the degradation introduced by the non-linear amplification (the back-off should be added to this to obtain the total degradation, as in previous section).</w:t>
      </w:r>
    </w:p>
    <w:p w14:paraId="4F44D5C4" w14:textId="77777777" w:rsidR="009F0F54" w:rsidRDefault="009F0F54" w:rsidP="004E179D"/>
    <w:p w14:paraId="4F44D5C5" w14:textId="77777777" w:rsidR="009F0F54" w:rsidRDefault="009F0F54" w:rsidP="004E179D">
      <w:pPr>
        <w:sectPr w:rsidR="009F0F54" w:rsidSect="00A20EA3">
          <w:pgSz w:w="11907" w:h="16839"/>
          <w:pgMar w:top="1944" w:right="1296" w:bottom="1944" w:left="1296" w:header="1037" w:footer="1037" w:gutter="302"/>
          <w:pgNumType w:start="1" w:chapStyle="1"/>
          <w:cols w:space="720"/>
          <w:docGrid w:linePitch="360"/>
        </w:sectPr>
      </w:pPr>
    </w:p>
    <w:p w14:paraId="4F44D5C6" w14:textId="77777777" w:rsidR="004E179D" w:rsidRPr="00B86447" w:rsidRDefault="004E179D" w:rsidP="004E179D">
      <w:pPr>
        <w:pStyle w:val="Heading1"/>
      </w:pPr>
      <w:bookmarkStart w:id="749" w:name="_Ref509581121"/>
      <w:bookmarkStart w:id="750" w:name="_Toc521915771"/>
      <w:bookmarkStart w:id="751" w:name="_Toc2776963"/>
      <w:bookmarkStart w:id="752" w:name="_Toc123660177"/>
      <w:r w:rsidRPr="00B86447">
        <w:lastRenderedPageBreak/>
        <w:t>Conclusions</w:t>
      </w:r>
      <w:bookmarkEnd w:id="733"/>
      <w:bookmarkEnd w:id="749"/>
      <w:bookmarkEnd w:id="750"/>
      <w:bookmarkEnd w:id="751"/>
      <w:bookmarkEnd w:id="752"/>
    </w:p>
    <w:p w14:paraId="4F44D5C7" w14:textId="3EF9B27B" w:rsidR="004E179D" w:rsidRDefault="004E179D" w:rsidP="004E179D">
      <w:r w:rsidRPr="00B86447">
        <w:t xml:space="preserve">This Report provided additional informative material for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w:t>
      </w:r>
    </w:p>
    <w:p w14:paraId="4F44D5C8" w14:textId="7989EB91" w:rsidR="004E179D" w:rsidRDefault="004E179D" w:rsidP="004E179D">
      <w:r w:rsidRPr="00B86447">
        <w:t xml:space="preserve">Section </w:t>
      </w:r>
      <w:r w:rsidRPr="00B86447">
        <w:fldChar w:fldCharType="begin"/>
      </w:r>
      <w:r w:rsidRPr="00B86447">
        <w:instrText xml:space="preserve"> REF _Ref505071837 \r \h </w:instrText>
      </w:r>
      <w:r w:rsidRPr="00B86447">
        <w:fldChar w:fldCharType="separate"/>
      </w:r>
      <w:r w:rsidR="002C1CA4">
        <w:t>2</w:t>
      </w:r>
      <w:r w:rsidRPr="00B86447">
        <w:fldChar w:fldCharType="end"/>
      </w:r>
      <w:r w:rsidRPr="00B86447">
        <w:t xml:space="preserve"> covered a tutorial overview of CCSDS specification in reference </w:t>
      </w:r>
      <w:r w:rsidRPr="00B86447">
        <w:fldChar w:fldCharType="begin"/>
      </w:r>
      <w:r w:rsidRPr="00B86447">
        <w:instrText xml:space="preserve"> REF R_131x2b1FlexibleAdvancedCodingandModula \h </w:instrText>
      </w:r>
      <w:r w:rsidRPr="00B86447">
        <w:fldChar w:fldCharType="separate"/>
      </w:r>
      <w:r w:rsidR="002C1CA4" w:rsidRPr="00B86447">
        <w:t>[</w:t>
      </w:r>
      <w:r w:rsidR="002C1CA4">
        <w:rPr>
          <w:noProof/>
        </w:rPr>
        <w:t>1</w:t>
      </w:r>
      <w:r w:rsidR="002C1CA4" w:rsidRPr="00B86447">
        <w:t>]</w:t>
      </w:r>
      <w:r w:rsidRPr="00B86447">
        <w:fldChar w:fldCharType="end"/>
      </w:r>
      <w:r w:rsidRPr="00B86447">
        <w:t xml:space="preserve"> with a description of the main functions and parameters.</w:t>
      </w:r>
    </w:p>
    <w:p w14:paraId="4F44D5C9" w14:textId="305C3F14" w:rsidR="004E179D" w:rsidRDefault="004E179D" w:rsidP="004E179D">
      <w:r w:rsidRPr="00B86447">
        <w:t xml:space="preserve">Section </w:t>
      </w:r>
      <w:r w:rsidRPr="00B86447">
        <w:fldChar w:fldCharType="begin"/>
      </w:r>
      <w:r w:rsidRPr="00B86447">
        <w:instrText xml:space="preserve"> REF _Ref507515004 \r \h </w:instrText>
      </w:r>
      <w:r w:rsidRPr="00B86447">
        <w:fldChar w:fldCharType="separate"/>
      </w:r>
      <w:r w:rsidR="002C1CA4">
        <w:t>3</w:t>
      </w:r>
      <w:r w:rsidRPr="00B86447">
        <w:fldChar w:fldCharType="end"/>
      </w:r>
      <w:r w:rsidRPr="00B86447">
        <w:t xml:space="preserve"> assessed the performance of the recommended codes and modulations by means of BER/CER curves on the AWGN channel, assuming ideal synchronization.</w:t>
      </w:r>
    </w:p>
    <w:p w14:paraId="4F44D5CA" w14:textId="599AFBC9" w:rsidR="004E179D" w:rsidRDefault="004E179D" w:rsidP="004E179D">
      <w:r w:rsidRPr="00B86447">
        <w:t xml:space="preserve">Section </w:t>
      </w:r>
      <w:r w:rsidRPr="00B86447">
        <w:fldChar w:fldCharType="begin"/>
      </w:r>
      <w:r w:rsidRPr="00B86447">
        <w:instrText xml:space="preserve"> REF _Ref485196935 \r \h </w:instrText>
      </w:r>
      <w:r w:rsidRPr="00B86447">
        <w:fldChar w:fldCharType="separate"/>
      </w:r>
      <w:r w:rsidR="002C1CA4">
        <w:t>4</w:t>
      </w:r>
      <w:r w:rsidRPr="00B86447">
        <w:fldChar w:fldCharType="end"/>
      </w:r>
      <w:r w:rsidRPr="00B86447">
        <w:t xml:space="preserve"> provided the performance of the recommended codes and modulations in presence of a nonlinear distortions, aimed at modelling nonlinear effects due to amplification. A preliminary optimization of the IBO/OBO and assessment of occupied bandwidth (99 percent of the signal power) were carried out and performance reported by means of BER/CER curves. The same section also showed that pre-distortion at the transmitter can noticeably improve the performance for those ACM formats using APSK modulations.</w:t>
      </w:r>
    </w:p>
    <w:p w14:paraId="4F44D5CB" w14:textId="6A0D2140" w:rsidR="004E179D" w:rsidRPr="00B86447" w:rsidRDefault="004E179D" w:rsidP="004E179D">
      <w:r w:rsidRPr="00B86447">
        <w:t xml:space="preserve">Section </w:t>
      </w:r>
      <w:r w:rsidRPr="00B86447">
        <w:fldChar w:fldCharType="begin"/>
      </w:r>
      <w:r w:rsidRPr="00B86447">
        <w:instrText xml:space="preserve"> REF _Ref507515010 \r \h </w:instrText>
      </w:r>
      <w:r w:rsidRPr="00B86447">
        <w:fldChar w:fldCharType="separate"/>
      </w:r>
      <w:r w:rsidR="002C1CA4">
        <w:t>5</w:t>
      </w:r>
      <w:r w:rsidRPr="00B86447">
        <w:fldChar w:fldCharType="end"/>
      </w:r>
      <w:r w:rsidRPr="00B86447">
        <w:t xml:space="preserve"> focused on the synchronization for the recommended codes and modulations. A possible synchronization chain was provided and performance evaluated on the linear AWGN channel in presence of phase noise, Doppler shift, and Doppler rate. The section showed that synchronization can be achieved with a loss less than 0.4 dB with respect to AWGN results.</w:t>
      </w:r>
    </w:p>
    <w:p w14:paraId="4F44D5CC" w14:textId="258B579E" w:rsidR="004E179D" w:rsidRDefault="004E179D" w:rsidP="004E179D">
      <w:r w:rsidRPr="00B86447">
        <w:t xml:space="preserve">Finally, section </w:t>
      </w:r>
      <w:r w:rsidRPr="00B86447">
        <w:fldChar w:fldCharType="begin"/>
      </w:r>
      <w:r w:rsidRPr="00B86447">
        <w:instrText xml:space="preserve"> REF _Ref507515013 \r \h </w:instrText>
      </w:r>
      <w:r w:rsidRPr="00B86447">
        <w:fldChar w:fldCharType="separate"/>
      </w:r>
      <w:r w:rsidR="002C1CA4">
        <w:t>6</w:t>
      </w:r>
      <w:r w:rsidRPr="00B86447">
        <w:fldChar w:fldCharType="end"/>
      </w:r>
      <w:r w:rsidRPr="00B86447">
        <w:t xml:space="preserve"> provided performance of the full chain (end-to-end) when the channel is nonlinear, as in section </w:t>
      </w:r>
      <w:r w:rsidRPr="00B86447">
        <w:fldChar w:fldCharType="begin"/>
      </w:r>
      <w:r w:rsidRPr="00B86447">
        <w:instrText xml:space="preserve"> REF _Ref485196935 \r \h </w:instrText>
      </w:r>
      <w:r w:rsidRPr="00B86447">
        <w:fldChar w:fldCharType="separate"/>
      </w:r>
      <w:r w:rsidR="002C1CA4">
        <w:t>4</w:t>
      </w:r>
      <w:r w:rsidRPr="00B86447">
        <w:fldChar w:fldCharType="end"/>
      </w:r>
      <w:r w:rsidRPr="00B86447">
        <w:t xml:space="preserve">, and the synchronization chain adopted is the one in section </w:t>
      </w:r>
      <w:r w:rsidRPr="00B86447">
        <w:fldChar w:fldCharType="begin"/>
      </w:r>
      <w:r w:rsidRPr="00B86447">
        <w:instrText xml:space="preserve"> REF _Ref507515010 \r \h </w:instrText>
      </w:r>
      <w:r w:rsidRPr="00B86447">
        <w:fldChar w:fldCharType="separate"/>
      </w:r>
      <w:r w:rsidR="002C1CA4">
        <w:t>5</w:t>
      </w:r>
      <w:r w:rsidRPr="00B86447">
        <w:fldChar w:fldCharType="end"/>
      </w:r>
      <w:r w:rsidRPr="00B86447">
        <w:t xml:space="preserve">. The section showed that in the absence of pre-distortion, the AM/PM effect can impair the phase synchronization, causing huge performance losses on the ACM formats using APSK modulations (especially 64APSK). Differently, if pre-distortion at the transmitter was adopted, the performance analysis showed on the nonlinear channel a loss (worst case) limited to 1 dB with respect to ideal synchronization. Hence the use of pre-distortion at the transmitter appeared mandatory. As a validation of the simulation campaign, section </w:t>
      </w:r>
      <w:r w:rsidRPr="00B86447">
        <w:fldChar w:fldCharType="begin"/>
      </w:r>
      <w:r w:rsidRPr="00B86447">
        <w:instrText xml:space="preserve"> REF _Ref509570945 \r \h </w:instrText>
      </w:r>
      <w:r w:rsidRPr="00B86447">
        <w:fldChar w:fldCharType="separate"/>
      </w:r>
      <w:r w:rsidR="002C1CA4">
        <w:t>7</w:t>
      </w:r>
      <w:r w:rsidRPr="00B86447">
        <w:fldChar w:fldCharType="end"/>
      </w:r>
      <w:r w:rsidRPr="00B86447">
        <w:t xml:space="preserve"> reported a subset of the results obtained with an extensive test campaign performed for the performance validation of one transmitter model and one receiver developed under ESA contracts.</w:t>
      </w:r>
    </w:p>
    <w:p w14:paraId="4F44D5CD" w14:textId="77777777" w:rsidR="004E179D" w:rsidRDefault="004E179D" w:rsidP="004E179D"/>
    <w:p w14:paraId="4F44D5CE" w14:textId="77777777" w:rsidR="004E179D" w:rsidRDefault="004E179D" w:rsidP="004E179D">
      <w:pPr>
        <w:sectPr w:rsidR="004E179D" w:rsidSect="00A20EA3">
          <w:pgSz w:w="11907" w:h="16839"/>
          <w:pgMar w:top="1944" w:right="1296" w:bottom="1944" w:left="1296" w:header="1037" w:footer="1037" w:gutter="302"/>
          <w:pgNumType w:start="1" w:chapStyle="1"/>
          <w:cols w:space="720"/>
          <w:docGrid w:linePitch="360"/>
        </w:sectPr>
      </w:pPr>
    </w:p>
    <w:p w14:paraId="4F44D5CF" w14:textId="77777777" w:rsidR="004E179D" w:rsidRPr="00CB48E7" w:rsidRDefault="004E179D" w:rsidP="00FF7CD8">
      <w:pPr>
        <w:pStyle w:val="Heading8"/>
      </w:pPr>
      <w:r w:rsidRPr="00CB48E7">
        <w:lastRenderedPageBreak/>
        <w:br/>
      </w:r>
      <w:r w:rsidRPr="00CB48E7">
        <w:br/>
      </w:r>
      <w:bookmarkStart w:id="753" w:name="_Ref507084574"/>
      <w:bookmarkStart w:id="754" w:name="_Toc2776964"/>
      <w:bookmarkStart w:id="755" w:name="_Toc123660178"/>
      <w:r w:rsidRPr="00CB48E7">
        <w:t xml:space="preserve">FLL </w:t>
      </w:r>
      <w:r w:rsidR="00FF7CD8" w:rsidRPr="00CB48E7">
        <w:t xml:space="preserve">Tuning </w:t>
      </w:r>
      <w:r w:rsidRPr="00CB48E7">
        <w:t xml:space="preserve">for the </w:t>
      </w:r>
      <w:r w:rsidR="00FF7CD8" w:rsidRPr="00CB48E7">
        <w:t>Reference Rec</w:t>
      </w:r>
      <w:r w:rsidRPr="00CB48E7">
        <w:t>eiver</w:t>
      </w:r>
      <w:bookmarkEnd w:id="753"/>
      <w:bookmarkEnd w:id="754"/>
      <w:bookmarkEnd w:id="755"/>
    </w:p>
    <w:p w14:paraId="4F44D5D0" w14:textId="14F0C229" w:rsidR="004E179D" w:rsidRPr="00B86447" w:rsidRDefault="004E179D" w:rsidP="004E179D">
      <w:r w:rsidRPr="00B86447">
        <w:t xml:space="preserve">This </w:t>
      </w:r>
      <w:r w:rsidR="008B3C3E" w:rsidRPr="00B86447">
        <w:t>annex</w:t>
      </w:r>
      <w:r w:rsidRPr="00B86447">
        <w:t xml:space="preserve"> shows the detailed analysis that has been carried out for tuning the FLL presented in </w:t>
      </w:r>
      <w:r w:rsidRPr="00B86447">
        <w:fldChar w:fldCharType="begin"/>
      </w:r>
      <w:r w:rsidRPr="00B86447">
        <w:instrText xml:space="preserve"> REF _Ref479173334 \r \h </w:instrText>
      </w:r>
      <w:r w:rsidRPr="00B86447">
        <w:fldChar w:fldCharType="separate"/>
      </w:r>
      <w:r w:rsidR="002C1CA4">
        <w:t>5.7</w:t>
      </w:r>
      <w:r w:rsidRPr="00B86447">
        <w:fldChar w:fldCharType="end"/>
      </w:r>
      <w:r w:rsidRPr="00B86447">
        <w:t>; the linearized model of which is shown again, for the reader’s convenience, in figure</w:t>
      </w:r>
      <w:r w:rsidR="008B3C3E">
        <w:t> </w:t>
      </w:r>
      <w:r w:rsidRPr="00B86447">
        <w:fldChar w:fldCharType="begin"/>
      </w:r>
      <w:r w:rsidRPr="00B86447">
        <w:instrText xml:space="preserve"> REF F_A01LinearizedSchemeoftheAdoptedFLL \h </w:instrText>
      </w:r>
      <w:r w:rsidRPr="00B86447">
        <w:fldChar w:fldCharType="separate"/>
      </w:r>
      <w:r w:rsidR="002C1CA4">
        <w:rPr>
          <w:noProof/>
        </w:rPr>
        <w:t>A</w:t>
      </w:r>
      <w:r w:rsidR="002C1CA4" w:rsidRPr="00B86447">
        <w:noBreakHyphen/>
      </w:r>
      <w:r w:rsidR="002C1CA4">
        <w:rPr>
          <w:noProof/>
        </w:rPr>
        <w:t>1</w:t>
      </w:r>
      <w:r w:rsidRPr="00B86447">
        <w:fldChar w:fldCharType="end"/>
      </w:r>
      <w:r w:rsidRPr="00B86447">
        <w:t>.</w:t>
      </w:r>
    </w:p>
    <w:p w14:paraId="4F44D5D1" w14:textId="77777777" w:rsidR="004E179D" w:rsidRPr="00B86447" w:rsidRDefault="004E179D" w:rsidP="004E179D">
      <w:pPr>
        <w:keepNext/>
        <w:jc w:val="center"/>
      </w:pPr>
      <w:r w:rsidRPr="00B86447">
        <w:rPr>
          <w:noProof/>
        </w:rPr>
        <w:drawing>
          <wp:inline distT="0" distB="0" distL="0" distR="0" wp14:anchorId="4F44D6CD" wp14:editId="4F44D6CE">
            <wp:extent cx="3294476" cy="1439545"/>
            <wp:effectExtent l="0" t="0" r="1270" b="825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94476" cy="1439545"/>
                    </a:xfrm>
                    <a:prstGeom prst="rect">
                      <a:avLst/>
                    </a:prstGeom>
                    <a:noFill/>
                    <a:ln>
                      <a:noFill/>
                    </a:ln>
                  </pic:spPr>
                </pic:pic>
              </a:graphicData>
            </a:graphic>
          </wp:inline>
        </w:drawing>
      </w:r>
    </w:p>
    <w:p w14:paraId="4F44D5D2" w14:textId="2715FA3E" w:rsidR="004E179D" w:rsidRPr="00B86447" w:rsidRDefault="004E179D" w:rsidP="004E179D">
      <w:pPr>
        <w:pStyle w:val="FigureTitle"/>
        <w:rPr>
          <w:lang w:val="en-US"/>
        </w:rPr>
      </w:pPr>
      <w:r w:rsidRPr="00B86447">
        <w:rPr>
          <w:lang w:val="en-US"/>
        </w:rPr>
        <w:t xml:space="preserve">Figure </w:t>
      </w:r>
      <w:bookmarkStart w:id="756" w:name="F_A01LinearizedSchemeoftheAdoptedFLL"/>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r w:rsidR="002C1CA4">
        <w:rPr>
          <w:noProof/>
          <w:lang w:val="en-US"/>
        </w:rPr>
        <w:t>A</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8 \* MERGEFORMAT </w:instrText>
      </w:r>
      <w:r w:rsidRPr="00B86447">
        <w:rPr>
          <w:lang w:val="en-US"/>
        </w:rPr>
        <w:fldChar w:fldCharType="separate"/>
      </w:r>
      <w:r w:rsidR="002C1CA4">
        <w:rPr>
          <w:noProof/>
          <w:lang w:val="en-US"/>
        </w:rPr>
        <w:t>1</w:t>
      </w:r>
      <w:r w:rsidRPr="00B86447">
        <w:rPr>
          <w:noProof/>
          <w:lang w:val="en-US"/>
        </w:rPr>
        <w:fldChar w:fldCharType="end"/>
      </w:r>
      <w:bookmarkEnd w:id="756"/>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bookmarkStart w:id="757" w:name="_Toc2777045"/>
      <w:bookmarkStart w:id="758" w:name="_Toc123660259"/>
      <w:r w:rsidR="002C1CA4">
        <w:rPr>
          <w:noProof/>
          <w:lang w:val="en-US"/>
        </w:rPr>
        <w:instrText>A</w:instrText>
      </w:r>
      <w:r w:rsidRPr="00B86447">
        <w:rPr>
          <w:noProof/>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8 \* MERGEFORMAT </w:instrText>
      </w:r>
      <w:r w:rsidRPr="00B86447">
        <w:rPr>
          <w:lang w:val="en-US"/>
        </w:rPr>
        <w:fldChar w:fldCharType="separate"/>
      </w:r>
      <w:r w:rsidR="002C1CA4">
        <w:rPr>
          <w:noProof/>
          <w:lang w:val="en-US"/>
        </w:rPr>
        <w:instrText>1</w:instrText>
      </w:r>
      <w:r w:rsidRPr="00B86447">
        <w:rPr>
          <w:noProof/>
          <w:lang w:val="en-US"/>
        </w:rPr>
        <w:fldChar w:fldCharType="end"/>
      </w:r>
      <w:r w:rsidRPr="00B86447">
        <w:rPr>
          <w:lang w:val="en-US"/>
        </w:rPr>
        <w:tab/>
        <w:instrText>Linearized Scheme of the Adopted FLL</w:instrText>
      </w:r>
      <w:bookmarkEnd w:id="757"/>
      <w:bookmarkEnd w:id="758"/>
      <w:r w:rsidRPr="00B86447">
        <w:rPr>
          <w:lang w:val="en-US"/>
        </w:rPr>
        <w:instrText>"</w:instrText>
      </w:r>
      <w:r w:rsidRPr="00B86447">
        <w:rPr>
          <w:lang w:val="en-US"/>
        </w:rPr>
        <w:fldChar w:fldCharType="end"/>
      </w:r>
      <w:r w:rsidRPr="00B86447">
        <w:rPr>
          <w:lang w:val="en-US"/>
        </w:rPr>
        <w:t>:  Linearized Scheme of the Adopted FLL</w:t>
      </w:r>
    </w:p>
    <w:p w14:paraId="4F44D5D3" w14:textId="09CEAB5C" w:rsidR="004E179D" w:rsidRPr="00B86447" w:rsidRDefault="004E179D" w:rsidP="004E179D">
      <w:r w:rsidRPr="00B86447">
        <w:t xml:space="preserve">The FLL has been first tested considering </w:t>
      </w:r>
      <w:r w:rsidRPr="00B86447">
        <w:rPr>
          <w:i/>
        </w:rPr>
        <w:t>k</w:t>
      </w:r>
      <w:r w:rsidRPr="00B86447">
        <w:rPr>
          <w:position w:val="-4"/>
          <w:vertAlign w:val="subscript"/>
        </w:rPr>
        <w:t>2</w:t>
      </w:r>
      <w:r w:rsidRPr="00B86447">
        <w:t xml:space="preserve"> = 0, that is, a FLL of the first type, to see if the residual frequency error due to Doppler rate is still acceptable. As mentioned, the FLL operates in near noise-free conditions; hence, when considering a FLL of the first type, the coefficient </w:t>
      </w:r>
      <w:r w:rsidRPr="00B86447">
        <w:rPr>
          <w:i/>
        </w:rPr>
        <w:t>k</w:t>
      </w:r>
      <w:r w:rsidRPr="00B86447">
        <w:rPr>
          <w:position w:val="-4"/>
          <w:vertAlign w:val="subscript"/>
        </w:rPr>
        <w:t>1</w:t>
      </w:r>
      <w:r w:rsidRPr="00B86447">
        <w:t xml:space="preserve"> can be selected as the value providing the best convergence and stability. This can be easily done by means of the root locus, as shown in </w:t>
      </w:r>
      <w:r w:rsidRPr="00B86447">
        <w:rPr>
          <w:bCs/>
        </w:rPr>
        <w:t xml:space="preserve">figure </w:t>
      </w:r>
      <w:r w:rsidRPr="00B86447">
        <w:rPr>
          <w:bCs/>
        </w:rPr>
        <w:fldChar w:fldCharType="begin"/>
      </w:r>
      <w:r w:rsidRPr="00B86447">
        <w:rPr>
          <w:bCs/>
        </w:rPr>
        <w:instrText xml:space="preserve"> REF F_A02RootLocusfortheFirstTypeFLL \h </w:instrText>
      </w:r>
      <w:r w:rsidRPr="00B86447">
        <w:rPr>
          <w:bCs/>
        </w:rPr>
      </w:r>
      <w:r w:rsidRPr="00B86447">
        <w:rPr>
          <w:bCs/>
        </w:rPr>
        <w:fldChar w:fldCharType="separate"/>
      </w:r>
      <w:r w:rsidR="002C1CA4">
        <w:rPr>
          <w:noProof/>
        </w:rPr>
        <w:t>A</w:t>
      </w:r>
      <w:r w:rsidR="002C1CA4" w:rsidRPr="00B86447">
        <w:noBreakHyphen/>
      </w:r>
      <w:r w:rsidR="002C1CA4">
        <w:rPr>
          <w:noProof/>
        </w:rPr>
        <w:t>2</w:t>
      </w:r>
      <w:r w:rsidRPr="00B86447">
        <w:rPr>
          <w:bCs/>
        </w:rPr>
        <w:fldChar w:fldCharType="end"/>
      </w:r>
      <w:r w:rsidRPr="00B86447">
        <w:t xml:space="preserve">, where it is shown that </w:t>
      </w:r>
      <w:proofErr w:type="spellStart"/>
      <w:r w:rsidRPr="00B86447">
        <w:t xml:space="preserve">for </w:t>
      </w:r>
      <w:r w:rsidRPr="00B86447">
        <w:rPr>
          <w:i/>
        </w:rPr>
        <w:t>k</w:t>
      </w:r>
      <w:proofErr w:type="spellEnd"/>
      <w:r w:rsidRPr="00B86447">
        <w:rPr>
          <w:position w:val="-4"/>
          <w:vertAlign w:val="subscript"/>
        </w:rPr>
        <w:t>1</w:t>
      </w:r>
      <w:r w:rsidRPr="00B86447">
        <w:t> </w:t>
      </w:r>
      <w:r w:rsidRPr="00B86447">
        <w:rPr>
          <w:rFonts w:ascii="Cambria Math" w:hAnsi="Cambria Math" w:cs="Cambria Math"/>
        </w:rPr>
        <w:t>∈</w:t>
      </w:r>
      <w:r w:rsidRPr="00B86447">
        <w:t xml:space="preserve"> [0,0.25], the roots are real and they provide a damped convergence, while </w:t>
      </w:r>
      <w:proofErr w:type="spellStart"/>
      <w:r w:rsidRPr="00B86447">
        <w:t xml:space="preserve">for </w:t>
      </w:r>
      <w:r w:rsidRPr="00B86447">
        <w:rPr>
          <w:i/>
        </w:rPr>
        <w:t>k</w:t>
      </w:r>
      <w:proofErr w:type="spellEnd"/>
      <w:r w:rsidRPr="00B86447">
        <w:rPr>
          <w:position w:val="-4"/>
          <w:vertAlign w:val="subscript"/>
        </w:rPr>
        <w:t>1</w:t>
      </w:r>
      <w:r w:rsidRPr="00B86447">
        <w:t> </w:t>
      </w:r>
      <w:r w:rsidRPr="00B86447">
        <w:rPr>
          <w:rFonts w:ascii="Cambria Math" w:hAnsi="Cambria Math" w:cs="Cambria Math"/>
        </w:rPr>
        <w:t>∈</w:t>
      </w:r>
      <w:r w:rsidRPr="00B86447">
        <w:t xml:space="preserve"> [0.25,1.0), the roots are a complex conjugate, and the response is undamped. Figure </w:t>
      </w:r>
      <w:r w:rsidRPr="00B86447">
        <w:rPr>
          <w:bCs/>
        </w:rPr>
        <w:fldChar w:fldCharType="begin"/>
      </w:r>
      <w:r w:rsidRPr="00B86447">
        <w:instrText xml:space="preserve"> REF F_A03SimulatedFrequencyErrorConvergencea \h </w:instrText>
      </w:r>
      <w:r w:rsidRPr="00B86447">
        <w:rPr>
          <w:bCs/>
        </w:rPr>
      </w:r>
      <w:r w:rsidRPr="00B86447">
        <w:rPr>
          <w:bCs/>
        </w:rPr>
        <w:fldChar w:fldCharType="separate"/>
      </w:r>
      <w:r w:rsidR="002C1CA4">
        <w:rPr>
          <w:noProof/>
        </w:rPr>
        <w:t>A</w:t>
      </w:r>
      <w:r w:rsidR="002C1CA4" w:rsidRPr="00B86447">
        <w:noBreakHyphen/>
      </w:r>
      <w:r w:rsidR="002C1CA4">
        <w:rPr>
          <w:noProof/>
        </w:rPr>
        <w:t>3</w:t>
      </w:r>
      <w:r w:rsidRPr="00B86447">
        <w:rPr>
          <w:bCs/>
        </w:rPr>
        <w:fldChar w:fldCharType="end"/>
      </w:r>
      <w:r w:rsidRPr="00B86447">
        <w:t xml:space="preserve"> shows exactly this behavior when the FLL with FFT-based frequency detector is simulated for the ACM format 1 at low SNR (</w:t>
      </w:r>
      <w:r w:rsidRPr="00B86447">
        <w:rPr>
          <w:i/>
          <w:iCs/>
        </w:rPr>
        <w:t>E</w:t>
      </w:r>
      <w:r w:rsidRPr="00B86447">
        <w:rPr>
          <w:iCs/>
          <w:position w:val="-4"/>
          <w:vertAlign w:val="subscript"/>
        </w:rPr>
        <w:t>s</w:t>
      </w:r>
      <w:r w:rsidRPr="00B86447">
        <w:rPr>
          <w:iCs/>
        </w:rPr>
        <w:t>/</w:t>
      </w:r>
      <w:r w:rsidRPr="00B86447">
        <w:rPr>
          <w:i/>
          <w:iCs/>
        </w:rPr>
        <w:t>N</w:t>
      </w:r>
      <w:r w:rsidRPr="00B86447">
        <w:rPr>
          <w:iCs/>
          <w:position w:val="-4"/>
          <w:vertAlign w:val="subscript"/>
        </w:rPr>
        <w:t>0</w:t>
      </w:r>
      <w:r w:rsidRPr="00B86447">
        <w:t xml:space="preserve"> = −0.9 dB, that is, </w:t>
      </w:r>
      <w:r w:rsidRPr="00B86447">
        <w:rPr>
          <w:i/>
          <w:iCs/>
        </w:rPr>
        <w:t>E</w:t>
      </w:r>
      <w:r w:rsidRPr="00B86447">
        <w:rPr>
          <w:iCs/>
          <w:position w:val="-4"/>
          <w:vertAlign w:val="subscript"/>
        </w:rPr>
        <w:t>b</w:t>
      </w:r>
      <w:r w:rsidRPr="00B86447">
        <w:rPr>
          <w:iCs/>
        </w:rPr>
        <w:t>/</w:t>
      </w:r>
      <w:r w:rsidRPr="00B86447">
        <w:rPr>
          <w:i/>
          <w:iCs/>
        </w:rPr>
        <w:t>N</w:t>
      </w:r>
      <w:r w:rsidRPr="00B86447">
        <w:rPr>
          <w:iCs/>
          <w:position w:val="-4"/>
          <w:vertAlign w:val="subscript"/>
        </w:rPr>
        <w:t>0</w:t>
      </w:r>
      <w:r w:rsidRPr="00B86447">
        <w:t xml:space="preserve"> = 0.6 dB for ACM format 1). Hence for tuning the first-type FLL, </w:t>
      </w:r>
      <w:r w:rsidRPr="00B86447">
        <w:rPr>
          <w:i/>
        </w:rPr>
        <w:t>k</w:t>
      </w:r>
      <w:r w:rsidRPr="00B86447">
        <w:rPr>
          <w:position w:val="-4"/>
          <w:vertAlign w:val="subscript"/>
        </w:rPr>
        <w:t>1</w:t>
      </w:r>
      <w:r w:rsidRPr="00B86447">
        <w:t> = 0.2 was selected.</w:t>
      </w:r>
    </w:p>
    <w:p w14:paraId="4F44D5D4" w14:textId="77777777" w:rsidR="004E179D" w:rsidRPr="00B86447" w:rsidRDefault="004E179D" w:rsidP="004E179D">
      <w:pPr>
        <w:keepNext/>
        <w:jc w:val="center"/>
      </w:pPr>
      <w:r w:rsidRPr="00B86447">
        <w:rPr>
          <w:noProof/>
        </w:rPr>
        <w:lastRenderedPageBreak/>
        <w:drawing>
          <wp:inline distT="0" distB="0" distL="0" distR="0" wp14:anchorId="4F44D6CF" wp14:editId="4F44D6D0">
            <wp:extent cx="3578034" cy="287972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78034" cy="2879725"/>
                    </a:xfrm>
                    <a:prstGeom prst="rect">
                      <a:avLst/>
                    </a:prstGeom>
                    <a:noFill/>
                    <a:ln>
                      <a:noFill/>
                    </a:ln>
                  </pic:spPr>
                </pic:pic>
              </a:graphicData>
            </a:graphic>
          </wp:inline>
        </w:drawing>
      </w:r>
    </w:p>
    <w:p w14:paraId="4F44D5D5" w14:textId="731FA440" w:rsidR="004E179D" w:rsidRPr="00B86447" w:rsidRDefault="004E179D" w:rsidP="004E179D">
      <w:pPr>
        <w:pStyle w:val="FigureTitle"/>
        <w:rPr>
          <w:lang w:val="en-US"/>
        </w:rPr>
      </w:pPr>
      <w:r w:rsidRPr="00B86447">
        <w:rPr>
          <w:lang w:val="en-US"/>
        </w:rPr>
        <w:t xml:space="preserve">Figure </w:t>
      </w:r>
      <w:bookmarkStart w:id="759" w:name="F_A02RootLocusfortheFirstTypeFLL"/>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r w:rsidR="002C1CA4">
        <w:rPr>
          <w:noProof/>
          <w:lang w:val="en-US"/>
        </w:rPr>
        <w:t>A</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8 \* MERGEFORMAT </w:instrText>
      </w:r>
      <w:r w:rsidRPr="00B86447">
        <w:rPr>
          <w:lang w:val="en-US"/>
        </w:rPr>
        <w:fldChar w:fldCharType="separate"/>
      </w:r>
      <w:r w:rsidR="002C1CA4">
        <w:rPr>
          <w:noProof/>
          <w:lang w:val="en-US"/>
        </w:rPr>
        <w:t>2</w:t>
      </w:r>
      <w:r w:rsidRPr="00B86447">
        <w:rPr>
          <w:lang w:val="en-US"/>
        </w:rPr>
        <w:fldChar w:fldCharType="end"/>
      </w:r>
      <w:bookmarkEnd w:id="759"/>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bookmarkStart w:id="760" w:name="_Toc2777046"/>
      <w:bookmarkStart w:id="761" w:name="_Toc123660260"/>
      <w:r w:rsidR="002C1CA4">
        <w:rPr>
          <w:noProof/>
          <w:lang w:val="en-US"/>
        </w:rPr>
        <w:instrText>A</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8 \* MERGEFORMAT </w:instrText>
      </w:r>
      <w:r w:rsidRPr="00B86447">
        <w:rPr>
          <w:lang w:val="en-US"/>
        </w:rPr>
        <w:fldChar w:fldCharType="separate"/>
      </w:r>
      <w:r w:rsidR="002C1CA4">
        <w:rPr>
          <w:noProof/>
          <w:lang w:val="en-US"/>
        </w:rPr>
        <w:instrText>2</w:instrText>
      </w:r>
      <w:r w:rsidRPr="00B86447">
        <w:rPr>
          <w:lang w:val="en-US"/>
        </w:rPr>
        <w:fldChar w:fldCharType="end"/>
      </w:r>
      <w:r w:rsidRPr="00B86447">
        <w:rPr>
          <w:lang w:val="en-US"/>
        </w:rPr>
        <w:tab/>
        <w:instrText>Root Locus for the First-Type FLL</w:instrText>
      </w:r>
      <w:bookmarkEnd w:id="760"/>
      <w:bookmarkEnd w:id="761"/>
      <w:r w:rsidRPr="00B86447">
        <w:rPr>
          <w:lang w:val="en-US"/>
        </w:rPr>
        <w:instrText>"</w:instrText>
      </w:r>
      <w:r w:rsidRPr="00B86447">
        <w:rPr>
          <w:lang w:val="en-US"/>
        </w:rPr>
        <w:fldChar w:fldCharType="end"/>
      </w:r>
      <w:r w:rsidRPr="00B86447">
        <w:rPr>
          <w:lang w:val="en-US"/>
        </w:rPr>
        <w:t>:  Root Locus for the First-Type FLL</w:t>
      </w:r>
    </w:p>
    <w:p w14:paraId="4F44D5D6" w14:textId="77777777" w:rsidR="004E179D" w:rsidRPr="00B86447" w:rsidRDefault="004E179D" w:rsidP="004E179D">
      <w:pPr>
        <w:keepNext/>
        <w:spacing w:before="480"/>
        <w:jc w:val="center"/>
      </w:pPr>
      <w:r w:rsidRPr="00B86447">
        <w:rPr>
          <w:noProof/>
        </w:rPr>
        <w:drawing>
          <wp:inline distT="0" distB="0" distL="0" distR="0" wp14:anchorId="4F44D6D1" wp14:editId="4F44D6D2">
            <wp:extent cx="3954587" cy="2078402"/>
            <wp:effectExtent l="0" t="0" r="825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54587" cy="2078402"/>
                    </a:xfrm>
                    <a:prstGeom prst="rect">
                      <a:avLst/>
                    </a:prstGeom>
                    <a:noFill/>
                    <a:ln>
                      <a:noFill/>
                    </a:ln>
                  </pic:spPr>
                </pic:pic>
              </a:graphicData>
            </a:graphic>
          </wp:inline>
        </w:drawing>
      </w:r>
    </w:p>
    <w:p w14:paraId="4F44D5D7" w14:textId="64450746" w:rsidR="004E179D" w:rsidRPr="00B86447" w:rsidRDefault="004E179D" w:rsidP="004E179D">
      <w:pPr>
        <w:pStyle w:val="FigureTitleWrap"/>
        <w:ind w:left="1980"/>
        <w:rPr>
          <w:lang w:val="en-US"/>
        </w:rPr>
      </w:pPr>
      <w:r w:rsidRPr="00B86447">
        <w:rPr>
          <w:lang w:val="en-US"/>
        </w:rPr>
        <w:t xml:space="preserve">Figure </w:t>
      </w:r>
      <w:bookmarkStart w:id="762" w:name="F_A03SimulatedFrequencyErrorConvergencea"/>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r w:rsidR="002C1CA4">
        <w:rPr>
          <w:noProof/>
          <w:lang w:val="en-US"/>
        </w:rPr>
        <w:t>A</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8 \* MERGEFORMAT </w:instrText>
      </w:r>
      <w:r w:rsidRPr="00B86447">
        <w:rPr>
          <w:lang w:val="en-US"/>
        </w:rPr>
        <w:fldChar w:fldCharType="separate"/>
      </w:r>
      <w:r w:rsidR="002C1CA4">
        <w:rPr>
          <w:noProof/>
          <w:lang w:val="en-US"/>
        </w:rPr>
        <w:t>3</w:t>
      </w:r>
      <w:r w:rsidRPr="00B86447">
        <w:rPr>
          <w:lang w:val="en-US"/>
        </w:rPr>
        <w:fldChar w:fldCharType="end"/>
      </w:r>
      <w:bookmarkEnd w:id="762"/>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bookmarkStart w:id="763" w:name="_Toc2777047"/>
      <w:bookmarkStart w:id="764" w:name="_Toc123660261"/>
      <w:r w:rsidR="002C1CA4">
        <w:rPr>
          <w:noProof/>
          <w:lang w:val="en-US"/>
        </w:rPr>
        <w:instrText>A</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8 \* MERGEFORMAT </w:instrText>
      </w:r>
      <w:r w:rsidRPr="00B86447">
        <w:rPr>
          <w:lang w:val="en-US"/>
        </w:rPr>
        <w:fldChar w:fldCharType="separate"/>
      </w:r>
      <w:r w:rsidR="002C1CA4">
        <w:rPr>
          <w:noProof/>
          <w:lang w:val="en-US"/>
        </w:rPr>
        <w:instrText>3</w:instrText>
      </w:r>
      <w:r w:rsidRPr="00B86447">
        <w:rPr>
          <w:lang w:val="en-US"/>
        </w:rPr>
        <w:fldChar w:fldCharType="end"/>
      </w:r>
      <w:r w:rsidRPr="00B86447">
        <w:rPr>
          <w:lang w:val="en-US"/>
        </w:rPr>
        <w:tab/>
      </w:r>
      <w:r w:rsidR="004B0391" w:rsidRPr="00B86447">
        <w:rPr>
          <w:lang w:val="en-US"/>
        </w:rPr>
        <w:instrText>Simulated Frequency Error Convergence at E</w:instrText>
      </w:r>
      <w:r w:rsidR="004B0391" w:rsidRPr="00B86447">
        <w:rPr>
          <w:position w:val="-4"/>
          <w:vertAlign w:val="subscript"/>
          <w:lang w:val="en-US"/>
        </w:rPr>
        <w:instrText>s</w:instrText>
      </w:r>
      <w:r w:rsidR="004B0391" w:rsidRPr="00B86447">
        <w:rPr>
          <w:lang w:val="en-US"/>
        </w:rPr>
        <w:instrText>/N</w:instrText>
      </w:r>
      <w:r w:rsidR="004B0391" w:rsidRPr="00B86447">
        <w:rPr>
          <w:position w:val="-4"/>
          <w:vertAlign w:val="subscript"/>
          <w:lang w:val="en-US"/>
        </w:rPr>
        <w:instrText>0 </w:instrText>
      </w:r>
      <w:r w:rsidR="004B0391" w:rsidRPr="00B86447">
        <w:rPr>
          <w:lang w:val="en-US"/>
        </w:rPr>
        <w:instrText>= −0.9 dB (E</w:instrText>
      </w:r>
      <w:r w:rsidR="004B0391" w:rsidRPr="00B86447">
        <w:rPr>
          <w:position w:val="-4"/>
          <w:vertAlign w:val="subscript"/>
          <w:lang w:val="en-US"/>
        </w:rPr>
        <w:instrText>b</w:instrText>
      </w:r>
      <w:r w:rsidR="004B0391" w:rsidRPr="00B86447">
        <w:rPr>
          <w:lang w:val="en-US"/>
        </w:rPr>
        <w:instrText>/N</w:instrText>
      </w:r>
      <w:r w:rsidR="004B0391" w:rsidRPr="00B86447">
        <w:rPr>
          <w:position w:val="-4"/>
          <w:vertAlign w:val="subscript"/>
          <w:lang w:val="en-US"/>
        </w:rPr>
        <w:instrText>0 </w:instrText>
      </w:r>
      <w:r w:rsidR="004B0391" w:rsidRPr="00B86447">
        <w:rPr>
          <w:lang w:val="en-US"/>
        </w:rPr>
        <w:instrText>= 0.6 dB for ACM1</w:instrText>
      </w:r>
      <w:r w:rsidRPr="00B86447">
        <w:rPr>
          <w:lang w:val="en-US"/>
        </w:rPr>
        <w:instrText>)</w:instrText>
      </w:r>
      <w:bookmarkEnd w:id="763"/>
      <w:bookmarkEnd w:id="764"/>
      <w:r w:rsidRPr="00B86447">
        <w:rPr>
          <w:lang w:val="en-US"/>
        </w:rPr>
        <w:instrText>"</w:instrText>
      </w:r>
      <w:r w:rsidRPr="00B86447">
        <w:rPr>
          <w:lang w:val="en-US"/>
        </w:rPr>
        <w:fldChar w:fldCharType="end"/>
      </w:r>
      <w:r w:rsidRPr="00B86447">
        <w:rPr>
          <w:lang w:val="en-US"/>
        </w:rPr>
        <w:t>:</w:t>
      </w:r>
      <w:r w:rsidRPr="00B86447">
        <w:rPr>
          <w:lang w:val="en-US"/>
        </w:rPr>
        <w:tab/>
        <w:t>Simulated Frequency Error Convergence at E</w:t>
      </w:r>
      <w:r w:rsidRPr="00B86447">
        <w:rPr>
          <w:position w:val="-4"/>
          <w:vertAlign w:val="subscript"/>
          <w:lang w:val="en-US"/>
        </w:rPr>
        <w:t>s</w:t>
      </w:r>
      <w:r w:rsidRPr="00B86447">
        <w:rPr>
          <w:lang w:val="en-US"/>
        </w:rPr>
        <w:t>/N</w:t>
      </w:r>
      <w:r w:rsidRPr="00B86447">
        <w:rPr>
          <w:position w:val="-4"/>
          <w:vertAlign w:val="subscript"/>
          <w:lang w:val="en-US"/>
        </w:rPr>
        <w:t>0 </w:t>
      </w:r>
      <w:r w:rsidRPr="00B86447">
        <w:rPr>
          <w:lang w:val="en-US"/>
        </w:rPr>
        <w:t>= −0.9 dB (E</w:t>
      </w:r>
      <w:r w:rsidRPr="00B86447">
        <w:rPr>
          <w:position w:val="-4"/>
          <w:vertAlign w:val="subscript"/>
          <w:lang w:val="en-US"/>
        </w:rPr>
        <w:t>b</w:t>
      </w:r>
      <w:r w:rsidRPr="00B86447">
        <w:rPr>
          <w:lang w:val="en-US"/>
        </w:rPr>
        <w:t>/N</w:t>
      </w:r>
      <w:r w:rsidRPr="00B86447">
        <w:rPr>
          <w:position w:val="-4"/>
          <w:vertAlign w:val="subscript"/>
          <w:lang w:val="en-US"/>
        </w:rPr>
        <w:t>0 </w:t>
      </w:r>
      <w:r w:rsidRPr="00B86447">
        <w:rPr>
          <w:lang w:val="en-US"/>
        </w:rPr>
        <w:t>= 0.6 dB for ACM1)</w:t>
      </w:r>
    </w:p>
    <w:p w14:paraId="4F44D5D8" w14:textId="77777777" w:rsidR="004E179D" w:rsidRPr="00B86447" w:rsidRDefault="004E179D" w:rsidP="004E179D">
      <w:r w:rsidRPr="00B86447">
        <w:t>Once the FLL first-type has been tuned, the residual error due to Doppler rate is assessed. It can be shown that for this FLL the error is given by</w:t>
      </w:r>
    </w:p>
    <w:p w14:paraId="4F44D5D9" w14:textId="77777777" w:rsidR="004E179D" w:rsidRPr="00225F27" w:rsidRDefault="00CB46F4" w:rsidP="004E179D">
      <m:oMathPara>
        <m:oMathParaPr>
          <m:jc m:val="center"/>
        </m:oMathParaPr>
        <m:oMath>
          <m:sSub>
            <m:sSubPr>
              <m:ctrlPr>
                <w:ins w:id="765" w:author="Shames, Peter M (US 312B)" w:date="2023-03-07T09:34:00Z">
                  <w:rPr>
                    <w:rFonts w:ascii="Cambria Math" w:hAnsi="Cambria Math"/>
                  </w:rPr>
                </w:ins>
              </m:ctrlPr>
            </m:sSubPr>
            <m:e>
              <m:r>
                <w:rPr>
                  <w:rFonts w:ascii="Cambria Math" w:hAnsi="Cambria Math"/>
                </w:rPr>
                <m:t>e</m:t>
              </m:r>
            </m:e>
            <m:sub>
              <m:r>
                <w:rPr>
                  <w:rFonts w:ascii="Cambria Math" w:hAnsi="Cambria Math"/>
                </w:rPr>
                <m:t>f</m:t>
              </m:r>
            </m:sub>
          </m:sSub>
          <m:r>
            <m:rPr>
              <m:sty m:val="p"/>
            </m:rPr>
            <w:rPr>
              <w:rFonts w:ascii="Cambria Math" w:hAnsi="Cambria Math"/>
            </w:rPr>
            <m:t>=</m:t>
          </m:r>
          <m:f>
            <m:fPr>
              <m:ctrlPr>
                <w:ins w:id="766" w:author="Shames, Peter M (US 312B)" w:date="2023-03-07T09:34:00Z">
                  <w:rPr>
                    <w:rFonts w:ascii="Cambria Math" w:hAnsi="Cambria Math"/>
                  </w:rPr>
                </w:ins>
              </m:ctrlPr>
            </m:fPr>
            <m:num>
              <m:sSub>
                <m:sSubPr>
                  <m:ctrlPr>
                    <w:ins w:id="767" w:author="Shames, Peter M (US 312B)" w:date="2023-03-07T09:34:00Z">
                      <w:rPr>
                        <w:rFonts w:ascii="Cambria Math" w:hAnsi="Cambria Math"/>
                      </w:rPr>
                    </w:ins>
                  </m:ctrlPr>
                </m:sSubPr>
                <m:e>
                  <m:r>
                    <w:rPr>
                      <w:rFonts w:ascii="Cambria Math" w:hAnsi="Cambria Math"/>
                    </w:rPr>
                    <m:t>f</m:t>
                  </m:r>
                </m:e>
                <m:sub>
                  <m:r>
                    <m:rPr>
                      <m:sty m:val="p"/>
                    </m:rPr>
                    <w:rPr>
                      <w:rFonts w:ascii="Cambria Math" w:hAnsi="Cambria Math"/>
                    </w:rPr>
                    <m:t>R</m:t>
                  </m:r>
                </m:sub>
              </m:sSub>
            </m:num>
            <m:den>
              <m:sSub>
                <m:sSubPr>
                  <m:ctrlPr>
                    <w:ins w:id="768" w:author="Shames, Peter M (US 312B)" w:date="2023-03-07T09:34:00Z">
                      <w:rPr>
                        <w:rFonts w:ascii="Cambria Math" w:hAnsi="Cambria Math"/>
                      </w:rPr>
                    </w:ins>
                  </m:ctrlPr>
                </m:sSubPr>
                <m:e>
                  <m:r>
                    <w:rPr>
                      <w:rFonts w:ascii="Cambria Math" w:hAnsi="Cambria Math"/>
                    </w:rPr>
                    <m:t>k</m:t>
                  </m:r>
                </m:e>
                <m:sub>
                  <m:r>
                    <m:rPr>
                      <m:sty m:val="p"/>
                    </m:rPr>
                    <w:rPr>
                      <w:rFonts w:ascii="Cambria Math" w:hAnsi="Cambria Math"/>
                    </w:rPr>
                    <m:t>1</m:t>
                  </m:r>
                </m:sub>
              </m:sSub>
              <m:sSub>
                <m:sSubPr>
                  <m:ctrlPr>
                    <w:ins w:id="769" w:author="Shames, Peter M (US 312B)" w:date="2023-03-07T09:34:00Z">
                      <w:rPr>
                        <w:rFonts w:ascii="Cambria Math" w:hAnsi="Cambria Math"/>
                      </w:rPr>
                    </w:ins>
                  </m:ctrlPr>
                </m:sSubPr>
                <m:e>
                  <m:r>
                    <w:rPr>
                      <w:rFonts w:ascii="Cambria Math" w:hAnsi="Cambria Math"/>
                    </w:rPr>
                    <m:t>R</m:t>
                  </m:r>
                </m:e>
                <m:sub>
                  <m:r>
                    <m:rPr>
                      <m:nor/>
                    </m:rPr>
                    <m:t>FM</m:t>
                  </m:r>
                </m:sub>
              </m:sSub>
            </m:den>
          </m:f>
          <m:r>
            <m:rPr>
              <m:sty m:val="p"/>
            </m:rPr>
            <w:rPr>
              <w:rFonts w:ascii="Cambria Math" w:hAnsi="Cambria Math"/>
            </w:rPr>
            <m:t xml:space="preserve">   </m:t>
          </m:r>
          <m:r>
            <m:rPr>
              <m:nor/>
            </m:rPr>
            <m:t>,</m:t>
          </m:r>
        </m:oMath>
      </m:oMathPara>
    </w:p>
    <w:p w14:paraId="4F44D5DA" w14:textId="77777777" w:rsidR="004E179D" w:rsidRPr="00B86447" w:rsidRDefault="004E179D" w:rsidP="004E179D">
      <w:r w:rsidRPr="00B86447">
        <w:t xml:space="preserve">where </w:t>
      </w:r>
      <w:r w:rsidRPr="00B86447">
        <w:rPr>
          <w:i/>
        </w:rPr>
        <w:t>R</w:t>
      </w:r>
      <w:r w:rsidRPr="00B86447">
        <w:rPr>
          <w:position w:val="-4"/>
          <w:vertAlign w:val="subscript"/>
        </w:rPr>
        <w:t>FM</w:t>
      </w:r>
      <w:r w:rsidRPr="00B86447">
        <w:t xml:space="preserve"> is the number of FM per second, that is, </w:t>
      </w:r>
      <w:r w:rsidRPr="00B86447">
        <w:rPr>
          <w:i/>
        </w:rPr>
        <w:t>R</w:t>
      </w:r>
      <w:r w:rsidRPr="00B86447">
        <w:rPr>
          <w:position w:val="-4"/>
          <w:vertAlign w:val="subscript"/>
        </w:rPr>
        <w:t>FM</w:t>
      </w:r>
      <w:r w:rsidRPr="00B86447">
        <w:t> = </w:t>
      </w:r>
      <w:r w:rsidRPr="00B86447">
        <w:rPr>
          <w:iCs/>
        </w:rPr>
        <w:t>R</w:t>
      </w:r>
      <w:proofErr w:type="spellStart"/>
      <w:r w:rsidRPr="00B86447">
        <w:rPr>
          <w:iCs/>
          <w:position w:val="-4"/>
          <w:vertAlign w:val="subscript"/>
        </w:rPr>
        <w:t>chs</w:t>
      </w:r>
      <w:proofErr w:type="spellEnd"/>
      <w:r w:rsidRPr="00B86447">
        <w:t xml:space="preserve">/133760 (when using pilot fields), and </w:t>
      </w:r>
      <w:r w:rsidRPr="00B86447">
        <w:rPr>
          <w:i/>
        </w:rPr>
        <w:t>f</w:t>
      </w:r>
      <w:r w:rsidRPr="00B86447">
        <w:rPr>
          <w:position w:val="-4"/>
          <w:vertAlign w:val="subscript"/>
        </w:rPr>
        <w:t>R</w:t>
      </w:r>
      <w:r w:rsidRPr="00B86447">
        <w:t xml:space="preserve"> is the Doppler rate. Hence, when considering a Doppler rate (worst case) of 50 kHz/s, and channel symbol rate </w:t>
      </w:r>
      <w:r w:rsidRPr="00B86447">
        <w:rPr>
          <w:iCs/>
        </w:rPr>
        <w:t>R</w:t>
      </w:r>
      <w:proofErr w:type="spellStart"/>
      <w:r w:rsidRPr="00B86447">
        <w:rPr>
          <w:iCs/>
          <w:position w:val="-4"/>
          <w:vertAlign w:val="subscript"/>
        </w:rPr>
        <w:t>chs</w:t>
      </w:r>
      <w:proofErr w:type="spellEnd"/>
      <w:r w:rsidRPr="00B86447">
        <w:t xml:space="preserve"> = 100 </w:t>
      </w:r>
      <w:proofErr w:type="spellStart"/>
      <w:r w:rsidRPr="00B86447">
        <w:t>MBaud</w:t>
      </w:r>
      <w:proofErr w:type="spellEnd"/>
      <w:r w:rsidRPr="00B86447">
        <w:t xml:space="preserve">, it holds that the residual error </w:t>
      </w:r>
      <w:r w:rsidRPr="00B86447">
        <w:rPr>
          <w:i/>
        </w:rPr>
        <w:t>e</w:t>
      </w:r>
      <w:r w:rsidRPr="00B86447">
        <w:rPr>
          <w:i/>
          <w:position w:val="-4"/>
          <w:vertAlign w:val="subscript"/>
        </w:rPr>
        <w:t>f</w:t>
      </w:r>
      <w:r w:rsidRPr="00B86447">
        <w:t xml:space="preserve"> when using a FLL of the first type is</w:t>
      </w:r>
    </w:p>
    <w:p w14:paraId="4F44D5DB" w14:textId="77777777" w:rsidR="004E179D" w:rsidRPr="00B86447" w:rsidRDefault="004E179D" w:rsidP="004E179D">
      <w:pPr>
        <w:jc w:val="center"/>
      </w:pPr>
      <w:r w:rsidRPr="00B86447">
        <w:rPr>
          <w:i/>
        </w:rPr>
        <w:lastRenderedPageBreak/>
        <w:t>e</w:t>
      </w:r>
      <w:r w:rsidRPr="00B86447">
        <w:rPr>
          <w:i/>
          <w:position w:val="-4"/>
          <w:vertAlign w:val="subscript"/>
        </w:rPr>
        <w:t>f</w:t>
      </w:r>
      <w:r w:rsidRPr="00B86447">
        <w:t> &lt; 334.4 Hz.</w:t>
      </w:r>
    </w:p>
    <w:p w14:paraId="4F44D5DC" w14:textId="3093C33B" w:rsidR="004E179D" w:rsidRPr="00B86447" w:rsidRDefault="004E179D" w:rsidP="004E179D">
      <w:r w:rsidRPr="00B86447">
        <w:t xml:space="preserve">Normally this could require the use of second-type FLL. However, the adopted phase estimator (see </w:t>
      </w:r>
      <w:r w:rsidRPr="00B86447">
        <w:fldChar w:fldCharType="begin"/>
      </w:r>
      <w:r w:rsidRPr="00B86447">
        <w:instrText xml:space="preserve"> REF _Ref507149735 \r \h </w:instrText>
      </w:r>
      <w:r w:rsidRPr="00B86447">
        <w:fldChar w:fldCharType="separate"/>
      </w:r>
      <w:r w:rsidR="002C1CA4">
        <w:t>5.6</w:t>
      </w:r>
      <w:r w:rsidRPr="00B86447">
        <w:fldChar w:fldCharType="end"/>
      </w:r>
      <w:r w:rsidRPr="00B86447">
        <w:t xml:space="preserve">), because of the linear interpolation, can correct a residual frequency error </w:t>
      </w:r>
      <w:proofErr w:type="gramStart"/>
      <w:r w:rsidRPr="00B86447">
        <w:t>as long as</w:t>
      </w:r>
      <w:proofErr w:type="gramEnd"/>
      <w:r w:rsidRPr="00B86447">
        <w:t xml:space="preserve"> this is under the maximum slope of the linear interpolation. As already discussed, the linear interpolation is able to interpolate a maximum phase variation of ±π over 540 channel symbols. Hence the maximum residual frequency error acceptable at the phase synchronizer is given by</w:t>
      </w:r>
    </w:p>
    <w:p w14:paraId="4F44D5DD" w14:textId="77777777" w:rsidR="004E179D" w:rsidRPr="00225F27" w:rsidRDefault="00CB46F4" w:rsidP="004E179D">
      <w:pPr>
        <w:rPr>
          <w:szCs w:val="24"/>
        </w:rPr>
      </w:pPr>
      <m:oMathPara>
        <m:oMath>
          <m:f>
            <m:fPr>
              <m:ctrlPr>
                <w:ins w:id="770" w:author="Shames, Peter M (US 312B)" w:date="2023-03-07T09:34:00Z">
                  <w:rPr>
                    <w:rFonts w:ascii="Cambria Math" w:hAnsi="Cambria Math"/>
                    <w:szCs w:val="24"/>
                  </w:rPr>
                </w:ins>
              </m:ctrlPr>
            </m:fPr>
            <m:num>
              <m:r>
                <m:rPr>
                  <m:sty m:val="p"/>
                </m:rPr>
                <w:rPr>
                  <w:rFonts w:ascii="Cambria Math" w:hAnsi="Cambria Math"/>
                  <w:szCs w:val="24"/>
                </w:rPr>
                <m:t>1</m:t>
              </m:r>
            </m:num>
            <m:den>
              <m:r>
                <m:rPr>
                  <m:sty m:val="p"/>
                </m:rPr>
                <w:rPr>
                  <w:rFonts w:ascii="Cambria Math" w:hAnsi="Cambria Math"/>
                  <w:szCs w:val="24"/>
                </w:rPr>
                <m:t>2</m:t>
              </m:r>
              <m:r>
                <w:rPr>
                  <w:rFonts w:ascii="Cambria Math" w:hAnsi="Cambria Math"/>
                  <w:szCs w:val="24"/>
                </w:rPr>
                <m:t>π</m:t>
              </m:r>
            </m:den>
          </m:f>
          <m:r>
            <w:rPr>
              <w:rFonts w:ascii="Cambria Math" w:hAnsi="Cambria Math"/>
              <w:szCs w:val="24"/>
            </w:rPr>
            <m:t>⋅</m:t>
          </m:r>
          <m:f>
            <m:fPr>
              <m:ctrlPr>
                <w:ins w:id="771" w:author="Shames, Peter M (US 312B)" w:date="2023-03-07T09:34:00Z">
                  <w:rPr>
                    <w:rFonts w:ascii="Cambria Math" w:hAnsi="Cambria Math"/>
                    <w:szCs w:val="24"/>
                  </w:rPr>
                </w:ins>
              </m:ctrlPr>
            </m:fPr>
            <m:num>
              <m:r>
                <w:rPr>
                  <w:rFonts w:ascii="Cambria Math" w:hAnsi="Cambria Math"/>
                  <w:szCs w:val="24"/>
                </w:rPr>
                <m:t>π</m:t>
              </m:r>
              <m:sSub>
                <m:sSubPr>
                  <m:ctrlPr>
                    <w:ins w:id="772" w:author="Shames, Peter M (US 312B)" w:date="2023-03-07T09:34:00Z">
                      <w:rPr>
                        <w:rFonts w:ascii="Cambria Math" w:hAnsi="Cambria Math"/>
                        <w:szCs w:val="24"/>
                      </w:rPr>
                    </w:ins>
                  </m:ctrlPr>
                </m:sSubPr>
                <m:e>
                  <m:r>
                    <m:rPr>
                      <m:nor/>
                    </m:rPr>
                    <w:rPr>
                      <w:rFonts w:ascii="Cambria Math" w:hAnsi="Cambria Math"/>
                      <w:szCs w:val="24"/>
                    </w:rPr>
                    <m:t>R</m:t>
                  </m:r>
                </m:e>
                <m:sub>
                  <m:r>
                    <m:rPr>
                      <m:nor/>
                    </m:rPr>
                    <w:rPr>
                      <w:rFonts w:ascii="Cambria Math" w:hAnsi="Cambria Math"/>
                      <w:szCs w:val="24"/>
                    </w:rPr>
                    <m:t>chs</m:t>
                  </m:r>
                </m:sub>
              </m:sSub>
            </m:num>
            <m:den>
              <m:r>
                <m:rPr>
                  <m:sty m:val="p"/>
                </m:rPr>
                <w:rPr>
                  <w:rFonts w:ascii="Cambria Math" w:hAnsi="Cambria Math"/>
                  <w:szCs w:val="24"/>
                </w:rPr>
                <m:t>540</m:t>
              </m:r>
            </m:den>
          </m:f>
          <m:r>
            <m:rPr>
              <m:sty m:val="p"/>
            </m:rPr>
            <w:rPr>
              <w:rFonts w:ascii="Cambria Math" w:hAnsi="Cambria Math"/>
              <w:szCs w:val="24"/>
            </w:rPr>
            <m:t>=92.6 kHz</m:t>
          </m:r>
          <m:r>
            <m:rPr>
              <m:nor/>
            </m:rPr>
            <w:rPr>
              <w:szCs w:val="24"/>
            </w:rPr>
            <m:t>.</m:t>
          </m:r>
        </m:oMath>
      </m:oMathPara>
    </w:p>
    <w:p w14:paraId="4F44D5DE" w14:textId="77777777" w:rsidR="004E179D" w:rsidRPr="00B86447" w:rsidRDefault="004E179D" w:rsidP="004E179D">
      <w:r w:rsidRPr="00B86447">
        <w:t xml:space="preserve">It should be noted that this value is well above the residual error </w:t>
      </w:r>
      <w:r w:rsidRPr="00B86447">
        <w:rPr>
          <w:i/>
        </w:rPr>
        <w:t>e</w:t>
      </w:r>
      <w:r w:rsidRPr="00B86447">
        <w:rPr>
          <w:i/>
          <w:position w:val="-4"/>
          <w:vertAlign w:val="subscript"/>
        </w:rPr>
        <w:t>f</w:t>
      </w:r>
      <w:r w:rsidRPr="00B86447">
        <w:t xml:space="preserve"> = 334.4 Hz, meaning that a first-type FLL with </w:t>
      </w:r>
      <w:r w:rsidRPr="00B86447">
        <w:rPr>
          <w:i/>
        </w:rPr>
        <w:t>k</w:t>
      </w:r>
      <w:r w:rsidRPr="00B86447">
        <w:rPr>
          <w:position w:val="-4"/>
          <w:vertAlign w:val="subscript"/>
        </w:rPr>
        <w:t>1</w:t>
      </w:r>
      <w:r w:rsidRPr="00B86447">
        <w:t xml:space="preserve"> = 0.2 and </w:t>
      </w:r>
      <w:r w:rsidRPr="00B86447">
        <w:rPr>
          <w:i/>
        </w:rPr>
        <w:t>k</w:t>
      </w:r>
      <w:r w:rsidRPr="00B86447">
        <w:rPr>
          <w:position w:val="-4"/>
          <w:vertAlign w:val="subscript"/>
        </w:rPr>
        <w:t>2</w:t>
      </w:r>
      <w:r w:rsidRPr="00B86447">
        <w:t> = 0 is sufficient for the considered scenarios.</w:t>
      </w:r>
    </w:p>
    <w:p w14:paraId="4F44D5DF" w14:textId="1769B649" w:rsidR="004E179D" w:rsidRPr="00B86447" w:rsidRDefault="004E179D" w:rsidP="004E179D">
      <w:r w:rsidRPr="00B86447">
        <w:t xml:space="preserve">As further proof, simulations of the full synchronization chain were done for checking the maximum acceptable Doppler rate. Figure </w:t>
      </w:r>
      <w:r w:rsidRPr="00B86447">
        <w:fldChar w:fldCharType="begin"/>
      </w:r>
      <w:r w:rsidRPr="00B86447">
        <w:instrText xml:space="preserve"> REF F_A04FrequencyErrorConvergenceforFirstTy \h </w:instrText>
      </w:r>
      <w:r w:rsidRPr="00B86447">
        <w:fldChar w:fldCharType="separate"/>
      </w:r>
      <w:r w:rsidR="002C1CA4">
        <w:rPr>
          <w:noProof/>
        </w:rPr>
        <w:t>A</w:t>
      </w:r>
      <w:r w:rsidR="002C1CA4" w:rsidRPr="00B86447">
        <w:noBreakHyphen/>
      </w:r>
      <w:r w:rsidR="002C1CA4">
        <w:rPr>
          <w:noProof/>
        </w:rPr>
        <w:t>4</w:t>
      </w:r>
      <w:r w:rsidRPr="00B86447">
        <w:fldChar w:fldCharType="end"/>
      </w:r>
      <w:r w:rsidRPr="00B86447">
        <w:t xml:space="preserve"> shows the measured residual frequency error as a function of the time (reported as PL frame number) at </w:t>
      </w:r>
      <w:r w:rsidRPr="00B86447">
        <w:rPr>
          <w:i/>
          <w:iCs/>
        </w:rPr>
        <w:t>E</w:t>
      </w:r>
      <w:r w:rsidRPr="00B86447">
        <w:rPr>
          <w:iCs/>
          <w:position w:val="-4"/>
          <w:vertAlign w:val="subscript"/>
        </w:rPr>
        <w:t>s</w:t>
      </w:r>
      <w:r w:rsidRPr="00B86447">
        <w:rPr>
          <w:iCs/>
        </w:rPr>
        <w:t>/</w:t>
      </w:r>
      <w:r w:rsidRPr="00B86447">
        <w:rPr>
          <w:i/>
          <w:iCs/>
        </w:rPr>
        <w:t>N</w:t>
      </w:r>
      <w:r w:rsidRPr="00B86447">
        <w:rPr>
          <w:iCs/>
          <w:position w:val="-4"/>
          <w:vertAlign w:val="subscript"/>
        </w:rPr>
        <w:t>0</w:t>
      </w:r>
      <w:r w:rsidRPr="00B86447">
        <w:t xml:space="preserve"> = −0.9 dB, when using a triangular Doppler profile (see </w:t>
      </w:r>
      <w:r w:rsidRPr="00B86447">
        <w:fldChar w:fldCharType="begin"/>
      </w:r>
      <w:r w:rsidRPr="00B86447">
        <w:instrText xml:space="preserve"> REF _Ref507084287 \r \h </w:instrText>
      </w:r>
      <w:r w:rsidRPr="00B86447">
        <w:fldChar w:fldCharType="separate"/>
      </w:r>
      <w:r w:rsidR="002C1CA4">
        <w:t>5.2</w:t>
      </w:r>
      <w:r w:rsidRPr="00B86447">
        <w:fldChar w:fldCharType="end"/>
      </w:r>
      <w:r w:rsidRPr="00B86447">
        <w:t xml:space="preserve">) with Doppler shift </w:t>
      </w:r>
      <w:r w:rsidRPr="00B86447">
        <w:rPr>
          <w:i/>
        </w:rPr>
        <w:t>f</w:t>
      </w:r>
      <w:r w:rsidRPr="00B86447">
        <w:rPr>
          <w:position w:val="-4"/>
          <w:vertAlign w:val="subscript"/>
        </w:rPr>
        <w:t>D</w:t>
      </w:r>
      <w:r w:rsidRPr="00B86447">
        <w:t xml:space="preserve"> = 1 MHz and increasing Doppler rate </w:t>
      </w:r>
      <w:r w:rsidRPr="00B86447">
        <w:rPr>
          <w:i/>
        </w:rPr>
        <w:t>f</w:t>
      </w:r>
      <w:r w:rsidRPr="00B86447">
        <w:rPr>
          <w:position w:val="-4"/>
          <w:vertAlign w:val="subscript"/>
        </w:rPr>
        <w:t>R</w:t>
      </w:r>
      <w:r w:rsidRPr="00B86447">
        <w:t>. For comparison, the figure also shows the maximum residual frequency error by the phase synchronizer that has been formulated as 92.6 kHz</w:t>
      </w:r>
      <w:r w:rsidRPr="00B86447">
        <w:rPr>
          <w:szCs w:val="24"/>
        </w:rPr>
        <w:t xml:space="preserve">. From the figure, it can be seen that Doppler rates even up to 7 MHz/s are well inside the theoretical limit, whereas only Doppler rate values as high as 12 MHz/s could cause a loss of synchronization. This has been confirmed by means of CER curves, as shown in </w:t>
      </w:r>
      <w:r w:rsidRPr="00B86447">
        <w:t xml:space="preserve">figures </w:t>
      </w:r>
      <w:r w:rsidRPr="00B86447">
        <w:fldChar w:fldCharType="begin"/>
      </w:r>
      <w:r w:rsidRPr="00B86447">
        <w:instrText xml:space="preserve"> REF F_A05CERforACMFormat1TriangularDopplerPr \h </w:instrText>
      </w:r>
      <w:r w:rsidRPr="00B86447">
        <w:fldChar w:fldCharType="separate"/>
      </w:r>
      <w:r w:rsidR="002C1CA4">
        <w:rPr>
          <w:noProof/>
        </w:rPr>
        <w:t>A</w:t>
      </w:r>
      <w:r w:rsidR="002C1CA4" w:rsidRPr="00B86447">
        <w:noBreakHyphen/>
      </w:r>
      <w:r w:rsidR="002C1CA4">
        <w:rPr>
          <w:noProof/>
        </w:rPr>
        <w:t>5</w:t>
      </w:r>
      <w:r w:rsidRPr="00B86447">
        <w:fldChar w:fldCharType="end"/>
      </w:r>
      <w:r w:rsidRPr="00B86447">
        <w:t xml:space="preserve"> and </w:t>
      </w:r>
      <w:r w:rsidRPr="00B86447">
        <w:fldChar w:fldCharType="begin"/>
      </w:r>
      <w:r w:rsidRPr="00B86447">
        <w:instrText xml:space="preserve"> REF F_A06CERforACMFormat27TriangularDopplerP \h </w:instrText>
      </w:r>
      <w:r w:rsidRPr="00B86447">
        <w:fldChar w:fldCharType="separate"/>
      </w:r>
      <w:r w:rsidR="002C1CA4">
        <w:rPr>
          <w:noProof/>
        </w:rPr>
        <w:t>A</w:t>
      </w:r>
      <w:r w:rsidR="002C1CA4" w:rsidRPr="00B86447">
        <w:noBreakHyphen/>
      </w:r>
      <w:r w:rsidR="002C1CA4">
        <w:rPr>
          <w:noProof/>
        </w:rPr>
        <w:t>6</w:t>
      </w:r>
      <w:r w:rsidRPr="00B86447">
        <w:fldChar w:fldCharType="end"/>
      </w:r>
      <w:r w:rsidRPr="00B86447">
        <w:rPr>
          <w:szCs w:val="24"/>
        </w:rPr>
        <w:t xml:space="preserve"> for ACM formats 1 and 27, respectively.</w:t>
      </w:r>
    </w:p>
    <w:p w14:paraId="4F44D5E0" w14:textId="77777777" w:rsidR="004E179D" w:rsidRPr="00B86447" w:rsidRDefault="004E179D" w:rsidP="004E179D">
      <w:pPr>
        <w:keepNext/>
      </w:pPr>
      <w:r w:rsidRPr="00B86447">
        <w:rPr>
          <w:noProof/>
        </w:rPr>
        <w:drawing>
          <wp:inline distT="0" distB="0" distL="0" distR="0" wp14:anchorId="4F44D6D3" wp14:editId="4F44D6D4">
            <wp:extent cx="5736855" cy="20006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36855" cy="2000626"/>
                    </a:xfrm>
                    <a:prstGeom prst="rect">
                      <a:avLst/>
                    </a:prstGeom>
                    <a:noFill/>
                    <a:ln>
                      <a:noFill/>
                    </a:ln>
                  </pic:spPr>
                </pic:pic>
              </a:graphicData>
            </a:graphic>
          </wp:inline>
        </w:drawing>
      </w:r>
    </w:p>
    <w:p w14:paraId="4F44D5E1" w14:textId="36EC79F4" w:rsidR="004E179D" w:rsidRPr="00B86447" w:rsidRDefault="004E179D" w:rsidP="004E179D">
      <w:pPr>
        <w:pStyle w:val="FigureTitleWrap"/>
        <w:rPr>
          <w:lang w:val="en-US"/>
        </w:rPr>
      </w:pPr>
      <w:r w:rsidRPr="00B86447">
        <w:rPr>
          <w:lang w:val="en-US"/>
        </w:rPr>
        <w:t xml:space="preserve">Figure </w:t>
      </w:r>
      <w:bookmarkStart w:id="773" w:name="F_A04FrequencyErrorConvergenceforFirstTy"/>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r w:rsidR="002C1CA4">
        <w:rPr>
          <w:noProof/>
          <w:lang w:val="en-US"/>
        </w:rPr>
        <w:t>A</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8 \* MERGEFORMAT </w:instrText>
      </w:r>
      <w:r w:rsidRPr="00B86447">
        <w:rPr>
          <w:lang w:val="en-US"/>
        </w:rPr>
        <w:fldChar w:fldCharType="separate"/>
      </w:r>
      <w:r w:rsidR="002C1CA4">
        <w:rPr>
          <w:noProof/>
          <w:lang w:val="en-US"/>
        </w:rPr>
        <w:t>4</w:t>
      </w:r>
      <w:r w:rsidRPr="00B86447">
        <w:rPr>
          <w:lang w:val="en-US"/>
        </w:rPr>
        <w:fldChar w:fldCharType="end"/>
      </w:r>
      <w:bookmarkEnd w:id="773"/>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bookmarkStart w:id="774" w:name="_Toc2777048"/>
      <w:bookmarkStart w:id="775" w:name="_Toc123660262"/>
      <w:r w:rsidR="002C1CA4">
        <w:rPr>
          <w:noProof/>
          <w:lang w:val="en-US"/>
        </w:rPr>
        <w:instrText>A</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8 \* MERGEFORMAT </w:instrText>
      </w:r>
      <w:r w:rsidRPr="00B86447">
        <w:rPr>
          <w:lang w:val="en-US"/>
        </w:rPr>
        <w:fldChar w:fldCharType="separate"/>
      </w:r>
      <w:r w:rsidR="002C1CA4">
        <w:rPr>
          <w:noProof/>
          <w:lang w:val="en-US"/>
        </w:rPr>
        <w:instrText>4</w:instrText>
      </w:r>
      <w:r w:rsidRPr="00B86447">
        <w:rPr>
          <w:lang w:val="en-US"/>
        </w:rPr>
        <w:fldChar w:fldCharType="end"/>
      </w:r>
      <w:r w:rsidRPr="00B86447">
        <w:rPr>
          <w:lang w:val="en-US"/>
        </w:rPr>
        <w:tab/>
        <w:instrText>Frequency Error Convergence for First-Type FLL (</w:instrText>
      </w:r>
      <w:r w:rsidRPr="00B86447">
        <w:rPr>
          <w:i/>
          <w:lang w:val="en-US"/>
        </w:rPr>
        <w:instrText>k</w:instrText>
      </w:r>
      <w:r w:rsidRPr="00B86447">
        <w:rPr>
          <w:position w:val="-4"/>
          <w:vertAlign w:val="subscript"/>
          <w:lang w:val="en-US"/>
        </w:rPr>
        <w:instrText>1</w:instrText>
      </w:r>
      <w:r w:rsidRPr="00B86447">
        <w:rPr>
          <w:lang w:val="en-US"/>
        </w:rPr>
        <w:instrText xml:space="preserve"> = 0.2), at </w:instrText>
      </w:r>
      <w:r w:rsidRPr="00B86447">
        <w:rPr>
          <w:i/>
          <w:iCs/>
          <w:lang w:val="en-US"/>
        </w:rPr>
        <w:instrText>E</w:instrText>
      </w:r>
      <w:r w:rsidRPr="00B86447">
        <w:rPr>
          <w:iCs/>
          <w:position w:val="-4"/>
          <w:vertAlign w:val="subscript"/>
          <w:lang w:val="en-US"/>
        </w:rPr>
        <w:instrText>s</w:instrText>
      </w:r>
      <w:r w:rsidRPr="00B86447">
        <w:rPr>
          <w:iCs/>
          <w:lang w:val="en-US"/>
        </w:rPr>
        <w:instrText>/</w:instrText>
      </w:r>
      <w:r w:rsidRPr="00B86447">
        <w:rPr>
          <w:i/>
          <w:iCs/>
          <w:lang w:val="en-US"/>
        </w:rPr>
        <w:instrText>N</w:instrText>
      </w:r>
      <w:r w:rsidRPr="00B86447">
        <w:rPr>
          <w:iCs/>
          <w:position w:val="-4"/>
          <w:vertAlign w:val="subscript"/>
          <w:lang w:val="en-US"/>
        </w:rPr>
        <w:instrText>0</w:instrText>
      </w:r>
      <w:r w:rsidRPr="00B86447">
        <w:rPr>
          <w:lang w:val="en-US"/>
        </w:rPr>
        <w:instrText xml:space="preserve">=−0.9 dB, and Triangular Doppler Profile with </w:instrText>
      </w:r>
      <w:r w:rsidRPr="00B86447">
        <w:rPr>
          <w:i/>
          <w:lang w:val="en-US"/>
        </w:rPr>
        <w:instrText>f</w:instrText>
      </w:r>
      <w:r w:rsidRPr="00B86447">
        <w:rPr>
          <w:position w:val="-4"/>
          <w:vertAlign w:val="subscript"/>
          <w:lang w:val="en-US"/>
        </w:rPr>
        <w:instrText>D</w:instrText>
      </w:r>
      <w:r w:rsidRPr="00B86447">
        <w:rPr>
          <w:lang w:val="en-US"/>
        </w:rPr>
        <w:instrText xml:space="preserve"> = 1 MHz and Increasing Doppler Rate </w:instrText>
      </w:r>
      <w:r w:rsidRPr="00B86447">
        <w:rPr>
          <w:i/>
          <w:lang w:val="en-US"/>
        </w:rPr>
        <w:instrText>f</w:instrText>
      </w:r>
      <w:r w:rsidRPr="00B86447">
        <w:rPr>
          <w:position w:val="-4"/>
          <w:vertAlign w:val="subscript"/>
          <w:lang w:val="en-US"/>
        </w:rPr>
        <w:instrText>R</w:instrText>
      </w:r>
      <w:bookmarkEnd w:id="774"/>
      <w:bookmarkEnd w:id="775"/>
      <w:r w:rsidRPr="00B86447">
        <w:rPr>
          <w:lang w:val="en-US"/>
        </w:rPr>
        <w:instrText>"</w:instrText>
      </w:r>
      <w:r w:rsidRPr="00B86447">
        <w:rPr>
          <w:lang w:val="en-US"/>
        </w:rPr>
        <w:fldChar w:fldCharType="end"/>
      </w:r>
      <w:r w:rsidRPr="00B86447">
        <w:rPr>
          <w:lang w:val="en-US"/>
        </w:rPr>
        <w:t>:</w:t>
      </w:r>
      <w:r w:rsidRPr="00B86447">
        <w:rPr>
          <w:lang w:val="en-US"/>
        </w:rPr>
        <w:tab/>
        <w:t>Frequency Error Convergence for First-Type FLL (</w:t>
      </w:r>
      <w:r w:rsidRPr="00B86447">
        <w:rPr>
          <w:i/>
          <w:lang w:val="en-US"/>
        </w:rPr>
        <w:t>k</w:t>
      </w:r>
      <w:r w:rsidRPr="00B86447">
        <w:rPr>
          <w:position w:val="-4"/>
          <w:vertAlign w:val="subscript"/>
          <w:lang w:val="en-US"/>
        </w:rPr>
        <w:t>1</w:t>
      </w:r>
      <w:r w:rsidRPr="00B86447">
        <w:rPr>
          <w:lang w:val="en-US"/>
        </w:rPr>
        <w:t xml:space="preserve"> = 0.2), at </w:t>
      </w:r>
      <w:r w:rsidRPr="00B86447">
        <w:rPr>
          <w:i/>
          <w:iCs/>
          <w:lang w:val="en-US"/>
        </w:rPr>
        <w:t>E</w:t>
      </w:r>
      <w:r w:rsidRPr="00B86447">
        <w:rPr>
          <w:iCs/>
          <w:position w:val="-4"/>
          <w:vertAlign w:val="subscript"/>
          <w:lang w:val="en-US"/>
        </w:rPr>
        <w:t>s</w:t>
      </w:r>
      <w:r w:rsidRPr="00B86447">
        <w:rPr>
          <w:iCs/>
          <w:lang w:val="en-US"/>
        </w:rPr>
        <w:t>/</w:t>
      </w:r>
      <w:r w:rsidRPr="00B86447">
        <w:rPr>
          <w:i/>
          <w:iCs/>
          <w:lang w:val="en-US"/>
        </w:rPr>
        <w:t>N</w:t>
      </w:r>
      <w:r w:rsidRPr="00B86447">
        <w:rPr>
          <w:iCs/>
          <w:position w:val="-4"/>
          <w:vertAlign w:val="subscript"/>
          <w:lang w:val="en-US"/>
        </w:rPr>
        <w:t>0</w:t>
      </w:r>
      <w:r w:rsidRPr="00B86447">
        <w:rPr>
          <w:lang w:val="en-US"/>
        </w:rPr>
        <w:t xml:space="preserve">=−0.9 dB, and Triangular Doppler Profile with </w:t>
      </w:r>
      <w:r w:rsidRPr="00B86447">
        <w:rPr>
          <w:i/>
          <w:lang w:val="en-US"/>
        </w:rPr>
        <w:t>f</w:t>
      </w:r>
      <w:r w:rsidRPr="00B86447">
        <w:rPr>
          <w:position w:val="-4"/>
          <w:vertAlign w:val="subscript"/>
          <w:lang w:val="en-US"/>
        </w:rPr>
        <w:t>D</w:t>
      </w:r>
      <w:r w:rsidRPr="00B86447">
        <w:rPr>
          <w:lang w:val="en-US"/>
        </w:rPr>
        <w:t xml:space="preserve"> = 1 MHz and Increasing Doppler Rate </w:t>
      </w:r>
      <w:r w:rsidRPr="00B86447">
        <w:rPr>
          <w:i/>
          <w:lang w:val="en-US"/>
        </w:rPr>
        <w:t>f</w:t>
      </w:r>
      <w:r w:rsidRPr="00B86447">
        <w:rPr>
          <w:position w:val="-4"/>
          <w:vertAlign w:val="subscript"/>
          <w:lang w:val="en-US"/>
        </w:rPr>
        <w:t>R</w:t>
      </w:r>
    </w:p>
    <w:p w14:paraId="4F44D5E2" w14:textId="77777777" w:rsidR="004E179D" w:rsidRPr="00B86447" w:rsidRDefault="004E179D" w:rsidP="004E179D">
      <w:pPr>
        <w:keepNext/>
        <w:jc w:val="center"/>
      </w:pPr>
      <w:r w:rsidRPr="00B86447">
        <w:rPr>
          <w:noProof/>
        </w:rPr>
        <w:lastRenderedPageBreak/>
        <w:drawing>
          <wp:inline distT="0" distB="0" distL="0" distR="0" wp14:anchorId="4F44D6D5" wp14:editId="4F44D6D6">
            <wp:extent cx="4444305" cy="31608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44305" cy="3160879"/>
                    </a:xfrm>
                    <a:prstGeom prst="rect">
                      <a:avLst/>
                    </a:prstGeom>
                    <a:noFill/>
                    <a:ln>
                      <a:noFill/>
                    </a:ln>
                  </pic:spPr>
                </pic:pic>
              </a:graphicData>
            </a:graphic>
          </wp:inline>
        </w:drawing>
      </w:r>
    </w:p>
    <w:p w14:paraId="4F44D5E3" w14:textId="24EC7922" w:rsidR="004E179D" w:rsidRPr="00B86447" w:rsidRDefault="004E179D" w:rsidP="004E179D">
      <w:pPr>
        <w:pStyle w:val="FigureTitleWrap"/>
        <w:rPr>
          <w:lang w:val="en-US"/>
        </w:rPr>
      </w:pPr>
      <w:r w:rsidRPr="00B86447">
        <w:rPr>
          <w:lang w:val="en-US"/>
        </w:rPr>
        <w:t xml:space="preserve">Figure </w:t>
      </w:r>
      <w:bookmarkStart w:id="776" w:name="F_A05CERforACMFormat1TriangularDopplerPr"/>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r w:rsidR="002C1CA4">
        <w:rPr>
          <w:noProof/>
          <w:lang w:val="en-US"/>
        </w:rPr>
        <w:t>A</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8 \* MERGEFORMAT </w:instrText>
      </w:r>
      <w:r w:rsidRPr="00B86447">
        <w:rPr>
          <w:lang w:val="en-US"/>
        </w:rPr>
        <w:fldChar w:fldCharType="separate"/>
      </w:r>
      <w:r w:rsidR="002C1CA4">
        <w:rPr>
          <w:noProof/>
          <w:lang w:val="en-US"/>
        </w:rPr>
        <w:t>5</w:t>
      </w:r>
      <w:r w:rsidRPr="00B86447">
        <w:rPr>
          <w:lang w:val="en-US"/>
        </w:rPr>
        <w:fldChar w:fldCharType="end"/>
      </w:r>
      <w:bookmarkEnd w:id="776"/>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bookmarkStart w:id="777" w:name="_Toc2777049"/>
      <w:bookmarkStart w:id="778" w:name="_Toc123660263"/>
      <w:r w:rsidR="002C1CA4">
        <w:rPr>
          <w:noProof/>
          <w:lang w:val="en-US"/>
        </w:rPr>
        <w:instrText>A</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8 \* MERGEFORMAT </w:instrText>
      </w:r>
      <w:r w:rsidRPr="00B86447">
        <w:rPr>
          <w:lang w:val="en-US"/>
        </w:rPr>
        <w:fldChar w:fldCharType="separate"/>
      </w:r>
      <w:r w:rsidR="002C1CA4">
        <w:rPr>
          <w:noProof/>
          <w:lang w:val="en-US"/>
        </w:rPr>
        <w:instrText>5</w:instrText>
      </w:r>
      <w:r w:rsidRPr="00B86447">
        <w:rPr>
          <w:lang w:val="en-US"/>
        </w:rPr>
        <w:fldChar w:fldCharType="end"/>
      </w:r>
      <w:r w:rsidRPr="00B86447">
        <w:rPr>
          <w:lang w:val="en-US"/>
        </w:rPr>
        <w:tab/>
        <w:instrText xml:space="preserve">CER for ACM Format 1, Triangular Doppler Profile with </w:instrText>
      </w:r>
      <w:r w:rsidRPr="00B86447">
        <w:rPr>
          <w:i/>
          <w:lang w:val="en-US"/>
        </w:rPr>
        <w:instrText>f</w:instrText>
      </w:r>
      <w:r w:rsidRPr="00B86447">
        <w:rPr>
          <w:position w:val="-4"/>
          <w:vertAlign w:val="subscript"/>
          <w:lang w:val="en-US"/>
        </w:rPr>
        <w:instrText>D</w:instrText>
      </w:r>
      <w:r w:rsidRPr="00B86447">
        <w:rPr>
          <w:lang w:val="en-US"/>
        </w:rPr>
        <w:instrText xml:space="preserve"> = 1 MHz and Increasing Doppler Rate </w:instrText>
      </w:r>
      <w:r w:rsidRPr="00B86447">
        <w:rPr>
          <w:i/>
          <w:lang w:val="en-US"/>
        </w:rPr>
        <w:instrText>f</w:instrText>
      </w:r>
      <w:r w:rsidRPr="00B86447">
        <w:rPr>
          <w:position w:val="-4"/>
          <w:vertAlign w:val="subscript"/>
          <w:lang w:val="en-US"/>
        </w:rPr>
        <w:instrText>R</w:instrText>
      </w:r>
      <w:r w:rsidRPr="00B86447">
        <w:rPr>
          <w:lang w:val="en-US"/>
        </w:rPr>
        <w:instrText>, First-Type FLL (</w:instrText>
      </w:r>
      <w:r w:rsidRPr="00B86447">
        <w:rPr>
          <w:i/>
          <w:lang w:val="en-US"/>
        </w:rPr>
        <w:instrText>k</w:instrText>
      </w:r>
      <w:r w:rsidRPr="00B86447">
        <w:rPr>
          <w:position w:val="-4"/>
          <w:vertAlign w:val="subscript"/>
          <w:lang w:val="en-US"/>
        </w:rPr>
        <w:instrText>1</w:instrText>
      </w:r>
      <w:r w:rsidRPr="00B86447">
        <w:rPr>
          <w:lang w:val="en-US"/>
        </w:rPr>
        <w:instrText> = 0.2)</w:instrText>
      </w:r>
      <w:bookmarkEnd w:id="777"/>
      <w:bookmarkEnd w:id="778"/>
      <w:r w:rsidRPr="00B86447">
        <w:rPr>
          <w:lang w:val="en-US"/>
        </w:rPr>
        <w:instrText>"</w:instrText>
      </w:r>
      <w:r w:rsidRPr="00B86447">
        <w:rPr>
          <w:lang w:val="en-US"/>
        </w:rPr>
        <w:fldChar w:fldCharType="end"/>
      </w:r>
      <w:r w:rsidRPr="00B86447">
        <w:rPr>
          <w:lang w:val="en-US"/>
        </w:rPr>
        <w:t>:</w:t>
      </w:r>
      <w:r w:rsidRPr="00B86447">
        <w:rPr>
          <w:lang w:val="en-US"/>
        </w:rPr>
        <w:tab/>
        <w:t xml:space="preserve">CER for ACM Format 1, Triangular Doppler Profile with </w:t>
      </w:r>
      <w:r w:rsidRPr="00B86447">
        <w:rPr>
          <w:i/>
          <w:lang w:val="en-US"/>
        </w:rPr>
        <w:t>f</w:t>
      </w:r>
      <w:r w:rsidRPr="00B86447">
        <w:rPr>
          <w:position w:val="-4"/>
          <w:vertAlign w:val="subscript"/>
          <w:lang w:val="en-US"/>
        </w:rPr>
        <w:t>D</w:t>
      </w:r>
      <w:r w:rsidRPr="00B86447">
        <w:rPr>
          <w:lang w:val="en-US"/>
        </w:rPr>
        <w:t xml:space="preserve"> = 1 MHz and Increasing Doppler Rate </w:t>
      </w:r>
      <w:r w:rsidRPr="00B86447">
        <w:rPr>
          <w:i/>
          <w:lang w:val="en-US"/>
        </w:rPr>
        <w:t>f</w:t>
      </w:r>
      <w:r w:rsidRPr="00B86447">
        <w:rPr>
          <w:position w:val="-4"/>
          <w:vertAlign w:val="subscript"/>
          <w:lang w:val="en-US"/>
        </w:rPr>
        <w:t>R</w:t>
      </w:r>
      <w:r w:rsidRPr="00B86447">
        <w:rPr>
          <w:lang w:val="en-US"/>
        </w:rPr>
        <w:t>, First-Type FLL (</w:t>
      </w:r>
      <w:r w:rsidRPr="00B86447">
        <w:rPr>
          <w:i/>
          <w:lang w:val="en-US"/>
        </w:rPr>
        <w:t>k</w:t>
      </w:r>
      <w:r w:rsidRPr="00B86447">
        <w:rPr>
          <w:position w:val="-4"/>
          <w:vertAlign w:val="subscript"/>
          <w:lang w:val="en-US"/>
        </w:rPr>
        <w:t>1</w:t>
      </w:r>
      <w:r w:rsidRPr="00B86447">
        <w:rPr>
          <w:lang w:val="en-US"/>
        </w:rPr>
        <w:t> = 0.2)</w:t>
      </w:r>
    </w:p>
    <w:p w14:paraId="4F44D5E4" w14:textId="77777777" w:rsidR="004E179D" w:rsidRPr="00B86447" w:rsidRDefault="004E179D" w:rsidP="004E179D">
      <w:pPr>
        <w:keepNext/>
        <w:jc w:val="center"/>
      </w:pPr>
      <w:r w:rsidRPr="00B86447">
        <w:rPr>
          <w:noProof/>
        </w:rPr>
        <w:drawing>
          <wp:inline distT="0" distB="0" distL="0" distR="0" wp14:anchorId="4F44D6D7" wp14:editId="4F44D6D8">
            <wp:extent cx="4444305" cy="31608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44305" cy="3160879"/>
                    </a:xfrm>
                    <a:prstGeom prst="rect">
                      <a:avLst/>
                    </a:prstGeom>
                    <a:noFill/>
                    <a:ln>
                      <a:noFill/>
                    </a:ln>
                  </pic:spPr>
                </pic:pic>
              </a:graphicData>
            </a:graphic>
          </wp:inline>
        </w:drawing>
      </w:r>
    </w:p>
    <w:p w14:paraId="4F44D5E5" w14:textId="31D4F2BA" w:rsidR="004E179D" w:rsidRPr="00B86447" w:rsidRDefault="004E179D" w:rsidP="004E179D">
      <w:pPr>
        <w:pStyle w:val="FigureTitleWrap"/>
        <w:rPr>
          <w:lang w:val="en-US"/>
        </w:rPr>
      </w:pPr>
      <w:r w:rsidRPr="00B86447">
        <w:rPr>
          <w:lang w:val="en-US"/>
        </w:rPr>
        <w:t xml:space="preserve">Figure </w:t>
      </w:r>
      <w:bookmarkStart w:id="779" w:name="F_A06CERforACMFormat27TriangularDopplerP"/>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r w:rsidR="002C1CA4">
        <w:rPr>
          <w:noProof/>
          <w:lang w:val="en-US"/>
        </w:rPr>
        <w:t>A</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8 \* MERGEFORMAT </w:instrText>
      </w:r>
      <w:r w:rsidRPr="00B86447">
        <w:rPr>
          <w:lang w:val="en-US"/>
        </w:rPr>
        <w:fldChar w:fldCharType="separate"/>
      </w:r>
      <w:r w:rsidR="002C1CA4">
        <w:rPr>
          <w:noProof/>
          <w:lang w:val="en-US"/>
        </w:rPr>
        <w:t>6</w:t>
      </w:r>
      <w:r w:rsidRPr="00B86447">
        <w:rPr>
          <w:lang w:val="en-US"/>
        </w:rPr>
        <w:fldChar w:fldCharType="end"/>
      </w:r>
      <w:bookmarkEnd w:id="779"/>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bookmarkStart w:id="780" w:name="_Toc2777050"/>
      <w:bookmarkStart w:id="781" w:name="_Toc123660264"/>
      <w:r w:rsidR="002C1CA4">
        <w:rPr>
          <w:noProof/>
          <w:lang w:val="en-US"/>
        </w:rPr>
        <w:instrText>A</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8 \* MERGEFORMAT </w:instrText>
      </w:r>
      <w:r w:rsidRPr="00B86447">
        <w:rPr>
          <w:lang w:val="en-US"/>
        </w:rPr>
        <w:fldChar w:fldCharType="separate"/>
      </w:r>
      <w:r w:rsidR="002C1CA4">
        <w:rPr>
          <w:noProof/>
          <w:lang w:val="en-US"/>
        </w:rPr>
        <w:instrText>6</w:instrText>
      </w:r>
      <w:r w:rsidRPr="00B86447">
        <w:rPr>
          <w:lang w:val="en-US"/>
        </w:rPr>
        <w:fldChar w:fldCharType="end"/>
      </w:r>
      <w:r w:rsidRPr="00B86447">
        <w:rPr>
          <w:lang w:val="en-US"/>
        </w:rPr>
        <w:tab/>
        <w:instrText xml:space="preserve">CER for ACM Format 27, Triangular Doppler Profile with </w:instrText>
      </w:r>
      <w:r w:rsidRPr="00B86447">
        <w:rPr>
          <w:i/>
          <w:lang w:val="en-US"/>
        </w:rPr>
        <w:instrText>f</w:instrText>
      </w:r>
      <w:r w:rsidRPr="00B86447">
        <w:rPr>
          <w:position w:val="-4"/>
          <w:vertAlign w:val="subscript"/>
          <w:lang w:val="en-US"/>
        </w:rPr>
        <w:instrText>D</w:instrText>
      </w:r>
      <w:r w:rsidRPr="00B86447">
        <w:rPr>
          <w:lang w:val="en-US"/>
        </w:rPr>
        <w:instrText xml:space="preserve"> = 1 MHz and Increasing Doppler Rate </w:instrText>
      </w:r>
      <w:r w:rsidRPr="00B86447">
        <w:rPr>
          <w:i/>
          <w:lang w:val="en-US"/>
        </w:rPr>
        <w:instrText>f</w:instrText>
      </w:r>
      <w:r w:rsidRPr="00B86447">
        <w:rPr>
          <w:position w:val="-4"/>
          <w:vertAlign w:val="subscript"/>
          <w:lang w:val="en-US"/>
        </w:rPr>
        <w:instrText>R</w:instrText>
      </w:r>
      <w:r w:rsidRPr="00B86447">
        <w:rPr>
          <w:lang w:val="en-US"/>
        </w:rPr>
        <w:instrText>, First-Type FLL (</w:instrText>
      </w:r>
      <w:r w:rsidRPr="00B86447">
        <w:rPr>
          <w:i/>
          <w:lang w:val="en-US"/>
        </w:rPr>
        <w:instrText>k</w:instrText>
      </w:r>
      <w:r w:rsidRPr="00B86447">
        <w:rPr>
          <w:position w:val="-4"/>
          <w:vertAlign w:val="subscript"/>
          <w:lang w:val="en-US"/>
        </w:rPr>
        <w:instrText>1</w:instrText>
      </w:r>
      <w:r w:rsidRPr="00B86447">
        <w:rPr>
          <w:lang w:val="en-US"/>
        </w:rPr>
        <w:instrText> = 0.2)</w:instrText>
      </w:r>
      <w:bookmarkEnd w:id="780"/>
      <w:bookmarkEnd w:id="781"/>
      <w:r w:rsidRPr="00B86447">
        <w:rPr>
          <w:lang w:val="en-US"/>
        </w:rPr>
        <w:instrText>"</w:instrText>
      </w:r>
      <w:r w:rsidRPr="00B86447">
        <w:rPr>
          <w:lang w:val="en-US"/>
        </w:rPr>
        <w:fldChar w:fldCharType="end"/>
      </w:r>
      <w:r w:rsidRPr="00B86447">
        <w:rPr>
          <w:lang w:val="en-US"/>
        </w:rPr>
        <w:t>:</w:t>
      </w:r>
      <w:r w:rsidRPr="00B86447">
        <w:rPr>
          <w:lang w:val="en-US"/>
        </w:rPr>
        <w:tab/>
        <w:t xml:space="preserve">CER for ACM Format 27, Triangular Doppler Profile with </w:t>
      </w:r>
      <w:r w:rsidRPr="00B86447">
        <w:rPr>
          <w:i/>
          <w:lang w:val="en-US"/>
        </w:rPr>
        <w:t>f</w:t>
      </w:r>
      <w:r w:rsidRPr="00B86447">
        <w:rPr>
          <w:position w:val="-4"/>
          <w:vertAlign w:val="subscript"/>
          <w:lang w:val="en-US"/>
        </w:rPr>
        <w:t>D</w:t>
      </w:r>
      <w:r w:rsidRPr="00B86447">
        <w:rPr>
          <w:lang w:val="en-US"/>
        </w:rPr>
        <w:t xml:space="preserve"> = 1 MHz and Increasing Doppler Rate </w:t>
      </w:r>
      <w:r w:rsidRPr="00B86447">
        <w:rPr>
          <w:i/>
          <w:lang w:val="en-US"/>
        </w:rPr>
        <w:t>f</w:t>
      </w:r>
      <w:r w:rsidRPr="00B86447">
        <w:rPr>
          <w:position w:val="-4"/>
          <w:vertAlign w:val="subscript"/>
          <w:lang w:val="en-US"/>
        </w:rPr>
        <w:t>R</w:t>
      </w:r>
      <w:r w:rsidRPr="00B86447">
        <w:rPr>
          <w:lang w:val="en-US"/>
        </w:rPr>
        <w:t>, First-Type FLL (</w:t>
      </w:r>
      <w:r w:rsidRPr="00B86447">
        <w:rPr>
          <w:i/>
          <w:lang w:val="en-US"/>
        </w:rPr>
        <w:t>k</w:t>
      </w:r>
      <w:r w:rsidRPr="00B86447">
        <w:rPr>
          <w:position w:val="-4"/>
          <w:vertAlign w:val="subscript"/>
          <w:lang w:val="en-US"/>
        </w:rPr>
        <w:t>1</w:t>
      </w:r>
      <w:r w:rsidRPr="00B86447">
        <w:rPr>
          <w:lang w:val="en-US"/>
        </w:rPr>
        <w:t> = 0.2)</w:t>
      </w:r>
    </w:p>
    <w:p w14:paraId="4F44D5E6" w14:textId="12F19AF6" w:rsidR="004E179D" w:rsidRDefault="004E179D" w:rsidP="004E179D">
      <w:r w:rsidRPr="00B86447">
        <w:lastRenderedPageBreak/>
        <w:t xml:space="preserve">The simulation has also been repeated with the sinusoidal Doppler profile (see </w:t>
      </w:r>
      <w:r w:rsidRPr="00B86447">
        <w:fldChar w:fldCharType="begin"/>
      </w:r>
      <w:r w:rsidRPr="00B86447">
        <w:instrText xml:space="preserve"> REF _Ref507084287 \r \h </w:instrText>
      </w:r>
      <w:r w:rsidRPr="00B86447">
        <w:fldChar w:fldCharType="separate"/>
      </w:r>
      <w:r w:rsidR="002C1CA4">
        <w:t>5.2</w:t>
      </w:r>
      <w:r w:rsidRPr="00B86447">
        <w:fldChar w:fldCharType="end"/>
      </w:r>
      <w:r w:rsidRPr="00B86447">
        <w:t xml:space="preserve">) with Doppler shift </w:t>
      </w:r>
      <w:r w:rsidRPr="00B86447">
        <w:rPr>
          <w:i/>
        </w:rPr>
        <w:t>f</w:t>
      </w:r>
      <w:r w:rsidRPr="00B86447">
        <w:rPr>
          <w:position w:val="-4"/>
          <w:vertAlign w:val="subscript"/>
        </w:rPr>
        <w:t>D</w:t>
      </w:r>
      <w:r w:rsidRPr="00B86447">
        <w:t xml:space="preserve"> = 1 MHz and increasing Doppler rate </w:t>
      </w:r>
      <w:r w:rsidRPr="00B86447">
        <w:rPr>
          <w:i/>
        </w:rPr>
        <w:t>f</w:t>
      </w:r>
      <w:r w:rsidRPr="00B86447">
        <w:rPr>
          <w:position w:val="-4"/>
          <w:vertAlign w:val="subscript"/>
        </w:rPr>
        <w:t>R</w:t>
      </w:r>
      <w:r w:rsidRPr="00B86447">
        <w:t xml:space="preserve">, and results are shown in figures </w:t>
      </w:r>
      <w:r w:rsidRPr="00B86447">
        <w:fldChar w:fldCharType="begin"/>
      </w:r>
      <w:r w:rsidRPr="00B86447">
        <w:instrText xml:space="preserve"> REF F_A07FrequencyErrorConvergenceforFirstTy \h </w:instrText>
      </w:r>
      <w:r w:rsidRPr="00B86447">
        <w:fldChar w:fldCharType="separate"/>
      </w:r>
      <w:r w:rsidR="002C1CA4">
        <w:rPr>
          <w:noProof/>
        </w:rPr>
        <w:t>A</w:t>
      </w:r>
      <w:r w:rsidR="002C1CA4" w:rsidRPr="00B86447">
        <w:noBreakHyphen/>
      </w:r>
      <w:r w:rsidR="002C1CA4">
        <w:rPr>
          <w:noProof/>
        </w:rPr>
        <w:t>7</w:t>
      </w:r>
      <w:r w:rsidRPr="00B86447">
        <w:fldChar w:fldCharType="end"/>
      </w:r>
      <w:r w:rsidRPr="00B86447">
        <w:t xml:space="preserve">, </w:t>
      </w:r>
      <w:r w:rsidRPr="00B86447">
        <w:fldChar w:fldCharType="begin"/>
      </w:r>
      <w:r w:rsidRPr="00B86447">
        <w:instrText xml:space="preserve"> REF F_A08CERforACMFormat1SinusoidalDopplerPr \h </w:instrText>
      </w:r>
      <w:r w:rsidRPr="00B86447">
        <w:fldChar w:fldCharType="separate"/>
      </w:r>
      <w:r w:rsidR="002C1CA4">
        <w:rPr>
          <w:noProof/>
        </w:rPr>
        <w:t>A</w:t>
      </w:r>
      <w:r w:rsidR="002C1CA4" w:rsidRPr="00B86447">
        <w:noBreakHyphen/>
      </w:r>
      <w:r w:rsidR="002C1CA4">
        <w:rPr>
          <w:noProof/>
        </w:rPr>
        <w:t>8</w:t>
      </w:r>
      <w:r w:rsidRPr="00B86447">
        <w:fldChar w:fldCharType="end"/>
      </w:r>
      <w:r w:rsidRPr="00B86447">
        <w:t xml:space="preserve">, and </w:t>
      </w:r>
      <w:r w:rsidRPr="00B86447">
        <w:fldChar w:fldCharType="begin"/>
      </w:r>
      <w:r w:rsidRPr="00B86447">
        <w:instrText xml:space="preserve"> REF F_A09CERforACMFormat27SinusoidalDopplerP \h </w:instrText>
      </w:r>
      <w:r w:rsidRPr="00B86447">
        <w:fldChar w:fldCharType="separate"/>
      </w:r>
      <w:r w:rsidR="002C1CA4">
        <w:rPr>
          <w:noProof/>
        </w:rPr>
        <w:t>A</w:t>
      </w:r>
      <w:r w:rsidR="002C1CA4" w:rsidRPr="00B86447">
        <w:noBreakHyphen/>
      </w:r>
      <w:r w:rsidR="002C1CA4">
        <w:rPr>
          <w:noProof/>
        </w:rPr>
        <w:t>9</w:t>
      </w:r>
      <w:r w:rsidRPr="00B86447">
        <w:fldChar w:fldCharType="end"/>
      </w:r>
      <w:r w:rsidRPr="00B86447">
        <w:t>. It can be seen that similar a conclusion holds.</w:t>
      </w:r>
    </w:p>
    <w:p w14:paraId="4F44D5E7" w14:textId="77777777" w:rsidR="004E179D" w:rsidRPr="00B86447" w:rsidRDefault="004E179D" w:rsidP="004E179D">
      <w:pPr>
        <w:keepNext/>
        <w:jc w:val="left"/>
      </w:pPr>
      <w:r w:rsidRPr="00B86447">
        <w:rPr>
          <w:noProof/>
        </w:rPr>
        <w:drawing>
          <wp:inline distT="0" distB="0" distL="0" distR="0" wp14:anchorId="4F44D6D9" wp14:editId="4F44D6DA">
            <wp:extent cx="5736855" cy="20006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36855" cy="2000626"/>
                    </a:xfrm>
                    <a:prstGeom prst="rect">
                      <a:avLst/>
                    </a:prstGeom>
                    <a:noFill/>
                    <a:ln>
                      <a:noFill/>
                    </a:ln>
                  </pic:spPr>
                </pic:pic>
              </a:graphicData>
            </a:graphic>
          </wp:inline>
        </w:drawing>
      </w:r>
    </w:p>
    <w:p w14:paraId="4F44D5E8" w14:textId="390F1D53" w:rsidR="004E179D" w:rsidRPr="00B86447" w:rsidRDefault="004E179D" w:rsidP="004E179D">
      <w:pPr>
        <w:pStyle w:val="FigureTitleWrap"/>
        <w:rPr>
          <w:lang w:val="en-US"/>
        </w:rPr>
      </w:pPr>
      <w:r w:rsidRPr="00B86447">
        <w:rPr>
          <w:lang w:val="en-US"/>
        </w:rPr>
        <w:t xml:space="preserve">Figure </w:t>
      </w:r>
      <w:bookmarkStart w:id="782" w:name="F_A07FrequencyErrorConvergenceforFirstTy"/>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r w:rsidR="002C1CA4">
        <w:rPr>
          <w:noProof/>
          <w:lang w:val="en-US"/>
        </w:rPr>
        <w:t>A</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8 \* MERGEFORMAT </w:instrText>
      </w:r>
      <w:r w:rsidRPr="00B86447">
        <w:rPr>
          <w:lang w:val="en-US"/>
        </w:rPr>
        <w:fldChar w:fldCharType="separate"/>
      </w:r>
      <w:r w:rsidR="002C1CA4">
        <w:rPr>
          <w:noProof/>
          <w:lang w:val="en-US"/>
        </w:rPr>
        <w:t>7</w:t>
      </w:r>
      <w:r w:rsidRPr="00B86447">
        <w:rPr>
          <w:lang w:val="en-US"/>
        </w:rPr>
        <w:fldChar w:fldCharType="end"/>
      </w:r>
      <w:bookmarkEnd w:id="782"/>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bookmarkStart w:id="783" w:name="_Toc2777051"/>
      <w:bookmarkStart w:id="784" w:name="_Toc123660265"/>
      <w:r w:rsidR="002C1CA4">
        <w:rPr>
          <w:noProof/>
          <w:lang w:val="en-US"/>
        </w:rPr>
        <w:instrText>A</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8 \* MERGEFORMAT </w:instrText>
      </w:r>
      <w:r w:rsidRPr="00B86447">
        <w:rPr>
          <w:lang w:val="en-US"/>
        </w:rPr>
        <w:fldChar w:fldCharType="separate"/>
      </w:r>
      <w:r w:rsidR="002C1CA4">
        <w:rPr>
          <w:noProof/>
          <w:lang w:val="en-US"/>
        </w:rPr>
        <w:instrText>7</w:instrText>
      </w:r>
      <w:r w:rsidRPr="00B86447">
        <w:rPr>
          <w:lang w:val="en-US"/>
        </w:rPr>
        <w:fldChar w:fldCharType="end"/>
      </w:r>
      <w:r w:rsidRPr="00B86447">
        <w:rPr>
          <w:lang w:val="en-US"/>
        </w:rPr>
        <w:tab/>
        <w:instrText>Frequency Error Convergence for First-Type FLL (</w:instrText>
      </w:r>
      <w:r w:rsidRPr="00B86447">
        <w:rPr>
          <w:i/>
          <w:lang w:val="en-US"/>
        </w:rPr>
        <w:instrText>k</w:instrText>
      </w:r>
      <w:r w:rsidRPr="00B86447">
        <w:rPr>
          <w:position w:val="-4"/>
          <w:vertAlign w:val="subscript"/>
          <w:lang w:val="en-US"/>
        </w:rPr>
        <w:instrText>1</w:instrText>
      </w:r>
      <w:r w:rsidRPr="00B86447">
        <w:rPr>
          <w:lang w:val="en-US"/>
        </w:rPr>
        <w:instrText xml:space="preserve"> = 0.2), at </w:instrText>
      </w:r>
      <w:r w:rsidRPr="00B86447">
        <w:rPr>
          <w:i/>
          <w:iCs/>
          <w:lang w:val="en-US"/>
        </w:rPr>
        <w:instrText>E</w:instrText>
      </w:r>
      <w:r w:rsidRPr="00B86447">
        <w:rPr>
          <w:iCs/>
          <w:position w:val="-4"/>
          <w:vertAlign w:val="subscript"/>
          <w:lang w:val="en-US"/>
        </w:rPr>
        <w:instrText>s</w:instrText>
      </w:r>
      <w:r w:rsidRPr="00B86447">
        <w:rPr>
          <w:iCs/>
          <w:lang w:val="en-US"/>
        </w:rPr>
        <w:instrText>/</w:instrText>
      </w:r>
      <w:r w:rsidRPr="00B86447">
        <w:rPr>
          <w:i/>
          <w:iCs/>
          <w:lang w:val="en-US"/>
        </w:rPr>
        <w:instrText>N</w:instrText>
      </w:r>
      <w:r w:rsidRPr="00B86447">
        <w:rPr>
          <w:iCs/>
          <w:position w:val="-4"/>
          <w:vertAlign w:val="subscript"/>
          <w:lang w:val="en-US"/>
        </w:rPr>
        <w:instrText>0</w:instrText>
      </w:r>
      <w:r w:rsidRPr="00B86447">
        <w:rPr>
          <w:lang w:val="en-US"/>
        </w:rPr>
        <w:instrText xml:space="preserve">=-0.9 dB, and Sinusoidal Doppler Profile with </w:instrText>
      </w:r>
      <w:r w:rsidRPr="00B86447">
        <w:rPr>
          <w:i/>
          <w:lang w:val="en-US"/>
        </w:rPr>
        <w:instrText>f</w:instrText>
      </w:r>
      <w:r w:rsidRPr="00B86447">
        <w:rPr>
          <w:position w:val="-4"/>
          <w:vertAlign w:val="subscript"/>
          <w:lang w:val="en-US"/>
        </w:rPr>
        <w:instrText>D</w:instrText>
      </w:r>
      <w:r w:rsidRPr="00B86447">
        <w:rPr>
          <w:lang w:val="en-US"/>
        </w:rPr>
        <w:instrText xml:space="preserve"> = 1 MHz and Increasing Doppler Rate </w:instrText>
      </w:r>
      <w:r w:rsidRPr="00B86447">
        <w:rPr>
          <w:i/>
          <w:lang w:val="en-US"/>
        </w:rPr>
        <w:instrText>f</w:instrText>
      </w:r>
      <w:r w:rsidRPr="00B86447">
        <w:rPr>
          <w:position w:val="-4"/>
          <w:vertAlign w:val="subscript"/>
          <w:lang w:val="en-US"/>
        </w:rPr>
        <w:instrText>R</w:instrText>
      </w:r>
      <w:bookmarkEnd w:id="783"/>
      <w:bookmarkEnd w:id="784"/>
      <w:r w:rsidRPr="00B86447">
        <w:rPr>
          <w:lang w:val="en-US"/>
        </w:rPr>
        <w:instrText>"</w:instrText>
      </w:r>
      <w:r w:rsidRPr="00B86447">
        <w:rPr>
          <w:lang w:val="en-US"/>
        </w:rPr>
        <w:fldChar w:fldCharType="end"/>
      </w:r>
      <w:r w:rsidRPr="00B86447">
        <w:rPr>
          <w:lang w:val="en-US"/>
        </w:rPr>
        <w:t>:</w:t>
      </w:r>
      <w:r w:rsidRPr="00B86447">
        <w:rPr>
          <w:lang w:val="en-US"/>
        </w:rPr>
        <w:tab/>
        <w:t>Frequency Error Convergence for First-Type FLL (</w:t>
      </w:r>
      <w:r w:rsidRPr="00B86447">
        <w:rPr>
          <w:i/>
          <w:lang w:val="en-US"/>
        </w:rPr>
        <w:t>k</w:t>
      </w:r>
      <w:r w:rsidRPr="00B86447">
        <w:rPr>
          <w:position w:val="-4"/>
          <w:vertAlign w:val="subscript"/>
          <w:lang w:val="en-US"/>
        </w:rPr>
        <w:t>1</w:t>
      </w:r>
      <w:r w:rsidRPr="00B86447">
        <w:rPr>
          <w:lang w:val="en-US"/>
        </w:rPr>
        <w:t xml:space="preserve"> = 0.2), at </w:t>
      </w:r>
      <w:r w:rsidRPr="00B86447">
        <w:rPr>
          <w:i/>
          <w:iCs/>
          <w:lang w:val="en-US"/>
        </w:rPr>
        <w:t>E</w:t>
      </w:r>
      <w:r w:rsidRPr="00B86447">
        <w:rPr>
          <w:iCs/>
          <w:position w:val="-4"/>
          <w:vertAlign w:val="subscript"/>
          <w:lang w:val="en-US"/>
        </w:rPr>
        <w:t>s</w:t>
      </w:r>
      <w:r w:rsidRPr="00B86447">
        <w:rPr>
          <w:iCs/>
          <w:lang w:val="en-US"/>
        </w:rPr>
        <w:t>/</w:t>
      </w:r>
      <w:r w:rsidRPr="00B86447">
        <w:rPr>
          <w:i/>
          <w:iCs/>
          <w:lang w:val="en-US"/>
        </w:rPr>
        <w:t>N</w:t>
      </w:r>
      <w:r w:rsidRPr="00B86447">
        <w:rPr>
          <w:iCs/>
          <w:position w:val="-4"/>
          <w:vertAlign w:val="subscript"/>
          <w:lang w:val="en-US"/>
        </w:rPr>
        <w:t>0</w:t>
      </w:r>
      <w:r w:rsidRPr="00B86447">
        <w:rPr>
          <w:lang w:val="en-US"/>
        </w:rPr>
        <w:t xml:space="preserve">=-0.9 dB, and Sinusoidal Doppler Profile with </w:t>
      </w:r>
      <w:r w:rsidRPr="00B86447">
        <w:rPr>
          <w:i/>
          <w:lang w:val="en-US"/>
        </w:rPr>
        <w:t>f</w:t>
      </w:r>
      <w:r w:rsidRPr="00B86447">
        <w:rPr>
          <w:position w:val="-4"/>
          <w:vertAlign w:val="subscript"/>
          <w:lang w:val="en-US"/>
        </w:rPr>
        <w:t>D</w:t>
      </w:r>
      <w:r w:rsidRPr="00B86447">
        <w:rPr>
          <w:lang w:val="en-US"/>
        </w:rPr>
        <w:t xml:space="preserve"> = 1 MHz and Increasing Doppler Rate </w:t>
      </w:r>
      <w:r w:rsidRPr="00B86447">
        <w:rPr>
          <w:i/>
          <w:lang w:val="en-US"/>
        </w:rPr>
        <w:t>f</w:t>
      </w:r>
      <w:r w:rsidRPr="00B86447">
        <w:rPr>
          <w:position w:val="-4"/>
          <w:vertAlign w:val="subscript"/>
          <w:lang w:val="en-US"/>
        </w:rPr>
        <w:t>R</w:t>
      </w:r>
    </w:p>
    <w:p w14:paraId="4F44D5E9" w14:textId="77777777" w:rsidR="004E179D" w:rsidRPr="00B86447" w:rsidRDefault="004E179D" w:rsidP="004E179D">
      <w:pPr>
        <w:keepNext/>
        <w:jc w:val="center"/>
      </w:pPr>
      <w:r w:rsidRPr="00B86447">
        <w:rPr>
          <w:noProof/>
        </w:rPr>
        <w:drawing>
          <wp:inline distT="0" distB="0" distL="0" distR="0" wp14:anchorId="4F44D6DB" wp14:editId="4F44D6DC">
            <wp:extent cx="4444305" cy="31608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44305" cy="3160879"/>
                    </a:xfrm>
                    <a:prstGeom prst="rect">
                      <a:avLst/>
                    </a:prstGeom>
                    <a:noFill/>
                    <a:ln>
                      <a:noFill/>
                    </a:ln>
                  </pic:spPr>
                </pic:pic>
              </a:graphicData>
            </a:graphic>
          </wp:inline>
        </w:drawing>
      </w:r>
    </w:p>
    <w:p w14:paraId="4F44D5EA" w14:textId="0B6A8744" w:rsidR="004E179D" w:rsidRPr="00B86447" w:rsidRDefault="004E179D" w:rsidP="004E179D">
      <w:pPr>
        <w:pStyle w:val="FigureTitleWrap"/>
        <w:rPr>
          <w:lang w:val="en-US"/>
        </w:rPr>
      </w:pPr>
      <w:r w:rsidRPr="00B86447">
        <w:rPr>
          <w:lang w:val="en-US"/>
        </w:rPr>
        <w:t xml:space="preserve">Figure </w:t>
      </w:r>
      <w:bookmarkStart w:id="785" w:name="F_A08CERforACMFormat1SinusoidalDopplerPr"/>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r w:rsidR="002C1CA4">
        <w:rPr>
          <w:noProof/>
          <w:lang w:val="en-US"/>
        </w:rPr>
        <w:t>A</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8 \* MERGEFORMAT </w:instrText>
      </w:r>
      <w:r w:rsidRPr="00B86447">
        <w:rPr>
          <w:lang w:val="en-US"/>
        </w:rPr>
        <w:fldChar w:fldCharType="separate"/>
      </w:r>
      <w:r w:rsidR="002C1CA4">
        <w:rPr>
          <w:noProof/>
          <w:lang w:val="en-US"/>
        </w:rPr>
        <w:t>8</w:t>
      </w:r>
      <w:r w:rsidRPr="00B86447">
        <w:rPr>
          <w:lang w:val="en-US"/>
        </w:rPr>
        <w:fldChar w:fldCharType="end"/>
      </w:r>
      <w:bookmarkEnd w:id="785"/>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bookmarkStart w:id="786" w:name="_Toc2777052"/>
      <w:bookmarkStart w:id="787" w:name="_Toc123660266"/>
      <w:r w:rsidR="002C1CA4">
        <w:rPr>
          <w:noProof/>
          <w:lang w:val="en-US"/>
        </w:rPr>
        <w:instrText>A</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8 \* MERGEFORMAT </w:instrText>
      </w:r>
      <w:r w:rsidRPr="00B86447">
        <w:rPr>
          <w:lang w:val="en-US"/>
        </w:rPr>
        <w:fldChar w:fldCharType="separate"/>
      </w:r>
      <w:r w:rsidR="002C1CA4">
        <w:rPr>
          <w:noProof/>
          <w:lang w:val="en-US"/>
        </w:rPr>
        <w:instrText>8</w:instrText>
      </w:r>
      <w:r w:rsidRPr="00B86447">
        <w:rPr>
          <w:lang w:val="en-US"/>
        </w:rPr>
        <w:fldChar w:fldCharType="end"/>
      </w:r>
      <w:r w:rsidRPr="00B86447">
        <w:rPr>
          <w:lang w:val="en-US"/>
        </w:rPr>
        <w:tab/>
        <w:instrText xml:space="preserve">CER for ACM Format 1, Sinusoidal Doppler Profile with </w:instrText>
      </w:r>
      <w:r w:rsidRPr="00B86447">
        <w:rPr>
          <w:i/>
          <w:lang w:val="en-US"/>
        </w:rPr>
        <w:instrText>f</w:instrText>
      </w:r>
      <w:r w:rsidRPr="00B86447">
        <w:rPr>
          <w:position w:val="-4"/>
          <w:vertAlign w:val="subscript"/>
          <w:lang w:val="en-US"/>
        </w:rPr>
        <w:instrText>D</w:instrText>
      </w:r>
      <w:r w:rsidRPr="00B86447">
        <w:rPr>
          <w:lang w:val="en-US"/>
        </w:rPr>
        <w:instrText xml:space="preserve"> = 1 MHz and Increasing Doppler Rate </w:instrText>
      </w:r>
      <w:r w:rsidRPr="00B86447">
        <w:rPr>
          <w:i/>
          <w:lang w:val="en-US"/>
        </w:rPr>
        <w:instrText>f</w:instrText>
      </w:r>
      <w:r w:rsidRPr="00B86447">
        <w:rPr>
          <w:position w:val="-4"/>
          <w:vertAlign w:val="subscript"/>
          <w:lang w:val="en-US"/>
        </w:rPr>
        <w:instrText>R</w:instrText>
      </w:r>
      <w:r w:rsidRPr="00B86447">
        <w:rPr>
          <w:lang w:val="en-US"/>
        </w:rPr>
        <w:instrText>, First-Type FLL (</w:instrText>
      </w:r>
      <w:r w:rsidRPr="00B86447">
        <w:rPr>
          <w:i/>
          <w:lang w:val="en-US"/>
        </w:rPr>
        <w:instrText>k</w:instrText>
      </w:r>
      <w:r w:rsidRPr="00B86447">
        <w:rPr>
          <w:position w:val="-4"/>
          <w:vertAlign w:val="subscript"/>
          <w:lang w:val="en-US"/>
        </w:rPr>
        <w:instrText>1</w:instrText>
      </w:r>
      <w:r w:rsidRPr="00B86447">
        <w:rPr>
          <w:lang w:val="en-US"/>
        </w:rPr>
        <w:instrText> = 0.2)</w:instrText>
      </w:r>
      <w:bookmarkEnd w:id="786"/>
      <w:bookmarkEnd w:id="787"/>
      <w:r w:rsidRPr="00B86447">
        <w:rPr>
          <w:lang w:val="en-US"/>
        </w:rPr>
        <w:instrText>"</w:instrText>
      </w:r>
      <w:r w:rsidRPr="00B86447">
        <w:rPr>
          <w:lang w:val="en-US"/>
        </w:rPr>
        <w:fldChar w:fldCharType="end"/>
      </w:r>
      <w:r w:rsidRPr="00B86447">
        <w:rPr>
          <w:lang w:val="en-US"/>
        </w:rPr>
        <w:t>:</w:t>
      </w:r>
      <w:r w:rsidRPr="00B86447">
        <w:rPr>
          <w:lang w:val="en-US"/>
        </w:rPr>
        <w:tab/>
        <w:t xml:space="preserve">CER for ACM Format 1, Sinusoidal Doppler Profile with </w:t>
      </w:r>
      <w:r w:rsidRPr="00B86447">
        <w:rPr>
          <w:i/>
          <w:lang w:val="en-US"/>
        </w:rPr>
        <w:t>f</w:t>
      </w:r>
      <w:r w:rsidRPr="00B86447">
        <w:rPr>
          <w:position w:val="-4"/>
          <w:vertAlign w:val="subscript"/>
          <w:lang w:val="en-US"/>
        </w:rPr>
        <w:t>D</w:t>
      </w:r>
      <w:r w:rsidRPr="00B86447">
        <w:rPr>
          <w:lang w:val="en-US"/>
        </w:rPr>
        <w:t xml:space="preserve"> = 1 MHz and Increasing Doppler Rate </w:t>
      </w:r>
      <w:r w:rsidRPr="00B86447">
        <w:rPr>
          <w:i/>
          <w:lang w:val="en-US"/>
        </w:rPr>
        <w:t>f</w:t>
      </w:r>
      <w:r w:rsidRPr="00B86447">
        <w:rPr>
          <w:position w:val="-4"/>
          <w:vertAlign w:val="subscript"/>
          <w:lang w:val="en-US"/>
        </w:rPr>
        <w:t>R</w:t>
      </w:r>
      <w:r w:rsidRPr="00B86447">
        <w:rPr>
          <w:lang w:val="en-US"/>
        </w:rPr>
        <w:t>, First-Type FLL (</w:t>
      </w:r>
      <w:r w:rsidRPr="00B86447">
        <w:rPr>
          <w:i/>
          <w:lang w:val="en-US"/>
        </w:rPr>
        <w:t>k</w:t>
      </w:r>
      <w:r w:rsidRPr="00B86447">
        <w:rPr>
          <w:position w:val="-4"/>
          <w:vertAlign w:val="subscript"/>
          <w:lang w:val="en-US"/>
        </w:rPr>
        <w:t>1</w:t>
      </w:r>
      <w:r w:rsidRPr="00B86447">
        <w:rPr>
          <w:lang w:val="en-US"/>
        </w:rPr>
        <w:t> = 0.2)</w:t>
      </w:r>
    </w:p>
    <w:p w14:paraId="4F44D5EB" w14:textId="77777777" w:rsidR="004E179D" w:rsidRPr="00B86447" w:rsidRDefault="004E179D" w:rsidP="004E179D">
      <w:pPr>
        <w:keepNext/>
        <w:jc w:val="center"/>
      </w:pPr>
      <w:r w:rsidRPr="00B86447">
        <w:rPr>
          <w:noProof/>
        </w:rPr>
        <w:lastRenderedPageBreak/>
        <w:drawing>
          <wp:inline distT="0" distB="0" distL="0" distR="0" wp14:anchorId="4F44D6DD" wp14:editId="4F44D6DE">
            <wp:extent cx="4444305" cy="31608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44305" cy="3160879"/>
                    </a:xfrm>
                    <a:prstGeom prst="rect">
                      <a:avLst/>
                    </a:prstGeom>
                    <a:noFill/>
                    <a:ln>
                      <a:noFill/>
                    </a:ln>
                  </pic:spPr>
                </pic:pic>
              </a:graphicData>
            </a:graphic>
          </wp:inline>
        </w:drawing>
      </w:r>
    </w:p>
    <w:p w14:paraId="4F44D5EC" w14:textId="023CF58C" w:rsidR="004E179D" w:rsidRPr="00B86447" w:rsidRDefault="004E179D" w:rsidP="004E179D">
      <w:pPr>
        <w:pStyle w:val="FigureTitleWrap"/>
        <w:rPr>
          <w:lang w:val="en-US"/>
        </w:rPr>
      </w:pPr>
      <w:r w:rsidRPr="00B86447">
        <w:rPr>
          <w:lang w:val="en-US"/>
        </w:rPr>
        <w:t xml:space="preserve">Figure </w:t>
      </w:r>
      <w:bookmarkStart w:id="788" w:name="F_A09CERforACMFormat27SinusoidalDopplerP"/>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r w:rsidR="002C1CA4">
        <w:rPr>
          <w:noProof/>
          <w:lang w:val="en-US"/>
        </w:rPr>
        <w:t>A</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8 \* MERGEFORMAT </w:instrText>
      </w:r>
      <w:r w:rsidRPr="00B86447">
        <w:rPr>
          <w:lang w:val="en-US"/>
        </w:rPr>
        <w:fldChar w:fldCharType="separate"/>
      </w:r>
      <w:r w:rsidR="002C1CA4">
        <w:rPr>
          <w:noProof/>
          <w:lang w:val="en-US"/>
        </w:rPr>
        <w:t>9</w:t>
      </w:r>
      <w:r w:rsidRPr="00B86447">
        <w:rPr>
          <w:lang w:val="en-US"/>
        </w:rPr>
        <w:fldChar w:fldCharType="end"/>
      </w:r>
      <w:bookmarkEnd w:id="788"/>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bookmarkStart w:id="789" w:name="_Toc2777053"/>
      <w:bookmarkStart w:id="790" w:name="_Toc123660267"/>
      <w:r w:rsidR="002C1CA4">
        <w:rPr>
          <w:noProof/>
          <w:lang w:val="en-US"/>
        </w:rPr>
        <w:instrText>A</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8 \* MERGEFORMAT </w:instrText>
      </w:r>
      <w:r w:rsidRPr="00B86447">
        <w:rPr>
          <w:lang w:val="en-US"/>
        </w:rPr>
        <w:fldChar w:fldCharType="separate"/>
      </w:r>
      <w:r w:rsidR="002C1CA4">
        <w:rPr>
          <w:noProof/>
          <w:lang w:val="en-US"/>
        </w:rPr>
        <w:instrText>9</w:instrText>
      </w:r>
      <w:r w:rsidRPr="00B86447">
        <w:rPr>
          <w:lang w:val="en-US"/>
        </w:rPr>
        <w:fldChar w:fldCharType="end"/>
      </w:r>
      <w:r w:rsidRPr="00B86447">
        <w:rPr>
          <w:lang w:val="en-US"/>
        </w:rPr>
        <w:tab/>
        <w:instrText xml:space="preserve">CER for ACM Format 27, Sinusoidal Doppler Profile with </w:instrText>
      </w:r>
      <w:r w:rsidRPr="00B86447">
        <w:rPr>
          <w:i/>
          <w:lang w:val="en-US"/>
        </w:rPr>
        <w:instrText>f</w:instrText>
      </w:r>
      <w:r w:rsidRPr="00B86447">
        <w:rPr>
          <w:position w:val="-4"/>
          <w:vertAlign w:val="subscript"/>
          <w:lang w:val="en-US"/>
        </w:rPr>
        <w:instrText>D</w:instrText>
      </w:r>
      <w:r w:rsidRPr="00B86447">
        <w:rPr>
          <w:lang w:val="en-US"/>
        </w:rPr>
        <w:instrText xml:space="preserve"> = 1 MHz and Increasing Doppler Rate </w:instrText>
      </w:r>
      <w:r w:rsidRPr="00B86447">
        <w:rPr>
          <w:i/>
          <w:lang w:val="en-US"/>
        </w:rPr>
        <w:instrText>f</w:instrText>
      </w:r>
      <w:r w:rsidRPr="00B86447">
        <w:rPr>
          <w:position w:val="-4"/>
          <w:vertAlign w:val="subscript"/>
          <w:lang w:val="en-US"/>
        </w:rPr>
        <w:instrText>R</w:instrText>
      </w:r>
      <w:r w:rsidRPr="00B86447">
        <w:rPr>
          <w:lang w:val="en-US"/>
        </w:rPr>
        <w:instrText>, First-Type FLL (</w:instrText>
      </w:r>
      <w:r w:rsidRPr="00B86447">
        <w:rPr>
          <w:i/>
          <w:lang w:val="en-US"/>
        </w:rPr>
        <w:instrText>k</w:instrText>
      </w:r>
      <w:r w:rsidRPr="00B86447">
        <w:rPr>
          <w:position w:val="-4"/>
          <w:vertAlign w:val="subscript"/>
          <w:lang w:val="en-US"/>
        </w:rPr>
        <w:instrText>1</w:instrText>
      </w:r>
      <w:r w:rsidRPr="00B86447">
        <w:rPr>
          <w:lang w:val="en-US"/>
        </w:rPr>
        <w:instrText> = 0.2)</w:instrText>
      </w:r>
      <w:bookmarkEnd w:id="789"/>
      <w:bookmarkEnd w:id="790"/>
      <w:r w:rsidRPr="00B86447">
        <w:rPr>
          <w:lang w:val="en-US"/>
        </w:rPr>
        <w:instrText>"</w:instrText>
      </w:r>
      <w:r w:rsidRPr="00B86447">
        <w:rPr>
          <w:lang w:val="en-US"/>
        </w:rPr>
        <w:fldChar w:fldCharType="end"/>
      </w:r>
      <w:r w:rsidRPr="00B86447">
        <w:rPr>
          <w:lang w:val="en-US"/>
        </w:rPr>
        <w:t>:</w:t>
      </w:r>
      <w:r w:rsidRPr="00B86447">
        <w:rPr>
          <w:lang w:val="en-US"/>
        </w:rPr>
        <w:tab/>
        <w:t xml:space="preserve">CER for ACM Format 27, Sinusoidal Doppler Profile with </w:t>
      </w:r>
      <w:r w:rsidRPr="00B86447">
        <w:rPr>
          <w:i/>
          <w:lang w:val="en-US"/>
        </w:rPr>
        <w:t>f</w:t>
      </w:r>
      <w:r w:rsidRPr="00B86447">
        <w:rPr>
          <w:position w:val="-4"/>
          <w:vertAlign w:val="subscript"/>
          <w:lang w:val="en-US"/>
        </w:rPr>
        <w:t>D</w:t>
      </w:r>
      <w:r w:rsidRPr="00B86447">
        <w:rPr>
          <w:lang w:val="en-US"/>
        </w:rPr>
        <w:t xml:space="preserve"> = 1 MHz and Increasing Doppler Rate </w:t>
      </w:r>
      <w:r w:rsidRPr="00B86447">
        <w:rPr>
          <w:i/>
          <w:lang w:val="en-US"/>
        </w:rPr>
        <w:t>f</w:t>
      </w:r>
      <w:r w:rsidRPr="00B86447">
        <w:rPr>
          <w:position w:val="-4"/>
          <w:vertAlign w:val="subscript"/>
          <w:lang w:val="en-US"/>
        </w:rPr>
        <w:t>R</w:t>
      </w:r>
      <w:r w:rsidRPr="00B86447">
        <w:rPr>
          <w:lang w:val="en-US"/>
        </w:rPr>
        <w:t>, First-Type FLL (</w:t>
      </w:r>
      <w:r w:rsidRPr="00B86447">
        <w:rPr>
          <w:i/>
          <w:lang w:val="en-US"/>
        </w:rPr>
        <w:t>k</w:t>
      </w:r>
      <w:r w:rsidRPr="00B86447">
        <w:rPr>
          <w:position w:val="-4"/>
          <w:vertAlign w:val="subscript"/>
          <w:lang w:val="en-US"/>
        </w:rPr>
        <w:t>1</w:t>
      </w:r>
      <w:r w:rsidRPr="00B86447">
        <w:rPr>
          <w:lang w:val="en-US"/>
        </w:rPr>
        <w:t> = 0.2)</w:t>
      </w:r>
    </w:p>
    <w:p w14:paraId="4F44D5ED" w14:textId="2AA846AB" w:rsidR="004E179D" w:rsidRPr="00B86447" w:rsidRDefault="004E179D" w:rsidP="004E179D">
      <w:r w:rsidRPr="00B86447">
        <w:t xml:space="preserve">As a final cross-check (reported for reader’s reference), simulation by using a second-type FLL has also been carried out. Figure </w:t>
      </w:r>
      <w:r w:rsidRPr="00B86447">
        <w:fldChar w:fldCharType="begin"/>
      </w:r>
      <w:r w:rsidRPr="00B86447">
        <w:instrText xml:space="preserve"> REF F_A10FrequencyErrorConvergenceforSecondT \h </w:instrText>
      </w:r>
      <w:r w:rsidRPr="00B86447">
        <w:fldChar w:fldCharType="separate"/>
      </w:r>
      <w:r w:rsidR="002C1CA4">
        <w:rPr>
          <w:noProof/>
        </w:rPr>
        <w:t>A</w:t>
      </w:r>
      <w:r w:rsidR="002C1CA4" w:rsidRPr="00B86447">
        <w:noBreakHyphen/>
      </w:r>
      <w:r w:rsidR="002C1CA4">
        <w:rPr>
          <w:noProof/>
        </w:rPr>
        <w:t>10</w:t>
      </w:r>
      <w:r w:rsidRPr="00B86447">
        <w:fldChar w:fldCharType="end"/>
      </w:r>
      <w:r w:rsidRPr="00B86447">
        <w:t xml:space="preserve"> shows the measured residual frequency error as function of the time (reported as PL frame number) at </w:t>
      </w:r>
      <w:r w:rsidRPr="00B86447">
        <w:rPr>
          <w:i/>
          <w:iCs/>
        </w:rPr>
        <w:t>E</w:t>
      </w:r>
      <w:r w:rsidRPr="00B86447">
        <w:rPr>
          <w:iCs/>
          <w:position w:val="-4"/>
          <w:vertAlign w:val="subscript"/>
        </w:rPr>
        <w:t>s</w:t>
      </w:r>
      <w:r w:rsidRPr="00B86447">
        <w:rPr>
          <w:iCs/>
        </w:rPr>
        <w:t>/</w:t>
      </w:r>
      <w:r w:rsidRPr="00B86447">
        <w:rPr>
          <w:i/>
          <w:iCs/>
        </w:rPr>
        <w:t>N</w:t>
      </w:r>
      <w:r w:rsidRPr="00B86447">
        <w:rPr>
          <w:iCs/>
          <w:position w:val="-4"/>
          <w:vertAlign w:val="subscript"/>
        </w:rPr>
        <w:t>0</w:t>
      </w:r>
      <w:r w:rsidRPr="00B86447">
        <w:t xml:space="preserve"> = −0.9 dB when using a sinusoidal Doppler profile, while figures </w:t>
      </w:r>
      <w:r w:rsidRPr="00B86447">
        <w:fldChar w:fldCharType="begin"/>
      </w:r>
      <w:r w:rsidRPr="00B86447">
        <w:instrText xml:space="preserve"> REF F_A11CERforACMFormat1SinusoidalDopplerPr \h </w:instrText>
      </w:r>
      <w:r w:rsidRPr="00B86447">
        <w:fldChar w:fldCharType="separate"/>
      </w:r>
      <w:r w:rsidR="002C1CA4">
        <w:rPr>
          <w:noProof/>
        </w:rPr>
        <w:t>A</w:t>
      </w:r>
      <w:r w:rsidR="002C1CA4" w:rsidRPr="00B86447">
        <w:noBreakHyphen/>
      </w:r>
      <w:r w:rsidR="002C1CA4">
        <w:rPr>
          <w:noProof/>
        </w:rPr>
        <w:t>11</w:t>
      </w:r>
      <w:r w:rsidRPr="00B86447">
        <w:fldChar w:fldCharType="end"/>
      </w:r>
      <w:r w:rsidRPr="00B86447">
        <w:t xml:space="preserve"> and </w:t>
      </w:r>
      <w:r w:rsidRPr="00B86447">
        <w:fldChar w:fldCharType="begin"/>
      </w:r>
      <w:r w:rsidRPr="00B86447">
        <w:instrText xml:space="preserve"> REF F_A12CERforACMFormat27SinusoidalDopplerP \h </w:instrText>
      </w:r>
      <w:r w:rsidRPr="00B86447">
        <w:fldChar w:fldCharType="separate"/>
      </w:r>
      <w:r w:rsidR="002C1CA4">
        <w:rPr>
          <w:noProof/>
        </w:rPr>
        <w:t>A</w:t>
      </w:r>
      <w:r w:rsidR="002C1CA4" w:rsidRPr="00B86447">
        <w:noBreakHyphen/>
      </w:r>
      <w:r w:rsidR="002C1CA4">
        <w:rPr>
          <w:noProof/>
        </w:rPr>
        <w:t>12</w:t>
      </w:r>
      <w:r w:rsidRPr="00B86447">
        <w:fldChar w:fldCharType="end"/>
      </w:r>
      <w:r w:rsidRPr="00B86447">
        <w:t xml:space="preserve"> show the corresponding CER curves. It can be seen that the use of a second-type FLL, as expected, decreases the residual frequency error due to the Doppler rate improving </w:t>
      </w:r>
      <w:r w:rsidRPr="00225F27">
        <w:t>resilience</w:t>
      </w:r>
      <w:r w:rsidRPr="00B86447">
        <w:t>, although this improvement is not required for the considered scenarios.</w:t>
      </w:r>
    </w:p>
    <w:p w14:paraId="4F44D5EE" w14:textId="77777777" w:rsidR="004E179D" w:rsidRPr="002F4BBC" w:rsidRDefault="004E179D" w:rsidP="004E179D">
      <w:pPr>
        <w:rPr>
          <w:spacing w:val="-2"/>
        </w:rPr>
      </w:pPr>
      <w:r w:rsidRPr="002F4BBC">
        <w:rPr>
          <w:spacing w:val="-2"/>
        </w:rPr>
        <w:t>In conclusion, it has been found analytically and by simulations that for the considered scenarios, a first-type FLL is more than sufficient, even in the presence of a Doppler rate of 50 kHz/s. This is possible thanks to the adopted phase synchronizer that is able to correct residual frequency errors well above the maximum residual error estimated for the adopted FLL.</w:t>
      </w:r>
    </w:p>
    <w:p w14:paraId="4F44D5EF" w14:textId="77777777" w:rsidR="004E179D" w:rsidRPr="00B86447" w:rsidRDefault="004E179D" w:rsidP="004E179D">
      <w:pPr>
        <w:keepNext/>
        <w:jc w:val="left"/>
      </w:pPr>
      <w:r w:rsidRPr="00B86447">
        <w:rPr>
          <w:noProof/>
        </w:rPr>
        <w:lastRenderedPageBreak/>
        <w:drawing>
          <wp:inline distT="0" distB="0" distL="0" distR="0" wp14:anchorId="4F44D6DF" wp14:editId="4F44D6E0">
            <wp:extent cx="5736855" cy="200062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36855" cy="2000626"/>
                    </a:xfrm>
                    <a:prstGeom prst="rect">
                      <a:avLst/>
                    </a:prstGeom>
                    <a:noFill/>
                    <a:ln>
                      <a:noFill/>
                    </a:ln>
                  </pic:spPr>
                </pic:pic>
              </a:graphicData>
            </a:graphic>
          </wp:inline>
        </w:drawing>
      </w:r>
    </w:p>
    <w:p w14:paraId="4F44D5F0" w14:textId="66809F0D" w:rsidR="004E179D" w:rsidRPr="00B86447" w:rsidRDefault="004E179D" w:rsidP="004E179D">
      <w:pPr>
        <w:pStyle w:val="FigureTitleWrap"/>
        <w:ind w:left="1710" w:hanging="1523"/>
        <w:rPr>
          <w:lang w:val="en-US"/>
        </w:rPr>
      </w:pPr>
      <w:r w:rsidRPr="00B86447">
        <w:rPr>
          <w:lang w:val="en-US"/>
        </w:rPr>
        <w:t xml:space="preserve">Figure </w:t>
      </w:r>
      <w:bookmarkStart w:id="791" w:name="F_A10FrequencyErrorConvergenceforSecondT"/>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r w:rsidR="002C1CA4">
        <w:rPr>
          <w:noProof/>
          <w:lang w:val="en-US"/>
        </w:rPr>
        <w:t>A</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8 \* MERGEFORMAT </w:instrText>
      </w:r>
      <w:r w:rsidRPr="00B86447">
        <w:rPr>
          <w:lang w:val="en-US"/>
        </w:rPr>
        <w:fldChar w:fldCharType="separate"/>
      </w:r>
      <w:r w:rsidR="002C1CA4">
        <w:rPr>
          <w:noProof/>
          <w:lang w:val="en-US"/>
        </w:rPr>
        <w:t>10</w:t>
      </w:r>
      <w:r w:rsidRPr="00B86447">
        <w:rPr>
          <w:lang w:val="en-US"/>
        </w:rPr>
        <w:fldChar w:fldCharType="end"/>
      </w:r>
      <w:bookmarkEnd w:id="791"/>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bookmarkStart w:id="792" w:name="_Toc2777054"/>
      <w:bookmarkStart w:id="793" w:name="_Toc123660268"/>
      <w:r w:rsidR="002C1CA4">
        <w:rPr>
          <w:noProof/>
          <w:lang w:val="en-US"/>
        </w:rPr>
        <w:instrText>A</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8 \* MERGEFORMAT </w:instrText>
      </w:r>
      <w:r w:rsidRPr="00B86447">
        <w:rPr>
          <w:lang w:val="en-US"/>
        </w:rPr>
        <w:fldChar w:fldCharType="separate"/>
      </w:r>
      <w:r w:rsidR="002C1CA4">
        <w:rPr>
          <w:noProof/>
          <w:lang w:val="en-US"/>
        </w:rPr>
        <w:instrText>10</w:instrText>
      </w:r>
      <w:r w:rsidRPr="00B86447">
        <w:rPr>
          <w:lang w:val="en-US"/>
        </w:rPr>
        <w:fldChar w:fldCharType="end"/>
      </w:r>
      <w:r w:rsidRPr="00B86447">
        <w:rPr>
          <w:lang w:val="en-US"/>
        </w:rPr>
        <w:tab/>
        <w:instrText>Frequency Error Convergence for Second-Type FLL (</w:instrText>
      </w:r>
      <w:r w:rsidRPr="00B86447">
        <w:rPr>
          <w:i/>
          <w:lang w:val="en-US"/>
        </w:rPr>
        <w:instrText>k</w:instrText>
      </w:r>
      <w:r w:rsidRPr="00B86447">
        <w:rPr>
          <w:position w:val="-4"/>
          <w:vertAlign w:val="subscript"/>
          <w:lang w:val="en-US"/>
        </w:rPr>
        <w:instrText>1</w:instrText>
      </w:r>
      <w:r w:rsidRPr="00B86447">
        <w:rPr>
          <w:lang w:val="en-US"/>
        </w:rPr>
        <w:instrText xml:space="preserve"> = 0.32, </w:instrText>
      </w:r>
      <w:r w:rsidRPr="00B86447">
        <w:rPr>
          <w:i/>
          <w:lang w:val="en-US"/>
        </w:rPr>
        <w:instrText>k</w:instrText>
      </w:r>
      <w:r w:rsidRPr="00B86447">
        <w:rPr>
          <w:position w:val="-4"/>
          <w:vertAlign w:val="subscript"/>
          <w:lang w:val="en-US"/>
        </w:rPr>
        <w:instrText>2</w:instrText>
      </w:r>
      <w:r w:rsidRPr="00B86447">
        <w:rPr>
          <w:lang w:val="en-US"/>
        </w:rPr>
        <w:instrText xml:space="preserve"> = 0.16), at </w:instrText>
      </w:r>
      <w:r w:rsidRPr="00B86447">
        <w:rPr>
          <w:i/>
          <w:iCs/>
          <w:lang w:val="en-US"/>
        </w:rPr>
        <w:instrText>E</w:instrText>
      </w:r>
      <w:r w:rsidRPr="00B86447">
        <w:rPr>
          <w:iCs/>
          <w:position w:val="-4"/>
          <w:vertAlign w:val="subscript"/>
          <w:lang w:val="en-US"/>
        </w:rPr>
        <w:instrText>s</w:instrText>
      </w:r>
      <w:r w:rsidRPr="00B86447">
        <w:rPr>
          <w:iCs/>
          <w:lang w:val="en-US"/>
        </w:rPr>
        <w:instrText>/</w:instrText>
      </w:r>
      <w:r w:rsidRPr="00B86447">
        <w:rPr>
          <w:i/>
          <w:iCs/>
          <w:lang w:val="en-US"/>
        </w:rPr>
        <w:instrText>N</w:instrText>
      </w:r>
      <w:r w:rsidRPr="00B86447">
        <w:rPr>
          <w:iCs/>
          <w:position w:val="-4"/>
          <w:vertAlign w:val="subscript"/>
          <w:lang w:val="en-US"/>
        </w:rPr>
        <w:instrText>0</w:instrText>
      </w:r>
      <w:r w:rsidRPr="00B86447">
        <w:rPr>
          <w:lang w:val="en-US"/>
        </w:rPr>
        <w:instrText xml:space="preserve">=−0.9 dB, and Sinusoidal Doppler Profile with </w:instrText>
      </w:r>
      <w:r w:rsidRPr="00B86447">
        <w:rPr>
          <w:i/>
          <w:lang w:val="en-US"/>
        </w:rPr>
        <w:instrText>f</w:instrText>
      </w:r>
      <w:r w:rsidRPr="00B86447">
        <w:rPr>
          <w:position w:val="-4"/>
          <w:vertAlign w:val="subscript"/>
          <w:lang w:val="en-US"/>
        </w:rPr>
        <w:instrText>D</w:instrText>
      </w:r>
      <w:r w:rsidRPr="00B86447">
        <w:rPr>
          <w:lang w:val="en-US"/>
        </w:rPr>
        <w:instrText xml:space="preserve"> = 1 MHz and Increasing Doppler Rate </w:instrText>
      </w:r>
      <w:r w:rsidRPr="00B86447">
        <w:rPr>
          <w:i/>
          <w:lang w:val="en-US"/>
        </w:rPr>
        <w:instrText>f</w:instrText>
      </w:r>
      <w:r w:rsidRPr="00B86447">
        <w:rPr>
          <w:position w:val="-4"/>
          <w:vertAlign w:val="subscript"/>
          <w:lang w:val="en-US"/>
        </w:rPr>
        <w:instrText>R</w:instrText>
      </w:r>
      <w:bookmarkEnd w:id="792"/>
      <w:bookmarkEnd w:id="793"/>
      <w:r w:rsidRPr="00B86447">
        <w:rPr>
          <w:lang w:val="en-US"/>
        </w:rPr>
        <w:instrText>"</w:instrText>
      </w:r>
      <w:r w:rsidRPr="00B86447">
        <w:rPr>
          <w:lang w:val="en-US"/>
        </w:rPr>
        <w:fldChar w:fldCharType="end"/>
      </w:r>
      <w:r w:rsidRPr="00B86447">
        <w:rPr>
          <w:lang w:val="en-US"/>
        </w:rPr>
        <w:t>:</w:t>
      </w:r>
      <w:r w:rsidRPr="00B86447">
        <w:rPr>
          <w:lang w:val="en-US"/>
        </w:rPr>
        <w:tab/>
        <w:t>Frequency Error Convergence for Second-Type FLL (</w:t>
      </w:r>
      <w:r w:rsidRPr="00B86447">
        <w:rPr>
          <w:i/>
          <w:lang w:val="en-US"/>
        </w:rPr>
        <w:t>k</w:t>
      </w:r>
      <w:r w:rsidRPr="00B86447">
        <w:rPr>
          <w:position w:val="-4"/>
          <w:vertAlign w:val="subscript"/>
          <w:lang w:val="en-US"/>
        </w:rPr>
        <w:t>1</w:t>
      </w:r>
      <w:r w:rsidRPr="00B86447">
        <w:rPr>
          <w:lang w:val="en-US"/>
        </w:rPr>
        <w:t xml:space="preserve"> = 0.32, </w:t>
      </w:r>
      <w:r w:rsidRPr="00B86447">
        <w:rPr>
          <w:i/>
          <w:lang w:val="en-US"/>
        </w:rPr>
        <w:t>k</w:t>
      </w:r>
      <w:r w:rsidRPr="00B86447">
        <w:rPr>
          <w:position w:val="-4"/>
          <w:vertAlign w:val="subscript"/>
          <w:lang w:val="en-US"/>
        </w:rPr>
        <w:t>2</w:t>
      </w:r>
      <w:r w:rsidRPr="00B86447">
        <w:rPr>
          <w:lang w:val="en-US"/>
        </w:rPr>
        <w:t xml:space="preserve"> = 0.16), at </w:t>
      </w:r>
      <w:r w:rsidRPr="00B86447">
        <w:rPr>
          <w:i/>
          <w:iCs/>
          <w:lang w:val="en-US"/>
        </w:rPr>
        <w:t>E</w:t>
      </w:r>
      <w:r w:rsidRPr="00B86447">
        <w:rPr>
          <w:iCs/>
          <w:position w:val="-4"/>
          <w:vertAlign w:val="subscript"/>
          <w:lang w:val="en-US"/>
        </w:rPr>
        <w:t>s</w:t>
      </w:r>
      <w:r w:rsidRPr="00B86447">
        <w:rPr>
          <w:iCs/>
          <w:lang w:val="en-US"/>
        </w:rPr>
        <w:t>/</w:t>
      </w:r>
      <w:r w:rsidRPr="00B86447">
        <w:rPr>
          <w:i/>
          <w:iCs/>
          <w:lang w:val="en-US"/>
        </w:rPr>
        <w:t>N</w:t>
      </w:r>
      <w:r w:rsidRPr="00B86447">
        <w:rPr>
          <w:iCs/>
          <w:position w:val="-4"/>
          <w:vertAlign w:val="subscript"/>
          <w:lang w:val="en-US"/>
        </w:rPr>
        <w:t>0</w:t>
      </w:r>
      <w:r w:rsidRPr="00B86447">
        <w:rPr>
          <w:lang w:val="en-US"/>
        </w:rPr>
        <w:t xml:space="preserve">=−0.9 dB, and Sinusoidal Doppler Profile with </w:t>
      </w:r>
      <w:r w:rsidRPr="00B86447">
        <w:rPr>
          <w:i/>
          <w:lang w:val="en-US"/>
        </w:rPr>
        <w:t>f</w:t>
      </w:r>
      <w:r w:rsidRPr="00B86447">
        <w:rPr>
          <w:position w:val="-4"/>
          <w:vertAlign w:val="subscript"/>
          <w:lang w:val="en-US"/>
        </w:rPr>
        <w:t>D</w:t>
      </w:r>
      <w:r w:rsidRPr="00B86447">
        <w:rPr>
          <w:lang w:val="en-US"/>
        </w:rPr>
        <w:t xml:space="preserve"> = 1 MHz and Increasing Doppler Rate </w:t>
      </w:r>
      <w:r w:rsidRPr="00B86447">
        <w:rPr>
          <w:i/>
          <w:lang w:val="en-US"/>
        </w:rPr>
        <w:t>f</w:t>
      </w:r>
      <w:r w:rsidRPr="00B86447">
        <w:rPr>
          <w:position w:val="-4"/>
          <w:vertAlign w:val="subscript"/>
          <w:lang w:val="en-US"/>
        </w:rPr>
        <w:t>R</w:t>
      </w:r>
    </w:p>
    <w:p w14:paraId="4F44D5F1" w14:textId="77777777" w:rsidR="004E179D" w:rsidRPr="00B86447" w:rsidRDefault="004E179D" w:rsidP="004E179D">
      <w:pPr>
        <w:keepNext/>
        <w:jc w:val="center"/>
      </w:pPr>
      <w:r w:rsidRPr="00B86447">
        <w:rPr>
          <w:noProof/>
        </w:rPr>
        <w:drawing>
          <wp:inline distT="0" distB="0" distL="0" distR="0" wp14:anchorId="4F44D6E1" wp14:editId="4F44D6E2">
            <wp:extent cx="4444305" cy="31608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44305" cy="3160879"/>
                    </a:xfrm>
                    <a:prstGeom prst="rect">
                      <a:avLst/>
                    </a:prstGeom>
                    <a:noFill/>
                    <a:ln>
                      <a:noFill/>
                    </a:ln>
                  </pic:spPr>
                </pic:pic>
              </a:graphicData>
            </a:graphic>
          </wp:inline>
        </w:drawing>
      </w:r>
    </w:p>
    <w:p w14:paraId="4F44D5F2" w14:textId="002BDE52" w:rsidR="004E179D" w:rsidRPr="00B86447" w:rsidRDefault="004E179D" w:rsidP="004E179D">
      <w:pPr>
        <w:pStyle w:val="FigureTitleWrap"/>
        <w:ind w:left="1710" w:hanging="1523"/>
        <w:rPr>
          <w:lang w:val="en-US"/>
        </w:rPr>
      </w:pPr>
      <w:r w:rsidRPr="00B86447">
        <w:rPr>
          <w:lang w:val="en-US"/>
        </w:rPr>
        <w:t xml:space="preserve">Figure </w:t>
      </w:r>
      <w:bookmarkStart w:id="794" w:name="F_A11CERforACMFormat1SinusoidalDopplerPr"/>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r w:rsidR="002C1CA4">
        <w:rPr>
          <w:noProof/>
          <w:lang w:val="en-US"/>
        </w:rPr>
        <w:t>A</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8 \* MERGEFORMAT </w:instrText>
      </w:r>
      <w:r w:rsidRPr="00B86447">
        <w:rPr>
          <w:lang w:val="en-US"/>
        </w:rPr>
        <w:fldChar w:fldCharType="separate"/>
      </w:r>
      <w:r w:rsidR="002C1CA4">
        <w:rPr>
          <w:noProof/>
          <w:lang w:val="en-US"/>
        </w:rPr>
        <w:t>11</w:t>
      </w:r>
      <w:r w:rsidRPr="00B86447">
        <w:rPr>
          <w:lang w:val="en-US"/>
        </w:rPr>
        <w:fldChar w:fldCharType="end"/>
      </w:r>
      <w:bookmarkEnd w:id="794"/>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bookmarkStart w:id="795" w:name="_Toc2777055"/>
      <w:bookmarkStart w:id="796" w:name="_Toc123660269"/>
      <w:r w:rsidR="002C1CA4">
        <w:rPr>
          <w:noProof/>
          <w:lang w:val="en-US"/>
        </w:rPr>
        <w:instrText>A</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8 \* MERGEFORMAT </w:instrText>
      </w:r>
      <w:r w:rsidRPr="00B86447">
        <w:rPr>
          <w:lang w:val="en-US"/>
        </w:rPr>
        <w:fldChar w:fldCharType="separate"/>
      </w:r>
      <w:r w:rsidR="002C1CA4">
        <w:rPr>
          <w:noProof/>
          <w:lang w:val="en-US"/>
        </w:rPr>
        <w:instrText>11</w:instrText>
      </w:r>
      <w:r w:rsidRPr="00B86447">
        <w:rPr>
          <w:lang w:val="en-US"/>
        </w:rPr>
        <w:fldChar w:fldCharType="end"/>
      </w:r>
      <w:r w:rsidRPr="00B86447">
        <w:rPr>
          <w:lang w:val="en-US"/>
        </w:rPr>
        <w:tab/>
        <w:instrText xml:space="preserve">CER for ACM Format 1, Sinusoidal Doppler Profile with </w:instrText>
      </w:r>
      <w:r w:rsidRPr="00B86447">
        <w:rPr>
          <w:i/>
          <w:lang w:val="en-US"/>
        </w:rPr>
        <w:instrText>f</w:instrText>
      </w:r>
      <w:r w:rsidRPr="00B86447">
        <w:rPr>
          <w:position w:val="-4"/>
          <w:vertAlign w:val="subscript"/>
          <w:lang w:val="en-US"/>
        </w:rPr>
        <w:instrText>D</w:instrText>
      </w:r>
      <w:r w:rsidRPr="00B86447">
        <w:rPr>
          <w:lang w:val="en-US"/>
        </w:rPr>
        <w:instrText xml:space="preserve"> = 1 MHz and Increasing Doppler Rate </w:instrText>
      </w:r>
      <w:r w:rsidRPr="00B86447">
        <w:rPr>
          <w:i/>
          <w:lang w:val="en-US"/>
        </w:rPr>
        <w:instrText>f</w:instrText>
      </w:r>
      <w:r w:rsidRPr="00B86447">
        <w:rPr>
          <w:position w:val="-4"/>
          <w:vertAlign w:val="subscript"/>
          <w:lang w:val="en-US"/>
        </w:rPr>
        <w:instrText>R</w:instrText>
      </w:r>
      <w:r w:rsidRPr="00B86447">
        <w:rPr>
          <w:lang w:val="en-US"/>
        </w:rPr>
        <w:instrText>, Second-Type FLL (</w:instrText>
      </w:r>
      <w:r w:rsidRPr="00B86447">
        <w:rPr>
          <w:i/>
          <w:lang w:val="en-US"/>
        </w:rPr>
        <w:instrText>k</w:instrText>
      </w:r>
      <w:r w:rsidRPr="00B86447">
        <w:rPr>
          <w:position w:val="-4"/>
          <w:vertAlign w:val="subscript"/>
          <w:lang w:val="en-US"/>
        </w:rPr>
        <w:instrText>1</w:instrText>
      </w:r>
      <w:r w:rsidRPr="00B86447">
        <w:rPr>
          <w:lang w:val="en-US"/>
        </w:rPr>
        <w:instrText xml:space="preserve"> = 0.32, </w:instrText>
      </w:r>
      <w:r w:rsidRPr="00B86447">
        <w:rPr>
          <w:i/>
          <w:lang w:val="en-US"/>
        </w:rPr>
        <w:instrText>k</w:instrText>
      </w:r>
      <w:r w:rsidRPr="00B86447">
        <w:rPr>
          <w:position w:val="-4"/>
          <w:vertAlign w:val="subscript"/>
          <w:lang w:val="en-US"/>
        </w:rPr>
        <w:instrText>2</w:instrText>
      </w:r>
      <w:r w:rsidRPr="00B86447">
        <w:rPr>
          <w:lang w:val="en-US"/>
        </w:rPr>
        <w:instrText> = 0.16)</w:instrText>
      </w:r>
      <w:bookmarkEnd w:id="795"/>
      <w:bookmarkEnd w:id="796"/>
      <w:r w:rsidRPr="00B86447">
        <w:rPr>
          <w:lang w:val="en-US"/>
        </w:rPr>
        <w:instrText>"</w:instrText>
      </w:r>
      <w:r w:rsidRPr="00B86447">
        <w:rPr>
          <w:lang w:val="en-US"/>
        </w:rPr>
        <w:fldChar w:fldCharType="end"/>
      </w:r>
      <w:r w:rsidRPr="00B86447">
        <w:rPr>
          <w:lang w:val="en-US"/>
        </w:rPr>
        <w:t>:</w:t>
      </w:r>
      <w:r w:rsidRPr="00B86447">
        <w:rPr>
          <w:lang w:val="en-US"/>
        </w:rPr>
        <w:tab/>
        <w:t xml:space="preserve">CER for ACM Format 1, Sinusoidal Doppler Profile with </w:t>
      </w:r>
      <w:r w:rsidRPr="00B86447">
        <w:rPr>
          <w:i/>
          <w:lang w:val="en-US"/>
        </w:rPr>
        <w:t>f</w:t>
      </w:r>
      <w:r w:rsidRPr="00B86447">
        <w:rPr>
          <w:position w:val="-4"/>
          <w:vertAlign w:val="subscript"/>
          <w:lang w:val="en-US"/>
        </w:rPr>
        <w:t>D</w:t>
      </w:r>
      <w:r w:rsidRPr="00B86447">
        <w:rPr>
          <w:lang w:val="en-US"/>
        </w:rPr>
        <w:t xml:space="preserve"> = 1 MHz and Increasing Doppler Rate </w:t>
      </w:r>
      <w:r w:rsidRPr="00B86447">
        <w:rPr>
          <w:i/>
          <w:lang w:val="en-US"/>
        </w:rPr>
        <w:t>f</w:t>
      </w:r>
      <w:r w:rsidRPr="00B86447">
        <w:rPr>
          <w:position w:val="-4"/>
          <w:vertAlign w:val="subscript"/>
          <w:lang w:val="en-US"/>
        </w:rPr>
        <w:t>R</w:t>
      </w:r>
      <w:r w:rsidRPr="00B86447">
        <w:rPr>
          <w:lang w:val="en-US"/>
        </w:rPr>
        <w:t>, Second-Type FLL (</w:t>
      </w:r>
      <w:r w:rsidRPr="00B86447">
        <w:rPr>
          <w:i/>
          <w:lang w:val="en-US"/>
        </w:rPr>
        <w:t>k</w:t>
      </w:r>
      <w:r w:rsidRPr="00B86447">
        <w:rPr>
          <w:position w:val="-4"/>
          <w:vertAlign w:val="subscript"/>
          <w:lang w:val="en-US"/>
        </w:rPr>
        <w:t>1</w:t>
      </w:r>
      <w:r w:rsidRPr="00B86447">
        <w:rPr>
          <w:lang w:val="en-US"/>
        </w:rPr>
        <w:t xml:space="preserve"> = 0.32, </w:t>
      </w:r>
      <w:r w:rsidRPr="00B86447">
        <w:rPr>
          <w:i/>
          <w:lang w:val="en-US"/>
        </w:rPr>
        <w:t>k</w:t>
      </w:r>
      <w:r w:rsidRPr="00B86447">
        <w:rPr>
          <w:position w:val="-4"/>
          <w:vertAlign w:val="subscript"/>
          <w:lang w:val="en-US"/>
        </w:rPr>
        <w:t>2</w:t>
      </w:r>
      <w:r w:rsidRPr="00B86447">
        <w:rPr>
          <w:lang w:val="en-US"/>
        </w:rPr>
        <w:t> = 0.16)</w:t>
      </w:r>
    </w:p>
    <w:p w14:paraId="4F44D5F3" w14:textId="77777777" w:rsidR="004E179D" w:rsidRPr="00B86447" w:rsidRDefault="004E179D" w:rsidP="004E179D">
      <w:pPr>
        <w:keepNext/>
        <w:jc w:val="center"/>
      </w:pPr>
      <w:r w:rsidRPr="00B86447">
        <w:rPr>
          <w:noProof/>
        </w:rPr>
        <w:lastRenderedPageBreak/>
        <w:drawing>
          <wp:inline distT="0" distB="0" distL="0" distR="0" wp14:anchorId="4F44D6E3" wp14:editId="4F44D6E4">
            <wp:extent cx="4444305" cy="31608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44305" cy="3160879"/>
                    </a:xfrm>
                    <a:prstGeom prst="rect">
                      <a:avLst/>
                    </a:prstGeom>
                    <a:noFill/>
                    <a:ln>
                      <a:noFill/>
                    </a:ln>
                  </pic:spPr>
                </pic:pic>
              </a:graphicData>
            </a:graphic>
          </wp:inline>
        </w:drawing>
      </w:r>
    </w:p>
    <w:p w14:paraId="4F44D5F4" w14:textId="2B5F9C5B" w:rsidR="004E179D" w:rsidRPr="00B86447" w:rsidRDefault="004E179D" w:rsidP="004E179D">
      <w:pPr>
        <w:pStyle w:val="FigureTitleWrap"/>
        <w:ind w:left="1710" w:hanging="1523"/>
        <w:rPr>
          <w:lang w:val="en-US"/>
        </w:rPr>
      </w:pPr>
      <w:r w:rsidRPr="00B86447">
        <w:rPr>
          <w:lang w:val="en-US"/>
        </w:rPr>
        <w:t xml:space="preserve">Figure </w:t>
      </w:r>
      <w:bookmarkStart w:id="797" w:name="F_A12CERforACMFormat27SinusoidalDopplerP"/>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r w:rsidR="002C1CA4">
        <w:rPr>
          <w:noProof/>
          <w:lang w:val="en-US"/>
        </w:rPr>
        <w:t>A</w:t>
      </w:r>
      <w:r w:rsidRPr="00B86447">
        <w:rPr>
          <w:lang w:val="en-US"/>
        </w:rPr>
        <w:fldChar w:fldCharType="end"/>
      </w:r>
      <w:r w:rsidRPr="00B86447">
        <w:rPr>
          <w:lang w:val="en-US"/>
        </w:rPr>
        <w:noBreakHyphen/>
      </w:r>
      <w:r w:rsidRPr="00B86447">
        <w:rPr>
          <w:lang w:val="en-US"/>
        </w:rPr>
        <w:fldChar w:fldCharType="begin"/>
      </w:r>
      <w:r w:rsidRPr="00B86447">
        <w:rPr>
          <w:lang w:val="en-US"/>
        </w:rPr>
        <w:instrText xml:space="preserve"> SEQ Figure \s 8 \* MERGEFORMAT </w:instrText>
      </w:r>
      <w:r w:rsidRPr="00B86447">
        <w:rPr>
          <w:lang w:val="en-US"/>
        </w:rPr>
        <w:fldChar w:fldCharType="separate"/>
      </w:r>
      <w:r w:rsidR="002C1CA4">
        <w:rPr>
          <w:noProof/>
          <w:lang w:val="en-US"/>
        </w:rPr>
        <w:t>12</w:t>
      </w:r>
      <w:r w:rsidRPr="00B86447">
        <w:rPr>
          <w:lang w:val="en-US"/>
        </w:rPr>
        <w:fldChar w:fldCharType="end"/>
      </w:r>
      <w:bookmarkEnd w:id="797"/>
      <w:r w:rsidRPr="00B86447">
        <w:rPr>
          <w:lang w:val="en-US"/>
        </w:rPr>
        <w:fldChar w:fldCharType="begin"/>
      </w:r>
      <w:r w:rsidRPr="00B86447">
        <w:rPr>
          <w:lang w:val="en-US"/>
        </w:rPr>
        <w:instrText xml:space="preserve"> TC \f G \l 7 "</w:instrText>
      </w:r>
      <w:r w:rsidRPr="00B86447">
        <w:rPr>
          <w:lang w:val="en-US"/>
        </w:rPr>
        <w:fldChar w:fldCharType="begin"/>
      </w:r>
      <w:r w:rsidRPr="00B86447">
        <w:rPr>
          <w:lang w:val="en-US"/>
        </w:rPr>
        <w:instrText xml:space="preserve"> STYLEREF "Heading 8,Annex Heading 1"\l \n \t \* MERGEFORMAT </w:instrText>
      </w:r>
      <w:r w:rsidRPr="00B86447">
        <w:rPr>
          <w:lang w:val="en-US"/>
        </w:rPr>
        <w:fldChar w:fldCharType="separate"/>
      </w:r>
      <w:bookmarkStart w:id="798" w:name="_Toc2777056"/>
      <w:bookmarkStart w:id="799" w:name="_Toc123660270"/>
      <w:r w:rsidR="002C1CA4">
        <w:rPr>
          <w:noProof/>
          <w:lang w:val="en-US"/>
        </w:rPr>
        <w:instrText>A</w:instrText>
      </w:r>
      <w:r w:rsidRPr="00B86447">
        <w:rPr>
          <w:lang w:val="en-US"/>
        </w:rPr>
        <w:fldChar w:fldCharType="end"/>
      </w:r>
      <w:r w:rsidRPr="00B86447">
        <w:rPr>
          <w:lang w:val="en-US"/>
        </w:rPr>
        <w:instrText>-</w:instrText>
      </w:r>
      <w:r w:rsidRPr="00B86447">
        <w:rPr>
          <w:lang w:val="en-US"/>
        </w:rPr>
        <w:fldChar w:fldCharType="begin"/>
      </w:r>
      <w:r w:rsidRPr="00B86447">
        <w:rPr>
          <w:lang w:val="en-US"/>
        </w:rPr>
        <w:instrText xml:space="preserve"> SEQ Figure_TOC \s 8 \* MERGEFORMAT </w:instrText>
      </w:r>
      <w:r w:rsidRPr="00B86447">
        <w:rPr>
          <w:lang w:val="en-US"/>
        </w:rPr>
        <w:fldChar w:fldCharType="separate"/>
      </w:r>
      <w:r w:rsidR="002C1CA4">
        <w:rPr>
          <w:noProof/>
          <w:lang w:val="en-US"/>
        </w:rPr>
        <w:instrText>12</w:instrText>
      </w:r>
      <w:r w:rsidRPr="00B86447">
        <w:rPr>
          <w:lang w:val="en-US"/>
        </w:rPr>
        <w:fldChar w:fldCharType="end"/>
      </w:r>
      <w:r w:rsidRPr="00B86447">
        <w:rPr>
          <w:lang w:val="en-US"/>
        </w:rPr>
        <w:tab/>
        <w:instrText xml:space="preserve">CER for ACM Format 27, Sinusoidal Doppler Profile with </w:instrText>
      </w:r>
      <w:r w:rsidRPr="00B86447">
        <w:rPr>
          <w:i/>
          <w:lang w:val="en-US"/>
        </w:rPr>
        <w:instrText>f</w:instrText>
      </w:r>
      <w:r w:rsidRPr="00B86447">
        <w:rPr>
          <w:position w:val="-4"/>
          <w:vertAlign w:val="subscript"/>
          <w:lang w:val="en-US"/>
        </w:rPr>
        <w:instrText>D</w:instrText>
      </w:r>
      <w:r w:rsidRPr="00B86447">
        <w:rPr>
          <w:lang w:val="en-US"/>
        </w:rPr>
        <w:instrText xml:space="preserve"> = 1 MHz and Increasing Doppler Rate </w:instrText>
      </w:r>
      <w:r w:rsidRPr="00B86447">
        <w:rPr>
          <w:i/>
          <w:lang w:val="en-US"/>
        </w:rPr>
        <w:instrText>f</w:instrText>
      </w:r>
      <w:r w:rsidRPr="00B86447">
        <w:rPr>
          <w:position w:val="-4"/>
          <w:vertAlign w:val="subscript"/>
          <w:lang w:val="en-US"/>
        </w:rPr>
        <w:instrText>R</w:instrText>
      </w:r>
      <w:r w:rsidRPr="00B86447">
        <w:rPr>
          <w:lang w:val="en-US"/>
        </w:rPr>
        <w:instrText>, Second-Type FLL (</w:instrText>
      </w:r>
      <w:r w:rsidRPr="00B86447">
        <w:rPr>
          <w:i/>
          <w:lang w:val="en-US"/>
        </w:rPr>
        <w:instrText>k</w:instrText>
      </w:r>
      <w:r w:rsidRPr="00B86447">
        <w:rPr>
          <w:position w:val="-4"/>
          <w:vertAlign w:val="subscript"/>
          <w:lang w:val="en-US"/>
        </w:rPr>
        <w:instrText>1</w:instrText>
      </w:r>
      <w:r w:rsidRPr="00B86447">
        <w:rPr>
          <w:lang w:val="en-US"/>
        </w:rPr>
        <w:instrText xml:space="preserve"> = 0.32, </w:instrText>
      </w:r>
      <w:r w:rsidRPr="00B86447">
        <w:rPr>
          <w:i/>
          <w:lang w:val="en-US"/>
        </w:rPr>
        <w:instrText>k</w:instrText>
      </w:r>
      <w:r w:rsidRPr="00B86447">
        <w:rPr>
          <w:position w:val="-4"/>
          <w:vertAlign w:val="subscript"/>
          <w:lang w:val="en-US"/>
        </w:rPr>
        <w:instrText>2</w:instrText>
      </w:r>
      <w:r w:rsidRPr="00B86447">
        <w:rPr>
          <w:lang w:val="en-US"/>
        </w:rPr>
        <w:instrText> = 0.16)</w:instrText>
      </w:r>
      <w:bookmarkEnd w:id="798"/>
      <w:bookmarkEnd w:id="799"/>
      <w:r w:rsidRPr="00B86447">
        <w:rPr>
          <w:lang w:val="en-US"/>
        </w:rPr>
        <w:instrText>"</w:instrText>
      </w:r>
      <w:r w:rsidRPr="00B86447">
        <w:rPr>
          <w:lang w:val="en-US"/>
        </w:rPr>
        <w:fldChar w:fldCharType="end"/>
      </w:r>
      <w:r w:rsidRPr="00B86447">
        <w:rPr>
          <w:lang w:val="en-US"/>
        </w:rPr>
        <w:t>:</w:t>
      </w:r>
      <w:r w:rsidRPr="00B86447">
        <w:rPr>
          <w:lang w:val="en-US"/>
        </w:rPr>
        <w:tab/>
        <w:t xml:space="preserve">CER for ACM Format 27, Sinusoidal Doppler Profile with </w:t>
      </w:r>
      <w:r w:rsidRPr="00B86447">
        <w:rPr>
          <w:i/>
          <w:lang w:val="en-US"/>
        </w:rPr>
        <w:t>f</w:t>
      </w:r>
      <w:r w:rsidRPr="00B86447">
        <w:rPr>
          <w:position w:val="-4"/>
          <w:vertAlign w:val="subscript"/>
          <w:lang w:val="en-US"/>
        </w:rPr>
        <w:t>D</w:t>
      </w:r>
      <w:r w:rsidRPr="00B86447">
        <w:rPr>
          <w:lang w:val="en-US"/>
        </w:rPr>
        <w:t xml:space="preserve"> = 1 MHz and Increasing Doppler Rate </w:t>
      </w:r>
      <w:r w:rsidRPr="00B86447">
        <w:rPr>
          <w:i/>
          <w:lang w:val="en-US"/>
        </w:rPr>
        <w:t>f</w:t>
      </w:r>
      <w:r w:rsidRPr="00B86447">
        <w:rPr>
          <w:position w:val="-4"/>
          <w:vertAlign w:val="subscript"/>
          <w:lang w:val="en-US"/>
        </w:rPr>
        <w:t>R</w:t>
      </w:r>
      <w:r w:rsidRPr="00B86447">
        <w:rPr>
          <w:lang w:val="en-US"/>
        </w:rPr>
        <w:t>, Second-Type FLL (</w:t>
      </w:r>
      <w:r w:rsidRPr="00B86447">
        <w:rPr>
          <w:i/>
          <w:lang w:val="en-US"/>
        </w:rPr>
        <w:t>k</w:t>
      </w:r>
      <w:r w:rsidRPr="00B86447">
        <w:rPr>
          <w:position w:val="-4"/>
          <w:vertAlign w:val="subscript"/>
          <w:lang w:val="en-US"/>
        </w:rPr>
        <w:t>1</w:t>
      </w:r>
      <w:r w:rsidRPr="00B86447">
        <w:rPr>
          <w:lang w:val="en-US"/>
        </w:rPr>
        <w:t xml:space="preserve"> = 0.32, </w:t>
      </w:r>
      <w:r w:rsidRPr="00B86447">
        <w:rPr>
          <w:i/>
          <w:lang w:val="en-US"/>
        </w:rPr>
        <w:t>k</w:t>
      </w:r>
      <w:r w:rsidRPr="00B86447">
        <w:rPr>
          <w:position w:val="-4"/>
          <w:vertAlign w:val="subscript"/>
          <w:lang w:val="en-US"/>
        </w:rPr>
        <w:t>2</w:t>
      </w:r>
      <w:r w:rsidRPr="00B86447">
        <w:rPr>
          <w:lang w:val="en-US"/>
        </w:rPr>
        <w:t> = 0.16)</w:t>
      </w:r>
    </w:p>
    <w:p w14:paraId="4F44D5F5" w14:textId="77777777" w:rsidR="004E179D" w:rsidRDefault="004E179D" w:rsidP="004E179D"/>
    <w:p w14:paraId="4F44D5F6" w14:textId="77777777" w:rsidR="004E179D" w:rsidRDefault="004E179D" w:rsidP="004E179D">
      <w:pPr>
        <w:sectPr w:rsidR="004E179D" w:rsidSect="00A20EA3">
          <w:pgSz w:w="11907" w:h="16839"/>
          <w:pgMar w:top="1944" w:right="1296" w:bottom="1944" w:left="1296" w:header="1037" w:footer="1037" w:gutter="302"/>
          <w:pgNumType w:start="1" w:chapStyle="8"/>
          <w:cols w:space="720"/>
          <w:docGrid w:linePitch="360"/>
        </w:sectPr>
      </w:pPr>
    </w:p>
    <w:p w14:paraId="4F44D5F7" w14:textId="77777777" w:rsidR="00A7387C" w:rsidRDefault="004E179D" w:rsidP="004E179D">
      <w:pPr>
        <w:pStyle w:val="Heading8"/>
      </w:pPr>
      <w:r>
        <w:lastRenderedPageBreak/>
        <w:br/>
      </w:r>
      <w:r>
        <w:br/>
      </w:r>
      <w:bookmarkStart w:id="800" w:name="_Toc2776965"/>
      <w:bookmarkStart w:id="801" w:name="_Toc123660179"/>
      <w:r>
        <w:t>Abbreviations and ACRONYMS</w:t>
      </w:r>
      <w:bookmarkEnd w:id="800"/>
      <w:bookmarkEnd w:id="801"/>
    </w:p>
    <w:p w14:paraId="4F44D5F8" w14:textId="77777777" w:rsidR="008E43EE" w:rsidRDefault="008E43EE" w:rsidP="008E43EE">
      <w:pPr>
        <w:tabs>
          <w:tab w:val="left" w:pos="1526"/>
        </w:tabs>
        <w:spacing w:before="480"/>
        <w:jc w:val="left"/>
      </w:pPr>
      <w:r w:rsidRPr="008E43EE">
        <w:rPr>
          <w:u w:val="single"/>
        </w:rPr>
        <w:t>Term</w:t>
      </w:r>
      <w:r>
        <w:tab/>
      </w:r>
      <w:r w:rsidRPr="008E43EE">
        <w:rPr>
          <w:u w:val="single"/>
        </w:rPr>
        <w:t>Meaning</w:t>
      </w:r>
    </w:p>
    <w:p w14:paraId="4F44D5F9" w14:textId="77777777" w:rsidR="00D273BC" w:rsidRPr="00F93AA7" w:rsidRDefault="00D273BC" w:rsidP="00C071DA">
      <w:pPr>
        <w:tabs>
          <w:tab w:val="left" w:pos="1526"/>
        </w:tabs>
        <w:jc w:val="left"/>
      </w:pPr>
      <w:r w:rsidRPr="00D010FA">
        <w:t>ACM</w:t>
      </w:r>
      <w:r w:rsidRPr="00D010FA">
        <w:tab/>
      </w:r>
      <w:r w:rsidRPr="00F93AA7">
        <w:t>adaptive coding and modulation</w:t>
      </w:r>
    </w:p>
    <w:p w14:paraId="4F44D5FA" w14:textId="77777777" w:rsidR="00D273BC" w:rsidRPr="0027467F" w:rsidRDefault="00D273BC" w:rsidP="00C071DA">
      <w:pPr>
        <w:tabs>
          <w:tab w:val="left" w:pos="1526"/>
        </w:tabs>
        <w:jc w:val="left"/>
      </w:pPr>
      <w:r w:rsidRPr="0027467F">
        <w:t>AOS</w:t>
      </w:r>
      <w:r w:rsidRPr="0027467F">
        <w:tab/>
        <w:t>Advanced Orbiting Systems (space data link protocol)</w:t>
      </w:r>
    </w:p>
    <w:p w14:paraId="4F44D5FB" w14:textId="77777777" w:rsidR="00D273BC" w:rsidRDefault="00D273BC" w:rsidP="00C071DA">
      <w:pPr>
        <w:tabs>
          <w:tab w:val="left" w:pos="1526"/>
        </w:tabs>
        <w:jc w:val="left"/>
      </w:pPr>
      <w:r w:rsidRPr="00D010FA">
        <w:t>APSK</w:t>
      </w:r>
      <w:r w:rsidRPr="00D010FA">
        <w:tab/>
      </w:r>
      <w:r w:rsidRPr="00F93AA7">
        <w:t>amplitude phase shift keying</w:t>
      </w:r>
    </w:p>
    <w:p w14:paraId="4F44D5FC" w14:textId="77777777" w:rsidR="00D273BC" w:rsidRDefault="00D273BC" w:rsidP="00C071DA">
      <w:pPr>
        <w:tabs>
          <w:tab w:val="left" w:pos="1526"/>
        </w:tabs>
        <w:jc w:val="left"/>
      </w:pPr>
      <w:r>
        <w:t>ASM</w:t>
      </w:r>
      <w:r>
        <w:tab/>
        <w:t>attached synchronization marker</w:t>
      </w:r>
    </w:p>
    <w:p w14:paraId="4F44D5FD" w14:textId="77777777" w:rsidR="00D273BC" w:rsidRPr="00F93AA7" w:rsidRDefault="00D273BC" w:rsidP="00C071DA">
      <w:pPr>
        <w:tabs>
          <w:tab w:val="left" w:pos="1526"/>
        </w:tabs>
        <w:jc w:val="left"/>
      </w:pPr>
      <w:r w:rsidRPr="00D010FA">
        <w:t>AWGN</w:t>
      </w:r>
      <w:r w:rsidRPr="00D010FA">
        <w:tab/>
      </w:r>
      <w:r w:rsidRPr="00F93AA7">
        <w:t>additive white Gaussian noise</w:t>
      </w:r>
    </w:p>
    <w:p w14:paraId="4F44D5FE" w14:textId="77777777" w:rsidR="00D273BC" w:rsidRDefault="00D273BC" w:rsidP="00C071DA">
      <w:pPr>
        <w:tabs>
          <w:tab w:val="left" w:pos="1526"/>
        </w:tabs>
        <w:jc w:val="left"/>
      </w:pPr>
      <w:r w:rsidRPr="00D010FA">
        <w:t>BER</w:t>
      </w:r>
      <w:r w:rsidRPr="00D010FA">
        <w:tab/>
      </w:r>
      <w:r w:rsidRPr="00F93AA7">
        <w:t>bit error rate</w:t>
      </w:r>
    </w:p>
    <w:p w14:paraId="4F44D5FF" w14:textId="77777777" w:rsidR="00D273BC" w:rsidRDefault="00D273BC" w:rsidP="00C071DA">
      <w:pPr>
        <w:tabs>
          <w:tab w:val="left" w:pos="1526"/>
        </w:tabs>
        <w:jc w:val="left"/>
      </w:pPr>
      <w:r w:rsidRPr="00320161">
        <w:t>BPSK</w:t>
      </w:r>
      <w:r>
        <w:tab/>
        <w:t>binary phase shift keying</w:t>
      </w:r>
    </w:p>
    <w:p w14:paraId="4F44D601" w14:textId="77777777" w:rsidR="00D273BC" w:rsidRPr="00F93AA7" w:rsidRDefault="00D273BC" w:rsidP="00C071DA">
      <w:pPr>
        <w:tabs>
          <w:tab w:val="left" w:pos="1526"/>
        </w:tabs>
        <w:jc w:val="left"/>
      </w:pPr>
      <w:r w:rsidRPr="00D010FA">
        <w:t>CER</w:t>
      </w:r>
      <w:r w:rsidRPr="00D010FA">
        <w:tab/>
      </w:r>
      <w:r w:rsidRPr="00F93AA7">
        <w:t>codeword error rate</w:t>
      </w:r>
    </w:p>
    <w:p w14:paraId="4F44D602" w14:textId="77777777" w:rsidR="00D273BC" w:rsidRDefault="00D273BC" w:rsidP="00C071DA">
      <w:pPr>
        <w:tabs>
          <w:tab w:val="left" w:pos="1526"/>
        </w:tabs>
        <w:jc w:val="left"/>
      </w:pPr>
      <w:r w:rsidRPr="00D010FA">
        <w:t>DAGC</w:t>
      </w:r>
      <w:r w:rsidRPr="00D010FA">
        <w:tab/>
      </w:r>
      <w:r w:rsidRPr="00F93AA7">
        <w:t>digital automatic gain control</w:t>
      </w:r>
    </w:p>
    <w:p w14:paraId="4F44D603" w14:textId="77777777" w:rsidR="00D273BC" w:rsidRPr="00F93AA7" w:rsidRDefault="00D273BC" w:rsidP="00C071DA">
      <w:pPr>
        <w:tabs>
          <w:tab w:val="left" w:pos="1526"/>
        </w:tabs>
        <w:jc w:val="left"/>
      </w:pPr>
      <w:r>
        <w:t>DVB-S2</w:t>
      </w:r>
      <w:r>
        <w:tab/>
      </w:r>
      <w:r w:rsidRPr="00320161">
        <w:t>Digital Video Broadcasting</w:t>
      </w:r>
      <w:r>
        <w:t>—</w:t>
      </w:r>
      <w:r w:rsidRPr="00320161">
        <w:t>Second Generation</w:t>
      </w:r>
    </w:p>
    <w:p w14:paraId="4F44D604" w14:textId="77777777" w:rsidR="00D273BC" w:rsidRDefault="00D273BC" w:rsidP="00C071DA">
      <w:pPr>
        <w:tabs>
          <w:tab w:val="left" w:pos="1526"/>
        </w:tabs>
        <w:jc w:val="left"/>
      </w:pPr>
      <w:r w:rsidRPr="00320161">
        <w:t>EESS</w:t>
      </w:r>
      <w:r>
        <w:tab/>
      </w:r>
      <w:r w:rsidRPr="00320161">
        <w:t>Earth</w:t>
      </w:r>
      <w:r>
        <w:t xml:space="preserve"> Exploration Satellite Service</w:t>
      </w:r>
    </w:p>
    <w:p w14:paraId="4F44D605" w14:textId="77777777" w:rsidR="00D273BC" w:rsidRDefault="00D273BC" w:rsidP="00C071DA">
      <w:pPr>
        <w:tabs>
          <w:tab w:val="left" w:pos="1526"/>
        </w:tabs>
        <w:jc w:val="left"/>
      </w:pPr>
      <w:r w:rsidRPr="0027467F">
        <w:t>FD</w:t>
      </w:r>
      <w:r w:rsidRPr="0027467F">
        <w:tab/>
        <w:t>frame descriptor</w:t>
      </w:r>
    </w:p>
    <w:p w14:paraId="4F44D606" w14:textId="77777777" w:rsidR="00D273BC" w:rsidRDefault="00D273BC" w:rsidP="00C071DA">
      <w:pPr>
        <w:tabs>
          <w:tab w:val="left" w:pos="1526"/>
        </w:tabs>
        <w:jc w:val="left"/>
      </w:pPr>
      <w:r>
        <w:t>FER</w:t>
      </w:r>
      <w:r>
        <w:tab/>
        <w:t>frame error rate</w:t>
      </w:r>
    </w:p>
    <w:p w14:paraId="4F44D607" w14:textId="77777777" w:rsidR="00D273BC" w:rsidRPr="0027467F" w:rsidRDefault="00D273BC" w:rsidP="00C071DA">
      <w:pPr>
        <w:tabs>
          <w:tab w:val="left" w:pos="1526"/>
        </w:tabs>
        <w:jc w:val="left"/>
      </w:pPr>
      <w:r>
        <w:t>FFT</w:t>
      </w:r>
      <w:r>
        <w:tab/>
        <w:t>fast Fourier transform</w:t>
      </w:r>
    </w:p>
    <w:p w14:paraId="4F44D608" w14:textId="77777777" w:rsidR="00D273BC" w:rsidRPr="00F93AA7" w:rsidRDefault="00D273BC" w:rsidP="00C071DA">
      <w:pPr>
        <w:tabs>
          <w:tab w:val="left" w:pos="1526"/>
        </w:tabs>
        <w:jc w:val="left"/>
      </w:pPr>
      <w:r w:rsidRPr="00D010FA">
        <w:t>FLL</w:t>
      </w:r>
      <w:r w:rsidRPr="00D010FA">
        <w:tab/>
      </w:r>
      <w:r w:rsidRPr="00F93AA7">
        <w:t>frequency locked loop</w:t>
      </w:r>
    </w:p>
    <w:p w14:paraId="4F44D609" w14:textId="77777777" w:rsidR="00D273BC" w:rsidRPr="0027467F" w:rsidRDefault="00D273BC" w:rsidP="00C071DA">
      <w:pPr>
        <w:tabs>
          <w:tab w:val="left" w:pos="1526"/>
        </w:tabs>
        <w:jc w:val="left"/>
      </w:pPr>
      <w:r w:rsidRPr="0027467F">
        <w:t>FM</w:t>
      </w:r>
      <w:r w:rsidRPr="0027467F">
        <w:tab/>
        <w:t>frame marker</w:t>
      </w:r>
    </w:p>
    <w:p w14:paraId="4F44D60A" w14:textId="77777777" w:rsidR="00D273BC" w:rsidRPr="00F93AA7" w:rsidRDefault="00D273BC" w:rsidP="00C071DA">
      <w:pPr>
        <w:tabs>
          <w:tab w:val="left" w:pos="1526"/>
        </w:tabs>
        <w:jc w:val="left"/>
      </w:pPr>
      <w:r w:rsidRPr="00D010FA">
        <w:t>IBO</w:t>
      </w:r>
      <w:r w:rsidRPr="00D010FA">
        <w:tab/>
      </w:r>
      <w:r w:rsidRPr="00F93AA7">
        <w:t>input back-off</w:t>
      </w:r>
    </w:p>
    <w:p w14:paraId="4F44D60B" w14:textId="77777777" w:rsidR="00D273BC" w:rsidRPr="00D010FA" w:rsidRDefault="00D273BC" w:rsidP="00C071DA">
      <w:pPr>
        <w:tabs>
          <w:tab w:val="left" w:pos="1526"/>
        </w:tabs>
        <w:jc w:val="left"/>
      </w:pPr>
      <w:r w:rsidRPr="00D010FA">
        <w:t>LLR</w:t>
      </w:r>
      <w:r w:rsidRPr="00D010FA">
        <w:tab/>
      </w:r>
      <w:r>
        <w:t>l</w:t>
      </w:r>
      <w:r w:rsidRPr="00F93AA7">
        <w:t>og-likelihood ratio</w:t>
      </w:r>
    </w:p>
    <w:p w14:paraId="2F86FDDA" w14:textId="34639779" w:rsidR="00093553" w:rsidRDefault="00093553" w:rsidP="00C071DA">
      <w:pPr>
        <w:tabs>
          <w:tab w:val="left" w:pos="1526"/>
        </w:tabs>
        <w:jc w:val="left"/>
      </w:pPr>
      <w:r>
        <w:t>ML</w:t>
      </w:r>
      <w:r>
        <w:tab/>
        <w:t>maximum likelihood</w:t>
      </w:r>
    </w:p>
    <w:p w14:paraId="4F44D60C" w14:textId="282BB337" w:rsidR="00D273BC" w:rsidRPr="00F93AA7" w:rsidRDefault="00D273BC" w:rsidP="00C071DA">
      <w:pPr>
        <w:tabs>
          <w:tab w:val="left" w:pos="1526"/>
        </w:tabs>
        <w:jc w:val="left"/>
      </w:pPr>
      <w:r w:rsidRPr="00D010FA">
        <w:t>OBO</w:t>
      </w:r>
      <w:r w:rsidRPr="00D010FA">
        <w:tab/>
      </w:r>
      <w:r w:rsidRPr="00F93AA7">
        <w:t>output back-off</w:t>
      </w:r>
    </w:p>
    <w:p w14:paraId="4F44D60D" w14:textId="77777777" w:rsidR="00D273BC" w:rsidRPr="00F93AA7" w:rsidRDefault="00D273BC" w:rsidP="00C071DA">
      <w:pPr>
        <w:tabs>
          <w:tab w:val="left" w:pos="1526"/>
        </w:tabs>
        <w:jc w:val="left"/>
      </w:pPr>
      <w:r w:rsidRPr="00D010FA">
        <w:t>PL</w:t>
      </w:r>
      <w:r w:rsidRPr="00D010FA">
        <w:tab/>
      </w:r>
      <w:r w:rsidRPr="00F93AA7">
        <w:t>Physical Layer</w:t>
      </w:r>
    </w:p>
    <w:p w14:paraId="4F44D60E" w14:textId="77777777" w:rsidR="00D273BC" w:rsidRPr="0027467F" w:rsidRDefault="00D273BC" w:rsidP="00C071DA">
      <w:pPr>
        <w:tabs>
          <w:tab w:val="left" w:pos="1526"/>
        </w:tabs>
        <w:jc w:val="left"/>
      </w:pPr>
      <w:r w:rsidRPr="0027467F">
        <w:lastRenderedPageBreak/>
        <w:t>PLL</w:t>
      </w:r>
      <w:r w:rsidRPr="0027467F">
        <w:tab/>
        <w:t>phase</w:t>
      </w:r>
      <w:r>
        <w:t>-</w:t>
      </w:r>
      <w:r w:rsidRPr="0027467F">
        <w:t>locked</w:t>
      </w:r>
      <w:r>
        <w:t xml:space="preserve"> </w:t>
      </w:r>
      <w:r w:rsidRPr="0027467F">
        <w:t>loop</w:t>
      </w:r>
    </w:p>
    <w:p w14:paraId="4F44D60F" w14:textId="77777777" w:rsidR="00D273BC" w:rsidRPr="00F93AA7" w:rsidRDefault="00D273BC" w:rsidP="00C071DA">
      <w:pPr>
        <w:tabs>
          <w:tab w:val="left" w:pos="1526"/>
        </w:tabs>
        <w:jc w:val="left"/>
      </w:pPr>
      <w:r w:rsidRPr="00D010FA">
        <w:t>PSK</w:t>
      </w:r>
      <w:r w:rsidRPr="00D010FA">
        <w:tab/>
      </w:r>
      <w:r w:rsidRPr="00F93AA7">
        <w:t>phase shift keying</w:t>
      </w:r>
    </w:p>
    <w:p w14:paraId="4F44D610" w14:textId="77777777" w:rsidR="00D273BC" w:rsidRPr="00F93AA7" w:rsidRDefault="00D273BC" w:rsidP="00C071DA">
      <w:pPr>
        <w:tabs>
          <w:tab w:val="left" w:pos="1526"/>
        </w:tabs>
        <w:jc w:val="left"/>
      </w:pPr>
      <w:r w:rsidRPr="00D010FA">
        <w:t>QPSK</w:t>
      </w:r>
      <w:r w:rsidRPr="00D010FA">
        <w:tab/>
      </w:r>
      <w:r w:rsidRPr="00F93AA7">
        <w:t>quadrature phase shift keying</w:t>
      </w:r>
    </w:p>
    <w:p w14:paraId="4F44D611" w14:textId="00B6AF05" w:rsidR="00D273BC" w:rsidRDefault="00D273BC" w:rsidP="00C071DA">
      <w:pPr>
        <w:tabs>
          <w:tab w:val="left" w:pos="1526"/>
        </w:tabs>
        <w:jc w:val="left"/>
      </w:pPr>
      <w:r w:rsidRPr="00D010FA">
        <w:t>SCCC</w:t>
      </w:r>
      <w:r w:rsidRPr="00D010FA">
        <w:tab/>
      </w:r>
      <w:r w:rsidRPr="00F93AA7">
        <w:t>serial concatenated convolutional code</w:t>
      </w:r>
    </w:p>
    <w:p w14:paraId="7B64FD26" w14:textId="5AB46C89" w:rsidR="00E5468A" w:rsidRPr="00F93AA7" w:rsidRDefault="00E5468A" w:rsidP="00C071DA">
      <w:pPr>
        <w:tabs>
          <w:tab w:val="left" w:pos="1526"/>
        </w:tabs>
        <w:jc w:val="left"/>
      </w:pPr>
      <w:r>
        <w:t>SMTF</w:t>
      </w:r>
      <w:r>
        <w:tab/>
        <w:t>synch</w:t>
      </w:r>
      <w:ins w:id="802" w:author="Andrea Modenini" w:date="2023-03-09T12:40:00Z">
        <w:r w:rsidR="0039098F">
          <w:t>-</w:t>
        </w:r>
      </w:ins>
      <w:del w:id="803" w:author="Andrea Modenini" w:date="2023-03-09T12:40:00Z">
        <w:r w:rsidDel="0039098F">
          <w:delText xml:space="preserve"> </w:delText>
        </w:r>
      </w:del>
      <w:r>
        <w:t xml:space="preserve">marked transfer </w:t>
      </w:r>
      <w:proofErr w:type="gramStart"/>
      <w:r>
        <w:t>frame</w:t>
      </w:r>
      <w:proofErr w:type="gramEnd"/>
    </w:p>
    <w:p w14:paraId="4F44D612" w14:textId="77777777" w:rsidR="00D273BC" w:rsidRPr="00F93AA7" w:rsidRDefault="00D273BC" w:rsidP="00C071DA">
      <w:pPr>
        <w:tabs>
          <w:tab w:val="left" w:pos="1526"/>
        </w:tabs>
        <w:jc w:val="left"/>
      </w:pPr>
      <w:r w:rsidRPr="00D010FA">
        <w:t>SNR</w:t>
      </w:r>
      <w:r w:rsidRPr="00D010FA">
        <w:tab/>
      </w:r>
      <w:r w:rsidRPr="00F93AA7">
        <w:t>signal-to-noise ratio</w:t>
      </w:r>
    </w:p>
    <w:p w14:paraId="4F44D613" w14:textId="77777777" w:rsidR="00D273BC" w:rsidRPr="0027467F" w:rsidRDefault="00D273BC" w:rsidP="00C071DA">
      <w:pPr>
        <w:tabs>
          <w:tab w:val="left" w:pos="1526"/>
        </w:tabs>
        <w:jc w:val="left"/>
      </w:pPr>
      <w:r w:rsidRPr="00E250FA">
        <w:t>SRRC</w:t>
      </w:r>
      <w:r w:rsidRPr="0027467F">
        <w:tab/>
        <w:t>square root raised cosine</w:t>
      </w:r>
    </w:p>
    <w:p w14:paraId="4F44D614" w14:textId="77777777" w:rsidR="00D273BC" w:rsidRPr="00F93AA7" w:rsidRDefault="00D273BC" w:rsidP="00C071DA">
      <w:pPr>
        <w:tabs>
          <w:tab w:val="left" w:pos="1526"/>
        </w:tabs>
        <w:jc w:val="left"/>
      </w:pPr>
      <w:r w:rsidRPr="00D010FA">
        <w:t>TD</w:t>
      </w:r>
      <w:r w:rsidRPr="00D010FA">
        <w:tab/>
      </w:r>
      <w:r w:rsidRPr="00F93AA7">
        <w:t>total degradation</w:t>
      </w:r>
    </w:p>
    <w:p w14:paraId="4F44D615" w14:textId="77777777" w:rsidR="00D273BC" w:rsidRPr="00F93AA7" w:rsidRDefault="00D273BC" w:rsidP="00C071DA">
      <w:pPr>
        <w:tabs>
          <w:tab w:val="left" w:pos="1526"/>
        </w:tabs>
        <w:jc w:val="left"/>
      </w:pPr>
      <w:r w:rsidRPr="00D010FA">
        <w:t>TWTA</w:t>
      </w:r>
      <w:r w:rsidRPr="00D010FA">
        <w:tab/>
      </w:r>
      <w:r w:rsidRPr="00F93AA7">
        <w:t>traveling wave tube amplifier</w:t>
      </w:r>
    </w:p>
    <w:p w14:paraId="4F44D616" w14:textId="77777777" w:rsidR="00C071DA" w:rsidRPr="00C071DA" w:rsidRDefault="00C071DA" w:rsidP="00C071DA"/>
    <w:sectPr w:rsidR="00C071DA" w:rsidRPr="00C071DA" w:rsidSect="00A20EA3">
      <w:pgSz w:w="11907" w:h="16839"/>
      <w:pgMar w:top="1944" w:right="1296" w:bottom="1944" w:left="1296" w:header="1037" w:footer="1037" w:gutter="302"/>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6" w:author="Andrea Modenini" w:date="2023-03-07T15:29:00Z" w:initials="AM">
    <w:p w14:paraId="7FBD3780" w14:textId="77777777" w:rsidR="00D61A88" w:rsidRDefault="00D61A88" w:rsidP="00355FD4">
      <w:pPr>
        <w:pStyle w:val="CommentText"/>
        <w:jc w:val="left"/>
      </w:pPr>
      <w:r>
        <w:rPr>
          <w:rStyle w:val="CommentReference"/>
        </w:rPr>
        <w:annotationRef/>
      </w:r>
      <w:r>
        <w:t>@Tom Gannet, can you SMTFs label, on the arrow before the slicer?</w:t>
      </w:r>
    </w:p>
  </w:comment>
  <w:comment w:id="67" w:author="Andrea Modenini" w:date="2023-03-09T12:39:00Z" w:initials="AM">
    <w:p w14:paraId="29BC1788" w14:textId="77777777" w:rsidR="0039098F" w:rsidRDefault="0039098F" w:rsidP="00CA025C">
      <w:pPr>
        <w:pStyle w:val="CommentText"/>
        <w:jc w:val="left"/>
      </w:pPr>
      <w:r>
        <w:rPr>
          <w:rStyle w:val="CommentReference"/>
        </w:rPr>
        <w:annotationRef/>
      </w:r>
      <w:r>
        <w:t>@Tom gannet, can you replace the label "ACM command" with "ACM format"</w:t>
      </w:r>
    </w:p>
  </w:comment>
  <w:comment w:id="74" w:author="Shames, Peter M (US 312B)" w:date="2023-03-07T09:42:00Z" w:initials="SPM(3">
    <w:p w14:paraId="670E7B84" w14:textId="6EA61145" w:rsidR="008A0BCE" w:rsidRPr="008A0BCE" w:rsidRDefault="008A0BCE">
      <w:pPr>
        <w:pStyle w:val="CommentText"/>
        <w:rPr>
          <w:b/>
          <w:bCs/>
        </w:rPr>
      </w:pPr>
      <w:r w:rsidRPr="008A0BCE">
        <w:rPr>
          <w:rStyle w:val="CommentReference"/>
          <w:b/>
          <w:bCs/>
          <w:highlight w:val="yellow"/>
        </w:rPr>
        <w:annotationRef/>
      </w:r>
      <w:r w:rsidRPr="008A0BCE">
        <w:rPr>
          <w:b/>
          <w:bCs/>
          <w:highlight w:val="yellow"/>
        </w:rPr>
        <w:t>First use.  Spell out SMTF and show in fig 2-1.</w:t>
      </w:r>
    </w:p>
  </w:comment>
  <w:comment w:id="75" w:author="Andrea Modenini" w:date="2023-03-09T12:35:00Z" w:initials="AM">
    <w:p w14:paraId="7B9CCB79" w14:textId="77777777" w:rsidR="00FC16F5" w:rsidRDefault="00FC16F5" w:rsidP="009606F5">
      <w:pPr>
        <w:pStyle w:val="CommentText"/>
        <w:jc w:val="left"/>
      </w:pPr>
      <w:r>
        <w:rPr>
          <w:rStyle w:val="CommentReference"/>
        </w:rPr>
        <w:annotationRef/>
      </w:r>
      <w:r>
        <w:t>done</w:t>
      </w:r>
    </w:p>
  </w:comment>
  <w:comment w:id="84" w:author="Shames, Peter M (US 312B)" w:date="2023-03-07T09:44:00Z" w:initials="SPM(3">
    <w:p w14:paraId="79AC676C" w14:textId="0761E380" w:rsidR="008A0BCE" w:rsidRPr="008A0BCE" w:rsidRDefault="008A0BCE">
      <w:pPr>
        <w:pStyle w:val="CommentText"/>
        <w:rPr>
          <w:b/>
          <w:bCs/>
        </w:rPr>
      </w:pPr>
      <w:r>
        <w:rPr>
          <w:rStyle w:val="CommentReference"/>
        </w:rPr>
        <w:annotationRef/>
      </w:r>
      <w:r w:rsidRPr="008A0BCE">
        <w:rPr>
          <w:b/>
          <w:bCs/>
          <w:highlight w:val="yellow"/>
        </w:rPr>
        <w:t xml:space="preserve">First use of “ACM Format”, spell it out. </w:t>
      </w:r>
      <w:r>
        <w:rPr>
          <w:b/>
          <w:bCs/>
          <w:highlight w:val="yellow"/>
        </w:rPr>
        <w:t xml:space="preserve">“ACM Format” as main parameter to what?  This is not clear.  </w:t>
      </w:r>
      <w:r w:rsidRPr="008A0BCE">
        <w:rPr>
          <w:b/>
          <w:bCs/>
          <w:highlight w:val="yellow"/>
        </w:rPr>
        <w:t xml:space="preserve"> “ACM Mode” appears in definitions (sec 1.6), but not here nor in Fig 2-1.  Fig 2-1 does have “ACM Command”, but this is also not defined. </w:t>
      </w:r>
      <w:r>
        <w:rPr>
          <w:b/>
          <w:bCs/>
          <w:highlight w:val="yellow"/>
        </w:rPr>
        <w:t xml:space="preserve"> And where is appears and how it is used is unclear.</w:t>
      </w:r>
      <w:r w:rsidRPr="008A0BCE">
        <w:rPr>
          <w:b/>
          <w:bCs/>
          <w:highlight w:val="yellow"/>
        </w:rPr>
        <w:t xml:space="preserve"> Please fix.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BD3780" w15:done="0"/>
  <w15:commentEx w15:paraId="29BC1788" w15:paraIdParent="7FBD3780" w15:done="0"/>
  <w15:commentEx w15:paraId="670E7B84" w15:done="0"/>
  <w15:commentEx w15:paraId="7B9CCB79" w15:paraIdParent="670E7B84" w15:done="0"/>
  <w15:commentEx w15:paraId="79AC67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1D6E5" w16cex:dateUtc="2023-03-07T14:29:00Z"/>
  <w16cex:commentExtensible w16cex:durableId="27B45202" w16cex:dateUtc="2023-03-09T11:39:00Z"/>
  <w16cex:commentExtensible w16cex:durableId="27B18590" w16cex:dateUtc="2023-03-07T17:42:00Z"/>
  <w16cex:commentExtensible w16cex:durableId="27B45100" w16cex:dateUtc="2023-03-09T11:35:00Z"/>
  <w16cex:commentExtensible w16cex:durableId="27B18615" w16cex:dateUtc="2023-03-07T17: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D3780" w16cid:durableId="27B1D6E5"/>
  <w16cid:commentId w16cid:paraId="29BC1788" w16cid:durableId="27B45202"/>
  <w16cid:commentId w16cid:paraId="670E7B84" w16cid:durableId="27B18590"/>
  <w16cid:commentId w16cid:paraId="7B9CCB79" w16cid:durableId="27B45100"/>
  <w16cid:commentId w16cid:paraId="79AC676C" w16cid:durableId="27B186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CDD88" w14:textId="77777777" w:rsidR="00657604" w:rsidRDefault="00657604" w:rsidP="004E179D">
      <w:pPr>
        <w:spacing w:before="0" w:line="240" w:lineRule="auto"/>
      </w:pPr>
      <w:r>
        <w:separator/>
      </w:r>
    </w:p>
  </w:endnote>
  <w:endnote w:type="continuationSeparator" w:id="0">
    <w:p w14:paraId="12AC4E5C" w14:textId="77777777" w:rsidR="00657604" w:rsidRDefault="00657604" w:rsidP="004E179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8F9B" w14:textId="77777777" w:rsidR="00D61A88" w:rsidRDefault="00D61A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BDB9" w14:textId="77777777" w:rsidR="00D61A88" w:rsidRDefault="00D61A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46DEC" w14:textId="77777777" w:rsidR="00D61A88" w:rsidRDefault="00D61A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D6F0" w14:textId="4AF3C84E" w:rsidR="00A72C72" w:rsidRDefault="00CB46F4">
    <w:pPr>
      <w:pStyle w:val="Footer"/>
    </w:pPr>
    <w:r>
      <w:fldChar w:fldCharType="begin"/>
    </w:r>
    <w:r>
      <w:instrText xml:space="preserve"> DOCPROPERTY  "Document number"  </w:instrText>
    </w:r>
    <w:r>
      <w:instrText xml:space="preserve">\* MERGEFORMAT </w:instrText>
    </w:r>
    <w:r>
      <w:fldChar w:fldCharType="separate"/>
    </w:r>
    <w:r w:rsidR="002C1CA4">
      <w:t>CCSDS 130.11-G-1.1</w:t>
    </w:r>
    <w:r>
      <w:fldChar w:fldCharType="end"/>
    </w:r>
    <w:r w:rsidR="00A72C72">
      <w:tab/>
      <w:t xml:space="preserve">Page </w:t>
    </w:r>
    <w:r w:rsidR="00A72C72">
      <w:fldChar w:fldCharType="begin"/>
    </w:r>
    <w:r w:rsidR="00A72C72">
      <w:instrText xml:space="preserve"> PAGE   \* MERGEFORMAT </w:instrText>
    </w:r>
    <w:r w:rsidR="00A72C72">
      <w:fldChar w:fldCharType="separate"/>
    </w:r>
    <w:r w:rsidR="002C1CA4">
      <w:rPr>
        <w:noProof/>
      </w:rPr>
      <w:t>A-6</w:t>
    </w:r>
    <w:r w:rsidR="00A72C72">
      <w:fldChar w:fldCharType="end"/>
    </w:r>
    <w:r w:rsidR="00A72C72">
      <w:tab/>
    </w:r>
    <w:r>
      <w:fldChar w:fldCharType="begin"/>
    </w:r>
    <w:r>
      <w:instrText xml:space="preserve"> DOCPROPERTY  "Issue Date"  \* MERGEFORMAT </w:instrText>
    </w:r>
    <w:r>
      <w:fldChar w:fldCharType="separate"/>
    </w:r>
    <w:r w:rsidR="002C1CA4">
      <w:t>January 2023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43D6E" w14:textId="77777777" w:rsidR="00657604" w:rsidRDefault="00657604" w:rsidP="004E179D">
      <w:pPr>
        <w:spacing w:before="0" w:line="240" w:lineRule="auto"/>
      </w:pPr>
      <w:r>
        <w:separator/>
      </w:r>
    </w:p>
  </w:footnote>
  <w:footnote w:type="continuationSeparator" w:id="0">
    <w:p w14:paraId="6351F902" w14:textId="77777777" w:rsidR="00657604" w:rsidRDefault="00657604" w:rsidP="004E179D">
      <w:pPr>
        <w:spacing w:before="0" w:line="240" w:lineRule="auto"/>
      </w:pPr>
      <w:r>
        <w:continuationSeparator/>
      </w:r>
    </w:p>
  </w:footnote>
  <w:footnote w:id="1">
    <w:p w14:paraId="4F44D6F1" w14:textId="1064C710" w:rsidR="00A72C72" w:rsidRPr="00DA16C4" w:rsidRDefault="00A72C72" w:rsidP="004E179D">
      <w:pPr>
        <w:pStyle w:val="FootnoteText"/>
        <w:rPr>
          <w:lang w:val="en-US"/>
        </w:rPr>
      </w:pPr>
      <w:r>
        <w:rPr>
          <w:rStyle w:val="FootnoteReference"/>
        </w:rPr>
        <w:footnoteRef/>
      </w:r>
      <w:r>
        <w:t xml:space="preserve"> </w:t>
      </w:r>
      <w:r>
        <w:rPr>
          <w:lang w:val="en-US" w:eastAsia="en-GB"/>
        </w:rPr>
        <w:t xml:space="preserve">Figures </w:t>
      </w:r>
      <w:r>
        <w:rPr>
          <w:lang w:val="en-US" w:eastAsia="en-GB"/>
        </w:rPr>
        <w:fldChar w:fldCharType="begin"/>
      </w:r>
      <w:r>
        <w:rPr>
          <w:lang w:val="en-US" w:eastAsia="en-GB"/>
        </w:rPr>
        <w:instrText xml:space="preserve"> REF F_201FunctionalDiagramatSendingEnd \h </w:instrText>
      </w:r>
      <w:r>
        <w:rPr>
          <w:lang w:val="en-US" w:eastAsia="en-GB"/>
        </w:rPr>
      </w:r>
      <w:r>
        <w:rPr>
          <w:lang w:val="en-US" w:eastAsia="en-GB"/>
        </w:rPr>
        <w:fldChar w:fldCharType="separate"/>
      </w:r>
      <w:r w:rsidR="002C1CA4">
        <w:rPr>
          <w:noProof/>
          <w:lang w:val="en-US"/>
        </w:rPr>
        <w:t>2</w:t>
      </w:r>
      <w:r w:rsidR="002C1CA4" w:rsidRPr="00B86447">
        <w:rPr>
          <w:lang w:val="en-US"/>
        </w:rPr>
        <w:noBreakHyphen/>
      </w:r>
      <w:r w:rsidR="002C1CA4">
        <w:rPr>
          <w:noProof/>
          <w:lang w:val="en-US"/>
        </w:rPr>
        <w:t>1</w:t>
      </w:r>
      <w:r>
        <w:rPr>
          <w:lang w:val="en-US" w:eastAsia="en-GB"/>
        </w:rPr>
        <w:fldChar w:fldCharType="end"/>
      </w:r>
      <w:r>
        <w:rPr>
          <w:lang w:val="en-US" w:eastAsia="en-GB"/>
        </w:rPr>
        <w:t xml:space="preserve"> and </w:t>
      </w:r>
      <w:r>
        <w:rPr>
          <w:lang w:val="en-US" w:eastAsia="en-GB"/>
        </w:rPr>
        <w:fldChar w:fldCharType="begin"/>
      </w:r>
      <w:r>
        <w:rPr>
          <w:lang w:val="en-US" w:eastAsia="en-GB"/>
        </w:rPr>
        <w:instrText xml:space="preserve"> REF F_202StreamFormatatDifferentStagesofProc \h </w:instrText>
      </w:r>
      <w:r>
        <w:rPr>
          <w:lang w:val="en-US" w:eastAsia="en-GB"/>
        </w:rPr>
      </w:r>
      <w:r>
        <w:rPr>
          <w:lang w:val="en-US" w:eastAsia="en-GB"/>
        </w:rPr>
        <w:fldChar w:fldCharType="separate"/>
      </w:r>
      <w:r w:rsidR="002C1CA4">
        <w:rPr>
          <w:noProof/>
          <w:lang w:val="en-US"/>
        </w:rPr>
        <w:t>2</w:t>
      </w:r>
      <w:r w:rsidR="002C1CA4" w:rsidRPr="00B86447">
        <w:rPr>
          <w:lang w:val="en-US"/>
        </w:rPr>
        <w:noBreakHyphen/>
      </w:r>
      <w:r w:rsidR="002C1CA4">
        <w:rPr>
          <w:noProof/>
          <w:lang w:val="en-US"/>
        </w:rPr>
        <w:t>2</w:t>
      </w:r>
      <w:r>
        <w:rPr>
          <w:lang w:val="en-US" w:eastAsia="en-GB"/>
        </w:rPr>
        <w:fldChar w:fldCharType="end"/>
      </w:r>
      <w:r>
        <w:rPr>
          <w:lang w:val="en-US" w:eastAsia="en-GB"/>
        </w:rPr>
        <w:t xml:space="preserve"> are taken from reference </w:t>
      </w:r>
      <w:r>
        <w:rPr>
          <w:lang w:val="en-US"/>
        </w:rPr>
        <w:fldChar w:fldCharType="begin"/>
      </w:r>
      <w:r>
        <w:rPr>
          <w:lang w:val="en-US"/>
        </w:rPr>
        <w:instrText xml:space="preserve"> REF R_131x2b1FlexibleAdvancedCodingandModula \h </w:instrText>
      </w:r>
      <w:r>
        <w:rPr>
          <w:lang w:val="en-US"/>
        </w:rPr>
      </w:r>
      <w:r>
        <w:rPr>
          <w:lang w:val="en-US"/>
        </w:rPr>
        <w:fldChar w:fldCharType="separate"/>
      </w:r>
      <w:r w:rsidR="002C1CA4" w:rsidRPr="00B86447">
        <w:t>[</w:t>
      </w:r>
      <w:r w:rsidR="002C1CA4">
        <w:rPr>
          <w:noProof/>
        </w:rPr>
        <w:t>1</w:t>
      </w:r>
      <w:r w:rsidR="002C1CA4" w:rsidRPr="00B86447">
        <w:t>]</w:t>
      </w:r>
      <w:r>
        <w:rPr>
          <w:lang w:val="en-US"/>
        </w:rPr>
        <w:fldChar w:fldCharType="end"/>
      </w:r>
      <w:r>
        <w:rPr>
          <w:lang w:val="en-US" w:eastAsia="en-GB"/>
        </w:rPr>
        <w:t xml:space="preserve">, which should be referred to for normative purposes, and they are copied here for readers’ convenience only. </w:t>
      </w:r>
    </w:p>
  </w:footnote>
  <w:footnote w:id="2">
    <w:p w14:paraId="4F44D6F2" w14:textId="12CA51B5" w:rsidR="00A72C72" w:rsidRPr="00DA16C4" w:rsidRDefault="00A72C72" w:rsidP="004E179D">
      <w:pPr>
        <w:pStyle w:val="FootnoteText"/>
        <w:rPr>
          <w:lang w:val="en-US"/>
        </w:rPr>
      </w:pPr>
      <w:r>
        <w:rPr>
          <w:rStyle w:val="FootnoteReference"/>
        </w:rPr>
        <w:footnoteRef/>
      </w:r>
      <w:r>
        <w:t xml:space="preserve"> </w:t>
      </w:r>
      <w:r>
        <w:rPr>
          <w:lang w:val="en-US"/>
        </w:rPr>
        <w:t xml:space="preserve">As with figures </w:t>
      </w:r>
      <w:r>
        <w:rPr>
          <w:lang w:val="en-US"/>
        </w:rPr>
        <w:fldChar w:fldCharType="begin"/>
      </w:r>
      <w:r>
        <w:rPr>
          <w:lang w:val="en-US"/>
        </w:rPr>
        <w:instrText xml:space="preserve"> REF F_201FunctionalDiagramatSendingEnd \h </w:instrText>
      </w:r>
      <w:r>
        <w:rPr>
          <w:lang w:val="en-US"/>
        </w:rPr>
      </w:r>
      <w:r>
        <w:rPr>
          <w:lang w:val="en-US"/>
        </w:rPr>
        <w:fldChar w:fldCharType="separate"/>
      </w:r>
      <w:r w:rsidR="002C1CA4">
        <w:rPr>
          <w:noProof/>
          <w:lang w:val="en-US"/>
        </w:rPr>
        <w:t>2</w:t>
      </w:r>
      <w:r w:rsidR="002C1CA4" w:rsidRPr="00B86447">
        <w:rPr>
          <w:lang w:val="en-US"/>
        </w:rPr>
        <w:noBreakHyphen/>
      </w:r>
      <w:r w:rsidR="002C1CA4">
        <w:rPr>
          <w:noProof/>
          <w:lang w:val="en-US"/>
        </w:rPr>
        <w:t>1</w:t>
      </w:r>
      <w:r>
        <w:rPr>
          <w:lang w:val="en-US"/>
        </w:rPr>
        <w:fldChar w:fldCharType="end"/>
      </w:r>
      <w:r>
        <w:rPr>
          <w:lang w:val="en-US"/>
        </w:rPr>
        <w:t xml:space="preserve"> and </w:t>
      </w:r>
      <w:r>
        <w:rPr>
          <w:lang w:val="en-US"/>
        </w:rPr>
        <w:fldChar w:fldCharType="begin"/>
      </w:r>
      <w:r>
        <w:rPr>
          <w:lang w:val="en-US"/>
        </w:rPr>
        <w:instrText xml:space="preserve"> REF F_202StreamFormatatDifferentStagesofProc \h </w:instrText>
      </w:r>
      <w:r>
        <w:rPr>
          <w:lang w:val="en-US"/>
        </w:rPr>
      </w:r>
      <w:r>
        <w:rPr>
          <w:lang w:val="en-US"/>
        </w:rPr>
        <w:fldChar w:fldCharType="separate"/>
      </w:r>
      <w:r w:rsidR="002C1CA4">
        <w:rPr>
          <w:noProof/>
          <w:lang w:val="en-US"/>
        </w:rPr>
        <w:t>2</w:t>
      </w:r>
      <w:r w:rsidR="002C1CA4" w:rsidRPr="00B86447">
        <w:rPr>
          <w:lang w:val="en-US"/>
        </w:rPr>
        <w:noBreakHyphen/>
      </w:r>
      <w:r w:rsidR="002C1CA4">
        <w:rPr>
          <w:noProof/>
          <w:lang w:val="en-US"/>
        </w:rPr>
        <w:t>2</w:t>
      </w:r>
      <w:r>
        <w:rPr>
          <w:lang w:val="en-US"/>
        </w:rPr>
        <w:fldChar w:fldCharType="end"/>
      </w:r>
      <w:r>
        <w:rPr>
          <w:lang w:val="en-US"/>
        </w:rPr>
        <w:t xml:space="preserve">, table </w:t>
      </w:r>
      <w:r>
        <w:rPr>
          <w:lang w:val="en-US"/>
        </w:rPr>
        <w:fldChar w:fldCharType="begin"/>
      </w:r>
      <w:r>
        <w:rPr>
          <w:lang w:val="en-US"/>
        </w:rPr>
        <w:instrText xml:space="preserve"> REF T_201ModulationCardinalityInformationBlo \h </w:instrText>
      </w:r>
      <w:r>
        <w:rPr>
          <w:lang w:val="en-US"/>
        </w:rPr>
      </w:r>
      <w:r>
        <w:rPr>
          <w:lang w:val="en-US"/>
        </w:rPr>
        <w:fldChar w:fldCharType="separate"/>
      </w:r>
      <w:r w:rsidR="002C1CA4">
        <w:rPr>
          <w:noProof/>
          <w:lang w:val="en-US"/>
        </w:rPr>
        <w:t>2</w:t>
      </w:r>
      <w:r w:rsidR="002C1CA4" w:rsidRPr="00B86447">
        <w:rPr>
          <w:lang w:val="en-US"/>
        </w:rPr>
        <w:noBreakHyphen/>
      </w:r>
      <w:r w:rsidR="002C1CA4">
        <w:rPr>
          <w:noProof/>
          <w:lang w:val="en-US"/>
        </w:rPr>
        <w:t>1</w:t>
      </w:r>
      <w:r>
        <w:rPr>
          <w:lang w:val="en-US"/>
        </w:rPr>
        <w:fldChar w:fldCharType="end"/>
      </w:r>
      <w:r>
        <w:rPr>
          <w:lang w:val="en-US"/>
        </w:rPr>
        <w:t xml:space="preserve"> is copied from reference </w:t>
      </w:r>
      <w:r>
        <w:rPr>
          <w:lang w:val="en-US"/>
        </w:rPr>
        <w:fldChar w:fldCharType="begin"/>
      </w:r>
      <w:r>
        <w:rPr>
          <w:lang w:val="en-US"/>
        </w:rPr>
        <w:instrText xml:space="preserve"> REF R_131x2b1FlexibleAdvancedCodingandModula \h </w:instrText>
      </w:r>
      <w:r>
        <w:rPr>
          <w:lang w:val="en-US"/>
        </w:rPr>
      </w:r>
      <w:r>
        <w:rPr>
          <w:lang w:val="en-US"/>
        </w:rPr>
        <w:fldChar w:fldCharType="separate"/>
      </w:r>
      <w:r w:rsidR="002C1CA4" w:rsidRPr="00B86447">
        <w:t>[</w:t>
      </w:r>
      <w:r w:rsidR="002C1CA4">
        <w:rPr>
          <w:noProof/>
        </w:rPr>
        <w:t>1</w:t>
      </w:r>
      <w:r w:rsidR="002C1CA4" w:rsidRPr="00B86447">
        <w:t>]</w:t>
      </w:r>
      <w:r>
        <w:rPr>
          <w:lang w:val="en-US"/>
        </w:rPr>
        <w:fldChar w:fldCharType="end"/>
      </w:r>
      <w:r>
        <w:rPr>
          <w:lang w:val="en-US"/>
        </w:rPr>
        <w:t>.</w:t>
      </w:r>
    </w:p>
  </w:footnote>
  <w:footnote w:id="3">
    <w:p w14:paraId="4F44D6F3" w14:textId="7D32E374" w:rsidR="00A72C72" w:rsidRPr="00CD624A" w:rsidRDefault="00A72C72" w:rsidP="004E179D">
      <w:pPr>
        <w:pStyle w:val="FootnoteText"/>
        <w:rPr>
          <w:lang w:val="en-US"/>
        </w:rPr>
      </w:pPr>
      <w:r>
        <w:rPr>
          <w:rStyle w:val="FootnoteReference"/>
        </w:rPr>
        <w:footnoteRef/>
      </w:r>
      <w:r>
        <w:t xml:space="preserve"> </w:t>
      </w:r>
      <w:r>
        <w:rPr>
          <w:lang w:val="en-US"/>
        </w:rPr>
        <w:t xml:space="preserve">From reference </w:t>
      </w:r>
      <w:r>
        <w:rPr>
          <w:lang w:val="en-US"/>
        </w:rPr>
        <w:fldChar w:fldCharType="begin"/>
      </w:r>
      <w:r>
        <w:rPr>
          <w:lang w:val="en-US"/>
        </w:rPr>
        <w:instrText xml:space="preserve"> REF R_131x2b1FlexibleAdvancedCodingandModula \h </w:instrText>
      </w:r>
      <w:r>
        <w:rPr>
          <w:lang w:val="en-US"/>
        </w:rPr>
      </w:r>
      <w:r>
        <w:rPr>
          <w:lang w:val="en-US"/>
        </w:rPr>
        <w:fldChar w:fldCharType="separate"/>
      </w:r>
      <w:r w:rsidR="002C1CA4" w:rsidRPr="00B86447">
        <w:t>[</w:t>
      </w:r>
      <w:r w:rsidR="002C1CA4">
        <w:rPr>
          <w:noProof/>
        </w:rPr>
        <w:t>1</w:t>
      </w:r>
      <w:r w:rsidR="002C1CA4" w:rsidRPr="00B86447">
        <w:t>]</w:t>
      </w:r>
      <w:r>
        <w:rPr>
          <w:lang w:val="en-US"/>
        </w:rPr>
        <w:fldChar w:fldCharType="end"/>
      </w:r>
      <w:r>
        <w:rPr>
          <w:lang w:val="en-US"/>
        </w:rPr>
        <w:t>.</w:t>
      </w:r>
    </w:p>
  </w:footnote>
  <w:footnote w:id="4">
    <w:p w14:paraId="4F44D6F4" w14:textId="1FDC888B" w:rsidR="00A72C72" w:rsidRPr="00F96928" w:rsidRDefault="00A72C72" w:rsidP="004E179D">
      <w:pPr>
        <w:pStyle w:val="FootnoteText"/>
        <w:rPr>
          <w:lang w:val="en-US"/>
        </w:rPr>
      </w:pPr>
      <w:r>
        <w:rPr>
          <w:rStyle w:val="FootnoteReference"/>
        </w:rPr>
        <w:footnoteRef/>
      </w:r>
      <w:r>
        <w:t xml:space="preserve"> </w:t>
      </w:r>
      <w:r>
        <w:rPr>
          <w:lang w:val="en-US"/>
        </w:rPr>
        <w:t xml:space="preserve">While IBO is an input parameter, the OBO is measured at the output of the amplifier and cannot be directly derived, for the modulated signal, by the AM/AM curve of </w:t>
      </w:r>
      <w:r w:rsidRPr="00F93AA7">
        <w:rPr>
          <w:lang w:val="en-US"/>
        </w:rPr>
        <w:t xml:space="preserve">figure </w:t>
      </w:r>
      <w:r>
        <w:rPr>
          <w:lang w:val="en-US"/>
        </w:rPr>
        <w:fldChar w:fldCharType="begin"/>
      </w:r>
      <w:r>
        <w:rPr>
          <w:lang w:val="en-US"/>
        </w:rPr>
        <w:instrText xml:space="preserve"> REF F_402AMAMandAMPMNonlinearTransferCharact \h </w:instrText>
      </w:r>
      <w:r>
        <w:rPr>
          <w:lang w:val="en-US"/>
        </w:rPr>
      </w:r>
      <w:r>
        <w:rPr>
          <w:lang w:val="en-US"/>
        </w:rPr>
        <w:fldChar w:fldCharType="separate"/>
      </w:r>
      <w:r w:rsidR="002C1CA4">
        <w:rPr>
          <w:noProof/>
          <w:lang w:val="en-US"/>
        </w:rPr>
        <w:t>4</w:t>
      </w:r>
      <w:r w:rsidR="002C1CA4" w:rsidRPr="00B86447">
        <w:rPr>
          <w:lang w:val="en-US"/>
        </w:rPr>
        <w:noBreakHyphen/>
      </w:r>
      <w:r w:rsidR="002C1CA4">
        <w:rPr>
          <w:noProof/>
          <w:lang w:val="en-US"/>
        </w:rPr>
        <w:t>2</w:t>
      </w:r>
      <w:r>
        <w:rPr>
          <w:lang w:val="en-US"/>
        </w:rPr>
        <w:fldChar w:fldCharType="end"/>
      </w:r>
      <w:r>
        <w:rPr>
          <w:lang w:val="en-US"/>
        </w:rPr>
        <w:t xml:space="preserve"> (that is valid for an unmodulated carrier).</w:t>
      </w:r>
    </w:p>
  </w:footnote>
  <w:footnote w:id="5">
    <w:p w14:paraId="4F44D6F5" w14:textId="77777777" w:rsidR="00A72C72" w:rsidRPr="000866B2" w:rsidRDefault="00A72C72" w:rsidP="005A6E33">
      <w:pPr>
        <w:pStyle w:val="FootnoteText"/>
        <w:rPr>
          <w:lang w:val="en-US"/>
        </w:rPr>
      </w:pPr>
      <w:r>
        <w:rPr>
          <w:rStyle w:val="FootnoteReference"/>
        </w:rPr>
        <w:footnoteRef/>
      </w:r>
      <w:r>
        <w:t xml:space="preserve"> </w:t>
      </w:r>
      <w:proofErr w:type="spellStart"/>
      <w:r>
        <w:rPr>
          <w:lang w:val="en-US"/>
        </w:rPr>
        <w:t>Tesat</w:t>
      </w:r>
      <w:proofErr w:type="spellEnd"/>
      <w:r>
        <w:rPr>
          <w:lang w:val="en-US"/>
        </w:rPr>
        <w:t xml:space="preserve"> proprietary simulation model.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88797" w14:textId="77777777" w:rsidR="00D61A88" w:rsidRDefault="00D61A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A818" w14:textId="77777777" w:rsidR="00D61A88" w:rsidRDefault="00D61A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D3A2C" w14:textId="77777777" w:rsidR="00D61A88" w:rsidRDefault="00D61A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D6EF" w14:textId="77777777" w:rsidR="00A72C72" w:rsidRDefault="00A72C72">
    <w:pPr>
      <w:pStyle w:val="Header"/>
    </w:pPr>
    <w:r w:rsidRPr="00B86447">
      <w:t>CCSDS REPORT CONCERNING SCCC—SUMMARY OF DEFINITION AND PERFORMANCE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6628F"/>
    <w:multiLevelType w:val="singleLevel"/>
    <w:tmpl w:val="87CAB7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B1E21FA"/>
    <w:multiLevelType w:val="multilevel"/>
    <w:tmpl w:val="52D671FC"/>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317520D1"/>
    <w:multiLevelType w:val="multilevel"/>
    <w:tmpl w:val="B2366EE4"/>
    <w:lvl w:ilvl="0">
      <w:start w:val="1"/>
      <w:numFmt w:val="upperLetter"/>
      <w:lvlRestart w:val="0"/>
      <w:suff w:val="nothing"/>
      <w:lvlText w:val="ANNEX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47"/>
        </w:tabs>
        <w:ind w:left="547" w:hanging="547"/>
      </w:pPr>
      <w:rPr>
        <w:rFonts w:ascii="Times New Roman" w:hAnsi="Times New Roman" w:cs="Times New Roman" w:hint="default"/>
        <w:b/>
        <w:i w:val="0"/>
        <w:sz w:val="24"/>
      </w:rPr>
    </w:lvl>
    <w:lvl w:ilvl="2">
      <w:start w:val="1"/>
      <w:numFmt w:val="decimal"/>
      <w:lvlText w:val="%1%2.%3"/>
      <w:lvlJc w:val="left"/>
      <w:pPr>
        <w:tabs>
          <w:tab w:val="num" w:pos="720"/>
        </w:tabs>
        <w:ind w:left="720" w:hanging="720"/>
      </w:pPr>
      <w:rPr>
        <w:rFonts w:ascii="Times New Roman" w:hAnsi="Times New Roman" w:cs="Times New Roman" w:hint="default"/>
        <w:b/>
        <w:i w:val="0"/>
        <w:sz w:val="24"/>
      </w:rPr>
    </w:lvl>
    <w:lvl w:ilvl="3">
      <w:start w:val="1"/>
      <w:numFmt w:val="decimal"/>
      <w:lvlText w:val="%1%2.%3.%4"/>
      <w:lvlJc w:val="left"/>
      <w:pPr>
        <w:tabs>
          <w:tab w:val="num" w:pos="907"/>
        </w:tabs>
        <w:ind w:left="907" w:hanging="907"/>
      </w:pPr>
      <w:rPr>
        <w:rFonts w:ascii="Times New Roman" w:hAnsi="Times New Roman" w:cs="Times New Roman" w:hint="default"/>
        <w:b/>
        <w:i w:val="0"/>
        <w:sz w:val="24"/>
      </w:rPr>
    </w:lvl>
    <w:lvl w:ilvl="4">
      <w:start w:val="1"/>
      <w:numFmt w:val="decimal"/>
      <w:lvlText w:val="%1%2.%3.%4.%5"/>
      <w:lvlJc w:val="left"/>
      <w:pPr>
        <w:tabs>
          <w:tab w:val="num" w:pos="1080"/>
        </w:tabs>
        <w:ind w:left="1080" w:hanging="1080"/>
      </w:pPr>
      <w:rPr>
        <w:rFonts w:ascii="Times New Roman" w:hAnsi="Times New Roman" w:cs="Times New Roman" w:hint="default"/>
        <w:b/>
        <w:i w:val="0"/>
        <w:sz w:val="24"/>
      </w:rPr>
    </w:lvl>
    <w:lvl w:ilvl="5">
      <w:start w:val="1"/>
      <w:numFmt w:val="decimal"/>
      <w:lvlText w:val="%1%2.%3.%4.%5.%6"/>
      <w:lvlJc w:val="left"/>
      <w:pPr>
        <w:tabs>
          <w:tab w:val="num" w:pos="1267"/>
        </w:tabs>
        <w:ind w:left="1267" w:hanging="1267"/>
      </w:pPr>
      <w:rPr>
        <w:rFonts w:ascii="Times New Roman" w:hAnsi="Times New Roman" w:cs="Times New Roman" w:hint="default"/>
        <w:b/>
        <w:i w:val="0"/>
        <w:sz w:val="24"/>
      </w:rPr>
    </w:lvl>
    <w:lvl w:ilvl="6">
      <w:start w:val="1"/>
      <w:numFmt w:val="decimal"/>
      <w:lvlText w:val="%1%2.%3.%4.%5.%6.%7"/>
      <w:lvlJc w:val="left"/>
      <w:pPr>
        <w:tabs>
          <w:tab w:val="num" w:pos="1440"/>
        </w:tabs>
        <w:ind w:left="1440" w:hanging="1440"/>
      </w:pPr>
      <w:rPr>
        <w:rFonts w:ascii="Times New Roman" w:hAnsi="Times New Roman" w:cs="Times New Roman" w:hint="default"/>
        <w:b/>
        <w:i w:val="0"/>
        <w:sz w:val="24"/>
      </w:rPr>
    </w:lvl>
    <w:lvl w:ilvl="7">
      <w:start w:val="1"/>
      <w:numFmt w:val="decimal"/>
      <w:lvlText w:val="%1%2.%3.%4.%5.%6.%7.%8"/>
      <w:lvlJc w:val="left"/>
      <w:pPr>
        <w:tabs>
          <w:tab w:val="num" w:pos="1627"/>
        </w:tabs>
        <w:ind w:left="1627" w:hanging="1627"/>
      </w:pPr>
      <w:rPr>
        <w:rFonts w:ascii="Times New Roman" w:hAnsi="Times New Roman" w:cs="Times New Roman" w:hint="default"/>
        <w:b/>
        <w:i w:val="0"/>
        <w:sz w:val="24"/>
      </w:rPr>
    </w:lvl>
    <w:lvl w:ilvl="8">
      <w:start w:val="1"/>
      <w:numFmt w:val="decimal"/>
      <w:lvlText w:val="%1%2.%3.%4.%5.%6.%7.%8.%9"/>
      <w:lvlJc w:val="left"/>
      <w:pPr>
        <w:tabs>
          <w:tab w:val="num" w:pos="1800"/>
        </w:tabs>
        <w:ind w:left="1800" w:hanging="1800"/>
      </w:pPr>
      <w:rPr>
        <w:rFonts w:ascii="Times New Roman" w:hAnsi="Times New Roman" w:cs="Times New Roman" w:hint="default"/>
        <w:b/>
        <w:i w:val="0"/>
        <w:sz w:val="24"/>
      </w:rPr>
    </w:lvl>
  </w:abstractNum>
  <w:abstractNum w:abstractNumId="4"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59514B90"/>
    <w:multiLevelType w:val="multilevel"/>
    <w:tmpl w:val="1070F5BE"/>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6" w15:restartNumberingAfterBreak="0">
    <w:nsid w:val="653446A2"/>
    <w:multiLevelType w:val="multilevel"/>
    <w:tmpl w:val="3D6234DE"/>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7" w15:restartNumberingAfterBreak="0">
    <w:nsid w:val="71C97DEA"/>
    <w:multiLevelType w:val="singleLevel"/>
    <w:tmpl w:val="815E68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16cid:durableId="1432891814">
    <w:abstractNumId w:val="6"/>
  </w:num>
  <w:num w:numId="2" w16cid:durableId="1037193909">
    <w:abstractNumId w:val="5"/>
  </w:num>
  <w:num w:numId="3" w16cid:durableId="66004636">
    <w:abstractNumId w:val="3"/>
  </w:num>
  <w:num w:numId="4" w16cid:durableId="1601989914">
    <w:abstractNumId w:val="7"/>
  </w:num>
  <w:num w:numId="5" w16cid:durableId="728457572">
    <w:abstractNumId w:val="0"/>
  </w:num>
  <w:num w:numId="6" w16cid:durableId="748504256">
    <w:abstractNumId w:val="4"/>
  </w:num>
  <w:num w:numId="7" w16cid:durableId="966817550">
    <w:abstractNumId w:val="8"/>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a Modenini">
    <w15:presenceInfo w15:providerId="AD" w15:userId="S::Andrea.Modenini@esa.int::620f0152-83ec-49eb-81b8-c12451bebcce"/>
  </w15:person>
  <w15:person w15:author="Shames, Peter M (US 312B)">
    <w15:presenceInfo w15:providerId="AD" w15:userId="S::peter.m.shames@jpl.nasa.gov::e2e43570-a689-44d2-b4fc-bf78d3d4e4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TW" w:val="3/30/2022 Nicola.Maturo@ext.esa.int; Andrea.Modenini@esa.int"/>
  </w:docVars>
  <w:rsids>
    <w:rsidRoot w:val="00A73749"/>
    <w:rsid w:val="00001450"/>
    <w:rsid w:val="00010F88"/>
    <w:rsid w:val="00016A8A"/>
    <w:rsid w:val="00034E85"/>
    <w:rsid w:val="0003512C"/>
    <w:rsid w:val="0003572C"/>
    <w:rsid w:val="0004149D"/>
    <w:rsid w:val="000510A5"/>
    <w:rsid w:val="00052189"/>
    <w:rsid w:val="000613C0"/>
    <w:rsid w:val="00061C8E"/>
    <w:rsid w:val="000648F0"/>
    <w:rsid w:val="00065575"/>
    <w:rsid w:val="000740F0"/>
    <w:rsid w:val="0007760F"/>
    <w:rsid w:val="0008269C"/>
    <w:rsid w:val="00082E75"/>
    <w:rsid w:val="00084CCA"/>
    <w:rsid w:val="000918C6"/>
    <w:rsid w:val="00093553"/>
    <w:rsid w:val="00096FB6"/>
    <w:rsid w:val="000976D3"/>
    <w:rsid w:val="000B043A"/>
    <w:rsid w:val="000D2346"/>
    <w:rsid w:val="000F0057"/>
    <w:rsid w:val="000F0AB5"/>
    <w:rsid w:val="000F3C3C"/>
    <w:rsid w:val="001022F5"/>
    <w:rsid w:val="00103691"/>
    <w:rsid w:val="001068C1"/>
    <w:rsid w:val="0011029D"/>
    <w:rsid w:val="001161C5"/>
    <w:rsid w:val="001249AA"/>
    <w:rsid w:val="0012661F"/>
    <w:rsid w:val="00127E48"/>
    <w:rsid w:val="00127FBC"/>
    <w:rsid w:val="00134FBB"/>
    <w:rsid w:val="00141DCE"/>
    <w:rsid w:val="00143D1E"/>
    <w:rsid w:val="0014463A"/>
    <w:rsid w:val="00152060"/>
    <w:rsid w:val="00156687"/>
    <w:rsid w:val="001600FB"/>
    <w:rsid w:val="001670B0"/>
    <w:rsid w:val="00172DB6"/>
    <w:rsid w:val="0017566B"/>
    <w:rsid w:val="001758D8"/>
    <w:rsid w:val="00182ADB"/>
    <w:rsid w:val="00184991"/>
    <w:rsid w:val="00186341"/>
    <w:rsid w:val="001936DF"/>
    <w:rsid w:val="0019492A"/>
    <w:rsid w:val="00194BA9"/>
    <w:rsid w:val="00194C95"/>
    <w:rsid w:val="001A76A7"/>
    <w:rsid w:val="001C2981"/>
    <w:rsid w:val="001C5F1B"/>
    <w:rsid w:val="001C7A23"/>
    <w:rsid w:val="001D1EC9"/>
    <w:rsid w:val="001D2D65"/>
    <w:rsid w:val="001D45C3"/>
    <w:rsid w:val="001E08A2"/>
    <w:rsid w:val="001F092D"/>
    <w:rsid w:val="001F4D4A"/>
    <w:rsid w:val="001F6AF9"/>
    <w:rsid w:val="00212A22"/>
    <w:rsid w:val="00225F27"/>
    <w:rsid w:val="00226630"/>
    <w:rsid w:val="00236BC7"/>
    <w:rsid w:val="0024700F"/>
    <w:rsid w:val="00250BDD"/>
    <w:rsid w:val="0025753F"/>
    <w:rsid w:val="002604DB"/>
    <w:rsid w:val="00264EF6"/>
    <w:rsid w:val="002674CB"/>
    <w:rsid w:val="0027018D"/>
    <w:rsid w:val="0027196A"/>
    <w:rsid w:val="00280F35"/>
    <w:rsid w:val="00292434"/>
    <w:rsid w:val="002A217F"/>
    <w:rsid w:val="002A50BA"/>
    <w:rsid w:val="002B6F8F"/>
    <w:rsid w:val="002C1CA4"/>
    <w:rsid w:val="002C49B0"/>
    <w:rsid w:val="002C4D6F"/>
    <w:rsid w:val="002D1508"/>
    <w:rsid w:val="002D1C17"/>
    <w:rsid w:val="002D2F2D"/>
    <w:rsid w:val="002D4B4D"/>
    <w:rsid w:val="002D79D4"/>
    <w:rsid w:val="002E47C5"/>
    <w:rsid w:val="002E4C2C"/>
    <w:rsid w:val="002F02BC"/>
    <w:rsid w:val="002F4244"/>
    <w:rsid w:val="002F4BBC"/>
    <w:rsid w:val="002F677A"/>
    <w:rsid w:val="003022A7"/>
    <w:rsid w:val="00305E57"/>
    <w:rsid w:val="003102F7"/>
    <w:rsid w:val="00320161"/>
    <w:rsid w:val="00320EFE"/>
    <w:rsid w:val="00323330"/>
    <w:rsid w:val="00327B90"/>
    <w:rsid w:val="00327D2D"/>
    <w:rsid w:val="00331010"/>
    <w:rsid w:val="00332D1B"/>
    <w:rsid w:val="00340CF0"/>
    <w:rsid w:val="00343A0E"/>
    <w:rsid w:val="00345033"/>
    <w:rsid w:val="0034555A"/>
    <w:rsid w:val="00350426"/>
    <w:rsid w:val="00351292"/>
    <w:rsid w:val="00353C55"/>
    <w:rsid w:val="003551E0"/>
    <w:rsid w:val="00370792"/>
    <w:rsid w:val="00372F92"/>
    <w:rsid w:val="0038591B"/>
    <w:rsid w:val="0039098F"/>
    <w:rsid w:val="003A52AD"/>
    <w:rsid w:val="003A567E"/>
    <w:rsid w:val="003A6191"/>
    <w:rsid w:val="003A7A6F"/>
    <w:rsid w:val="003A7AA0"/>
    <w:rsid w:val="003B22AB"/>
    <w:rsid w:val="003B6C01"/>
    <w:rsid w:val="003B6C72"/>
    <w:rsid w:val="003B711B"/>
    <w:rsid w:val="003D5645"/>
    <w:rsid w:val="003D69A9"/>
    <w:rsid w:val="003F3C9A"/>
    <w:rsid w:val="00400E68"/>
    <w:rsid w:val="00402694"/>
    <w:rsid w:val="004063CF"/>
    <w:rsid w:val="00406464"/>
    <w:rsid w:val="00410628"/>
    <w:rsid w:val="00410F1F"/>
    <w:rsid w:val="00421B2F"/>
    <w:rsid w:val="00422608"/>
    <w:rsid w:val="004239B3"/>
    <w:rsid w:val="00431B6E"/>
    <w:rsid w:val="004333B2"/>
    <w:rsid w:val="004343F3"/>
    <w:rsid w:val="00435162"/>
    <w:rsid w:val="004403ED"/>
    <w:rsid w:val="004432B0"/>
    <w:rsid w:val="00443322"/>
    <w:rsid w:val="004532FD"/>
    <w:rsid w:val="00460ABC"/>
    <w:rsid w:val="00464688"/>
    <w:rsid w:val="004653B6"/>
    <w:rsid w:val="0047012E"/>
    <w:rsid w:val="00472041"/>
    <w:rsid w:val="0047266B"/>
    <w:rsid w:val="00473125"/>
    <w:rsid w:val="004752E9"/>
    <w:rsid w:val="00480C56"/>
    <w:rsid w:val="004853BB"/>
    <w:rsid w:val="00493EA5"/>
    <w:rsid w:val="004A0C39"/>
    <w:rsid w:val="004A33AE"/>
    <w:rsid w:val="004A4886"/>
    <w:rsid w:val="004A591F"/>
    <w:rsid w:val="004B0391"/>
    <w:rsid w:val="004B0A30"/>
    <w:rsid w:val="004B52EF"/>
    <w:rsid w:val="004C0F43"/>
    <w:rsid w:val="004C1ACF"/>
    <w:rsid w:val="004C5CCB"/>
    <w:rsid w:val="004D2236"/>
    <w:rsid w:val="004D3150"/>
    <w:rsid w:val="004D4485"/>
    <w:rsid w:val="004E179D"/>
    <w:rsid w:val="004F61D1"/>
    <w:rsid w:val="0050399A"/>
    <w:rsid w:val="00504CD0"/>
    <w:rsid w:val="00506D8D"/>
    <w:rsid w:val="00507989"/>
    <w:rsid w:val="005152BE"/>
    <w:rsid w:val="00515BC0"/>
    <w:rsid w:val="00515F05"/>
    <w:rsid w:val="00521ABA"/>
    <w:rsid w:val="005222F2"/>
    <w:rsid w:val="005247E5"/>
    <w:rsid w:val="00525721"/>
    <w:rsid w:val="00536929"/>
    <w:rsid w:val="00540DB9"/>
    <w:rsid w:val="00554DA1"/>
    <w:rsid w:val="00556D9E"/>
    <w:rsid w:val="00557995"/>
    <w:rsid w:val="0056564D"/>
    <w:rsid w:val="005729F0"/>
    <w:rsid w:val="00573780"/>
    <w:rsid w:val="00585353"/>
    <w:rsid w:val="0059150A"/>
    <w:rsid w:val="005918A2"/>
    <w:rsid w:val="0059389B"/>
    <w:rsid w:val="005A2720"/>
    <w:rsid w:val="005A46B2"/>
    <w:rsid w:val="005A6E33"/>
    <w:rsid w:val="005B32D4"/>
    <w:rsid w:val="005C3EB1"/>
    <w:rsid w:val="005C548E"/>
    <w:rsid w:val="005D6315"/>
    <w:rsid w:val="005D7FBA"/>
    <w:rsid w:val="005E37B9"/>
    <w:rsid w:val="005E5C9E"/>
    <w:rsid w:val="00601210"/>
    <w:rsid w:val="00602ACD"/>
    <w:rsid w:val="00606054"/>
    <w:rsid w:val="0060647F"/>
    <w:rsid w:val="00606C35"/>
    <w:rsid w:val="00611FAA"/>
    <w:rsid w:val="00612413"/>
    <w:rsid w:val="00612474"/>
    <w:rsid w:val="00614840"/>
    <w:rsid w:val="00615EF2"/>
    <w:rsid w:val="006268E5"/>
    <w:rsid w:val="00626B1E"/>
    <w:rsid w:val="00632EBD"/>
    <w:rsid w:val="00632EFD"/>
    <w:rsid w:val="00636F9B"/>
    <w:rsid w:val="00643386"/>
    <w:rsid w:val="00644935"/>
    <w:rsid w:val="00646921"/>
    <w:rsid w:val="00650E24"/>
    <w:rsid w:val="00657604"/>
    <w:rsid w:val="00657BA9"/>
    <w:rsid w:val="006623EE"/>
    <w:rsid w:val="00671573"/>
    <w:rsid w:val="006807B5"/>
    <w:rsid w:val="006869DD"/>
    <w:rsid w:val="0069076A"/>
    <w:rsid w:val="00695219"/>
    <w:rsid w:val="00695E3E"/>
    <w:rsid w:val="006A50AB"/>
    <w:rsid w:val="006A749C"/>
    <w:rsid w:val="006A7E71"/>
    <w:rsid w:val="006B20D9"/>
    <w:rsid w:val="006B24E2"/>
    <w:rsid w:val="006C4938"/>
    <w:rsid w:val="006D2A3A"/>
    <w:rsid w:val="006E6EDF"/>
    <w:rsid w:val="0070038D"/>
    <w:rsid w:val="00700961"/>
    <w:rsid w:val="00713CAD"/>
    <w:rsid w:val="00716C00"/>
    <w:rsid w:val="0072662F"/>
    <w:rsid w:val="00731576"/>
    <w:rsid w:val="00731990"/>
    <w:rsid w:val="00744B91"/>
    <w:rsid w:val="00752568"/>
    <w:rsid w:val="0075396E"/>
    <w:rsid w:val="007604C1"/>
    <w:rsid w:val="0076311F"/>
    <w:rsid w:val="00763EDB"/>
    <w:rsid w:val="00772162"/>
    <w:rsid w:val="00774D93"/>
    <w:rsid w:val="007772B6"/>
    <w:rsid w:val="00780925"/>
    <w:rsid w:val="007843ED"/>
    <w:rsid w:val="00786DD4"/>
    <w:rsid w:val="00787880"/>
    <w:rsid w:val="00794AB8"/>
    <w:rsid w:val="007A1D84"/>
    <w:rsid w:val="007B011B"/>
    <w:rsid w:val="007B64A5"/>
    <w:rsid w:val="007B7754"/>
    <w:rsid w:val="007C02DD"/>
    <w:rsid w:val="007C17DD"/>
    <w:rsid w:val="007C44B4"/>
    <w:rsid w:val="007D07EC"/>
    <w:rsid w:val="007D5FD0"/>
    <w:rsid w:val="007D6498"/>
    <w:rsid w:val="007D6E5E"/>
    <w:rsid w:val="007F43F8"/>
    <w:rsid w:val="007F5AA5"/>
    <w:rsid w:val="007F70A9"/>
    <w:rsid w:val="00803118"/>
    <w:rsid w:val="00811F46"/>
    <w:rsid w:val="00812ED8"/>
    <w:rsid w:val="00814470"/>
    <w:rsid w:val="008209B5"/>
    <w:rsid w:val="008215C6"/>
    <w:rsid w:val="008223FD"/>
    <w:rsid w:val="0083016A"/>
    <w:rsid w:val="00834369"/>
    <w:rsid w:val="00835972"/>
    <w:rsid w:val="008367EA"/>
    <w:rsid w:val="008373C6"/>
    <w:rsid w:val="00843C34"/>
    <w:rsid w:val="00852D24"/>
    <w:rsid w:val="00856FF5"/>
    <w:rsid w:val="00860652"/>
    <w:rsid w:val="0086798B"/>
    <w:rsid w:val="00873866"/>
    <w:rsid w:val="00876FF8"/>
    <w:rsid w:val="00883BCF"/>
    <w:rsid w:val="008841A8"/>
    <w:rsid w:val="00885229"/>
    <w:rsid w:val="00891EBF"/>
    <w:rsid w:val="008941DB"/>
    <w:rsid w:val="008A0BCE"/>
    <w:rsid w:val="008A1BAD"/>
    <w:rsid w:val="008A2E30"/>
    <w:rsid w:val="008B1327"/>
    <w:rsid w:val="008B1DB0"/>
    <w:rsid w:val="008B3C3E"/>
    <w:rsid w:val="008B4D2C"/>
    <w:rsid w:val="008C093D"/>
    <w:rsid w:val="008C3742"/>
    <w:rsid w:val="008C4DE3"/>
    <w:rsid w:val="008C6C52"/>
    <w:rsid w:val="008C6D25"/>
    <w:rsid w:val="008E1C1F"/>
    <w:rsid w:val="008E2E2E"/>
    <w:rsid w:val="008E43EE"/>
    <w:rsid w:val="008E70FD"/>
    <w:rsid w:val="008E714B"/>
    <w:rsid w:val="00905404"/>
    <w:rsid w:val="00920DA2"/>
    <w:rsid w:val="009223B8"/>
    <w:rsid w:val="009274F9"/>
    <w:rsid w:val="00930207"/>
    <w:rsid w:val="0093039B"/>
    <w:rsid w:val="009306DD"/>
    <w:rsid w:val="009425E5"/>
    <w:rsid w:val="009628DC"/>
    <w:rsid w:val="00967F31"/>
    <w:rsid w:val="00974FCA"/>
    <w:rsid w:val="00975425"/>
    <w:rsid w:val="00980DEC"/>
    <w:rsid w:val="00990C79"/>
    <w:rsid w:val="00992F05"/>
    <w:rsid w:val="00995A1F"/>
    <w:rsid w:val="009A0955"/>
    <w:rsid w:val="009A37A9"/>
    <w:rsid w:val="009B04A1"/>
    <w:rsid w:val="009B0FAD"/>
    <w:rsid w:val="009C346D"/>
    <w:rsid w:val="009C3A9A"/>
    <w:rsid w:val="009D01F2"/>
    <w:rsid w:val="009D4540"/>
    <w:rsid w:val="009E2763"/>
    <w:rsid w:val="009F0F54"/>
    <w:rsid w:val="009F68DB"/>
    <w:rsid w:val="009F7D03"/>
    <w:rsid w:val="009F7EE8"/>
    <w:rsid w:val="00A11247"/>
    <w:rsid w:val="00A118F4"/>
    <w:rsid w:val="00A13C6A"/>
    <w:rsid w:val="00A20097"/>
    <w:rsid w:val="00A20EA3"/>
    <w:rsid w:val="00A217BE"/>
    <w:rsid w:val="00A3228D"/>
    <w:rsid w:val="00A36C6E"/>
    <w:rsid w:val="00A408A2"/>
    <w:rsid w:val="00A40D56"/>
    <w:rsid w:val="00A42987"/>
    <w:rsid w:val="00A54188"/>
    <w:rsid w:val="00A547C7"/>
    <w:rsid w:val="00A55029"/>
    <w:rsid w:val="00A57B1D"/>
    <w:rsid w:val="00A72C72"/>
    <w:rsid w:val="00A73749"/>
    <w:rsid w:val="00A7387C"/>
    <w:rsid w:val="00A74954"/>
    <w:rsid w:val="00A74FD5"/>
    <w:rsid w:val="00A7548D"/>
    <w:rsid w:val="00A770D6"/>
    <w:rsid w:val="00A82F75"/>
    <w:rsid w:val="00A86E72"/>
    <w:rsid w:val="00A91501"/>
    <w:rsid w:val="00A920AE"/>
    <w:rsid w:val="00A9468F"/>
    <w:rsid w:val="00A97D89"/>
    <w:rsid w:val="00AA1BA5"/>
    <w:rsid w:val="00AA1E5B"/>
    <w:rsid w:val="00AA1FF0"/>
    <w:rsid w:val="00AA4363"/>
    <w:rsid w:val="00AB2F7F"/>
    <w:rsid w:val="00AB3348"/>
    <w:rsid w:val="00AB3B26"/>
    <w:rsid w:val="00AB7F12"/>
    <w:rsid w:val="00AC419A"/>
    <w:rsid w:val="00AC5E0C"/>
    <w:rsid w:val="00AC7C21"/>
    <w:rsid w:val="00AD3182"/>
    <w:rsid w:val="00AF11C9"/>
    <w:rsid w:val="00AF6CAA"/>
    <w:rsid w:val="00AF719D"/>
    <w:rsid w:val="00B008C0"/>
    <w:rsid w:val="00B0433D"/>
    <w:rsid w:val="00B10053"/>
    <w:rsid w:val="00B17CBD"/>
    <w:rsid w:val="00B20BA3"/>
    <w:rsid w:val="00B21529"/>
    <w:rsid w:val="00B242AA"/>
    <w:rsid w:val="00B26C77"/>
    <w:rsid w:val="00B2706E"/>
    <w:rsid w:val="00B272A4"/>
    <w:rsid w:val="00B319D6"/>
    <w:rsid w:val="00B36C8B"/>
    <w:rsid w:val="00B5033D"/>
    <w:rsid w:val="00B50632"/>
    <w:rsid w:val="00B51BB0"/>
    <w:rsid w:val="00B609F5"/>
    <w:rsid w:val="00B60A92"/>
    <w:rsid w:val="00B61A6A"/>
    <w:rsid w:val="00B623DF"/>
    <w:rsid w:val="00B6247E"/>
    <w:rsid w:val="00B62DA1"/>
    <w:rsid w:val="00B66D23"/>
    <w:rsid w:val="00B72633"/>
    <w:rsid w:val="00B73A23"/>
    <w:rsid w:val="00B7436C"/>
    <w:rsid w:val="00B846FB"/>
    <w:rsid w:val="00B855E5"/>
    <w:rsid w:val="00B86133"/>
    <w:rsid w:val="00B87F68"/>
    <w:rsid w:val="00B92BD2"/>
    <w:rsid w:val="00B941B3"/>
    <w:rsid w:val="00B94887"/>
    <w:rsid w:val="00B94C61"/>
    <w:rsid w:val="00B9797B"/>
    <w:rsid w:val="00BA2013"/>
    <w:rsid w:val="00BA303C"/>
    <w:rsid w:val="00BA6507"/>
    <w:rsid w:val="00BB33C3"/>
    <w:rsid w:val="00BB5245"/>
    <w:rsid w:val="00BB5C54"/>
    <w:rsid w:val="00BC0335"/>
    <w:rsid w:val="00BC36F4"/>
    <w:rsid w:val="00BC486E"/>
    <w:rsid w:val="00BC7BAF"/>
    <w:rsid w:val="00BE0312"/>
    <w:rsid w:val="00BE2BC6"/>
    <w:rsid w:val="00BE57A1"/>
    <w:rsid w:val="00BE7DC9"/>
    <w:rsid w:val="00BF3EC8"/>
    <w:rsid w:val="00BF6A1B"/>
    <w:rsid w:val="00C05197"/>
    <w:rsid w:val="00C05D0F"/>
    <w:rsid w:val="00C06094"/>
    <w:rsid w:val="00C071DA"/>
    <w:rsid w:val="00C219D1"/>
    <w:rsid w:val="00C237B4"/>
    <w:rsid w:val="00C2797C"/>
    <w:rsid w:val="00C30301"/>
    <w:rsid w:val="00C312CA"/>
    <w:rsid w:val="00C32D0E"/>
    <w:rsid w:val="00C338BD"/>
    <w:rsid w:val="00C353F9"/>
    <w:rsid w:val="00C37ADF"/>
    <w:rsid w:val="00C456DA"/>
    <w:rsid w:val="00C5486B"/>
    <w:rsid w:val="00C67D94"/>
    <w:rsid w:val="00C70051"/>
    <w:rsid w:val="00C71BC8"/>
    <w:rsid w:val="00C7284F"/>
    <w:rsid w:val="00C765AC"/>
    <w:rsid w:val="00C80366"/>
    <w:rsid w:val="00C81BBB"/>
    <w:rsid w:val="00C83B13"/>
    <w:rsid w:val="00C85B96"/>
    <w:rsid w:val="00C86CBE"/>
    <w:rsid w:val="00C87B2B"/>
    <w:rsid w:val="00C908CF"/>
    <w:rsid w:val="00C916E1"/>
    <w:rsid w:val="00CB0CCD"/>
    <w:rsid w:val="00CB5AD4"/>
    <w:rsid w:val="00CC4699"/>
    <w:rsid w:val="00CD1CA2"/>
    <w:rsid w:val="00CD663D"/>
    <w:rsid w:val="00CE5323"/>
    <w:rsid w:val="00CE6919"/>
    <w:rsid w:val="00CF005B"/>
    <w:rsid w:val="00CF0144"/>
    <w:rsid w:val="00CF54BC"/>
    <w:rsid w:val="00CF6114"/>
    <w:rsid w:val="00D007F0"/>
    <w:rsid w:val="00D01026"/>
    <w:rsid w:val="00D05ACD"/>
    <w:rsid w:val="00D06A4A"/>
    <w:rsid w:val="00D17042"/>
    <w:rsid w:val="00D172F0"/>
    <w:rsid w:val="00D273BC"/>
    <w:rsid w:val="00D27799"/>
    <w:rsid w:val="00D34191"/>
    <w:rsid w:val="00D3554D"/>
    <w:rsid w:val="00D361E1"/>
    <w:rsid w:val="00D44ABC"/>
    <w:rsid w:val="00D46CAE"/>
    <w:rsid w:val="00D57573"/>
    <w:rsid w:val="00D61A88"/>
    <w:rsid w:val="00D71351"/>
    <w:rsid w:val="00D72BBC"/>
    <w:rsid w:val="00D73DBD"/>
    <w:rsid w:val="00D86773"/>
    <w:rsid w:val="00D86A28"/>
    <w:rsid w:val="00D878EB"/>
    <w:rsid w:val="00D87FA9"/>
    <w:rsid w:val="00D9583F"/>
    <w:rsid w:val="00DA3336"/>
    <w:rsid w:val="00DA4CC1"/>
    <w:rsid w:val="00DB4B04"/>
    <w:rsid w:val="00DD50E2"/>
    <w:rsid w:val="00DF037B"/>
    <w:rsid w:val="00DF1F1E"/>
    <w:rsid w:val="00DF26E7"/>
    <w:rsid w:val="00DF449D"/>
    <w:rsid w:val="00DF60DF"/>
    <w:rsid w:val="00E0475C"/>
    <w:rsid w:val="00E12CE3"/>
    <w:rsid w:val="00E20443"/>
    <w:rsid w:val="00E309CB"/>
    <w:rsid w:val="00E31A9A"/>
    <w:rsid w:val="00E357AB"/>
    <w:rsid w:val="00E45BDC"/>
    <w:rsid w:val="00E46D61"/>
    <w:rsid w:val="00E5468A"/>
    <w:rsid w:val="00E63DFB"/>
    <w:rsid w:val="00E67944"/>
    <w:rsid w:val="00E71898"/>
    <w:rsid w:val="00E72FE9"/>
    <w:rsid w:val="00E82B94"/>
    <w:rsid w:val="00E86172"/>
    <w:rsid w:val="00E91086"/>
    <w:rsid w:val="00E96B1D"/>
    <w:rsid w:val="00E97943"/>
    <w:rsid w:val="00E97A8F"/>
    <w:rsid w:val="00EA238D"/>
    <w:rsid w:val="00EA29AA"/>
    <w:rsid w:val="00EA322F"/>
    <w:rsid w:val="00EB04C8"/>
    <w:rsid w:val="00EB17FC"/>
    <w:rsid w:val="00EB6020"/>
    <w:rsid w:val="00EB6CBF"/>
    <w:rsid w:val="00EB7E98"/>
    <w:rsid w:val="00EC7114"/>
    <w:rsid w:val="00ED289A"/>
    <w:rsid w:val="00ED2B21"/>
    <w:rsid w:val="00ED3F0B"/>
    <w:rsid w:val="00ED786F"/>
    <w:rsid w:val="00ED7CA0"/>
    <w:rsid w:val="00EE37A9"/>
    <w:rsid w:val="00EF0202"/>
    <w:rsid w:val="00F23F63"/>
    <w:rsid w:val="00F2425B"/>
    <w:rsid w:val="00F31A94"/>
    <w:rsid w:val="00F404A7"/>
    <w:rsid w:val="00F436F1"/>
    <w:rsid w:val="00F44804"/>
    <w:rsid w:val="00F45178"/>
    <w:rsid w:val="00F475C2"/>
    <w:rsid w:val="00F50D48"/>
    <w:rsid w:val="00F57058"/>
    <w:rsid w:val="00F62B2C"/>
    <w:rsid w:val="00F663E7"/>
    <w:rsid w:val="00F74476"/>
    <w:rsid w:val="00F75013"/>
    <w:rsid w:val="00F806B1"/>
    <w:rsid w:val="00F909B9"/>
    <w:rsid w:val="00F960F8"/>
    <w:rsid w:val="00FA02E7"/>
    <w:rsid w:val="00FA2AE4"/>
    <w:rsid w:val="00FA66DF"/>
    <w:rsid w:val="00FB115A"/>
    <w:rsid w:val="00FB6088"/>
    <w:rsid w:val="00FC16F5"/>
    <w:rsid w:val="00FC1912"/>
    <w:rsid w:val="00FD6924"/>
    <w:rsid w:val="00FD7C31"/>
    <w:rsid w:val="00FE052C"/>
    <w:rsid w:val="00FE7F07"/>
    <w:rsid w:val="00FF28CE"/>
    <w:rsid w:val="00FF7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4CE89"/>
  <w15:docId w15:val="{2B67B9FA-18CD-450E-A023-0A372E5ED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qFormat/>
    <w:rsid w:val="004E179D"/>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qFormat/>
    <w:rsid w:val="004E179D"/>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qFormat/>
    <w:rsid w:val="004E179D"/>
    <w:pPr>
      <w:tabs>
        <w:tab w:val="right" w:leader="dot" w:pos="9000"/>
      </w:tabs>
      <w:spacing w:before="0"/>
      <w:ind w:left="1627" w:hanging="720"/>
      <w:jc w:val="left"/>
    </w:pPr>
    <w:rPr>
      <w:caps/>
    </w:rPr>
  </w:style>
  <w:style w:type="paragraph" w:styleId="TOC7">
    <w:name w:val="toc 7"/>
    <w:basedOn w:val="Normal"/>
    <w:next w:val="Normal"/>
    <w:autoRedefine/>
    <w:uiPriority w:val="39"/>
    <w:unhideWhenUsed/>
    <w:rsid w:val="00F404A7"/>
    <w:pPr>
      <w:tabs>
        <w:tab w:val="right" w:leader="dot" w:pos="9000"/>
      </w:tabs>
      <w:spacing w:before="0"/>
      <w:ind w:left="547" w:hanging="547"/>
      <w:jc w:val="left"/>
    </w:pPr>
  </w:style>
  <w:style w:type="paragraph" w:styleId="TOC8">
    <w:name w:val="toc 8"/>
    <w:basedOn w:val="Normal"/>
    <w:next w:val="Normal"/>
    <w:autoRedefine/>
    <w:uiPriority w:val="39"/>
    <w:unhideWhenUsed/>
    <w:rsid w:val="004E179D"/>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unhideWhenUsed/>
    <w:rsid w:val="004E179D"/>
    <w:pPr>
      <w:tabs>
        <w:tab w:val="right" w:leader="dot" w:pos="9000"/>
      </w:tabs>
      <w:spacing w:before="0" w:line="240" w:lineRule="auto"/>
      <w:ind w:left="1267" w:hanging="1267"/>
      <w:jc w:val="left"/>
    </w:pPr>
    <w:rPr>
      <w:b/>
      <w:caps/>
    </w:rPr>
  </w:style>
  <w:style w:type="paragraph" w:customStyle="1" w:styleId="CenteredHeading">
    <w:name w:val="Centered Heading"/>
    <w:basedOn w:val="Normal"/>
    <w:next w:val="Normal"/>
    <w:link w:val="CenteredHeadingChar"/>
    <w:rsid w:val="004E179D"/>
    <w:pPr>
      <w:pageBreakBefore/>
      <w:spacing w:before="0" w:line="240" w:lineRule="auto"/>
      <w:jc w:val="center"/>
    </w:pPr>
    <w:rPr>
      <w:b/>
      <w:caps/>
      <w:sz w:val="28"/>
    </w:rPr>
  </w:style>
  <w:style w:type="character" w:customStyle="1" w:styleId="CenteredHeadingChar">
    <w:name w:val="Centered Heading Char"/>
    <w:basedOn w:val="DefaultParagraphFont"/>
    <w:link w:val="CenteredHeading"/>
    <w:rsid w:val="004E179D"/>
    <w:rPr>
      <w:rFonts w:ascii="Times New Roman" w:hAnsi="Times New Roman"/>
      <w:b/>
      <w:caps/>
      <w:sz w:val="28"/>
    </w:rPr>
  </w:style>
  <w:style w:type="paragraph" w:customStyle="1" w:styleId="toccolumnheadings">
    <w:name w:val="toc column headings"/>
    <w:basedOn w:val="Normal"/>
    <w:next w:val="Normal"/>
    <w:link w:val="toccolumnheadingsChar"/>
    <w:rsid w:val="004E179D"/>
    <w:pPr>
      <w:keepNext/>
      <w:tabs>
        <w:tab w:val="right" w:pos="9000"/>
      </w:tabs>
      <w:spacing w:after="240" w:line="240" w:lineRule="auto"/>
      <w:jc w:val="left"/>
    </w:pPr>
    <w:rPr>
      <w:u w:val="words"/>
    </w:rPr>
  </w:style>
  <w:style w:type="character" w:customStyle="1" w:styleId="toccolumnheadingsChar">
    <w:name w:val="toc column headings Char"/>
    <w:basedOn w:val="DefaultParagraphFont"/>
    <w:link w:val="toccolumnheadings"/>
    <w:rsid w:val="004E179D"/>
    <w:rPr>
      <w:rFonts w:ascii="Times New Roman" w:hAnsi="Times New Roman"/>
      <w:sz w:val="24"/>
      <w:u w:val="words"/>
    </w:rPr>
  </w:style>
  <w:style w:type="paragraph" w:styleId="ListParagraph">
    <w:name w:val="List Paragraph"/>
    <w:basedOn w:val="Normal"/>
    <w:link w:val="ListParagraphChar"/>
    <w:uiPriority w:val="34"/>
    <w:qFormat/>
    <w:rsid w:val="004E179D"/>
    <w:pPr>
      <w:ind w:left="720"/>
      <w:contextualSpacing/>
    </w:pPr>
  </w:style>
  <w:style w:type="paragraph" w:customStyle="1" w:styleId="References">
    <w:name w:val="References"/>
    <w:basedOn w:val="Normal"/>
    <w:link w:val="ReferencesChar"/>
    <w:rsid w:val="004E179D"/>
    <w:pPr>
      <w:keepLines/>
      <w:ind w:left="547" w:hanging="547"/>
    </w:pPr>
  </w:style>
  <w:style w:type="character" w:customStyle="1" w:styleId="ReferencesChar">
    <w:name w:val="References Char"/>
    <w:basedOn w:val="DefaultParagraphFont"/>
    <w:link w:val="References"/>
    <w:rsid w:val="004E179D"/>
    <w:rPr>
      <w:rFonts w:ascii="Times New Roman" w:hAnsi="Times New Roman"/>
      <w:sz w:val="24"/>
    </w:rPr>
  </w:style>
  <w:style w:type="paragraph" w:styleId="Header">
    <w:name w:val="header"/>
    <w:basedOn w:val="Normal"/>
    <w:link w:val="HeaderChar"/>
    <w:unhideWhenUsed/>
    <w:rsid w:val="004E179D"/>
    <w:pPr>
      <w:spacing w:before="0" w:line="240" w:lineRule="auto"/>
      <w:jc w:val="center"/>
    </w:pPr>
    <w:rPr>
      <w:sz w:val="22"/>
    </w:rPr>
  </w:style>
  <w:style w:type="character" w:customStyle="1" w:styleId="HeaderChar">
    <w:name w:val="Header Char"/>
    <w:basedOn w:val="DefaultParagraphFont"/>
    <w:link w:val="Header"/>
    <w:semiHidden/>
    <w:rsid w:val="004E179D"/>
    <w:rPr>
      <w:rFonts w:ascii="Times New Roman" w:hAnsi="Times New Roman"/>
      <w:sz w:val="22"/>
    </w:rPr>
  </w:style>
  <w:style w:type="paragraph" w:styleId="Footer">
    <w:name w:val="footer"/>
    <w:basedOn w:val="Normal"/>
    <w:link w:val="FooterChar"/>
    <w:unhideWhenUsed/>
    <w:rsid w:val="004E179D"/>
    <w:pPr>
      <w:tabs>
        <w:tab w:val="center" w:pos="4507"/>
        <w:tab w:val="right" w:pos="9000"/>
      </w:tabs>
      <w:spacing w:before="0" w:line="240" w:lineRule="auto"/>
      <w:jc w:val="left"/>
    </w:pPr>
    <w:rPr>
      <w:sz w:val="22"/>
    </w:rPr>
  </w:style>
  <w:style w:type="character" w:customStyle="1" w:styleId="FooterChar">
    <w:name w:val="Footer Char"/>
    <w:basedOn w:val="DefaultParagraphFont"/>
    <w:link w:val="Footer"/>
    <w:semiHidden/>
    <w:rsid w:val="004E179D"/>
    <w:rPr>
      <w:rFonts w:ascii="Times New Roman" w:hAnsi="Times New Roman"/>
      <w:sz w:val="22"/>
    </w:rPr>
  </w:style>
  <w:style w:type="paragraph" w:customStyle="1" w:styleId="Paragraph2">
    <w:name w:val="Paragraph 2"/>
    <w:basedOn w:val="Heading2"/>
    <w:link w:val="Paragraph2Char"/>
    <w:rsid w:val="004E179D"/>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basedOn w:val="DefaultParagraphFont"/>
    <w:link w:val="Paragraph2"/>
    <w:rsid w:val="004E179D"/>
    <w:rPr>
      <w:rFonts w:ascii="Times New Roman" w:hAnsi="Times New Roman"/>
      <w:sz w:val="24"/>
    </w:rPr>
  </w:style>
  <w:style w:type="paragraph" w:customStyle="1" w:styleId="Paragraph3">
    <w:name w:val="Paragraph 3"/>
    <w:basedOn w:val="Heading3"/>
    <w:link w:val="Paragraph3Char"/>
    <w:rsid w:val="004E179D"/>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basedOn w:val="DefaultParagraphFont"/>
    <w:link w:val="Paragraph3"/>
    <w:rsid w:val="004E179D"/>
    <w:rPr>
      <w:rFonts w:ascii="Times New Roman" w:hAnsi="Times New Roman"/>
      <w:sz w:val="24"/>
    </w:rPr>
  </w:style>
  <w:style w:type="paragraph" w:customStyle="1" w:styleId="Paragraph4">
    <w:name w:val="Paragraph 4"/>
    <w:basedOn w:val="Heading4"/>
    <w:link w:val="Paragraph4Char"/>
    <w:rsid w:val="004E179D"/>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basedOn w:val="DefaultParagraphFont"/>
    <w:link w:val="Paragraph4"/>
    <w:rsid w:val="004E179D"/>
    <w:rPr>
      <w:rFonts w:ascii="Times New Roman" w:hAnsi="Times New Roman"/>
      <w:sz w:val="24"/>
    </w:rPr>
  </w:style>
  <w:style w:type="paragraph" w:customStyle="1" w:styleId="Paragraph5">
    <w:name w:val="Paragraph 5"/>
    <w:basedOn w:val="Heading5"/>
    <w:link w:val="Paragraph5Char"/>
    <w:rsid w:val="004E179D"/>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basedOn w:val="DefaultParagraphFont"/>
    <w:link w:val="Paragraph5"/>
    <w:rsid w:val="004E179D"/>
    <w:rPr>
      <w:rFonts w:ascii="Times New Roman" w:hAnsi="Times New Roman"/>
      <w:sz w:val="24"/>
    </w:rPr>
  </w:style>
  <w:style w:type="paragraph" w:customStyle="1" w:styleId="Paragraph6">
    <w:name w:val="Paragraph 6"/>
    <w:basedOn w:val="Heading6"/>
    <w:link w:val="Paragraph6Char"/>
    <w:rsid w:val="004E179D"/>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basedOn w:val="DefaultParagraphFont"/>
    <w:link w:val="Paragraph6"/>
    <w:rsid w:val="004E179D"/>
    <w:rPr>
      <w:rFonts w:ascii="Times New Roman" w:hAnsi="Times New Roman"/>
      <w:bCs/>
      <w:sz w:val="24"/>
    </w:rPr>
  </w:style>
  <w:style w:type="paragraph" w:customStyle="1" w:styleId="Paragraph7">
    <w:name w:val="Paragraph 7"/>
    <w:basedOn w:val="Heading7"/>
    <w:link w:val="Paragraph7Char"/>
    <w:rsid w:val="004E179D"/>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basedOn w:val="DefaultParagraphFont"/>
    <w:link w:val="Paragraph7"/>
    <w:rsid w:val="004E179D"/>
    <w:rPr>
      <w:rFonts w:ascii="Times New Roman" w:hAnsi="Times New Roman"/>
      <w:sz w:val="24"/>
      <w:szCs w:val="24"/>
    </w:rPr>
  </w:style>
  <w:style w:type="paragraph" w:customStyle="1" w:styleId="Notelevel1">
    <w:name w:val="Note level 1"/>
    <w:basedOn w:val="Normal"/>
    <w:next w:val="Normal"/>
    <w:link w:val="Notelevel1Char"/>
    <w:rsid w:val="004E179D"/>
    <w:pPr>
      <w:keepLines/>
      <w:tabs>
        <w:tab w:val="left" w:pos="806"/>
      </w:tabs>
      <w:ind w:left="1138" w:hanging="1138"/>
    </w:pPr>
  </w:style>
  <w:style w:type="character" w:customStyle="1" w:styleId="Notelevel1Char">
    <w:name w:val="Note level 1 Char"/>
    <w:basedOn w:val="DefaultParagraphFont"/>
    <w:link w:val="Notelevel1"/>
    <w:rsid w:val="004E179D"/>
    <w:rPr>
      <w:rFonts w:ascii="Times New Roman" w:hAnsi="Times New Roman"/>
      <w:sz w:val="24"/>
    </w:rPr>
  </w:style>
  <w:style w:type="paragraph" w:customStyle="1" w:styleId="Notelevel2">
    <w:name w:val="Note level 2"/>
    <w:basedOn w:val="Normal"/>
    <w:next w:val="Normal"/>
    <w:link w:val="Notelevel2Char"/>
    <w:rsid w:val="004E179D"/>
    <w:pPr>
      <w:keepLines/>
      <w:tabs>
        <w:tab w:val="left" w:pos="1166"/>
      </w:tabs>
      <w:ind w:left="1498" w:hanging="1138"/>
    </w:pPr>
  </w:style>
  <w:style w:type="character" w:customStyle="1" w:styleId="Notelevel2Char">
    <w:name w:val="Note level 2 Char"/>
    <w:basedOn w:val="DefaultParagraphFont"/>
    <w:link w:val="Notelevel2"/>
    <w:rsid w:val="004E179D"/>
    <w:rPr>
      <w:rFonts w:ascii="Times New Roman" w:hAnsi="Times New Roman"/>
      <w:sz w:val="24"/>
    </w:rPr>
  </w:style>
  <w:style w:type="paragraph" w:customStyle="1" w:styleId="Notelevel3">
    <w:name w:val="Note level 3"/>
    <w:basedOn w:val="Normal"/>
    <w:next w:val="Normal"/>
    <w:link w:val="Notelevel3Char"/>
    <w:rsid w:val="004E179D"/>
    <w:pPr>
      <w:keepLines/>
      <w:tabs>
        <w:tab w:val="left" w:pos="1526"/>
      </w:tabs>
      <w:ind w:left="1858" w:hanging="1138"/>
    </w:pPr>
  </w:style>
  <w:style w:type="character" w:customStyle="1" w:styleId="Notelevel3Char">
    <w:name w:val="Note level 3 Char"/>
    <w:basedOn w:val="DefaultParagraphFont"/>
    <w:link w:val="Notelevel3"/>
    <w:rsid w:val="004E179D"/>
    <w:rPr>
      <w:rFonts w:ascii="Times New Roman" w:hAnsi="Times New Roman"/>
      <w:sz w:val="24"/>
    </w:rPr>
  </w:style>
  <w:style w:type="paragraph" w:customStyle="1" w:styleId="Notelevel4">
    <w:name w:val="Note level 4"/>
    <w:basedOn w:val="Normal"/>
    <w:next w:val="Normal"/>
    <w:link w:val="Notelevel4Char"/>
    <w:rsid w:val="004E179D"/>
    <w:pPr>
      <w:keepLines/>
      <w:tabs>
        <w:tab w:val="left" w:pos="1886"/>
      </w:tabs>
      <w:ind w:left="2218" w:hanging="1138"/>
    </w:pPr>
  </w:style>
  <w:style w:type="character" w:customStyle="1" w:styleId="Notelevel4Char">
    <w:name w:val="Note level 4 Char"/>
    <w:basedOn w:val="DefaultParagraphFont"/>
    <w:link w:val="Notelevel4"/>
    <w:rsid w:val="004E179D"/>
    <w:rPr>
      <w:rFonts w:ascii="Times New Roman" w:hAnsi="Times New Roman"/>
      <w:sz w:val="24"/>
    </w:rPr>
  </w:style>
  <w:style w:type="paragraph" w:customStyle="1" w:styleId="Noteslevel1">
    <w:name w:val="Notes level 1"/>
    <w:basedOn w:val="Normal"/>
    <w:link w:val="Noteslevel1Char"/>
    <w:rsid w:val="004E179D"/>
    <w:pPr>
      <w:ind w:left="720" w:hanging="720"/>
    </w:pPr>
  </w:style>
  <w:style w:type="character" w:customStyle="1" w:styleId="Noteslevel1Char">
    <w:name w:val="Notes level 1 Char"/>
    <w:basedOn w:val="DefaultParagraphFont"/>
    <w:link w:val="Noteslevel1"/>
    <w:rsid w:val="004E179D"/>
    <w:rPr>
      <w:rFonts w:ascii="Times New Roman" w:hAnsi="Times New Roman"/>
      <w:sz w:val="24"/>
    </w:rPr>
  </w:style>
  <w:style w:type="paragraph" w:customStyle="1" w:styleId="Noteslevel2">
    <w:name w:val="Notes level 2"/>
    <w:basedOn w:val="Normal"/>
    <w:link w:val="Noteslevel2Char"/>
    <w:rsid w:val="004E179D"/>
    <w:pPr>
      <w:ind w:left="1080" w:hanging="720"/>
    </w:pPr>
  </w:style>
  <w:style w:type="character" w:customStyle="1" w:styleId="Noteslevel2Char">
    <w:name w:val="Notes level 2 Char"/>
    <w:basedOn w:val="DefaultParagraphFont"/>
    <w:link w:val="Noteslevel2"/>
    <w:rsid w:val="004E179D"/>
    <w:rPr>
      <w:rFonts w:ascii="Times New Roman" w:hAnsi="Times New Roman"/>
      <w:sz w:val="24"/>
    </w:rPr>
  </w:style>
  <w:style w:type="paragraph" w:customStyle="1" w:styleId="Noteslevel3">
    <w:name w:val="Notes level 3"/>
    <w:basedOn w:val="Normal"/>
    <w:link w:val="Noteslevel3Char"/>
    <w:rsid w:val="004E179D"/>
    <w:pPr>
      <w:ind w:left="1440" w:hanging="720"/>
    </w:pPr>
  </w:style>
  <w:style w:type="character" w:customStyle="1" w:styleId="Noteslevel3Char">
    <w:name w:val="Notes level 3 Char"/>
    <w:basedOn w:val="DefaultParagraphFont"/>
    <w:link w:val="Noteslevel3"/>
    <w:rsid w:val="004E179D"/>
    <w:rPr>
      <w:rFonts w:ascii="Times New Roman" w:hAnsi="Times New Roman"/>
      <w:sz w:val="24"/>
    </w:rPr>
  </w:style>
  <w:style w:type="paragraph" w:customStyle="1" w:styleId="Noteslevel4">
    <w:name w:val="Notes level 4"/>
    <w:basedOn w:val="Normal"/>
    <w:link w:val="Noteslevel4Char"/>
    <w:rsid w:val="004E179D"/>
    <w:pPr>
      <w:ind w:left="1800" w:hanging="720"/>
    </w:pPr>
  </w:style>
  <w:style w:type="character" w:customStyle="1" w:styleId="Noteslevel4Char">
    <w:name w:val="Notes level 4 Char"/>
    <w:basedOn w:val="DefaultParagraphFont"/>
    <w:link w:val="Noteslevel4"/>
    <w:rsid w:val="004E179D"/>
    <w:rPr>
      <w:rFonts w:ascii="Times New Roman" w:hAnsi="Times New Roman"/>
      <w:sz w:val="24"/>
    </w:rPr>
  </w:style>
  <w:style w:type="paragraph" w:customStyle="1" w:styleId="numberednotelevel1">
    <w:name w:val="numbered note level 1"/>
    <w:basedOn w:val="Normal"/>
    <w:link w:val="numberednotelevel1Char"/>
    <w:rsid w:val="004E179D"/>
    <w:pPr>
      <w:tabs>
        <w:tab w:val="right" w:pos="1051"/>
      </w:tabs>
      <w:ind w:left="1166" w:hanging="1166"/>
    </w:pPr>
  </w:style>
  <w:style w:type="character" w:customStyle="1" w:styleId="numberednotelevel1Char">
    <w:name w:val="numbered note level 1 Char"/>
    <w:basedOn w:val="DefaultParagraphFont"/>
    <w:link w:val="numberednotelevel1"/>
    <w:rsid w:val="004E179D"/>
    <w:rPr>
      <w:rFonts w:ascii="Times New Roman" w:hAnsi="Times New Roman"/>
      <w:sz w:val="24"/>
    </w:rPr>
  </w:style>
  <w:style w:type="paragraph" w:customStyle="1" w:styleId="numberednotelevel2">
    <w:name w:val="numbered note level 2"/>
    <w:basedOn w:val="Normal"/>
    <w:link w:val="numberednotelevel2Char"/>
    <w:rsid w:val="004E179D"/>
    <w:pPr>
      <w:tabs>
        <w:tab w:val="right" w:pos="1411"/>
      </w:tabs>
      <w:ind w:left="1526" w:hanging="1166"/>
    </w:pPr>
  </w:style>
  <w:style w:type="character" w:customStyle="1" w:styleId="numberednotelevel2Char">
    <w:name w:val="numbered note level 2 Char"/>
    <w:basedOn w:val="DefaultParagraphFont"/>
    <w:link w:val="numberednotelevel2"/>
    <w:rsid w:val="004E179D"/>
    <w:rPr>
      <w:rFonts w:ascii="Times New Roman" w:hAnsi="Times New Roman"/>
      <w:sz w:val="24"/>
    </w:rPr>
  </w:style>
  <w:style w:type="paragraph" w:customStyle="1" w:styleId="numberednotelevel3">
    <w:name w:val="numbered note level 3"/>
    <w:basedOn w:val="Normal"/>
    <w:link w:val="numberednotelevel3Char"/>
    <w:rsid w:val="004E179D"/>
    <w:pPr>
      <w:tabs>
        <w:tab w:val="left" w:pos="1800"/>
      </w:tabs>
      <w:ind w:left="1440" w:hanging="720"/>
    </w:pPr>
  </w:style>
  <w:style w:type="character" w:customStyle="1" w:styleId="numberednotelevel3Char">
    <w:name w:val="numbered note level 3 Char"/>
    <w:basedOn w:val="DefaultParagraphFont"/>
    <w:link w:val="numberednotelevel3"/>
    <w:rsid w:val="004E179D"/>
    <w:rPr>
      <w:rFonts w:ascii="Times New Roman" w:hAnsi="Times New Roman"/>
      <w:sz w:val="24"/>
    </w:rPr>
  </w:style>
  <w:style w:type="paragraph" w:customStyle="1" w:styleId="numberednotelevel4">
    <w:name w:val="numbered note level 4"/>
    <w:basedOn w:val="Normal"/>
    <w:link w:val="numberednotelevel4Char"/>
    <w:rsid w:val="004E179D"/>
    <w:pPr>
      <w:tabs>
        <w:tab w:val="right" w:pos="2131"/>
      </w:tabs>
      <w:ind w:left="2246" w:hanging="1166"/>
    </w:pPr>
  </w:style>
  <w:style w:type="character" w:customStyle="1" w:styleId="numberednotelevel4Char">
    <w:name w:val="numbered note level 4 Char"/>
    <w:basedOn w:val="DefaultParagraphFont"/>
    <w:link w:val="numberednotelevel4"/>
    <w:rsid w:val="004E179D"/>
    <w:rPr>
      <w:rFonts w:ascii="Times New Roman" w:hAnsi="Times New Roman"/>
      <w:sz w:val="24"/>
    </w:rPr>
  </w:style>
  <w:style w:type="paragraph" w:customStyle="1" w:styleId="Annex2">
    <w:name w:val="Annex 2"/>
    <w:basedOn w:val="Heading8"/>
    <w:next w:val="Normal"/>
    <w:link w:val="Annex2Char"/>
    <w:rsid w:val="004E179D"/>
    <w:pPr>
      <w:keepNext/>
      <w:pageBreakBefore w:val="0"/>
      <w:numPr>
        <w:ilvl w:val="1"/>
      </w:numPr>
      <w:spacing w:before="240"/>
      <w:jc w:val="left"/>
      <w:outlineLvl w:val="9"/>
    </w:pPr>
    <w:rPr>
      <w:sz w:val="24"/>
    </w:rPr>
  </w:style>
  <w:style w:type="character" w:customStyle="1" w:styleId="ListParagraphChar">
    <w:name w:val="List Paragraph Char"/>
    <w:basedOn w:val="DefaultParagraphFont"/>
    <w:link w:val="ListParagraph"/>
    <w:uiPriority w:val="34"/>
    <w:rsid w:val="004E179D"/>
    <w:rPr>
      <w:rFonts w:ascii="Times New Roman" w:hAnsi="Times New Roman"/>
      <w:sz w:val="24"/>
    </w:rPr>
  </w:style>
  <w:style w:type="character" w:customStyle="1" w:styleId="Annex2Char">
    <w:name w:val="Annex 2 Char"/>
    <w:basedOn w:val="ListParagraphChar"/>
    <w:link w:val="Annex2"/>
    <w:rsid w:val="004E179D"/>
    <w:rPr>
      <w:rFonts w:ascii="Times New Roman" w:hAnsi="Times New Roman"/>
      <w:b/>
      <w:iCs/>
      <w:caps/>
      <w:sz w:val="24"/>
      <w:szCs w:val="24"/>
    </w:rPr>
  </w:style>
  <w:style w:type="paragraph" w:customStyle="1" w:styleId="Annex3">
    <w:name w:val="Annex 3"/>
    <w:basedOn w:val="Normal"/>
    <w:next w:val="Normal"/>
    <w:link w:val="Annex3Char"/>
    <w:rsid w:val="004E179D"/>
    <w:pPr>
      <w:keepNext/>
      <w:numPr>
        <w:ilvl w:val="2"/>
        <w:numId w:val="2"/>
      </w:numPr>
      <w:spacing w:line="240" w:lineRule="auto"/>
      <w:jc w:val="left"/>
    </w:pPr>
    <w:rPr>
      <w:b/>
      <w:caps/>
    </w:rPr>
  </w:style>
  <w:style w:type="character" w:customStyle="1" w:styleId="Annex3Char">
    <w:name w:val="Annex 3 Char"/>
    <w:basedOn w:val="ListParagraphChar"/>
    <w:link w:val="Annex3"/>
    <w:rsid w:val="004E179D"/>
    <w:rPr>
      <w:rFonts w:ascii="Times New Roman" w:hAnsi="Times New Roman"/>
      <w:b/>
      <w:caps/>
      <w:sz w:val="24"/>
    </w:rPr>
  </w:style>
  <w:style w:type="paragraph" w:customStyle="1" w:styleId="Annex4">
    <w:name w:val="Annex 4"/>
    <w:basedOn w:val="Normal"/>
    <w:next w:val="Normal"/>
    <w:link w:val="Annex4Char"/>
    <w:rsid w:val="004E179D"/>
    <w:pPr>
      <w:keepNext/>
      <w:numPr>
        <w:ilvl w:val="3"/>
        <w:numId w:val="2"/>
      </w:numPr>
      <w:spacing w:line="240" w:lineRule="auto"/>
      <w:jc w:val="left"/>
    </w:pPr>
    <w:rPr>
      <w:b/>
    </w:rPr>
  </w:style>
  <w:style w:type="character" w:customStyle="1" w:styleId="Annex4Char">
    <w:name w:val="Annex 4 Char"/>
    <w:basedOn w:val="ListParagraphChar"/>
    <w:link w:val="Annex4"/>
    <w:rsid w:val="004E179D"/>
    <w:rPr>
      <w:rFonts w:ascii="Times New Roman" w:hAnsi="Times New Roman"/>
      <w:b/>
      <w:sz w:val="24"/>
    </w:rPr>
  </w:style>
  <w:style w:type="paragraph" w:customStyle="1" w:styleId="Annex5">
    <w:name w:val="Annex 5"/>
    <w:basedOn w:val="Normal"/>
    <w:next w:val="Normal"/>
    <w:link w:val="Annex5Char"/>
    <w:rsid w:val="004E179D"/>
    <w:pPr>
      <w:keepNext/>
      <w:numPr>
        <w:ilvl w:val="4"/>
        <w:numId w:val="2"/>
      </w:numPr>
      <w:spacing w:line="240" w:lineRule="auto"/>
      <w:jc w:val="left"/>
    </w:pPr>
    <w:rPr>
      <w:b/>
    </w:rPr>
  </w:style>
  <w:style w:type="character" w:customStyle="1" w:styleId="Annex5Char">
    <w:name w:val="Annex 5 Char"/>
    <w:basedOn w:val="ListParagraphChar"/>
    <w:link w:val="Annex5"/>
    <w:rsid w:val="004E179D"/>
    <w:rPr>
      <w:rFonts w:ascii="Times New Roman" w:hAnsi="Times New Roman"/>
      <w:b/>
      <w:sz w:val="24"/>
    </w:rPr>
  </w:style>
  <w:style w:type="paragraph" w:customStyle="1" w:styleId="Annex6">
    <w:name w:val="Annex 6"/>
    <w:basedOn w:val="Normal"/>
    <w:next w:val="Normal"/>
    <w:link w:val="Annex6Char"/>
    <w:rsid w:val="004E179D"/>
    <w:pPr>
      <w:keepNext/>
      <w:numPr>
        <w:ilvl w:val="5"/>
        <w:numId w:val="2"/>
      </w:numPr>
      <w:spacing w:line="240" w:lineRule="auto"/>
      <w:jc w:val="left"/>
    </w:pPr>
    <w:rPr>
      <w:b/>
    </w:rPr>
  </w:style>
  <w:style w:type="character" w:customStyle="1" w:styleId="Annex6Char">
    <w:name w:val="Annex 6 Char"/>
    <w:basedOn w:val="ListParagraphChar"/>
    <w:link w:val="Annex6"/>
    <w:rsid w:val="004E179D"/>
    <w:rPr>
      <w:rFonts w:ascii="Times New Roman" w:hAnsi="Times New Roman"/>
      <w:b/>
      <w:sz w:val="24"/>
    </w:rPr>
  </w:style>
  <w:style w:type="paragraph" w:customStyle="1" w:styleId="Annex7">
    <w:name w:val="Annex 7"/>
    <w:basedOn w:val="Normal"/>
    <w:next w:val="Normal"/>
    <w:link w:val="Annex7Char"/>
    <w:rsid w:val="004E179D"/>
    <w:pPr>
      <w:keepNext/>
      <w:numPr>
        <w:ilvl w:val="6"/>
        <w:numId w:val="2"/>
      </w:numPr>
      <w:spacing w:line="240" w:lineRule="auto"/>
      <w:jc w:val="left"/>
    </w:pPr>
    <w:rPr>
      <w:b/>
    </w:rPr>
  </w:style>
  <w:style w:type="character" w:customStyle="1" w:styleId="Annex7Char">
    <w:name w:val="Annex 7 Char"/>
    <w:basedOn w:val="ListParagraphChar"/>
    <w:link w:val="Annex7"/>
    <w:rsid w:val="004E179D"/>
    <w:rPr>
      <w:rFonts w:ascii="Times New Roman" w:hAnsi="Times New Roman"/>
      <w:b/>
      <w:sz w:val="24"/>
    </w:rPr>
  </w:style>
  <w:style w:type="paragraph" w:customStyle="1" w:styleId="Annex8">
    <w:name w:val="Annex 8"/>
    <w:basedOn w:val="Normal"/>
    <w:next w:val="Normal"/>
    <w:link w:val="Annex8Char"/>
    <w:rsid w:val="004E179D"/>
    <w:pPr>
      <w:keepNext/>
      <w:numPr>
        <w:ilvl w:val="7"/>
        <w:numId w:val="2"/>
      </w:numPr>
      <w:spacing w:line="240" w:lineRule="auto"/>
      <w:jc w:val="left"/>
    </w:pPr>
    <w:rPr>
      <w:b/>
    </w:rPr>
  </w:style>
  <w:style w:type="character" w:customStyle="1" w:styleId="Annex8Char">
    <w:name w:val="Annex 8 Char"/>
    <w:basedOn w:val="ListParagraphChar"/>
    <w:link w:val="Annex8"/>
    <w:rsid w:val="004E179D"/>
    <w:rPr>
      <w:rFonts w:ascii="Times New Roman" w:hAnsi="Times New Roman"/>
      <w:b/>
      <w:sz w:val="24"/>
    </w:rPr>
  </w:style>
  <w:style w:type="paragraph" w:customStyle="1" w:styleId="Annex9">
    <w:name w:val="Annex 9"/>
    <w:basedOn w:val="Normal"/>
    <w:next w:val="Normal"/>
    <w:link w:val="Annex9Char"/>
    <w:rsid w:val="004E179D"/>
    <w:pPr>
      <w:keepNext/>
      <w:numPr>
        <w:ilvl w:val="8"/>
        <w:numId w:val="2"/>
      </w:numPr>
      <w:spacing w:line="240" w:lineRule="auto"/>
      <w:jc w:val="left"/>
    </w:pPr>
    <w:rPr>
      <w:b/>
    </w:rPr>
  </w:style>
  <w:style w:type="character" w:customStyle="1" w:styleId="Annex9Char">
    <w:name w:val="Annex 9 Char"/>
    <w:basedOn w:val="ListParagraphChar"/>
    <w:link w:val="Annex9"/>
    <w:rsid w:val="004E179D"/>
    <w:rPr>
      <w:rFonts w:ascii="Times New Roman" w:hAnsi="Times New Roman"/>
      <w:b/>
      <w:sz w:val="24"/>
    </w:rPr>
  </w:style>
  <w:style w:type="paragraph" w:customStyle="1" w:styleId="XParagraph2">
    <w:name w:val="XParagraph 2"/>
    <w:basedOn w:val="Annex2"/>
    <w:next w:val="Normal"/>
    <w:link w:val="XParagraph2Char"/>
    <w:rsid w:val="004E179D"/>
    <w:pPr>
      <w:keepNext w:val="0"/>
      <w:tabs>
        <w:tab w:val="left" w:pos="547"/>
      </w:tabs>
      <w:spacing w:line="280" w:lineRule="atLeast"/>
      <w:ind w:left="0" w:firstLine="0"/>
      <w:jc w:val="both"/>
    </w:pPr>
    <w:rPr>
      <w:b w:val="0"/>
      <w:caps w:val="0"/>
    </w:rPr>
  </w:style>
  <w:style w:type="character" w:customStyle="1" w:styleId="XParagraph2Char">
    <w:name w:val="XParagraph 2 Char"/>
    <w:basedOn w:val="ListParagraphChar"/>
    <w:link w:val="XParagraph2"/>
    <w:rsid w:val="004E179D"/>
    <w:rPr>
      <w:rFonts w:ascii="Times New Roman" w:hAnsi="Times New Roman"/>
      <w:iCs/>
      <w:sz w:val="24"/>
      <w:szCs w:val="24"/>
    </w:rPr>
  </w:style>
  <w:style w:type="paragraph" w:customStyle="1" w:styleId="XParagraph3">
    <w:name w:val="XParagraph 3"/>
    <w:basedOn w:val="Annex3"/>
    <w:next w:val="Normal"/>
    <w:link w:val="XParagraph3Char"/>
    <w:rsid w:val="004E179D"/>
    <w:pPr>
      <w:keepNext w:val="0"/>
      <w:tabs>
        <w:tab w:val="left" w:pos="720"/>
      </w:tabs>
      <w:spacing w:line="280" w:lineRule="atLeast"/>
      <w:ind w:left="0" w:firstLine="0"/>
      <w:jc w:val="both"/>
    </w:pPr>
    <w:rPr>
      <w:b w:val="0"/>
      <w:caps w:val="0"/>
    </w:rPr>
  </w:style>
  <w:style w:type="character" w:customStyle="1" w:styleId="XParagraph3Char">
    <w:name w:val="XParagraph 3 Char"/>
    <w:basedOn w:val="ListParagraphChar"/>
    <w:link w:val="XParagraph3"/>
    <w:rsid w:val="004E179D"/>
    <w:rPr>
      <w:rFonts w:ascii="Times New Roman" w:hAnsi="Times New Roman"/>
      <w:sz w:val="24"/>
    </w:rPr>
  </w:style>
  <w:style w:type="paragraph" w:customStyle="1" w:styleId="XParagraph4">
    <w:name w:val="XParagraph 4"/>
    <w:basedOn w:val="Annex4"/>
    <w:next w:val="Normal"/>
    <w:link w:val="XParagraph4Char"/>
    <w:rsid w:val="004E179D"/>
    <w:pPr>
      <w:keepNext w:val="0"/>
      <w:tabs>
        <w:tab w:val="left" w:pos="907"/>
      </w:tabs>
      <w:spacing w:line="280" w:lineRule="atLeast"/>
      <w:ind w:left="0" w:firstLine="0"/>
      <w:jc w:val="both"/>
    </w:pPr>
    <w:rPr>
      <w:b w:val="0"/>
    </w:rPr>
  </w:style>
  <w:style w:type="character" w:customStyle="1" w:styleId="XParagraph4Char">
    <w:name w:val="XParagraph 4 Char"/>
    <w:basedOn w:val="ListParagraphChar"/>
    <w:link w:val="XParagraph4"/>
    <w:rsid w:val="004E179D"/>
    <w:rPr>
      <w:rFonts w:ascii="Times New Roman" w:hAnsi="Times New Roman"/>
      <w:sz w:val="24"/>
    </w:rPr>
  </w:style>
  <w:style w:type="paragraph" w:customStyle="1" w:styleId="XParagraph5">
    <w:name w:val="XParagraph 5"/>
    <w:basedOn w:val="Annex5"/>
    <w:next w:val="Normal"/>
    <w:link w:val="XParagraph5Char"/>
    <w:rsid w:val="004E179D"/>
    <w:pPr>
      <w:keepNext w:val="0"/>
      <w:tabs>
        <w:tab w:val="left" w:pos="1080"/>
      </w:tabs>
      <w:spacing w:line="280" w:lineRule="atLeast"/>
      <w:ind w:left="0" w:firstLine="0"/>
      <w:jc w:val="both"/>
    </w:pPr>
    <w:rPr>
      <w:b w:val="0"/>
    </w:rPr>
  </w:style>
  <w:style w:type="character" w:customStyle="1" w:styleId="XParagraph5Char">
    <w:name w:val="XParagraph 5 Char"/>
    <w:basedOn w:val="ListParagraphChar"/>
    <w:link w:val="XParagraph5"/>
    <w:rsid w:val="004E179D"/>
    <w:rPr>
      <w:rFonts w:ascii="Times New Roman" w:hAnsi="Times New Roman"/>
      <w:sz w:val="24"/>
    </w:rPr>
  </w:style>
  <w:style w:type="paragraph" w:customStyle="1" w:styleId="XParagraph6">
    <w:name w:val="XParagraph 6"/>
    <w:basedOn w:val="Annex6"/>
    <w:next w:val="Normal"/>
    <w:link w:val="XParagraph6Char"/>
    <w:rsid w:val="004E179D"/>
    <w:pPr>
      <w:keepNext w:val="0"/>
      <w:tabs>
        <w:tab w:val="left" w:pos="1267"/>
      </w:tabs>
      <w:spacing w:line="280" w:lineRule="atLeast"/>
      <w:ind w:left="0" w:firstLine="0"/>
      <w:jc w:val="both"/>
    </w:pPr>
    <w:rPr>
      <w:b w:val="0"/>
    </w:rPr>
  </w:style>
  <w:style w:type="character" w:customStyle="1" w:styleId="XParagraph6Char">
    <w:name w:val="XParagraph 6 Char"/>
    <w:basedOn w:val="ListParagraphChar"/>
    <w:link w:val="XParagraph6"/>
    <w:rsid w:val="004E179D"/>
    <w:rPr>
      <w:rFonts w:ascii="Times New Roman" w:hAnsi="Times New Roman"/>
      <w:sz w:val="24"/>
    </w:rPr>
  </w:style>
  <w:style w:type="paragraph" w:customStyle="1" w:styleId="XParagraph7">
    <w:name w:val="XParagraph 7"/>
    <w:basedOn w:val="Annex7"/>
    <w:next w:val="Normal"/>
    <w:link w:val="XParagraph7Char"/>
    <w:rsid w:val="004E179D"/>
    <w:pPr>
      <w:keepNext w:val="0"/>
      <w:tabs>
        <w:tab w:val="left" w:pos="1440"/>
      </w:tabs>
      <w:spacing w:line="280" w:lineRule="atLeast"/>
      <w:ind w:left="0" w:firstLine="0"/>
      <w:jc w:val="both"/>
    </w:pPr>
    <w:rPr>
      <w:b w:val="0"/>
    </w:rPr>
  </w:style>
  <w:style w:type="character" w:customStyle="1" w:styleId="XParagraph7Char">
    <w:name w:val="XParagraph 7 Char"/>
    <w:basedOn w:val="ListParagraphChar"/>
    <w:link w:val="XParagraph7"/>
    <w:rsid w:val="004E179D"/>
    <w:rPr>
      <w:rFonts w:ascii="Times New Roman" w:hAnsi="Times New Roman"/>
      <w:sz w:val="24"/>
    </w:rPr>
  </w:style>
  <w:style w:type="paragraph" w:customStyle="1" w:styleId="XParagraph8">
    <w:name w:val="XParagraph 8"/>
    <w:basedOn w:val="Annex8"/>
    <w:next w:val="Normal"/>
    <w:link w:val="XParagraph8Char"/>
    <w:rsid w:val="004E179D"/>
    <w:pPr>
      <w:keepNext w:val="0"/>
      <w:tabs>
        <w:tab w:val="left" w:pos="1627"/>
      </w:tabs>
      <w:spacing w:line="280" w:lineRule="exact"/>
      <w:ind w:left="0" w:firstLine="0"/>
      <w:jc w:val="both"/>
    </w:pPr>
    <w:rPr>
      <w:b w:val="0"/>
    </w:rPr>
  </w:style>
  <w:style w:type="character" w:customStyle="1" w:styleId="XParagraph8Char">
    <w:name w:val="XParagraph 8 Char"/>
    <w:basedOn w:val="ListParagraphChar"/>
    <w:link w:val="XParagraph8"/>
    <w:rsid w:val="004E179D"/>
    <w:rPr>
      <w:rFonts w:ascii="Times New Roman" w:hAnsi="Times New Roman"/>
      <w:sz w:val="24"/>
    </w:rPr>
  </w:style>
  <w:style w:type="paragraph" w:customStyle="1" w:styleId="XParagraph9">
    <w:name w:val="XParagraph 9"/>
    <w:basedOn w:val="Annex9"/>
    <w:next w:val="Normal"/>
    <w:link w:val="XParagraph9Char"/>
    <w:rsid w:val="004E179D"/>
    <w:pPr>
      <w:keepNext w:val="0"/>
      <w:tabs>
        <w:tab w:val="left" w:pos="1800"/>
      </w:tabs>
      <w:spacing w:line="280" w:lineRule="atLeast"/>
      <w:ind w:left="0" w:firstLine="0"/>
      <w:jc w:val="both"/>
    </w:pPr>
    <w:rPr>
      <w:b w:val="0"/>
    </w:rPr>
  </w:style>
  <w:style w:type="character" w:customStyle="1" w:styleId="XParagraph9Char">
    <w:name w:val="XParagraph 9 Char"/>
    <w:basedOn w:val="ListParagraphChar"/>
    <w:link w:val="XParagraph9"/>
    <w:rsid w:val="004E179D"/>
    <w:rPr>
      <w:rFonts w:ascii="Times New Roman" w:hAnsi="Times New Roman"/>
      <w:sz w:val="24"/>
    </w:rPr>
  </w:style>
  <w:style w:type="paragraph" w:customStyle="1" w:styleId="CvrSeries">
    <w:name w:val="CvrSeries"/>
    <w:rsid w:val="004E179D"/>
    <w:pPr>
      <w:spacing w:before="1400" w:after="1400" w:line="380" w:lineRule="exact"/>
      <w:jc w:val="center"/>
    </w:pPr>
    <w:rPr>
      <w:rFonts w:ascii="Arial" w:hAnsi="Arial" w:cs="Arial"/>
      <w:b/>
      <w:sz w:val="37"/>
      <w:szCs w:val="37"/>
    </w:rPr>
  </w:style>
  <w:style w:type="paragraph" w:customStyle="1" w:styleId="CvrLogo">
    <w:name w:val="CvrLogo"/>
    <w:rsid w:val="004E179D"/>
    <w:pPr>
      <w:pBdr>
        <w:bottom w:val="single" w:sz="4" w:space="12" w:color="auto"/>
      </w:pBdr>
    </w:pPr>
    <w:rPr>
      <w:rFonts w:ascii="Times New Roman" w:hAnsi="Times New Roman"/>
      <w:sz w:val="24"/>
      <w:szCs w:val="24"/>
    </w:rPr>
  </w:style>
  <w:style w:type="paragraph" w:customStyle="1" w:styleId="CvrDocType">
    <w:name w:val="CvrDocType"/>
    <w:rsid w:val="004E179D"/>
    <w:pPr>
      <w:spacing w:before="1600"/>
      <w:jc w:val="center"/>
    </w:pPr>
    <w:rPr>
      <w:rFonts w:ascii="Arial" w:hAnsi="Arial" w:cs="Arial"/>
      <w:b/>
      <w:caps/>
      <w:sz w:val="40"/>
      <w:szCs w:val="40"/>
    </w:rPr>
  </w:style>
  <w:style w:type="paragraph" w:customStyle="1" w:styleId="CvrDocNo">
    <w:name w:val="CvrDocNo"/>
    <w:rsid w:val="004E179D"/>
    <w:pPr>
      <w:spacing w:before="480"/>
      <w:jc w:val="center"/>
    </w:pPr>
    <w:rPr>
      <w:rFonts w:ascii="Arial" w:hAnsi="Arial" w:cs="Arial"/>
      <w:b/>
      <w:sz w:val="40"/>
      <w:szCs w:val="40"/>
    </w:rPr>
  </w:style>
  <w:style w:type="paragraph" w:customStyle="1" w:styleId="CvrColor">
    <w:name w:val="CvrColor"/>
    <w:rsid w:val="004E179D"/>
    <w:pPr>
      <w:spacing w:before="2000"/>
      <w:jc w:val="center"/>
    </w:pPr>
    <w:rPr>
      <w:rFonts w:ascii="Arial" w:hAnsi="Arial" w:cs="Arial"/>
      <w:b/>
      <w:caps/>
      <w:sz w:val="44"/>
      <w:szCs w:val="44"/>
    </w:rPr>
  </w:style>
  <w:style w:type="paragraph" w:customStyle="1" w:styleId="CvrDate">
    <w:name w:val="CvrDate"/>
    <w:rsid w:val="004E179D"/>
    <w:pPr>
      <w:jc w:val="center"/>
    </w:pPr>
    <w:rPr>
      <w:rFonts w:ascii="Arial" w:hAnsi="Arial" w:cs="Arial"/>
      <w:b/>
      <w:sz w:val="36"/>
      <w:szCs w:val="36"/>
    </w:rPr>
  </w:style>
  <w:style w:type="paragraph" w:customStyle="1" w:styleId="CvrTitle">
    <w:name w:val="CvrTitle"/>
    <w:rsid w:val="004E179D"/>
    <w:pPr>
      <w:spacing w:before="480" w:line="960" w:lineRule="atLeast"/>
      <w:jc w:val="center"/>
    </w:pPr>
    <w:rPr>
      <w:rFonts w:ascii="Arial" w:hAnsi="Arial"/>
      <w:b/>
      <w:caps/>
      <w:sz w:val="72"/>
      <w:szCs w:val="72"/>
    </w:rPr>
  </w:style>
  <w:style w:type="paragraph" w:customStyle="1" w:styleId="CvrSeriesDraft">
    <w:name w:val="CvrSeriesDraft"/>
    <w:basedOn w:val="Normal"/>
    <w:rsid w:val="004E179D"/>
    <w:pPr>
      <w:spacing w:before="1240" w:after="1240" w:line="380" w:lineRule="exact"/>
      <w:jc w:val="center"/>
    </w:pPr>
    <w:rPr>
      <w:rFonts w:ascii="Arial" w:hAnsi="Arial" w:cs="Arial"/>
      <w:b/>
      <w:sz w:val="39"/>
      <w:szCs w:val="39"/>
      <w:lang w:val="en-GB"/>
    </w:rPr>
  </w:style>
  <w:style w:type="paragraph" w:customStyle="1" w:styleId="FigureTitle">
    <w:name w:val="_Figure_Title"/>
    <w:basedOn w:val="Normal"/>
    <w:next w:val="Normal"/>
    <w:rsid w:val="004E179D"/>
    <w:pPr>
      <w:keepLines/>
      <w:suppressAutoHyphens/>
      <w:spacing w:line="240" w:lineRule="auto"/>
      <w:jc w:val="center"/>
    </w:pPr>
    <w:rPr>
      <w:b/>
      <w:szCs w:val="24"/>
      <w:lang w:val="en-GB"/>
    </w:rPr>
  </w:style>
  <w:style w:type="paragraph" w:customStyle="1" w:styleId="FigureTitleWrap">
    <w:name w:val="_Figure_Title_Wrap"/>
    <w:basedOn w:val="FigureTitle"/>
    <w:next w:val="Normal"/>
    <w:rsid w:val="004E179D"/>
    <w:pPr>
      <w:ind w:left="1454" w:hanging="1267"/>
      <w:jc w:val="left"/>
    </w:pPr>
  </w:style>
  <w:style w:type="paragraph" w:customStyle="1" w:styleId="TableTitle">
    <w:name w:val="_Table_Title"/>
    <w:basedOn w:val="Normal"/>
    <w:next w:val="Normal"/>
    <w:rsid w:val="004E179D"/>
    <w:pPr>
      <w:keepNext/>
      <w:keepLines/>
      <w:suppressAutoHyphens/>
      <w:spacing w:before="480" w:after="240" w:line="240" w:lineRule="auto"/>
      <w:jc w:val="center"/>
    </w:pPr>
    <w:rPr>
      <w:b/>
      <w:szCs w:val="24"/>
      <w:lang w:val="en-GB"/>
    </w:rPr>
  </w:style>
  <w:style w:type="paragraph" w:customStyle="1" w:styleId="TableTitleWrap">
    <w:name w:val="_Table_Title_Wrap"/>
    <w:basedOn w:val="TableTitle"/>
    <w:next w:val="Normal"/>
    <w:rsid w:val="004E179D"/>
    <w:pPr>
      <w:ind w:left="1454" w:hanging="1267"/>
      <w:jc w:val="left"/>
    </w:pPr>
  </w:style>
  <w:style w:type="character" w:styleId="PageNumber">
    <w:name w:val="page number"/>
    <w:basedOn w:val="DefaultParagraphFont"/>
    <w:rsid w:val="004E179D"/>
  </w:style>
  <w:style w:type="table" w:styleId="TableGrid">
    <w:name w:val="Table Grid"/>
    <w:basedOn w:val="TableNormal"/>
    <w:uiPriority w:val="59"/>
    <w:rsid w:val="004E179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Char">
    <w:name w:val="List Char"/>
    <w:link w:val="List"/>
    <w:rsid w:val="004E179D"/>
    <w:rPr>
      <w:rFonts w:ascii="Times New Roman" w:hAnsi="Times New Roman"/>
      <w:sz w:val="24"/>
    </w:rPr>
  </w:style>
  <w:style w:type="paragraph" w:styleId="BalloonText">
    <w:name w:val="Balloon Text"/>
    <w:basedOn w:val="Normal"/>
    <w:link w:val="BalloonTextChar"/>
    <w:uiPriority w:val="99"/>
    <w:semiHidden/>
    <w:unhideWhenUsed/>
    <w:rsid w:val="004E179D"/>
    <w:pPr>
      <w:spacing w:before="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4E179D"/>
    <w:rPr>
      <w:rFonts w:ascii="Tahoma" w:hAnsi="Tahoma" w:cs="Tahoma"/>
      <w:sz w:val="16"/>
      <w:szCs w:val="16"/>
      <w:lang w:val="en-GB"/>
    </w:rPr>
  </w:style>
  <w:style w:type="paragraph" w:styleId="Caption">
    <w:name w:val="caption"/>
    <w:basedOn w:val="Normal"/>
    <w:next w:val="Normal"/>
    <w:uiPriority w:val="35"/>
    <w:unhideWhenUsed/>
    <w:qFormat/>
    <w:rsid w:val="004E179D"/>
    <w:pPr>
      <w:spacing w:before="0" w:after="200" w:line="240" w:lineRule="auto"/>
    </w:pPr>
    <w:rPr>
      <w:b/>
      <w:bCs/>
      <w:color w:val="000000" w:themeColor="text1"/>
      <w:sz w:val="18"/>
      <w:szCs w:val="18"/>
      <w:lang w:val="en-GB"/>
    </w:rPr>
  </w:style>
  <w:style w:type="character" w:styleId="PlaceholderText">
    <w:name w:val="Placeholder Text"/>
    <w:basedOn w:val="DefaultParagraphFont"/>
    <w:uiPriority w:val="99"/>
    <w:semiHidden/>
    <w:rsid w:val="004E179D"/>
    <w:rPr>
      <w:color w:val="808080"/>
    </w:rPr>
  </w:style>
  <w:style w:type="character" w:styleId="CommentReference">
    <w:name w:val="annotation reference"/>
    <w:basedOn w:val="DefaultParagraphFont"/>
    <w:uiPriority w:val="99"/>
    <w:semiHidden/>
    <w:unhideWhenUsed/>
    <w:rsid w:val="004E179D"/>
    <w:rPr>
      <w:sz w:val="16"/>
      <w:szCs w:val="16"/>
    </w:rPr>
  </w:style>
  <w:style w:type="paragraph" w:styleId="CommentText">
    <w:name w:val="annotation text"/>
    <w:basedOn w:val="Normal"/>
    <w:link w:val="CommentTextChar"/>
    <w:uiPriority w:val="99"/>
    <w:unhideWhenUsed/>
    <w:rsid w:val="004E179D"/>
    <w:pPr>
      <w:spacing w:line="240" w:lineRule="auto"/>
    </w:pPr>
    <w:rPr>
      <w:sz w:val="20"/>
      <w:lang w:val="en-GB"/>
    </w:rPr>
  </w:style>
  <w:style w:type="character" w:customStyle="1" w:styleId="CommentTextChar">
    <w:name w:val="Comment Text Char"/>
    <w:basedOn w:val="DefaultParagraphFont"/>
    <w:link w:val="CommentText"/>
    <w:uiPriority w:val="99"/>
    <w:rsid w:val="004E179D"/>
    <w:rPr>
      <w:rFonts w:ascii="Times New Roman" w:hAnsi="Times New Roman"/>
      <w:lang w:val="en-GB"/>
    </w:rPr>
  </w:style>
  <w:style w:type="paragraph" w:styleId="CommentSubject">
    <w:name w:val="annotation subject"/>
    <w:basedOn w:val="CommentText"/>
    <w:next w:val="CommentText"/>
    <w:link w:val="CommentSubjectChar"/>
    <w:uiPriority w:val="99"/>
    <w:semiHidden/>
    <w:unhideWhenUsed/>
    <w:rsid w:val="004E179D"/>
    <w:rPr>
      <w:b/>
      <w:bCs/>
    </w:rPr>
  </w:style>
  <w:style w:type="character" w:customStyle="1" w:styleId="CommentSubjectChar">
    <w:name w:val="Comment Subject Char"/>
    <w:basedOn w:val="CommentTextChar"/>
    <w:link w:val="CommentSubject"/>
    <w:uiPriority w:val="99"/>
    <w:semiHidden/>
    <w:rsid w:val="004E179D"/>
    <w:rPr>
      <w:rFonts w:ascii="Times New Roman" w:hAnsi="Times New Roman"/>
      <w:b/>
      <w:bCs/>
      <w:lang w:val="en-GB"/>
    </w:rPr>
  </w:style>
  <w:style w:type="paragraph" w:styleId="TOCHeading">
    <w:name w:val="TOC Heading"/>
    <w:basedOn w:val="Heading1"/>
    <w:next w:val="Normal"/>
    <w:uiPriority w:val="39"/>
    <w:unhideWhenUsed/>
    <w:qFormat/>
    <w:rsid w:val="004E179D"/>
    <w:pPr>
      <w:pageBreakBefore w:val="0"/>
      <w:numPr>
        <w:numId w:val="0"/>
      </w:numPr>
      <w:spacing w:before="480" w:line="276" w:lineRule="auto"/>
      <w:outlineLvl w:val="9"/>
    </w:pPr>
    <w:rPr>
      <w:bCs/>
      <w:caps w:val="0"/>
      <w:color w:val="365F91" w:themeColor="accent1" w:themeShade="BF"/>
      <w:szCs w:val="28"/>
      <w:lang w:eastAsia="ja-JP"/>
    </w:rPr>
  </w:style>
  <w:style w:type="character" w:styleId="Hyperlink">
    <w:name w:val="Hyperlink"/>
    <w:basedOn w:val="DefaultParagraphFont"/>
    <w:uiPriority w:val="99"/>
    <w:unhideWhenUsed/>
    <w:rsid w:val="004E179D"/>
    <w:rPr>
      <w:color w:val="0000FF" w:themeColor="hyperlink"/>
      <w:u w:val="single"/>
    </w:rPr>
  </w:style>
  <w:style w:type="paragraph" w:styleId="FootnoteText">
    <w:name w:val="footnote text"/>
    <w:basedOn w:val="Normal"/>
    <w:link w:val="FootnoteTextChar"/>
    <w:uiPriority w:val="99"/>
    <w:semiHidden/>
    <w:unhideWhenUsed/>
    <w:rsid w:val="004E179D"/>
    <w:pPr>
      <w:spacing w:before="0" w:line="240" w:lineRule="auto"/>
    </w:pPr>
    <w:rPr>
      <w:sz w:val="20"/>
      <w:lang w:val="en-GB"/>
    </w:rPr>
  </w:style>
  <w:style w:type="character" w:customStyle="1" w:styleId="FootnoteTextChar">
    <w:name w:val="Footnote Text Char"/>
    <w:basedOn w:val="DefaultParagraphFont"/>
    <w:link w:val="FootnoteText"/>
    <w:uiPriority w:val="99"/>
    <w:semiHidden/>
    <w:rsid w:val="004E179D"/>
    <w:rPr>
      <w:rFonts w:ascii="Times New Roman" w:hAnsi="Times New Roman"/>
      <w:lang w:val="en-GB"/>
    </w:rPr>
  </w:style>
  <w:style w:type="character" w:styleId="FootnoteReference">
    <w:name w:val="footnote reference"/>
    <w:basedOn w:val="DefaultParagraphFont"/>
    <w:uiPriority w:val="99"/>
    <w:semiHidden/>
    <w:unhideWhenUsed/>
    <w:rsid w:val="004E179D"/>
    <w:rPr>
      <w:vertAlign w:val="superscript"/>
    </w:rPr>
  </w:style>
  <w:style w:type="table" w:styleId="LightShading">
    <w:name w:val="Light Shading"/>
    <w:basedOn w:val="TableNormal"/>
    <w:uiPriority w:val="60"/>
    <w:rsid w:val="004E179D"/>
    <w:rPr>
      <w:rFonts w:ascii="Times New Roman"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4E179D"/>
    <w:rPr>
      <w:rFonts w:ascii="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4E179D"/>
    <w:rPr>
      <w:rFonts w:ascii="Times New Roman" w:hAnsi="Times New Roman"/>
      <w:sz w:val="24"/>
      <w:lang w:val="en-GB"/>
    </w:rPr>
  </w:style>
  <w:style w:type="paragraph" w:styleId="NormalWeb">
    <w:name w:val="Normal (Web)"/>
    <w:basedOn w:val="Normal"/>
    <w:uiPriority w:val="99"/>
    <w:unhideWhenUsed/>
    <w:rsid w:val="004E179D"/>
    <w:pPr>
      <w:spacing w:before="100" w:beforeAutospacing="1" w:after="100" w:afterAutospacing="1" w:line="240" w:lineRule="auto"/>
      <w:jc w:val="left"/>
    </w:pPr>
    <w:rPr>
      <w:szCs w:val="24"/>
    </w:rPr>
  </w:style>
  <w:style w:type="character" w:styleId="Emphasis">
    <w:name w:val="Emphasis"/>
    <w:basedOn w:val="DefaultParagraphFont"/>
    <w:uiPriority w:val="20"/>
    <w:qFormat/>
    <w:rsid w:val="004E179D"/>
    <w:rPr>
      <w:i/>
      <w:iCs/>
    </w:rPr>
  </w:style>
  <w:style w:type="paragraph" w:styleId="TOC4">
    <w:name w:val="toc 4"/>
    <w:basedOn w:val="Normal"/>
    <w:next w:val="Normal"/>
    <w:autoRedefine/>
    <w:uiPriority w:val="39"/>
    <w:unhideWhenUsed/>
    <w:rsid w:val="00C70051"/>
    <w:pPr>
      <w:spacing w:before="0"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70051"/>
    <w:pPr>
      <w:spacing w:before="0"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70051"/>
    <w:pPr>
      <w:spacing w:before="0" w:after="100" w:line="276" w:lineRule="auto"/>
      <w:ind w:left="1100"/>
      <w:jc w:val="left"/>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7843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image" Target="media/image95.emf"/><Relationship Id="rId21" Type="http://schemas.openxmlformats.org/officeDocument/2006/relationships/comments" Target="comments.xml"/><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41.emf"/><Relationship Id="rId68" Type="http://schemas.openxmlformats.org/officeDocument/2006/relationships/image" Target="media/image46.emf"/><Relationship Id="rId84" Type="http://schemas.openxmlformats.org/officeDocument/2006/relationships/image" Target="media/image62.emf"/><Relationship Id="rId89" Type="http://schemas.openxmlformats.org/officeDocument/2006/relationships/image" Target="media/image67.emf"/><Relationship Id="rId112" Type="http://schemas.openxmlformats.org/officeDocument/2006/relationships/image" Target="media/image90.emf"/><Relationship Id="rId16" Type="http://schemas.openxmlformats.org/officeDocument/2006/relationships/header" Target="header3.xml"/><Relationship Id="rId107" Type="http://schemas.openxmlformats.org/officeDocument/2006/relationships/image" Target="media/image85.emf"/><Relationship Id="rId11" Type="http://schemas.openxmlformats.org/officeDocument/2006/relationships/image" Target="media/image1.emf"/><Relationship Id="rId32" Type="http://schemas.openxmlformats.org/officeDocument/2006/relationships/image" Target="media/image10.emf"/><Relationship Id="rId37" Type="http://schemas.openxmlformats.org/officeDocument/2006/relationships/image" Target="media/image15.emf"/><Relationship Id="rId53" Type="http://schemas.openxmlformats.org/officeDocument/2006/relationships/image" Target="media/image31.emf"/><Relationship Id="rId58" Type="http://schemas.openxmlformats.org/officeDocument/2006/relationships/image" Target="media/image36.emf"/><Relationship Id="rId74" Type="http://schemas.openxmlformats.org/officeDocument/2006/relationships/image" Target="media/image52.emf"/><Relationship Id="rId79" Type="http://schemas.openxmlformats.org/officeDocument/2006/relationships/image" Target="media/image57.emf"/><Relationship Id="rId102" Type="http://schemas.openxmlformats.org/officeDocument/2006/relationships/image" Target="media/image80.emf"/><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68.emf"/><Relationship Id="rId95" Type="http://schemas.openxmlformats.org/officeDocument/2006/relationships/image" Target="media/image73.emf"/><Relationship Id="rId22" Type="http://schemas.microsoft.com/office/2011/relationships/commentsExtended" Target="commentsExtended.xml"/><Relationship Id="rId27" Type="http://schemas.openxmlformats.org/officeDocument/2006/relationships/image" Target="media/image5.emf"/><Relationship Id="rId43" Type="http://schemas.openxmlformats.org/officeDocument/2006/relationships/image" Target="media/image21.emf"/><Relationship Id="rId48" Type="http://schemas.openxmlformats.org/officeDocument/2006/relationships/image" Target="media/image26.emf"/><Relationship Id="rId64" Type="http://schemas.openxmlformats.org/officeDocument/2006/relationships/image" Target="media/image42.emf"/><Relationship Id="rId69" Type="http://schemas.openxmlformats.org/officeDocument/2006/relationships/image" Target="media/image47.emf"/><Relationship Id="rId113" Type="http://schemas.openxmlformats.org/officeDocument/2006/relationships/image" Target="media/image91.emf"/><Relationship Id="rId118" Type="http://schemas.openxmlformats.org/officeDocument/2006/relationships/image" Target="media/image96.emf"/><Relationship Id="rId80" Type="http://schemas.openxmlformats.org/officeDocument/2006/relationships/image" Target="media/image58.emf"/><Relationship Id="rId85" Type="http://schemas.openxmlformats.org/officeDocument/2006/relationships/image" Target="media/image63.emf"/><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1.emf"/><Relationship Id="rId38" Type="http://schemas.openxmlformats.org/officeDocument/2006/relationships/image" Target="media/image16.emf"/><Relationship Id="rId59" Type="http://schemas.openxmlformats.org/officeDocument/2006/relationships/image" Target="media/image37.emf"/><Relationship Id="rId103" Type="http://schemas.openxmlformats.org/officeDocument/2006/relationships/image" Target="media/image81.png"/><Relationship Id="rId108" Type="http://schemas.openxmlformats.org/officeDocument/2006/relationships/image" Target="media/image86.emf"/><Relationship Id="rId54" Type="http://schemas.openxmlformats.org/officeDocument/2006/relationships/image" Target="media/image32.emf"/><Relationship Id="rId70" Type="http://schemas.openxmlformats.org/officeDocument/2006/relationships/image" Target="media/image48.emf"/><Relationship Id="rId75" Type="http://schemas.openxmlformats.org/officeDocument/2006/relationships/image" Target="media/image53.emf"/><Relationship Id="rId91" Type="http://schemas.openxmlformats.org/officeDocument/2006/relationships/image" Target="media/image69.emf"/><Relationship Id="rId96" Type="http://schemas.openxmlformats.org/officeDocument/2006/relationships/image" Target="media/image74.emf"/><Relationship Id="rId1" Type="http://schemas.openxmlformats.org/officeDocument/2006/relationships/customXml" Target="../customXml/item1.xml"/><Relationship Id="rId6" Type="http://schemas.openxmlformats.org/officeDocument/2006/relationships/styles" Target="styles.xml"/><Relationship Id="rId23" Type="http://schemas.microsoft.com/office/2016/09/relationships/commentsIds" Target="commentsIds.xml"/><Relationship Id="rId28" Type="http://schemas.openxmlformats.org/officeDocument/2006/relationships/image" Target="media/image6.emf"/><Relationship Id="rId49" Type="http://schemas.openxmlformats.org/officeDocument/2006/relationships/image" Target="media/image27.emf"/><Relationship Id="rId114" Type="http://schemas.openxmlformats.org/officeDocument/2006/relationships/image" Target="media/image92.emf"/><Relationship Id="rId119" Type="http://schemas.openxmlformats.org/officeDocument/2006/relationships/image" Target="media/image97.emf"/><Relationship Id="rId44" Type="http://schemas.openxmlformats.org/officeDocument/2006/relationships/image" Target="media/image22.emf"/><Relationship Id="rId60" Type="http://schemas.openxmlformats.org/officeDocument/2006/relationships/image" Target="media/image38.emf"/><Relationship Id="rId65" Type="http://schemas.openxmlformats.org/officeDocument/2006/relationships/image" Target="media/image43.emf"/><Relationship Id="rId81" Type="http://schemas.openxmlformats.org/officeDocument/2006/relationships/image" Target="media/image59.emf"/><Relationship Id="rId86" Type="http://schemas.openxmlformats.org/officeDocument/2006/relationships/image" Target="media/image64.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7.emf"/><Relationship Id="rId109" Type="http://schemas.openxmlformats.org/officeDocument/2006/relationships/image" Target="media/image87.emf"/><Relationship Id="rId34" Type="http://schemas.openxmlformats.org/officeDocument/2006/relationships/image" Target="media/image12.emf"/><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image" Target="media/image54.emf"/><Relationship Id="rId97" Type="http://schemas.openxmlformats.org/officeDocument/2006/relationships/image" Target="media/image75.emf"/><Relationship Id="rId104" Type="http://schemas.openxmlformats.org/officeDocument/2006/relationships/image" Target="media/image82.emf"/><Relationship Id="rId120" Type="http://schemas.openxmlformats.org/officeDocument/2006/relationships/image" Target="media/image98.emf"/><Relationship Id="rId7" Type="http://schemas.openxmlformats.org/officeDocument/2006/relationships/settings" Target="settings.xml"/><Relationship Id="rId71" Type="http://schemas.openxmlformats.org/officeDocument/2006/relationships/image" Target="media/image49.emf"/><Relationship Id="rId92" Type="http://schemas.openxmlformats.org/officeDocument/2006/relationships/image" Target="media/image70.emf"/><Relationship Id="rId2" Type="http://schemas.openxmlformats.org/officeDocument/2006/relationships/customXml" Target="../customXml/item2.xml"/><Relationship Id="rId29" Type="http://schemas.openxmlformats.org/officeDocument/2006/relationships/image" Target="media/image7.emf"/><Relationship Id="rId24" Type="http://schemas.microsoft.com/office/2018/08/relationships/commentsExtensible" Target="commentsExtensible.xml"/><Relationship Id="rId40" Type="http://schemas.openxmlformats.org/officeDocument/2006/relationships/image" Target="media/image18.emf"/><Relationship Id="rId45" Type="http://schemas.openxmlformats.org/officeDocument/2006/relationships/image" Target="media/image23.emf"/><Relationship Id="rId66" Type="http://schemas.openxmlformats.org/officeDocument/2006/relationships/image" Target="media/image44.emf"/><Relationship Id="rId87" Type="http://schemas.openxmlformats.org/officeDocument/2006/relationships/image" Target="media/image65.emf"/><Relationship Id="rId110" Type="http://schemas.openxmlformats.org/officeDocument/2006/relationships/image" Target="media/image88.emf"/><Relationship Id="rId115" Type="http://schemas.openxmlformats.org/officeDocument/2006/relationships/image" Target="media/image93.emf"/><Relationship Id="rId61" Type="http://schemas.openxmlformats.org/officeDocument/2006/relationships/image" Target="media/image39.emf"/><Relationship Id="rId82" Type="http://schemas.openxmlformats.org/officeDocument/2006/relationships/image" Target="media/image60.emf"/><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image" Target="media/image8.emf"/><Relationship Id="rId35" Type="http://schemas.openxmlformats.org/officeDocument/2006/relationships/image" Target="media/image13.emf"/><Relationship Id="rId56" Type="http://schemas.openxmlformats.org/officeDocument/2006/relationships/image" Target="media/image34.emf"/><Relationship Id="rId77" Type="http://schemas.openxmlformats.org/officeDocument/2006/relationships/image" Target="media/image55.emf"/><Relationship Id="rId100" Type="http://schemas.openxmlformats.org/officeDocument/2006/relationships/image" Target="media/image78.emf"/><Relationship Id="rId105" Type="http://schemas.openxmlformats.org/officeDocument/2006/relationships/image" Target="media/image83.emf"/><Relationship Id="rId8" Type="http://schemas.openxmlformats.org/officeDocument/2006/relationships/webSettings" Target="webSettings.xml"/><Relationship Id="rId51" Type="http://schemas.openxmlformats.org/officeDocument/2006/relationships/image" Target="media/image29.emf"/><Relationship Id="rId72" Type="http://schemas.openxmlformats.org/officeDocument/2006/relationships/image" Target="media/image50.emf"/><Relationship Id="rId93" Type="http://schemas.openxmlformats.org/officeDocument/2006/relationships/image" Target="media/image71.emf"/><Relationship Id="rId98" Type="http://schemas.openxmlformats.org/officeDocument/2006/relationships/image" Target="media/image76.emf"/><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3.emf"/><Relationship Id="rId46" Type="http://schemas.openxmlformats.org/officeDocument/2006/relationships/image" Target="media/image24.emf"/><Relationship Id="rId67" Type="http://schemas.openxmlformats.org/officeDocument/2006/relationships/image" Target="media/image45.emf"/><Relationship Id="rId116" Type="http://schemas.openxmlformats.org/officeDocument/2006/relationships/image" Target="media/image94.emf"/><Relationship Id="rId20" Type="http://schemas.openxmlformats.org/officeDocument/2006/relationships/image" Target="media/image2.emf"/><Relationship Id="rId41" Type="http://schemas.openxmlformats.org/officeDocument/2006/relationships/image" Target="media/image19.emf"/><Relationship Id="rId62" Type="http://schemas.openxmlformats.org/officeDocument/2006/relationships/image" Target="media/image40.emf"/><Relationship Id="rId83" Type="http://schemas.openxmlformats.org/officeDocument/2006/relationships/image" Target="media/image61.emf"/><Relationship Id="rId88" Type="http://schemas.openxmlformats.org/officeDocument/2006/relationships/image" Target="media/image66.emf"/><Relationship Id="rId111" Type="http://schemas.openxmlformats.org/officeDocument/2006/relationships/image" Target="media/image89.emf"/><Relationship Id="rId15" Type="http://schemas.openxmlformats.org/officeDocument/2006/relationships/footer" Target="footer2.xml"/><Relationship Id="rId36" Type="http://schemas.openxmlformats.org/officeDocument/2006/relationships/image" Target="media/image14.emf"/><Relationship Id="rId57" Type="http://schemas.openxmlformats.org/officeDocument/2006/relationships/image" Target="media/image35.emf"/><Relationship Id="rId106" Type="http://schemas.openxmlformats.org/officeDocument/2006/relationships/image" Target="media/image84.emf"/><Relationship Id="rId10" Type="http://schemas.openxmlformats.org/officeDocument/2006/relationships/endnotes" Target="endnotes.xml"/><Relationship Id="rId31" Type="http://schemas.openxmlformats.org/officeDocument/2006/relationships/image" Target="media/image9.emf"/><Relationship Id="rId52" Type="http://schemas.openxmlformats.org/officeDocument/2006/relationships/image" Target="media/image30.emf"/><Relationship Id="rId73" Type="http://schemas.openxmlformats.org/officeDocument/2006/relationships/image" Target="media/image51.emf"/><Relationship Id="rId78" Type="http://schemas.openxmlformats.org/officeDocument/2006/relationships/image" Target="media/image56.emf"/><Relationship Id="rId94" Type="http://schemas.openxmlformats.org/officeDocument/2006/relationships/image" Target="media/image72.emf"/><Relationship Id="rId99" Type="http://schemas.openxmlformats.org/officeDocument/2006/relationships/image" Target="media/image77.emf"/><Relationship Id="rId101" Type="http://schemas.openxmlformats.org/officeDocument/2006/relationships/image" Target="media/image79.emf"/><Relationship Id="rId1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10CF9B715D1D45A5EA8CE0FD4698AA" ma:contentTypeVersion="1" ma:contentTypeDescription="Create a new document." ma:contentTypeScope="" ma:versionID="a0de66ac2e24b4fa2595c9dbea9ec42a">
  <xsd:schema xmlns:xsd="http://www.w3.org/2001/XMLSchema" xmlns:xs="http://www.w3.org/2001/XMLSchema" xmlns:p="http://schemas.microsoft.com/office/2006/metadata/properties" xmlns:ns2="a13cdb56-ea9e-4289-a095-1ad30927d719" targetNamespace="http://schemas.microsoft.com/office/2006/metadata/properties" ma:root="true" ma:fieldsID="32a0a80c625fe281b3b5dd96d94e0e36" ns2:_="">
    <xsd:import namespace="a13cdb56-ea9e-4289-a095-1ad30927d7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cdb56-ea9e-4289-a095-1ad30927d7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F62FA-EC0A-4786-911A-2B9F16E0B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cdb56-ea9e-4289-a095-1ad30927d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14635D-FEFF-452C-85AD-199BEB01EC38}">
  <ds:schemaRefs>
    <ds:schemaRef ds:uri="http://schemas.microsoft.com/sharepoint/v3/contenttype/forms"/>
  </ds:schemaRefs>
</ds:datastoreItem>
</file>

<file path=customXml/itemProps3.xml><?xml version="1.0" encoding="utf-8"?>
<ds:datastoreItem xmlns:ds="http://schemas.openxmlformats.org/officeDocument/2006/customXml" ds:itemID="{7F1EC836-1A3F-466E-976B-74078867DA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8547D4-B630-48CF-AAEE-AF31C942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96</Pages>
  <Words>20455</Words>
  <Characters>116596</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SCCC—Summary of Definition and Performance</vt:lpstr>
    </vt:vector>
  </TitlesOfParts>
  <Company/>
  <LinksUpToDate>false</LinksUpToDate>
  <CharactersWithSpaces>136778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SCCC—Summary of Definition and Performance</dc:title>
  <dc:creator>CCSDS</dc:creator>
  <cp:lastModifiedBy>Andrea Modenini</cp:lastModifiedBy>
  <cp:revision>3</cp:revision>
  <cp:lastPrinted>2023-01-26T22:14:00Z</cp:lastPrinted>
  <dcterms:created xsi:type="dcterms:W3CDTF">2023-03-09T11:38:00Z</dcterms:created>
  <dcterms:modified xsi:type="dcterms:W3CDTF">2023-03-09T12:19:00Z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2022-04-01T13:03:43Z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9a889b24-eb2d-4ad1-810f-e221195ec78e</vt:lpwstr>
  </property>
  <property fmtid="{D5CDD505-2E9C-101B-9397-08002B2CF9AE}" pid="8" name="MSIP_Label_3976fa30-1907-4356-8241-62ea5e1c0256_ContentBits">
    <vt:lpwstr>0</vt:lpwstr>
  </property>
  <property fmtid="{D5CDD505-2E9C-101B-9397-08002B2CF9AE}" pid="9" name="ContentTypeId">
    <vt:lpwstr>0x0101001710CF9B715D1D45A5EA8CE0FD4698AA</vt:lpwstr>
  </property>
  <property fmtid="{D5CDD505-2E9C-101B-9397-08002B2CF9AE}" pid="10" name="Document number">
    <vt:lpwstr>CCSDS 130.11-G-1.1</vt:lpwstr>
  </property>
  <property fmtid="{D5CDD505-2E9C-101B-9397-08002B2CF9AE}" pid="11" name="Issue">
    <vt:lpwstr>Issue 1.1</vt:lpwstr>
  </property>
  <property fmtid="{D5CDD505-2E9C-101B-9397-08002B2CF9AE}" pid="12" name="Issue Date">
    <vt:lpwstr>January 2023</vt:lpwstr>
  </property>
  <property fmtid="{D5CDD505-2E9C-101B-9397-08002B2CF9AE}" pid="13" name="Document Type">
    <vt:lpwstr>Draft Informational Report</vt:lpwstr>
  </property>
  <property fmtid="{D5CDD505-2E9C-101B-9397-08002B2CF9AE}" pid="14" name="Document Color">
    <vt:lpwstr>Draft Green Book</vt:lpwstr>
  </property>
</Properties>
</file>