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745DD" w14:textId="77777777" w:rsidR="00FF1316" w:rsidRPr="00FF1316" w:rsidRDefault="000963FF" w:rsidP="004217A0">
      <w:pPr>
        <w:jc w:val="both"/>
        <w:rPr>
          <w:b/>
          <w:sz w:val="40"/>
        </w:rPr>
      </w:pPr>
      <w:r w:rsidRPr="00FF1316">
        <w:rPr>
          <w:b/>
          <w:sz w:val="40"/>
        </w:rPr>
        <w:t>SLS C&amp;S</w:t>
      </w:r>
      <w:r w:rsidR="00FF1316" w:rsidRPr="00FF1316">
        <w:rPr>
          <w:b/>
          <w:sz w:val="40"/>
        </w:rPr>
        <w:t xml:space="preserve"> Working Group</w:t>
      </w:r>
    </w:p>
    <w:p w14:paraId="69700B85" w14:textId="77777777" w:rsidR="000963FF" w:rsidRPr="007C2540" w:rsidRDefault="000963FF" w:rsidP="004217A0">
      <w:pPr>
        <w:jc w:val="both"/>
        <w:rPr>
          <w:b/>
          <w:sz w:val="32"/>
        </w:rPr>
      </w:pPr>
      <w:r w:rsidRPr="00FF1316">
        <w:rPr>
          <w:b/>
          <w:sz w:val="40"/>
        </w:rPr>
        <w:t>Minutes of the Meeting</w:t>
      </w:r>
    </w:p>
    <w:p w14:paraId="0A76DE29" w14:textId="77777777" w:rsidR="000A41A5" w:rsidRDefault="000A41A5" w:rsidP="004217A0">
      <w:pPr>
        <w:jc w:val="both"/>
      </w:pPr>
    </w:p>
    <w:p w14:paraId="6F4678F4" w14:textId="49966142" w:rsidR="00305D9B" w:rsidRDefault="00305D9B" w:rsidP="00305D9B">
      <w:pPr>
        <w:jc w:val="both"/>
      </w:pPr>
      <w:r>
        <w:t>Meetings took place in hybrid format, in person in Toulouse and by teleconference. Meetings were held on 19</w:t>
      </w:r>
      <w:r w:rsidRPr="00305D9B">
        <w:rPr>
          <w:vertAlign w:val="superscript"/>
        </w:rPr>
        <w:t>th</w:t>
      </w:r>
      <w:r>
        <w:t xml:space="preserve"> and 20</w:t>
      </w:r>
      <w:r w:rsidRPr="00305D9B">
        <w:rPr>
          <w:vertAlign w:val="superscript"/>
        </w:rPr>
        <w:t>th</w:t>
      </w:r>
      <w:r>
        <w:t xml:space="preserve"> October 2022.</w:t>
      </w:r>
    </w:p>
    <w:p w14:paraId="57001074" w14:textId="04E106B5" w:rsidR="00DF371E" w:rsidRDefault="00230933" w:rsidP="004217A0">
      <w:pPr>
        <w:pStyle w:val="Heading1"/>
        <w:jc w:val="both"/>
      </w:pPr>
      <w:r>
        <w:t xml:space="preserve">Joint SLP, </w:t>
      </w:r>
      <w:r w:rsidR="00DF371E">
        <w:t>C&amp;S</w:t>
      </w:r>
      <w:r>
        <w:t>, and OPT</w:t>
      </w:r>
    </w:p>
    <w:p w14:paraId="47CAF0AC" w14:textId="5E446B45" w:rsidR="00305D9B" w:rsidRPr="00305D9B" w:rsidRDefault="00305D9B" w:rsidP="00305D9B">
      <w:pPr>
        <w:jc w:val="both"/>
      </w:pPr>
      <w:r>
        <w:t>The joint meeting was organized with the objective of possibly implementing variable length frames (VLFs) in CCSDS standards.</w:t>
      </w:r>
    </w:p>
    <w:p w14:paraId="0EE5771F" w14:textId="45C40A00" w:rsidR="00230933" w:rsidRDefault="000B0B65" w:rsidP="004217A0">
      <w:pPr>
        <w:pStyle w:val="Heading2"/>
        <w:jc w:val="both"/>
      </w:pPr>
      <w:r>
        <w:t xml:space="preserve">VLFs </w:t>
      </w:r>
      <w:r w:rsidR="00703918">
        <w:t>–</w:t>
      </w:r>
      <w:r>
        <w:t xml:space="preserve"> </w:t>
      </w:r>
      <w:r w:rsidR="00703918">
        <w:t xml:space="preserve">Review of Mission Needs </w:t>
      </w:r>
      <w:r w:rsidR="00230933">
        <w:t>(</w:t>
      </w:r>
      <w:r w:rsidR="002919EA">
        <w:t>SLS-</w:t>
      </w:r>
      <w:r w:rsidR="00703918">
        <w:t>CS_22-10</w:t>
      </w:r>
      <w:r w:rsidR="00230933">
        <w:t>)</w:t>
      </w:r>
    </w:p>
    <w:p w14:paraId="45A07F4D" w14:textId="1C0A6958" w:rsidR="00230933" w:rsidRDefault="00703918" w:rsidP="004217A0">
      <w:pPr>
        <w:jc w:val="both"/>
      </w:pPr>
      <w:r>
        <w:t>N. Maturo</w:t>
      </w:r>
      <w:r w:rsidR="008B1BDE">
        <w:t>/</w:t>
      </w:r>
      <w:r>
        <w:t xml:space="preserve">ESA </w:t>
      </w:r>
      <w:r w:rsidR="008B1BDE">
        <w:t xml:space="preserve">gave a presentation </w:t>
      </w:r>
      <w:r w:rsidR="00DD32D8">
        <w:t xml:space="preserve">about </w:t>
      </w:r>
      <w:r w:rsidR="00DD32D8" w:rsidRPr="00DD32D8">
        <w:t>the</w:t>
      </w:r>
      <w:r>
        <w:t xml:space="preserve"> possible application of VLFs for Earth Observation (EO) and Science (SCI) missions, by using as reference actual ESA space missions as CHIME and GAIA</w:t>
      </w:r>
      <w:r w:rsidR="00DD32D8">
        <w:t>.</w:t>
      </w:r>
    </w:p>
    <w:p w14:paraId="6B9823F8" w14:textId="60AEBC7C" w:rsidR="000600B0" w:rsidRDefault="000600B0" w:rsidP="004217A0">
      <w:pPr>
        <w:jc w:val="both"/>
      </w:pPr>
    </w:p>
    <w:p w14:paraId="2A81CC1F" w14:textId="4970CCF6" w:rsidR="00703918" w:rsidRDefault="00703918" w:rsidP="004217A0">
      <w:pPr>
        <w:jc w:val="both"/>
        <w:rPr>
          <w:ins w:id="0" w:author="Andrea Modenini" w:date="2022-11-29T11:11:00Z"/>
        </w:rPr>
      </w:pPr>
      <w:r>
        <w:t xml:space="preserve">Both missions have variable length packets, generated by the instruments, that are encapsulated into CCSDS space packets (SP). </w:t>
      </w:r>
      <w:r w:rsidR="00037727">
        <w:t xml:space="preserve">The </w:t>
      </w:r>
      <w:r>
        <w:t xml:space="preserve">advantage of having VLFs would be to bypass the SP layer. However, it was shown that </w:t>
      </w:r>
      <w:r w:rsidR="00037727">
        <w:t>(</w:t>
      </w:r>
      <w:r>
        <w:t xml:space="preserve">for this </w:t>
      </w:r>
      <w:r w:rsidR="00037727">
        <w:t xml:space="preserve">kind of </w:t>
      </w:r>
      <w:r>
        <w:t>missions</w:t>
      </w:r>
      <w:r w:rsidR="00037727">
        <w:t>)</w:t>
      </w:r>
      <w:r>
        <w:t xml:space="preserve"> there was a limited saving in overhead, thus making VLFs not</w:t>
      </w:r>
      <w:r w:rsidR="00037727">
        <w:t xml:space="preserve"> a need for EO and SCI missions, but rather a nice-to-</w:t>
      </w:r>
      <w:commentRangeStart w:id="1"/>
      <w:r w:rsidR="00037727">
        <w:t>have</w:t>
      </w:r>
      <w:commentRangeEnd w:id="1"/>
      <w:r w:rsidR="00C0205E">
        <w:rPr>
          <w:rStyle w:val="CommentReference"/>
        </w:rPr>
        <w:commentReference w:id="1"/>
      </w:r>
      <w:r w:rsidR="00037727">
        <w:t>.</w:t>
      </w:r>
    </w:p>
    <w:p w14:paraId="79EC7C20" w14:textId="2219CFBE" w:rsidR="00B575C5" w:rsidDel="00B575C5" w:rsidRDefault="00B575C5" w:rsidP="004217A0">
      <w:pPr>
        <w:jc w:val="both"/>
        <w:rPr>
          <w:del w:id="2" w:author="Andrea Modenini" w:date="2022-11-29T11:12:00Z"/>
        </w:rPr>
      </w:pPr>
    </w:p>
    <w:p w14:paraId="3F52C88A" w14:textId="1422AD38" w:rsidR="00703918" w:rsidRDefault="00703918" w:rsidP="004217A0">
      <w:pPr>
        <w:jc w:val="both"/>
      </w:pPr>
    </w:p>
    <w:p w14:paraId="201BA5AA" w14:textId="249D48E0" w:rsidR="00703918" w:rsidRDefault="00703918" w:rsidP="004217A0">
      <w:pPr>
        <w:jc w:val="both"/>
      </w:pPr>
      <w:r>
        <w:t>The presentation concl</w:t>
      </w:r>
      <w:r w:rsidR="00037727">
        <w:t>uded</w:t>
      </w:r>
      <w:r>
        <w:t xml:space="preserve"> by recalling that in CCSDS Spring 2022 it was discussed that VLFs could be </w:t>
      </w:r>
      <w:r w:rsidR="00037727">
        <w:t xml:space="preserve">also </w:t>
      </w:r>
      <w:r>
        <w:t>useful for transmitting Ethernet packets, but, for classical EO/SCI missions, if these are needed</w:t>
      </w:r>
      <w:r w:rsidR="00672702">
        <w:t xml:space="preserve">, the standard </w:t>
      </w:r>
      <w:proofErr w:type="spellStart"/>
      <w:r w:rsidR="00672702">
        <w:t>IPoCCSDS</w:t>
      </w:r>
      <w:proofErr w:type="spellEnd"/>
      <w:r w:rsidR="00672702">
        <w:t xml:space="preserve"> can be adopted.</w:t>
      </w:r>
    </w:p>
    <w:p w14:paraId="01735D2A" w14:textId="7705D784" w:rsidR="003A25AD" w:rsidRDefault="003A25AD" w:rsidP="004217A0">
      <w:pPr>
        <w:jc w:val="both"/>
      </w:pPr>
    </w:p>
    <w:p w14:paraId="496F1EBA" w14:textId="0F6F1069" w:rsidR="00230933" w:rsidRDefault="00672702" w:rsidP="004217A0">
      <w:pPr>
        <w:jc w:val="both"/>
        <w:rPr>
          <w:ins w:id="3" w:author="Andrea Modenini" w:date="2022-11-29T11:12:00Z"/>
        </w:rPr>
      </w:pPr>
      <w:r>
        <w:t xml:space="preserve">ESA clarified that the presentation is applicable only to EO/SCI missions, while </w:t>
      </w:r>
      <w:r w:rsidR="003A25AD">
        <w:t xml:space="preserve">other scenarios (e.g., </w:t>
      </w:r>
      <w:r>
        <w:t>future Lunar missions</w:t>
      </w:r>
      <w:r w:rsidR="003A25AD">
        <w:t>)</w:t>
      </w:r>
      <w:r>
        <w:t xml:space="preserve"> were not assessed.</w:t>
      </w:r>
    </w:p>
    <w:p w14:paraId="32D545C4" w14:textId="3AE23DD4" w:rsidR="00B575C5" w:rsidRDefault="00B575C5" w:rsidP="004217A0">
      <w:pPr>
        <w:jc w:val="both"/>
        <w:rPr>
          <w:ins w:id="4" w:author="Andrea Modenini" w:date="2022-11-29T11:12:00Z"/>
        </w:rPr>
      </w:pPr>
    </w:p>
    <w:p w14:paraId="608A6255" w14:textId="77777777" w:rsidR="00B575C5" w:rsidRDefault="00B575C5" w:rsidP="00B575C5">
      <w:pPr>
        <w:jc w:val="both"/>
        <w:rPr>
          <w:ins w:id="5" w:author="Andrea Modenini" w:date="2022-11-29T11:12:00Z"/>
        </w:rPr>
      </w:pPr>
      <w:ins w:id="6" w:author="Andrea Modenini" w:date="2022-11-29T11:12:00Z">
        <w:r>
          <w:t xml:space="preserve">B. Edwards/OCWG </w:t>
        </w:r>
        <w:r w:rsidRPr="00B575C5">
          <w:t>commented that the discussion/question on if there is advantage to have ethernet packets directly inside the transfer frame came</w:t>
        </w:r>
        <w:r>
          <w:t xml:space="preserve"> from</w:t>
        </w:r>
        <w:r w:rsidRPr="00B575C5">
          <w:t xml:space="preserve"> private companies in the Optical Comm WG meetings, and the WG’s effort to try to get the optical comm standards to be used by outside.</w:t>
        </w:r>
      </w:ins>
    </w:p>
    <w:p w14:paraId="146ACEC0" w14:textId="77777777" w:rsidR="00B575C5" w:rsidRDefault="00B575C5" w:rsidP="004217A0">
      <w:pPr>
        <w:jc w:val="both"/>
      </w:pPr>
    </w:p>
    <w:p w14:paraId="06793982" w14:textId="77777777" w:rsidR="0010136A" w:rsidRDefault="0010136A" w:rsidP="004217A0">
      <w:pPr>
        <w:jc w:val="both"/>
      </w:pPr>
    </w:p>
    <w:p w14:paraId="4F3E19AB" w14:textId="41BA255C" w:rsidR="004565F6" w:rsidRDefault="00672702" w:rsidP="004217A0">
      <w:pPr>
        <w:pStyle w:val="Heading2"/>
        <w:jc w:val="both"/>
      </w:pPr>
      <w:r>
        <w:t>Variable length USLP Transfer Frames – LTPv2 Use case (SLS-CS_22-11</w:t>
      </w:r>
      <w:r w:rsidR="004565F6">
        <w:t>)</w:t>
      </w:r>
    </w:p>
    <w:p w14:paraId="4F3FFB9D" w14:textId="635E9802" w:rsidR="00A91D19" w:rsidRDefault="00672702" w:rsidP="004217A0">
      <w:pPr>
        <w:jc w:val="both"/>
      </w:pPr>
      <w:r>
        <w:t>F. Flentge/ES</w:t>
      </w:r>
      <w:r w:rsidR="00BD615C">
        <w:t xml:space="preserve">A provided a presentation </w:t>
      </w:r>
      <w:r w:rsidR="00AB1A1B">
        <w:t>about the ESA high-rate LTP study, for defining an open ARQ scheme for less reliable links (K-Band and Optical) for replacing proprietary schemes in use on optical links.</w:t>
      </w:r>
    </w:p>
    <w:p w14:paraId="65AECCAC" w14:textId="218AD8DE" w:rsidR="00AB1A1B" w:rsidRDefault="00AB1A1B" w:rsidP="004217A0">
      <w:pPr>
        <w:jc w:val="both"/>
      </w:pPr>
    </w:p>
    <w:p w14:paraId="66AE9297" w14:textId="121FB188" w:rsidR="00AB1A1B" w:rsidRDefault="00AB1A1B" w:rsidP="004217A0">
      <w:pPr>
        <w:jc w:val="both"/>
      </w:pPr>
      <w:r>
        <w:t>As result of the study, it is foreseen to run LTPv2 without packet layer because of the followings:</w:t>
      </w:r>
    </w:p>
    <w:p w14:paraId="64EA63AE" w14:textId="28E0E4E6" w:rsidR="00AB1A1B" w:rsidRDefault="00AB1A1B" w:rsidP="00AB1A1B">
      <w:pPr>
        <w:pStyle w:val="ListParagraph"/>
        <w:numPr>
          <w:ilvl w:val="0"/>
          <w:numId w:val="39"/>
        </w:numPr>
        <w:jc w:val="both"/>
      </w:pPr>
      <w:r>
        <w:t xml:space="preserve">APID is not required if LTP is applied to all </w:t>
      </w:r>
      <w:proofErr w:type="gramStart"/>
      <w:r>
        <w:t>data</w:t>
      </w:r>
      <w:r w:rsidR="00305D9B">
        <w:t>;</w:t>
      </w:r>
      <w:proofErr w:type="gramEnd"/>
    </w:p>
    <w:p w14:paraId="53BC71BA" w14:textId="5D1BD660" w:rsidR="00AB1A1B" w:rsidRDefault="00AB1A1B" w:rsidP="00AB1A1B">
      <w:pPr>
        <w:pStyle w:val="ListParagraph"/>
        <w:numPr>
          <w:ilvl w:val="0"/>
          <w:numId w:val="39"/>
        </w:numPr>
        <w:jc w:val="both"/>
      </w:pPr>
      <w:r>
        <w:t xml:space="preserve">LTPv2 frame layer simplifies implementation and saves some small </w:t>
      </w:r>
      <w:proofErr w:type="gramStart"/>
      <w:r>
        <w:t>overhead;</w:t>
      </w:r>
      <w:proofErr w:type="gramEnd"/>
    </w:p>
    <w:p w14:paraId="0FFC1312" w14:textId="15611044" w:rsidR="00AB1A1B" w:rsidRDefault="00AB1A1B" w:rsidP="00AB1A1B">
      <w:pPr>
        <w:pStyle w:val="ListParagraph"/>
        <w:numPr>
          <w:ilvl w:val="0"/>
          <w:numId w:val="39"/>
        </w:numPr>
        <w:jc w:val="both"/>
      </w:pPr>
      <w:r>
        <w:t>LTPv2 is attractive for non-Agency use cases.</w:t>
      </w:r>
    </w:p>
    <w:p w14:paraId="47B9ABDD" w14:textId="7772E88E" w:rsidR="00AB1A1B" w:rsidRDefault="00AB1A1B" w:rsidP="00AB1A1B">
      <w:pPr>
        <w:jc w:val="both"/>
      </w:pPr>
      <w:r>
        <w:lastRenderedPageBreak/>
        <w:t xml:space="preserve">Being the LTP segments variable length, it would require </w:t>
      </w:r>
      <w:r w:rsidR="00037727">
        <w:t>VLFs</w:t>
      </w:r>
      <w:r>
        <w:t>.</w:t>
      </w:r>
    </w:p>
    <w:p w14:paraId="1175C49B" w14:textId="66336A03" w:rsidR="00AB1A1B" w:rsidRDefault="00AB1A1B" w:rsidP="00AB1A1B">
      <w:pPr>
        <w:jc w:val="both"/>
      </w:pPr>
    </w:p>
    <w:p w14:paraId="259C161E" w14:textId="4D90AD6C" w:rsidR="00A91D19" w:rsidRDefault="00037727" w:rsidP="004217A0">
      <w:pPr>
        <w:jc w:val="both"/>
      </w:pPr>
      <w:r>
        <w:t>In turn</w:t>
      </w:r>
      <w:r w:rsidR="00AB1A1B">
        <w:t>, at coding &amp; synchronization layer, there could two options</w:t>
      </w:r>
      <w:r w:rsidR="00305D9B">
        <w:t xml:space="preserve"> considered for implementing VLFs</w:t>
      </w:r>
      <w:r w:rsidR="00AB1A1B">
        <w:t>:</w:t>
      </w:r>
    </w:p>
    <w:p w14:paraId="1DE81C1D" w14:textId="139E61D8" w:rsidR="00AB1A1B" w:rsidRDefault="00AB1A1B" w:rsidP="00AB1A1B">
      <w:pPr>
        <w:pStyle w:val="ListParagraph"/>
        <w:numPr>
          <w:ilvl w:val="0"/>
          <w:numId w:val="40"/>
        </w:numPr>
        <w:jc w:val="both"/>
      </w:pPr>
      <w:r>
        <w:t>Variable-length USLP, with classical ASM, but requiring the need to read the frame length (causing thus a layer violation</w:t>
      </w:r>
      <w:proofErr w:type="gramStart"/>
      <w:r>
        <w:t>)</w:t>
      </w:r>
      <w:r w:rsidR="00305D9B">
        <w:t>;</w:t>
      </w:r>
      <w:proofErr w:type="gramEnd"/>
    </w:p>
    <w:p w14:paraId="05ABE83E" w14:textId="6B908917" w:rsidR="00AB1A1B" w:rsidRDefault="00AB1A1B" w:rsidP="00AB1A1B">
      <w:pPr>
        <w:pStyle w:val="ListParagraph"/>
        <w:numPr>
          <w:ilvl w:val="0"/>
          <w:numId w:val="40"/>
        </w:numPr>
        <w:jc w:val="both"/>
      </w:pPr>
      <w:r>
        <w:t>Generic frame procedure (GFP) that avoids the layer violation and provides compatibility with other frame formats (e.g., Prox-1, Ethernet, etc.)</w:t>
      </w:r>
      <w:r w:rsidR="00305D9B">
        <w:t>.</w:t>
      </w:r>
    </w:p>
    <w:p w14:paraId="2F148E8B" w14:textId="284005EE" w:rsidR="003302DD" w:rsidRDefault="003302DD" w:rsidP="004217A0">
      <w:pPr>
        <w:jc w:val="both"/>
      </w:pPr>
    </w:p>
    <w:p w14:paraId="6563EEF2" w14:textId="43850A87" w:rsidR="0010136A" w:rsidRDefault="00E525F7" w:rsidP="004217A0">
      <w:pPr>
        <w:jc w:val="both"/>
      </w:pPr>
      <w:r>
        <w:t xml:space="preserve">Currently, ESA preference in this framework is for GFP. </w:t>
      </w:r>
      <w:r w:rsidR="00305D9B">
        <w:t xml:space="preserve">The ESA study </w:t>
      </w:r>
      <w:proofErr w:type="gramStart"/>
      <w:r w:rsidR="00305D9B">
        <w:t>foresees also</w:t>
      </w:r>
      <w:proofErr w:type="gramEnd"/>
      <w:r w:rsidR="00305D9B">
        <w:t xml:space="preserve"> the implementation of a prototype that implements the network layers.</w:t>
      </w:r>
    </w:p>
    <w:p w14:paraId="4B3EFFE6" w14:textId="48F7A8C4" w:rsidR="00AB1A1B" w:rsidRDefault="00AB1A1B" w:rsidP="004217A0">
      <w:pPr>
        <w:jc w:val="both"/>
      </w:pPr>
    </w:p>
    <w:p w14:paraId="30B0BE3A" w14:textId="49F6A10B" w:rsidR="00AB1A1B" w:rsidRDefault="00AB1A1B" w:rsidP="00AB1A1B">
      <w:pPr>
        <w:pStyle w:val="Heading2"/>
        <w:jc w:val="both"/>
      </w:pPr>
      <w:r>
        <w:t>Failure analysis for GFP (SLS-CS_22-15)</w:t>
      </w:r>
    </w:p>
    <w:p w14:paraId="601230A2" w14:textId="1B1EA27B" w:rsidR="00AB1A1B" w:rsidRDefault="00335DD7" w:rsidP="004217A0">
      <w:pPr>
        <w:jc w:val="both"/>
      </w:pPr>
      <w:r>
        <w:t>Input provided by W</w:t>
      </w:r>
      <w:r w:rsidR="00C136D1">
        <w:t>. Fong/NASA in response to AI_22_02, that assess the probability of a false alarm and misdetection for GFP.</w:t>
      </w:r>
    </w:p>
    <w:p w14:paraId="014BFBA4" w14:textId="62763D2B" w:rsidR="00D84405" w:rsidRDefault="00D84405" w:rsidP="004217A0">
      <w:pPr>
        <w:jc w:val="both"/>
      </w:pPr>
    </w:p>
    <w:p w14:paraId="32DB841D" w14:textId="41EFAE53" w:rsidR="00D84405" w:rsidRDefault="00D84405" w:rsidP="004217A0">
      <w:pPr>
        <w:jc w:val="both"/>
      </w:pPr>
      <w:r>
        <w:t xml:space="preserve">During the hunt state, it was shown that the probability of false alarm (likelihood that a random pattern of 4 bytes is mistaken for a core header) increases with the frame length, tending to 1 for the largest frame length 65536. This can be decreased by checking at least </w:t>
      </w:r>
      <w:r w:rsidR="00A21431">
        <w:t>3 to 4</w:t>
      </w:r>
      <w:r>
        <w:t xml:space="preserve"> core headers for the largest frame, i.e., waiting </w:t>
      </w:r>
      <w:r w:rsidR="00A21431">
        <w:t>3 to 4</w:t>
      </w:r>
      <w:r>
        <w:t xml:space="preserve"> frames before going on lock state</w:t>
      </w:r>
      <w:r w:rsidR="00F977E3">
        <w:t xml:space="preserve">, or by using an </w:t>
      </w:r>
      <w:r w:rsidR="00A21431">
        <w:t xml:space="preserve">expanded </w:t>
      </w:r>
      <w:r w:rsidR="00F977E3">
        <w:t>core header</w:t>
      </w:r>
      <w:r>
        <w:t>.</w:t>
      </w:r>
    </w:p>
    <w:p w14:paraId="5D64A366" w14:textId="0CB9DBE7" w:rsidR="00305D9B" w:rsidRDefault="00D84405" w:rsidP="004217A0">
      <w:pPr>
        <w:jc w:val="both"/>
      </w:pPr>
      <w:proofErr w:type="gramStart"/>
      <w:r>
        <w:t>Instead</w:t>
      </w:r>
      <w:proofErr w:type="gramEnd"/>
      <w:r>
        <w:t xml:space="preserve"> the classical ASM has a probability of false alarm that is ~1e4 times less likely than that of the GFP core header.</w:t>
      </w:r>
      <w:r w:rsidR="00F977E3">
        <w:t xml:space="preserve"> </w:t>
      </w:r>
    </w:p>
    <w:p w14:paraId="67765783" w14:textId="77777777" w:rsidR="00F977E3" w:rsidRDefault="00F977E3" w:rsidP="004217A0">
      <w:pPr>
        <w:jc w:val="both"/>
      </w:pPr>
    </w:p>
    <w:p w14:paraId="33A66FB3" w14:textId="13FD8BB6" w:rsidR="00D84405" w:rsidRDefault="00D84405" w:rsidP="004217A0">
      <w:pPr>
        <w:jc w:val="both"/>
      </w:pPr>
      <w:r>
        <w:t>Differently, the probability of misdetection for GFP</w:t>
      </w:r>
      <w:r w:rsidR="00305D9B">
        <w:t xml:space="preserve"> is limited by the BER/FER.</w:t>
      </w:r>
    </w:p>
    <w:p w14:paraId="024DFA01" w14:textId="305CC0D7" w:rsidR="00E10C28" w:rsidRDefault="00E10C28" w:rsidP="004217A0">
      <w:pPr>
        <w:jc w:val="both"/>
      </w:pPr>
    </w:p>
    <w:p w14:paraId="104D8D7F" w14:textId="57F626B7" w:rsidR="00696982" w:rsidRDefault="00305D9B" w:rsidP="004217A0">
      <w:pPr>
        <w:jc w:val="both"/>
      </w:pPr>
      <w:r>
        <w:t xml:space="preserve">J. </w:t>
      </w:r>
      <w:proofErr w:type="spellStart"/>
      <w:r>
        <w:t>Hamkins</w:t>
      </w:r>
      <w:proofErr w:type="spellEnd"/>
      <w:r>
        <w:t xml:space="preserve">/NASA provided comments about the </w:t>
      </w:r>
      <w:r w:rsidR="00696982">
        <w:t>presentation as follows:</w:t>
      </w:r>
    </w:p>
    <w:p w14:paraId="193810CD" w14:textId="004E830E" w:rsidR="00696982" w:rsidRDefault="00696982" w:rsidP="00696982">
      <w:pPr>
        <w:pStyle w:val="ListParagraph"/>
        <w:numPr>
          <w:ilvl w:val="0"/>
          <w:numId w:val="46"/>
        </w:numPr>
        <w:jc w:val="both"/>
      </w:pPr>
      <w:r>
        <w:t xml:space="preserve">There is no need to use the CRC in the CHEC field for SEC or multi-bit error </w:t>
      </w:r>
      <w:proofErr w:type="gramStart"/>
      <w:r>
        <w:t>detection;</w:t>
      </w:r>
      <w:proofErr w:type="gramEnd"/>
    </w:p>
    <w:p w14:paraId="5F066C8D" w14:textId="5E0B3502" w:rsidR="00696982" w:rsidRDefault="00696982" w:rsidP="00696982">
      <w:pPr>
        <w:pStyle w:val="ListParagraph"/>
        <w:numPr>
          <w:ilvl w:val="0"/>
          <w:numId w:val="46"/>
        </w:numPr>
        <w:jc w:val="both"/>
      </w:pPr>
      <w:r>
        <w:t xml:space="preserve">The expression of P_FA(L) works just for small </w:t>
      </w:r>
      <w:proofErr w:type="gramStart"/>
      <w:r>
        <w:t>L;</w:t>
      </w:r>
      <w:proofErr w:type="gramEnd"/>
    </w:p>
    <w:p w14:paraId="6EFD7F9D" w14:textId="21B6D444" w:rsidR="00696982" w:rsidRDefault="00696982" w:rsidP="00696982">
      <w:pPr>
        <w:pStyle w:val="ListParagraph"/>
        <w:numPr>
          <w:ilvl w:val="0"/>
          <w:numId w:val="46"/>
        </w:numPr>
        <w:jc w:val="both"/>
      </w:pPr>
      <w:r>
        <w:t xml:space="preserve">Two core headers should have similar performance to the classical </w:t>
      </w:r>
      <w:proofErr w:type="gramStart"/>
      <w:r>
        <w:t>ASM;</w:t>
      </w:r>
      <w:proofErr w:type="gramEnd"/>
    </w:p>
    <w:p w14:paraId="7DF9F630" w14:textId="12AD8822" w:rsidR="00696982" w:rsidRDefault="00696982" w:rsidP="00696982">
      <w:pPr>
        <w:pStyle w:val="ListParagraph"/>
        <w:numPr>
          <w:ilvl w:val="0"/>
          <w:numId w:val="46"/>
        </w:numPr>
        <w:jc w:val="both"/>
      </w:pPr>
      <w:r>
        <w:t xml:space="preserve">Latency should not be an issue with GFP: in optical latency is driven by the channel </w:t>
      </w:r>
      <w:proofErr w:type="spellStart"/>
      <w:r>
        <w:t>interleaver</w:t>
      </w:r>
      <w:proofErr w:type="spellEnd"/>
      <w:r>
        <w:t>. In RF transmission, 3-4 frames latency is present just during acquisition.</w:t>
      </w:r>
    </w:p>
    <w:p w14:paraId="0E44F62A" w14:textId="194A8530" w:rsidR="00C136D1" w:rsidRDefault="00C136D1" w:rsidP="004217A0">
      <w:pPr>
        <w:jc w:val="both"/>
      </w:pPr>
    </w:p>
    <w:p w14:paraId="5AE4542F" w14:textId="2E9A323A" w:rsidR="00F977E3" w:rsidRDefault="00F977E3" w:rsidP="004217A0">
      <w:pPr>
        <w:jc w:val="both"/>
      </w:pPr>
      <w:r>
        <w:t xml:space="preserve">A. Modenini/ESA commented that ESA is performing </w:t>
      </w:r>
      <w:r w:rsidR="00696982">
        <w:t xml:space="preserve">internally </w:t>
      </w:r>
      <w:r>
        <w:t xml:space="preserve">some simulations of </w:t>
      </w:r>
      <w:proofErr w:type="gramStart"/>
      <w:r>
        <w:t>GFP, and</w:t>
      </w:r>
      <w:proofErr w:type="gramEnd"/>
      <w:r>
        <w:t xml:space="preserve"> obtained similar results </w:t>
      </w:r>
      <w:r w:rsidR="00696982">
        <w:t xml:space="preserve">for P_FA(L) </w:t>
      </w:r>
      <w:r>
        <w:t>to those of W. Fong/NASA.</w:t>
      </w:r>
    </w:p>
    <w:p w14:paraId="62A1DF80" w14:textId="6A0892C9" w:rsidR="00AB1A1B" w:rsidRDefault="00AB1A1B" w:rsidP="004217A0">
      <w:pPr>
        <w:jc w:val="both"/>
      </w:pPr>
    </w:p>
    <w:p w14:paraId="7CB71014" w14:textId="44813547" w:rsidR="00AB1A1B" w:rsidRDefault="00AB1A1B" w:rsidP="00AB1A1B">
      <w:pPr>
        <w:pStyle w:val="Heading2"/>
        <w:jc w:val="both"/>
      </w:pPr>
      <w:r>
        <w:t>VLFs – way forward discussion</w:t>
      </w:r>
    </w:p>
    <w:p w14:paraId="0DAFD06E" w14:textId="699F5729" w:rsidR="00F977E3" w:rsidRDefault="00F977E3" w:rsidP="004217A0">
      <w:pPr>
        <w:jc w:val="both"/>
      </w:pPr>
      <w:r>
        <w:t>Presentations on VLFs were follow up by an open discussion about the way forward to be taken.</w:t>
      </w:r>
    </w:p>
    <w:p w14:paraId="20DFBFCD" w14:textId="77777777" w:rsidR="00037727" w:rsidRDefault="00037727" w:rsidP="004217A0">
      <w:pPr>
        <w:jc w:val="both"/>
      </w:pPr>
    </w:p>
    <w:p w14:paraId="65F417C3" w14:textId="44A24411" w:rsidR="00AB1A1B" w:rsidRDefault="00037727" w:rsidP="004217A0">
      <w:pPr>
        <w:jc w:val="both"/>
        <w:rPr>
          <w:ins w:id="7" w:author="Andrea Modenini" w:date="2022-11-29T11:13:00Z"/>
        </w:rPr>
      </w:pPr>
      <w:r>
        <w:t>The WGs, f</w:t>
      </w:r>
      <w:r w:rsidR="00F977E3">
        <w:t>rom one side</w:t>
      </w:r>
      <w:r>
        <w:t>, found that</w:t>
      </w:r>
      <w:r w:rsidR="00F977E3">
        <w:t xml:space="preserve"> VLFs </w:t>
      </w:r>
      <w:r>
        <w:t xml:space="preserve">are </w:t>
      </w:r>
      <w:r w:rsidR="00F977E3">
        <w:t xml:space="preserve">not required by </w:t>
      </w:r>
      <w:r>
        <w:t xml:space="preserve">near future </w:t>
      </w:r>
      <w:r w:rsidR="00F977E3">
        <w:t xml:space="preserve">space missions while, on the other side, VLFs </w:t>
      </w:r>
      <w:r w:rsidR="0061433C">
        <w:t>(</w:t>
      </w:r>
      <w:r w:rsidR="00F977E3">
        <w:t xml:space="preserve">and </w:t>
      </w:r>
      <w:proofErr w:type="gramStart"/>
      <w:r w:rsidR="00F977E3">
        <w:t>in particular GFP</w:t>
      </w:r>
      <w:proofErr w:type="gramEnd"/>
      <w:r w:rsidR="0061433C">
        <w:t>)</w:t>
      </w:r>
      <w:r w:rsidR="00F977E3">
        <w:t xml:space="preserve"> are seen as an important enabler for optimizing very high data rate links (optical, and future RF)</w:t>
      </w:r>
      <w:ins w:id="8" w:author="Rodriguez, Shannon (GSFC-5670)" w:date="2022-10-31T15:42:00Z">
        <w:r w:rsidR="00C0205E">
          <w:t xml:space="preserve">, </w:t>
        </w:r>
        <w:proofErr w:type="spellStart"/>
        <w:r w:rsidR="00C0205E">
          <w:t>i.e</w:t>
        </w:r>
        <w:proofErr w:type="spellEnd"/>
        <w:r w:rsidR="00C0205E">
          <w:t xml:space="preserve"> &gt; 10 Gbps.</w:t>
        </w:r>
      </w:ins>
      <w:del w:id="9" w:author="Rodriguez, Shannon (GSFC-5670)" w:date="2022-10-31T15:42:00Z">
        <w:r w:rsidR="00F977E3" w:rsidDel="00C0205E">
          <w:delText>.</w:delText>
        </w:r>
      </w:del>
      <w:ins w:id="10" w:author="Rodriguez, Shannon (GSFC-5670)" w:date="2022-10-31T15:44:00Z">
        <w:r w:rsidR="00C0205E">
          <w:t xml:space="preserve">  </w:t>
        </w:r>
      </w:ins>
    </w:p>
    <w:p w14:paraId="201A1346" w14:textId="236228C4" w:rsidR="00B575C5" w:rsidRDefault="00B575C5" w:rsidP="004217A0">
      <w:pPr>
        <w:jc w:val="both"/>
        <w:rPr>
          <w:ins w:id="11" w:author="Andrea Modenini" w:date="2022-11-29T11:13:00Z"/>
        </w:rPr>
      </w:pPr>
    </w:p>
    <w:p w14:paraId="07C2B3DC" w14:textId="34257C7B" w:rsidR="00B575C5" w:rsidRDefault="00B575C5" w:rsidP="004217A0">
      <w:pPr>
        <w:jc w:val="both"/>
        <w:rPr>
          <w:ins w:id="12" w:author="Rodriguez, Shannon (GSFC-5670)" w:date="2022-10-31T15:44:00Z"/>
        </w:rPr>
      </w:pPr>
      <w:ins w:id="13" w:author="Andrea Modenini" w:date="2022-11-29T11:13:00Z">
        <w:r>
          <w:t xml:space="preserve">M. Cosby/UKSA commented that optical communication industry is pushing for VLFs, with different </w:t>
        </w:r>
      </w:ins>
      <w:ins w:id="14" w:author="Andrea Modenini" w:date="2022-11-29T11:14:00Z">
        <w:r>
          <w:t>motivations from agencies.</w:t>
        </w:r>
      </w:ins>
    </w:p>
    <w:p w14:paraId="30AE13BC" w14:textId="573F41D0" w:rsidR="00C0205E" w:rsidRDefault="00C0205E" w:rsidP="004217A0">
      <w:pPr>
        <w:jc w:val="both"/>
        <w:rPr>
          <w:ins w:id="15" w:author="Rodriguez, Shannon (GSFC-5670)" w:date="2022-10-31T15:44:00Z"/>
        </w:rPr>
      </w:pPr>
    </w:p>
    <w:p w14:paraId="30CCAE77" w14:textId="0245AACE" w:rsidR="00C0205E" w:rsidDel="00C0205E" w:rsidRDefault="00C0205E" w:rsidP="004217A0">
      <w:pPr>
        <w:jc w:val="both"/>
        <w:rPr>
          <w:del w:id="16" w:author="Rodriguez, Shannon (GSFC-5670)" w:date="2022-10-31T15:47:00Z"/>
        </w:rPr>
      </w:pPr>
    </w:p>
    <w:p w14:paraId="6F1AB9B3" w14:textId="51E3262B" w:rsidR="00F977E3" w:rsidRDefault="00C0205E" w:rsidP="004217A0">
      <w:pPr>
        <w:jc w:val="both"/>
      </w:pPr>
      <w:commentRangeStart w:id="17"/>
      <w:commentRangeEnd w:id="17"/>
      <w:r>
        <w:rPr>
          <w:rStyle w:val="CommentReference"/>
        </w:rPr>
        <w:commentReference w:id="17"/>
      </w:r>
    </w:p>
    <w:p w14:paraId="2898C776" w14:textId="0152275D" w:rsidR="00037727" w:rsidRDefault="00F977E3" w:rsidP="0061433C">
      <w:pPr>
        <w:jc w:val="both"/>
      </w:pPr>
      <w:r>
        <w:t xml:space="preserve">It was finally reached consensus </w:t>
      </w:r>
      <w:r w:rsidR="0061433C">
        <w:t xml:space="preserve">that C&amp;S WG shall implement a transfer frame slicer for the coding schemes </w:t>
      </w:r>
      <w:r w:rsidR="00037727">
        <w:t xml:space="preserve">listed </w:t>
      </w:r>
      <w:r w:rsidR="0061433C">
        <w:t xml:space="preserve">in </w:t>
      </w:r>
      <w:r w:rsidR="00037727">
        <w:t>the blue books. The slicer should be standardised</w:t>
      </w:r>
      <w:r w:rsidR="0061433C">
        <w:t xml:space="preserve"> possibly as a shim book</w:t>
      </w:r>
      <w:r w:rsidR="00037727">
        <w:t xml:space="preserve">, so that it can be adopted </w:t>
      </w:r>
      <w:r w:rsidR="009C00AD">
        <w:t>by different</w:t>
      </w:r>
      <w:r w:rsidR="00A539F5">
        <w:t xml:space="preserve"> </w:t>
      </w:r>
      <w:r w:rsidR="0023627B">
        <w:t xml:space="preserve">C&amp;S blue books: </w:t>
      </w:r>
      <w:r w:rsidR="00A539F5">
        <w:t>131.0-B (TM), 131.2-B (SCCC), 131.3-B (DVB-S2) and 142.0-B (optical)</w:t>
      </w:r>
      <w:r w:rsidR="0061433C">
        <w:t xml:space="preserve">. </w:t>
      </w:r>
    </w:p>
    <w:p w14:paraId="4E96AE9A" w14:textId="03444B3E" w:rsidR="0061433C" w:rsidRDefault="00037727" w:rsidP="0061433C">
      <w:pPr>
        <w:jc w:val="both"/>
      </w:pPr>
      <w:r>
        <w:t>With this approach, t</w:t>
      </w:r>
      <w:r w:rsidR="0061433C">
        <w:t xml:space="preserve">he slicer </w:t>
      </w:r>
      <w:r>
        <w:t xml:space="preserve">allows </w:t>
      </w:r>
      <w:r w:rsidR="0061433C">
        <w:t xml:space="preserve">either (see </w:t>
      </w:r>
      <w:del w:id="18" w:author="Rodriguez, Shannon (GSFC-5670)" w:date="2022-10-31T15:43:00Z">
        <w:r w:rsidR="0061433C" w:rsidDel="00C0205E">
          <w:delText>picture below</w:delText>
        </w:r>
      </w:del>
      <w:ins w:id="19" w:author="Rodriguez, Shannon (GSFC-5670)" w:date="2022-10-31T15:43:00Z">
        <w:r w:rsidR="00C0205E">
          <w:t>Figure 1</w:t>
        </w:r>
      </w:ins>
      <w:r w:rsidR="0061433C">
        <w:t>) to use fixed-length TM/AOS/USLP frames (as currently done)</w:t>
      </w:r>
      <w:ins w:id="20" w:author="Andrea Modenini" w:date="2022-11-29T11:16:00Z">
        <w:r w:rsidR="00B575C5">
          <w:t xml:space="preserve"> as generic SMTF stream</w:t>
        </w:r>
      </w:ins>
      <w:r w:rsidR="0061433C">
        <w:t>, or to use standards coming from other entities (e.g., ITU GFP)</w:t>
      </w:r>
      <w:r w:rsidR="0061433C">
        <w:rPr>
          <w:noProof/>
          <w:lang w:eastAsia="en-GB"/>
        </w:rPr>
        <w:t>.</w:t>
      </w:r>
    </w:p>
    <w:p w14:paraId="1DE64741" w14:textId="4562EF77" w:rsidR="0061433C" w:rsidRDefault="0061433C" w:rsidP="004217A0">
      <w:pPr>
        <w:jc w:val="both"/>
      </w:pPr>
    </w:p>
    <w:p w14:paraId="2A5203B6" w14:textId="46042D0A" w:rsidR="00AB1A1B" w:rsidRDefault="00AB1A1B" w:rsidP="004217A0">
      <w:pPr>
        <w:jc w:val="both"/>
      </w:pPr>
    </w:p>
    <w:p w14:paraId="0BCE1CDB" w14:textId="0D86091E" w:rsidR="0061433C" w:rsidRDefault="0061433C" w:rsidP="004217A0">
      <w:pPr>
        <w:jc w:val="both"/>
      </w:pPr>
    </w:p>
    <w:p w14:paraId="31F6A62D" w14:textId="586BF9D0" w:rsidR="0061433C" w:rsidRDefault="0061433C" w:rsidP="004217A0">
      <w:pPr>
        <w:jc w:val="both"/>
      </w:pPr>
    </w:p>
    <w:p w14:paraId="5777C416" w14:textId="503F2622" w:rsidR="0061433C" w:rsidRDefault="0061433C" w:rsidP="004217A0">
      <w:pPr>
        <w:jc w:val="both"/>
      </w:pPr>
    </w:p>
    <w:p w14:paraId="67350535" w14:textId="0BE17A5E" w:rsidR="00B27BFE" w:rsidRDefault="00B27BFE" w:rsidP="00B27BFE">
      <w:pPr>
        <w:jc w:val="center"/>
      </w:pPr>
      <w:r>
        <w:rPr>
          <w:noProof/>
          <w:lang w:eastAsia="en-GB"/>
        </w:rPr>
        <mc:AlternateContent>
          <mc:Choice Requires="wpg">
            <w:drawing>
              <wp:inline distT="0" distB="0" distL="0" distR="0" wp14:anchorId="2DECB0B0" wp14:editId="369C7F64">
                <wp:extent cx="1328468" cy="1391908"/>
                <wp:effectExtent l="57150" t="19050" r="81280" b="94615"/>
                <wp:docPr id="10" name="Group 10"/>
                <wp:cNvGraphicFramePr/>
                <a:graphic xmlns:a="http://schemas.openxmlformats.org/drawingml/2006/main">
                  <a:graphicData uri="http://schemas.microsoft.com/office/word/2010/wordprocessingGroup">
                    <wpg:wgp>
                      <wpg:cNvGrpSpPr/>
                      <wpg:grpSpPr>
                        <a:xfrm>
                          <a:off x="0" y="0"/>
                          <a:ext cx="1328468" cy="1391908"/>
                          <a:chOff x="0" y="0"/>
                          <a:chExt cx="1328468" cy="1391908"/>
                        </a:xfrm>
                      </wpg:grpSpPr>
                      <wps:wsp>
                        <wps:cNvPr id="3" name="Rectangle 3"/>
                        <wps:cNvSpPr/>
                        <wps:spPr>
                          <a:xfrm>
                            <a:off x="0" y="361950"/>
                            <a:ext cx="1328420" cy="353683"/>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1D7B36F" w14:textId="3AB9CF2B" w:rsidR="0060129F" w:rsidRPr="0061433C" w:rsidRDefault="0060129F" w:rsidP="0061433C">
                              <w:pPr>
                                <w:jc w:val="center"/>
                                <w:rPr>
                                  <w:lang w:val="en-US"/>
                                </w:rPr>
                              </w:pPr>
                              <w:r>
                                <w:rPr>
                                  <w:lang w:val="en-US"/>
                                </w:rPr>
                                <w:t>Slicer (optional)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676275"/>
                            <a:ext cx="1328420" cy="353683"/>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3B5561D" w14:textId="32F5431A" w:rsidR="0060129F" w:rsidRPr="0061433C" w:rsidRDefault="0060129F" w:rsidP="0061433C">
                              <w:pPr>
                                <w:jc w:val="center"/>
                                <w:rPr>
                                  <w:lang w:val="en-US"/>
                                </w:rPr>
                              </w:pPr>
                              <w:r>
                                <w:rPr>
                                  <w:lang w:val="en-US"/>
                                </w:rPr>
                                <w:t>Coding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0"/>
                            <a:ext cx="1328468" cy="353683"/>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53007A0" w14:textId="66F9B093" w:rsidR="0060129F" w:rsidRPr="0061433C" w:rsidRDefault="0060129F" w:rsidP="0061433C">
                              <w:pPr>
                                <w:jc w:val="center"/>
                                <w:rPr>
                                  <w:lang w:val="en-US"/>
                                </w:rPr>
                              </w:pPr>
                              <w:r>
                                <w:rPr>
                                  <w:lang w:val="en-US"/>
                                </w:rPr>
                                <w:t>TM/AOS/USLP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1038225"/>
                            <a:ext cx="1328420" cy="353683"/>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1FE2E65" w14:textId="43B349AE" w:rsidR="0060129F" w:rsidRPr="0061433C" w:rsidRDefault="0060129F" w:rsidP="0061433C">
                              <w:pPr>
                                <w:jc w:val="center"/>
                                <w:rPr>
                                  <w:lang w:val="en-US"/>
                                </w:rPr>
                              </w:pPr>
                              <w:r>
                                <w:rPr>
                                  <w:lang w:val="en-US"/>
                                </w:rPr>
                                <w:t>RF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ECB0B0" id="Group 10" o:spid="_x0000_s1026" style="width:104.6pt;height:109.6pt;mso-position-horizontal-relative:char;mso-position-vertical-relative:line" coordsize="13284,1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">
                <v:rect id="Rectangle 3" o:spid="_x0000_s1027" style="position:absolute;top:3619;width:13284;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" fillcolor="#4f81bd [3204]" strokecolor="#4579b8 [3044]">
                  <v:fill color2="#a7bfde [1620]" rotate="t" angle="180" focus="100%" type="gradient">
                    <o:fill v:ext="view" type="gradientUnscaled"/>
                  </v:fill>
                  <v:shadow on="t" color="black" opacity="22937f" origin=",.5" offset="0,.63889mm"/>
                  <v:textbox>
                    <w:txbxContent>
                      <w:p w14:paraId="51D7B36F" w14:textId="3AB9CF2B" w:rsidR="0060129F" w:rsidRPr="0061433C" w:rsidRDefault="0060129F" w:rsidP="0061433C">
                        <w:pPr>
                          <w:jc w:val="center"/>
                          <w:rPr>
                            <w:lang w:val="en-US"/>
                          </w:rPr>
                        </w:pPr>
                        <w:r>
                          <w:rPr>
                            <w:lang w:val="en-US"/>
                          </w:rPr>
                          <w:t>Slicer (optional)</w:t>
                        </w:r>
                      </w:p>
                    </w:txbxContent>
                  </v:textbox>
                </v:rect>
                <v:rect id="Rectangle 4" o:spid="_x0000_s1028" style="position:absolute;top:6762;width:13284;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" fillcolor="#4f81bd [3204]" strokecolor="#4579b8 [3044]">
                  <v:fill color2="#a7bfde [1620]" rotate="t" angle="180" focus="100%" type="gradient">
                    <o:fill v:ext="view" type="gradientUnscaled"/>
                  </v:fill>
                  <v:shadow on="t" color="black" opacity="22937f" origin=",.5" offset="0,.63889mm"/>
                  <v:textbox>
                    <w:txbxContent>
                      <w:p w14:paraId="03B5561D" w14:textId="32F5431A" w:rsidR="0060129F" w:rsidRPr="0061433C" w:rsidRDefault="0060129F" w:rsidP="0061433C">
                        <w:pPr>
                          <w:jc w:val="center"/>
                          <w:rPr>
                            <w:lang w:val="en-US"/>
                          </w:rPr>
                        </w:pPr>
                        <w:r>
                          <w:rPr>
                            <w:lang w:val="en-US"/>
                          </w:rPr>
                          <w:t>Coding layer</w:t>
                        </w:r>
                      </w:p>
                    </w:txbxContent>
                  </v:textbox>
                </v:rect>
                <v:rect id="Rectangle 2" o:spid="_x0000_s1029" style="position:absolute;width:13284;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" fillcolor="#4f81bd [3204]" strokecolor="#4579b8 [3044]">
                  <v:fill color2="#a7bfde [1620]" rotate="t" angle="180" focus="100%" type="gradient">
                    <o:fill v:ext="view" type="gradientUnscaled"/>
                  </v:fill>
                  <v:shadow on="t" color="black" opacity="22937f" origin=",.5" offset="0,.63889mm"/>
                  <v:textbox>
                    <w:txbxContent>
                      <w:p w14:paraId="553007A0" w14:textId="66F9B093" w:rsidR="0060129F" w:rsidRPr="0061433C" w:rsidRDefault="0060129F" w:rsidP="0061433C">
                        <w:pPr>
                          <w:jc w:val="center"/>
                          <w:rPr>
                            <w:lang w:val="en-US"/>
                          </w:rPr>
                        </w:pPr>
                        <w:r>
                          <w:rPr>
                            <w:lang w:val="en-US"/>
                          </w:rPr>
                          <w:t>TM/AOS/USLP</w:t>
                        </w:r>
                      </w:p>
                    </w:txbxContent>
                  </v:textbox>
                </v:rect>
                <v:rect id="Rectangle 5" o:spid="_x0000_s1030" style="position:absolute;top:10382;width:13284;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" fillcolor="#4f81bd [3204]" strokecolor="#4579b8 [3044]">
                  <v:fill color2="#a7bfde [1620]" rotate="t" angle="180" focus="100%" type="gradient">
                    <o:fill v:ext="view" type="gradientUnscaled"/>
                  </v:fill>
                  <v:shadow on="t" color="black" opacity="22937f" origin=",.5" offset="0,.63889mm"/>
                  <v:textbox>
                    <w:txbxContent>
                      <w:p w14:paraId="21FE2E65" w14:textId="43B349AE" w:rsidR="0060129F" w:rsidRPr="0061433C" w:rsidRDefault="0060129F" w:rsidP="0061433C">
                        <w:pPr>
                          <w:jc w:val="center"/>
                          <w:rPr>
                            <w:lang w:val="en-US"/>
                          </w:rPr>
                        </w:pPr>
                        <w:r>
                          <w:rPr>
                            <w:lang w:val="en-US"/>
                          </w:rPr>
                          <w:t>RF layer</w:t>
                        </w:r>
                      </w:p>
                    </w:txbxContent>
                  </v:textbox>
                </v:rect>
                <w10:anchorlock/>
              </v:group>
            </w:pict>
          </mc:Fallback>
        </mc:AlternateContent>
      </w:r>
      <w:r w:rsidR="00037727">
        <w:rPr>
          <w:noProof/>
          <w:lang w:eastAsia="en-GB"/>
        </w:rPr>
        <mc:AlternateContent>
          <mc:Choice Requires="wpg">
            <w:drawing>
              <wp:inline distT="0" distB="0" distL="0" distR="0" wp14:anchorId="42BEA67D" wp14:editId="2705E007">
                <wp:extent cx="1328420" cy="1410958"/>
                <wp:effectExtent l="57150" t="19050" r="81280" b="94615"/>
                <wp:docPr id="11" name="Group 11"/>
                <wp:cNvGraphicFramePr/>
                <a:graphic xmlns:a="http://schemas.openxmlformats.org/drawingml/2006/main">
                  <a:graphicData uri="http://schemas.microsoft.com/office/word/2010/wordprocessingGroup">
                    <wpg:wgp>
                      <wpg:cNvGrpSpPr/>
                      <wpg:grpSpPr>
                        <a:xfrm>
                          <a:off x="0" y="0"/>
                          <a:ext cx="1328420" cy="1410958"/>
                          <a:chOff x="0" y="0"/>
                          <a:chExt cx="1328420" cy="1410958"/>
                        </a:xfrm>
                      </wpg:grpSpPr>
                      <wps:wsp>
                        <wps:cNvPr id="6" name="Rectangle 6"/>
                        <wps:cNvSpPr/>
                        <wps:spPr>
                          <a:xfrm>
                            <a:off x="0" y="381000"/>
                            <a:ext cx="1328420" cy="35306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1038386" w14:textId="77777777" w:rsidR="0060129F" w:rsidRPr="0061433C" w:rsidRDefault="0060129F" w:rsidP="00037727">
                              <w:pPr>
                                <w:jc w:val="center"/>
                                <w:rPr>
                                  <w:lang w:val="en-US"/>
                                </w:rPr>
                              </w:pPr>
                              <w:r>
                                <w:rPr>
                                  <w:lang w:val="en-US"/>
                                </w:rPr>
                                <w:t>slicer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704850"/>
                            <a:ext cx="1328420" cy="353683"/>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ED9824C" w14:textId="77777777" w:rsidR="0060129F" w:rsidRPr="0061433C" w:rsidRDefault="0060129F" w:rsidP="00037727">
                              <w:pPr>
                                <w:jc w:val="center"/>
                                <w:rPr>
                                  <w:lang w:val="en-US"/>
                                </w:rPr>
                              </w:pPr>
                              <w:r>
                                <w:rPr>
                                  <w:lang w:val="en-US"/>
                                </w:rPr>
                                <w:t>Coding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0"/>
                            <a:ext cx="1328420" cy="353683"/>
                          </a:xfrm>
                          <a:prstGeom prst="rect">
                            <a:avLst/>
                          </a:prstGeom>
                          <a:gradFill>
                            <a:gsLst>
                              <a:gs pos="0">
                                <a:schemeClr val="accent6">
                                  <a:lumMod val="75000"/>
                                </a:schemeClr>
                              </a:gs>
                              <a:gs pos="100000">
                                <a:schemeClr val="accent6">
                                  <a:lumMod val="50000"/>
                                </a:schemeClr>
                              </a:gs>
                            </a:gsLst>
                          </a:gradFill>
                        </wps:spPr>
                        <wps:style>
                          <a:lnRef idx="1">
                            <a:schemeClr val="accent1"/>
                          </a:lnRef>
                          <a:fillRef idx="3">
                            <a:schemeClr val="accent1"/>
                          </a:fillRef>
                          <a:effectRef idx="2">
                            <a:schemeClr val="accent1"/>
                          </a:effectRef>
                          <a:fontRef idx="minor">
                            <a:schemeClr val="lt1"/>
                          </a:fontRef>
                        </wps:style>
                        <wps:txbx>
                          <w:txbxContent>
                            <w:p w14:paraId="3968768D" w14:textId="77777777" w:rsidR="0060129F" w:rsidRPr="0061433C" w:rsidRDefault="0060129F" w:rsidP="00037727">
                              <w:pPr>
                                <w:jc w:val="center"/>
                                <w:rPr>
                                  <w:sz w:val="16"/>
                                  <w:lang w:val="en-US"/>
                                </w:rPr>
                              </w:pPr>
                              <w:r w:rsidRPr="0061433C">
                                <w:rPr>
                                  <w:sz w:val="16"/>
                                  <w:lang w:val="en-US"/>
                                </w:rPr>
                                <w:t>Generic VLFs standard (non CCSDS)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1057275"/>
                            <a:ext cx="1328420" cy="353683"/>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798C9FF" w14:textId="77777777" w:rsidR="0060129F" w:rsidRPr="0061433C" w:rsidRDefault="0060129F" w:rsidP="00037727">
                              <w:pPr>
                                <w:jc w:val="center"/>
                                <w:rPr>
                                  <w:lang w:val="en-US"/>
                                </w:rPr>
                              </w:pPr>
                              <w:r>
                                <w:rPr>
                                  <w:lang w:val="en-US"/>
                                </w:rPr>
                                <w:t>RF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BEA67D" id="Group 11" o:spid="_x0000_s1031" style="width:104.6pt;height:111.1pt;mso-position-horizontal-relative:char;mso-position-vertical-relative:line" coordsize="13284,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">
                <v:rect id="Rectangle 6" o:spid="_x0000_s1032" style="position:absolute;top:3810;width:13284;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" fillcolor="#4f81bd [3204]" strokecolor="#4579b8 [3044]">
                  <v:fill color2="#a7bfde [1620]" rotate="t" angle="180" focus="100%" type="gradient">
                    <o:fill v:ext="view" type="gradientUnscaled"/>
                  </v:fill>
                  <v:shadow on="t" color="black" opacity="22937f" origin=",.5" offset="0,.63889mm"/>
                  <v:textbox>
                    <w:txbxContent>
                      <w:p w14:paraId="41038386" w14:textId="77777777" w:rsidR="0060129F" w:rsidRPr="0061433C" w:rsidRDefault="0060129F" w:rsidP="00037727">
                        <w:pPr>
                          <w:jc w:val="center"/>
                          <w:rPr>
                            <w:lang w:val="en-US"/>
                          </w:rPr>
                        </w:pPr>
                        <w:r>
                          <w:rPr>
                            <w:lang w:val="en-US"/>
                          </w:rPr>
                          <w:t>slicer</w:t>
                        </w:r>
                      </w:p>
                    </w:txbxContent>
                  </v:textbox>
                </v:rect>
                <v:rect id="Rectangle 7" o:spid="_x0000_s1033" style="position:absolute;top:7048;width:13284;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" fillcolor="#4f81bd [3204]" strokecolor="#4579b8 [3044]">
                  <v:fill color2="#a7bfde [1620]" rotate="t" angle="180" focus="100%" type="gradient">
                    <o:fill v:ext="view" type="gradientUnscaled"/>
                  </v:fill>
                  <v:shadow on="t" color="black" opacity="22937f" origin=",.5" offset="0,.63889mm"/>
                  <v:textbox>
                    <w:txbxContent>
                      <w:p w14:paraId="3ED9824C" w14:textId="77777777" w:rsidR="0060129F" w:rsidRPr="0061433C" w:rsidRDefault="0060129F" w:rsidP="00037727">
                        <w:pPr>
                          <w:jc w:val="center"/>
                          <w:rPr>
                            <w:lang w:val="en-US"/>
                          </w:rPr>
                        </w:pPr>
                        <w:r>
                          <w:rPr>
                            <w:lang w:val="en-US"/>
                          </w:rPr>
                          <w:t>Coding layer</w:t>
                        </w:r>
                      </w:p>
                    </w:txbxContent>
                  </v:textbox>
                </v:rect>
                <v:rect id="Rectangle 9" o:spid="_x0000_s1034" style="position:absolute;width:13284;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" fillcolor="#e36c0a [2409]" strokecolor="#4579b8 [3044]">
                  <v:fill color2="#974706 [1609]" rotate="t" angle="180" focus="100%" type="gradient">
                    <o:fill v:ext="view" type="gradientUnscaled"/>
                  </v:fill>
                  <v:shadow on="t" color="black" opacity="22937f" origin=",.5" offset="0,.63889mm"/>
                  <v:textbox>
                    <w:txbxContent>
                      <w:p w14:paraId="3968768D" w14:textId="77777777" w:rsidR="0060129F" w:rsidRPr="0061433C" w:rsidRDefault="0060129F" w:rsidP="00037727">
                        <w:pPr>
                          <w:jc w:val="center"/>
                          <w:rPr>
                            <w:sz w:val="16"/>
                            <w:lang w:val="en-US"/>
                          </w:rPr>
                        </w:pPr>
                        <w:r w:rsidRPr="0061433C">
                          <w:rPr>
                            <w:sz w:val="16"/>
                            <w:lang w:val="en-US"/>
                          </w:rPr>
                          <w:t>Generic VLFs standard (non CCSDS)</w:t>
                        </w:r>
                      </w:p>
                    </w:txbxContent>
                  </v:textbox>
                </v:rect>
                <v:rect id="Rectangle 8" o:spid="_x0000_s1035" style="position:absolute;top:10572;width:13284;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" fillcolor="#4f81bd [3204]" strokecolor="#4579b8 [3044]">
                  <v:fill color2="#a7bfde [1620]" rotate="t" angle="180" focus="100%" type="gradient">
                    <o:fill v:ext="view" type="gradientUnscaled"/>
                  </v:fill>
                  <v:shadow on="t" color="black" opacity="22937f" origin=",.5" offset="0,.63889mm"/>
                  <v:textbox>
                    <w:txbxContent>
                      <w:p w14:paraId="7798C9FF" w14:textId="77777777" w:rsidR="0060129F" w:rsidRPr="0061433C" w:rsidRDefault="0060129F" w:rsidP="00037727">
                        <w:pPr>
                          <w:jc w:val="center"/>
                          <w:rPr>
                            <w:lang w:val="en-US"/>
                          </w:rPr>
                        </w:pPr>
                        <w:r>
                          <w:rPr>
                            <w:lang w:val="en-US"/>
                          </w:rPr>
                          <w:t>RF layer</w:t>
                        </w:r>
                      </w:p>
                    </w:txbxContent>
                  </v:textbox>
                </v:rect>
                <w10:anchorlock/>
              </v:group>
            </w:pict>
          </mc:Fallback>
        </mc:AlternateContent>
      </w:r>
    </w:p>
    <w:p w14:paraId="6420110F" w14:textId="55B285CA" w:rsidR="00037727" w:rsidRPr="00037727" w:rsidRDefault="00037727" w:rsidP="00B27BFE">
      <w:pPr>
        <w:jc w:val="center"/>
        <w:rPr>
          <w:b/>
        </w:rPr>
      </w:pPr>
      <w:r w:rsidRPr="00037727">
        <w:rPr>
          <w:b/>
        </w:rPr>
        <w:t>Figure</w:t>
      </w:r>
      <w:ins w:id="21" w:author="Rodriguez, Shannon (GSFC-5670)" w:date="2022-10-31T15:43:00Z">
        <w:r w:rsidR="00C0205E">
          <w:rPr>
            <w:b/>
          </w:rPr>
          <w:t xml:space="preserve"> 1</w:t>
        </w:r>
      </w:ins>
      <w:r w:rsidRPr="00037727">
        <w:rPr>
          <w:b/>
        </w:rPr>
        <w:t xml:space="preserve">: </w:t>
      </w:r>
      <w:r>
        <w:rPr>
          <w:b/>
        </w:rPr>
        <w:t>sketch of the possible stacks possible by implementing a shim book for slicing transfer frames.</w:t>
      </w:r>
    </w:p>
    <w:p w14:paraId="33AD2E75" w14:textId="77777777" w:rsidR="00B27BFE" w:rsidRDefault="00B27BFE" w:rsidP="00B57B25">
      <w:pPr>
        <w:jc w:val="both"/>
      </w:pPr>
    </w:p>
    <w:p w14:paraId="4B38BE87" w14:textId="3F667B60" w:rsidR="00E63076" w:rsidRDefault="00037727" w:rsidP="00B57B25">
      <w:pPr>
        <w:jc w:val="both"/>
      </w:pPr>
      <w:r>
        <w:t xml:space="preserve">As a result, </w:t>
      </w:r>
      <w:r w:rsidR="00E63076">
        <w:t xml:space="preserve">VLFs </w:t>
      </w:r>
      <w:r>
        <w:t xml:space="preserve">(for the time being) </w:t>
      </w:r>
      <w:r w:rsidR="00E63076">
        <w:t xml:space="preserve">will not </w:t>
      </w:r>
      <w:r w:rsidR="002D7BBF">
        <w:t xml:space="preserve">be </w:t>
      </w:r>
      <w:r w:rsidR="00E63076">
        <w:t xml:space="preserve">introduced as part of CCSDS standards, but rather CCSDS standards will provide an interface for </w:t>
      </w:r>
      <w:r w:rsidR="00446D1B">
        <w:t xml:space="preserve">allowing commercial operators to use their own </w:t>
      </w:r>
      <w:r>
        <w:t xml:space="preserve">VLFs </w:t>
      </w:r>
      <w:r w:rsidR="00446D1B">
        <w:t>standards</w:t>
      </w:r>
      <w:r>
        <w:t xml:space="preserve"> (including </w:t>
      </w:r>
      <w:commentRangeStart w:id="22"/>
      <w:r>
        <w:t>GFP</w:t>
      </w:r>
      <w:commentRangeEnd w:id="22"/>
      <w:r w:rsidR="0047766F">
        <w:rPr>
          <w:rStyle w:val="CommentReference"/>
        </w:rPr>
        <w:commentReference w:id="22"/>
      </w:r>
      <w:r>
        <w:t>)</w:t>
      </w:r>
      <w:r w:rsidR="00E63076">
        <w:t xml:space="preserve">. </w:t>
      </w:r>
    </w:p>
    <w:p w14:paraId="3DDCC9D5" w14:textId="77777777" w:rsidR="00E63076" w:rsidRDefault="00E63076" w:rsidP="00B57B25">
      <w:pPr>
        <w:jc w:val="both"/>
      </w:pPr>
    </w:p>
    <w:p w14:paraId="524A2ECA" w14:textId="1D40E937" w:rsidR="0061433C" w:rsidRDefault="00B57B25" w:rsidP="00B57B25">
      <w:pPr>
        <w:jc w:val="both"/>
      </w:pPr>
      <w:r>
        <w:t xml:space="preserve">C&amp;S WG will prepare </w:t>
      </w:r>
      <w:r w:rsidR="00E63076">
        <w:t>a concept paper about slicing (</w:t>
      </w:r>
      <w:r w:rsidR="00E63076" w:rsidRPr="00E63076">
        <w:rPr>
          <w:b/>
        </w:rPr>
        <w:t>AI_22_06</w:t>
      </w:r>
      <w:r w:rsidR="00E63076">
        <w:t>)</w:t>
      </w:r>
      <w:r w:rsidR="00446D1B">
        <w:t>.</w:t>
      </w:r>
    </w:p>
    <w:p w14:paraId="3D90B8C1" w14:textId="77777777" w:rsidR="0061433C" w:rsidRDefault="0061433C" w:rsidP="004217A0">
      <w:pPr>
        <w:jc w:val="both"/>
      </w:pPr>
    </w:p>
    <w:p w14:paraId="583BE6A1" w14:textId="416304A6" w:rsidR="00672660" w:rsidRDefault="004503DE" w:rsidP="004217A0">
      <w:pPr>
        <w:pStyle w:val="Heading1"/>
        <w:jc w:val="both"/>
      </w:pPr>
      <w:r>
        <w:t>C&amp;S</w:t>
      </w:r>
    </w:p>
    <w:p w14:paraId="2BAE727D" w14:textId="1DEEC2B9" w:rsidR="00672660" w:rsidRDefault="00672660" w:rsidP="00672660">
      <w:pPr>
        <w:pStyle w:val="Heading2"/>
        <w:jc w:val="both"/>
      </w:pPr>
      <w:r>
        <w:t>Extending slicing to all other block codes in CCSDS 131.0-B (SLS-CS_22-12)</w:t>
      </w:r>
    </w:p>
    <w:p w14:paraId="6BB0E362" w14:textId="46C60A7E" w:rsidR="00672660" w:rsidRDefault="00E63076" w:rsidP="00672660">
      <w:r>
        <w:t>Presentation of K. Andrews/NASA. It was proposed to delete Chapter 8 (LDPC of SMTFs) and include slicing as a dedicated sublayer.</w:t>
      </w:r>
    </w:p>
    <w:p w14:paraId="368D54EC" w14:textId="7E9C4B22" w:rsidR="002133DC" w:rsidRDefault="002133DC" w:rsidP="00672660">
      <w:r>
        <w:t xml:space="preserve">The WG had consensus on the proposed technical implementation, </w:t>
      </w:r>
      <w:r w:rsidR="00A21431">
        <w:t xml:space="preserve">by </w:t>
      </w:r>
      <w:r>
        <w:t>specifying that there should be only one codeword</w:t>
      </w:r>
      <w:r w:rsidR="00383B30">
        <w:t xml:space="preserve"> or </w:t>
      </w:r>
      <w:proofErr w:type="spellStart"/>
      <w:r>
        <w:t>codeblock</w:t>
      </w:r>
      <w:proofErr w:type="spellEnd"/>
      <w:r>
        <w:t xml:space="preserve"> per CSM (i.e., equivalent of setting the parameter m</w:t>
      </w:r>
      <w:r w:rsidR="00CC38E7">
        <w:t xml:space="preserve"> </w:t>
      </w:r>
      <w:r>
        <w:t>in Slide 2 equal to 1).</w:t>
      </w:r>
      <w:r w:rsidR="00F84A92">
        <w:t xml:space="preserve"> </w:t>
      </w:r>
      <w:r w:rsidR="00277F63">
        <w:t xml:space="preserve">The WG had also consensus to have </w:t>
      </w:r>
      <w:r w:rsidR="00F84A92">
        <w:t>meanwhile a technical corrigendum (</w:t>
      </w:r>
      <w:r w:rsidR="00F84A92">
        <w:rPr>
          <w:b/>
          <w:bCs/>
        </w:rPr>
        <w:t>R</w:t>
      </w:r>
      <w:r w:rsidR="00F84A92" w:rsidRPr="00F84A92">
        <w:rPr>
          <w:b/>
          <w:bCs/>
        </w:rPr>
        <w:t>esolution#1</w:t>
      </w:r>
      <w:r w:rsidR="00F84A92">
        <w:t>).</w:t>
      </w:r>
    </w:p>
    <w:p w14:paraId="01C9761A" w14:textId="77777777" w:rsidR="002133DC" w:rsidRDefault="002133DC" w:rsidP="00672660"/>
    <w:p w14:paraId="51C8C676" w14:textId="7D3DE203" w:rsidR="00E63076" w:rsidRDefault="00E63076" w:rsidP="00672660">
      <w:r>
        <w:t xml:space="preserve">The presentation </w:t>
      </w:r>
      <w:proofErr w:type="gramStart"/>
      <w:r>
        <w:t>included also</w:t>
      </w:r>
      <w:proofErr w:type="gramEnd"/>
      <w:r>
        <w:t xml:space="preserve"> a draft of the pink sheet</w:t>
      </w:r>
      <w:r w:rsidR="00037727">
        <w:t>s</w:t>
      </w:r>
      <w:r>
        <w:t xml:space="preserve"> for imple</w:t>
      </w:r>
      <w:r w:rsidR="00037727">
        <w:t>menting the sublayer in 131.0-B. However,</w:t>
      </w:r>
      <w:r>
        <w:t xml:space="preserve"> followin</w:t>
      </w:r>
      <w:r w:rsidR="00037727">
        <w:t>g the joint SLP/OPT/C&amp;S meeting,</w:t>
      </w:r>
      <w:r>
        <w:t xml:space="preserve"> it is </w:t>
      </w:r>
      <w:r w:rsidR="00037727">
        <w:t xml:space="preserve">now </w:t>
      </w:r>
      <w:r>
        <w:t>required to re-organize the</w:t>
      </w:r>
      <w:r w:rsidR="00037727">
        <w:t>se</w:t>
      </w:r>
      <w:r>
        <w:t xml:space="preserve"> changes as part of a dedicated shim book (</w:t>
      </w:r>
      <w:r w:rsidRPr="00E63076">
        <w:rPr>
          <w:b/>
        </w:rPr>
        <w:t>AI_22_07</w:t>
      </w:r>
      <w:r>
        <w:t>)</w:t>
      </w:r>
      <w:r w:rsidR="002133DC">
        <w:t>.</w:t>
      </w:r>
    </w:p>
    <w:p w14:paraId="54351DF9" w14:textId="0E5D85C1" w:rsidR="00672660" w:rsidRDefault="00672660" w:rsidP="00672660">
      <w:pPr>
        <w:pStyle w:val="Heading2"/>
        <w:jc w:val="both"/>
      </w:pPr>
      <w:r>
        <w:lastRenderedPageBreak/>
        <w:t xml:space="preserve">Simulation and Breadboard results of the Turbo Channel </w:t>
      </w:r>
      <w:proofErr w:type="spellStart"/>
      <w:r>
        <w:t>Interleaver</w:t>
      </w:r>
      <w:proofErr w:type="spellEnd"/>
      <w:r>
        <w:t xml:space="preserve"> (SLS-CS_22-14)</w:t>
      </w:r>
    </w:p>
    <w:p w14:paraId="24BC8F93" w14:textId="04DE179B" w:rsidR="00672660" w:rsidRDefault="00CC38E7" w:rsidP="00672660">
      <w:r>
        <w:t xml:space="preserve">R. Prada, DEIMOS, on behalf of ESA gave a presentation about the breadboard results of the turbo channel </w:t>
      </w:r>
      <w:proofErr w:type="spellStart"/>
      <w:r>
        <w:t>interleaver</w:t>
      </w:r>
      <w:proofErr w:type="spellEnd"/>
      <w:r>
        <w:t xml:space="preserve">. </w:t>
      </w:r>
      <w:r w:rsidR="00EC7FD6">
        <w:t>T</w:t>
      </w:r>
      <w:r>
        <w:t xml:space="preserve">est results show a good matching with the numerical simulations, thus indicating that the </w:t>
      </w:r>
      <w:proofErr w:type="spellStart"/>
      <w:r>
        <w:t>interleaver</w:t>
      </w:r>
      <w:proofErr w:type="spellEnd"/>
      <w:r>
        <w:t xml:space="preserve"> implementation is working.</w:t>
      </w:r>
    </w:p>
    <w:p w14:paraId="3BB598C0" w14:textId="0BE6930F" w:rsidR="00CC38E7" w:rsidRDefault="00CC38E7" w:rsidP="00672660"/>
    <w:p w14:paraId="27A46D7C" w14:textId="08B95080" w:rsidR="00CC38E7" w:rsidRDefault="00CC38E7" w:rsidP="00672660">
      <w:r>
        <w:t xml:space="preserve">As annex to the presentation, a draft book was provided, containing useful material for both the future 131.0-B </w:t>
      </w:r>
      <w:r w:rsidR="00EC7FD6">
        <w:t xml:space="preserve">and </w:t>
      </w:r>
      <w:r>
        <w:t>131.0-G</w:t>
      </w:r>
      <w:r w:rsidR="00EC7FD6">
        <w:t xml:space="preserve"> updates</w:t>
      </w:r>
      <w:r>
        <w:t xml:space="preserve">. ESA </w:t>
      </w:r>
      <w:r w:rsidR="00D90E7F">
        <w:t xml:space="preserve">has still </w:t>
      </w:r>
      <w:r w:rsidR="00B1588A">
        <w:t xml:space="preserve">a </w:t>
      </w:r>
      <w:r w:rsidR="00D90E7F">
        <w:t xml:space="preserve">pending </w:t>
      </w:r>
      <w:r>
        <w:t xml:space="preserve">action </w:t>
      </w:r>
      <w:r w:rsidR="00B1588A">
        <w:t xml:space="preserve">item </w:t>
      </w:r>
      <w:r>
        <w:t>for providing draft pink sheets</w:t>
      </w:r>
      <w:r w:rsidR="00D90E7F">
        <w:t xml:space="preserve"> </w:t>
      </w:r>
      <w:r>
        <w:t>(</w:t>
      </w:r>
      <w:r w:rsidRPr="00CC38E7">
        <w:rPr>
          <w:b/>
        </w:rPr>
        <w:t>AI</w:t>
      </w:r>
      <w:r w:rsidR="00D90E7F">
        <w:rPr>
          <w:b/>
        </w:rPr>
        <w:t>_21</w:t>
      </w:r>
      <w:r w:rsidRPr="00CC38E7">
        <w:rPr>
          <w:b/>
        </w:rPr>
        <w:t>_0</w:t>
      </w:r>
      <w:r w:rsidR="00D90E7F">
        <w:rPr>
          <w:b/>
        </w:rPr>
        <w:t>2</w:t>
      </w:r>
      <w:r>
        <w:t>)</w:t>
      </w:r>
      <w:r w:rsidR="00D90E7F">
        <w:t>, for which it can now possibly use this material.</w:t>
      </w:r>
    </w:p>
    <w:p w14:paraId="77B54210" w14:textId="77777777" w:rsidR="00CC38E7" w:rsidRDefault="00CC38E7" w:rsidP="00672660"/>
    <w:p w14:paraId="4248F804" w14:textId="2C2CB51B" w:rsidR="00CC38E7" w:rsidRPr="00672660" w:rsidRDefault="00CC38E7" w:rsidP="00672660">
      <w:r>
        <w:t xml:space="preserve">I. Aguilar/SLS AD </w:t>
      </w:r>
      <w:r w:rsidR="00B1588A">
        <w:t>pointed out</w:t>
      </w:r>
      <w:r>
        <w:t xml:space="preserve"> that a second pro</w:t>
      </w:r>
      <w:proofErr w:type="spellStart"/>
      <w:r>
        <w:rPr>
          <w:lang w:val="en-US"/>
        </w:rPr>
        <w:t>totype</w:t>
      </w:r>
      <w:proofErr w:type="spellEnd"/>
      <w:r>
        <w:rPr>
          <w:lang w:val="en-US"/>
        </w:rPr>
        <w:t xml:space="preserve">, </w:t>
      </w:r>
      <w:r w:rsidR="00B1588A">
        <w:rPr>
          <w:lang w:val="en-US"/>
        </w:rPr>
        <w:t xml:space="preserve">as reported in </w:t>
      </w:r>
      <w:r>
        <w:rPr>
          <w:lang w:val="en-US"/>
        </w:rPr>
        <w:t>the CWE project, s</w:t>
      </w:r>
      <w:r w:rsidR="00B1588A">
        <w:rPr>
          <w:lang w:val="en-US"/>
        </w:rPr>
        <w:t>hall be implemented.</w:t>
      </w:r>
      <w:r>
        <w:rPr>
          <w:lang w:val="en-US"/>
        </w:rPr>
        <w:t xml:space="preserve"> </w:t>
      </w:r>
      <w:r w:rsidR="00B1588A">
        <w:rPr>
          <w:lang w:val="en-US"/>
        </w:rPr>
        <w:t xml:space="preserve">The second prototype can be also </w:t>
      </w:r>
      <w:r>
        <w:rPr>
          <w:lang w:val="en-US"/>
        </w:rPr>
        <w:t xml:space="preserve">in software. K. Andrews/NASA took action to implement such prototype by Fall 2023 </w:t>
      </w:r>
      <w:r>
        <w:t>(</w:t>
      </w:r>
      <w:r w:rsidRPr="00CC38E7">
        <w:rPr>
          <w:b/>
        </w:rPr>
        <w:t>AI_22_0</w:t>
      </w:r>
      <w:r w:rsidR="00D90E7F">
        <w:rPr>
          <w:b/>
        </w:rPr>
        <w:t>8</w:t>
      </w:r>
      <w:r>
        <w:t>)</w:t>
      </w:r>
      <w:r>
        <w:rPr>
          <w:lang w:val="en-US"/>
        </w:rPr>
        <w:t>.</w:t>
      </w:r>
    </w:p>
    <w:p w14:paraId="1479B140" w14:textId="3B3DA77B" w:rsidR="00672660" w:rsidRDefault="00672660" w:rsidP="004217A0">
      <w:pPr>
        <w:jc w:val="both"/>
      </w:pPr>
    </w:p>
    <w:p w14:paraId="30AB3E06" w14:textId="48670250" w:rsidR="001D24BA" w:rsidRDefault="001D24BA" w:rsidP="001D24BA">
      <w:pPr>
        <w:pStyle w:val="Heading2"/>
        <w:jc w:val="both"/>
      </w:pPr>
      <w:r>
        <w:t>Concept paper for S-Band proximity-1</w:t>
      </w:r>
    </w:p>
    <w:p w14:paraId="632E27B2" w14:textId="77777777" w:rsidR="00CC38E7" w:rsidRDefault="00CC38E7" w:rsidP="001D24BA">
      <w:r>
        <w:t>A. Modenini/ESA presented the draft concept paper for having a project on the extension of Proximity-1 to S-Band and, possibly, K-Band.</w:t>
      </w:r>
    </w:p>
    <w:p w14:paraId="32D09C4B" w14:textId="70BD508B" w:rsidR="001D24BA" w:rsidRPr="001D24BA" w:rsidRDefault="00CC38E7" w:rsidP="001D24BA">
      <w:r>
        <w:t xml:space="preserve">Some </w:t>
      </w:r>
      <w:r w:rsidR="00B1588A">
        <w:t xml:space="preserve">minor </w:t>
      </w:r>
      <w:r>
        <w:t xml:space="preserve">edits were included </w:t>
      </w:r>
      <w:r w:rsidR="00B1588A">
        <w:t xml:space="preserve">in the paper </w:t>
      </w:r>
      <w:r>
        <w:t>during the meeting</w:t>
      </w:r>
      <w:r w:rsidR="00277F63">
        <w:t>. The</w:t>
      </w:r>
      <w:r>
        <w:t xml:space="preserve"> </w:t>
      </w:r>
      <w:r w:rsidR="00277F63">
        <w:t xml:space="preserve">paper </w:t>
      </w:r>
      <w:del w:id="23" w:author="Rodriguez, Shannon (GSFC-5670)" w:date="2022-10-31T15:58:00Z">
        <w:r w:rsidR="00B1588A" w:rsidDel="00900B0F">
          <w:delText xml:space="preserve">will </w:delText>
        </w:r>
        <w:r w:rsidDel="00900B0F">
          <w:delText>be</w:delText>
        </w:r>
      </w:del>
      <w:ins w:id="24" w:author="Rodriguez, Shannon (GSFC-5670)" w:date="2022-10-31T15:58:00Z">
        <w:r w:rsidR="00900B0F">
          <w:t>was</w:t>
        </w:r>
      </w:ins>
      <w:r w:rsidR="004E2DF2">
        <w:t xml:space="preserve"> presented the day after </w:t>
      </w:r>
      <w:r w:rsidR="00B1588A">
        <w:t xml:space="preserve">in </w:t>
      </w:r>
      <w:r w:rsidR="004E2DF2">
        <w:t>the joint SLP/C&amp;S/RFM meeting.</w:t>
      </w:r>
      <w:r>
        <w:t xml:space="preserve"> </w:t>
      </w:r>
    </w:p>
    <w:p w14:paraId="474EE0B7" w14:textId="77777777" w:rsidR="00672660" w:rsidRDefault="00672660" w:rsidP="004217A0">
      <w:pPr>
        <w:jc w:val="both"/>
      </w:pPr>
    </w:p>
    <w:p w14:paraId="1CE579AE" w14:textId="77777777" w:rsidR="00005BDE" w:rsidRDefault="00005BDE" w:rsidP="00005BDE">
      <w:pPr>
        <w:pStyle w:val="Heading2"/>
        <w:jc w:val="both"/>
      </w:pPr>
      <w:r>
        <w:t>C&amp;S working group status</w:t>
      </w:r>
    </w:p>
    <w:p w14:paraId="2A79BD90" w14:textId="77777777" w:rsidR="00005BDE" w:rsidRPr="00EE547A" w:rsidRDefault="00005BDE" w:rsidP="00005BDE">
      <w:pPr>
        <w:jc w:val="both"/>
      </w:pPr>
      <w:r w:rsidRPr="00EE547A">
        <w:t>A. Modenini/C&amp;S Chair provided a brief presentation on the C&amp;S working group status, covering the following topics:</w:t>
      </w:r>
    </w:p>
    <w:p w14:paraId="1B69FD61" w14:textId="77777777" w:rsidR="00005BDE" w:rsidRDefault="00005BDE" w:rsidP="00005BDE">
      <w:pPr>
        <w:pStyle w:val="ListParagraph"/>
        <w:numPr>
          <w:ilvl w:val="0"/>
          <w:numId w:val="16"/>
        </w:numPr>
        <w:jc w:val="both"/>
      </w:pPr>
      <w:r>
        <w:t>Project Status Review, with a quick overview of all C&amp;S CWE projects and activities, with special focus on the following items:</w:t>
      </w:r>
    </w:p>
    <w:p w14:paraId="4C2A3154" w14:textId="77777777" w:rsidR="00005BDE" w:rsidRDefault="00005BDE" w:rsidP="00005BDE">
      <w:pPr>
        <w:pStyle w:val="ListParagraph"/>
        <w:numPr>
          <w:ilvl w:val="1"/>
          <w:numId w:val="16"/>
        </w:numPr>
        <w:jc w:val="both"/>
      </w:pPr>
      <w:r w:rsidRPr="00D94E63">
        <w:rPr>
          <w:i/>
        </w:rPr>
        <w:t>TM Blue Book randomizer</w:t>
      </w:r>
      <w:r>
        <w:t xml:space="preserve">, </w:t>
      </w:r>
    </w:p>
    <w:p w14:paraId="687E4248" w14:textId="71272EEC" w:rsidR="00E11B09" w:rsidRPr="00E11B09" w:rsidRDefault="00E11B09" w:rsidP="00005BDE">
      <w:pPr>
        <w:pStyle w:val="ListParagraph"/>
        <w:numPr>
          <w:ilvl w:val="1"/>
          <w:numId w:val="16"/>
        </w:numPr>
        <w:jc w:val="both"/>
      </w:pPr>
      <w:r w:rsidRPr="00E11B09">
        <w:rPr>
          <w:i/>
        </w:rPr>
        <w:t>TM Blue Book with slicing</w:t>
      </w:r>
      <w:r>
        <w:t>,</w:t>
      </w:r>
    </w:p>
    <w:p w14:paraId="169FF2C6" w14:textId="40C414E3" w:rsidR="00E11B09" w:rsidRPr="00E11B09" w:rsidRDefault="00E11B09" w:rsidP="00005BDE">
      <w:pPr>
        <w:pStyle w:val="ListParagraph"/>
        <w:numPr>
          <w:ilvl w:val="1"/>
          <w:numId w:val="16"/>
        </w:numPr>
        <w:jc w:val="both"/>
      </w:pPr>
      <w:r>
        <w:t>S-Band proximity-1,</w:t>
      </w:r>
    </w:p>
    <w:p w14:paraId="09B33B1C" w14:textId="0CC903B5" w:rsidR="00005BDE" w:rsidRDefault="00005BDE" w:rsidP="00005BDE">
      <w:pPr>
        <w:pStyle w:val="ListParagraph"/>
        <w:numPr>
          <w:ilvl w:val="1"/>
          <w:numId w:val="16"/>
        </w:numPr>
        <w:jc w:val="both"/>
      </w:pPr>
      <w:r w:rsidRPr="00D94E63">
        <w:rPr>
          <w:i/>
        </w:rPr>
        <w:t xml:space="preserve">Turbo Channel </w:t>
      </w:r>
      <w:proofErr w:type="spellStart"/>
      <w:r w:rsidRPr="00D94E63">
        <w:rPr>
          <w:i/>
        </w:rPr>
        <w:t>Interleaver</w:t>
      </w:r>
      <w:proofErr w:type="spellEnd"/>
      <w:r>
        <w:t xml:space="preserve">, </w:t>
      </w:r>
    </w:p>
    <w:p w14:paraId="3BEF619C" w14:textId="727F690E" w:rsidR="00005BDE" w:rsidRDefault="00005BDE" w:rsidP="00005BDE">
      <w:pPr>
        <w:pStyle w:val="ListParagraph"/>
        <w:numPr>
          <w:ilvl w:val="1"/>
          <w:numId w:val="16"/>
        </w:numPr>
        <w:jc w:val="both"/>
      </w:pPr>
      <w:r w:rsidRPr="00D94E63">
        <w:rPr>
          <w:i/>
        </w:rPr>
        <w:t>Variable length frames</w:t>
      </w:r>
      <w:r>
        <w:t xml:space="preserve">, </w:t>
      </w:r>
    </w:p>
    <w:p w14:paraId="1CEE41F6" w14:textId="3918C3AD" w:rsidR="00672660" w:rsidRPr="00E11B09" w:rsidRDefault="00E11B09" w:rsidP="00005BDE">
      <w:pPr>
        <w:pStyle w:val="ListParagraph"/>
        <w:numPr>
          <w:ilvl w:val="1"/>
          <w:numId w:val="16"/>
        </w:numPr>
        <w:jc w:val="both"/>
        <w:rPr>
          <w:i/>
        </w:rPr>
      </w:pPr>
      <w:r w:rsidRPr="00E11B09">
        <w:rPr>
          <w:i/>
        </w:rPr>
        <w:t xml:space="preserve">Open </w:t>
      </w:r>
      <w:r>
        <w:rPr>
          <w:i/>
        </w:rPr>
        <w:t>Inter-Satellite Network (</w:t>
      </w:r>
      <w:proofErr w:type="spellStart"/>
      <w:r>
        <w:rPr>
          <w:i/>
        </w:rPr>
        <w:t>OpenISN</w:t>
      </w:r>
      <w:proofErr w:type="spellEnd"/>
      <w:r>
        <w:rPr>
          <w:i/>
        </w:rPr>
        <w:t>).</w:t>
      </w:r>
    </w:p>
    <w:p w14:paraId="69807F9A" w14:textId="77777777" w:rsidR="00005BDE" w:rsidRDefault="00005BDE" w:rsidP="00005BDE">
      <w:pPr>
        <w:pStyle w:val="ListParagraph"/>
        <w:numPr>
          <w:ilvl w:val="0"/>
          <w:numId w:val="16"/>
        </w:numPr>
        <w:jc w:val="both"/>
      </w:pPr>
      <w:r>
        <w:t>Review of AIs</w:t>
      </w:r>
    </w:p>
    <w:p w14:paraId="4C38BF0F" w14:textId="426EED7F" w:rsidR="00005BDE" w:rsidRDefault="00005BDE" w:rsidP="00005BDE">
      <w:pPr>
        <w:jc w:val="both"/>
      </w:pPr>
    </w:p>
    <w:p w14:paraId="3499FD60" w14:textId="0CE66856" w:rsidR="00E11B09" w:rsidRDefault="00D90E7F" w:rsidP="00005BDE">
      <w:pPr>
        <w:jc w:val="both"/>
      </w:pPr>
      <w:r>
        <w:t xml:space="preserve">Among the activities, there is </w:t>
      </w:r>
      <w:r w:rsidR="00B1588A">
        <w:t xml:space="preserve">a </w:t>
      </w:r>
      <w:r>
        <w:t xml:space="preserve">pending update </w:t>
      </w:r>
      <w:r w:rsidR="00B1588A">
        <w:t xml:space="preserve">of the </w:t>
      </w:r>
      <w:r>
        <w:t>AOS maximum frame length</w:t>
      </w:r>
      <w:r w:rsidR="00B1588A">
        <w:t>,</w:t>
      </w:r>
      <w:r>
        <w:t xml:space="preserve"> following </w:t>
      </w:r>
      <w:r w:rsidR="00B1588A">
        <w:t xml:space="preserve">the update of </w:t>
      </w:r>
      <w:r>
        <w:t xml:space="preserve">the first bit header pointer done by SLP (see thread </w:t>
      </w:r>
      <w:r w:rsidRPr="00D90E7F">
        <w:rPr>
          <w:i/>
        </w:rPr>
        <w:t>[</w:t>
      </w:r>
      <w:proofErr w:type="spellStart"/>
      <w:r w:rsidRPr="00D90E7F">
        <w:rPr>
          <w:i/>
        </w:rPr>
        <w:t>Sls-slp</w:t>
      </w:r>
      <w:proofErr w:type="spellEnd"/>
      <w:r w:rsidRPr="00D90E7F">
        <w:rPr>
          <w:i/>
        </w:rPr>
        <w:t>] Extending the 1st Header Pointer in AOS to 16 bits to cover max Transfer Frame length</w:t>
      </w:r>
      <w:r>
        <w:rPr>
          <w:i/>
        </w:rPr>
        <w:t xml:space="preserve">, </w:t>
      </w:r>
      <w:r w:rsidRPr="00D90E7F">
        <w:t>under CWE</w:t>
      </w:r>
      <w:r>
        <w:rPr>
          <w:i/>
        </w:rPr>
        <w:t xml:space="preserve"> </w:t>
      </w:r>
      <w:r w:rsidRPr="00D90E7F">
        <w:t>SLP</w:t>
      </w:r>
      <w:r>
        <w:t xml:space="preserve"> mail arc</w:t>
      </w:r>
      <w:r w:rsidRPr="00D90E7F">
        <w:t>hives).</w:t>
      </w:r>
    </w:p>
    <w:p w14:paraId="1D7ECF0B" w14:textId="66A88B95" w:rsidR="00D90E7F" w:rsidRDefault="00D90E7F" w:rsidP="00005BDE">
      <w:pPr>
        <w:jc w:val="both"/>
      </w:pPr>
      <w:r>
        <w:t>The WG agreed to have a technical corrigendum</w:t>
      </w:r>
      <w:r w:rsidR="004C75A7">
        <w:t xml:space="preserve"> (</w:t>
      </w:r>
      <w:r w:rsidR="004C75A7" w:rsidRPr="004C75A7">
        <w:rPr>
          <w:b/>
        </w:rPr>
        <w:t>Resolution#1</w:t>
      </w:r>
      <w:r w:rsidR="004C75A7">
        <w:t>)</w:t>
      </w:r>
      <w:r>
        <w:t>, and A. Modenini/C&amp;S Chair to inject it possibly as part of the TM Randomizer agency review (</w:t>
      </w:r>
      <w:r w:rsidRPr="00D90E7F">
        <w:rPr>
          <w:b/>
        </w:rPr>
        <w:t>AI_22_0</w:t>
      </w:r>
      <w:r w:rsidR="00B1588A">
        <w:rPr>
          <w:b/>
        </w:rPr>
        <w:t>9</w:t>
      </w:r>
      <w:r>
        <w:t>).</w:t>
      </w:r>
    </w:p>
    <w:p w14:paraId="2DE0A474" w14:textId="77777777" w:rsidR="00E11B09" w:rsidRDefault="00E11B09" w:rsidP="00005BDE">
      <w:pPr>
        <w:jc w:val="both"/>
      </w:pPr>
    </w:p>
    <w:p w14:paraId="1153BD9F" w14:textId="4EFEDAEF" w:rsidR="00005BDE" w:rsidRDefault="00D90E7F" w:rsidP="004217A0">
      <w:pPr>
        <w:jc w:val="both"/>
      </w:pPr>
      <w:r>
        <w:t>For</w:t>
      </w:r>
      <w:r w:rsidR="00005BDE">
        <w:t xml:space="preserve"> status of AIs, see Annex 2.</w:t>
      </w:r>
    </w:p>
    <w:p w14:paraId="4D9A2C4B" w14:textId="77777777" w:rsidR="0010136A" w:rsidRDefault="0010136A" w:rsidP="004217A0">
      <w:pPr>
        <w:jc w:val="both"/>
      </w:pPr>
    </w:p>
    <w:p w14:paraId="33817C9A" w14:textId="17054515" w:rsidR="00230933" w:rsidRDefault="00230933" w:rsidP="004217A0">
      <w:pPr>
        <w:pStyle w:val="Heading1"/>
        <w:jc w:val="both"/>
      </w:pPr>
      <w:r>
        <w:t>Joint RFM, C&amp;S, and SLP</w:t>
      </w:r>
    </w:p>
    <w:p w14:paraId="6ECC2E9F" w14:textId="7E30B1DB" w:rsidR="00230933" w:rsidRDefault="00230933" w:rsidP="004217A0">
      <w:pPr>
        <w:jc w:val="both"/>
      </w:pPr>
    </w:p>
    <w:p w14:paraId="4CD3D1F4" w14:textId="6A32600E" w:rsidR="00230933" w:rsidRDefault="001D24BA" w:rsidP="004217A0">
      <w:pPr>
        <w:pStyle w:val="Heading2"/>
        <w:jc w:val="both"/>
      </w:pPr>
      <w:r>
        <w:t>Proximity-1 Extension: analysis of the impact on the blue book</w:t>
      </w:r>
    </w:p>
    <w:p w14:paraId="534C4B6A" w14:textId="48D8B908" w:rsidR="001D24BA" w:rsidRDefault="00D90E7F" w:rsidP="001D24BA">
      <w:pPr>
        <w:jc w:val="both"/>
      </w:pPr>
      <w:r>
        <w:t>N. Maturo</w:t>
      </w:r>
      <w:r w:rsidR="00892C9F">
        <w:t>/ESA gave a presentation about the changes to be implemented in the three Proximity-1 blue books (physical layer, coding &amp; synchronization, and data link) for including the followings:</w:t>
      </w:r>
    </w:p>
    <w:p w14:paraId="2A3DF66A" w14:textId="08FEAD9C" w:rsidR="00892C9F" w:rsidRDefault="00892C9F" w:rsidP="00892C9F">
      <w:pPr>
        <w:pStyle w:val="ListParagraph"/>
        <w:numPr>
          <w:ilvl w:val="0"/>
          <w:numId w:val="45"/>
        </w:numPr>
        <w:jc w:val="both"/>
      </w:pPr>
      <w:r>
        <w:t>GMSK and OQPSK,</w:t>
      </w:r>
    </w:p>
    <w:p w14:paraId="2D56EAFA" w14:textId="1F29E448" w:rsidR="00892C9F" w:rsidRDefault="00892C9F" w:rsidP="00892C9F">
      <w:pPr>
        <w:pStyle w:val="ListParagraph"/>
        <w:numPr>
          <w:ilvl w:val="0"/>
          <w:numId w:val="45"/>
        </w:numPr>
        <w:jc w:val="both"/>
      </w:pPr>
      <w:r>
        <w:t>LDPC 2/3,</w:t>
      </w:r>
    </w:p>
    <w:p w14:paraId="25276D95" w14:textId="59197747" w:rsidR="00892C9F" w:rsidRDefault="00B27BFE" w:rsidP="00892C9F">
      <w:pPr>
        <w:pStyle w:val="ListParagraph"/>
        <w:numPr>
          <w:ilvl w:val="0"/>
          <w:numId w:val="45"/>
        </w:numPr>
        <w:jc w:val="both"/>
      </w:pPr>
      <w:r>
        <w:t xml:space="preserve">S-Band channel </w:t>
      </w:r>
      <w:proofErr w:type="gramStart"/>
      <w:r>
        <w:t>frequencies;</w:t>
      </w:r>
      <w:proofErr w:type="gramEnd"/>
    </w:p>
    <w:p w14:paraId="4101C4B2" w14:textId="3B47E403" w:rsidR="00B27BFE" w:rsidRDefault="00B27BFE" w:rsidP="00892C9F">
      <w:pPr>
        <w:pStyle w:val="ListParagraph"/>
        <w:numPr>
          <w:ilvl w:val="0"/>
          <w:numId w:val="45"/>
        </w:numPr>
        <w:jc w:val="both"/>
      </w:pPr>
      <w:r>
        <w:t>USLP transfer frames.</w:t>
      </w:r>
    </w:p>
    <w:p w14:paraId="013D5E48" w14:textId="3F31522F" w:rsidR="00892C9F" w:rsidRDefault="00892C9F" w:rsidP="00892C9F">
      <w:pPr>
        <w:jc w:val="both"/>
      </w:pPr>
    </w:p>
    <w:p w14:paraId="622ABBF3" w14:textId="7C44A2B5" w:rsidR="00892C9F" w:rsidRDefault="00892C9F" w:rsidP="00892C9F">
      <w:pPr>
        <w:jc w:val="both"/>
      </w:pPr>
      <w:r>
        <w:t xml:space="preserve">During the technical discussion, </w:t>
      </w:r>
      <w:r w:rsidR="00B27BFE">
        <w:t>it was raised the doubt if the inclusions provided above (</w:t>
      </w:r>
      <w:proofErr w:type="gramStart"/>
      <w:r w:rsidR="00B27BFE">
        <w:t>in particular OQP</w:t>
      </w:r>
      <w:r w:rsidR="00B1588A">
        <w:t>SK</w:t>
      </w:r>
      <w:proofErr w:type="gramEnd"/>
      <w:r w:rsidR="00B1588A">
        <w:t>) match</w:t>
      </w:r>
      <w:r w:rsidR="00B27BFE">
        <w:t xml:space="preserve"> the lunar profiles foreseen by </w:t>
      </w:r>
      <w:proofErr w:type="spellStart"/>
      <w:r w:rsidR="00B27BFE">
        <w:t>LunaNet</w:t>
      </w:r>
      <w:proofErr w:type="spellEnd"/>
      <w:r w:rsidR="00B27BFE">
        <w:t xml:space="preserve">, ICSIS, IOAG, and other lunar standardization groups. </w:t>
      </w:r>
    </w:p>
    <w:p w14:paraId="4A532CF9" w14:textId="0043029B" w:rsidR="00B27BFE" w:rsidRDefault="00B27BFE" w:rsidP="00892C9F">
      <w:pPr>
        <w:jc w:val="both"/>
      </w:pPr>
    </w:p>
    <w:p w14:paraId="25C7A8D6" w14:textId="290DCC5F" w:rsidR="00B27BFE" w:rsidRDefault="00B1588A" w:rsidP="00892C9F">
      <w:pPr>
        <w:jc w:val="both"/>
      </w:pPr>
      <w:r>
        <w:t xml:space="preserve">S. Rodriguez/NASA </w:t>
      </w:r>
      <w:proofErr w:type="gramStart"/>
      <w:r>
        <w:t>took action</w:t>
      </w:r>
      <w:proofErr w:type="gramEnd"/>
      <w:r>
        <w:t xml:space="preserve"> for</w:t>
      </w:r>
      <w:r w:rsidR="00B27BFE">
        <w:t xml:space="preserve"> reviewing </w:t>
      </w:r>
      <w:r>
        <w:t xml:space="preserve">the modulation and coding profiles of future </w:t>
      </w:r>
      <w:r w:rsidR="00B27BFE">
        <w:t>lunar missions (</w:t>
      </w:r>
      <w:r w:rsidR="00B27BFE" w:rsidRPr="00B27BFE">
        <w:rPr>
          <w:b/>
        </w:rPr>
        <w:t>AI_22_10</w:t>
      </w:r>
      <w:r w:rsidR="00B27BFE">
        <w:t>)</w:t>
      </w:r>
      <w:r>
        <w:t>, for confirming that all items above are sufficient for covering future mission needs.</w:t>
      </w:r>
    </w:p>
    <w:p w14:paraId="451A7975" w14:textId="426C5372" w:rsidR="001F5765" w:rsidRDefault="001F5765" w:rsidP="00892C9F">
      <w:pPr>
        <w:jc w:val="both"/>
      </w:pPr>
    </w:p>
    <w:p w14:paraId="50CA143B" w14:textId="76620F49" w:rsidR="001F5765" w:rsidRDefault="00B1588A" w:rsidP="00892C9F">
      <w:pPr>
        <w:jc w:val="both"/>
      </w:pPr>
      <w:r>
        <w:t xml:space="preserve">N. Maturo/ESA </w:t>
      </w:r>
      <w:r w:rsidR="00DC4DCD">
        <w:t xml:space="preserve">and A. Modenini/ESA </w:t>
      </w:r>
      <w:proofErr w:type="gramStart"/>
      <w:r>
        <w:t>took action</w:t>
      </w:r>
      <w:proofErr w:type="gramEnd"/>
      <w:r>
        <w:t xml:space="preserve"> (</w:t>
      </w:r>
      <w:r w:rsidRPr="00B1588A">
        <w:rPr>
          <w:b/>
        </w:rPr>
        <w:t>AI_22_11</w:t>
      </w:r>
      <w:r>
        <w:t>) for providing draft pink sheet of Proximity-1 211.1-B (physical layer) and 211.2-B (coding and synch layer)</w:t>
      </w:r>
      <w:r w:rsidR="00DC4DCD">
        <w:t>, implementing the changes above (pending confirmation of AI_22_10).</w:t>
      </w:r>
    </w:p>
    <w:p w14:paraId="178D56B8" w14:textId="1455004F" w:rsidR="001F5765" w:rsidRDefault="001F5765" w:rsidP="00892C9F">
      <w:pPr>
        <w:jc w:val="both"/>
      </w:pPr>
    </w:p>
    <w:p w14:paraId="1BF99617" w14:textId="5EF57012" w:rsidR="001F5765" w:rsidRDefault="001F5765" w:rsidP="00892C9F">
      <w:pPr>
        <w:jc w:val="both"/>
      </w:pPr>
      <w:r>
        <w:t xml:space="preserve">G. </w:t>
      </w:r>
      <w:proofErr w:type="spellStart"/>
      <w:r>
        <w:t>Kazz</w:t>
      </w:r>
      <w:proofErr w:type="spellEnd"/>
      <w:r>
        <w:t xml:space="preserve">/NASA </w:t>
      </w:r>
      <w:proofErr w:type="gramStart"/>
      <w:r w:rsidR="00B1588A">
        <w:t>took action</w:t>
      </w:r>
      <w:proofErr w:type="gramEnd"/>
      <w:r w:rsidR="00B1588A">
        <w:t xml:space="preserve"> (</w:t>
      </w:r>
      <w:r w:rsidR="00B1588A" w:rsidRPr="00B1588A">
        <w:rPr>
          <w:b/>
        </w:rPr>
        <w:t>AI_22_1</w:t>
      </w:r>
      <w:r w:rsidR="00B1588A">
        <w:rPr>
          <w:b/>
        </w:rPr>
        <w:t>2</w:t>
      </w:r>
      <w:r w:rsidR="00B1588A">
        <w:t>) for providing draft pink sheet of Proximity-1 211.0-B (data link layer)</w:t>
      </w:r>
      <w:r w:rsidR="00DC4DCD">
        <w:t>, implementing the changes above (pending confirmation of AI_22_10)</w:t>
      </w:r>
    </w:p>
    <w:p w14:paraId="7BD7C94C" w14:textId="77777777" w:rsidR="00892C9F" w:rsidRDefault="00892C9F" w:rsidP="001D24BA">
      <w:pPr>
        <w:jc w:val="both"/>
      </w:pPr>
    </w:p>
    <w:p w14:paraId="30F61619" w14:textId="2D2D2D40" w:rsidR="001D24BA" w:rsidRDefault="001D24BA" w:rsidP="001D24BA">
      <w:pPr>
        <w:pStyle w:val="Heading2"/>
        <w:jc w:val="both"/>
      </w:pPr>
      <w:r>
        <w:t>Concept paper for S-Band proximity-1</w:t>
      </w:r>
    </w:p>
    <w:p w14:paraId="6BBA88D5" w14:textId="77777777" w:rsidR="001D24BA" w:rsidRDefault="001D24BA" w:rsidP="001D24BA"/>
    <w:p w14:paraId="1E013CE4" w14:textId="0F1D51DE" w:rsidR="00D90E7F" w:rsidRDefault="00D90E7F" w:rsidP="00D90E7F">
      <w:r>
        <w:t>A. Modenini/ESA presented the draft concept paper for having a project on the extension of Proximity-1 to S-Band and, possibly, K-Band.</w:t>
      </w:r>
    </w:p>
    <w:p w14:paraId="72DA7109" w14:textId="28CA8BF8" w:rsidR="001F5765" w:rsidRDefault="001F5765" w:rsidP="00D90E7F"/>
    <w:p w14:paraId="7D687524" w14:textId="6BB975E0" w:rsidR="001F5765" w:rsidRDefault="00F81F92" w:rsidP="00D90E7F">
      <w:r>
        <w:t xml:space="preserve">During the presentation of the concept paper, </w:t>
      </w:r>
      <w:r w:rsidR="001F5765">
        <w:t xml:space="preserve">J. </w:t>
      </w:r>
      <w:proofErr w:type="spellStart"/>
      <w:r w:rsidR="001F5765">
        <w:t>Issler</w:t>
      </w:r>
      <w:proofErr w:type="spellEnd"/>
      <w:r w:rsidR="001F5765">
        <w:t xml:space="preserve">/CNES </w:t>
      </w:r>
      <w:r>
        <w:t xml:space="preserve">commented about the applicability of </w:t>
      </w:r>
      <w:r w:rsidR="009415BC">
        <w:t xml:space="preserve">frequency management recommendations (e.g., SFCG), </w:t>
      </w:r>
      <w:proofErr w:type="gramStart"/>
      <w:r w:rsidR="009415BC">
        <w:t>in particular the</w:t>
      </w:r>
      <w:proofErr w:type="gramEnd"/>
      <w:r w:rsidR="009415BC">
        <w:t xml:space="preserve"> maximum occupied bandwidth and frequency assignments.</w:t>
      </w:r>
    </w:p>
    <w:p w14:paraId="78EEDA37" w14:textId="04B56804" w:rsidR="009415BC" w:rsidRDefault="009415BC" w:rsidP="00D90E7F">
      <w:r>
        <w:t>A. Modenini/ESA proposed to use the following approach:</w:t>
      </w:r>
    </w:p>
    <w:p w14:paraId="742EDCEB" w14:textId="4055D1FF" w:rsidR="009415BC" w:rsidRDefault="009415BC" w:rsidP="009415BC">
      <w:pPr>
        <w:pStyle w:val="ListParagraph"/>
        <w:numPr>
          <w:ilvl w:val="0"/>
          <w:numId w:val="47"/>
        </w:numPr>
      </w:pPr>
      <w:r>
        <w:t xml:space="preserve">A. Modenini/ESA, J. </w:t>
      </w:r>
      <w:proofErr w:type="spellStart"/>
      <w:r>
        <w:t>Issler</w:t>
      </w:r>
      <w:proofErr w:type="spellEnd"/>
      <w:r>
        <w:t xml:space="preserve">/CNES, D. Lee/NASA to monitor working activities in </w:t>
      </w:r>
      <w:proofErr w:type="gramStart"/>
      <w:r>
        <w:t>SFCG;</w:t>
      </w:r>
      <w:proofErr w:type="gramEnd"/>
    </w:p>
    <w:p w14:paraId="77B9F323" w14:textId="02245358" w:rsidR="009415BC" w:rsidRDefault="009415BC" w:rsidP="009415BC">
      <w:pPr>
        <w:pStyle w:val="ListParagraph"/>
        <w:numPr>
          <w:ilvl w:val="0"/>
          <w:numId w:val="47"/>
        </w:numPr>
      </w:pPr>
      <w:r>
        <w:t xml:space="preserve">to ensure that the modulation and coding formats that will be provided in the blue books allow the designer to meet possible future recommendations on the occupied </w:t>
      </w:r>
      <w:proofErr w:type="gramStart"/>
      <w:r>
        <w:t>bandwidth;</w:t>
      </w:r>
      <w:proofErr w:type="gramEnd"/>
    </w:p>
    <w:p w14:paraId="469DFA2F" w14:textId="0C6202B0" w:rsidR="009415BC" w:rsidRDefault="009415BC" w:rsidP="009415BC">
      <w:pPr>
        <w:pStyle w:val="ListParagraph"/>
        <w:numPr>
          <w:ilvl w:val="0"/>
          <w:numId w:val="47"/>
        </w:numPr>
      </w:pPr>
      <w:r>
        <w:t xml:space="preserve">to decide later on if proximity-1 physical layer blue book should define the exact frequency assignments (as done for UHF), or rather define just the channels for which frequency </w:t>
      </w:r>
      <w:proofErr w:type="gramStart"/>
      <w:r>
        <w:t>assignment  is</w:t>
      </w:r>
      <w:proofErr w:type="gramEnd"/>
      <w:r>
        <w:t xml:space="preserve"> decided on a mission basis.</w:t>
      </w:r>
    </w:p>
    <w:p w14:paraId="7DE67B6B" w14:textId="77777777" w:rsidR="009415BC" w:rsidRDefault="009415BC" w:rsidP="001D24BA"/>
    <w:p w14:paraId="7E6ED44F" w14:textId="4ACBB119" w:rsidR="00230933" w:rsidRDefault="009415BC" w:rsidP="00D90E7F">
      <w:r>
        <w:t>Considering that the three points above can be considered part of normal work, and do not impact the concept paper, t</w:t>
      </w:r>
      <w:r w:rsidR="00D90E7F">
        <w:t>he three WGs had consensus to send the concept paper to SLS for formal approval</w:t>
      </w:r>
      <w:r>
        <w:t xml:space="preserve"> (</w:t>
      </w:r>
      <w:r w:rsidRPr="009415BC">
        <w:rPr>
          <w:b/>
        </w:rPr>
        <w:t>resolution #</w:t>
      </w:r>
      <w:r w:rsidR="004C75A7">
        <w:rPr>
          <w:b/>
        </w:rPr>
        <w:t>2</w:t>
      </w:r>
      <w:r>
        <w:t>)</w:t>
      </w:r>
      <w:r w:rsidR="00D90E7F">
        <w:t>.</w:t>
      </w:r>
    </w:p>
    <w:p w14:paraId="488872FC" w14:textId="6DC73891" w:rsidR="005005DC" w:rsidRDefault="005005DC" w:rsidP="00D90E7F"/>
    <w:p w14:paraId="7E8A6B76" w14:textId="145B6E96" w:rsidR="005005DC" w:rsidRDefault="005005DC" w:rsidP="005005DC">
      <w:pPr>
        <w:pStyle w:val="Heading2"/>
        <w:jc w:val="both"/>
      </w:pPr>
      <w:r>
        <w:t>ISN: updates from CESG</w:t>
      </w:r>
    </w:p>
    <w:p w14:paraId="12AE1E20" w14:textId="1C612F93" w:rsidR="005005DC" w:rsidRDefault="005005DC" w:rsidP="005005DC"/>
    <w:p w14:paraId="09E83177" w14:textId="77777777" w:rsidR="004C79D8" w:rsidRDefault="005005DC" w:rsidP="005005DC">
      <w:r>
        <w:t xml:space="preserve">Following input </w:t>
      </w:r>
      <w:r w:rsidRPr="005005DC">
        <w:t>SLS-CS_22-07</w:t>
      </w:r>
      <w:r>
        <w:t xml:space="preserve">, presented at Spring 2022, </w:t>
      </w:r>
      <w:r w:rsidR="004C79D8">
        <w:t xml:space="preserve">A. Modenini/C&amp;S chair provided an update of the activities. Namely, input SLS-CS_22-07 was presented by SLS AD to CESG for discussing the possibility of having a joint project for implementing a Magenta Book that defines guidelines for implementing a Lunar Inter-satellite Network (Lunar ISN). </w:t>
      </w:r>
    </w:p>
    <w:p w14:paraId="576AEC86" w14:textId="2448ACD2" w:rsidR="005005DC" w:rsidRDefault="004C79D8" w:rsidP="005005DC">
      <w:r>
        <w:t>As a result, CESG agreed to task the SLS-C&amp;S/RFM/SLP, together with SIS-DTN and SEA-SA for preparing a concept paper, to be led by A. Modenini/C&amp;S chair, together with F. Flentge/ESA and P. Shames/SEA AD.</w:t>
      </w:r>
    </w:p>
    <w:p w14:paraId="0E3089E7" w14:textId="415FADB7" w:rsidR="004C79D8" w:rsidRDefault="004C79D8" w:rsidP="005005DC"/>
    <w:p w14:paraId="0E98240B" w14:textId="547E4528" w:rsidR="004C79D8" w:rsidRDefault="004C79D8" w:rsidP="005005DC">
      <w:r>
        <w:t xml:space="preserve">A. Modenini/C&amp;S </w:t>
      </w:r>
      <w:proofErr w:type="gramStart"/>
      <w:r>
        <w:t>took action</w:t>
      </w:r>
      <w:proofErr w:type="gramEnd"/>
      <w:r>
        <w:t xml:space="preserve"> (</w:t>
      </w:r>
      <w:r w:rsidRPr="004C79D8">
        <w:rPr>
          <w:b/>
        </w:rPr>
        <w:t>AI_22_13</w:t>
      </w:r>
      <w:r>
        <w:t>) to provide to the three WGs the latest technical information coming from CESG discussion and the draft of the concept paper.</w:t>
      </w:r>
    </w:p>
    <w:p w14:paraId="45CF5372" w14:textId="1F91060F" w:rsidR="00FC37D3" w:rsidRPr="00A60E97" w:rsidRDefault="00FC37D3" w:rsidP="004C79D8"/>
    <w:p w14:paraId="06B0B819" w14:textId="1D553C62" w:rsidR="005D5075" w:rsidRDefault="005D5075" w:rsidP="004217A0">
      <w:pPr>
        <w:pStyle w:val="Heading1"/>
        <w:jc w:val="both"/>
      </w:pPr>
      <w:r>
        <w:t xml:space="preserve">resolutions </w:t>
      </w:r>
    </w:p>
    <w:p w14:paraId="7AE1D018" w14:textId="2860A2B3" w:rsidR="005D5075" w:rsidRDefault="005D5075" w:rsidP="004217A0">
      <w:pPr>
        <w:jc w:val="both"/>
      </w:pPr>
      <w:r>
        <w:t xml:space="preserve">This section provides a list of </w:t>
      </w:r>
      <w:r w:rsidR="002B4A83">
        <w:t xml:space="preserve">C&amp;S </w:t>
      </w:r>
      <w:r>
        <w:t>WG resolu</w:t>
      </w:r>
      <w:r w:rsidR="002B4A83">
        <w:t xml:space="preserve">tions </w:t>
      </w:r>
      <w:r>
        <w:t>during CCSDS Spring 2</w:t>
      </w:r>
      <w:r w:rsidR="002B4A83">
        <w:t>022 meeting.</w:t>
      </w:r>
    </w:p>
    <w:p w14:paraId="68D7115C" w14:textId="78290FD9" w:rsidR="005D5075" w:rsidRDefault="005D5075" w:rsidP="004217A0">
      <w:pPr>
        <w:jc w:val="both"/>
      </w:pPr>
    </w:p>
    <w:p w14:paraId="18564314" w14:textId="77777777" w:rsidR="009C00AD" w:rsidRDefault="004C75A7" w:rsidP="00005BDE">
      <w:pPr>
        <w:pStyle w:val="ListParagraph"/>
        <w:numPr>
          <w:ilvl w:val="0"/>
          <w:numId w:val="37"/>
        </w:numPr>
        <w:jc w:val="both"/>
      </w:pPr>
      <w:r>
        <w:rPr>
          <w:b/>
        </w:rPr>
        <w:t xml:space="preserve">Resolution#1: </w:t>
      </w:r>
      <w:r w:rsidRPr="004C75A7">
        <w:t>To</w:t>
      </w:r>
      <w:r>
        <w:t xml:space="preserve"> have a technical corrigendum of 131.0-B </w:t>
      </w:r>
      <w:r w:rsidR="009C00AD">
        <w:t>for</w:t>
      </w:r>
    </w:p>
    <w:p w14:paraId="782BF99D" w14:textId="77777777" w:rsidR="009C00AD" w:rsidRDefault="009C00AD" w:rsidP="009C00AD">
      <w:pPr>
        <w:pStyle w:val="ListParagraph"/>
        <w:numPr>
          <w:ilvl w:val="1"/>
          <w:numId w:val="37"/>
        </w:numPr>
        <w:jc w:val="both"/>
      </w:pPr>
      <w:r w:rsidRPr="009C00AD">
        <w:rPr>
          <w:bCs/>
        </w:rPr>
        <w:t>Having</w:t>
      </w:r>
      <w:r>
        <w:rPr>
          <w:b/>
        </w:rPr>
        <w:t xml:space="preserve"> </w:t>
      </w:r>
      <w:r w:rsidR="004C75A7">
        <w:t>the slicing done by LDPC of SMTFs</w:t>
      </w:r>
      <w:r>
        <w:t xml:space="preserve"> with </w:t>
      </w:r>
      <w:r w:rsidR="004C75A7">
        <w:t>one codeword per CSM (m=1)</w:t>
      </w:r>
      <w:r w:rsidR="00F84A92">
        <w:t xml:space="preserve">, and </w:t>
      </w:r>
    </w:p>
    <w:p w14:paraId="308B2BAA" w14:textId="5591EA6F" w:rsidR="004C75A7" w:rsidRPr="004C75A7" w:rsidRDefault="00F84A92" w:rsidP="009C00AD">
      <w:pPr>
        <w:pStyle w:val="ListParagraph"/>
        <w:numPr>
          <w:ilvl w:val="1"/>
          <w:numId w:val="37"/>
        </w:numPr>
        <w:jc w:val="both"/>
      </w:pPr>
      <w:r>
        <w:t xml:space="preserve">having AOS maximum frame length increased to </w:t>
      </w:r>
      <w:r w:rsidR="009C00AD" w:rsidRPr="009C00AD">
        <w:t>65536</w:t>
      </w:r>
      <w:r w:rsidR="009C00AD">
        <w:t xml:space="preserve"> octets.</w:t>
      </w:r>
    </w:p>
    <w:p w14:paraId="545B7633" w14:textId="2DF57961" w:rsidR="002B4A83" w:rsidRDefault="004C75A7" w:rsidP="00005BDE">
      <w:pPr>
        <w:pStyle w:val="ListParagraph"/>
        <w:numPr>
          <w:ilvl w:val="0"/>
          <w:numId w:val="37"/>
        </w:numPr>
        <w:jc w:val="both"/>
      </w:pPr>
      <w:r>
        <w:rPr>
          <w:b/>
        </w:rPr>
        <w:t>Resolution#2 (joint SLP/C&amp;S/RFM)</w:t>
      </w:r>
      <w:r>
        <w:t xml:space="preserve">: </w:t>
      </w:r>
      <w:r w:rsidR="00E80091">
        <w:t xml:space="preserve">To </w:t>
      </w:r>
      <w:r>
        <w:t>send Proximity-1 extension concept paper to SLS for project approval.</w:t>
      </w:r>
    </w:p>
    <w:p w14:paraId="3DB32975" w14:textId="5D503FC3" w:rsidR="004C75A7" w:rsidRDefault="004C75A7" w:rsidP="004C75A7">
      <w:pPr>
        <w:jc w:val="both"/>
      </w:pPr>
    </w:p>
    <w:p w14:paraId="238D9C55" w14:textId="568B48B4" w:rsidR="004C75A7" w:rsidRDefault="004C75A7" w:rsidP="004C75A7">
      <w:pPr>
        <w:jc w:val="both"/>
      </w:pPr>
    </w:p>
    <w:p w14:paraId="38711515" w14:textId="013F5AD6" w:rsidR="004C75A7" w:rsidRDefault="004C75A7" w:rsidP="004C75A7">
      <w:pPr>
        <w:jc w:val="both"/>
      </w:pPr>
      <w:r>
        <w:t>Additionally, the following resolutions are planned in the next 6 months:</w:t>
      </w:r>
    </w:p>
    <w:p w14:paraId="768C6190" w14:textId="4E16FC39" w:rsidR="004C75A7" w:rsidRDefault="004C75A7" w:rsidP="004C75A7">
      <w:pPr>
        <w:pStyle w:val="ListParagraph"/>
        <w:numPr>
          <w:ilvl w:val="0"/>
          <w:numId w:val="37"/>
        </w:numPr>
        <w:jc w:val="both"/>
      </w:pPr>
      <w:r>
        <w:t>Approval of CWE project for Lunar ISN Magenta Book (cross area</w:t>
      </w:r>
      <w:proofErr w:type="gramStart"/>
      <w:r>
        <w:t>);</w:t>
      </w:r>
      <w:proofErr w:type="gramEnd"/>
    </w:p>
    <w:p w14:paraId="62D6ED8C" w14:textId="3354D31D" w:rsidR="004C75A7" w:rsidRDefault="004C75A7" w:rsidP="004C75A7">
      <w:pPr>
        <w:pStyle w:val="ListParagraph"/>
        <w:numPr>
          <w:ilvl w:val="0"/>
          <w:numId w:val="37"/>
        </w:numPr>
        <w:jc w:val="both"/>
      </w:pPr>
      <w:r>
        <w:t>Approval of CWE project for Transfer Frame Slicing.</w:t>
      </w:r>
    </w:p>
    <w:p w14:paraId="137C8B3A" w14:textId="7F5C9E62" w:rsidR="004C75A7" w:rsidRDefault="004C75A7" w:rsidP="004C75A7">
      <w:pPr>
        <w:jc w:val="both"/>
      </w:pPr>
    </w:p>
    <w:p w14:paraId="1F350E8A" w14:textId="77777777" w:rsidR="004C75A7" w:rsidRDefault="004C75A7" w:rsidP="004C75A7">
      <w:pPr>
        <w:jc w:val="both"/>
      </w:pPr>
    </w:p>
    <w:p w14:paraId="6B9DB352" w14:textId="0B5B1645" w:rsidR="004E2DF2" w:rsidRDefault="004E2DF2" w:rsidP="004E2DF2">
      <w:pPr>
        <w:jc w:val="both"/>
      </w:pPr>
    </w:p>
    <w:p w14:paraId="407211C2" w14:textId="2A32E38D" w:rsidR="004E2DF2" w:rsidRDefault="004E2DF2" w:rsidP="004E2DF2">
      <w:pPr>
        <w:jc w:val="both"/>
      </w:pPr>
    </w:p>
    <w:p w14:paraId="7D506DB6" w14:textId="487E08AB" w:rsidR="004E2DF2" w:rsidRDefault="004E2DF2" w:rsidP="004E2DF2">
      <w:pPr>
        <w:jc w:val="both"/>
      </w:pPr>
    </w:p>
    <w:p w14:paraId="261F5FDD" w14:textId="23D2213F" w:rsidR="004E2DF2" w:rsidRDefault="004E2DF2" w:rsidP="004E2DF2">
      <w:pPr>
        <w:jc w:val="both"/>
      </w:pPr>
    </w:p>
    <w:p w14:paraId="4F5240D5" w14:textId="5AD5A4C3" w:rsidR="004E2DF2" w:rsidRDefault="004E2DF2" w:rsidP="004E2DF2">
      <w:pPr>
        <w:jc w:val="both"/>
      </w:pPr>
    </w:p>
    <w:p w14:paraId="511EBB95" w14:textId="30711E5E" w:rsidR="004E2DF2" w:rsidRDefault="004E2DF2" w:rsidP="004E2DF2">
      <w:pPr>
        <w:jc w:val="both"/>
      </w:pPr>
    </w:p>
    <w:p w14:paraId="7EA6B923" w14:textId="77777777" w:rsidR="004E2DF2" w:rsidRDefault="004E2DF2" w:rsidP="004E2DF2">
      <w:pPr>
        <w:jc w:val="both"/>
      </w:pPr>
    </w:p>
    <w:p w14:paraId="15D13140" w14:textId="77777777" w:rsidR="002B4A83" w:rsidRPr="005D5075" w:rsidRDefault="002B4A83" w:rsidP="004217A0">
      <w:pPr>
        <w:jc w:val="both"/>
        <w:sectPr w:rsidR="002B4A83" w:rsidRPr="005D5075" w:rsidSect="00D12C0B">
          <w:headerReference w:type="even" r:id="rId15"/>
          <w:headerReference w:type="default" r:id="rId16"/>
          <w:footerReference w:type="even" r:id="rId17"/>
          <w:footerReference w:type="default" r:id="rId18"/>
          <w:headerReference w:type="first" r:id="rId19"/>
          <w:footerReference w:type="first" r:id="rId20"/>
          <w:pgSz w:w="11907" w:h="16840" w:code="9"/>
          <w:pgMar w:top="1860" w:right="1111" w:bottom="1418" w:left="1134" w:header="567" w:footer="845" w:gutter="0"/>
          <w:cols w:space="708"/>
          <w:titlePg/>
          <w:docGrid w:linePitch="360"/>
        </w:sectPr>
      </w:pPr>
    </w:p>
    <w:p w14:paraId="5FDAE74C" w14:textId="16A888A1" w:rsidR="004538D9" w:rsidRPr="00B8537C" w:rsidRDefault="00A64D59" w:rsidP="004217A0">
      <w:pPr>
        <w:jc w:val="both"/>
        <w:rPr>
          <w:b/>
          <w:caps/>
          <w:sz w:val="28"/>
        </w:rPr>
      </w:pPr>
      <w:r w:rsidRPr="00B8537C">
        <w:rPr>
          <w:b/>
          <w:caps/>
          <w:sz w:val="28"/>
        </w:rPr>
        <w:lastRenderedPageBreak/>
        <w:t>Annex 1: Agenda</w:t>
      </w:r>
    </w:p>
    <w:p w14:paraId="4A150FFC" w14:textId="3F21D7EC" w:rsidR="00A64D59" w:rsidRDefault="00A64D59" w:rsidP="004217A0">
      <w:pPr>
        <w:jc w:val="both"/>
      </w:pPr>
    </w:p>
    <w:p w14:paraId="346374A1" w14:textId="77777777" w:rsidR="00652690" w:rsidRPr="005D6FAE" w:rsidRDefault="00652690" w:rsidP="00652690">
      <w:pPr>
        <w:rPr>
          <w:rFonts w:ascii="Verdana" w:hAnsi="Verdana"/>
        </w:rPr>
      </w:pPr>
      <w:r w:rsidRPr="005D6FAE">
        <w:rPr>
          <w:rFonts w:ascii="Verdana" w:hAnsi="Verdana"/>
        </w:rPr>
        <w:t xml:space="preserve">Inputs available on CWE (private folder) at </w:t>
      </w:r>
      <w:hyperlink r:id="rId21" w:history="1">
        <w:r w:rsidRPr="002D3E26">
          <w:rPr>
            <w:rStyle w:val="Hyperlink"/>
            <w:rFonts w:ascii="Verdana" w:hAnsi="Verdana"/>
          </w:rPr>
          <w:t>https://tinyurl.com/347edjft</w:t>
        </w:r>
      </w:hyperlink>
      <w:r>
        <w:rPr>
          <w:rFonts w:ascii="Verdana" w:hAnsi="Verdana"/>
        </w:rPr>
        <w:t xml:space="preserve"> </w:t>
      </w:r>
    </w:p>
    <w:p w14:paraId="667E17A8" w14:textId="77777777" w:rsidR="00652690" w:rsidRPr="005C5B04" w:rsidRDefault="00652690" w:rsidP="00652690">
      <w:pPr>
        <w:rPr>
          <w:rFonts w:ascii="Verdana" w:hAnsi="Verdana"/>
        </w:rPr>
      </w:pPr>
    </w:p>
    <w:p w14:paraId="0E5E79B3" w14:textId="77777777" w:rsidR="00652690" w:rsidRDefault="00652690" w:rsidP="00652690">
      <w:pPr>
        <w:autoSpaceDE w:val="0"/>
        <w:autoSpaceDN w:val="0"/>
        <w:adjustRightInd w:val="0"/>
        <w:rPr>
          <w:rFonts w:ascii="Verdana" w:hAnsi="Verdana"/>
          <w:b/>
          <w:sz w:val="20"/>
        </w:rPr>
      </w:pPr>
    </w:p>
    <w:p w14:paraId="596F908F" w14:textId="77777777" w:rsidR="00652690" w:rsidRPr="00A21AD6" w:rsidRDefault="00652690" w:rsidP="00652690">
      <w:pPr>
        <w:autoSpaceDE w:val="0"/>
        <w:autoSpaceDN w:val="0"/>
        <w:adjustRightInd w:val="0"/>
        <w:rPr>
          <w:rFonts w:ascii="Verdana" w:hAnsi="Verdana"/>
          <w:sz w:val="20"/>
        </w:rPr>
      </w:pPr>
      <w:r>
        <w:rPr>
          <w:rFonts w:ascii="Verdana" w:hAnsi="Verdana"/>
          <w:b/>
          <w:sz w:val="20"/>
        </w:rPr>
        <w:t>Wednesday, October 19,</w:t>
      </w:r>
      <w:r w:rsidRPr="00A21AD6">
        <w:rPr>
          <w:rFonts w:ascii="Verdana" w:hAnsi="Verdana"/>
          <w:b/>
          <w:sz w:val="20"/>
        </w:rPr>
        <w:t xml:space="preserve"> </w:t>
      </w:r>
      <w:r>
        <w:rPr>
          <w:rFonts w:ascii="Verdana" w:hAnsi="Verdana"/>
          <w:b/>
          <w:sz w:val="20"/>
        </w:rPr>
        <w:t>2022 – 08:45-12:30 (CET)</w:t>
      </w:r>
    </w:p>
    <w:p w14:paraId="28099132" w14:textId="77777777" w:rsidR="00652690" w:rsidRPr="00A21AD6" w:rsidRDefault="00652690" w:rsidP="00652690">
      <w:pPr>
        <w:rPr>
          <w:rFonts w:ascii="Verdana" w:hAnsi="Verdana" w:cs="Helv"/>
          <w:b/>
          <w:bCs/>
          <w:color w:val="000000"/>
          <w:sz w:val="20"/>
          <w:lang w:eastAsia="en-GB"/>
        </w:rPr>
      </w:pPr>
    </w:p>
    <w:p w14:paraId="1213FD70" w14:textId="77777777" w:rsidR="00652690" w:rsidRPr="00A21AD6" w:rsidRDefault="00652690" w:rsidP="00652690">
      <w:pPr>
        <w:rPr>
          <w:rFonts w:ascii="Verdana" w:hAnsi="Verdana" w:cs="Helv"/>
          <w:b/>
          <w:bCs/>
          <w:color w:val="000000"/>
          <w:sz w:val="20"/>
          <w:lang w:eastAsia="en-GB"/>
        </w:rPr>
      </w:pPr>
    </w:p>
    <w:tbl>
      <w:tblPr>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09"/>
        <w:gridCol w:w="3865"/>
        <w:gridCol w:w="5637"/>
        <w:gridCol w:w="992"/>
        <w:gridCol w:w="2693"/>
      </w:tblGrid>
      <w:tr w:rsidR="00652690" w:rsidRPr="00A21AD6" w14:paraId="708D1878" w14:textId="77777777" w:rsidTr="00CC4B4E">
        <w:trPr>
          <w:cantSplit/>
        </w:trPr>
        <w:tc>
          <w:tcPr>
            <w:tcW w:w="534" w:type="dxa"/>
          </w:tcPr>
          <w:p w14:paraId="23EE7619" w14:textId="77777777" w:rsidR="00652690" w:rsidRPr="00A21AD6" w:rsidRDefault="00652690" w:rsidP="00CC4B4E">
            <w:pPr>
              <w:rPr>
                <w:rFonts w:ascii="Verdana" w:hAnsi="Verdana"/>
                <w:sz w:val="14"/>
              </w:rPr>
            </w:pPr>
            <w:r w:rsidRPr="00A21AD6">
              <w:rPr>
                <w:rFonts w:ascii="Verdana" w:hAnsi="Verdana"/>
                <w:sz w:val="14"/>
              </w:rPr>
              <w:t>N°</w:t>
            </w:r>
          </w:p>
          <w:p w14:paraId="0E3570B5" w14:textId="77777777" w:rsidR="00652690" w:rsidRPr="00A21AD6" w:rsidRDefault="00652690" w:rsidP="00CC4B4E">
            <w:pPr>
              <w:rPr>
                <w:rFonts w:ascii="Verdana" w:hAnsi="Verdana"/>
                <w:sz w:val="14"/>
              </w:rPr>
            </w:pPr>
          </w:p>
        </w:tc>
        <w:tc>
          <w:tcPr>
            <w:tcW w:w="1309" w:type="dxa"/>
          </w:tcPr>
          <w:p w14:paraId="33317824" w14:textId="77777777" w:rsidR="00652690" w:rsidRPr="00A21AD6" w:rsidRDefault="00652690" w:rsidP="00CC4B4E">
            <w:pPr>
              <w:jc w:val="center"/>
              <w:rPr>
                <w:rFonts w:ascii="Verdana" w:hAnsi="Verdana"/>
                <w:b/>
              </w:rPr>
            </w:pPr>
            <w:r w:rsidRPr="00A21AD6">
              <w:rPr>
                <w:rFonts w:ascii="Verdana" w:hAnsi="Verdana"/>
                <w:b/>
              </w:rPr>
              <w:t>Author</w:t>
            </w:r>
          </w:p>
        </w:tc>
        <w:tc>
          <w:tcPr>
            <w:tcW w:w="9502" w:type="dxa"/>
            <w:gridSpan w:val="2"/>
            <w:tcBorders>
              <w:bottom w:val="single" w:sz="4" w:space="0" w:color="auto"/>
            </w:tcBorders>
          </w:tcPr>
          <w:p w14:paraId="0BDAD340" w14:textId="77777777" w:rsidR="00652690" w:rsidRPr="00A21AD6" w:rsidRDefault="00652690" w:rsidP="00CC4B4E">
            <w:pPr>
              <w:jc w:val="center"/>
              <w:rPr>
                <w:rFonts w:ascii="Verdana" w:hAnsi="Verdana"/>
                <w:b/>
              </w:rPr>
            </w:pPr>
            <w:r w:rsidRPr="00A21AD6">
              <w:rPr>
                <w:rFonts w:ascii="Verdana" w:hAnsi="Verdana"/>
                <w:b/>
              </w:rPr>
              <w:t xml:space="preserve">Agenda Topic </w:t>
            </w:r>
          </w:p>
          <w:p w14:paraId="64E6ED61" w14:textId="77777777" w:rsidR="00652690" w:rsidRPr="00A21AD6" w:rsidRDefault="00652690" w:rsidP="00CC4B4E">
            <w:pPr>
              <w:jc w:val="center"/>
              <w:rPr>
                <w:rFonts w:ascii="Verdana" w:hAnsi="Verdana"/>
                <w:b/>
              </w:rPr>
            </w:pPr>
            <w:r>
              <w:rPr>
                <w:rFonts w:ascii="Verdana" w:hAnsi="Verdana"/>
                <w:b/>
              </w:rPr>
              <w:t>SLP/C&amp;S/OPT joint meeting</w:t>
            </w:r>
          </w:p>
        </w:tc>
        <w:tc>
          <w:tcPr>
            <w:tcW w:w="992" w:type="dxa"/>
          </w:tcPr>
          <w:p w14:paraId="0A2D85BF" w14:textId="77777777" w:rsidR="00652690" w:rsidRPr="00A21AD6" w:rsidRDefault="00652690" w:rsidP="00CC4B4E">
            <w:pPr>
              <w:jc w:val="center"/>
              <w:rPr>
                <w:rFonts w:ascii="Verdana" w:hAnsi="Verdana"/>
                <w:sz w:val="14"/>
              </w:rPr>
            </w:pPr>
            <w:r w:rsidRPr="00A21AD6">
              <w:rPr>
                <w:rFonts w:ascii="Verdana" w:hAnsi="Verdana"/>
                <w:sz w:val="12"/>
              </w:rPr>
              <w:t>Time allocation in minutes</w:t>
            </w:r>
          </w:p>
        </w:tc>
        <w:tc>
          <w:tcPr>
            <w:tcW w:w="2693" w:type="dxa"/>
          </w:tcPr>
          <w:p w14:paraId="0F70AC42" w14:textId="77777777" w:rsidR="00652690" w:rsidRPr="00A21AD6" w:rsidRDefault="00652690" w:rsidP="00CC4B4E">
            <w:pPr>
              <w:jc w:val="center"/>
              <w:rPr>
                <w:rFonts w:ascii="Verdana" w:hAnsi="Verdana"/>
                <w:sz w:val="14"/>
              </w:rPr>
            </w:pPr>
            <w:r w:rsidRPr="00A21AD6">
              <w:rPr>
                <w:rFonts w:ascii="Verdana" w:hAnsi="Verdana"/>
                <w:sz w:val="14"/>
              </w:rPr>
              <w:t>REMARKS</w:t>
            </w:r>
          </w:p>
        </w:tc>
      </w:tr>
      <w:tr w:rsidR="00652690" w:rsidRPr="00A21AD6" w14:paraId="034E0A64" w14:textId="77777777" w:rsidTr="00CC4B4E">
        <w:trPr>
          <w:cantSplit/>
        </w:trPr>
        <w:tc>
          <w:tcPr>
            <w:tcW w:w="534" w:type="dxa"/>
          </w:tcPr>
          <w:p w14:paraId="6FF0B225" w14:textId="77777777" w:rsidR="00652690" w:rsidRPr="00A21AD6" w:rsidRDefault="00652690" w:rsidP="00CC4B4E">
            <w:pPr>
              <w:rPr>
                <w:rFonts w:ascii="Verdana" w:hAnsi="Verdana"/>
                <w:sz w:val="16"/>
              </w:rPr>
            </w:pPr>
            <w:r>
              <w:rPr>
                <w:rFonts w:ascii="Verdana" w:hAnsi="Verdana"/>
                <w:sz w:val="16"/>
              </w:rPr>
              <w:t>1</w:t>
            </w:r>
          </w:p>
        </w:tc>
        <w:tc>
          <w:tcPr>
            <w:tcW w:w="1309" w:type="dxa"/>
          </w:tcPr>
          <w:p w14:paraId="7FEF2DB3" w14:textId="77777777" w:rsidR="00652690" w:rsidRPr="00A21AD6" w:rsidRDefault="00652690" w:rsidP="00CC4B4E">
            <w:pPr>
              <w:rPr>
                <w:rFonts w:ascii="Verdana" w:hAnsi="Verdana"/>
                <w:sz w:val="18"/>
              </w:rPr>
            </w:pPr>
            <w:r>
              <w:rPr>
                <w:rFonts w:ascii="Verdana" w:hAnsi="Verdana"/>
                <w:sz w:val="18"/>
              </w:rPr>
              <w:t>ESA</w:t>
            </w:r>
          </w:p>
        </w:tc>
        <w:tc>
          <w:tcPr>
            <w:tcW w:w="9502" w:type="dxa"/>
            <w:gridSpan w:val="2"/>
            <w:shd w:val="clear" w:color="auto" w:fill="auto"/>
          </w:tcPr>
          <w:p w14:paraId="15B91A66" w14:textId="77777777" w:rsidR="00652690" w:rsidRPr="00A21AD6" w:rsidRDefault="00652690" w:rsidP="00CC4B4E">
            <w:pPr>
              <w:rPr>
                <w:rFonts w:ascii="Verdana" w:hAnsi="Verdana"/>
                <w:sz w:val="18"/>
              </w:rPr>
            </w:pPr>
            <w:r w:rsidRPr="003C501D">
              <w:rPr>
                <w:rFonts w:ascii="Verdana" w:hAnsi="Verdana"/>
                <w:sz w:val="18"/>
              </w:rPr>
              <w:t>VLFs – Review of Mission Needs</w:t>
            </w:r>
            <w:r>
              <w:rPr>
                <w:rFonts w:ascii="Verdana" w:hAnsi="Verdana"/>
                <w:sz w:val="18"/>
              </w:rPr>
              <w:t xml:space="preserve"> </w:t>
            </w:r>
          </w:p>
        </w:tc>
        <w:tc>
          <w:tcPr>
            <w:tcW w:w="992" w:type="dxa"/>
          </w:tcPr>
          <w:p w14:paraId="793683F5" w14:textId="77777777" w:rsidR="00652690" w:rsidRPr="00A21AD6" w:rsidRDefault="00652690" w:rsidP="00CC4B4E">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3B714417" w14:textId="77777777" w:rsidR="00652690" w:rsidRPr="00A21AD6" w:rsidRDefault="00652690" w:rsidP="00CC4B4E">
            <w:pPr>
              <w:rPr>
                <w:rFonts w:ascii="Verdana" w:hAnsi="Verdana"/>
                <w:sz w:val="16"/>
              </w:rPr>
            </w:pPr>
            <w:r>
              <w:rPr>
                <w:rFonts w:ascii="Verdana" w:hAnsi="Verdana"/>
                <w:sz w:val="16"/>
              </w:rPr>
              <w:t>SLS-CS_22-10</w:t>
            </w:r>
          </w:p>
        </w:tc>
      </w:tr>
      <w:tr w:rsidR="00652690" w:rsidRPr="00A21AD6" w14:paraId="281DF063" w14:textId="77777777" w:rsidTr="00CC4B4E">
        <w:trPr>
          <w:cantSplit/>
        </w:trPr>
        <w:tc>
          <w:tcPr>
            <w:tcW w:w="534" w:type="dxa"/>
          </w:tcPr>
          <w:p w14:paraId="63F13E3F" w14:textId="77777777" w:rsidR="00652690" w:rsidRPr="00A21AD6" w:rsidRDefault="00652690" w:rsidP="00CC4B4E">
            <w:pPr>
              <w:rPr>
                <w:rFonts w:ascii="Verdana" w:hAnsi="Verdana"/>
                <w:sz w:val="16"/>
              </w:rPr>
            </w:pPr>
            <w:r>
              <w:rPr>
                <w:rFonts w:ascii="Verdana" w:hAnsi="Verdana"/>
                <w:sz w:val="16"/>
              </w:rPr>
              <w:t>2</w:t>
            </w:r>
          </w:p>
        </w:tc>
        <w:tc>
          <w:tcPr>
            <w:tcW w:w="1309" w:type="dxa"/>
          </w:tcPr>
          <w:p w14:paraId="38EDDF44" w14:textId="77777777" w:rsidR="00652690" w:rsidRPr="00A21AD6" w:rsidRDefault="00652690" w:rsidP="00CC4B4E">
            <w:pPr>
              <w:rPr>
                <w:rFonts w:ascii="Verdana" w:hAnsi="Verdana"/>
                <w:sz w:val="18"/>
              </w:rPr>
            </w:pPr>
            <w:r>
              <w:rPr>
                <w:rFonts w:ascii="Verdana" w:hAnsi="Verdana"/>
                <w:sz w:val="18"/>
              </w:rPr>
              <w:t>ESA</w:t>
            </w:r>
          </w:p>
        </w:tc>
        <w:tc>
          <w:tcPr>
            <w:tcW w:w="9502" w:type="dxa"/>
            <w:gridSpan w:val="2"/>
            <w:shd w:val="clear" w:color="auto" w:fill="auto"/>
          </w:tcPr>
          <w:p w14:paraId="189AFF29" w14:textId="77777777" w:rsidR="00652690" w:rsidRPr="00A21AD6" w:rsidRDefault="00652690" w:rsidP="00CC4B4E">
            <w:pPr>
              <w:rPr>
                <w:rFonts w:ascii="Verdana" w:hAnsi="Verdana"/>
                <w:sz w:val="18"/>
              </w:rPr>
            </w:pPr>
            <w:r>
              <w:rPr>
                <w:rFonts w:ascii="Verdana" w:hAnsi="Verdana"/>
                <w:sz w:val="18"/>
              </w:rPr>
              <w:t xml:space="preserve">Variable-length USLP </w:t>
            </w:r>
            <w:proofErr w:type="spellStart"/>
            <w:r>
              <w:rPr>
                <w:rFonts w:ascii="Verdana" w:hAnsi="Verdana"/>
                <w:sz w:val="18"/>
              </w:rPr>
              <w:t>Tranfer</w:t>
            </w:r>
            <w:proofErr w:type="spellEnd"/>
            <w:r>
              <w:rPr>
                <w:rFonts w:ascii="Verdana" w:hAnsi="Verdana"/>
                <w:sz w:val="18"/>
              </w:rPr>
              <w:t xml:space="preserve"> Frames – LTPv2 Use case </w:t>
            </w:r>
          </w:p>
        </w:tc>
        <w:tc>
          <w:tcPr>
            <w:tcW w:w="992" w:type="dxa"/>
          </w:tcPr>
          <w:p w14:paraId="0D3B7800" w14:textId="77777777" w:rsidR="00652690" w:rsidRPr="00A21AD6" w:rsidRDefault="00652690" w:rsidP="00CC4B4E">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3D776301" w14:textId="77777777" w:rsidR="00652690" w:rsidRPr="00A21AD6" w:rsidRDefault="00652690" w:rsidP="00CC4B4E">
            <w:pPr>
              <w:rPr>
                <w:rFonts w:ascii="Verdana" w:hAnsi="Verdana"/>
                <w:sz w:val="16"/>
              </w:rPr>
            </w:pPr>
            <w:r>
              <w:rPr>
                <w:rFonts w:ascii="Verdana" w:hAnsi="Verdana"/>
                <w:sz w:val="16"/>
              </w:rPr>
              <w:t>SLS-CS_22-11</w:t>
            </w:r>
          </w:p>
        </w:tc>
      </w:tr>
      <w:tr w:rsidR="00652690" w:rsidRPr="00A21AD6" w14:paraId="0D3E1E59" w14:textId="77777777" w:rsidTr="00CC4B4E">
        <w:trPr>
          <w:cantSplit/>
        </w:trPr>
        <w:tc>
          <w:tcPr>
            <w:tcW w:w="534" w:type="dxa"/>
          </w:tcPr>
          <w:p w14:paraId="1F9BC355" w14:textId="77777777" w:rsidR="00652690" w:rsidRPr="00A21AD6" w:rsidRDefault="00652690" w:rsidP="00CC4B4E">
            <w:pPr>
              <w:rPr>
                <w:rFonts w:ascii="Verdana" w:hAnsi="Verdana"/>
                <w:sz w:val="16"/>
              </w:rPr>
            </w:pPr>
            <w:r>
              <w:rPr>
                <w:rFonts w:ascii="Verdana" w:hAnsi="Verdana"/>
                <w:sz w:val="16"/>
              </w:rPr>
              <w:t>3</w:t>
            </w:r>
          </w:p>
        </w:tc>
        <w:tc>
          <w:tcPr>
            <w:tcW w:w="1309" w:type="dxa"/>
          </w:tcPr>
          <w:p w14:paraId="35A164A7" w14:textId="77777777" w:rsidR="00652690" w:rsidRPr="00A21AD6" w:rsidRDefault="00652690" w:rsidP="00CC4B4E">
            <w:pPr>
              <w:rPr>
                <w:rFonts w:ascii="Verdana" w:hAnsi="Verdana"/>
                <w:sz w:val="18"/>
              </w:rPr>
            </w:pPr>
            <w:r>
              <w:rPr>
                <w:rFonts w:ascii="Verdana" w:hAnsi="Verdana"/>
                <w:sz w:val="18"/>
              </w:rPr>
              <w:t>NASA</w:t>
            </w:r>
          </w:p>
        </w:tc>
        <w:tc>
          <w:tcPr>
            <w:tcW w:w="9502" w:type="dxa"/>
            <w:gridSpan w:val="2"/>
            <w:shd w:val="clear" w:color="auto" w:fill="auto"/>
          </w:tcPr>
          <w:p w14:paraId="0B9F2D2B" w14:textId="77777777" w:rsidR="00652690" w:rsidRPr="00A21AD6" w:rsidRDefault="00652690" w:rsidP="00CC4B4E">
            <w:pPr>
              <w:rPr>
                <w:rFonts w:ascii="Verdana" w:hAnsi="Verdana"/>
                <w:sz w:val="18"/>
              </w:rPr>
            </w:pPr>
            <w:r w:rsidRPr="001B5A03">
              <w:rPr>
                <w:rFonts w:ascii="Verdana" w:hAnsi="Verdana"/>
                <w:sz w:val="18"/>
              </w:rPr>
              <w:t>Failure analysis for GFP</w:t>
            </w:r>
            <w:r>
              <w:rPr>
                <w:rFonts w:ascii="Verdana" w:hAnsi="Verdana"/>
                <w:sz w:val="18"/>
              </w:rPr>
              <w:t xml:space="preserve"> </w:t>
            </w:r>
          </w:p>
        </w:tc>
        <w:tc>
          <w:tcPr>
            <w:tcW w:w="992" w:type="dxa"/>
          </w:tcPr>
          <w:p w14:paraId="74947D92" w14:textId="77777777" w:rsidR="00652690" w:rsidRPr="00A21AD6" w:rsidRDefault="00652690" w:rsidP="00CC4B4E">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7FA237A8" w14:textId="77777777" w:rsidR="00652690" w:rsidRPr="00A21AD6" w:rsidRDefault="00652690" w:rsidP="00CC4B4E">
            <w:pPr>
              <w:rPr>
                <w:rFonts w:ascii="Verdana" w:hAnsi="Verdana"/>
                <w:sz w:val="16"/>
              </w:rPr>
            </w:pPr>
            <w:r>
              <w:rPr>
                <w:rFonts w:ascii="Verdana" w:hAnsi="Verdana"/>
                <w:sz w:val="16"/>
              </w:rPr>
              <w:t>SLS-CS_22-15</w:t>
            </w:r>
          </w:p>
        </w:tc>
      </w:tr>
      <w:tr w:rsidR="00652690" w:rsidRPr="00A21AD6" w14:paraId="6EBB4E83" w14:textId="77777777" w:rsidTr="00CC4B4E">
        <w:trPr>
          <w:cantSplit/>
        </w:trPr>
        <w:tc>
          <w:tcPr>
            <w:tcW w:w="534" w:type="dxa"/>
          </w:tcPr>
          <w:p w14:paraId="231EE89E" w14:textId="77777777" w:rsidR="00652690" w:rsidRDefault="00652690" w:rsidP="00CC4B4E">
            <w:pPr>
              <w:rPr>
                <w:rFonts w:ascii="Verdana" w:hAnsi="Verdana"/>
                <w:sz w:val="16"/>
              </w:rPr>
            </w:pPr>
            <w:r>
              <w:rPr>
                <w:rFonts w:ascii="Verdana" w:hAnsi="Verdana"/>
                <w:sz w:val="16"/>
              </w:rPr>
              <w:t>4</w:t>
            </w:r>
          </w:p>
        </w:tc>
        <w:tc>
          <w:tcPr>
            <w:tcW w:w="1309" w:type="dxa"/>
          </w:tcPr>
          <w:p w14:paraId="73CEB649" w14:textId="77777777" w:rsidR="00652690" w:rsidRDefault="00652690" w:rsidP="00CC4B4E">
            <w:pPr>
              <w:rPr>
                <w:rFonts w:ascii="Verdana" w:hAnsi="Verdana"/>
                <w:sz w:val="18"/>
              </w:rPr>
            </w:pPr>
            <w:r>
              <w:rPr>
                <w:rFonts w:ascii="Verdana" w:hAnsi="Verdana"/>
                <w:sz w:val="18"/>
              </w:rPr>
              <w:t>WGs</w:t>
            </w:r>
          </w:p>
        </w:tc>
        <w:tc>
          <w:tcPr>
            <w:tcW w:w="9502" w:type="dxa"/>
            <w:gridSpan w:val="2"/>
            <w:shd w:val="clear" w:color="auto" w:fill="auto"/>
          </w:tcPr>
          <w:p w14:paraId="5C33F3E5" w14:textId="77777777" w:rsidR="00652690" w:rsidRDefault="00652690" w:rsidP="00CC4B4E">
            <w:pPr>
              <w:rPr>
                <w:rFonts w:ascii="Verdana" w:hAnsi="Verdana"/>
                <w:sz w:val="18"/>
              </w:rPr>
            </w:pPr>
            <w:r>
              <w:rPr>
                <w:rFonts w:ascii="Verdana" w:hAnsi="Verdana"/>
                <w:sz w:val="18"/>
              </w:rPr>
              <w:t>VLFs - way forward discussion</w:t>
            </w:r>
          </w:p>
        </w:tc>
        <w:tc>
          <w:tcPr>
            <w:tcW w:w="992" w:type="dxa"/>
          </w:tcPr>
          <w:p w14:paraId="50208F40" w14:textId="77777777" w:rsidR="00652690" w:rsidRDefault="00652690" w:rsidP="00CC4B4E">
            <w:pPr>
              <w:pStyle w:val="Footer"/>
              <w:tabs>
                <w:tab w:val="clear" w:pos="4536"/>
                <w:tab w:val="clear" w:pos="9072"/>
              </w:tabs>
              <w:jc w:val="center"/>
              <w:rPr>
                <w:rFonts w:ascii="Verdana" w:hAnsi="Verdana"/>
                <w:sz w:val="16"/>
                <w:lang w:val="en-GB"/>
              </w:rPr>
            </w:pPr>
            <w:r>
              <w:rPr>
                <w:rFonts w:ascii="Verdana" w:hAnsi="Verdana"/>
                <w:sz w:val="16"/>
                <w:lang w:val="en-GB"/>
              </w:rPr>
              <w:t>60</w:t>
            </w:r>
          </w:p>
        </w:tc>
        <w:tc>
          <w:tcPr>
            <w:tcW w:w="2693" w:type="dxa"/>
          </w:tcPr>
          <w:p w14:paraId="0C247C25" w14:textId="77777777" w:rsidR="00652690" w:rsidRDefault="00652690" w:rsidP="00CC4B4E">
            <w:pPr>
              <w:rPr>
                <w:rFonts w:ascii="Verdana" w:hAnsi="Verdana"/>
                <w:sz w:val="16"/>
              </w:rPr>
            </w:pPr>
            <w:r>
              <w:rPr>
                <w:rFonts w:ascii="Verdana" w:hAnsi="Verdana"/>
                <w:sz w:val="16"/>
              </w:rPr>
              <w:t>N/A</w:t>
            </w:r>
          </w:p>
        </w:tc>
      </w:tr>
      <w:tr w:rsidR="00652690" w:rsidRPr="00A21AD6" w14:paraId="7A38FF58" w14:textId="77777777" w:rsidTr="00CC4B4E">
        <w:trPr>
          <w:cantSplit/>
        </w:trPr>
        <w:tc>
          <w:tcPr>
            <w:tcW w:w="5708" w:type="dxa"/>
            <w:gridSpan w:val="3"/>
          </w:tcPr>
          <w:p w14:paraId="22BFE4D6" w14:textId="77777777" w:rsidR="00652690" w:rsidRPr="00A21AD6" w:rsidRDefault="00652690" w:rsidP="00CC4B4E">
            <w:pPr>
              <w:rPr>
                <w:rFonts w:ascii="Verdana" w:hAnsi="Verdana"/>
                <w:b/>
                <w:sz w:val="16"/>
              </w:rPr>
            </w:pPr>
          </w:p>
        </w:tc>
        <w:tc>
          <w:tcPr>
            <w:tcW w:w="5637" w:type="dxa"/>
          </w:tcPr>
          <w:p w14:paraId="36BAB94A" w14:textId="77777777" w:rsidR="00652690" w:rsidRPr="00A21AD6" w:rsidRDefault="00652690" w:rsidP="00CC4B4E">
            <w:pPr>
              <w:rPr>
                <w:rFonts w:ascii="Verdana" w:hAnsi="Verdana"/>
                <w:b/>
                <w:sz w:val="16"/>
              </w:rPr>
            </w:pPr>
          </w:p>
          <w:p w14:paraId="346313AA" w14:textId="77777777" w:rsidR="00652690" w:rsidRPr="00A21AD6" w:rsidRDefault="00652690" w:rsidP="00CC4B4E">
            <w:pPr>
              <w:rPr>
                <w:rFonts w:ascii="Verdana" w:hAnsi="Verdana"/>
                <w:b/>
                <w:sz w:val="16"/>
              </w:rPr>
            </w:pPr>
            <w:r w:rsidRPr="00A21AD6">
              <w:rPr>
                <w:rFonts w:ascii="Verdana" w:hAnsi="Verdana"/>
                <w:b/>
                <w:sz w:val="16"/>
              </w:rPr>
              <w:t>TOTAL hours</w:t>
            </w:r>
          </w:p>
        </w:tc>
        <w:tc>
          <w:tcPr>
            <w:tcW w:w="992" w:type="dxa"/>
          </w:tcPr>
          <w:p w14:paraId="57F63B0C" w14:textId="77777777" w:rsidR="00652690" w:rsidRPr="00A21AD6" w:rsidRDefault="00652690" w:rsidP="00CC4B4E">
            <w:pPr>
              <w:pStyle w:val="Footer"/>
              <w:tabs>
                <w:tab w:val="clear" w:pos="4536"/>
                <w:tab w:val="clear" w:pos="9072"/>
              </w:tabs>
              <w:jc w:val="center"/>
              <w:rPr>
                <w:rFonts w:ascii="Verdana" w:hAnsi="Verdana"/>
                <w:b/>
                <w:sz w:val="16"/>
                <w:lang w:val="en-GB"/>
              </w:rPr>
            </w:pPr>
            <w:r>
              <w:rPr>
                <w:rFonts w:ascii="Verdana" w:hAnsi="Verdana"/>
                <w:b/>
                <w:sz w:val="16"/>
                <w:lang w:val="en-GB"/>
              </w:rPr>
              <w:t>2.5</w:t>
            </w:r>
          </w:p>
        </w:tc>
        <w:tc>
          <w:tcPr>
            <w:tcW w:w="2693" w:type="dxa"/>
            <w:shd w:val="clear" w:color="auto" w:fill="auto"/>
          </w:tcPr>
          <w:p w14:paraId="1C44107B" w14:textId="77777777" w:rsidR="00652690" w:rsidRPr="00A21AD6" w:rsidRDefault="00652690" w:rsidP="00CC4B4E">
            <w:pPr>
              <w:rPr>
                <w:rFonts w:ascii="Verdana" w:hAnsi="Verdana"/>
                <w:sz w:val="16"/>
              </w:rPr>
            </w:pPr>
          </w:p>
        </w:tc>
      </w:tr>
    </w:tbl>
    <w:p w14:paraId="77A8C9CD" w14:textId="77777777" w:rsidR="00652690" w:rsidRDefault="00652690" w:rsidP="00652690">
      <w:pPr>
        <w:tabs>
          <w:tab w:val="left" w:pos="4926"/>
        </w:tabs>
        <w:rPr>
          <w:rFonts w:ascii="Verdana" w:hAnsi="Verdana"/>
          <w:sz w:val="20"/>
        </w:rPr>
      </w:pPr>
    </w:p>
    <w:p w14:paraId="2152C0F9" w14:textId="77777777" w:rsidR="00652690" w:rsidRDefault="00652690" w:rsidP="00652690">
      <w:pPr>
        <w:tabs>
          <w:tab w:val="left" w:pos="4926"/>
        </w:tabs>
        <w:rPr>
          <w:rFonts w:ascii="Verdana" w:hAnsi="Verdana"/>
          <w:sz w:val="20"/>
        </w:rPr>
      </w:pPr>
      <w:r>
        <w:rPr>
          <w:rFonts w:ascii="Verdana" w:hAnsi="Verdana"/>
          <w:sz w:val="20"/>
        </w:rPr>
        <w:tab/>
      </w:r>
    </w:p>
    <w:p w14:paraId="7EC1E1E7" w14:textId="77777777" w:rsidR="00652690" w:rsidRDefault="00652690" w:rsidP="00652690">
      <w:pPr>
        <w:rPr>
          <w:rFonts w:ascii="Verdana" w:hAnsi="Verdana"/>
          <w:highlight w:val="yellow"/>
        </w:rPr>
      </w:pPr>
    </w:p>
    <w:p w14:paraId="6F0445C3" w14:textId="77777777" w:rsidR="00652690" w:rsidRPr="00A21AD6" w:rsidRDefault="00652690" w:rsidP="00652690">
      <w:pPr>
        <w:autoSpaceDE w:val="0"/>
        <w:autoSpaceDN w:val="0"/>
        <w:adjustRightInd w:val="0"/>
        <w:rPr>
          <w:rFonts w:ascii="Verdana" w:hAnsi="Verdana"/>
          <w:sz w:val="20"/>
        </w:rPr>
      </w:pPr>
      <w:r>
        <w:rPr>
          <w:rFonts w:ascii="Verdana" w:hAnsi="Verdana"/>
          <w:b/>
          <w:sz w:val="20"/>
        </w:rPr>
        <w:t>Wednesday, October 19,</w:t>
      </w:r>
      <w:r w:rsidRPr="00A21AD6">
        <w:rPr>
          <w:rFonts w:ascii="Verdana" w:hAnsi="Verdana"/>
          <w:b/>
          <w:sz w:val="20"/>
        </w:rPr>
        <w:t xml:space="preserve"> </w:t>
      </w:r>
      <w:r>
        <w:rPr>
          <w:rFonts w:ascii="Verdana" w:hAnsi="Verdana"/>
          <w:b/>
          <w:sz w:val="20"/>
        </w:rPr>
        <w:t>2022 – 13.30-17.30 (CET)</w:t>
      </w:r>
    </w:p>
    <w:p w14:paraId="11F54AF2" w14:textId="77777777" w:rsidR="00652690" w:rsidRDefault="00652690" w:rsidP="00652690">
      <w:pPr>
        <w:tabs>
          <w:tab w:val="left" w:pos="4926"/>
        </w:tabs>
        <w:rPr>
          <w:rFonts w:ascii="Verdana" w:hAnsi="Verdana"/>
          <w:sz w:val="20"/>
        </w:rPr>
      </w:pPr>
    </w:p>
    <w:p w14:paraId="0A48D832" w14:textId="77777777" w:rsidR="00652690" w:rsidRDefault="00652690" w:rsidP="00652690">
      <w:pPr>
        <w:tabs>
          <w:tab w:val="left" w:pos="4926"/>
        </w:tabs>
        <w:rPr>
          <w:rFonts w:ascii="Verdana" w:hAnsi="Verdana"/>
          <w:sz w:val="20"/>
        </w:rPr>
      </w:pPr>
    </w:p>
    <w:tbl>
      <w:tblPr>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09"/>
        <w:gridCol w:w="3865"/>
        <w:gridCol w:w="5637"/>
        <w:gridCol w:w="992"/>
        <w:gridCol w:w="2693"/>
      </w:tblGrid>
      <w:tr w:rsidR="00652690" w:rsidRPr="00A21AD6" w14:paraId="073D968E" w14:textId="77777777" w:rsidTr="00CC4B4E">
        <w:trPr>
          <w:cantSplit/>
        </w:trPr>
        <w:tc>
          <w:tcPr>
            <w:tcW w:w="534" w:type="dxa"/>
          </w:tcPr>
          <w:p w14:paraId="279AA512" w14:textId="77777777" w:rsidR="00652690" w:rsidRPr="00A21AD6" w:rsidRDefault="00652690" w:rsidP="00CC4B4E">
            <w:pPr>
              <w:rPr>
                <w:rFonts w:ascii="Verdana" w:hAnsi="Verdana"/>
                <w:sz w:val="14"/>
              </w:rPr>
            </w:pPr>
            <w:r w:rsidRPr="00A21AD6">
              <w:rPr>
                <w:rFonts w:ascii="Verdana" w:hAnsi="Verdana"/>
                <w:sz w:val="14"/>
              </w:rPr>
              <w:t>N°</w:t>
            </w:r>
          </w:p>
          <w:p w14:paraId="72BB7223" w14:textId="77777777" w:rsidR="00652690" w:rsidRPr="00A21AD6" w:rsidRDefault="00652690" w:rsidP="00CC4B4E">
            <w:pPr>
              <w:rPr>
                <w:rFonts w:ascii="Verdana" w:hAnsi="Verdana"/>
                <w:sz w:val="14"/>
              </w:rPr>
            </w:pPr>
          </w:p>
        </w:tc>
        <w:tc>
          <w:tcPr>
            <w:tcW w:w="1309" w:type="dxa"/>
          </w:tcPr>
          <w:p w14:paraId="1C169750" w14:textId="77777777" w:rsidR="00652690" w:rsidRPr="00A21AD6" w:rsidRDefault="00652690" w:rsidP="00CC4B4E">
            <w:pPr>
              <w:jc w:val="center"/>
              <w:rPr>
                <w:rFonts w:ascii="Verdana" w:hAnsi="Verdana"/>
                <w:b/>
              </w:rPr>
            </w:pPr>
            <w:r w:rsidRPr="00A21AD6">
              <w:rPr>
                <w:rFonts w:ascii="Verdana" w:hAnsi="Verdana"/>
                <w:b/>
              </w:rPr>
              <w:t>Author</w:t>
            </w:r>
          </w:p>
        </w:tc>
        <w:tc>
          <w:tcPr>
            <w:tcW w:w="9502" w:type="dxa"/>
            <w:gridSpan w:val="2"/>
            <w:tcBorders>
              <w:bottom w:val="single" w:sz="4" w:space="0" w:color="auto"/>
            </w:tcBorders>
          </w:tcPr>
          <w:p w14:paraId="29B78F70" w14:textId="77777777" w:rsidR="00652690" w:rsidRPr="00A21AD6" w:rsidRDefault="00652690" w:rsidP="00CC4B4E">
            <w:pPr>
              <w:jc w:val="center"/>
              <w:rPr>
                <w:rFonts w:ascii="Verdana" w:hAnsi="Verdana"/>
                <w:b/>
              </w:rPr>
            </w:pPr>
            <w:r w:rsidRPr="00A21AD6">
              <w:rPr>
                <w:rFonts w:ascii="Verdana" w:hAnsi="Verdana"/>
                <w:b/>
              </w:rPr>
              <w:t xml:space="preserve">Agenda Topic </w:t>
            </w:r>
          </w:p>
          <w:p w14:paraId="02067815" w14:textId="77777777" w:rsidR="00652690" w:rsidRPr="00A21AD6" w:rsidRDefault="00652690" w:rsidP="00CC4B4E">
            <w:pPr>
              <w:jc w:val="center"/>
              <w:rPr>
                <w:rFonts w:ascii="Verdana" w:hAnsi="Verdana"/>
                <w:b/>
              </w:rPr>
            </w:pPr>
            <w:r>
              <w:rPr>
                <w:rFonts w:ascii="Verdana" w:hAnsi="Verdana"/>
                <w:b/>
              </w:rPr>
              <w:t>C&amp;</w:t>
            </w:r>
            <w:proofErr w:type="gramStart"/>
            <w:r>
              <w:rPr>
                <w:rFonts w:ascii="Verdana" w:hAnsi="Verdana"/>
                <w:b/>
              </w:rPr>
              <w:t>S  meeting</w:t>
            </w:r>
            <w:proofErr w:type="gramEnd"/>
          </w:p>
        </w:tc>
        <w:tc>
          <w:tcPr>
            <w:tcW w:w="992" w:type="dxa"/>
          </w:tcPr>
          <w:p w14:paraId="4D39808A" w14:textId="77777777" w:rsidR="00652690" w:rsidRPr="00A21AD6" w:rsidRDefault="00652690" w:rsidP="00CC4B4E">
            <w:pPr>
              <w:jc w:val="center"/>
              <w:rPr>
                <w:rFonts w:ascii="Verdana" w:hAnsi="Verdana"/>
                <w:sz w:val="14"/>
              </w:rPr>
            </w:pPr>
            <w:r w:rsidRPr="00A21AD6">
              <w:rPr>
                <w:rFonts w:ascii="Verdana" w:hAnsi="Verdana"/>
                <w:sz w:val="12"/>
              </w:rPr>
              <w:t>Time allocation in minutes</w:t>
            </w:r>
          </w:p>
        </w:tc>
        <w:tc>
          <w:tcPr>
            <w:tcW w:w="2693" w:type="dxa"/>
          </w:tcPr>
          <w:p w14:paraId="32050FD8" w14:textId="77777777" w:rsidR="00652690" w:rsidRPr="00A21AD6" w:rsidRDefault="00652690" w:rsidP="00CC4B4E">
            <w:pPr>
              <w:jc w:val="center"/>
              <w:rPr>
                <w:rFonts w:ascii="Verdana" w:hAnsi="Verdana"/>
                <w:sz w:val="14"/>
              </w:rPr>
            </w:pPr>
            <w:r w:rsidRPr="00A21AD6">
              <w:rPr>
                <w:rFonts w:ascii="Verdana" w:hAnsi="Verdana"/>
                <w:sz w:val="14"/>
              </w:rPr>
              <w:t>REMARKS</w:t>
            </w:r>
          </w:p>
        </w:tc>
      </w:tr>
      <w:tr w:rsidR="00652690" w:rsidRPr="00A21AD6" w14:paraId="42A5C7EB" w14:textId="77777777" w:rsidTr="00CC4B4E">
        <w:trPr>
          <w:cantSplit/>
        </w:trPr>
        <w:tc>
          <w:tcPr>
            <w:tcW w:w="534" w:type="dxa"/>
          </w:tcPr>
          <w:p w14:paraId="60C58B31" w14:textId="77777777" w:rsidR="00652690" w:rsidRPr="00A21AD6" w:rsidRDefault="00652690" w:rsidP="00CC4B4E">
            <w:pPr>
              <w:rPr>
                <w:rFonts w:ascii="Verdana" w:hAnsi="Verdana"/>
                <w:sz w:val="16"/>
              </w:rPr>
            </w:pPr>
            <w:r>
              <w:rPr>
                <w:rFonts w:ascii="Verdana" w:hAnsi="Verdana"/>
                <w:sz w:val="16"/>
              </w:rPr>
              <w:t>1</w:t>
            </w:r>
          </w:p>
        </w:tc>
        <w:tc>
          <w:tcPr>
            <w:tcW w:w="1309" w:type="dxa"/>
          </w:tcPr>
          <w:p w14:paraId="1579CD31" w14:textId="77777777" w:rsidR="00652690" w:rsidRPr="00A21AD6" w:rsidRDefault="00652690" w:rsidP="00CC4B4E">
            <w:pPr>
              <w:rPr>
                <w:rFonts w:ascii="Verdana" w:hAnsi="Verdana"/>
                <w:sz w:val="18"/>
              </w:rPr>
            </w:pPr>
            <w:r>
              <w:rPr>
                <w:rFonts w:ascii="Verdana" w:hAnsi="Verdana"/>
                <w:sz w:val="18"/>
              </w:rPr>
              <w:t>ESA/NASA</w:t>
            </w:r>
          </w:p>
        </w:tc>
        <w:tc>
          <w:tcPr>
            <w:tcW w:w="9502" w:type="dxa"/>
            <w:gridSpan w:val="2"/>
            <w:shd w:val="clear" w:color="auto" w:fill="auto"/>
          </w:tcPr>
          <w:p w14:paraId="7CC183F9" w14:textId="77777777" w:rsidR="00652690" w:rsidRPr="00A21AD6" w:rsidRDefault="00652690" w:rsidP="00CC4B4E">
            <w:pPr>
              <w:rPr>
                <w:rFonts w:ascii="Verdana" w:hAnsi="Verdana"/>
                <w:sz w:val="18"/>
              </w:rPr>
            </w:pPr>
            <w:r>
              <w:rPr>
                <w:rFonts w:ascii="Verdana" w:hAnsi="Verdana"/>
                <w:sz w:val="18"/>
              </w:rPr>
              <w:t>Extending slicing to all other block codes in CCSDS 131.0-B</w:t>
            </w:r>
          </w:p>
        </w:tc>
        <w:tc>
          <w:tcPr>
            <w:tcW w:w="992" w:type="dxa"/>
          </w:tcPr>
          <w:p w14:paraId="26F0E9FC" w14:textId="77777777" w:rsidR="00652690" w:rsidRPr="00A21AD6" w:rsidRDefault="00652690" w:rsidP="00CC4B4E">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034D2C36" w14:textId="77777777" w:rsidR="00652690" w:rsidRPr="00A21AD6" w:rsidRDefault="00652690" w:rsidP="00CC4B4E">
            <w:pPr>
              <w:rPr>
                <w:rFonts w:ascii="Verdana" w:hAnsi="Verdana"/>
                <w:sz w:val="16"/>
              </w:rPr>
            </w:pPr>
            <w:r>
              <w:rPr>
                <w:rFonts w:ascii="Verdana" w:hAnsi="Verdana"/>
                <w:sz w:val="16"/>
              </w:rPr>
              <w:t>SLS-CS_22-12</w:t>
            </w:r>
          </w:p>
        </w:tc>
      </w:tr>
      <w:tr w:rsidR="00652690" w:rsidRPr="00A21AD6" w14:paraId="2F51D1D9" w14:textId="77777777" w:rsidTr="00CC4B4E">
        <w:trPr>
          <w:cantSplit/>
        </w:trPr>
        <w:tc>
          <w:tcPr>
            <w:tcW w:w="534" w:type="dxa"/>
          </w:tcPr>
          <w:p w14:paraId="6CF353F8" w14:textId="77777777" w:rsidR="00652690" w:rsidRPr="00A21AD6" w:rsidRDefault="00652690" w:rsidP="00CC4B4E">
            <w:pPr>
              <w:rPr>
                <w:rFonts w:ascii="Verdana" w:hAnsi="Verdana"/>
                <w:sz w:val="16"/>
              </w:rPr>
            </w:pPr>
            <w:r>
              <w:rPr>
                <w:rFonts w:ascii="Verdana" w:hAnsi="Verdana"/>
                <w:sz w:val="16"/>
              </w:rPr>
              <w:t>2</w:t>
            </w:r>
          </w:p>
        </w:tc>
        <w:tc>
          <w:tcPr>
            <w:tcW w:w="1309" w:type="dxa"/>
          </w:tcPr>
          <w:p w14:paraId="4DE93A84" w14:textId="77777777" w:rsidR="00652690" w:rsidRPr="00A21AD6" w:rsidRDefault="00652690" w:rsidP="00CC4B4E">
            <w:pPr>
              <w:rPr>
                <w:rFonts w:ascii="Verdana" w:hAnsi="Verdana"/>
                <w:sz w:val="18"/>
              </w:rPr>
            </w:pPr>
            <w:r>
              <w:rPr>
                <w:rFonts w:ascii="Verdana" w:hAnsi="Verdana"/>
                <w:sz w:val="18"/>
              </w:rPr>
              <w:t>ESA (Deimos)</w:t>
            </w:r>
          </w:p>
        </w:tc>
        <w:tc>
          <w:tcPr>
            <w:tcW w:w="9502" w:type="dxa"/>
            <w:gridSpan w:val="2"/>
            <w:shd w:val="clear" w:color="auto" w:fill="auto"/>
          </w:tcPr>
          <w:p w14:paraId="0776C9AD" w14:textId="77777777" w:rsidR="00652690" w:rsidRPr="00A21AD6" w:rsidRDefault="00652690" w:rsidP="00CC4B4E">
            <w:pPr>
              <w:rPr>
                <w:rFonts w:ascii="Verdana" w:hAnsi="Verdana"/>
                <w:sz w:val="18"/>
              </w:rPr>
            </w:pPr>
            <w:r w:rsidRPr="001B5A03">
              <w:rPr>
                <w:rFonts w:ascii="Verdana" w:hAnsi="Verdana"/>
                <w:sz w:val="18"/>
              </w:rPr>
              <w:t xml:space="preserve">Simulation and Breadboard results of the </w:t>
            </w:r>
            <w:proofErr w:type="gramStart"/>
            <w:r w:rsidRPr="001B5A03">
              <w:rPr>
                <w:rFonts w:ascii="Verdana" w:hAnsi="Verdana"/>
                <w:sz w:val="18"/>
              </w:rPr>
              <w:t>Turbo  channel</w:t>
            </w:r>
            <w:proofErr w:type="gramEnd"/>
            <w:r w:rsidRPr="001B5A03">
              <w:rPr>
                <w:rFonts w:ascii="Verdana" w:hAnsi="Verdana"/>
                <w:sz w:val="18"/>
              </w:rPr>
              <w:t xml:space="preserve"> </w:t>
            </w:r>
            <w:proofErr w:type="spellStart"/>
            <w:r w:rsidRPr="001B5A03">
              <w:rPr>
                <w:rFonts w:ascii="Verdana" w:hAnsi="Verdana"/>
                <w:sz w:val="18"/>
              </w:rPr>
              <w:t>interleaver</w:t>
            </w:r>
            <w:proofErr w:type="spellEnd"/>
          </w:p>
        </w:tc>
        <w:tc>
          <w:tcPr>
            <w:tcW w:w="992" w:type="dxa"/>
          </w:tcPr>
          <w:p w14:paraId="73239EA7" w14:textId="77777777" w:rsidR="00652690" w:rsidRPr="00A21AD6" w:rsidRDefault="00652690" w:rsidP="00CC4B4E">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388A5E56" w14:textId="77777777" w:rsidR="00652690" w:rsidRPr="00A21AD6" w:rsidRDefault="00652690" w:rsidP="00CC4B4E">
            <w:pPr>
              <w:rPr>
                <w:rFonts w:ascii="Verdana" w:hAnsi="Verdana"/>
                <w:sz w:val="16"/>
              </w:rPr>
            </w:pPr>
            <w:r>
              <w:rPr>
                <w:rFonts w:ascii="Verdana" w:hAnsi="Verdana"/>
                <w:sz w:val="16"/>
              </w:rPr>
              <w:t>SLS-CS_22-14</w:t>
            </w:r>
          </w:p>
        </w:tc>
      </w:tr>
      <w:tr w:rsidR="00652690" w:rsidRPr="00A21AD6" w14:paraId="77E9B1B6" w14:textId="77777777" w:rsidTr="00CC4B4E">
        <w:trPr>
          <w:cantSplit/>
        </w:trPr>
        <w:tc>
          <w:tcPr>
            <w:tcW w:w="534" w:type="dxa"/>
          </w:tcPr>
          <w:p w14:paraId="70EC4C0B" w14:textId="77777777" w:rsidR="00652690" w:rsidRDefault="00652690" w:rsidP="00CC4B4E">
            <w:pPr>
              <w:rPr>
                <w:rFonts w:ascii="Verdana" w:hAnsi="Verdana"/>
                <w:sz w:val="16"/>
              </w:rPr>
            </w:pPr>
            <w:r>
              <w:rPr>
                <w:rFonts w:ascii="Verdana" w:hAnsi="Verdana"/>
                <w:sz w:val="16"/>
              </w:rPr>
              <w:t>3</w:t>
            </w:r>
          </w:p>
        </w:tc>
        <w:tc>
          <w:tcPr>
            <w:tcW w:w="1309" w:type="dxa"/>
          </w:tcPr>
          <w:p w14:paraId="342E3683" w14:textId="77777777" w:rsidR="00652690" w:rsidRPr="00A21AD6" w:rsidRDefault="00652690" w:rsidP="00CC4B4E">
            <w:pPr>
              <w:rPr>
                <w:rFonts w:ascii="Verdana" w:hAnsi="Verdana"/>
                <w:sz w:val="18"/>
              </w:rPr>
            </w:pPr>
            <w:r>
              <w:rPr>
                <w:rFonts w:ascii="Verdana" w:hAnsi="Verdana"/>
                <w:sz w:val="18"/>
              </w:rPr>
              <w:t>ESA</w:t>
            </w:r>
          </w:p>
        </w:tc>
        <w:tc>
          <w:tcPr>
            <w:tcW w:w="9502" w:type="dxa"/>
            <w:gridSpan w:val="2"/>
            <w:shd w:val="clear" w:color="auto" w:fill="auto"/>
          </w:tcPr>
          <w:p w14:paraId="6BEE0472" w14:textId="77777777" w:rsidR="00652690" w:rsidRPr="001B5A03" w:rsidRDefault="00652690" w:rsidP="00CC4B4E">
            <w:pPr>
              <w:rPr>
                <w:rFonts w:ascii="Verdana" w:hAnsi="Verdana"/>
                <w:sz w:val="18"/>
              </w:rPr>
            </w:pPr>
            <w:r>
              <w:rPr>
                <w:rFonts w:ascii="Verdana" w:hAnsi="Verdana"/>
                <w:sz w:val="18"/>
              </w:rPr>
              <w:t>Concept paper for S-Band proximity-1 (presented in preparation of joint meeting with RFM/SLP)</w:t>
            </w:r>
          </w:p>
        </w:tc>
        <w:tc>
          <w:tcPr>
            <w:tcW w:w="992" w:type="dxa"/>
          </w:tcPr>
          <w:p w14:paraId="252D86D9" w14:textId="77777777" w:rsidR="00652690" w:rsidRDefault="00652690" w:rsidP="00CC4B4E">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5E9AE901" w14:textId="77777777" w:rsidR="00652690" w:rsidRDefault="00652690" w:rsidP="00CC4B4E">
            <w:pPr>
              <w:rPr>
                <w:rFonts w:ascii="Verdana" w:hAnsi="Verdana"/>
                <w:sz w:val="16"/>
              </w:rPr>
            </w:pPr>
            <w:r>
              <w:rPr>
                <w:rFonts w:ascii="Verdana" w:hAnsi="Verdana"/>
                <w:sz w:val="16"/>
              </w:rPr>
              <w:t>SLS-CS_22-16</w:t>
            </w:r>
          </w:p>
        </w:tc>
      </w:tr>
      <w:tr w:rsidR="00652690" w:rsidRPr="00A21AD6" w14:paraId="096AA1E6" w14:textId="77777777" w:rsidTr="00CC4B4E">
        <w:trPr>
          <w:cantSplit/>
        </w:trPr>
        <w:tc>
          <w:tcPr>
            <w:tcW w:w="534" w:type="dxa"/>
          </w:tcPr>
          <w:p w14:paraId="5B5397F7" w14:textId="77777777" w:rsidR="00652690" w:rsidRDefault="00652690" w:rsidP="00CC4B4E">
            <w:pPr>
              <w:rPr>
                <w:rFonts w:ascii="Verdana" w:hAnsi="Verdana"/>
                <w:sz w:val="16"/>
              </w:rPr>
            </w:pPr>
            <w:r>
              <w:rPr>
                <w:rFonts w:ascii="Verdana" w:hAnsi="Verdana"/>
                <w:sz w:val="16"/>
              </w:rPr>
              <w:t>4</w:t>
            </w:r>
          </w:p>
        </w:tc>
        <w:tc>
          <w:tcPr>
            <w:tcW w:w="1309" w:type="dxa"/>
          </w:tcPr>
          <w:p w14:paraId="30F9BA85" w14:textId="77777777" w:rsidR="00652690" w:rsidRDefault="00652690" w:rsidP="00CC4B4E">
            <w:pPr>
              <w:rPr>
                <w:rFonts w:ascii="Verdana" w:hAnsi="Verdana"/>
                <w:sz w:val="18"/>
              </w:rPr>
            </w:pPr>
            <w:r>
              <w:rPr>
                <w:rFonts w:ascii="Verdana" w:hAnsi="Verdana"/>
                <w:sz w:val="18"/>
              </w:rPr>
              <w:t>Chair</w:t>
            </w:r>
          </w:p>
        </w:tc>
        <w:tc>
          <w:tcPr>
            <w:tcW w:w="9502" w:type="dxa"/>
            <w:gridSpan w:val="2"/>
            <w:shd w:val="clear" w:color="auto" w:fill="auto"/>
          </w:tcPr>
          <w:p w14:paraId="77754758" w14:textId="77777777" w:rsidR="00652690" w:rsidRPr="00A21AD6" w:rsidRDefault="00652690" w:rsidP="00CC4B4E">
            <w:pPr>
              <w:rPr>
                <w:rFonts w:ascii="Verdana" w:hAnsi="Verdana"/>
                <w:sz w:val="18"/>
              </w:rPr>
            </w:pPr>
            <w:r w:rsidRPr="00A21AD6">
              <w:rPr>
                <w:rFonts w:ascii="Verdana" w:hAnsi="Verdana"/>
                <w:sz w:val="18"/>
              </w:rPr>
              <w:t>C&amp;S working group status:</w:t>
            </w:r>
          </w:p>
          <w:p w14:paraId="693F02A9" w14:textId="77777777" w:rsidR="00652690" w:rsidRDefault="00652690" w:rsidP="00652690">
            <w:pPr>
              <w:pStyle w:val="ListParagraph"/>
              <w:numPr>
                <w:ilvl w:val="0"/>
                <w:numId w:val="3"/>
              </w:numPr>
              <w:rPr>
                <w:rFonts w:ascii="Verdana" w:hAnsi="Verdana"/>
                <w:sz w:val="18"/>
              </w:rPr>
            </w:pPr>
            <w:r>
              <w:rPr>
                <w:rFonts w:ascii="Verdana" w:hAnsi="Verdana"/>
                <w:sz w:val="18"/>
              </w:rPr>
              <w:t>Project status</w:t>
            </w:r>
            <w:r w:rsidRPr="00A21AD6">
              <w:rPr>
                <w:rFonts w:ascii="Verdana" w:hAnsi="Verdana"/>
                <w:sz w:val="18"/>
              </w:rPr>
              <w:t xml:space="preserve"> </w:t>
            </w:r>
            <w:proofErr w:type="gramStart"/>
            <w:r w:rsidRPr="00A21AD6">
              <w:rPr>
                <w:rFonts w:ascii="Verdana" w:hAnsi="Verdana"/>
                <w:sz w:val="18"/>
              </w:rPr>
              <w:t>review;</w:t>
            </w:r>
            <w:proofErr w:type="gramEnd"/>
          </w:p>
          <w:p w14:paraId="31560BCD" w14:textId="77777777" w:rsidR="00652690" w:rsidRPr="00A21AD6" w:rsidRDefault="00652690" w:rsidP="00652690">
            <w:pPr>
              <w:pStyle w:val="ListParagraph"/>
              <w:numPr>
                <w:ilvl w:val="0"/>
                <w:numId w:val="3"/>
              </w:numPr>
              <w:rPr>
                <w:rFonts w:ascii="Verdana" w:hAnsi="Verdana"/>
                <w:sz w:val="18"/>
              </w:rPr>
            </w:pPr>
            <w:proofErr w:type="spellStart"/>
            <w:proofErr w:type="gramStart"/>
            <w:r>
              <w:rPr>
                <w:rFonts w:ascii="Verdana" w:hAnsi="Verdana"/>
                <w:sz w:val="18"/>
              </w:rPr>
              <w:t>AoB</w:t>
            </w:r>
            <w:proofErr w:type="spellEnd"/>
            <w:r>
              <w:rPr>
                <w:rFonts w:ascii="Verdana" w:hAnsi="Verdana"/>
                <w:sz w:val="18"/>
              </w:rPr>
              <w:t>;</w:t>
            </w:r>
            <w:proofErr w:type="gramEnd"/>
          </w:p>
          <w:p w14:paraId="4D0F7B5B" w14:textId="77777777" w:rsidR="00652690" w:rsidRDefault="00652690" w:rsidP="00652690">
            <w:pPr>
              <w:pStyle w:val="ListParagraph"/>
              <w:numPr>
                <w:ilvl w:val="0"/>
                <w:numId w:val="3"/>
              </w:numPr>
              <w:rPr>
                <w:rFonts w:ascii="Verdana" w:hAnsi="Verdana"/>
                <w:sz w:val="18"/>
              </w:rPr>
            </w:pPr>
            <w:r w:rsidRPr="000B3AEE">
              <w:rPr>
                <w:rFonts w:ascii="Verdana" w:hAnsi="Verdana"/>
                <w:sz w:val="18"/>
              </w:rPr>
              <w:t>Review of AIs.</w:t>
            </w:r>
          </w:p>
          <w:p w14:paraId="65FC41A0" w14:textId="77777777" w:rsidR="00652690" w:rsidRPr="00281083" w:rsidRDefault="00652690" w:rsidP="00CC4B4E">
            <w:pPr>
              <w:rPr>
                <w:rFonts w:ascii="Verdana" w:hAnsi="Verdana"/>
                <w:sz w:val="18"/>
              </w:rPr>
            </w:pPr>
          </w:p>
        </w:tc>
        <w:tc>
          <w:tcPr>
            <w:tcW w:w="992" w:type="dxa"/>
          </w:tcPr>
          <w:p w14:paraId="196E82BA" w14:textId="77777777" w:rsidR="00652690" w:rsidRPr="00A21AD6" w:rsidRDefault="00652690" w:rsidP="00CC4B4E">
            <w:pPr>
              <w:pStyle w:val="Footer"/>
              <w:tabs>
                <w:tab w:val="clear" w:pos="4536"/>
                <w:tab w:val="clear" w:pos="9072"/>
              </w:tabs>
              <w:jc w:val="center"/>
              <w:rPr>
                <w:rFonts w:ascii="Verdana" w:hAnsi="Verdana"/>
                <w:sz w:val="16"/>
                <w:lang w:val="en-GB"/>
              </w:rPr>
            </w:pPr>
            <w:r>
              <w:rPr>
                <w:rFonts w:ascii="Verdana" w:hAnsi="Verdana"/>
                <w:sz w:val="16"/>
                <w:lang w:val="en-GB"/>
              </w:rPr>
              <w:t>60</w:t>
            </w:r>
          </w:p>
        </w:tc>
        <w:tc>
          <w:tcPr>
            <w:tcW w:w="2693" w:type="dxa"/>
          </w:tcPr>
          <w:p w14:paraId="3F99C6C1" w14:textId="77777777" w:rsidR="00652690" w:rsidRPr="00A21AD6" w:rsidRDefault="00652690" w:rsidP="00CC4B4E">
            <w:pPr>
              <w:rPr>
                <w:rFonts w:ascii="Verdana" w:hAnsi="Verdana"/>
                <w:sz w:val="16"/>
              </w:rPr>
            </w:pPr>
            <w:r>
              <w:rPr>
                <w:rFonts w:ascii="Verdana" w:hAnsi="Verdana"/>
                <w:sz w:val="16"/>
              </w:rPr>
              <w:t>N/A</w:t>
            </w:r>
          </w:p>
        </w:tc>
      </w:tr>
      <w:tr w:rsidR="00652690" w:rsidRPr="00A21AD6" w14:paraId="58AFF5D9" w14:textId="77777777" w:rsidTr="00CC4B4E">
        <w:trPr>
          <w:cantSplit/>
        </w:trPr>
        <w:tc>
          <w:tcPr>
            <w:tcW w:w="5708" w:type="dxa"/>
            <w:gridSpan w:val="3"/>
          </w:tcPr>
          <w:p w14:paraId="5AD1A87B" w14:textId="77777777" w:rsidR="00652690" w:rsidRPr="00A21AD6" w:rsidRDefault="00652690" w:rsidP="00CC4B4E">
            <w:pPr>
              <w:rPr>
                <w:rFonts w:ascii="Verdana" w:hAnsi="Verdana"/>
                <w:b/>
                <w:sz w:val="16"/>
              </w:rPr>
            </w:pPr>
          </w:p>
        </w:tc>
        <w:tc>
          <w:tcPr>
            <w:tcW w:w="5637" w:type="dxa"/>
          </w:tcPr>
          <w:p w14:paraId="38394BCE" w14:textId="77777777" w:rsidR="00652690" w:rsidRPr="00A21AD6" w:rsidRDefault="00652690" w:rsidP="00CC4B4E">
            <w:pPr>
              <w:rPr>
                <w:rFonts w:ascii="Verdana" w:hAnsi="Verdana"/>
                <w:b/>
                <w:sz w:val="16"/>
              </w:rPr>
            </w:pPr>
          </w:p>
          <w:p w14:paraId="091DDE81" w14:textId="77777777" w:rsidR="00652690" w:rsidRPr="00A21AD6" w:rsidRDefault="00652690" w:rsidP="00CC4B4E">
            <w:pPr>
              <w:rPr>
                <w:rFonts w:ascii="Verdana" w:hAnsi="Verdana"/>
                <w:b/>
                <w:sz w:val="16"/>
              </w:rPr>
            </w:pPr>
            <w:r w:rsidRPr="00A21AD6">
              <w:rPr>
                <w:rFonts w:ascii="Verdana" w:hAnsi="Verdana"/>
                <w:b/>
                <w:sz w:val="16"/>
              </w:rPr>
              <w:t>TOTAL hours</w:t>
            </w:r>
          </w:p>
        </w:tc>
        <w:tc>
          <w:tcPr>
            <w:tcW w:w="992" w:type="dxa"/>
          </w:tcPr>
          <w:p w14:paraId="59EDA4F9" w14:textId="77777777" w:rsidR="00652690" w:rsidRPr="00A21AD6" w:rsidRDefault="00652690" w:rsidP="00CC4B4E">
            <w:pPr>
              <w:pStyle w:val="Footer"/>
              <w:tabs>
                <w:tab w:val="clear" w:pos="4536"/>
                <w:tab w:val="clear" w:pos="9072"/>
              </w:tabs>
              <w:jc w:val="center"/>
              <w:rPr>
                <w:rFonts w:ascii="Verdana" w:hAnsi="Verdana"/>
                <w:b/>
                <w:sz w:val="16"/>
                <w:lang w:val="en-GB"/>
              </w:rPr>
            </w:pPr>
            <w:r>
              <w:rPr>
                <w:rFonts w:ascii="Verdana" w:hAnsi="Verdana"/>
                <w:b/>
                <w:sz w:val="16"/>
                <w:lang w:val="en-GB"/>
              </w:rPr>
              <w:t>2.5</w:t>
            </w:r>
          </w:p>
        </w:tc>
        <w:tc>
          <w:tcPr>
            <w:tcW w:w="2693" w:type="dxa"/>
            <w:shd w:val="clear" w:color="auto" w:fill="auto"/>
          </w:tcPr>
          <w:p w14:paraId="0CDEC172" w14:textId="77777777" w:rsidR="00652690" w:rsidRPr="00A21AD6" w:rsidRDefault="00652690" w:rsidP="00CC4B4E">
            <w:pPr>
              <w:rPr>
                <w:rFonts w:ascii="Verdana" w:hAnsi="Verdana"/>
                <w:sz w:val="16"/>
              </w:rPr>
            </w:pPr>
          </w:p>
        </w:tc>
      </w:tr>
    </w:tbl>
    <w:p w14:paraId="717771F3" w14:textId="77777777" w:rsidR="00652690" w:rsidRDefault="00652690" w:rsidP="00652690">
      <w:pPr>
        <w:rPr>
          <w:rFonts w:ascii="Verdana" w:hAnsi="Verdana"/>
          <w:highlight w:val="yellow"/>
        </w:rPr>
      </w:pPr>
    </w:p>
    <w:p w14:paraId="0E5B7B9B" w14:textId="77777777" w:rsidR="00652690" w:rsidRDefault="00652690" w:rsidP="00652690">
      <w:pPr>
        <w:rPr>
          <w:rFonts w:ascii="Verdana" w:hAnsi="Verdana"/>
          <w:highlight w:val="yellow"/>
        </w:rPr>
      </w:pPr>
    </w:p>
    <w:p w14:paraId="66A19464" w14:textId="77777777" w:rsidR="00652690" w:rsidRPr="00A21AD6" w:rsidRDefault="00652690" w:rsidP="00652690">
      <w:pPr>
        <w:autoSpaceDE w:val="0"/>
        <w:autoSpaceDN w:val="0"/>
        <w:adjustRightInd w:val="0"/>
        <w:rPr>
          <w:rFonts w:ascii="Verdana" w:hAnsi="Verdana"/>
          <w:sz w:val="20"/>
        </w:rPr>
      </w:pPr>
      <w:r>
        <w:rPr>
          <w:rFonts w:ascii="Verdana" w:hAnsi="Verdana"/>
          <w:b/>
          <w:sz w:val="20"/>
        </w:rPr>
        <w:lastRenderedPageBreak/>
        <w:t>Thursday, October 20,</w:t>
      </w:r>
      <w:r w:rsidRPr="00A21AD6">
        <w:rPr>
          <w:rFonts w:ascii="Verdana" w:hAnsi="Verdana"/>
          <w:b/>
          <w:sz w:val="20"/>
        </w:rPr>
        <w:t xml:space="preserve"> </w:t>
      </w:r>
      <w:r>
        <w:rPr>
          <w:rFonts w:ascii="Verdana" w:hAnsi="Verdana"/>
          <w:b/>
          <w:sz w:val="20"/>
        </w:rPr>
        <w:t>2022 – 08:45-12.30 (CET)</w:t>
      </w:r>
    </w:p>
    <w:p w14:paraId="5FC6AB2D" w14:textId="77777777" w:rsidR="00652690" w:rsidRDefault="00652690" w:rsidP="00652690">
      <w:pPr>
        <w:tabs>
          <w:tab w:val="left" w:pos="4926"/>
        </w:tabs>
        <w:rPr>
          <w:rFonts w:ascii="Verdana" w:hAnsi="Verdana"/>
          <w:sz w:val="20"/>
        </w:rPr>
      </w:pPr>
    </w:p>
    <w:p w14:paraId="63A1B7EF" w14:textId="77777777" w:rsidR="00652690" w:rsidRDefault="00652690" w:rsidP="00652690">
      <w:pPr>
        <w:tabs>
          <w:tab w:val="left" w:pos="4926"/>
        </w:tabs>
        <w:rPr>
          <w:rFonts w:ascii="Verdana" w:hAnsi="Verdana"/>
          <w:sz w:val="20"/>
        </w:rPr>
      </w:pPr>
    </w:p>
    <w:tbl>
      <w:tblPr>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09"/>
        <w:gridCol w:w="3865"/>
        <w:gridCol w:w="5637"/>
        <w:gridCol w:w="992"/>
        <w:gridCol w:w="2693"/>
      </w:tblGrid>
      <w:tr w:rsidR="00652690" w:rsidRPr="00A21AD6" w14:paraId="7FECC3CA" w14:textId="77777777" w:rsidTr="00CC4B4E">
        <w:trPr>
          <w:cantSplit/>
        </w:trPr>
        <w:tc>
          <w:tcPr>
            <w:tcW w:w="534" w:type="dxa"/>
          </w:tcPr>
          <w:p w14:paraId="4E1A3CD1" w14:textId="77777777" w:rsidR="00652690" w:rsidRPr="00A21AD6" w:rsidRDefault="00652690" w:rsidP="00CC4B4E">
            <w:pPr>
              <w:rPr>
                <w:rFonts w:ascii="Verdana" w:hAnsi="Verdana"/>
                <w:sz w:val="14"/>
              </w:rPr>
            </w:pPr>
            <w:r w:rsidRPr="00A21AD6">
              <w:rPr>
                <w:rFonts w:ascii="Verdana" w:hAnsi="Verdana"/>
                <w:sz w:val="14"/>
              </w:rPr>
              <w:t>N°</w:t>
            </w:r>
          </w:p>
          <w:p w14:paraId="5F9BF477" w14:textId="77777777" w:rsidR="00652690" w:rsidRPr="00A21AD6" w:rsidRDefault="00652690" w:rsidP="00CC4B4E">
            <w:pPr>
              <w:rPr>
                <w:rFonts w:ascii="Verdana" w:hAnsi="Verdana"/>
                <w:sz w:val="14"/>
              </w:rPr>
            </w:pPr>
          </w:p>
        </w:tc>
        <w:tc>
          <w:tcPr>
            <w:tcW w:w="1309" w:type="dxa"/>
          </w:tcPr>
          <w:p w14:paraId="7CFE7190" w14:textId="77777777" w:rsidR="00652690" w:rsidRPr="00A21AD6" w:rsidRDefault="00652690" w:rsidP="00CC4B4E">
            <w:pPr>
              <w:jc w:val="center"/>
              <w:rPr>
                <w:rFonts w:ascii="Verdana" w:hAnsi="Verdana"/>
                <w:b/>
              </w:rPr>
            </w:pPr>
            <w:r w:rsidRPr="00A21AD6">
              <w:rPr>
                <w:rFonts w:ascii="Verdana" w:hAnsi="Verdana"/>
                <w:b/>
              </w:rPr>
              <w:t>Author</w:t>
            </w:r>
          </w:p>
        </w:tc>
        <w:tc>
          <w:tcPr>
            <w:tcW w:w="9502" w:type="dxa"/>
            <w:gridSpan w:val="2"/>
            <w:tcBorders>
              <w:bottom w:val="single" w:sz="4" w:space="0" w:color="auto"/>
            </w:tcBorders>
          </w:tcPr>
          <w:p w14:paraId="48579693" w14:textId="77777777" w:rsidR="00652690" w:rsidRPr="00A21AD6" w:rsidRDefault="00652690" w:rsidP="00CC4B4E">
            <w:pPr>
              <w:jc w:val="center"/>
              <w:rPr>
                <w:rFonts w:ascii="Verdana" w:hAnsi="Verdana"/>
                <w:b/>
              </w:rPr>
            </w:pPr>
            <w:r w:rsidRPr="00A21AD6">
              <w:rPr>
                <w:rFonts w:ascii="Verdana" w:hAnsi="Verdana"/>
                <w:b/>
              </w:rPr>
              <w:t xml:space="preserve">Agenda Topic </w:t>
            </w:r>
          </w:p>
          <w:p w14:paraId="63386994" w14:textId="77777777" w:rsidR="00652690" w:rsidRPr="00A21AD6" w:rsidRDefault="00652690" w:rsidP="00CC4B4E">
            <w:pPr>
              <w:jc w:val="center"/>
              <w:rPr>
                <w:rFonts w:ascii="Verdana" w:hAnsi="Verdana"/>
                <w:b/>
              </w:rPr>
            </w:pPr>
            <w:r>
              <w:rPr>
                <w:rFonts w:ascii="Verdana" w:hAnsi="Verdana"/>
                <w:b/>
              </w:rPr>
              <w:t>RFM/SLP/C&amp;</w:t>
            </w:r>
            <w:proofErr w:type="gramStart"/>
            <w:r>
              <w:rPr>
                <w:rFonts w:ascii="Verdana" w:hAnsi="Verdana"/>
                <w:b/>
              </w:rPr>
              <w:t>S  meeting</w:t>
            </w:r>
            <w:proofErr w:type="gramEnd"/>
          </w:p>
        </w:tc>
        <w:tc>
          <w:tcPr>
            <w:tcW w:w="992" w:type="dxa"/>
          </w:tcPr>
          <w:p w14:paraId="06374D5A" w14:textId="77777777" w:rsidR="00652690" w:rsidRPr="00A21AD6" w:rsidRDefault="00652690" w:rsidP="00CC4B4E">
            <w:pPr>
              <w:jc w:val="center"/>
              <w:rPr>
                <w:rFonts w:ascii="Verdana" w:hAnsi="Verdana"/>
                <w:sz w:val="14"/>
              </w:rPr>
            </w:pPr>
            <w:r w:rsidRPr="00A21AD6">
              <w:rPr>
                <w:rFonts w:ascii="Verdana" w:hAnsi="Verdana"/>
                <w:sz w:val="12"/>
              </w:rPr>
              <w:t>Time allocation in minutes</w:t>
            </w:r>
          </w:p>
        </w:tc>
        <w:tc>
          <w:tcPr>
            <w:tcW w:w="2693" w:type="dxa"/>
          </w:tcPr>
          <w:p w14:paraId="129F2F78" w14:textId="77777777" w:rsidR="00652690" w:rsidRPr="00A21AD6" w:rsidRDefault="00652690" w:rsidP="00CC4B4E">
            <w:pPr>
              <w:jc w:val="center"/>
              <w:rPr>
                <w:rFonts w:ascii="Verdana" w:hAnsi="Verdana"/>
                <w:sz w:val="14"/>
              </w:rPr>
            </w:pPr>
            <w:r w:rsidRPr="00A21AD6">
              <w:rPr>
                <w:rFonts w:ascii="Verdana" w:hAnsi="Verdana"/>
                <w:sz w:val="14"/>
              </w:rPr>
              <w:t>REMARKS</w:t>
            </w:r>
          </w:p>
        </w:tc>
      </w:tr>
      <w:tr w:rsidR="00652690" w:rsidRPr="00A21AD6" w14:paraId="4878B6ED" w14:textId="77777777" w:rsidTr="00CC4B4E">
        <w:trPr>
          <w:cantSplit/>
        </w:trPr>
        <w:tc>
          <w:tcPr>
            <w:tcW w:w="534" w:type="dxa"/>
          </w:tcPr>
          <w:p w14:paraId="39201B3D" w14:textId="77777777" w:rsidR="00652690" w:rsidRPr="00A21AD6" w:rsidRDefault="00652690" w:rsidP="00CC4B4E">
            <w:pPr>
              <w:rPr>
                <w:rFonts w:ascii="Verdana" w:hAnsi="Verdana"/>
                <w:sz w:val="16"/>
              </w:rPr>
            </w:pPr>
            <w:r>
              <w:rPr>
                <w:rFonts w:ascii="Verdana" w:hAnsi="Verdana"/>
                <w:sz w:val="16"/>
              </w:rPr>
              <w:t>1</w:t>
            </w:r>
          </w:p>
        </w:tc>
        <w:tc>
          <w:tcPr>
            <w:tcW w:w="1309" w:type="dxa"/>
          </w:tcPr>
          <w:p w14:paraId="1FC1BA92" w14:textId="77777777" w:rsidR="00652690" w:rsidRPr="00A21AD6" w:rsidRDefault="00652690" w:rsidP="00CC4B4E">
            <w:pPr>
              <w:rPr>
                <w:rFonts w:ascii="Verdana" w:hAnsi="Verdana"/>
                <w:sz w:val="18"/>
              </w:rPr>
            </w:pPr>
            <w:r>
              <w:rPr>
                <w:rFonts w:ascii="Verdana" w:hAnsi="Verdana"/>
                <w:sz w:val="18"/>
              </w:rPr>
              <w:t>ESA</w:t>
            </w:r>
          </w:p>
        </w:tc>
        <w:tc>
          <w:tcPr>
            <w:tcW w:w="9502" w:type="dxa"/>
            <w:gridSpan w:val="2"/>
            <w:shd w:val="clear" w:color="auto" w:fill="auto"/>
          </w:tcPr>
          <w:p w14:paraId="661F2A7C" w14:textId="77777777" w:rsidR="00652690" w:rsidRPr="00A21AD6" w:rsidRDefault="00652690" w:rsidP="00CC4B4E">
            <w:pPr>
              <w:rPr>
                <w:rFonts w:ascii="Verdana" w:hAnsi="Verdana"/>
                <w:sz w:val="18"/>
              </w:rPr>
            </w:pPr>
            <w:r>
              <w:rPr>
                <w:rFonts w:ascii="Verdana" w:hAnsi="Verdana"/>
                <w:sz w:val="18"/>
              </w:rPr>
              <w:t>Proximity-1 Extension: Analysis of the impact on the Blue Books (joint SLP/C&amp;S/RFM meeting)</w:t>
            </w:r>
          </w:p>
        </w:tc>
        <w:tc>
          <w:tcPr>
            <w:tcW w:w="992" w:type="dxa"/>
          </w:tcPr>
          <w:p w14:paraId="54ADC0C5" w14:textId="77777777" w:rsidR="00652690" w:rsidRPr="00A21AD6" w:rsidRDefault="00652690" w:rsidP="00CC4B4E">
            <w:pPr>
              <w:pStyle w:val="Footer"/>
              <w:tabs>
                <w:tab w:val="clear" w:pos="4536"/>
                <w:tab w:val="clear" w:pos="9072"/>
              </w:tabs>
              <w:jc w:val="center"/>
              <w:rPr>
                <w:rFonts w:ascii="Verdana" w:hAnsi="Verdana"/>
                <w:sz w:val="16"/>
                <w:lang w:val="en-GB"/>
              </w:rPr>
            </w:pPr>
            <w:r>
              <w:rPr>
                <w:rFonts w:ascii="Verdana" w:hAnsi="Verdana"/>
                <w:sz w:val="16"/>
                <w:lang w:val="en-GB"/>
              </w:rPr>
              <w:t>60</w:t>
            </w:r>
          </w:p>
        </w:tc>
        <w:tc>
          <w:tcPr>
            <w:tcW w:w="2693" w:type="dxa"/>
          </w:tcPr>
          <w:p w14:paraId="28C92AB9" w14:textId="77777777" w:rsidR="00652690" w:rsidRPr="00A21AD6" w:rsidRDefault="00652690" w:rsidP="00CC4B4E">
            <w:pPr>
              <w:rPr>
                <w:rFonts w:ascii="Verdana" w:hAnsi="Verdana"/>
                <w:sz w:val="16"/>
              </w:rPr>
            </w:pPr>
            <w:r>
              <w:rPr>
                <w:rFonts w:ascii="Verdana" w:hAnsi="Verdana"/>
                <w:sz w:val="16"/>
              </w:rPr>
              <w:t>SLS-CS_22-13</w:t>
            </w:r>
          </w:p>
        </w:tc>
      </w:tr>
      <w:tr w:rsidR="00652690" w:rsidRPr="00A21AD6" w14:paraId="41ECAC1B" w14:textId="77777777" w:rsidTr="00CC4B4E">
        <w:trPr>
          <w:cantSplit/>
        </w:trPr>
        <w:tc>
          <w:tcPr>
            <w:tcW w:w="534" w:type="dxa"/>
          </w:tcPr>
          <w:p w14:paraId="5A0E7305" w14:textId="77777777" w:rsidR="00652690" w:rsidRPr="00A21AD6" w:rsidRDefault="00652690" w:rsidP="00CC4B4E">
            <w:pPr>
              <w:rPr>
                <w:rFonts w:ascii="Verdana" w:hAnsi="Verdana"/>
                <w:sz w:val="16"/>
              </w:rPr>
            </w:pPr>
            <w:r>
              <w:rPr>
                <w:rFonts w:ascii="Verdana" w:hAnsi="Verdana"/>
                <w:sz w:val="16"/>
              </w:rPr>
              <w:t>2</w:t>
            </w:r>
          </w:p>
        </w:tc>
        <w:tc>
          <w:tcPr>
            <w:tcW w:w="1309" w:type="dxa"/>
          </w:tcPr>
          <w:p w14:paraId="775F673F" w14:textId="77777777" w:rsidR="00652690" w:rsidRPr="00A21AD6" w:rsidRDefault="00652690" w:rsidP="00CC4B4E">
            <w:pPr>
              <w:rPr>
                <w:rFonts w:ascii="Verdana" w:hAnsi="Verdana"/>
                <w:sz w:val="18"/>
              </w:rPr>
            </w:pPr>
            <w:r>
              <w:rPr>
                <w:rFonts w:ascii="Verdana" w:hAnsi="Verdana"/>
                <w:sz w:val="18"/>
              </w:rPr>
              <w:t>Chairs</w:t>
            </w:r>
          </w:p>
        </w:tc>
        <w:tc>
          <w:tcPr>
            <w:tcW w:w="9502" w:type="dxa"/>
            <w:gridSpan w:val="2"/>
            <w:shd w:val="clear" w:color="auto" w:fill="auto"/>
          </w:tcPr>
          <w:p w14:paraId="2208D353" w14:textId="77777777" w:rsidR="00652690" w:rsidRPr="00A21AD6" w:rsidRDefault="00652690" w:rsidP="00CC4B4E">
            <w:pPr>
              <w:rPr>
                <w:rFonts w:ascii="Verdana" w:hAnsi="Verdana"/>
                <w:sz w:val="18"/>
              </w:rPr>
            </w:pPr>
            <w:r>
              <w:rPr>
                <w:rFonts w:ascii="Verdana" w:hAnsi="Verdana"/>
                <w:sz w:val="18"/>
              </w:rPr>
              <w:t xml:space="preserve">Concept paper for S-Band proximity-1 </w:t>
            </w:r>
          </w:p>
        </w:tc>
        <w:tc>
          <w:tcPr>
            <w:tcW w:w="992" w:type="dxa"/>
          </w:tcPr>
          <w:p w14:paraId="479FDF4F" w14:textId="77777777" w:rsidR="00652690" w:rsidRPr="00A21AD6" w:rsidRDefault="00652690" w:rsidP="00CC4B4E">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5B46B077" w14:textId="77777777" w:rsidR="00652690" w:rsidRPr="00A21AD6" w:rsidRDefault="00652690" w:rsidP="00CC4B4E">
            <w:pPr>
              <w:rPr>
                <w:rFonts w:ascii="Verdana" w:hAnsi="Verdana"/>
                <w:sz w:val="16"/>
              </w:rPr>
            </w:pPr>
            <w:r>
              <w:rPr>
                <w:rFonts w:ascii="Verdana" w:hAnsi="Verdana"/>
                <w:sz w:val="16"/>
              </w:rPr>
              <w:t>SLS-CS_22-16</w:t>
            </w:r>
          </w:p>
        </w:tc>
      </w:tr>
      <w:tr w:rsidR="002833ED" w:rsidRPr="00A21AD6" w14:paraId="79DCCF7B" w14:textId="77777777" w:rsidTr="00CC4B4E">
        <w:trPr>
          <w:cantSplit/>
        </w:trPr>
        <w:tc>
          <w:tcPr>
            <w:tcW w:w="534" w:type="dxa"/>
          </w:tcPr>
          <w:p w14:paraId="64DC3D34" w14:textId="4133C20F" w:rsidR="002833ED" w:rsidRDefault="002833ED" w:rsidP="00CC4B4E">
            <w:pPr>
              <w:rPr>
                <w:rFonts w:ascii="Verdana" w:hAnsi="Verdana"/>
                <w:sz w:val="16"/>
              </w:rPr>
            </w:pPr>
            <w:r>
              <w:rPr>
                <w:rFonts w:ascii="Verdana" w:hAnsi="Verdana"/>
                <w:sz w:val="16"/>
              </w:rPr>
              <w:t>3</w:t>
            </w:r>
          </w:p>
        </w:tc>
        <w:tc>
          <w:tcPr>
            <w:tcW w:w="1309" w:type="dxa"/>
          </w:tcPr>
          <w:p w14:paraId="7024D7B1" w14:textId="23BA2653" w:rsidR="002833ED" w:rsidRDefault="002833ED" w:rsidP="00CC4B4E">
            <w:pPr>
              <w:rPr>
                <w:rFonts w:ascii="Verdana" w:hAnsi="Verdana"/>
                <w:sz w:val="18"/>
              </w:rPr>
            </w:pPr>
            <w:r>
              <w:rPr>
                <w:rFonts w:ascii="Verdana" w:hAnsi="Verdana"/>
                <w:sz w:val="18"/>
              </w:rPr>
              <w:t>Chairs</w:t>
            </w:r>
          </w:p>
        </w:tc>
        <w:tc>
          <w:tcPr>
            <w:tcW w:w="9502" w:type="dxa"/>
            <w:gridSpan w:val="2"/>
            <w:shd w:val="clear" w:color="auto" w:fill="auto"/>
          </w:tcPr>
          <w:p w14:paraId="50739F68" w14:textId="236D884B" w:rsidR="002833ED" w:rsidRDefault="002833ED" w:rsidP="00CC4B4E">
            <w:pPr>
              <w:rPr>
                <w:rFonts w:ascii="Verdana" w:hAnsi="Verdana"/>
                <w:sz w:val="18"/>
              </w:rPr>
            </w:pPr>
            <w:r>
              <w:rPr>
                <w:rFonts w:ascii="Verdana" w:hAnsi="Verdana"/>
                <w:sz w:val="18"/>
              </w:rPr>
              <w:t>ISN: updates from CESG</w:t>
            </w:r>
          </w:p>
        </w:tc>
        <w:tc>
          <w:tcPr>
            <w:tcW w:w="992" w:type="dxa"/>
          </w:tcPr>
          <w:p w14:paraId="7EB7273A" w14:textId="3CC43F6E" w:rsidR="002833ED" w:rsidRDefault="002833ED" w:rsidP="00CC4B4E">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5368E317" w14:textId="3A258CFA" w:rsidR="002833ED" w:rsidRDefault="002833ED" w:rsidP="00CC4B4E">
            <w:pPr>
              <w:rPr>
                <w:rFonts w:ascii="Verdana" w:hAnsi="Verdana"/>
                <w:sz w:val="16"/>
              </w:rPr>
            </w:pPr>
            <w:r>
              <w:rPr>
                <w:rFonts w:ascii="Verdana" w:hAnsi="Verdana"/>
                <w:sz w:val="16"/>
              </w:rPr>
              <w:t>N/A</w:t>
            </w:r>
          </w:p>
        </w:tc>
      </w:tr>
      <w:tr w:rsidR="00652690" w:rsidRPr="00A21AD6" w14:paraId="01A1CBE2" w14:textId="77777777" w:rsidTr="00CC4B4E">
        <w:trPr>
          <w:cantSplit/>
        </w:trPr>
        <w:tc>
          <w:tcPr>
            <w:tcW w:w="5708" w:type="dxa"/>
            <w:gridSpan w:val="3"/>
          </w:tcPr>
          <w:p w14:paraId="2F9370B6" w14:textId="77777777" w:rsidR="00652690" w:rsidRPr="00A21AD6" w:rsidRDefault="00652690" w:rsidP="00CC4B4E">
            <w:pPr>
              <w:rPr>
                <w:rFonts w:ascii="Verdana" w:hAnsi="Verdana"/>
                <w:b/>
                <w:sz w:val="16"/>
              </w:rPr>
            </w:pPr>
          </w:p>
        </w:tc>
        <w:tc>
          <w:tcPr>
            <w:tcW w:w="5637" w:type="dxa"/>
          </w:tcPr>
          <w:p w14:paraId="4657B4FB" w14:textId="77777777" w:rsidR="00652690" w:rsidRPr="00A21AD6" w:rsidRDefault="00652690" w:rsidP="00CC4B4E">
            <w:pPr>
              <w:rPr>
                <w:rFonts w:ascii="Verdana" w:hAnsi="Verdana"/>
                <w:b/>
                <w:sz w:val="16"/>
              </w:rPr>
            </w:pPr>
          </w:p>
          <w:p w14:paraId="2DC6EA3C" w14:textId="77777777" w:rsidR="00652690" w:rsidRPr="00A21AD6" w:rsidRDefault="00652690" w:rsidP="00CC4B4E">
            <w:pPr>
              <w:rPr>
                <w:rFonts w:ascii="Verdana" w:hAnsi="Verdana"/>
                <w:b/>
                <w:sz w:val="16"/>
              </w:rPr>
            </w:pPr>
            <w:r w:rsidRPr="00A21AD6">
              <w:rPr>
                <w:rFonts w:ascii="Verdana" w:hAnsi="Verdana"/>
                <w:b/>
                <w:sz w:val="16"/>
              </w:rPr>
              <w:t>TOTAL hours</w:t>
            </w:r>
          </w:p>
        </w:tc>
        <w:tc>
          <w:tcPr>
            <w:tcW w:w="992" w:type="dxa"/>
          </w:tcPr>
          <w:p w14:paraId="4314CC99" w14:textId="72B70CAE" w:rsidR="00652690" w:rsidRPr="00A21AD6" w:rsidRDefault="002833ED" w:rsidP="00CC4B4E">
            <w:pPr>
              <w:pStyle w:val="Footer"/>
              <w:tabs>
                <w:tab w:val="clear" w:pos="4536"/>
                <w:tab w:val="clear" w:pos="9072"/>
              </w:tabs>
              <w:jc w:val="center"/>
              <w:rPr>
                <w:rFonts w:ascii="Verdana" w:hAnsi="Verdana"/>
                <w:b/>
                <w:sz w:val="16"/>
                <w:lang w:val="en-GB"/>
              </w:rPr>
            </w:pPr>
            <w:r>
              <w:rPr>
                <w:rFonts w:ascii="Verdana" w:hAnsi="Verdana"/>
                <w:b/>
                <w:sz w:val="16"/>
                <w:lang w:val="en-GB"/>
              </w:rPr>
              <w:t>2.0</w:t>
            </w:r>
          </w:p>
        </w:tc>
        <w:tc>
          <w:tcPr>
            <w:tcW w:w="2693" w:type="dxa"/>
            <w:shd w:val="clear" w:color="auto" w:fill="auto"/>
          </w:tcPr>
          <w:p w14:paraId="0FF9EA65" w14:textId="77777777" w:rsidR="00652690" w:rsidRPr="00A21AD6" w:rsidRDefault="00652690" w:rsidP="00CC4B4E">
            <w:pPr>
              <w:rPr>
                <w:rFonts w:ascii="Verdana" w:hAnsi="Verdana"/>
                <w:sz w:val="16"/>
              </w:rPr>
            </w:pPr>
          </w:p>
        </w:tc>
      </w:tr>
    </w:tbl>
    <w:p w14:paraId="75CDAF6B" w14:textId="5197D5F7" w:rsidR="00C5384E" w:rsidRDefault="00C5384E" w:rsidP="004217A0">
      <w:pPr>
        <w:jc w:val="both"/>
        <w:rPr>
          <w:b/>
          <w:caps/>
          <w:sz w:val="28"/>
        </w:rPr>
      </w:pPr>
    </w:p>
    <w:p w14:paraId="7DF1A670" w14:textId="77777777" w:rsidR="004E2DF2" w:rsidRDefault="004E2DF2">
      <w:pPr>
        <w:rPr>
          <w:rFonts w:ascii="Verdana" w:hAnsi="Verdana"/>
          <w:highlight w:val="yellow"/>
        </w:rPr>
      </w:pPr>
      <w:r>
        <w:rPr>
          <w:rFonts w:ascii="Verdana" w:hAnsi="Verdana"/>
          <w:b/>
          <w:caps/>
          <w:highlight w:val="yellow"/>
        </w:rPr>
        <w:br w:type="page"/>
      </w:r>
    </w:p>
    <w:p w14:paraId="45338C23" w14:textId="7B9428E4" w:rsidR="00322919" w:rsidRDefault="00FB1C0D" w:rsidP="004217A0">
      <w:pPr>
        <w:pStyle w:val="Heading1"/>
        <w:numPr>
          <w:ilvl w:val="0"/>
          <w:numId w:val="0"/>
        </w:numPr>
        <w:jc w:val="both"/>
      </w:pPr>
      <w:r>
        <w:lastRenderedPageBreak/>
        <w:t>Annex</w:t>
      </w:r>
      <w:r w:rsidR="000F71FC">
        <w:t xml:space="preserve"> </w:t>
      </w:r>
      <w:r w:rsidR="004538D9">
        <w:t>2</w:t>
      </w:r>
      <w:r>
        <w:t>: Action Item List</w:t>
      </w:r>
    </w:p>
    <w:p w14:paraId="6593FE71" w14:textId="34A9876E" w:rsidR="003741C7" w:rsidRDefault="00440ED6" w:rsidP="004217A0">
      <w:pPr>
        <w:jc w:val="both"/>
      </w:pPr>
      <w:r w:rsidRPr="00AB392F">
        <w:t xml:space="preserve">Open action items are listed in the table below. </w:t>
      </w:r>
      <w:r w:rsidR="000C32F9">
        <w:t xml:space="preserve">AIs </w:t>
      </w:r>
      <w:r w:rsidR="001841CB">
        <w:t>closed during this meeting</w:t>
      </w:r>
      <w:r w:rsidR="000C32F9">
        <w:t xml:space="preserve"> are cancelled out in the table below.</w:t>
      </w:r>
    </w:p>
    <w:p w14:paraId="38447E03" w14:textId="77777777" w:rsidR="00FC37D3" w:rsidRDefault="00FC37D3" w:rsidP="004217A0">
      <w:pPr>
        <w:jc w:val="both"/>
      </w:pPr>
    </w:p>
    <w:p w14:paraId="15E9E934" w14:textId="06611A96" w:rsidR="0040127F" w:rsidRDefault="00FC37D3" w:rsidP="004217A0">
      <w:pPr>
        <w:jc w:val="both"/>
      </w:pPr>
      <w:r>
        <w:t xml:space="preserve">The </w:t>
      </w:r>
      <w:r w:rsidR="0040127F">
        <w:t xml:space="preserve">New </w:t>
      </w:r>
      <w:r w:rsidR="0040127F" w:rsidRPr="00AB392F">
        <w:t xml:space="preserve">AIs </w:t>
      </w:r>
      <w:r>
        <w:t xml:space="preserve">are those starting from </w:t>
      </w:r>
      <w:r w:rsidR="0040127F" w:rsidRPr="009A787E">
        <w:t>AI_</w:t>
      </w:r>
      <w:r w:rsidR="000C336F">
        <w:t>22</w:t>
      </w:r>
      <w:r w:rsidR="0040127F">
        <w:t>_0</w:t>
      </w:r>
      <w:r w:rsidR="00C136D1">
        <w:t>6</w:t>
      </w:r>
      <w:r w:rsidR="0040127F" w:rsidRPr="009A787E">
        <w:t>.</w:t>
      </w:r>
    </w:p>
    <w:p w14:paraId="70B092ED" w14:textId="7F344EAD" w:rsidR="009A383A" w:rsidRDefault="009A383A" w:rsidP="004217A0">
      <w:pPr>
        <w:jc w:val="both"/>
      </w:pPr>
    </w:p>
    <w:p w14:paraId="14BB4693" w14:textId="7D6A8DC5" w:rsidR="009A383A" w:rsidRDefault="009A383A" w:rsidP="004217A0">
      <w:pPr>
        <w:jc w:val="both"/>
      </w:pPr>
      <w:r>
        <w:t xml:space="preserve">Latest version of AI list can be found on CWE: </w:t>
      </w:r>
      <w:hyperlink r:id="rId22" w:history="1">
        <w:r w:rsidRPr="00E74198">
          <w:rPr>
            <w:rStyle w:val="Hyperlink"/>
          </w:rPr>
          <w:t>https://tinyurl.com/jyrjpz6a</w:t>
        </w:r>
      </w:hyperlink>
      <w:r>
        <w:t xml:space="preserve"> </w:t>
      </w:r>
    </w:p>
    <w:p w14:paraId="79952C2F" w14:textId="77777777" w:rsidR="00FE4AB0" w:rsidRPr="00AB392F" w:rsidRDefault="00FE4AB0" w:rsidP="004217A0">
      <w:pPr>
        <w:jc w:val="both"/>
      </w:pPr>
    </w:p>
    <w:tbl>
      <w:tblPr>
        <w:tblStyle w:val="TableGrid1"/>
        <w:tblW w:w="0" w:type="auto"/>
        <w:tblInd w:w="-113" w:type="dxa"/>
        <w:tblLook w:val="04A0" w:firstRow="1" w:lastRow="0" w:firstColumn="1" w:lastColumn="0" w:noHBand="0" w:noVBand="1"/>
      </w:tblPr>
      <w:tblGrid>
        <w:gridCol w:w="1173"/>
        <w:gridCol w:w="3685"/>
        <w:gridCol w:w="1985"/>
        <w:gridCol w:w="1417"/>
        <w:gridCol w:w="1469"/>
      </w:tblGrid>
      <w:tr w:rsidR="008611F5" w:rsidRPr="008656D9" w14:paraId="1A8D607A" w14:textId="77777777" w:rsidTr="004D18A7">
        <w:trPr>
          <w:trHeight w:val="303"/>
        </w:trPr>
        <w:tc>
          <w:tcPr>
            <w:tcW w:w="1173" w:type="dxa"/>
            <w:noWrap/>
          </w:tcPr>
          <w:p w14:paraId="6ACCFFEE" w14:textId="77777777" w:rsidR="008611F5" w:rsidRPr="001841CB" w:rsidRDefault="008611F5" w:rsidP="004217A0">
            <w:pPr>
              <w:jc w:val="both"/>
              <w:rPr>
                <w:b/>
                <w:bCs/>
                <w:sz w:val="18"/>
                <w:szCs w:val="18"/>
                <w:lang w:eastAsia="en-GB"/>
              </w:rPr>
            </w:pPr>
            <w:r w:rsidRPr="001841CB">
              <w:rPr>
                <w:b/>
                <w:bCs/>
                <w:sz w:val="18"/>
                <w:szCs w:val="18"/>
                <w:lang w:eastAsia="en-GB"/>
              </w:rPr>
              <w:t>AI#</w:t>
            </w:r>
          </w:p>
        </w:tc>
        <w:tc>
          <w:tcPr>
            <w:tcW w:w="3685" w:type="dxa"/>
            <w:noWrap/>
          </w:tcPr>
          <w:p w14:paraId="55834D36" w14:textId="77777777" w:rsidR="008611F5" w:rsidRPr="008611F5" w:rsidRDefault="008611F5" w:rsidP="004217A0">
            <w:pPr>
              <w:jc w:val="both"/>
              <w:rPr>
                <w:b/>
                <w:sz w:val="18"/>
                <w:szCs w:val="18"/>
                <w:lang w:eastAsia="en-GB"/>
              </w:rPr>
            </w:pPr>
            <w:r w:rsidRPr="008611F5">
              <w:rPr>
                <w:b/>
                <w:sz w:val="18"/>
                <w:szCs w:val="18"/>
                <w:lang w:eastAsia="en-GB"/>
              </w:rPr>
              <w:t>Action</w:t>
            </w:r>
          </w:p>
        </w:tc>
        <w:tc>
          <w:tcPr>
            <w:tcW w:w="1985" w:type="dxa"/>
            <w:noWrap/>
          </w:tcPr>
          <w:p w14:paraId="29360548" w14:textId="77777777" w:rsidR="008611F5" w:rsidRPr="008611F5" w:rsidRDefault="008611F5" w:rsidP="004217A0">
            <w:pPr>
              <w:jc w:val="both"/>
              <w:rPr>
                <w:b/>
                <w:sz w:val="18"/>
                <w:szCs w:val="18"/>
                <w:lang w:eastAsia="en-GB"/>
              </w:rPr>
            </w:pPr>
            <w:proofErr w:type="spellStart"/>
            <w:r w:rsidRPr="008611F5">
              <w:rPr>
                <w:b/>
                <w:sz w:val="18"/>
                <w:szCs w:val="18"/>
                <w:lang w:eastAsia="en-GB"/>
              </w:rPr>
              <w:t>Actionee</w:t>
            </w:r>
            <w:proofErr w:type="spellEnd"/>
          </w:p>
        </w:tc>
        <w:tc>
          <w:tcPr>
            <w:tcW w:w="1417" w:type="dxa"/>
            <w:noWrap/>
          </w:tcPr>
          <w:p w14:paraId="18756DE1" w14:textId="77777777" w:rsidR="008611F5" w:rsidRPr="008611F5" w:rsidRDefault="008611F5" w:rsidP="004217A0">
            <w:pPr>
              <w:jc w:val="both"/>
              <w:rPr>
                <w:b/>
                <w:sz w:val="18"/>
                <w:szCs w:val="18"/>
                <w:lang w:eastAsia="en-GB"/>
              </w:rPr>
            </w:pPr>
            <w:r w:rsidRPr="008611F5">
              <w:rPr>
                <w:b/>
                <w:sz w:val="18"/>
                <w:szCs w:val="18"/>
                <w:lang w:eastAsia="en-GB"/>
              </w:rPr>
              <w:t>Due date</w:t>
            </w:r>
          </w:p>
        </w:tc>
        <w:tc>
          <w:tcPr>
            <w:tcW w:w="1469" w:type="dxa"/>
            <w:noWrap/>
          </w:tcPr>
          <w:p w14:paraId="6C051898" w14:textId="77777777" w:rsidR="008611F5" w:rsidRPr="008611F5" w:rsidRDefault="008611F5" w:rsidP="004217A0">
            <w:pPr>
              <w:jc w:val="both"/>
              <w:rPr>
                <w:b/>
                <w:sz w:val="18"/>
                <w:szCs w:val="18"/>
                <w:lang w:eastAsia="en-GB"/>
              </w:rPr>
            </w:pPr>
            <w:r w:rsidRPr="008611F5">
              <w:rPr>
                <w:b/>
                <w:sz w:val="18"/>
                <w:szCs w:val="18"/>
                <w:lang w:eastAsia="en-GB"/>
              </w:rPr>
              <w:t>Status</w:t>
            </w:r>
          </w:p>
        </w:tc>
      </w:tr>
      <w:tr w:rsidR="00FC37D3" w:rsidRPr="00AD0454" w14:paraId="4DA41603" w14:textId="77777777" w:rsidTr="004D18A7">
        <w:trPr>
          <w:trHeight w:val="1368"/>
        </w:trPr>
        <w:tc>
          <w:tcPr>
            <w:tcW w:w="1173" w:type="dxa"/>
            <w:noWrap/>
          </w:tcPr>
          <w:p w14:paraId="0A161E0C" w14:textId="2AED4769" w:rsidR="00FC37D3" w:rsidRPr="001841CB" w:rsidRDefault="00FC37D3" w:rsidP="004217A0">
            <w:pPr>
              <w:jc w:val="both"/>
              <w:rPr>
                <w:b/>
                <w:bCs/>
                <w:sz w:val="18"/>
                <w:szCs w:val="18"/>
                <w:lang w:val="en-US"/>
              </w:rPr>
            </w:pPr>
            <w:bookmarkStart w:id="25" w:name="bmlocActionList"/>
            <w:bookmarkEnd w:id="25"/>
            <w:r w:rsidRPr="001841CB">
              <w:rPr>
                <w:b/>
                <w:bCs/>
                <w:sz w:val="18"/>
                <w:szCs w:val="18"/>
                <w:lang w:val="en-US"/>
              </w:rPr>
              <w:t>AI_20_07</w:t>
            </w:r>
          </w:p>
        </w:tc>
        <w:tc>
          <w:tcPr>
            <w:tcW w:w="3685" w:type="dxa"/>
          </w:tcPr>
          <w:p w14:paraId="0D8B5B33" w14:textId="6BD94435" w:rsidR="00FC37D3" w:rsidRPr="001841CB" w:rsidRDefault="00FC37D3" w:rsidP="004217A0">
            <w:pPr>
              <w:jc w:val="both"/>
              <w:rPr>
                <w:color w:val="000000"/>
                <w:sz w:val="18"/>
                <w:szCs w:val="18"/>
                <w:lang w:eastAsia="en-GB"/>
              </w:rPr>
            </w:pPr>
            <w:r w:rsidRPr="001841CB">
              <w:rPr>
                <w:color w:val="000000"/>
                <w:sz w:val="18"/>
                <w:szCs w:val="18"/>
                <w:lang w:eastAsia="en-GB"/>
              </w:rPr>
              <w:t xml:space="preserve">Consider extending the simulator channel model work </w:t>
            </w:r>
            <w:proofErr w:type="gramStart"/>
            <w:r w:rsidRPr="001841CB">
              <w:rPr>
                <w:color w:val="000000"/>
                <w:sz w:val="18"/>
                <w:szCs w:val="18"/>
                <w:lang w:eastAsia="en-GB"/>
              </w:rPr>
              <w:t>in order to</w:t>
            </w:r>
            <w:proofErr w:type="gramEnd"/>
            <w:r w:rsidRPr="001841CB">
              <w:rPr>
                <w:color w:val="000000"/>
                <w:sz w:val="18"/>
                <w:szCs w:val="18"/>
                <w:lang w:eastAsia="en-GB"/>
              </w:rPr>
              <w:t xml:space="preserve"> establish procedures for the end-to-end assessment of coding proposals</w:t>
            </w:r>
          </w:p>
        </w:tc>
        <w:tc>
          <w:tcPr>
            <w:tcW w:w="1985" w:type="dxa"/>
            <w:noWrap/>
          </w:tcPr>
          <w:p w14:paraId="363666C7" w14:textId="415CE659" w:rsidR="00FC37D3" w:rsidRPr="001841CB" w:rsidRDefault="0040680E" w:rsidP="004217A0">
            <w:pPr>
              <w:jc w:val="both"/>
              <w:rPr>
                <w:rFonts w:cs="Calibri"/>
                <w:strike/>
                <w:sz w:val="18"/>
                <w:szCs w:val="18"/>
              </w:rPr>
            </w:pPr>
            <w:r>
              <w:rPr>
                <w:rFonts w:cs="Calibri"/>
                <w:sz w:val="18"/>
                <w:szCs w:val="18"/>
              </w:rPr>
              <w:t>W. Fong/NASA</w:t>
            </w:r>
          </w:p>
        </w:tc>
        <w:tc>
          <w:tcPr>
            <w:tcW w:w="1417" w:type="dxa"/>
            <w:noWrap/>
          </w:tcPr>
          <w:p w14:paraId="1C5CE0D4" w14:textId="77777777" w:rsidR="00FC37D3" w:rsidRPr="00C470FD" w:rsidRDefault="00FC37D3" w:rsidP="004217A0">
            <w:pPr>
              <w:jc w:val="both"/>
              <w:rPr>
                <w:strike/>
                <w:sz w:val="18"/>
                <w:szCs w:val="18"/>
                <w:lang w:val="en-US"/>
              </w:rPr>
            </w:pPr>
            <w:r w:rsidRPr="00C470FD">
              <w:rPr>
                <w:strike/>
                <w:sz w:val="18"/>
                <w:szCs w:val="18"/>
                <w:lang w:val="en-US"/>
              </w:rPr>
              <w:t>Spring 2021</w:t>
            </w:r>
          </w:p>
          <w:p w14:paraId="303F666A" w14:textId="2D77D135" w:rsidR="00C470FD" w:rsidRDefault="0040680E" w:rsidP="004217A0">
            <w:pPr>
              <w:jc w:val="both"/>
              <w:rPr>
                <w:strike/>
                <w:sz w:val="18"/>
                <w:szCs w:val="18"/>
                <w:lang w:val="en-US"/>
              </w:rPr>
            </w:pPr>
            <w:r>
              <w:rPr>
                <w:strike/>
                <w:sz w:val="18"/>
                <w:szCs w:val="18"/>
                <w:lang w:val="en-US"/>
              </w:rPr>
              <w:t>Fall 2021</w:t>
            </w:r>
          </w:p>
          <w:p w14:paraId="60F0C44E" w14:textId="77777777" w:rsidR="005D5075" w:rsidRDefault="005D5075" w:rsidP="004217A0">
            <w:pPr>
              <w:jc w:val="both"/>
              <w:rPr>
                <w:strike/>
                <w:sz w:val="18"/>
                <w:szCs w:val="18"/>
                <w:lang w:val="en-US"/>
              </w:rPr>
            </w:pPr>
            <w:r w:rsidRPr="0040680E">
              <w:rPr>
                <w:strike/>
                <w:sz w:val="18"/>
                <w:szCs w:val="18"/>
                <w:lang w:val="en-US"/>
              </w:rPr>
              <w:t>Spring 2022</w:t>
            </w:r>
          </w:p>
          <w:p w14:paraId="2FF8480F" w14:textId="77777777" w:rsidR="0040680E" w:rsidRDefault="0040680E" w:rsidP="004217A0">
            <w:pPr>
              <w:jc w:val="both"/>
              <w:rPr>
                <w:strike/>
                <w:sz w:val="18"/>
                <w:szCs w:val="18"/>
                <w:lang w:val="en-US"/>
              </w:rPr>
            </w:pPr>
            <w:r>
              <w:rPr>
                <w:strike/>
                <w:sz w:val="18"/>
                <w:szCs w:val="18"/>
                <w:lang w:val="en-US"/>
              </w:rPr>
              <w:t>Fall 2022</w:t>
            </w:r>
          </w:p>
          <w:p w14:paraId="6011C36C" w14:textId="399F65AB" w:rsidR="0040680E" w:rsidRPr="0040680E" w:rsidRDefault="0040680E" w:rsidP="004217A0">
            <w:pPr>
              <w:jc w:val="both"/>
              <w:rPr>
                <w:sz w:val="18"/>
                <w:szCs w:val="18"/>
                <w:lang w:val="en-US"/>
              </w:rPr>
            </w:pPr>
            <w:r w:rsidRPr="0040680E">
              <w:rPr>
                <w:sz w:val="18"/>
                <w:szCs w:val="18"/>
                <w:lang w:val="en-US"/>
              </w:rPr>
              <w:t>Spring</w:t>
            </w:r>
            <w:r>
              <w:rPr>
                <w:sz w:val="18"/>
                <w:szCs w:val="18"/>
                <w:lang w:val="en-US"/>
              </w:rPr>
              <w:t xml:space="preserve"> 2023</w:t>
            </w:r>
          </w:p>
        </w:tc>
        <w:tc>
          <w:tcPr>
            <w:tcW w:w="1469" w:type="dxa"/>
            <w:noWrap/>
          </w:tcPr>
          <w:p w14:paraId="2482EBFD" w14:textId="12727267" w:rsidR="00FC37D3" w:rsidRPr="001841CB" w:rsidRDefault="00FC37D3" w:rsidP="004217A0">
            <w:pPr>
              <w:jc w:val="both"/>
              <w:rPr>
                <w:sz w:val="18"/>
                <w:szCs w:val="18"/>
                <w:lang w:val="en-US"/>
              </w:rPr>
            </w:pPr>
            <w:r w:rsidRPr="001841CB">
              <w:rPr>
                <w:sz w:val="18"/>
                <w:szCs w:val="18"/>
                <w:lang w:val="en-US"/>
              </w:rPr>
              <w:t>Open</w:t>
            </w:r>
          </w:p>
        </w:tc>
      </w:tr>
      <w:tr w:rsidR="00FC37D3" w:rsidRPr="00AD0454" w14:paraId="2288547C" w14:textId="77777777" w:rsidTr="004D18A7">
        <w:trPr>
          <w:trHeight w:val="1368"/>
        </w:trPr>
        <w:tc>
          <w:tcPr>
            <w:tcW w:w="1173" w:type="dxa"/>
            <w:noWrap/>
          </w:tcPr>
          <w:p w14:paraId="552678F4" w14:textId="741EBB5A" w:rsidR="00FC37D3" w:rsidRPr="001841CB" w:rsidRDefault="00FC37D3" w:rsidP="004217A0">
            <w:pPr>
              <w:jc w:val="both"/>
              <w:rPr>
                <w:b/>
                <w:bCs/>
                <w:sz w:val="18"/>
                <w:szCs w:val="18"/>
                <w:lang w:val="en-US"/>
              </w:rPr>
            </w:pPr>
            <w:r w:rsidRPr="001841CB">
              <w:rPr>
                <w:b/>
                <w:bCs/>
                <w:sz w:val="18"/>
                <w:szCs w:val="18"/>
                <w:lang w:val="en-US"/>
              </w:rPr>
              <w:t>AI_21_02</w:t>
            </w:r>
          </w:p>
        </w:tc>
        <w:tc>
          <w:tcPr>
            <w:tcW w:w="3685" w:type="dxa"/>
          </w:tcPr>
          <w:p w14:paraId="41F9DB36" w14:textId="43D0CEFE" w:rsidR="00FC37D3" w:rsidRDefault="007D0E0D" w:rsidP="00870704">
            <w:pPr>
              <w:jc w:val="both"/>
              <w:rPr>
                <w:color w:val="000000"/>
                <w:sz w:val="18"/>
                <w:szCs w:val="18"/>
                <w:lang w:eastAsia="en-GB"/>
              </w:rPr>
            </w:pPr>
            <w:r w:rsidRPr="001841CB">
              <w:rPr>
                <w:color w:val="000000"/>
                <w:sz w:val="18"/>
                <w:szCs w:val="18"/>
                <w:lang w:eastAsia="en-GB"/>
              </w:rPr>
              <w:t xml:space="preserve">Provide a draft </w:t>
            </w:r>
            <w:r w:rsidR="00457293" w:rsidRPr="001841CB">
              <w:rPr>
                <w:color w:val="000000"/>
                <w:sz w:val="18"/>
                <w:szCs w:val="18"/>
                <w:lang w:eastAsia="en-GB"/>
              </w:rPr>
              <w:t xml:space="preserve">recommended standard (as edit of CCSDS 131.0) for including the Turbo </w:t>
            </w:r>
            <w:proofErr w:type="spellStart"/>
            <w:r w:rsidR="00870704">
              <w:rPr>
                <w:color w:val="000000"/>
                <w:sz w:val="18"/>
                <w:szCs w:val="18"/>
                <w:lang w:eastAsia="en-GB"/>
              </w:rPr>
              <w:t>interleaver</w:t>
            </w:r>
            <w:proofErr w:type="spellEnd"/>
            <w:r w:rsidR="00457293" w:rsidRPr="001841CB">
              <w:rPr>
                <w:color w:val="000000"/>
                <w:sz w:val="18"/>
                <w:szCs w:val="18"/>
                <w:lang w:eastAsia="en-GB"/>
              </w:rPr>
              <w:t xml:space="preserve"> </w:t>
            </w:r>
          </w:p>
          <w:p w14:paraId="3CA1D205" w14:textId="57D8A1F8" w:rsidR="004C79D8" w:rsidRDefault="004C79D8" w:rsidP="00870704">
            <w:pPr>
              <w:jc w:val="both"/>
              <w:rPr>
                <w:color w:val="000000"/>
                <w:sz w:val="18"/>
                <w:szCs w:val="18"/>
                <w:lang w:eastAsia="en-GB"/>
              </w:rPr>
            </w:pPr>
          </w:p>
          <w:p w14:paraId="7CD87BD1" w14:textId="79D9CC57" w:rsidR="004C79D8" w:rsidRPr="001841CB" w:rsidRDefault="004C79D8" w:rsidP="004C79D8">
            <w:pPr>
              <w:jc w:val="both"/>
              <w:rPr>
                <w:color w:val="000000"/>
                <w:sz w:val="18"/>
                <w:szCs w:val="18"/>
                <w:lang w:eastAsia="en-GB"/>
              </w:rPr>
            </w:pPr>
            <w:r w:rsidRPr="004C79D8">
              <w:rPr>
                <w:color w:val="000000"/>
                <w:sz w:val="18"/>
                <w:szCs w:val="18"/>
                <w:lang w:eastAsia="en-GB"/>
              </w:rPr>
              <w:t>NOTE: to possibly use input provided by Deimos during Fall 2022 (SLS-CS_22-14)</w:t>
            </w:r>
            <w:r>
              <w:rPr>
                <w:color w:val="000000"/>
                <w:sz w:val="18"/>
                <w:szCs w:val="18"/>
                <w:lang w:eastAsia="en-GB"/>
              </w:rPr>
              <w:t xml:space="preserve">, and to do in liaison with 131.0-B updates </w:t>
            </w:r>
            <w:r w:rsidR="00DF43EC">
              <w:rPr>
                <w:color w:val="000000"/>
                <w:sz w:val="18"/>
                <w:szCs w:val="18"/>
                <w:lang w:eastAsia="en-GB"/>
              </w:rPr>
              <w:t>for the slicer (AI_22_07).</w:t>
            </w:r>
          </w:p>
          <w:p w14:paraId="3FFB08D9" w14:textId="34F02C19" w:rsidR="0040680E" w:rsidRPr="001841CB" w:rsidRDefault="0040680E" w:rsidP="0040680E">
            <w:pPr>
              <w:jc w:val="both"/>
              <w:rPr>
                <w:color w:val="000000"/>
                <w:sz w:val="18"/>
                <w:szCs w:val="18"/>
                <w:lang w:eastAsia="en-GB"/>
              </w:rPr>
            </w:pPr>
          </w:p>
        </w:tc>
        <w:tc>
          <w:tcPr>
            <w:tcW w:w="1985" w:type="dxa"/>
            <w:noWrap/>
          </w:tcPr>
          <w:p w14:paraId="6C608856" w14:textId="77777777" w:rsidR="00C470FD" w:rsidRPr="00CD11E3" w:rsidRDefault="00C470FD" w:rsidP="004217A0">
            <w:pPr>
              <w:jc w:val="both"/>
              <w:rPr>
                <w:rFonts w:cs="Calibri"/>
                <w:sz w:val="18"/>
                <w:szCs w:val="18"/>
                <w:lang w:val="es-ES"/>
              </w:rPr>
            </w:pPr>
            <w:r w:rsidRPr="00CD11E3">
              <w:rPr>
                <w:rFonts w:cs="Calibri"/>
                <w:sz w:val="18"/>
                <w:szCs w:val="18"/>
                <w:lang w:val="es-ES"/>
              </w:rPr>
              <w:t>A. Modenini/ESA</w:t>
            </w:r>
          </w:p>
          <w:p w14:paraId="54B69D40" w14:textId="77777777" w:rsidR="00C470FD" w:rsidRPr="00CD11E3" w:rsidRDefault="00C470FD" w:rsidP="004217A0">
            <w:pPr>
              <w:jc w:val="both"/>
              <w:rPr>
                <w:rFonts w:cs="Calibri"/>
                <w:sz w:val="18"/>
                <w:szCs w:val="18"/>
                <w:lang w:val="es-ES"/>
              </w:rPr>
            </w:pPr>
            <w:r w:rsidRPr="00CD11E3">
              <w:rPr>
                <w:rFonts w:cs="Calibri"/>
                <w:sz w:val="18"/>
                <w:szCs w:val="18"/>
                <w:lang w:val="es-ES"/>
              </w:rPr>
              <w:t>N. Maturo/ESA</w:t>
            </w:r>
          </w:p>
          <w:p w14:paraId="1C8F4F5D" w14:textId="15303776" w:rsidR="0040680E" w:rsidRPr="001841CB" w:rsidRDefault="0040680E" w:rsidP="004217A0">
            <w:pPr>
              <w:jc w:val="both"/>
              <w:rPr>
                <w:rFonts w:cs="Calibri"/>
                <w:sz w:val="18"/>
                <w:szCs w:val="18"/>
              </w:rPr>
            </w:pPr>
            <w:r>
              <w:rPr>
                <w:rFonts w:cs="Calibri"/>
                <w:sz w:val="18"/>
                <w:szCs w:val="18"/>
              </w:rPr>
              <w:t>J. Quintanilla/ESA</w:t>
            </w:r>
          </w:p>
        </w:tc>
        <w:tc>
          <w:tcPr>
            <w:tcW w:w="1417" w:type="dxa"/>
            <w:noWrap/>
          </w:tcPr>
          <w:p w14:paraId="40E47728" w14:textId="755AA225" w:rsidR="00FC37D3" w:rsidRPr="001841CB" w:rsidRDefault="00C470FD" w:rsidP="004217A0">
            <w:pPr>
              <w:jc w:val="both"/>
              <w:rPr>
                <w:sz w:val="18"/>
                <w:szCs w:val="18"/>
                <w:lang w:val="en-US"/>
              </w:rPr>
            </w:pPr>
            <w:r>
              <w:rPr>
                <w:sz w:val="18"/>
                <w:szCs w:val="18"/>
                <w:lang w:val="en-US"/>
              </w:rPr>
              <w:t>Spring</w:t>
            </w:r>
            <w:r w:rsidR="00D9161E" w:rsidRPr="001841CB">
              <w:rPr>
                <w:sz w:val="18"/>
                <w:szCs w:val="18"/>
                <w:lang w:val="en-US"/>
              </w:rPr>
              <w:t xml:space="preserve"> 202</w:t>
            </w:r>
            <w:r w:rsidR="0040680E">
              <w:rPr>
                <w:sz w:val="18"/>
                <w:szCs w:val="18"/>
                <w:lang w:val="en-US"/>
              </w:rPr>
              <w:t>3</w:t>
            </w:r>
          </w:p>
        </w:tc>
        <w:tc>
          <w:tcPr>
            <w:tcW w:w="1469" w:type="dxa"/>
            <w:noWrap/>
          </w:tcPr>
          <w:p w14:paraId="17BC013E" w14:textId="08FD547F" w:rsidR="00FC37D3" w:rsidRPr="001841CB" w:rsidRDefault="007D0E0D" w:rsidP="004217A0">
            <w:pPr>
              <w:jc w:val="both"/>
              <w:rPr>
                <w:sz w:val="18"/>
                <w:szCs w:val="18"/>
                <w:lang w:val="en-US"/>
              </w:rPr>
            </w:pPr>
            <w:r w:rsidRPr="001841CB">
              <w:rPr>
                <w:sz w:val="18"/>
                <w:szCs w:val="18"/>
                <w:lang w:val="en-US"/>
              </w:rPr>
              <w:t>Open</w:t>
            </w:r>
          </w:p>
        </w:tc>
      </w:tr>
      <w:tr w:rsidR="000C336F" w:rsidRPr="00AD0454" w14:paraId="2523F2B1" w14:textId="77777777" w:rsidTr="002B4A83">
        <w:trPr>
          <w:trHeight w:val="1368"/>
        </w:trPr>
        <w:tc>
          <w:tcPr>
            <w:tcW w:w="1173" w:type="dxa"/>
            <w:noWrap/>
          </w:tcPr>
          <w:p w14:paraId="119F5DFC" w14:textId="7A7D8748" w:rsidR="000C336F" w:rsidRPr="0040680E" w:rsidRDefault="000C336F" w:rsidP="004217A0">
            <w:pPr>
              <w:jc w:val="both"/>
              <w:rPr>
                <w:b/>
                <w:bCs/>
                <w:strike/>
                <w:sz w:val="18"/>
                <w:szCs w:val="18"/>
                <w:lang w:val="en-US"/>
              </w:rPr>
            </w:pPr>
            <w:r w:rsidRPr="0040680E">
              <w:rPr>
                <w:b/>
                <w:bCs/>
                <w:strike/>
                <w:sz w:val="18"/>
                <w:szCs w:val="18"/>
                <w:lang w:val="en-US"/>
              </w:rPr>
              <w:t>AI_22_01</w:t>
            </w:r>
          </w:p>
        </w:tc>
        <w:tc>
          <w:tcPr>
            <w:tcW w:w="3685" w:type="dxa"/>
          </w:tcPr>
          <w:p w14:paraId="29E5572D" w14:textId="0A4E2B5D" w:rsidR="000C336F" w:rsidRPr="0040680E" w:rsidRDefault="002B4A83" w:rsidP="004217A0">
            <w:pPr>
              <w:jc w:val="both"/>
              <w:rPr>
                <w:rFonts w:cs="Calibri"/>
                <w:strike/>
                <w:sz w:val="18"/>
                <w:szCs w:val="18"/>
              </w:rPr>
            </w:pPr>
            <w:r w:rsidRPr="0040680E">
              <w:rPr>
                <w:rFonts w:cs="Calibri"/>
                <w:strike/>
                <w:sz w:val="18"/>
                <w:szCs w:val="18"/>
              </w:rPr>
              <w:t>CCSDS member agencies to provide a list of VLFs uses and need cases, especially those that cannot be covered by the existing CCSDS standards, as input to the concept paper</w:t>
            </w:r>
          </w:p>
        </w:tc>
        <w:tc>
          <w:tcPr>
            <w:tcW w:w="1985" w:type="dxa"/>
            <w:noWrap/>
          </w:tcPr>
          <w:p w14:paraId="5E4E2FE3" w14:textId="4840ECBA" w:rsidR="000C336F" w:rsidRPr="0040680E" w:rsidRDefault="002B4A83" w:rsidP="004217A0">
            <w:pPr>
              <w:jc w:val="both"/>
              <w:rPr>
                <w:rFonts w:cs="Calibri"/>
                <w:strike/>
                <w:sz w:val="18"/>
                <w:szCs w:val="18"/>
              </w:rPr>
            </w:pPr>
            <w:r w:rsidRPr="0040680E">
              <w:rPr>
                <w:rFonts w:cs="Calibri"/>
                <w:strike/>
                <w:sz w:val="18"/>
                <w:szCs w:val="18"/>
              </w:rPr>
              <w:t>SLS/OPT/C&amp;S WG members</w:t>
            </w:r>
          </w:p>
        </w:tc>
        <w:tc>
          <w:tcPr>
            <w:tcW w:w="1417" w:type="dxa"/>
            <w:noWrap/>
          </w:tcPr>
          <w:p w14:paraId="78900FCC" w14:textId="1E28C4DD" w:rsidR="000C336F" w:rsidRPr="0040680E" w:rsidRDefault="002B4A83" w:rsidP="004217A0">
            <w:pPr>
              <w:jc w:val="both"/>
              <w:rPr>
                <w:rFonts w:cs="Calibri"/>
                <w:strike/>
                <w:sz w:val="18"/>
                <w:szCs w:val="18"/>
              </w:rPr>
            </w:pPr>
            <w:r w:rsidRPr="0040680E">
              <w:rPr>
                <w:rFonts w:cs="Calibri"/>
                <w:strike/>
                <w:sz w:val="18"/>
                <w:szCs w:val="18"/>
              </w:rPr>
              <w:t>July 2022</w:t>
            </w:r>
          </w:p>
        </w:tc>
        <w:tc>
          <w:tcPr>
            <w:tcW w:w="1469" w:type="dxa"/>
            <w:shd w:val="clear" w:color="auto" w:fill="FFFFFF" w:themeFill="background1"/>
            <w:noWrap/>
          </w:tcPr>
          <w:p w14:paraId="49BAFA5F" w14:textId="0ADCC834" w:rsidR="000C336F" w:rsidRPr="0040680E" w:rsidRDefault="0040680E" w:rsidP="004217A0">
            <w:pPr>
              <w:jc w:val="both"/>
              <w:rPr>
                <w:strike/>
                <w:sz w:val="18"/>
                <w:szCs w:val="18"/>
                <w:lang w:val="en-US"/>
              </w:rPr>
            </w:pPr>
            <w:r w:rsidRPr="0040680E">
              <w:rPr>
                <w:strike/>
                <w:sz w:val="18"/>
                <w:szCs w:val="18"/>
                <w:lang w:val="en-US"/>
              </w:rPr>
              <w:t>Closed</w:t>
            </w:r>
          </w:p>
        </w:tc>
      </w:tr>
      <w:tr w:rsidR="000C336F" w:rsidRPr="00AD0454" w14:paraId="6DBC7C98" w14:textId="77777777" w:rsidTr="002B4A83">
        <w:trPr>
          <w:trHeight w:val="1368"/>
        </w:trPr>
        <w:tc>
          <w:tcPr>
            <w:tcW w:w="1173" w:type="dxa"/>
            <w:noWrap/>
          </w:tcPr>
          <w:p w14:paraId="25885C9F" w14:textId="757E153C" w:rsidR="000C336F" w:rsidRPr="0040680E" w:rsidRDefault="000C336F" w:rsidP="004217A0">
            <w:pPr>
              <w:jc w:val="both"/>
              <w:rPr>
                <w:b/>
                <w:bCs/>
                <w:strike/>
                <w:sz w:val="18"/>
                <w:szCs w:val="18"/>
                <w:lang w:val="en-US"/>
              </w:rPr>
            </w:pPr>
            <w:r w:rsidRPr="0040680E">
              <w:rPr>
                <w:b/>
                <w:bCs/>
                <w:strike/>
                <w:sz w:val="18"/>
                <w:szCs w:val="18"/>
                <w:lang w:val="en-US"/>
              </w:rPr>
              <w:t>AI_22_02</w:t>
            </w:r>
          </w:p>
        </w:tc>
        <w:tc>
          <w:tcPr>
            <w:tcW w:w="3685" w:type="dxa"/>
          </w:tcPr>
          <w:p w14:paraId="6D7BBE8A" w14:textId="77777777" w:rsidR="002B4A83" w:rsidRPr="0040680E" w:rsidRDefault="002B4A83" w:rsidP="004217A0">
            <w:pPr>
              <w:jc w:val="both"/>
              <w:rPr>
                <w:rFonts w:cs="Calibri"/>
                <w:strike/>
                <w:sz w:val="18"/>
                <w:szCs w:val="18"/>
              </w:rPr>
            </w:pPr>
            <w:r w:rsidRPr="0040680E">
              <w:rPr>
                <w:rFonts w:cs="Calibri"/>
                <w:strike/>
                <w:sz w:val="18"/>
                <w:szCs w:val="18"/>
              </w:rPr>
              <w:t xml:space="preserve">CCSDS member agencies to </w:t>
            </w:r>
            <w:proofErr w:type="gramStart"/>
            <w:r w:rsidRPr="0040680E">
              <w:rPr>
                <w:rFonts w:cs="Calibri"/>
                <w:strike/>
                <w:sz w:val="18"/>
                <w:szCs w:val="18"/>
              </w:rPr>
              <w:t>assess(</w:t>
            </w:r>
            <w:proofErr w:type="gramEnd"/>
            <w:r w:rsidRPr="0040680E">
              <w:rPr>
                <w:rFonts w:cs="Calibri"/>
                <w:strike/>
                <w:sz w:val="18"/>
                <w:szCs w:val="18"/>
              </w:rPr>
              <w:t xml:space="preserve">*) the use of VLFs (for both ASM extension and GFP approaches) and provide their view by next CCSDS Fall meeting. </w:t>
            </w:r>
          </w:p>
          <w:p w14:paraId="3F49A114" w14:textId="77777777" w:rsidR="002B4A83" w:rsidRPr="0040680E" w:rsidRDefault="002B4A83" w:rsidP="004217A0">
            <w:pPr>
              <w:jc w:val="both"/>
              <w:rPr>
                <w:rFonts w:cs="Calibri"/>
                <w:strike/>
                <w:sz w:val="18"/>
                <w:szCs w:val="18"/>
              </w:rPr>
            </w:pPr>
          </w:p>
          <w:p w14:paraId="7B560E82" w14:textId="06B55A4E" w:rsidR="000C336F" w:rsidRPr="0040680E" w:rsidRDefault="002B4A83" w:rsidP="004217A0">
            <w:pPr>
              <w:jc w:val="both"/>
              <w:rPr>
                <w:rFonts w:cs="Calibri"/>
                <w:strike/>
                <w:sz w:val="18"/>
                <w:szCs w:val="18"/>
              </w:rPr>
            </w:pPr>
            <w:r w:rsidRPr="0040680E">
              <w:rPr>
                <w:rFonts w:cs="Calibri"/>
                <w:strike/>
                <w:sz w:val="18"/>
                <w:szCs w:val="18"/>
              </w:rPr>
              <w:t>(*) The assessment should possibly include advantages/disadvantages, impact on heritage (both space and ground), and performance analysis (e.g., miss detection, false alarm, etc.), relying also on public available technical reports.</w:t>
            </w:r>
          </w:p>
        </w:tc>
        <w:tc>
          <w:tcPr>
            <w:tcW w:w="1985" w:type="dxa"/>
            <w:noWrap/>
          </w:tcPr>
          <w:p w14:paraId="2F778DC2" w14:textId="39BCC19B" w:rsidR="000C336F" w:rsidRPr="0040680E" w:rsidRDefault="002B4A83" w:rsidP="004217A0">
            <w:pPr>
              <w:jc w:val="both"/>
              <w:rPr>
                <w:rFonts w:cs="Calibri"/>
                <w:strike/>
                <w:sz w:val="18"/>
                <w:szCs w:val="18"/>
              </w:rPr>
            </w:pPr>
            <w:r w:rsidRPr="0040680E">
              <w:rPr>
                <w:rFonts w:cs="Calibri"/>
                <w:strike/>
                <w:sz w:val="18"/>
                <w:szCs w:val="18"/>
              </w:rPr>
              <w:t>SLS/OPT/C&amp;S WG members</w:t>
            </w:r>
          </w:p>
        </w:tc>
        <w:tc>
          <w:tcPr>
            <w:tcW w:w="1417" w:type="dxa"/>
            <w:noWrap/>
          </w:tcPr>
          <w:p w14:paraId="1886211F" w14:textId="7013E356" w:rsidR="000C336F" w:rsidRPr="0040680E" w:rsidRDefault="002B4A83" w:rsidP="004217A0">
            <w:pPr>
              <w:jc w:val="both"/>
              <w:rPr>
                <w:rFonts w:cs="Calibri"/>
                <w:strike/>
                <w:sz w:val="18"/>
                <w:szCs w:val="18"/>
              </w:rPr>
            </w:pPr>
            <w:r w:rsidRPr="0040680E">
              <w:rPr>
                <w:rFonts w:cs="Calibri"/>
                <w:strike/>
                <w:sz w:val="18"/>
                <w:szCs w:val="18"/>
              </w:rPr>
              <w:t>Fall 2022</w:t>
            </w:r>
          </w:p>
        </w:tc>
        <w:tc>
          <w:tcPr>
            <w:tcW w:w="1469" w:type="dxa"/>
            <w:shd w:val="clear" w:color="auto" w:fill="FFFFFF" w:themeFill="background1"/>
            <w:noWrap/>
          </w:tcPr>
          <w:p w14:paraId="6CB16D56" w14:textId="7E8A9D61" w:rsidR="000C336F" w:rsidRPr="0040680E" w:rsidRDefault="0040680E" w:rsidP="004217A0">
            <w:pPr>
              <w:jc w:val="both"/>
              <w:rPr>
                <w:strike/>
                <w:sz w:val="18"/>
                <w:szCs w:val="18"/>
                <w:lang w:val="en-US"/>
              </w:rPr>
            </w:pPr>
            <w:r w:rsidRPr="0040680E">
              <w:rPr>
                <w:strike/>
                <w:sz w:val="18"/>
                <w:szCs w:val="18"/>
                <w:lang w:val="en-US"/>
              </w:rPr>
              <w:t>Closed</w:t>
            </w:r>
          </w:p>
        </w:tc>
      </w:tr>
      <w:tr w:rsidR="000C336F" w:rsidRPr="00AD0454" w14:paraId="6E1AAF7E" w14:textId="77777777" w:rsidTr="002B4A83">
        <w:trPr>
          <w:trHeight w:val="1368"/>
        </w:trPr>
        <w:tc>
          <w:tcPr>
            <w:tcW w:w="1173" w:type="dxa"/>
            <w:noWrap/>
          </w:tcPr>
          <w:p w14:paraId="4A2B5C7C" w14:textId="0F5A7697" w:rsidR="000C336F" w:rsidRPr="007D66CE" w:rsidRDefault="000C336F" w:rsidP="004217A0">
            <w:pPr>
              <w:jc w:val="both"/>
              <w:rPr>
                <w:b/>
                <w:bCs/>
                <w:strike/>
                <w:sz w:val="18"/>
                <w:szCs w:val="18"/>
                <w:lang w:val="en-US"/>
              </w:rPr>
            </w:pPr>
            <w:r w:rsidRPr="007D66CE">
              <w:rPr>
                <w:b/>
                <w:bCs/>
                <w:strike/>
                <w:sz w:val="18"/>
                <w:szCs w:val="18"/>
                <w:lang w:val="en-US"/>
              </w:rPr>
              <w:lastRenderedPageBreak/>
              <w:t>AI_22_03</w:t>
            </w:r>
          </w:p>
        </w:tc>
        <w:tc>
          <w:tcPr>
            <w:tcW w:w="3685" w:type="dxa"/>
          </w:tcPr>
          <w:p w14:paraId="7C87CC7F" w14:textId="190D9879" w:rsidR="000C336F" w:rsidRPr="007D66CE" w:rsidRDefault="007D66CE" w:rsidP="004217A0">
            <w:pPr>
              <w:jc w:val="both"/>
              <w:rPr>
                <w:rFonts w:cs="Calibri"/>
                <w:strike/>
                <w:sz w:val="18"/>
                <w:szCs w:val="18"/>
              </w:rPr>
            </w:pPr>
            <w:r w:rsidRPr="007D66CE">
              <w:rPr>
                <w:rFonts w:cs="Calibri"/>
                <w:strike/>
                <w:sz w:val="18"/>
                <w:szCs w:val="18"/>
              </w:rPr>
              <w:t>to provide a draft of the CCSDS 131.0-B that extends slicing to all other block codes when using fixed-length frames.</w:t>
            </w:r>
          </w:p>
        </w:tc>
        <w:tc>
          <w:tcPr>
            <w:tcW w:w="1985" w:type="dxa"/>
            <w:noWrap/>
          </w:tcPr>
          <w:p w14:paraId="1451C6F2" w14:textId="77777777" w:rsidR="002B4A83" w:rsidRPr="00CD11E3" w:rsidRDefault="002B4A83" w:rsidP="004217A0">
            <w:pPr>
              <w:jc w:val="both"/>
              <w:rPr>
                <w:rFonts w:cs="Calibri"/>
                <w:strike/>
                <w:sz w:val="18"/>
                <w:szCs w:val="18"/>
                <w:lang w:val="es-ES"/>
              </w:rPr>
            </w:pPr>
            <w:r w:rsidRPr="00CD11E3">
              <w:rPr>
                <w:rFonts w:cs="Calibri"/>
                <w:strike/>
                <w:sz w:val="18"/>
                <w:szCs w:val="18"/>
                <w:lang w:val="es-ES"/>
              </w:rPr>
              <w:t>V. Sank/NASA</w:t>
            </w:r>
          </w:p>
          <w:p w14:paraId="2049FA99" w14:textId="77777777" w:rsidR="002B4A83" w:rsidRPr="00CD11E3" w:rsidRDefault="002B4A83" w:rsidP="004217A0">
            <w:pPr>
              <w:jc w:val="both"/>
              <w:rPr>
                <w:rFonts w:cs="Calibri"/>
                <w:strike/>
                <w:sz w:val="18"/>
                <w:szCs w:val="18"/>
                <w:lang w:val="es-ES"/>
              </w:rPr>
            </w:pPr>
            <w:r w:rsidRPr="00CD11E3">
              <w:rPr>
                <w:rFonts w:cs="Calibri"/>
                <w:strike/>
                <w:sz w:val="18"/>
                <w:szCs w:val="18"/>
                <w:lang w:val="es-ES"/>
              </w:rPr>
              <w:t>A. Modenini/ESA</w:t>
            </w:r>
          </w:p>
          <w:p w14:paraId="511F7A66" w14:textId="77777777" w:rsidR="002B4A83" w:rsidRPr="00CD11E3" w:rsidRDefault="002B4A83" w:rsidP="004217A0">
            <w:pPr>
              <w:jc w:val="both"/>
              <w:rPr>
                <w:rFonts w:cs="Calibri"/>
                <w:strike/>
                <w:sz w:val="18"/>
                <w:szCs w:val="18"/>
                <w:lang w:val="es-ES"/>
              </w:rPr>
            </w:pPr>
            <w:r w:rsidRPr="00CD11E3">
              <w:rPr>
                <w:rFonts w:cs="Calibri"/>
                <w:strike/>
                <w:sz w:val="18"/>
                <w:szCs w:val="18"/>
                <w:lang w:val="es-ES"/>
              </w:rPr>
              <w:t>N. Maturo/ESA</w:t>
            </w:r>
          </w:p>
          <w:p w14:paraId="00BD20F9" w14:textId="3FA78B73" w:rsidR="000C336F" w:rsidRPr="00CD11E3" w:rsidRDefault="002B4A83" w:rsidP="004217A0">
            <w:pPr>
              <w:jc w:val="both"/>
              <w:rPr>
                <w:rFonts w:cs="Calibri"/>
                <w:strike/>
                <w:sz w:val="18"/>
                <w:szCs w:val="18"/>
                <w:lang w:val="es-ES"/>
              </w:rPr>
            </w:pPr>
            <w:r w:rsidRPr="00CD11E3">
              <w:rPr>
                <w:rFonts w:cs="Calibri"/>
                <w:strike/>
                <w:sz w:val="18"/>
                <w:szCs w:val="18"/>
                <w:lang w:val="es-ES"/>
              </w:rPr>
              <w:t>K. Andrews/NASA</w:t>
            </w:r>
          </w:p>
        </w:tc>
        <w:tc>
          <w:tcPr>
            <w:tcW w:w="1417" w:type="dxa"/>
            <w:noWrap/>
          </w:tcPr>
          <w:p w14:paraId="72A6953E" w14:textId="26520D91" w:rsidR="000C336F" w:rsidRPr="007D66CE" w:rsidRDefault="0040680E" w:rsidP="004217A0">
            <w:pPr>
              <w:jc w:val="both"/>
              <w:rPr>
                <w:rFonts w:cs="Calibri"/>
                <w:strike/>
                <w:sz w:val="18"/>
                <w:szCs w:val="18"/>
              </w:rPr>
            </w:pPr>
            <w:r w:rsidRPr="007D66CE">
              <w:rPr>
                <w:rFonts w:cs="Calibri"/>
                <w:strike/>
                <w:sz w:val="18"/>
                <w:szCs w:val="18"/>
              </w:rPr>
              <w:t>Spring 2023</w:t>
            </w:r>
          </w:p>
        </w:tc>
        <w:tc>
          <w:tcPr>
            <w:tcW w:w="1469" w:type="dxa"/>
            <w:shd w:val="clear" w:color="auto" w:fill="FFFFFF" w:themeFill="background1"/>
            <w:noWrap/>
          </w:tcPr>
          <w:p w14:paraId="7BB872D7" w14:textId="232C96EF" w:rsidR="000C336F" w:rsidRPr="007D66CE" w:rsidRDefault="00CC4B4E" w:rsidP="00CC4B4E">
            <w:pPr>
              <w:jc w:val="both"/>
              <w:rPr>
                <w:strike/>
                <w:sz w:val="18"/>
                <w:szCs w:val="18"/>
                <w:lang w:val="en-US"/>
              </w:rPr>
            </w:pPr>
            <w:r w:rsidRPr="007D66CE">
              <w:rPr>
                <w:strike/>
                <w:sz w:val="18"/>
                <w:szCs w:val="18"/>
                <w:lang w:val="en-US"/>
              </w:rPr>
              <w:t>Closed</w:t>
            </w:r>
          </w:p>
        </w:tc>
      </w:tr>
      <w:tr w:rsidR="002B4A83" w:rsidRPr="00AD0454" w14:paraId="0D21C235" w14:textId="77777777" w:rsidTr="002B4A83">
        <w:trPr>
          <w:trHeight w:val="1368"/>
        </w:trPr>
        <w:tc>
          <w:tcPr>
            <w:tcW w:w="1173" w:type="dxa"/>
            <w:noWrap/>
          </w:tcPr>
          <w:p w14:paraId="29FEFC5D" w14:textId="3A476E26" w:rsidR="002B4A83" w:rsidRPr="0040680E" w:rsidRDefault="002B4A83" w:rsidP="004217A0">
            <w:pPr>
              <w:jc w:val="both"/>
              <w:rPr>
                <w:b/>
                <w:bCs/>
                <w:strike/>
                <w:sz w:val="18"/>
                <w:szCs w:val="18"/>
                <w:lang w:val="en-US"/>
              </w:rPr>
            </w:pPr>
            <w:r w:rsidRPr="0040680E">
              <w:rPr>
                <w:b/>
                <w:bCs/>
                <w:strike/>
                <w:sz w:val="18"/>
                <w:szCs w:val="18"/>
                <w:lang w:val="en-US"/>
              </w:rPr>
              <w:t>AI_22_04</w:t>
            </w:r>
          </w:p>
        </w:tc>
        <w:tc>
          <w:tcPr>
            <w:tcW w:w="3685" w:type="dxa"/>
          </w:tcPr>
          <w:p w14:paraId="362445F7" w14:textId="251D1048" w:rsidR="002B4A83" w:rsidRPr="0040680E" w:rsidRDefault="002B4A83" w:rsidP="004217A0">
            <w:pPr>
              <w:jc w:val="both"/>
              <w:rPr>
                <w:rFonts w:cs="Calibri"/>
                <w:strike/>
                <w:sz w:val="18"/>
                <w:szCs w:val="18"/>
              </w:rPr>
            </w:pPr>
            <w:r w:rsidRPr="0040680E">
              <w:rPr>
                <w:rFonts w:cs="Calibri"/>
                <w:strike/>
                <w:sz w:val="18"/>
                <w:szCs w:val="18"/>
              </w:rPr>
              <w:t>To prepare a presentation for SLS AD about defining a CCSDS book (</w:t>
            </w:r>
            <w:proofErr w:type="spellStart"/>
            <w:r w:rsidRPr="0040680E">
              <w:rPr>
                <w:rFonts w:cs="Calibri"/>
                <w:strike/>
                <w:sz w:val="18"/>
                <w:szCs w:val="18"/>
              </w:rPr>
              <w:t>color</w:t>
            </w:r>
            <w:proofErr w:type="spellEnd"/>
            <w:r w:rsidRPr="0040680E">
              <w:rPr>
                <w:rFonts w:cs="Calibri"/>
                <w:strike/>
                <w:sz w:val="18"/>
                <w:szCs w:val="18"/>
              </w:rPr>
              <w:t xml:space="preserve"> TBC) for having an ISL architecture based on CCSDS standards</w:t>
            </w:r>
          </w:p>
        </w:tc>
        <w:tc>
          <w:tcPr>
            <w:tcW w:w="1985" w:type="dxa"/>
            <w:noWrap/>
          </w:tcPr>
          <w:p w14:paraId="7101B3AC" w14:textId="77777777" w:rsidR="002B4A83" w:rsidRPr="00CD11E3" w:rsidRDefault="002B4A83" w:rsidP="004217A0">
            <w:pPr>
              <w:jc w:val="both"/>
              <w:rPr>
                <w:rFonts w:cs="Calibri"/>
                <w:strike/>
                <w:sz w:val="18"/>
                <w:szCs w:val="18"/>
                <w:lang w:val="es-ES"/>
              </w:rPr>
            </w:pPr>
            <w:r w:rsidRPr="00CD11E3">
              <w:rPr>
                <w:rFonts w:cs="Calibri"/>
                <w:strike/>
                <w:sz w:val="18"/>
                <w:szCs w:val="18"/>
                <w:lang w:val="es-ES"/>
              </w:rPr>
              <w:t>A. Modenini/ESA</w:t>
            </w:r>
          </w:p>
          <w:p w14:paraId="6956C48B" w14:textId="77777777" w:rsidR="002B4A83" w:rsidRPr="00CD11E3" w:rsidRDefault="002B4A83" w:rsidP="004217A0">
            <w:pPr>
              <w:jc w:val="both"/>
              <w:rPr>
                <w:rFonts w:cs="Calibri"/>
                <w:strike/>
                <w:sz w:val="18"/>
                <w:szCs w:val="18"/>
                <w:lang w:val="es-ES"/>
              </w:rPr>
            </w:pPr>
            <w:r w:rsidRPr="00CD11E3">
              <w:rPr>
                <w:rFonts w:cs="Calibri"/>
                <w:strike/>
                <w:sz w:val="18"/>
                <w:szCs w:val="18"/>
                <w:lang w:val="es-ES"/>
              </w:rPr>
              <w:t xml:space="preserve">G. </w:t>
            </w:r>
            <w:proofErr w:type="spellStart"/>
            <w:r w:rsidRPr="00CD11E3">
              <w:rPr>
                <w:rFonts w:cs="Calibri"/>
                <w:strike/>
                <w:sz w:val="18"/>
                <w:szCs w:val="18"/>
                <w:lang w:val="es-ES"/>
              </w:rPr>
              <w:t>Kazz</w:t>
            </w:r>
            <w:proofErr w:type="spellEnd"/>
            <w:r w:rsidRPr="00CD11E3">
              <w:rPr>
                <w:rFonts w:cs="Calibri"/>
                <w:strike/>
                <w:sz w:val="18"/>
                <w:szCs w:val="18"/>
                <w:lang w:val="es-ES"/>
              </w:rPr>
              <w:t>/NASA</w:t>
            </w:r>
          </w:p>
          <w:p w14:paraId="289CE7D4" w14:textId="40BEFA76" w:rsidR="002B4A83" w:rsidRPr="0040680E" w:rsidRDefault="002B4A83" w:rsidP="004217A0">
            <w:pPr>
              <w:jc w:val="both"/>
              <w:rPr>
                <w:rFonts w:cs="Calibri"/>
                <w:strike/>
                <w:sz w:val="18"/>
                <w:szCs w:val="18"/>
              </w:rPr>
            </w:pPr>
            <w:r w:rsidRPr="0040680E">
              <w:rPr>
                <w:rFonts w:cs="Calibri"/>
                <w:strike/>
                <w:sz w:val="18"/>
                <w:szCs w:val="18"/>
              </w:rPr>
              <w:t>D. Lee/NASA</w:t>
            </w:r>
          </w:p>
        </w:tc>
        <w:tc>
          <w:tcPr>
            <w:tcW w:w="1417" w:type="dxa"/>
            <w:noWrap/>
          </w:tcPr>
          <w:p w14:paraId="2676745A" w14:textId="7AD7B5EE" w:rsidR="002B4A83" w:rsidRPr="0040680E" w:rsidRDefault="002B4A83" w:rsidP="004217A0">
            <w:pPr>
              <w:jc w:val="both"/>
              <w:rPr>
                <w:rFonts w:cs="Calibri"/>
                <w:strike/>
                <w:sz w:val="18"/>
                <w:szCs w:val="18"/>
              </w:rPr>
            </w:pPr>
            <w:r w:rsidRPr="0040680E">
              <w:rPr>
                <w:rFonts w:cs="Calibri"/>
                <w:strike/>
                <w:sz w:val="18"/>
                <w:szCs w:val="18"/>
              </w:rPr>
              <w:t>27 Jun</w:t>
            </w:r>
            <w:r w:rsidR="0089283C" w:rsidRPr="0040680E">
              <w:rPr>
                <w:rFonts w:cs="Calibri"/>
                <w:strike/>
                <w:sz w:val="18"/>
                <w:szCs w:val="18"/>
              </w:rPr>
              <w:t>e</w:t>
            </w:r>
            <w:r w:rsidRPr="0040680E">
              <w:rPr>
                <w:rFonts w:cs="Calibri"/>
                <w:strike/>
                <w:sz w:val="18"/>
                <w:szCs w:val="18"/>
              </w:rPr>
              <w:t xml:space="preserve"> 2022</w:t>
            </w:r>
          </w:p>
        </w:tc>
        <w:tc>
          <w:tcPr>
            <w:tcW w:w="1469" w:type="dxa"/>
            <w:shd w:val="clear" w:color="auto" w:fill="FFFFFF" w:themeFill="background1"/>
            <w:noWrap/>
          </w:tcPr>
          <w:p w14:paraId="295A6D59" w14:textId="277375FF" w:rsidR="002B4A83" w:rsidRPr="0040680E" w:rsidRDefault="0040680E" w:rsidP="004217A0">
            <w:pPr>
              <w:jc w:val="both"/>
              <w:rPr>
                <w:strike/>
                <w:sz w:val="18"/>
                <w:szCs w:val="18"/>
                <w:lang w:val="en-US"/>
              </w:rPr>
            </w:pPr>
            <w:r w:rsidRPr="0040680E">
              <w:rPr>
                <w:strike/>
                <w:sz w:val="18"/>
                <w:szCs w:val="18"/>
                <w:lang w:val="en-US"/>
              </w:rPr>
              <w:t>Closed</w:t>
            </w:r>
          </w:p>
        </w:tc>
      </w:tr>
      <w:tr w:rsidR="002B4A83" w:rsidRPr="00AD0454" w14:paraId="3B8744B3" w14:textId="77777777" w:rsidTr="002B4A83">
        <w:trPr>
          <w:trHeight w:val="1368"/>
        </w:trPr>
        <w:tc>
          <w:tcPr>
            <w:tcW w:w="1173" w:type="dxa"/>
            <w:noWrap/>
          </w:tcPr>
          <w:p w14:paraId="0C4E9556" w14:textId="72024FE9" w:rsidR="002B4A83" w:rsidRPr="00E63076" w:rsidRDefault="002B4A83" w:rsidP="004217A0">
            <w:pPr>
              <w:jc w:val="both"/>
              <w:rPr>
                <w:b/>
                <w:bCs/>
                <w:strike/>
                <w:sz w:val="18"/>
                <w:szCs w:val="18"/>
                <w:lang w:val="en-US"/>
              </w:rPr>
            </w:pPr>
            <w:r w:rsidRPr="00E63076">
              <w:rPr>
                <w:b/>
                <w:bCs/>
                <w:strike/>
                <w:sz w:val="18"/>
                <w:szCs w:val="18"/>
                <w:lang w:val="en-US"/>
              </w:rPr>
              <w:t>AI_22_05</w:t>
            </w:r>
          </w:p>
        </w:tc>
        <w:tc>
          <w:tcPr>
            <w:tcW w:w="3685" w:type="dxa"/>
          </w:tcPr>
          <w:p w14:paraId="3DC3CB93" w14:textId="3A6C3145" w:rsidR="002B4A83" w:rsidRPr="00E63076" w:rsidRDefault="002B4A83" w:rsidP="004217A0">
            <w:pPr>
              <w:jc w:val="both"/>
              <w:rPr>
                <w:rFonts w:cs="Calibri"/>
                <w:strike/>
                <w:sz w:val="18"/>
                <w:szCs w:val="18"/>
              </w:rPr>
            </w:pPr>
            <w:r w:rsidRPr="00E63076">
              <w:rPr>
                <w:rFonts w:cs="Calibri"/>
                <w:strike/>
                <w:sz w:val="18"/>
                <w:szCs w:val="18"/>
              </w:rPr>
              <w:t>To prepare a concept paper for having a CWE project about the extension of Proximity-1 to S-Band</w:t>
            </w:r>
          </w:p>
        </w:tc>
        <w:tc>
          <w:tcPr>
            <w:tcW w:w="1985" w:type="dxa"/>
            <w:noWrap/>
          </w:tcPr>
          <w:p w14:paraId="1F4CEB86" w14:textId="77777777" w:rsidR="002B4A83" w:rsidRPr="00CD11E3" w:rsidRDefault="002B4A83" w:rsidP="0089283C">
            <w:pPr>
              <w:jc w:val="both"/>
              <w:rPr>
                <w:rFonts w:cs="Calibri"/>
                <w:strike/>
                <w:sz w:val="18"/>
                <w:szCs w:val="18"/>
                <w:lang w:val="es-ES"/>
              </w:rPr>
            </w:pPr>
            <w:r w:rsidRPr="00CD11E3">
              <w:rPr>
                <w:rFonts w:cs="Calibri"/>
                <w:strike/>
                <w:sz w:val="18"/>
                <w:szCs w:val="18"/>
                <w:lang w:val="es-ES"/>
              </w:rPr>
              <w:t xml:space="preserve">D. </w:t>
            </w:r>
            <w:r w:rsidR="0089283C" w:rsidRPr="00CD11E3">
              <w:rPr>
                <w:rFonts w:cs="Calibri"/>
                <w:strike/>
                <w:sz w:val="18"/>
                <w:szCs w:val="18"/>
                <w:lang w:val="es-ES"/>
              </w:rPr>
              <w:t>Lee</w:t>
            </w:r>
            <w:r w:rsidRPr="00CD11E3">
              <w:rPr>
                <w:rFonts w:cs="Calibri"/>
                <w:strike/>
                <w:sz w:val="18"/>
                <w:szCs w:val="18"/>
                <w:lang w:val="es-ES"/>
              </w:rPr>
              <w:t>/NASA</w:t>
            </w:r>
          </w:p>
          <w:p w14:paraId="1B659D3F" w14:textId="39BB644F" w:rsidR="0089283C" w:rsidRPr="00CD11E3" w:rsidRDefault="0089283C" w:rsidP="0089283C">
            <w:pPr>
              <w:jc w:val="both"/>
              <w:rPr>
                <w:rFonts w:cs="Calibri"/>
                <w:strike/>
                <w:sz w:val="18"/>
                <w:szCs w:val="18"/>
                <w:lang w:val="es-ES"/>
              </w:rPr>
            </w:pPr>
            <w:r w:rsidRPr="00CD11E3">
              <w:rPr>
                <w:rFonts w:cs="Calibri"/>
                <w:strike/>
                <w:sz w:val="18"/>
                <w:szCs w:val="18"/>
                <w:lang w:val="es-ES"/>
              </w:rPr>
              <w:t>A. Modenini/ESA</w:t>
            </w:r>
          </w:p>
        </w:tc>
        <w:tc>
          <w:tcPr>
            <w:tcW w:w="1417" w:type="dxa"/>
            <w:noWrap/>
          </w:tcPr>
          <w:p w14:paraId="244E415F" w14:textId="0489668D" w:rsidR="002B4A83" w:rsidRPr="00E63076" w:rsidRDefault="0089283C" w:rsidP="004217A0">
            <w:pPr>
              <w:jc w:val="both"/>
              <w:rPr>
                <w:rFonts w:cs="Calibri"/>
                <w:strike/>
                <w:sz w:val="18"/>
                <w:szCs w:val="18"/>
              </w:rPr>
            </w:pPr>
            <w:r w:rsidRPr="00E63076">
              <w:rPr>
                <w:rFonts w:cs="Calibri"/>
                <w:strike/>
                <w:sz w:val="18"/>
                <w:szCs w:val="18"/>
              </w:rPr>
              <w:t>27 June 2022</w:t>
            </w:r>
          </w:p>
        </w:tc>
        <w:tc>
          <w:tcPr>
            <w:tcW w:w="1469" w:type="dxa"/>
            <w:shd w:val="clear" w:color="auto" w:fill="FFFFFF" w:themeFill="background1"/>
            <w:noWrap/>
          </w:tcPr>
          <w:p w14:paraId="692E97ED" w14:textId="2F4680F3" w:rsidR="002B4A83" w:rsidRPr="00E63076" w:rsidRDefault="00E63076" w:rsidP="004217A0">
            <w:pPr>
              <w:jc w:val="both"/>
              <w:rPr>
                <w:strike/>
                <w:sz w:val="18"/>
                <w:szCs w:val="18"/>
                <w:lang w:val="en-US"/>
              </w:rPr>
            </w:pPr>
            <w:r w:rsidRPr="00E63076">
              <w:rPr>
                <w:strike/>
                <w:sz w:val="18"/>
                <w:szCs w:val="18"/>
                <w:lang w:val="en-US"/>
              </w:rPr>
              <w:t>Closed</w:t>
            </w:r>
          </w:p>
        </w:tc>
      </w:tr>
      <w:tr w:rsidR="00C136D1" w:rsidRPr="00AD0454" w14:paraId="59D5EB89" w14:textId="77777777" w:rsidTr="002B4A83">
        <w:trPr>
          <w:trHeight w:val="1368"/>
        </w:trPr>
        <w:tc>
          <w:tcPr>
            <w:tcW w:w="1173" w:type="dxa"/>
            <w:noWrap/>
          </w:tcPr>
          <w:p w14:paraId="66E4A54B" w14:textId="2AC85200" w:rsidR="00C136D1" w:rsidRDefault="00C136D1" w:rsidP="004217A0">
            <w:pPr>
              <w:jc w:val="both"/>
              <w:rPr>
                <w:b/>
                <w:bCs/>
                <w:sz w:val="18"/>
                <w:szCs w:val="18"/>
                <w:lang w:val="en-US"/>
              </w:rPr>
            </w:pPr>
            <w:r>
              <w:rPr>
                <w:b/>
                <w:bCs/>
                <w:sz w:val="18"/>
                <w:szCs w:val="18"/>
                <w:lang w:val="en-US"/>
              </w:rPr>
              <w:t>AI_22_06</w:t>
            </w:r>
          </w:p>
        </w:tc>
        <w:tc>
          <w:tcPr>
            <w:tcW w:w="3685" w:type="dxa"/>
          </w:tcPr>
          <w:p w14:paraId="6CA60CBA" w14:textId="7CCFAA9C" w:rsidR="00C136D1" w:rsidRPr="002B4A83" w:rsidRDefault="00E63076" w:rsidP="004217A0">
            <w:pPr>
              <w:jc w:val="both"/>
              <w:rPr>
                <w:rFonts w:cs="Calibri"/>
                <w:sz w:val="18"/>
                <w:szCs w:val="18"/>
              </w:rPr>
            </w:pPr>
            <w:r w:rsidRPr="00E63076">
              <w:rPr>
                <w:rFonts w:cs="Calibri"/>
                <w:sz w:val="18"/>
                <w:szCs w:val="18"/>
              </w:rPr>
              <w:t>To prepare concept paper about slicing of transfer frames</w:t>
            </w:r>
          </w:p>
        </w:tc>
        <w:tc>
          <w:tcPr>
            <w:tcW w:w="1985" w:type="dxa"/>
            <w:noWrap/>
          </w:tcPr>
          <w:p w14:paraId="39433DA6" w14:textId="5297D568" w:rsidR="00C136D1" w:rsidRPr="002B4A83" w:rsidRDefault="00E63076" w:rsidP="0089283C">
            <w:pPr>
              <w:jc w:val="both"/>
              <w:rPr>
                <w:rFonts w:cs="Calibri"/>
                <w:sz w:val="18"/>
                <w:szCs w:val="18"/>
              </w:rPr>
            </w:pPr>
            <w:r>
              <w:rPr>
                <w:rFonts w:cs="Calibri"/>
                <w:sz w:val="18"/>
                <w:szCs w:val="18"/>
              </w:rPr>
              <w:t>A. Modenini/ESA</w:t>
            </w:r>
          </w:p>
        </w:tc>
        <w:tc>
          <w:tcPr>
            <w:tcW w:w="1417" w:type="dxa"/>
            <w:noWrap/>
          </w:tcPr>
          <w:p w14:paraId="63A0C95E" w14:textId="5954959F" w:rsidR="00C136D1" w:rsidRDefault="007D66CE" w:rsidP="004217A0">
            <w:pPr>
              <w:jc w:val="both"/>
              <w:rPr>
                <w:rFonts w:cs="Calibri"/>
                <w:sz w:val="18"/>
                <w:szCs w:val="18"/>
              </w:rPr>
            </w:pPr>
            <w:r>
              <w:rPr>
                <w:rFonts w:cs="Calibri"/>
                <w:sz w:val="18"/>
                <w:szCs w:val="18"/>
              </w:rPr>
              <w:t>November 2022</w:t>
            </w:r>
          </w:p>
        </w:tc>
        <w:tc>
          <w:tcPr>
            <w:tcW w:w="1469" w:type="dxa"/>
            <w:shd w:val="clear" w:color="auto" w:fill="FFFFFF" w:themeFill="background1"/>
            <w:noWrap/>
          </w:tcPr>
          <w:p w14:paraId="2A5A009A" w14:textId="4571F278" w:rsidR="00C136D1" w:rsidRPr="002B4A83" w:rsidRDefault="00E63076" w:rsidP="004217A0">
            <w:pPr>
              <w:jc w:val="both"/>
              <w:rPr>
                <w:sz w:val="18"/>
                <w:szCs w:val="18"/>
                <w:lang w:val="en-US"/>
              </w:rPr>
            </w:pPr>
            <w:r>
              <w:rPr>
                <w:sz w:val="18"/>
                <w:szCs w:val="18"/>
                <w:lang w:val="en-US"/>
              </w:rPr>
              <w:t>Open</w:t>
            </w:r>
          </w:p>
        </w:tc>
      </w:tr>
      <w:tr w:rsidR="007D66CE" w:rsidRPr="00AD0454" w14:paraId="6B776EAF" w14:textId="77777777" w:rsidTr="007D66CE">
        <w:trPr>
          <w:trHeight w:val="1368"/>
        </w:trPr>
        <w:tc>
          <w:tcPr>
            <w:tcW w:w="1173" w:type="dxa"/>
            <w:noWrap/>
          </w:tcPr>
          <w:p w14:paraId="6F67EAAE" w14:textId="4DE25188" w:rsidR="007D66CE" w:rsidRDefault="007D66CE" w:rsidP="007D66CE">
            <w:pPr>
              <w:jc w:val="both"/>
              <w:rPr>
                <w:b/>
                <w:bCs/>
                <w:sz w:val="18"/>
                <w:szCs w:val="18"/>
                <w:lang w:val="en-US"/>
              </w:rPr>
            </w:pPr>
            <w:r>
              <w:rPr>
                <w:b/>
                <w:bCs/>
                <w:sz w:val="18"/>
                <w:szCs w:val="18"/>
                <w:lang w:val="en-US"/>
              </w:rPr>
              <w:t>AI_22_07</w:t>
            </w:r>
          </w:p>
        </w:tc>
        <w:tc>
          <w:tcPr>
            <w:tcW w:w="3685" w:type="dxa"/>
          </w:tcPr>
          <w:p w14:paraId="00A30502" w14:textId="0E2387AF" w:rsidR="007D66CE" w:rsidRDefault="007D66CE" w:rsidP="007D66CE">
            <w:pPr>
              <w:jc w:val="both"/>
              <w:rPr>
                <w:rFonts w:cs="Calibri"/>
                <w:sz w:val="18"/>
                <w:szCs w:val="18"/>
              </w:rPr>
            </w:pPr>
            <w:r w:rsidRPr="007D66CE">
              <w:rPr>
                <w:rFonts w:cs="Calibri"/>
                <w:sz w:val="18"/>
                <w:szCs w:val="18"/>
              </w:rPr>
              <w:t>To prepare a draft blue book that defines the transfer frame slicing as a sub-layer. The draft blue book shall be possibly a shim book between TM/AOS/USLP BBs and C&amp;S BBs.</w:t>
            </w:r>
          </w:p>
        </w:tc>
        <w:tc>
          <w:tcPr>
            <w:tcW w:w="1985" w:type="dxa"/>
            <w:noWrap/>
          </w:tcPr>
          <w:p w14:paraId="55D5C338" w14:textId="45FAAE15" w:rsidR="007D66CE" w:rsidRPr="00CD11E3" w:rsidRDefault="007D66CE" w:rsidP="007D66CE">
            <w:pPr>
              <w:rPr>
                <w:rFonts w:cs="Calibri"/>
                <w:sz w:val="18"/>
                <w:szCs w:val="18"/>
                <w:lang w:val="es-ES"/>
              </w:rPr>
            </w:pPr>
            <w:r w:rsidRPr="00CD11E3">
              <w:rPr>
                <w:rFonts w:cs="Calibri"/>
                <w:sz w:val="18"/>
                <w:szCs w:val="18"/>
                <w:lang w:val="es-ES"/>
              </w:rPr>
              <w:t>K. Andrews/NASA</w:t>
            </w:r>
          </w:p>
          <w:p w14:paraId="0903D181" w14:textId="47910C1F" w:rsidR="007D66CE" w:rsidRPr="00CD11E3" w:rsidRDefault="007D66CE" w:rsidP="007D66CE">
            <w:pPr>
              <w:rPr>
                <w:rFonts w:cs="Calibri"/>
                <w:sz w:val="18"/>
                <w:szCs w:val="18"/>
                <w:lang w:val="es-ES"/>
              </w:rPr>
            </w:pPr>
            <w:r w:rsidRPr="00CD11E3">
              <w:rPr>
                <w:rFonts w:cs="Calibri"/>
                <w:sz w:val="18"/>
                <w:szCs w:val="18"/>
                <w:lang w:val="es-ES"/>
              </w:rPr>
              <w:t>N. Maturo/ESA</w:t>
            </w:r>
            <w:r w:rsidRPr="00CD11E3">
              <w:rPr>
                <w:rFonts w:cs="Calibri"/>
                <w:sz w:val="18"/>
                <w:szCs w:val="18"/>
                <w:lang w:val="es-ES"/>
              </w:rPr>
              <w:br/>
              <w:t>V. Sank/NASA</w:t>
            </w:r>
          </w:p>
        </w:tc>
        <w:tc>
          <w:tcPr>
            <w:tcW w:w="1417" w:type="dxa"/>
            <w:noWrap/>
          </w:tcPr>
          <w:p w14:paraId="7289090B" w14:textId="15E03C10" w:rsidR="007D66CE" w:rsidRDefault="007D66CE" w:rsidP="007D66CE">
            <w:pPr>
              <w:jc w:val="both"/>
              <w:rPr>
                <w:rFonts w:cs="Calibri"/>
                <w:sz w:val="18"/>
                <w:szCs w:val="18"/>
              </w:rPr>
            </w:pPr>
            <w:r>
              <w:rPr>
                <w:rFonts w:cs="Calibri"/>
                <w:sz w:val="18"/>
                <w:szCs w:val="18"/>
              </w:rPr>
              <w:t>Spring 2023</w:t>
            </w:r>
          </w:p>
        </w:tc>
        <w:tc>
          <w:tcPr>
            <w:tcW w:w="1469" w:type="dxa"/>
            <w:shd w:val="clear" w:color="auto" w:fill="FFFFFF" w:themeFill="background1"/>
            <w:noWrap/>
          </w:tcPr>
          <w:p w14:paraId="0E2CE5C5" w14:textId="3CD5E973" w:rsidR="007D66CE" w:rsidRPr="002B4A83" w:rsidRDefault="007D66CE" w:rsidP="007D66CE">
            <w:pPr>
              <w:jc w:val="both"/>
              <w:rPr>
                <w:sz w:val="18"/>
                <w:szCs w:val="18"/>
                <w:lang w:val="en-US"/>
              </w:rPr>
            </w:pPr>
            <w:r>
              <w:rPr>
                <w:sz w:val="18"/>
                <w:szCs w:val="18"/>
                <w:lang w:val="en-US"/>
              </w:rPr>
              <w:t>Open</w:t>
            </w:r>
          </w:p>
        </w:tc>
      </w:tr>
      <w:tr w:rsidR="007D66CE" w:rsidRPr="00AD0454" w14:paraId="55BFD1BB" w14:textId="77777777" w:rsidTr="007D66CE">
        <w:trPr>
          <w:trHeight w:val="1368"/>
        </w:trPr>
        <w:tc>
          <w:tcPr>
            <w:tcW w:w="1173" w:type="dxa"/>
            <w:noWrap/>
          </w:tcPr>
          <w:p w14:paraId="0E74F9AF" w14:textId="1BA069D4" w:rsidR="007D66CE" w:rsidRDefault="007D66CE" w:rsidP="007D66CE">
            <w:pPr>
              <w:jc w:val="both"/>
              <w:rPr>
                <w:b/>
                <w:bCs/>
                <w:sz w:val="18"/>
                <w:szCs w:val="18"/>
                <w:lang w:val="en-US"/>
              </w:rPr>
            </w:pPr>
            <w:r>
              <w:rPr>
                <w:b/>
                <w:bCs/>
                <w:sz w:val="18"/>
                <w:szCs w:val="18"/>
                <w:lang w:val="en-US"/>
              </w:rPr>
              <w:t>AI_22_08</w:t>
            </w:r>
          </w:p>
        </w:tc>
        <w:tc>
          <w:tcPr>
            <w:tcW w:w="3685" w:type="dxa"/>
          </w:tcPr>
          <w:p w14:paraId="389B5F0E" w14:textId="4C9A62DD" w:rsidR="007D66CE" w:rsidRDefault="007D66CE" w:rsidP="007D66CE">
            <w:pPr>
              <w:jc w:val="both"/>
              <w:rPr>
                <w:rFonts w:cs="Calibri"/>
                <w:sz w:val="18"/>
                <w:szCs w:val="18"/>
              </w:rPr>
            </w:pPr>
            <w:r w:rsidRPr="007D66CE">
              <w:rPr>
                <w:rFonts w:cs="Calibri"/>
                <w:sz w:val="18"/>
                <w:szCs w:val="18"/>
              </w:rPr>
              <w:t xml:space="preserve">To </w:t>
            </w:r>
            <w:proofErr w:type="gramStart"/>
            <w:r w:rsidRPr="007D66CE">
              <w:rPr>
                <w:rFonts w:cs="Calibri"/>
                <w:sz w:val="18"/>
                <w:szCs w:val="18"/>
              </w:rPr>
              <w:t>implement  a</w:t>
            </w:r>
            <w:proofErr w:type="gramEnd"/>
            <w:r w:rsidRPr="007D66CE">
              <w:rPr>
                <w:rFonts w:cs="Calibri"/>
                <w:sz w:val="18"/>
                <w:szCs w:val="18"/>
              </w:rPr>
              <w:t xml:space="preserve"> SW prototype for the Turbo Channel </w:t>
            </w:r>
            <w:proofErr w:type="spellStart"/>
            <w:r w:rsidRPr="007D66CE">
              <w:rPr>
                <w:rFonts w:cs="Calibri"/>
                <w:sz w:val="18"/>
                <w:szCs w:val="18"/>
              </w:rPr>
              <w:t>Interleaver</w:t>
            </w:r>
            <w:proofErr w:type="spellEnd"/>
          </w:p>
        </w:tc>
        <w:tc>
          <w:tcPr>
            <w:tcW w:w="1985" w:type="dxa"/>
            <w:noWrap/>
          </w:tcPr>
          <w:p w14:paraId="3B9A6F12" w14:textId="11CC7E2C" w:rsidR="007D66CE" w:rsidRPr="002B4A83" w:rsidRDefault="007D66CE" w:rsidP="007D66CE">
            <w:pPr>
              <w:rPr>
                <w:rFonts w:cs="Calibri"/>
                <w:sz w:val="18"/>
                <w:szCs w:val="18"/>
              </w:rPr>
            </w:pPr>
            <w:r>
              <w:rPr>
                <w:rFonts w:cs="Calibri"/>
                <w:sz w:val="18"/>
                <w:szCs w:val="18"/>
              </w:rPr>
              <w:t>K. Andrews/NASA</w:t>
            </w:r>
          </w:p>
        </w:tc>
        <w:tc>
          <w:tcPr>
            <w:tcW w:w="1417" w:type="dxa"/>
            <w:noWrap/>
          </w:tcPr>
          <w:p w14:paraId="2EA3D291" w14:textId="5B9BABF0" w:rsidR="007D66CE" w:rsidRDefault="007D66CE" w:rsidP="007D66CE">
            <w:pPr>
              <w:jc w:val="both"/>
              <w:rPr>
                <w:rFonts w:cs="Calibri"/>
                <w:sz w:val="18"/>
                <w:szCs w:val="18"/>
              </w:rPr>
            </w:pPr>
            <w:r>
              <w:rPr>
                <w:rFonts w:cs="Calibri"/>
                <w:sz w:val="18"/>
                <w:szCs w:val="18"/>
              </w:rPr>
              <w:t>Fall 2023</w:t>
            </w:r>
          </w:p>
        </w:tc>
        <w:tc>
          <w:tcPr>
            <w:tcW w:w="1469" w:type="dxa"/>
            <w:shd w:val="clear" w:color="auto" w:fill="FFFFFF" w:themeFill="background1"/>
            <w:noWrap/>
          </w:tcPr>
          <w:p w14:paraId="5DD1D406" w14:textId="13C0C5CC" w:rsidR="007D66CE" w:rsidRPr="002B4A83" w:rsidRDefault="007D66CE" w:rsidP="007D66CE">
            <w:pPr>
              <w:jc w:val="both"/>
              <w:rPr>
                <w:sz w:val="18"/>
                <w:szCs w:val="18"/>
                <w:lang w:val="en-US"/>
              </w:rPr>
            </w:pPr>
            <w:r>
              <w:rPr>
                <w:sz w:val="18"/>
                <w:szCs w:val="18"/>
                <w:lang w:val="en-US"/>
              </w:rPr>
              <w:t>Open</w:t>
            </w:r>
          </w:p>
        </w:tc>
      </w:tr>
      <w:tr w:rsidR="007D66CE" w:rsidRPr="00AD0454" w14:paraId="0378879F" w14:textId="77777777" w:rsidTr="007D66CE">
        <w:trPr>
          <w:trHeight w:val="1368"/>
        </w:trPr>
        <w:tc>
          <w:tcPr>
            <w:tcW w:w="1173" w:type="dxa"/>
            <w:noWrap/>
          </w:tcPr>
          <w:p w14:paraId="32BBB4CA" w14:textId="34E272F6" w:rsidR="007D66CE" w:rsidRDefault="007D66CE" w:rsidP="007D66CE">
            <w:pPr>
              <w:jc w:val="both"/>
              <w:rPr>
                <w:b/>
                <w:bCs/>
                <w:sz w:val="18"/>
                <w:szCs w:val="18"/>
                <w:lang w:val="en-US"/>
              </w:rPr>
            </w:pPr>
            <w:r>
              <w:rPr>
                <w:b/>
                <w:bCs/>
                <w:sz w:val="18"/>
                <w:szCs w:val="18"/>
                <w:lang w:val="en-US"/>
              </w:rPr>
              <w:lastRenderedPageBreak/>
              <w:t>AI_22_09</w:t>
            </w:r>
          </w:p>
        </w:tc>
        <w:tc>
          <w:tcPr>
            <w:tcW w:w="3685" w:type="dxa"/>
          </w:tcPr>
          <w:p w14:paraId="66137E6D" w14:textId="5D3F26D4" w:rsidR="007D66CE" w:rsidRDefault="007D66CE" w:rsidP="007D66CE">
            <w:pPr>
              <w:jc w:val="both"/>
              <w:rPr>
                <w:rFonts w:cs="Calibri"/>
                <w:sz w:val="18"/>
                <w:szCs w:val="18"/>
              </w:rPr>
            </w:pPr>
            <w:r w:rsidRPr="007D66CE">
              <w:rPr>
                <w:rFonts w:cs="Calibri"/>
                <w:sz w:val="18"/>
                <w:szCs w:val="18"/>
              </w:rPr>
              <w:t>To prepare C&amp;S resolution for AOS max length technical corrigendum, and possibly inject changes as part of TM BB randomizer Agency Review</w:t>
            </w:r>
          </w:p>
        </w:tc>
        <w:tc>
          <w:tcPr>
            <w:tcW w:w="1985" w:type="dxa"/>
            <w:noWrap/>
          </w:tcPr>
          <w:p w14:paraId="14E5FBA9" w14:textId="6D111667" w:rsidR="007D66CE" w:rsidRPr="002B4A83" w:rsidRDefault="007D66CE" w:rsidP="007D66CE">
            <w:pPr>
              <w:rPr>
                <w:rFonts w:cs="Calibri"/>
                <w:sz w:val="18"/>
                <w:szCs w:val="18"/>
              </w:rPr>
            </w:pPr>
            <w:r>
              <w:rPr>
                <w:rFonts w:cs="Calibri"/>
                <w:sz w:val="18"/>
                <w:szCs w:val="18"/>
              </w:rPr>
              <w:t>A. Modenini/ESA</w:t>
            </w:r>
          </w:p>
        </w:tc>
        <w:tc>
          <w:tcPr>
            <w:tcW w:w="1417" w:type="dxa"/>
            <w:noWrap/>
          </w:tcPr>
          <w:p w14:paraId="55F430A0" w14:textId="4034F3B7" w:rsidR="007D66CE" w:rsidRDefault="007D66CE" w:rsidP="007D66CE">
            <w:pPr>
              <w:jc w:val="both"/>
              <w:rPr>
                <w:rFonts w:cs="Calibri"/>
                <w:sz w:val="18"/>
                <w:szCs w:val="18"/>
              </w:rPr>
            </w:pPr>
            <w:r>
              <w:rPr>
                <w:rFonts w:cs="Calibri"/>
                <w:sz w:val="18"/>
                <w:szCs w:val="18"/>
              </w:rPr>
              <w:t>Fall 2023</w:t>
            </w:r>
          </w:p>
        </w:tc>
        <w:tc>
          <w:tcPr>
            <w:tcW w:w="1469" w:type="dxa"/>
            <w:shd w:val="clear" w:color="auto" w:fill="FFFFFF" w:themeFill="background1"/>
            <w:noWrap/>
          </w:tcPr>
          <w:p w14:paraId="13FA46BD" w14:textId="4436AB95" w:rsidR="007D66CE" w:rsidRPr="002B4A83" w:rsidRDefault="007D66CE" w:rsidP="007D66CE">
            <w:pPr>
              <w:jc w:val="both"/>
              <w:rPr>
                <w:sz w:val="18"/>
                <w:szCs w:val="18"/>
                <w:lang w:val="en-US"/>
              </w:rPr>
            </w:pPr>
            <w:r>
              <w:rPr>
                <w:sz w:val="18"/>
                <w:szCs w:val="18"/>
                <w:lang w:val="en-US"/>
              </w:rPr>
              <w:t>Open</w:t>
            </w:r>
          </w:p>
        </w:tc>
      </w:tr>
      <w:tr w:rsidR="007D66CE" w:rsidRPr="00AD0454" w14:paraId="79598A5F" w14:textId="77777777" w:rsidTr="007D66CE">
        <w:trPr>
          <w:trHeight w:val="1368"/>
        </w:trPr>
        <w:tc>
          <w:tcPr>
            <w:tcW w:w="1173" w:type="dxa"/>
            <w:noWrap/>
          </w:tcPr>
          <w:p w14:paraId="56086E87" w14:textId="1C31A558" w:rsidR="007D66CE" w:rsidRDefault="007D66CE" w:rsidP="007D66CE">
            <w:pPr>
              <w:jc w:val="both"/>
              <w:rPr>
                <w:b/>
                <w:bCs/>
                <w:sz w:val="18"/>
                <w:szCs w:val="18"/>
                <w:lang w:val="en-US"/>
              </w:rPr>
            </w:pPr>
            <w:r>
              <w:rPr>
                <w:b/>
                <w:bCs/>
                <w:sz w:val="18"/>
                <w:szCs w:val="18"/>
                <w:lang w:val="en-US"/>
              </w:rPr>
              <w:t>AI_22_10</w:t>
            </w:r>
          </w:p>
        </w:tc>
        <w:tc>
          <w:tcPr>
            <w:tcW w:w="3685" w:type="dxa"/>
          </w:tcPr>
          <w:p w14:paraId="1C8527F5" w14:textId="43154967" w:rsidR="007D66CE" w:rsidRDefault="007D66CE" w:rsidP="007D66CE">
            <w:pPr>
              <w:jc w:val="both"/>
              <w:rPr>
                <w:rFonts w:cs="Calibri"/>
                <w:sz w:val="18"/>
                <w:szCs w:val="18"/>
              </w:rPr>
            </w:pPr>
            <w:r w:rsidRPr="007D66CE">
              <w:rPr>
                <w:rFonts w:cs="Calibri"/>
                <w:sz w:val="18"/>
                <w:szCs w:val="18"/>
              </w:rPr>
              <w:t xml:space="preserve">To review modulation and coding profiles of future lunar missions (stemming from IOAG, ICSIS, </w:t>
            </w:r>
            <w:proofErr w:type="spellStart"/>
            <w:r w:rsidRPr="007D66CE">
              <w:rPr>
                <w:rFonts w:cs="Calibri"/>
                <w:sz w:val="18"/>
                <w:szCs w:val="18"/>
              </w:rPr>
              <w:t>LunaNet</w:t>
            </w:r>
            <w:proofErr w:type="spellEnd"/>
            <w:r w:rsidRPr="007D66CE">
              <w:rPr>
                <w:rFonts w:cs="Calibri"/>
                <w:sz w:val="18"/>
                <w:szCs w:val="18"/>
              </w:rPr>
              <w:t>, etc.) for confirming that GMSK, OQPSK, LDPC 2/3 are sufficient for covering future mission needs.</w:t>
            </w:r>
          </w:p>
        </w:tc>
        <w:tc>
          <w:tcPr>
            <w:tcW w:w="1985" w:type="dxa"/>
            <w:noWrap/>
          </w:tcPr>
          <w:p w14:paraId="3B5A9F98" w14:textId="43956501" w:rsidR="007D66CE" w:rsidRPr="002B4A83" w:rsidRDefault="007D66CE" w:rsidP="007D66CE">
            <w:pPr>
              <w:rPr>
                <w:rFonts w:cs="Calibri"/>
                <w:sz w:val="18"/>
                <w:szCs w:val="18"/>
              </w:rPr>
            </w:pPr>
            <w:r>
              <w:rPr>
                <w:rFonts w:cs="Calibri"/>
                <w:sz w:val="18"/>
                <w:szCs w:val="18"/>
              </w:rPr>
              <w:t>S. Rodriguez/NASA</w:t>
            </w:r>
          </w:p>
        </w:tc>
        <w:tc>
          <w:tcPr>
            <w:tcW w:w="1417" w:type="dxa"/>
            <w:noWrap/>
          </w:tcPr>
          <w:p w14:paraId="1EA96FE6" w14:textId="6B3CF35E" w:rsidR="007D66CE" w:rsidRDefault="007D66CE" w:rsidP="007D66CE">
            <w:pPr>
              <w:jc w:val="both"/>
              <w:rPr>
                <w:rFonts w:cs="Calibri"/>
                <w:sz w:val="18"/>
                <w:szCs w:val="18"/>
              </w:rPr>
            </w:pPr>
            <w:r>
              <w:rPr>
                <w:rFonts w:cs="Calibri"/>
                <w:sz w:val="18"/>
                <w:szCs w:val="18"/>
              </w:rPr>
              <w:t>Spring 2023</w:t>
            </w:r>
          </w:p>
        </w:tc>
        <w:tc>
          <w:tcPr>
            <w:tcW w:w="1469" w:type="dxa"/>
            <w:shd w:val="clear" w:color="auto" w:fill="FFFFFF" w:themeFill="background1"/>
            <w:noWrap/>
          </w:tcPr>
          <w:p w14:paraId="653690B0" w14:textId="20421801" w:rsidR="007D66CE" w:rsidRPr="002B4A83" w:rsidRDefault="007D66CE" w:rsidP="007D66CE">
            <w:pPr>
              <w:jc w:val="both"/>
              <w:rPr>
                <w:sz w:val="18"/>
                <w:szCs w:val="18"/>
                <w:lang w:val="en-US"/>
              </w:rPr>
            </w:pPr>
            <w:r>
              <w:rPr>
                <w:sz w:val="18"/>
                <w:szCs w:val="18"/>
                <w:lang w:val="en-US"/>
              </w:rPr>
              <w:t>Open</w:t>
            </w:r>
          </w:p>
        </w:tc>
      </w:tr>
      <w:tr w:rsidR="007D66CE" w:rsidRPr="00AD0454" w14:paraId="7A5C26ED" w14:textId="77777777" w:rsidTr="007D66CE">
        <w:trPr>
          <w:trHeight w:val="1368"/>
        </w:trPr>
        <w:tc>
          <w:tcPr>
            <w:tcW w:w="1173" w:type="dxa"/>
            <w:noWrap/>
          </w:tcPr>
          <w:p w14:paraId="45165BAF" w14:textId="2EB0BD48" w:rsidR="007D66CE" w:rsidRDefault="007D66CE" w:rsidP="007D66CE">
            <w:pPr>
              <w:jc w:val="both"/>
              <w:rPr>
                <w:b/>
                <w:bCs/>
                <w:sz w:val="18"/>
                <w:szCs w:val="18"/>
                <w:lang w:val="en-US"/>
              </w:rPr>
            </w:pPr>
            <w:r>
              <w:rPr>
                <w:b/>
                <w:bCs/>
                <w:sz w:val="18"/>
                <w:szCs w:val="18"/>
                <w:lang w:val="en-US"/>
              </w:rPr>
              <w:t>AI_22_11</w:t>
            </w:r>
          </w:p>
        </w:tc>
        <w:tc>
          <w:tcPr>
            <w:tcW w:w="3685" w:type="dxa"/>
          </w:tcPr>
          <w:p w14:paraId="29EFAECC" w14:textId="77777777" w:rsidR="007D66CE" w:rsidRDefault="007D66CE" w:rsidP="007D66CE">
            <w:pPr>
              <w:jc w:val="both"/>
              <w:rPr>
                <w:rFonts w:cs="Calibri"/>
                <w:sz w:val="18"/>
                <w:szCs w:val="18"/>
              </w:rPr>
            </w:pPr>
            <w:bookmarkStart w:id="26" w:name="_Hlk117838047"/>
            <w:r>
              <w:rPr>
                <w:rFonts w:cs="Calibri"/>
                <w:sz w:val="18"/>
                <w:szCs w:val="18"/>
              </w:rPr>
              <w:t>To provide draft pink sheets for Proximty-1 211.1-B (ph. Layer) and 211.2-B (</w:t>
            </w:r>
            <w:proofErr w:type="spellStart"/>
            <w:r>
              <w:rPr>
                <w:rFonts w:cs="Calibri"/>
                <w:sz w:val="18"/>
                <w:szCs w:val="18"/>
              </w:rPr>
              <w:t>c&amp;s</w:t>
            </w:r>
            <w:proofErr w:type="spellEnd"/>
            <w:r>
              <w:rPr>
                <w:rFonts w:cs="Calibri"/>
                <w:sz w:val="18"/>
                <w:szCs w:val="18"/>
              </w:rPr>
              <w:t xml:space="preserve"> layer), implementing the changes agreed by the WG and pending confirmation of AI_22_10</w:t>
            </w:r>
            <w:bookmarkEnd w:id="26"/>
          </w:p>
          <w:p w14:paraId="1CDDEBB4" w14:textId="77777777" w:rsidR="00845199" w:rsidRDefault="00845199" w:rsidP="007D66CE">
            <w:pPr>
              <w:jc w:val="both"/>
              <w:rPr>
                <w:rFonts w:cs="Calibri"/>
                <w:sz w:val="18"/>
                <w:szCs w:val="18"/>
              </w:rPr>
            </w:pPr>
          </w:p>
          <w:p w14:paraId="05C83440" w14:textId="49F98CE8" w:rsidR="00845199" w:rsidRDefault="00845199" w:rsidP="007D66CE">
            <w:pPr>
              <w:jc w:val="both"/>
              <w:rPr>
                <w:rFonts w:cs="Calibri"/>
                <w:sz w:val="18"/>
                <w:szCs w:val="18"/>
              </w:rPr>
            </w:pPr>
            <w:r>
              <w:rPr>
                <w:rFonts w:cs="Calibri"/>
                <w:sz w:val="18"/>
                <w:szCs w:val="18"/>
              </w:rPr>
              <w:t>NOTE: related action items for 211.1-B and 211.o-B (</w:t>
            </w:r>
            <w:proofErr w:type="spellStart"/>
            <w:r>
              <w:rPr>
                <w:rFonts w:cs="Calibri"/>
                <w:sz w:val="18"/>
                <w:szCs w:val="18"/>
              </w:rPr>
              <w:t>phy</w:t>
            </w:r>
            <w:proofErr w:type="spellEnd"/>
            <w:r>
              <w:rPr>
                <w:rFonts w:cs="Calibri"/>
                <w:sz w:val="18"/>
                <w:szCs w:val="18"/>
              </w:rPr>
              <w:t xml:space="preserve">. Layer and data link layer) are tracked in SLP </w:t>
            </w:r>
            <w:proofErr w:type="spellStart"/>
            <w:r>
              <w:rPr>
                <w:rFonts w:cs="Calibri"/>
                <w:sz w:val="18"/>
                <w:szCs w:val="18"/>
              </w:rPr>
              <w:t>ad</w:t>
            </w:r>
            <w:proofErr w:type="spellEnd"/>
            <w:r>
              <w:rPr>
                <w:rFonts w:cs="Calibri"/>
                <w:sz w:val="18"/>
                <w:szCs w:val="18"/>
              </w:rPr>
              <w:t xml:space="preserve"> RFM WGs.</w:t>
            </w:r>
          </w:p>
        </w:tc>
        <w:tc>
          <w:tcPr>
            <w:tcW w:w="1985" w:type="dxa"/>
            <w:noWrap/>
          </w:tcPr>
          <w:p w14:paraId="13B332AD" w14:textId="44BCEFE9" w:rsidR="007D66CE" w:rsidRPr="00CD11E3" w:rsidRDefault="007D66CE" w:rsidP="007D66CE">
            <w:pPr>
              <w:rPr>
                <w:rFonts w:cs="Calibri"/>
                <w:sz w:val="18"/>
                <w:szCs w:val="18"/>
                <w:lang w:val="es-ES"/>
              </w:rPr>
            </w:pPr>
            <w:r w:rsidRPr="00CD11E3">
              <w:rPr>
                <w:rFonts w:cs="Calibri"/>
                <w:sz w:val="18"/>
                <w:szCs w:val="18"/>
                <w:lang w:val="es-ES"/>
              </w:rPr>
              <w:t>N. Maturo/ESA</w:t>
            </w:r>
            <w:r w:rsidRPr="00CD11E3">
              <w:rPr>
                <w:rFonts w:cs="Calibri"/>
                <w:sz w:val="18"/>
                <w:szCs w:val="18"/>
                <w:lang w:val="es-ES"/>
              </w:rPr>
              <w:br/>
              <w:t>A. Modenini/ESA</w:t>
            </w:r>
          </w:p>
          <w:p w14:paraId="6C892F66" w14:textId="54D055FB" w:rsidR="007D66CE" w:rsidRPr="00CD11E3" w:rsidRDefault="007D66CE" w:rsidP="007D66CE">
            <w:pPr>
              <w:rPr>
                <w:rFonts w:cs="Calibri"/>
                <w:sz w:val="18"/>
                <w:szCs w:val="18"/>
                <w:lang w:val="es-ES"/>
              </w:rPr>
            </w:pPr>
          </w:p>
        </w:tc>
        <w:tc>
          <w:tcPr>
            <w:tcW w:w="1417" w:type="dxa"/>
            <w:noWrap/>
          </w:tcPr>
          <w:p w14:paraId="65EC4614" w14:textId="280840D7" w:rsidR="007D66CE" w:rsidRDefault="007D66CE" w:rsidP="007D66CE">
            <w:pPr>
              <w:jc w:val="both"/>
              <w:rPr>
                <w:rFonts w:cs="Calibri"/>
                <w:sz w:val="18"/>
                <w:szCs w:val="18"/>
              </w:rPr>
            </w:pPr>
            <w:r>
              <w:rPr>
                <w:rFonts w:cs="Calibri"/>
                <w:sz w:val="18"/>
                <w:szCs w:val="18"/>
              </w:rPr>
              <w:t>Spring 2023</w:t>
            </w:r>
          </w:p>
        </w:tc>
        <w:tc>
          <w:tcPr>
            <w:tcW w:w="1469" w:type="dxa"/>
            <w:shd w:val="clear" w:color="auto" w:fill="FFFFFF" w:themeFill="background1"/>
            <w:noWrap/>
          </w:tcPr>
          <w:p w14:paraId="34494801" w14:textId="4B301A66" w:rsidR="007D66CE" w:rsidRPr="002B4A83" w:rsidRDefault="007D66CE" w:rsidP="007D66CE">
            <w:pPr>
              <w:jc w:val="both"/>
              <w:rPr>
                <w:sz w:val="18"/>
                <w:szCs w:val="18"/>
                <w:lang w:val="en-US"/>
              </w:rPr>
            </w:pPr>
            <w:r>
              <w:rPr>
                <w:sz w:val="18"/>
                <w:szCs w:val="18"/>
                <w:lang w:val="en-US"/>
              </w:rPr>
              <w:t>Open</w:t>
            </w:r>
          </w:p>
        </w:tc>
      </w:tr>
      <w:tr w:rsidR="007D66CE" w:rsidRPr="00AD0454" w14:paraId="79DF08DB" w14:textId="77777777" w:rsidTr="007D66CE">
        <w:trPr>
          <w:trHeight w:val="1368"/>
        </w:trPr>
        <w:tc>
          <w:tcPr>
            <w:tcW w:w="1173" w:type="dxa"/>
            <w:noWrap/>
          </w:tcPr>
          <w:p w14:paraId="4AC6523D" w14:textId="2D7E92CB" w:rsidR="007D66CE" w:rsidRDefault="007D66CE" w:rsidP="007D66CE">
            <w:pPr>
              <w:jc w:val="both"/>
              <w:rPr>
                <w:b/>
                <w:bCs/>
                <w:sz w:val="18"/>
                <w:szCs w:val="18"/>
                <w:lang w:val="en-US"/>
              </w:rPr>
            </w:pPr>
            <w:r>
              <w:rPr>
                <w:b/>
                <w:bCs/>
                <w:sz w:val="18"/>
                <w:szCs w:val="18"/>
                <w:lang w:val="en-US"/>
              </w:rPr>
              <w:t>AI_22_1</w:t>
            </w:r>
            <w:r w:rsidR="001F6FF6">
              <w:rPr>
                <w:b/>
                <w:bCs/>
                <w:sz w:val="18"/>
                <w:szCs w:val="18"/>
                <w:lang w:val="en-US"/>
              </w:rPr>
              <w:t>2</w:t>
            </w:r>
          </w:p>
        </w:tc>
        <w:tc>
          <w:tcPr>
            <w:tcW w:w="3685" w:type="dxa"/>
          </w:tcPr>
          <w:p w14:paraId="354DCF58" w14:textId="00CAD1DB" w:rsidR="007D66CE" w:rsidRDefault="007D66CE" w:rsidP="007D66CE">
            <w:pPr>
              <w:jc w:val="both"/>
              <w:rPr>
                <w:rFonts w:cs="Calibri"/>
                <w:sz w:val="18"/>
                <w:szCs w:val="18"/>
              </w:rPr>
            </w:pPr>
            <w:r>
              <w:rPr>
                <w:rFonts w:cs="Calibri"/>
                <w:sz w:val="18"/>
                <w:szCs w:val="18"/>
              </w:rPr>
              <w:t>to provide to SLP/C&amp;S/RFM WG latest technical information coming from CESG discussion about Lunar ISN, and a draft of the concept paper for implementing a magenta book that defines the protocol stack</w:t>
            </w:r>
          </w:p>
        </w:tc>
        <w:tc>
          <w:tcPr>
            <w:tcW w:w="1985" w:type="dxa"/>
            <w:noWrap/>
          </w:tcPr>
          <w:p w14:paraId="05182D00" w14:textId="38819063" w:rsidR="007D66CE" w:rsidRPr="002B4A83" w:rsidRDefault="007D66CE" w:rsidP="007D66CE">
            <w:pPr>
              <w:rPr>
                <w:rFonts w:cs="Calibri"/>
                <w:sz w:val="18"/>
                <w:szCs w:val="18"/>
              </w:rPr>
            </w:pPr>
            <w:r>
              <w:rPr>
                <w:rFonts w:cs="Calibri"/>
                <w:sz w:val="18"/>
                <w:szCs w:val="18"/>
              </w:rPr>
              <w:t>A. Modenini/C&amp;S chair</w:t>
            </w:r>
          </w:p>
        </w:tc>
        <w:tc>
          <w:tcPr>
            <w:tcW w:w="1417" w:type="dxa"/>
            <w:noWrap/>
          </w:tcPr>
          <w:p w14:paraId="0B831E2A" w14:textId="783CBE86" w:rsidR="007D66CE" w:rsidRDefault="007D66CE" w:rsidP="007D66CE">
            <w:pPr>
              <w:jc w:val="both"/>
              <w:rPr>
                <w:rFonts w:cs="Calibri"/>
                <w:sz w:val="18"/>
                <w:szCs w:val="18"/>
              </w:rPr>
            </w:pPr>
            <w:r>
              <w:rPr>
                <w:rFonts w:cs="Calibri"/>
                <w:sz w:val="18"/>
                <w:szCs w:val="18"/>
              </w:rPr>
              <w:t>November 2022</w:t>
            </w:r>
          </w:p>
        </w:tc>
        <w:tc>
          <w:tcPr>
            <w:tcW w:w="1469" w:type="dxa"/>
            <w:shd w:val="clear" w:color="auto" w:fill="FFFFFF" w:themeFill="background1"/>
            <w:noWrap/>
          </w:tcPr>
          <w:p w14:paraId="4028D779" w14:textId="4470AF2A" w:rsidR="007D66CE" w:rsidRPr="002B4A83" w:rsidRDefault="007D66CE" w:rsidP="007D66CE">
            <w:pPr>
              <w:jc w:val="both"/>
              <w:rPr>
                <w:sz w:val="18"/>
                <w:szCs w:val="18"/>
                <w:lang w:val="en-US"/>
              </w:rPr>
            </w:pPr>
            <w:r>
              <w:rPr>
                <w:sz w:val="18"/>
                <w:szCs w:val="18"/>
                <w:lang w:val="en-US"/>
              </w:rPr>
              <w:t>Open</w:t>
            </w:r>
          </w:p>
        </w:tc>
      </w:tr>
    </w:tbl>
    <w:p w14:paraId="1841146B" w14:textId="77777777" w:rsidR="001367E1" w:rsidRDefault="001367E1" w:rsidP="004217A0">
      <w:pPr>
        <w:jc w:val="both"/>
      </w:pPr>
      <w:r>
        <w:br w:type="page"/>
      </w:r>
    </w:p>
    <w:p w14:paraId="108C4C61" w14:textId="77777777" w:rsidR="004538D9" w:rsidRDefault="004538D9" w:rsidP="004217A0">
      <w:pPr>
        <w:jc w:val="both"/>
        <w:rPr>
          <w:b/>
          <w:caps/>
          <w:sz w:val="28"/>
        </w:rPr>
      </w:pPr>
    </w:p>
    <w:p w14:paraId="3D7004A9" w14:textId="5ED4AD69" w:rsidR="001A06B6" w:rsidRDefault="00AC07C6" w:rsidP="004217A0">
      <w:pPr>
        <w:jc w:val="both"/>
        <w:rPr>
          <w:b/>
          <w:caps/>
          <w:sz w:val="28"/>
        </w:rPr>
      </w:pPr>
      <w:r>
        <w:rPr>
          <w:b/>
          <w:caps/>
          <w:sz w:val="28"/>
        </w:rPr>
        <w:t>Annex 3: list of participants</w:t>
      </w:r>
    </w:p>
    <w:p w14:paraId="493B7DF0" w14:textId="2B3CBAA1" w:rsidR="00CC7800" w:rsidRDefault="00CC7800" w:rsidP="004217A0">
      <w:pPr>
        <w:jc w:val="both"/>
        <w:rPr>
          <w:caps/>
          <w:sz w:val="28"/>
        </w:rPr>
      </w:pPr>
    </w:p>
    <w:p w14:paraId="6E461D0C" w14:textId="1FEA6D91" w:rsidR="00CC7800" w:rsidRPr="00CC7800" w:rsidRDefault="00CC7800" w:rsidP="004217A0">
      <w:pPr>
        <w:jc w:val="both"/>
        <w:rPr>
          <w:caps/>
          <w:sz w:val="28"/>
        </w:rPr>
      </w:pPr>
    </w:p>
    <w:tbl>
      <w:tblPr>
        <w:tblpPr w:leftFromText="180" w:rightFromText="180" w:vertAnchor="text" w:horzAnchor="margin" w:tblpXSpec="center" w:tblpY="134"/>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2974"/>
        <w:gridCol w:w="1418"/>
        <w:gridCol w:w="1418"/>
        <w:gridCol w:w="1418"/>
      </w:tblGrid>
      <w:tr w:rsidR="00CC7800" w:rsidRPr="00F42665" w14:paraId="26369CBF" w14:textId="536F3D1C" w:rsidTr="00CC7800">
        <w:tc>
          <w:tcPr>
            <w:tcW w:w="3258" w:type="dxa"/>
          </w:tcPr>
          <w:p w14:paraId="06236C75" w14:textId="7664F4D6" w:rsidR="00CC7800" w:rsidRPr="00022A7D" w:rsidRDefault="00CC7800" w:rsidP="004217A0">
            <w:pPr>
              <w:jc w:val="both"/>
              <w:rPr>
                <w:b/>
              </w:rPr>
            </w:pPr>
            <w:r w:rsidRPr="00022A7D">
              <w:rPr>
                <w:b/>
              </w:rPr>
              <w:t>Name</w:t>
            </w:r>
          </w:p>
        </w:tc>
        <w:tc>
          <w:tcPr>
            <w:tcW w:w="2974" w:type="dxa"/>
          </w:tcPr>
          <w:p w14:paraId="180478CE" w14:textId="550E90C6" w:rsidR="00CC7800" w:rsidRPr="00022A7D" w:rsidRDefault="00CC7800" w:rsidP="004217A0">
            <w:pPr>
              <w:jc w:val="both"/>
              <w:rPr>
                <w:b/>
              </w:rPr>
            </w:pPr>
            <w:r w:rsidRPr="00022A7D">
              <w:rPr>
                <w:b/>
              </w:rPr>
              <w:t>Affiliation</w:t>
            </w:r>
          </w:p>
        </w:tc>
        <w:tc>
          <w:tcPr>
            <w:tcW w:w="1418" w:type="dxa"/>
          </w:tcPr>
          <w:p w14:paraId="2CFDE478" w14:textId="33599037" w:rsidR="00CC7800" w:rsidRPr="00022A7D" w:rsidRDefault="00CC7800" w:rsidP="00CC7800">
            <w:pPr>
              <w:jc w:val="both"/>
              <w:rPr>
                <w:b/>
              </w:rPr>
            </w:pPr>
            <w:r>
              <w:rPr>
                <w:b/>
              </w:rPr>
              <w:t xml:space="preserve">Joint </w:t>
            </w:r>
            <w:r>
              <w:rPr>
                <w:b/>
              </w:rPr>
              <w:br/>
              <w:t>SLP/OPT/C&amp;S</w:t>
            </w:r>
          </w:p>
        </w:tc>
        <w:tc>
          <w:tcPr>
            <w:tcW w:w="1418" w:type="dxa"/>
          </w:tcPr>
          <w:p w14:paraId="73F32598" w14:textId="67B33A05" w:rsidR="00CC7800" w:rsidRDefault="00CC7800" w:rsidP="004217A0">
            <w:pPr>
              <w:jc w:val="both"/>
              <w:rPr>
                <w:b/>
              </w:rPr>
            </w:pPr>
            <w:r>
              <w:rPr>
                <w:b/>
              </w:rPr>
              <w:t>C&amp;S</w:t>
            </w:r>
          </w:p>
        </w:tc>
        <w:tc>
          <w:tcPr>
            <w:tcW w:w="1418" w:type="dxa"/>
          </w:tcPr>
          <w:p w14:paraId="6D8835AF" w14:textId="678806F7" w:rsidR="00CC7800" w:rsidRDefault="00CC7800" w:rsidP="004217A0">
            <w:pPr>
              <w:jc w:val="both"/>
              <w:rPr>
                <w:b/>
              </w:rPr>
            </w:pPr>
            <w:r>
              <w:rPr>
                <w:b/>
              </w:rPr>
              <w:t>Joint SLP/RFM/C&amp;S</w:t>
            </w:r>
          </w:p>
        </w:tc>
      </w:tr>
      <w:tr w:rsidR="00CC7800" w:rsidRPr="00F42665" w14:paraId="64549FBF" w14:textId="566B4E5A" w:rsidTr="00CC7800">
        <w:tc>
          <w:tcPr>
            <w:tcW w:w="3258" w:type="dxa"/>
            <w:vAlign w:val="bottom"/>
          </w:tcPr>
          <w:p w14:paraId="13064456" w14:textId="464EA29E" w:rsidR="00CC7800" w:rsidRPr="00022A7D" w:rsidRDefault="00CC7800" w:rsidP="00AC2A95">
            <w:pPr>
              <w:jc w:val="both"/>
              <w:rPr>
                <w:b/>
              </w:rPr>
            </w:pPr>
            <w:r>
              <w:rPr>
                <w:rFonts w:ascii="Calibri" w:hAnsi="Calibri" w:cs="Calibri"/>
                <w:color w:val="000000"/>
                <w:sz w:val="22"/>
                <w:szCs w:val="22"/>
              </w:rPr>
              <w:t>R. Abello Puyuelo</w:t>
            </w:r>
          </w:p>
        </w:tc>
        <w:tc>
          <w:tcPr>
            <w:tcW w:w="2974" w:type="dxa"/>
          </w:tcPr>
          <w:p w14:paraId="72785581" w14:textId="5A0A37E1" w:rsidR="00CC7800" w:rsidRPr="00AC2A95" w:rsidRDefault="00CC7800" w:rsidP="00AC2A95">
            <w:pPr>
              <w:jc w:val="both"/>
            </w:pPr>
            <w:r w:rsidRPr="00AC2A95">
              <w:t>ESA</w:t>
            </w:r>
          </w:p>
        </w:tc>
        <w:tc>
          <w:tcPr>
            <w:tcW w:w="1418" w:type="dxa"/>
          </w:tcPr>
          <w:p w14:paraId="34506E88" w14:textId="5F8CFBD2" w:rsidR="00CC7800" w:rsidRPr="00AC2A95" w:rsidRDefault="00CC7800" w:rsidP="00AC2A95">
            <w:pPr>
              <w:jc w:val="both"/>
            </w:pPr>
            <w:r>
              <w:t>x</w:t>
            </w:r>
          </w:p>
        </w:tc>
        <w:tc>
          <w:tcPr>
            <w:tcW w:w="1418" w:type="dxa"/>
          </w:tcPr>
          <w:p w14:paraId="1EC59DE8" w14:textId="7B22B355" w:rsidR="00CC7800" w:rsidRDefault="00CC7800" w:rsidP="00AC2A95">
            <w:pPr>
              <w:jc w:val="both"/>
              <w:rPr>
                <w:lang w:val="da-DK"/>
              </w:rPr>
            </w:pPr>
            <w:r>
              <w:rPr>
                <w:lang w:val="da-DK"/>
              </w:rPr>
              <w:t>x</w:t>
            </w:r>
          </w:p>
        </w:tc>
        <w:tc>
          <w:tcPr>
            <w:tcW w:w="1418" w:type="dxa"/>
          </w:tcPr>
          <w:p w14:paraId="6DA9C75B" w14:textId="1453544B" w:rsidR="00CC7800" w:rsidRDefault="00CC7800" w:rsidP="00AC2A95">
            <w:pPr>
              <w:jc w:val="both"/>
              <w:rPr>
                <w:lang w:val="da-DK"/>
              </w:rPr>
            </w:pPr>
            <w:r>
              <w:rPr>
                <w:lang w:val="da-DK"/>
              </w:rPr>
              <w:t>x</w:t>
            </w:r>
          </w:p>
        </w:tc>
      </w:tr>
      <w:tr w:rsidR="00CC7800" w:rsidRPr="00F42665" w14:paraId="249616C2" w14:textId="46EBCADE" w:rsidTr="00CC7800">
        <w:tc>
          <w:tcPr>
            <w:tcW w:w="3258" w:type="dxa"/>
            <w:vAlign w:val="bottom"/>
          </w:tcPr>
          <w:p w14:paraId="7D03C610" w14:textId="03052BB2" w:rsidR="00CC7800" w:rsidRPr="00022A7D" w:rsidRDefault="00CC7800" w:rsidP="00AC2A95">
            <w:pPr>
              <w:jc w:val="both"/>
              <w:rPr>
                <w:b/>
              </w:rPr>
            </w:pPr>
            <w:r>
              <w:rPr>
                <w:rFonts w:ascii="Calibri" w:hAnsi="Calibri" w:cs="Calibri"/>
                <w:color w:val="000000"/>
                <w:sz w:val="22"/>
                <w:szCs w:val="22"/>
              </w:rPr>
              <w:t>I. Aguilar Sanchez</w:t>
            </w:r>
          </w:p>
        </w:tc>
        <w:tc>
          <w:tcPr>
            <w:tcW w:w="2974" w:type="dxa"/>
          </w:tcPr>
          <w:p w14:paraId="14D249D4" w14:textId="117BEB9A" w:rsidR="00CC7800" w:rsidRPr="00AC2A95" w:rsidRDefault="00CC7800" w:rsidP="00AC2A95">
            <w:pPr>
              <w:jc w:val="both"/>
            </w:pPr>
            <w:r w:rsidRPr="00AC2A95">
              <w:t>ESA</w:t>
            </w:r>
          </w:p>
        </w:tc>
        <w:tc>
          <w:tcPr>
            <w:tcW w:w="1418" w:type="dxa"/>
          </w:tcPr>
          <w:p w14:paraId="66072274" w14:textId="07C7425D" w:rsidR="00CC7800" w:rsidRPr="00AC2A95" w:rsidRDefault="00CC7800" w:rsidP="00AC2A95">
            <w:pPr>
              <w:jc w:val="both"/>
            </w:pPr>
            <w:r>
              <w:t>x</w:t>
            </w:r>
          </w:p>
        </w:tc>
        <w:tc>
          <w:tcPr>
            <w:tcW w:w="1418" w:type="dxa"/>
          </w:tcPr>
          <w:p w14:paraId="0BCA0756" w14:textId="220B95E0" w:rsidR="00CC7800" w:rsidRDefault="00CC7800" w:rsidP="00AC2A95">
            <w:pPr>
              <w:jc w:val="both"/>
              <w:rPr>
                <w:lang w:val="da-DK"/>
              </w:rPr>
            </w:pPr>
            <w:r>
              <w:rPr>
                <w:lang w:val="da-DK"/>
              </w:rPr>
              <w:t>x</w:t>
            </w:r>
          </w:p>
        </w:tc>
        <w:tc>
          <w:tcPr>
            <w:tcW w:w="1418" w:type="dxa"/>
          </w:tcPr>
          <w:p w14:paraId="5ED277A5" w14:textId="2E2C45BE" w:rsidR="00CC7800" w:rsidRDefault="00CC7800" w:rsidP="00AC2A95">
            <w:pPr>
              <w:jc w:val="both"/>
              <w:rPr>
                <w:lang w:val="da-DK"/>
              </w:rPr>
            </w:pPr>
            <w:r>
              <w:rPr>
                <w:lang w:val="da-DK"/>
              </w:rPr>
              <w:t>x</w:t>
            </w:r>
          </w:p>
        </w:tc>
      </w:tr>
      <w:tr w:rsidR="00CC7800" w:rsidRPr="00F42665" w14:paraId="127FAAE9" w14:textId="62856E1D" w:rsidTr="00CC7800">
        <w:tc>
          <w:tcPr>
            <w:tcW w:w="3258" w:type="dxa"/>
            <w:vAlign w:val="bottom"/>
          </w:tcPr>
          <w:p w14:paraId="50491BA0" w14:textId="461077A6" w:rsidR="00CC7800" w:rsidRPr="001E24A5" w:rsidRDefault="00CC7800" w:rsidP="00AC2A95">
            <w:pPr>
              <w:jc w:val="both"/>
            </w:pPr>
            <w:r>
              <w:rPr>
                <w:rFonts w:ascii="Calibri" w:hAnsi="Calibri" w:cs="Calibri"/>
                <w:color w:val="000000"/>
                <w:sz w:val="22"/>
                <w:szCs w:val="22"/>
              </w:rPr>
              <w:t xml:space="preserve">G. </w:t>
            </w:r>
            <w:proofErr w:type="spellStart"/>
            <w:r>
              <w:rPr>
                <w:rFonts w:ascii="Calibri" w:hAnsi="Calibri" w:cs="Calibri"/>
                <w:color w:val="000000"/>
                <w:sz w:val="22"/>
                <w:szCs w:val="22"/>
              </w:rPr>
              <w:t>Kazz</w:t>
            </w:r>
            <w:proofErr w:type="spellEnd"/>
          </w:p>
        </w:tc>
        <w:tc>
          <w:tcPr>
            <w:tcW w:w="2974" w:type="dxa"/>
          </w:tcPr>
          <w:p w14:paraId="1FB5ABCF" w14:textId="362A57ED" w:rsidR="00CC7800" w:rsidRPr="001E24A5" w:rsidRDefault="00CC7800" w:rsidP="00AC2A95">
            <w:pPr>
              <w:jc w:val="both"/>
            </w:pPr>
            <w:r>
              <w:t>NASA</w:t>
            </w:r>
          </w:p>
        </w:tc>
        <w:tc>
          <w:tcPr>
            <w:tcW w:w="1418" w:type="dxa"/>
          </w:tcPr>
          <w:p w14:paraId="5749E3A4" w14:textId="3129D4F4" w:rsidR="00CC7800" w:rsidRDefault="00CC7800" w:rsidP="00AC2A95">
            <w:pPr>
              <w:jc w:val="both"/>
            </w:pPr>
            <w:r>
              <w:t>x</w:t>
            </w:r>
          </w:p>
        </w:tc>
        <w:tc>
          <w:tcPr>
            <w:tcW w:w="1418" w:type="dxa"/>
          </w:tcPr>
          <w:p w14:paraId="1C99AD2C" w14:textId="5AA636C5" w:rsidR="00CC7800" w:rsidRDefault="00CC7800" w:rsidP="00AC2A95">
            <w:pPr>
              <w:jc w:val="both"/>
              <w:rPr>
                <w:lang w:val="da-DK"/>
              </w:rPr>
            </w:pPr>
          </w:p>
        </w:tc>
        <w:tc>
          <w:tcPr>
            <w:tcW w:w="1418" w:type="dxa"/>
          </w:tcPr>
          <w:p w14:paraId="33DE3A35" w14:textId="1B73DDAC" w:rsidR="00CC7800" w:rsidRDefault="00CC7800" w:rsidP="00AC2A95">
            <w:pPr>
              <w:jc w:val="both"/>
              <w:rPr>
                <w:lang w:val="da-DK"/>
              </w:rPr>
            </w:pPr>
            <w:r>
              <w:rPr>
                <w:lang w:val="da-DK"/>
              </w:rPr>
              <w:t>x</w:t>
            </w:r>
          </w:p>
        </w:tc>
      </w:tr>
      <w:tr w:rsidR="00CC7800" w:rsidRPr="00F42665" w14:paraId="4BB10E53" w14:textId="412195CF" w:rsidTr="00CC7800">
        <w:tc>
          <w:tcPr>
            <w:tcW w:w="3258" w:type="dxa"/>
            <w:vAlign w:val="bottom"/>
          </w:tcPr>
          <w:p w14:paraId="0A859543" w14:textId="3ADC70B3" w:rsidR="00CC7800" w:rsidRPr="001E24A5" w:rsidRDefault="00CC7800" w:rsidP="00AC2A95">
            <w:pPr>
              <w:jc w:val="both"/>
            </w:pPr>
            <w:r>
              <w:rPr>
                <w:rFonts w:ascii="Calibri" w:hAnsi="Calibri" w:cs="Calibri"/>
                <w:color w:val="000000"/>
                <w:sz w:val="22"/>
                <w:szCs w:val="22"/>
              </w:rPr>
              <w:t>V. Sank</w:t>
            </w:r>
          </w:p>
        </w:tc>
        <w:tc>
          <w:tcPr>
            <w:tcW w:w="2974" w:type="dxa"/>
          </w:tcPr>
          <w:p w14:paraId="41BBD659" w14:textId="621AB8A4" w:rsidR="00CC7800" w:rsidRPr="001E24A5" w:rsidRDefault="00CC7800" w:rsidP="00AC2A95">
            <w:pPr>
              <w:jc w:val="both"/>
            </w:pPr>
            <w:r>
              <w:t>NASA</w:t>
            </w:r>
          </w:p>
        </w:tc>
        <w:tc>
          <w:tcPr>
            <w:tcW w:w="1418" w:type="dxa"/>
          </w:tcPr>
          <w:p w14:paraId="033CDEDB" w14:textId="671D1E51" w:rsidR="00CC7800" w:rsidRDefault="00CC7800" w:rsidP="00AC2A95">
            <w:pPr>
              <w:jc w:val="both"/>
            </w:pPr>
            <w:r>
              <w:t>x</w:t>
            </w:r>
          </w:p>
        </w:tc>
        <w:tc>
          <w:tcPr>
            <w:tcW w:w="1418" w:type="dxa"/>
          </w:tcPr>
          <w:p w14:paraId="0303D919" w14:textId="75358035" w:rsidR="00CC7800" w:rsidRDefault="00CC7800" w:rsidP="00AC2A95">
            <w:pPr>
              <w:jc w:val="both"/>
              <w:rPr>
                <w:lang w:val="da-DK"/>
              </w:rPr>
            </w:pPr>
            <w:r>
              <w:rPr>
                <w:lang w:val="da-DK"/>
              </w:rPr>
              <w:t>x</w:t>
            </w:r>
          </w:p>
        </w:tc>
        <w:tc>
          <w:tcPr>
            <w:tcW w:w="1418" w:type="dxa"/>
          </w:tcPr>
          <w:p w14:paraId="407CFEC4" w14:textId="266F0ED9" w:rsidR="00CC7800" w:rsidRDefault="00CC7800" w:rsidP="00AC2A95">
            <w:pPr>
              <w:jc w:val="both"/>
              <w:rPr>
                <w:lang w:val="da-DK"/>
              </w:rPr>
            </w:pPr>
            <w:r>
              <w:rPr>
                <w:lang w:val="da-DK"/>
              </w:rPr>
              <w:t>x</w:t>
            </w:r>
          </w:p>
        </w:tc>
      </w:tr>
      <w:tr w:rsidR="00CC7800" w:rsidRPr="00F42665" w14:paraId="0F2DD50A" w14:textId="08D2B85A" w:rsidTr="00CC7800">
        <w:tc>
          <w:tcPr>
            <w:tcW w:w="3258" w:type="dxa"/>
            <w:vAlign w:val="bottom"/>
          </w:tcPr>
          <w:p w14:paraId="44F57F80" w14:textId="4BD31906" w:rsidR="00CC7800" w:rsidRPr="001E24A5" w:rsidRDefault="00CC7800" w:rsidP="00AC2A95">
            <w:pPr>
              <w:jc w:val="both"/>
            </w:pPr>
            <w:r>
              <w:rPr>
                <w:rFonts w:ascii="Calibri" w:hAnsi="Calibri" w:cs="Calibri"/>
                <w:color w:val="000000"/>
                <w:sz w:val="22"/>
                <w:szCs w:val="22"/>
              </w:rPr>
              <w:t>W. Lee</w:t>
            </w:r>
          </w:p>
        </w:tc>
        <w:tc>
          <w:tcPr>
            <w:tcW w:w="2974" w:type="dxa"/>
          </w:tcPr>
          <w:p w14:paraId="1929207A" w14:textId="291D3F86" w:rsidR="00CC7800" w:rsidRPr="001E24A5" w:rsidRDefault="00CC7800" w:rsidP="00AC2A95">
            <w:pPr>
              <w:jc w:val="both"/>
            </w:pPr>
            <w:r>
              <w:t>NASA</w:t>
            </w:r>
          </w:p>
        </w:tc>
        <w:tc>
          <w:tcPr>
            <w:tcW w:w="1418" w:type="dxa"/>
          </w:tcPr>
          <w:p w14:paraId="29B77EDB" w14:textId="2A4B06AA" w:rsidR="00CC7800" w:rsidRDefault="00CC7800" w:rsidP="00AC2A95">
            <w:pPr>
              <w:jc w:val="both"/>
            </w:pPr>
            <w:r>
              <w:t>x</w:t>
            </w:r>
          </w:p>
        </w:tc>
        <w:tc>
          <w:tcPr>
            <w:tcW w:w="1418" w:type="dxa"/>
          </w:tcPr>
          <w:p w14:paraId="0B338278" w14:textId="6336A51A" w:rsidR="00CC7800" w:rsidRDefault="00CC7800" w:rsidP="00AC2A95">
            <w:pPr>
              <w:jc w:val="both"/>
              <w:rPr>
                <w:lang w:val="da-DK"/>
              </w:rPr>
            </w:pPr>
            <w:r>
              <w:rPr>
                <w:lang w:val="da-DK"/>
              </w:rPr>
              <w:t>x</w:t>
            </w:r>
          </w:p>
        </w:tc>
        <w:tc>
          <w:tcPr>
            <w:tcW w:w="1418" w:type="dxa"/>
          </w:tcPr>
          <w:p w14:paraId="16F70F97" w14:textId="30C7DC9F" w:rsidR="00CC7800" w:rsidRDefault="00CC7800" w:rsidP="00AC2A95">
            <w:pPr>
              <w:jc w:val="both"/>
              <w:rPr>
                <w:lang w:val="da-DK"/>
              </w:rPr>
            </w:pPr>
            <w:r>
              <w:rPr>
                <w:lang w:val="da-DK"/>
              </w:rPr>
              <w:t>x</w:t>
            </w:r>
          </w:p>
        </w:tc>
      </w:tr>
      <w:tr w:rsidR="00CC7800" w:rsidRPr="00F42665" w14:paraId="219472F7" w14:textId="5A29C888" w:rsidTr="00CC7800">
        <w:tc>
          <w:tcPr>
            <w:tcW w:w="3258" w:type="dxa"/>
            <w:vAlign w:val="bottom"/>
          </w:tcPr>
          <w:p w14:paraId="1398BF07" w14:textId="48847DBD" w:rsidR="00CC7800" w:rsidRDefault="00CC7800" w:rsidP="00AC2A95">
            <w:pPr>
              <w:jc w:val="both"/>
              <w:rPr>
                <w:rFonts w:ascii="Calibri" w:hAnsi="Calibri" w:cs="Calibri"/>
                <w:color w:val="000000"/>
                <w:sz w:val="22"/>
                <w:szCs w:val="22"/>
              </w:rPr>
            </w:pPr>
            <w:r>
              <w:rPr>
                <w:rFonts w:ascii="Calibri" w:hAnsi="Calibri" w:cs="Calibri"/>
                <w:color w:val="000000"/>
                <w:sz w:val="22"/>
                <w:szCs w:val="22"/>
              </w:rPr>
              <w:t>D. Ni</w:t>
            </w:r>
          </w:p>
        </w:tc>
        <w:tc>
          <w:tcPr>
            <w:tcW w:w="2974" w:type="dxa"/>
          </w:tcPr>
          <w:p w14:paraId="65E51CF3" w14:textId="7495925F" w:rsidR="00CC7800" w:rsidRDefault="00CC7800" w:rsidP="00AC2A95">
            <w:pPr>
              <w:jc w:val="both"/>
            </w:pPr>
            <w:r>
              <w:t>NASA</w:t>
            </w:r>
          </w:p>
        </w:tc>
        <w:tc>
          <w:tcPr>
            <w:tcW w:w="1418" w:type="dxa"/>
          </w:tcPr>
          <w:p w14:paraId="26DD02B4" w14:textId="7B93C135" w:rsidR="00CC7800" w:rsidRDefault="00CC7800" w:rsidP="00AC2A95">
            <w:pPr>
              <w:jc w:val="both"/>
            </w:pPr>
            <w:r>
              <w:t>x</w:t>
            </w:r>
          </w:p>
        </w:tc>
        <w:tc>
          <w:tcPr>
            <w:tcW w:w="1418" w:type="dxa"/>
          </w:tcPr>
          <w:p w14:paraId="54907BD8" w14:textId="4FB08139" w:rsidR="00CC7800" w:rsidRDefault="00CC7800" w:rsidP="00AC2A95">
            <w:pPr>
              <w:jc w:val="both"/>
            </w:pPr>
            <w:r>
              <w:t>x</w:t>
            </w:r>
          </w:p>
        </w:tc>
        <w:tc>
          <w:tcPr>
            <w:tcW w:w="1418" w:type="dxa"/>
          </w:tcPr>
          <w:p w14:paraId="0FFEF827" w14:textId="527C8305" w:rsidR="00CC7800" w:rsidRDefault="00CC7800" w:rsidP="00AC2A95">
            <w:pPr>
              <w:jc w:val="both"/>
            </w:pPr>
            <w:r>
              <w:t>x</w:t>
            </w:r>
          </w:p>
        </w:tc>
      </w:tr>
      <w:tr w:rsidR="00CC7800" w:rsidRPr="00F42665" w14:paraId="125DC18D" w14:textId="20C94C68" w:rsidTr="00CC7800">
        <w:tc>
          <w:tcPr>
            <w:tcW w:w="3258" w:type="dxa"/>
            <w:vAlign w:val="bottom"/>
          </w:tcPr>
          <w:p w14:paraId="2CA0A3B2" w14:textId="521300D6" w:rsidR="00CC7800" w:rsidRPr="00332FC8" w:rsidRDefault="00CC7800" w:rsidP="00AC2A95">
            <w:pPr>
              <w:jc w:val="both"/>
            </w:pPr>
            <w:r>
              <w:rPr>
                <w:rFonts w:ascii="Calibri" w:hAnsi="Calibri" w:cs="Calibri"/>
                <w:color w:val="000000"/>
                <w:sz w:val="22"/>
                <w:szCs w:val="22"/>
              </w:rPr>
              <w:t>A. Modenini</w:t>
            </w:r>
          </w:p>
        </w:tc>
        <w:tc>
          <w:tcPr>
            <w:tcW w:w="2974" w:type="dxa"/>
          </w:tcPr>
          <w:p w14:paraId="29B4BB2F" w14:textId="78872B50" w:rsidR="00CC7800" w:rsidRPr="00332FC8" w:rsidRDefault="00CC7800" w:rsidP="00AC2A95">
            <w:pPr>
              <w:jc w:val="both"/>
            </w:pPr>
            <w:r>
              <w:t>ESA</w:t>
            </w:r>
          </w:p>
        </w:tc>
        <w:tc>
          <w:tcPr>
            <w:tcW w:w="1418" w:type="dxa"/>
          </w:tcPr>
          <w:p w14:paraId="481CCE74" w14:textId="0FC8ACD8" w:rsidR="00CC7800" w:rsidRDefault="00CC7800" w:rsidP="00AC2A95">
            <w:pPr>
              <w:jc w:val="both"/>
            </w:pPr>
            <w:r>
              <w:t>x</w:t>
            </w:r>
          </w:p>
        </w:tc>
        <w:tc>
          <w:tcPr>
            <w:tcW w:w="1418" w:type="dxa"/>
          </w:tcPr>
          <w:p w14:paraId="453AB5C9" w14:textId="7B29D5EA" w:rsidR="00CC7800" w:rsidRDefault="00CC7800" w:rsidP="00AC2A95">
            <w:pPr>
              <w:jc w:val="both"/>
              <w:rPr>
                <w:lang w:val="da-DK"/>
              </w:rPr>
            </w:pPr>
            <w:r>
              <w:rPr>
                <w:lang w:val="da-DK"/>
              </w:rPr>
              <w:t>x</w:t>
            </w:r>
          </w:p>
        </w:tc>
        <w:tc>
          <w:tcPr>
            <w:tcW w:w="1418" w:type="dxa"/>
          </w:tcPr>
          <w:p w14:paraId="6584E614" w14:textId="1801F98C" w:rsidR="00CC7800" w:rsidRDefault="00CC7800" w:rsidP="00AC2A95">
            <w:pPr>
              <w:jc w:val="both"/>
              <w:rPr>
                <w:lang w:val="da-DK"/>
              </w:rPr>
            </w:pPr>
            <w:r>
              <w:rPr>
                <w:lang w:val="da-DK"/>
              </w:rPr>
              <w:t>x</w:t>
            </w:r>
          </w:p>
        </w:tc>
      </w:tr>
      <w:tr w:rsidR="00CC7800" w:rsidRPr="00F42665" w14:paraId="4909F175" w14:textId="114F118C" w:rsidTr="00CC7800">
        <w:tc>
          <w:tcPr>
            <w:tcW w:w="3258" w:type="dxa"/>
            <w:vAlign w:val="bottom"/>
          </w:tcPr>
          <w:p w14:paraId="18281DBC" w14:textId="62A53E27" w:rsidR="00CC7800" w:rsidRPr="00CA0A08" w:rsidRDefault="00CC7800" w:rsidP="00AC2A95">
            <w:pPr>
              <w:jc w:val="both"/>
            </w:pPr>
            <w:r>
              <w:rPr>
                <w:rFonts w:ascii="Calibri" w:hAnsi="Calibri" w:cs="Calibri"/>
                <w:color w:val="000000"/>
                <w:sz w:val="22"/>
                <w:szCs w:val="22"/>
              </w:rPr>
              <w:t>J. Quintanilla</w:t>
            </w:r>
          </w:p>
        </w:tc>
        <w:tc>
          <w:tcPr>
            <w:tcW w:w="2974" w:type="dxa"/>
          </w:tcPr>
          <w:p w14:paraId="560980AC" w14:textId="6CB1B55A" w:rsidR="00CC7800" w:rsidRPr="00CA0A08" w:rsidRDefault="00CC7800" w:rsidP="00AC2A95">
            <w:pPr>
              <w:jc w:val="both"/>
            </w:pPr>
            <w:r>
              <w:t>ESA</w:t>
            </w:r>
          </w:p>
        </w:tc>
        <w:tc>
          <w:tcPr>
            <w:tcW w:w="1418" w:type="dxa"/>
          </w:tcPr>
          <w:p w14:paraId="7D5DA703" w14:textId="0C83EC88" w:rsidR="00CC7800" w:rsidRDefault="00CC7800" w:rsidP="00AC2A95">
            <w:pPr>
              <w:jc w:val="both"/>
            </w:pPr>
            <w:r>
              <w:t>x</w:t>
            </w:r>
          </w:p>
        </w:tc>
        <w:tc>
          <w:tcPr>
            <w:tcW w:w="1418" w:type="dxa"/>
          </w:tcPr>
          <w:p w14:paraId="53CEA040" w14:textId="4904DE2D" w:rsidR="00CC7800" w:rsidRDefault="00CC7800" w:rsidP="00AC2A95">
            <w:pPr>
              <w:jc w:val="both"/>
              <w:rPr>
                <w:lang w:val="da-DK"/>
              </w:rPr>
            </w:pPr>
            <w:r>
              <w:rPr>
                <w:lang w:val="da-DK"/>
              </w:rPr>
              <w:t>x</w:t>
            </w:r>
          </w:p>
        </w:tc>
        <w:tc>
          <w:tcPr>
            <w:tcW w:w="1418" w:type="dxa"/>
          </w:tcPr>
          <w:p w14:paraId="2160E5AD" w14:textId="1228EAB7" w:rsidR="00CC7800" w:rsidRDefault="00CC7800" w:rsidP="00AC2A95">
            <w:pPr>
              <w:jc w:val="both"/>
              <w:rPr>
                <w:lang w:val="da-DK"/>
              </w:rPr>
            </w:pPr>
            <w:r>
              <w:rPr>
                <w:lang w:val="da-DK"/>
              </w:rPr>
              <w:t>x</w:t>
            </w:r>
          </w:p>
        </w:tc>
      </w:tr>
      <w:tr w:rsidR="00CC7800" w:rsidRPr="00F42665" w14:paraId="4D9894EE" w14:textId="3F71F043" w:rsidTr="00CC7800">
        <w:tc>
          <w:tcPr>
            <w:tcW w:w="3258" w:type="dxa"/>
            <w:vAlign w:val="bottom"/>
          </w:tcPr>
          <w:p w14:paraId="1D80E827" w14:textId="0E8F4298" w:rsidR="00CC7800" w:rsidRPr="00D76CEE" w:rsidRDefault="00CC7800" w:rsidP="00AC2A95">
            <w:pPr>
              <w:jc w:val="both"/>
            </w:pPr>
            <w:r>
              <w:rPr>
                <w:rFonts w:ascii="Calibri" w:hAnsi="Calibri" w:cs="Calibri"/>
                <w:color w:val="000000"/>
                <w:sz w:val="22"/>
                <w:szCs w:val="22"/>
              </w:rPr>
              <w:t xml:space="preserve">S. </w:t>
            </w:r>
            <w:proofErr w:type="spellStart"/>
            <w:r>
              <w:rPr>
                <w:rFonts w:ascii="Calibri" w:hAnsi="Calibri" w:cs="Calibri"/>
                <w:color w:val="000000"/>
                <w:sz w:val="22"/>
                <w:szCs w:val="22"/>
              </w:rPr>
              <w:t>Veit</w:t>
            </w:r>
            <w:proofErr w:type="spellEnd"/>
            <w:r>
              <w:rPr>
                <w:rFonts w:ascii="Calibri" w:hAnsi="Calibri" w:cs="Calibri"/>
                <w:color w:val="000000"/>
                <w:sz w:val="22"/>
                <w:szCs w:val="22"/>
              </w:rPr>
              <w:t xml:space="preserve"> </w:t>
            </w:r>
          </w:p>
        </w:tc>
        <w:tc>
          <w:tcPr>
            <w:tcW w:w="2974" w:type="dxa"/>
          </w:tcPr>
          <w:p w14:paraId="7556E10E" w14:textId="745B46A2" w:rsidR="00CC7800" w:rsidRPr="00D76CEE" w:rsidRDefault="00CC7800" w:rsidP="00AC2A95">
            <w:pPr>
              <w:jc w:val="both"/>
            </w:pPr>
            <w:r>
              <w:t>DLR</w:t>
            </w:r>
          </w:p>
        </w:tc>
        <w:tc>
          <w:tcPr>
            <w:tcW w:w="1418" w:type="dxa"/>
          </w:tcPr>
          <w:p w14:paraId="6AABE858" w14:textId="34B82A7D" w:rsidR="00CC7800" w:rsidRDefault="00CC7800" w:rsidP="00AC2A95">
            <w:pPr>
              <w:jc w:val="both"/>
            </w:pPr>
            <w:r>
              <w:t>x</w:t>
            </w:r>
          </w:p>
        </w:tc>
        <w:tc>
          <w:tcPr>
            <w:tcW w:w="1418" w:type="dxa"/>
          </w:tcPr>
          <w:p w14:paraId="0BB8E571" w14:textId="1883C1E3" w:rsidR="00CC7800" w:rsidRDefault="00CC7800" w:rsidP="00AC2A95">
            <w:pPr>
              <w:jc w:val="both"/>
              <w:rPr>
                <w:lang w:val="da-DK"/>
              </w:rPr>
            </w:pPr>
            <w:r>
              <w:rPr>
                <w:lang w:val="da-DK"/>
              </w:rPr>
              <w:t>x</w:t>
            </w:r>
          </w:p>
        </w:tc>
        <w:tc>
          <w:tcPr>
            <w:tcW w:w="1418" w:type="dxa"/>
          </w:tcPr>
          <w:p w14:paraId="111B12D5" w14:textId="3CEB4D3B" w:rsidR="00CC7800" w:rsidRDefault="00CC7800" w:rsidP="00AC2A95">
            <w:pPr>
              <w:jc w:val="both"/>
              <w:rPr>
                <w:lang w:val="da-DK"/>
              </w:rPr>
            </w:pPr>
            <w:r>
              <w:rPr>
                <w:lang w:val="da-DK"/>
              </w:rPr>
              <w:t>x</w:t>
            </w:r>
          </w:p>
        </w:tc>
      </w:tr>
      <w:tr w:rsidR="00CC7800" w:rsidRPr="00F42665" w14:paraId="4509A3B5" w14:textId="6204ECD9" w:rsidTr="00CC7800">
        <w:tc>
          <w:tcPr>
            <w:tcW w:w="3258" w:type="dxa"/>
            <w:vAlign w:val="bottom"/>
          </w:tcPr>
          <w:p w14:paraId="618AA1DA" w14:textId="1A67D3B8" w:rsidR="00CC7800" w:rsidRPr="00CA0A08" w:rsidRDefault="00CC7800" w:rsidP="00AC2A95">
            <w:pPr>
              <w:jc w:val="both"/>
            </w:pPr>
            <w:r>
              <w:rPr>
                <w:rFonts w:ascii="Calibri" w:hAnsi="Calibri" w:cs="Calibri"/>
                <w:color w:val="000000"/>
                <w:sz w:val="22"/>
                <w:szCs w:val="22"/>
              </w:rPr>
              <w:t>W. Fong</w:t>
            </w:r>
          </w:p>
        </w:tc>
        <w:tc>
          <w:tcPr>
            <w:tcW w:w="2974" w:type="dxa"/>
          </w:tcPr>
          <w:p w14:paraId="1E7023FB" w14:textId="74C994B8" w:rsidR="00CC7800" w:rsidRPr="00CA0A08" w:rsidRDefault="00CC7800" w:rsidP="00AC2A95">
            <w:pPr>
              <w:jc w:val="both"/>
            </w:pPr>
            <w:r>
              <w:t>NASA</w:t>
            </w:r>
          </w:p>
        </w:tc>
        <w:tc>
          <w:tcPr>
            <w:tcW w:w="1418" w:type="dxa"/>
          </w:tcPr>
          <w:p w14:paraId="49D543D5" w14:textId="55544307" w:rsidR="00CC7800" w:rsidRDefault="00CC7800" w:rsidP="00AC2A95">
            <w:pPr>
              <w:jc w:val="both"/>
            </w:pPr>
            <w:r>
              <w:t>x</w:t>
            </w:r>
          </w:p>
        </w:tc>
        <w:tc>
          <w:tcPr>
            <w:tcW w:w="1418" w:type="dxa"/>
          </w:tcPr>
          <w:p w14:paraId="6736ECC6" w14:textId="0923D55C" w:rsidR="00CC7800" w:rsidRDefault="00CC7800" w:rsidP="00AC2A95">
            <w:pPr>
              <w:jc w:val="both"/>
              <w:rPr>
                <w:lang w:val="da-DK"/>
              </w:rPr>
            </w:pPr>
            <w:r>
              <w:rPr>
                <w:lang w:val="da-DK"/>
              </w:rPr>
              <w:t>x</w:t>
            </w:r>
          </w:p>
        </w:tc>
        <w:tc>
          <w:tcPr>
            <w:tcW w:w="1418" w:type="dxa"/>
          </w:tcPr>
          <w:p w14:paraId="71FF25C2" w14:textId="65844FF4" w:rsidR="00CC7800" w:rsidRDefault="00CC7800" w:rsidP="00AC2A95">
            <w:pPr>
              <w:jc w:val="both"/>
              <w:rPr>
                <w:lang w:val="da-DK"/>
              </w:rPr>
            </w:pPr>
            <w:r>
              <w:rPr>
                <w:lang w:val="da-DK"/>
              </w:rPr>
              <w:t>x</w:t>
            </w:r>
          </w:p>
        </w:tc>
      </w:tr>
      <w:tr w:rsidR="00CC7800" w:rsidRPr="00F42665" w14:paraId="74FBA2E8" w14:textId="50E73EB6" w:rsidTr="00CC7800">
        <w:tc>
          <w:tcPr>
            <w:tcW w:w="3258" w:type="dxa"/>
            <w:vAlign w:val="bottom"/>
          </w:tcPr>
          <w:p w14:paraId="3F424625" w14:textId="7000BC1B" w:rsidR="00CC7800" w:rsidRPr="003943C4" w:rsidRDefault="00CC7800" w:rsidP="00AC2A95">
            <w:pPr>
              <w:jc w:val="both"/>
              <w:rPr>
                <w:lang w:val="da-DK"/>
              </w:rPr>
            </w:pPr>
            <w:r>
              <w:rPr>
                <w:rFonts w:ascii="Calibri" w:hAnsi="Calibri" w:cs="Calibri"/>
                <w:color w:val="000000"/>
                <w:sz w:val="22"/>
                <w:szCs w:val="22"/>
              </w:rPr>
              <w:t>M. Cosby</w:t>
            </w:r>
          </w:p>
        </w:tc>
        <w:tc>
          <w:tcPr>
            <w:tcW w:w="2974" w:type="dxa"/>
          </w:tcPr>
          <w:p w14:paraId="6C89E0B1" w14:textId="39906D9B" w:rsidR="00CC7800" w:rsidRPr="003943C4" w:rsidRDefault="00CC7800" w:rsidP="00AC2A95">
            <w:pPr>
              <w:jc w:val="both"/>
              <w:rPr>
                <w:lang w:val="da-DK"/>
              </w:rPr>
            </w:pPr>
            <w:r>
              <w:rPr>
                <w:lang w:val="da-DK"/>
              </w:rPr>
              <w:t>UKSA</w:t>
            </w:r>
          </w:p>
        </w:tc>
        <w:tc>
          <w:tcPr>
            <w:tcW w:w="1418" w:type="dxa"/>
          </w:tcPr>
          <w:p w14:paraId="08CB3953" w14:textId="5F092D46" w:rsidR="00CC7800" w:rsidRDefault="00CC7800" w:rsidP="00AC2A95">
            <w:pPr>
              <w:jc w:val="both"/>
              <w:rPr>
                <w:lang w:val="da-DK"/>
              </w:rPr>
            </w:pPr>
            <w:r>
              <w:rPr>
                <w:lang w:val="da-DK"/>
              </w:rPr>
              <w:t>x</w:t>
            </w:r>
          </w:p>
        </w:tc>
        <w:tc>
          <w:tcPr>
            <w:tcW w:w="1418" w:type="dxa"/>
          </w:tcPr>
          <w:p w14:paraId="4576E87C" w14:textId="049FD6C8" w:rsidR="00CC7800" w:rsidRDefault="00CC7800" w:rsidP="00AC2A95">
            <w:pPr>
              <w:jc w:val="both"/>
              <w:rPr>
                <w:lang w:val="da-DK"/>
              </w:rPr>
            </w:pPr>
            <w:r>
              <w:rPr>
                <w:lang w:val="da-DK"/>
              </w:rPr>
              <w:t>x</w:t>
            </w:r>
          </w:p>
        </w:tc>
        <w:tc>
          <w:tcPr>
            <w:tcW w:w="1418" w:type="dxa"/>
          </w:tcPr>
          <w:p w14:paraId="525D9F83" w14:textId="578C2CBF" w:rsidR="00CC7800" w:rsidRDefault="00CC7800" w:rsidP="00AC2A95">
            <w:pPr>
              <w:jc w:val="both"/>
              <w:rPr>
                <w:lang w:val="da-DK"/>
              </w:rPr>
            </w:pPr>
            <w:r>
              <w:rPr>
                <w:lang w:val="da-DK"/>
              </w:rPr>
              <w:t>x</w:t>
            </w:r>
          </w:p>
        </w:tc>
      </w:tr>
      <w:tr w:rsidR="00CC7800" w:rsidRPr="00F42665" w14:paraId="4D7A221D" w14:textId="44F4F006" w:rsidTr="00CC7800">
        <w:tc>
          <w:tcPr>
            <w:tcW w:w="3258" w:type="dxa"/>
            <w:vAlign w:val="bottom"/>
          </w:tcPr>
          <w:p w14:paraId="5CAC4A89" w14:textId="2EE1FA1A" w:rsidR="00CC7800" w:rsidRPr="003943C4" w:rsidRDefault="00CC7800" w:rsidP="00AC2A95">
            <w:pPr>
              <w:jc w:val="both"/>
              <w:rPr>
                <w:lang w:val="da-DK"/>
              </w:rPr>
            </w:pPr>
            <w:r>
              <w:rPr>
                <w:rFonts w:ascii="Calibri" w:hAnsi="Calibri" w:cs="Calibri"/>
                <w:color w:val="000000"/>
                <w:sz w:val="22"/>
                <w:szCs w:val="22"/>
              </w:rPr>
              <w:t xml:space="preserve">K. Andrews </w:t>
            </w:r>
          </w:p>
        </w:tc>
        <w:tc>
          <w:tcPr>
            <w:tcW w:w="2974" w:type="dxa"/>
          </w:tcPr>
          <w:p w14:paraId="58B44C00" w14:textId="4B8B87EF" w:rsidR="00CC7800" w:rsidRPr="003943C4" w:rsidRDefault="00803DF9" w:rsidP="00AC2A95">
            <w:pPr>
              <w:jc w:val="both"/>
              <w:rPr>
                <w:lang w:val="da-DK"/>
              </w:rPr>
            </w:pPr>
            <w:r>
              <w:rPr>
                <w:lang w:val="da-DK"/>
              </w:rPr>
              <w:t>NASA</w:t>
            </w:r>
          </w:p>
        </w:tc>
        <w:tc>
          <w:tcPr>
            <w:tcW w:w="1418" w:type="dxa"/>
          </w:tcPr>
          <w:p w14:paraId="2F2529B2" w14:textId="45C5FF2C" w:rsidR="00CC7800" w:rsidRDefault="00CC7800" w:rsidP="00AC2A95">
            <w:pPr>
              <w:jc w:val="both"/>
              <w:rPr>
                <w:lang w:val="da-DK"/>
              </w:rPr>
            </w:pPr>
            <w:r>
              <w:rPr>
                <w:lang w:val="da-DK"/>
              </w:rPr>
              <w:t>x</w:t>
            </w:r>
          </w:p>
        </w:tc>
        <w:tc>
          <w:tcPr>
            <w:tcW w:w="1418" w:type="dxa"/>
          </w:tcPr>
          <w:p w14:paraId="63D88B99" w14:textId="25C8A09D" w:rsidR="00CC7800" w:rsidRDefault="00CC7800" w:rsidP="00AC2A95">
            <w:pPr>
              <w:jc w:val="both"/>
              <w:rPr>
                <w:lang w:val="da-DK"/>
              </w:rPr>
            </w:pPr>
            <w:r>
              <w:rPr>
                <w:lang w:val="da-DK"/>
              </w:rPr>
              <w:t>x</w:t>
            </w:r>
          </w:p>
        </w:tc>
        <w:tc>
          <w:tcPr>
            <w:tcW w:w="1418" w:type="dxa"/>
          </w:tcPr>
          <w:p w14:paraId="03A8E4DC" w14:textId="2B26A531" w:rsidR="00CC7800" w:rsidRDefault="00CC7800" w:rsidP="00AC2A95">
            <w:pPr>
              <w:jc w:val="both"/>
              <w:rPr>
                <w:lang w:val="da-DK"/>
              </w:rPr>
            </w:pPr>
            <w:r>
              <w:rPr>
                <w:lang w:val="da-DK"/>
              </w:rPr>
              <w:t>x</w:t>
            </w:r>
          </w:p>
        </w:tc>
      </w:tr>
      <w:tr w:rsidR="00CC7800" w:rsidRPr="00F42665" w14:paraId="3F26434A" w14:textId="08B2257E" w:rsidTr="00CC7800">
        <w:tc>
          <w:tcPr>
            <w:tcW w:w="3258" w:type="dxa"/>
            <w:vAlign w:val="bottom"/>
          </w:tcPr>
          <w:p w14:paraId="23E4548E" w14:textId="26F88682" w:rsidR="00CC7800" w:rsidRPr="00CA0A08" w:rsidRDefault="00CC7800" w:rsidP="00AC2A95">
            <w:pPr>
              <w:jc w:val="both"/>
            </w:pPr>
            <w:r>
              <w:rPr>
                <w:rFonts w:ascii="Calibri" w:hAnsi="Calibri" w:cs="Calibri"/>
                <w:color w:val="000000"/>
                <w:sz w:val="22"/>
                <w:szCs w:val="22"/>
              </w:rPr>
              <w:t>B. Ripani</w:t>
            </w:r>
          </w:p>
        </w:tc>
        <w:tc>
          <w:tcPr>
            <w:tcW w:w="2974" w:type="dxa"/>
          </w:tcPr>
          <w:p w14:paraId="098C904D" w14:textId="3C781E69" w:rsidR="00CC7800" w:rsidRPr="00CA0A08" w:rsidRDefault="00CC7800" w:rsidP="00AC2A95">
            <w:pPr>
              <w:jc w:val="both"/>
            </w:pPr>
            <w:r>
              <w:t>ESA</w:t>
            </w:r>
          </w:p>
        </w:tc>
        <w:tc>
          <w:tcPr>
            <w:tcW w:w="1418" w:type="dxa"/>
          </w:tcPr>
          <w:p w14:paraId="14B41B77" w14:textId="1CA8C4BE" w:rsidR="00CC7800" w:rsidRDefault="00CC7800" w:rsidP="00AC2A95">
            <w:pPr>
              <w:jc w:val="both"/>
            </w:pPr>
            <w:r>
              <w:t>x</w:t>
            </w:r>
          </w:p>
        </w:tc>
        <w:tc>
          <w:tcPr>
            <w:tcW w:w="1418" w:type="dxa"/>
          </w:tcPr>
          <w:p w14:paraId="66B7C4B4" w14:textId="4A5E2884" w:rsidR="00CC7800" w:rsidRDefault="00CC7800" w:rsidP="00AC2A95">
            <w:pPr>
              <w:jc w:val="both"/>
              <w:rPr>
                <w:lang w:val="da-DK"/>
              </w:rPr>
            </w:pPr>
            <w:r>
              <w:rPr>
                <w:lang w:val="da-DK"/>
              </w:rPr>
              <w:t>x</w:t>
            </w:r>
          </w:p>
        </w:tc>
        <w:tc>
          <w:tcPr>
            <w:tcW w:w="1418" w:type="dxa"/>
          </w:tcPr>
          <w:p w14:paraId="3554F76A" w14:textId="217694DB" w:rsidR="00CC7800" w:rsidRDefault="00CC7800" w:rsidP="00AC2A95">
            <w:pPr>
              <w:jc w:val="both"/>
              <w:rPr>
                <w:lang w:val="da-DK"/>
              </w:rPr>
            </w:pPr>
            <w:r>
              <w:rPr>
                <w:lang w:val="da-DK"/>
              </w:rPr>
              <w:t>x</w:t>
            </w:r>
          </w:p>
        </w:tc>
      </w:tr>
      <w:tr w:rsidR="00CC7800" w:rsidRPr="00F42665" w14:paraId="448044DC" w14:textId="677252B3" w:rsidTr="00CC7800">
        <w:tc>
          <w:tcPr>
            <w:tcW w:w="3258" w:type="dxa"/>
            <w:vAlign w:val="bottom"/>
          </w:tcPr>
          <w:p w14:paraId="305E461C" w14:textId="51691B33" w:rsidR="00CC7800" w:rsidRDefault="00CC7800" w:rsidP="00AC2A95">
            <w:pPr>
              <w:jc w:val="both"/>
              <w:rPr>
                <w:rFonts w:ascii="Calibri" w:hAnsi="Calibri" w:cs="Calibri"/>
                <w:color w:val="000000"/>
                <w:sz w:val="22"/>
                <w:szCs w:val="22"/>
              </w:rPr>
            </w:pPr>
            <w:r>
              <w:rPr>
                <w:rFonts w:ascii="Calibri" w:hAnsi="Calibri" w:cs="Calibri"/>
                <w:color w:val="000000"/>
                <w:sz w:val="22"/>
                <w:szCs w:val="22"/>
              </w:rPr>
              <w:t>M. Bertolucci</w:t>
            </w:r>
          </w:p>
        </w:tc>
        <w:tc>
          <w:tcPr>
            <w:tcW w:w="2974" w:type="dxa"/>
          </w:tcPr>
          <w:p w14:paraId="2BB471D8" w14:textId="349B14C2" w:rsidR="00CC7800" w:rsidRDefault="00CC7800" w:rsidP="00887AD6">
            <w:pPr>
              <w:jc w:val="both"/>
            </w:pPr>
            <w:r>
              <w:t>IngeniArs (associate)</w:t>
            </w:r>
          </w:p>
        </w:tc>
        <w:tc>
          <w:tcPr>
            <w:tcW w:w="1418" w:type="dxa"/>
          </w:tcPr>
          <w:p w14:paraId="4C954D28" w14:textId="3F4C5966" w:rsidR="00CC7800" w:rsidRDefault="00CC7800" w:rsidP="00887AD6">
            <w:pPr>
              <w:jc w:val="both"/>
            </w:pPr>
            <w:r>
              <w:t>x</w:t>
            </w:r>
          </w:p>
        </w:tc>
        <w:tc>
          <w:tcPr>
            <w:tcW w:w="1418" w:type="dxa"/>
          </w:tcPr>
          <w:p w14:paraId="01EC74A9" w14:textId="177B32B8" w:rsidR="00CC7800" w:rsidRDefault="00CC7800" w:rsidP="00887AD6">
            <w:pPr>
              <w:jc w:val="both"/>
            </w:pPr>
            <w:r>
              <w:t>x</w:t>
            </w:r>
          </w:p>
        </w:tc>
        <w:tc>
          <w:tcPr>
            <w:tcW w:w="1418" w:type="dxa"/>
          </w:tcPr>
          <w:p w14:paraId="27DB95E3" w14:textId="68A8A52C" w:rsidR="00CC7800" w:rsidRDefault="00CC7800" w:rsidP="00887AD6">
            <w:pPr>
              <w:jc w:val="both"/>
            </w:pPr>
            <w:r>
              <w:t>x</w:t>
            </w:r>
          </w:p>
        </w:tc>
      </w:tr>
      <w:tr w:rsidR="00CC7800" w:rsidRPr="00F42665" w14:paraId="085BE0BF" w14:textId="48B7B1E2" w:rsidTr="00CC7800">
        <w:tc>
          <w:tcPr>
            <w:tcW w:w="3258" w:type="dxa"/>
            <w:vAlign w:val="bottom"/>
          </w:tcPr>
          <w:p w14:paraId="356F1A3B" w14:textId="2CEA276C" w:rsidR="00CC7800" w:rsidRDefault="00CC7800" w:rsidP="00AC2A95">
            <w:pPr>
              <w:jc w:val="both"/>
              <w:rPr>
                <w:rFonts w:ascii="Calibri" w:hAnsi="Calibri" w:cs="Calibri"/>
                <w:color w:val="000000"/>
                <w:sz w:val="22"/>
                <w:szCs w:val="22"/>
              </w:rPr>
            </w:pPr>
            <w:r>
              <w:rPr>
                <w:rFonts w:ascii="Calibri" w:hAnsi="Calibri" w:cs="Calibri"/>
                <w:color w:val="000000"/>
                <w:sz w:val="22"/>
                <w:szCs w:val="22"/>
              </w:rPr>
              <w:t xml:space="preserve">R. Cassettari </w:t>
            </w:r>
          </w:p>
        </w:tc>
        <w:tc>
          <w:tcPr>
            <w:tcW w:w="2974" w:type="dxa"/>
          </w:tcPr>
          <w:p w14:paraId="024E13D7" w14:textId="5C39E88B" w:rsidR="00CC7800" w:rsidRDefault="00CC7800" w:rsidP="00887AD6">
            <w:pPr>
              <w:jc w:val="both"/>
            </w:pPr>
            <w:r>
              <w:t>IngeniArs (associate)</w:t>
            </w:r>
          </w:p>
        </w:tc>
        <w:tc>
          <w:tcPr>
            <w:tcW w:w="1418" w:type="dxa"/>
          </w:tcPr>
          <w:p w14:paraId="7242FF2C" w14:textId="470FA908" w:rsidR="00CC7800" w:rsidRDefault="00CC7800" w:rsidP="00887AD6">
            <w:pPr>
              <w:jc w:val="both"/>
            </w:pPr>
            <w:r>
              <w:t>x</w:t>
            </w:r>
          </w:p>
        </w:tc>
        <w:tc>
          <w:tcPr>
            <w:tcW w:w="1418" w:type="dxa"/>
          </w:tcPr>
          <w:p w14:paraId="3A47EED8" w14:textId="7E9D7C4A" w:rsidR="00CC7800" w:rsidRDefault="00CC7800" w:rsidP="00887AD6">
            <w:pPr>
              <w:jc w:val="both"/>
            </w:pPr>
            <w:r>
              <w:t>x</w:t>
            </w:r>
          </w:p>
        </w:tc>
        <w:tc>
          <w:tcPr>
            <w:tcW w:w="1418" w:type="dxa"/>
          </w:tcPr>
          <w:p w14:paraId="4A2FF6B4" w14:textId="2A0A31FE" w:rsidR="00CC7800" w:rsidRDefault="00CC7800" w:rsidP="00887AD6">
            <w:pPr>
              <w:jc w:val="both"/>
            </w:pPr>
            <w:r>
              <w:t>x</w:t>
            </w:r>
          </w:p>
        </w:tc>
      </w:tr>
      <w:tr w:rsidR="00CC7800" w:rsidRPr="00F42665" w14:paraId="4842F710" w14:textId="38F915C8" w:rsidTr="00CC7800">
        <w:tc>
          <w:tcPr>
            <w:tcW w:w="3258" w:type="dxa"/>
            <w:vAlign w:val="bottom"/>
          </w:tcPr>
          <w:p w14:paraId="3C90AC7B" w14:textId="1AAE0B30" w:rsidR="00CC7800" w:rsidRDefault="00CC7800" w:rsidP="00AC2A95">
            <w:pPr>
              <w:jc w:val="both"/>
              <w:rPr>
                <w:rFonts w:ascii="Calibri" w:hAnsi="Calibri" w:cs="Calibri"/>
                <w:color w:val="000000"/>
                <w:sz w:val="22"/>
                <w:szCs w:val="22"/>
              </w:rPr>
            </w:pPr>
            <w:r>
              <w:rPr>
                <w:rFonts w:ascii="Calibri" w:hAnsi="Calibri" w:cs="Calibri"/>
                <w:color w:val="000000"/>
                <w:sz w:val="22"/>
                <w:szCs w:val="22"/>
              </w:rPr>
              <w:t>P. Shames</w:t>
            </w:r>
          </w:p>
        </w:tc>
        <w:tc>
          <w:tcPr>
            <w:tcW w:w="2974" w:type="dxa"/>
          </w:tcPr>
          <w:p w14:paraId="1535B3E4" w14:textId="4B642706" w:rsidR="00CC7800" w:rsidRDefault="00CC7800" w:rsidP="00887AD6">
            <w:pPr>
              <w:jc w:val="both"/>
            </w:pPr>
            <w:r>
              <w:t>NASA</w:t>
            </w:r>
          </w:p>
        </w:tc>
        <w:tc>
          <w:tcPr>
            <w:tcW w:w="1418" w:type="dxa"/>
          </w:tcPr>
          <w:p w14:paraId="5BD0B518" w14:textId="4D0BF90D" w:rsidR="00CC7800" w:rsidRDefault="00CC7800" w:rsidP="00887AD6">
            <w:pPr>
              <w:jc w:val="both"/>
            </w:pPr>
            <w:r>
              <w:t>x</w:t>
            </w:r>
          </w:p>
        </w:tc>
        <w:tc>
          <w:tcPr>
            <w:tcW w:w="1418" w:type="dxa"/>
          </w:tcPr>
          <w:p w14:paraId="2C8CBCE0" w14:textId="4644EE1C" w:rsidR="00CC7800" w:rsidRDefault="00CC7800" w:rsidP="00887AD6">
            <w:pPr>
              <w:jc w:val="both"/>
            </w:pPr>
          </w:p>
        </w:tc>
        <w:tc>
          <w:tcPr>
            <w:tcW w:w="1418" w:type="dxa"/>
          </w:tcPr>
          <w:p w14:paraId="46C57658" w14:textId="77777777" w:rsidR="00CC7800" w:rsidRDefault="00CC7800" w:rsidP="00887AD6">
            <w:pPr>
              <w:jc w:val="both"/>
            </w:pPr>
          </w:p>
        </w:tc>
      </w:tr>
      <w:tr w:rsidR="00CC7800" w:rsidRPr="00F42665" w14:paraId="07610479" w14:textId="1D449CCA" w:rsidTr="00CC7800">
        <w:tc>
          <w:tcPr>
            <w:tcW w:w="3258" w:type="dxa"/>
            <w:vAlign w:val="bottom"/>
          </w:tcPr>
          <w:p w14:paraId="78491412" w14:textId="1223F123" w:rsidR="00CC7800" w:rsidRPr="00CA0A08" w:rsidRDefault="00CC7800" w:rsidP="00AC2A95">
            <w:pPr>
              <w:jc w:val="both"/>
            </w:pPr>
            <w:r>
              <w:rPr>
                <w:rFonts w:ascii="Calibri" w:hAnsi="Calibri" w:cs="Calibri"/>
                <w:color w:val="000000"/>
                <w:sz w:val="22"/>
                <w:szCs w:val="22"/>
              </w:rPr>
              <w:t>G. Sessler</w:t>
            </w:r>
          </w:p>
        </w:tc>
        <w:tc>
          <w:tcPr>
            <w:tcW w:w="2974" w:type="dxa"/>
          </w:tcPr>
          <w:p w14:paraId="2693FBC3" w14:textId="24F0F7EE" w:rsidR="00CC7800" w:rsidRPr="00CA0A08" w:rsidRDefault="00CC7800" w:rsidP="00AC2A95">
            <w:pPr>
              <w:jc w:val="both"/>
            </w:pPr>
            <w:r>
              <w:t>ESA</w:t>
            </w:r>
          </w:p>
        </w:tc>
        <w:tc>
          <w:tcPr>
            <w:tcW w:w="1418" w:type="dxa"/>
          </w:tcPr>
          <w:p w14:paraId="3C8B6999" w14:textId="184020FF" w:rsidR="00CC7800" w:rsidRDefault="00CC7800" w:rsidP="00AC2A95">
            <w:pPr>
              <w:jc w:val="both"/>
            </w:pPr>
            <w:r>
              <w:t>x</w:t>
            </w:r>
          </w:p>
        </w:tc>
        <w:tc>
          <w:tcPr>
            <w:tcW w:w="1418" w:type="dxa"/>
          </w:tcPr>
          <w:p w14:paraId="194F6815" w14:textId="04453031" w:rsidR="00CC7800" w:rsidRDefault="00CC7800" w:rsidP="00AC2A95">
            <w:pPr>
              <w:jc w:val="both"/>
              <w:rPr>
                <w:lang w:val="da-DK"/>
              </w:rPr>
            </w:pPr>
            <w:r>
              <w:rPr>
                <w:lang w:val="da-DK"/>
              </w:rPr>
              <w:t>x</w:t>
            </w:r>
          </w:p>
        </w:tc>
        <w:tc>
          <w:tcPr>
            <w:tcW w:w="1418" w:type="dxa"/>
          </w:tcPr>
          <w:p w14:paraId="6C3FAA67" w14:textId="5FF77628" w:rsidR="00CC7800" w:rsidRDefault="00CC7800" w:rsidP="00AC2A95">
            <w:pPr>
              <w:jc w:val="both"/>
              <w:rPr>
                <w:lang w:val="da-DK"/>
              </w:rPr>
            </w:pPr>
            <w:r>
              <w:rPr>
                <w:lang w:val="da-DK"/>
              </w:rPr>
              <w:t>x</w:t>
            </w:r>
          </w:p>
        </w:tc>
      </w:tr>
      <w:tr w:rsidR="00CC7800" w:rsidRPr="00F42665" w14:paraId="0EF35706" w14:textId="519A82E7" w:rsidTr="00CC7800">
        <w:tc>
          <w:tcPr>
            <w:tcW w:w="3258" w:type="dxa"/>
            <w:vAlign w:val="bottom"/>
          </w:tcPr>
          <w:p w14:paraId="69A0F436" w14:textId="00C88B5D" w:rsidR="00CC7800" w:rsidRPr="00CA0A08" w:rsidRDefault="00CC7800" w:rsidP="00AC2A95">
            <w:pPr>
              <w:jc w:val="both"/>
            </w:pPr>
            <w:r>
              <w:rPr>
                <w:rFonts w:ascii="Calibri" w:hAnsi="Calibri" w:cs="Calibri"/>
                <w:color w:val="000000"/>
                <w:sz w:val="22"/>
                <w:szCs w:val="22"/>
              </w:rPr>
              <w:t xml:space="preserve">J. </w:t>
            </w:r>
            <w:proofErr w:type="spellStart"/>
            <w:r>
              <w:rPr>
                <w:rFonts w:ascii="Calibri" w:hAnsi="Calibri" w:cs="Calibri"/>
                <w:color w:val="000000"/>
                <w:sz w:val="22"/>
                <w:szCs w:val="22"/>
              </w:rPr>
              <w:t>Hamkins</w:t>
            </w:r>
            <w:proofErr w:type="spellEnd"/>
            <w:r>
              <w:rPr>
                <w:rFonts w:ascii="Calibri" w:hAnsi="Calibri" w:cs="Calibri"/>
                <w:color w:val="000000"/>
                <w:sz w:val="22"/>
                <w:szCs w:val="22"/>
              </w:rPr>
              <w:t xml:space="preserve"> </w:t>
            </w:r>
          </w:p>
        </w:tc>
        <w:tc>
          <w:tcPr>
            <w:tcW w:w="2974" w:type="dxa"/>
          </w:tcPr>
          <w:p w14:paraId="5EC59801" w14:textId="7DF46C70" w:rsidR="00CC7800" w:rsidRPr="00CA0A08" w:rsidRDefault="00CC7800" w:rsidP="00AC2A95">
            <w:pPr>
              <w:jc w:val="both"/>
            </w:pPr>
            <w:r>
              <w:t>NASA</w:t>
            </w:r>
          </w:p>
        </w:tc>
        <w:tc>
          <w:tcPr>
            <w:tcW w:w="1418" w:type="dxa"/>
          </w:tcPr>
          <w:p w14:paraId="30266F21" w14:textId="42DF5995" w:rsidR="00CC7800" w:rsidRDefault="00CC7800" w:rsidP="00AC2A95">
            <w:pPr>
              <w:jc w:val="both"/>
            </w:pPr>
            <w:r>
              <w:t>x</w:t>
            </w:r>
          </w:p>
        </w:tc>
        <w:tc>
          <w:tcPr>
            <w:tcW w:w="1418" w:type="dxa"/>
          </w:tcPr>
          <w:p w14:paraId="079687C4" w14:textId="6FE7D9B1" w:rsidR="00CC7800" w:rsidRDefault="00CC7800" w:rsidP="00AC2A95">
            <w:pPr>
              <w:jc w:val="both"/>
              <w:rPr>
                <w:lang w:val="da-DK"/>
              </w:rPr>
            </w:pPr>
          </w:p>
        </w:tc>
        <w:tc>
          <w:tcPr>
            <w:tcW w:w="1418" w:type="dxa"/>
          </w:tcPr>
          <w:p w14:paraId="2F9CABC4" w14:textId="77777777" w:rsidR="00CC7800" w:rsidRDefault="00CC7800" w:rsidP="00AC2A95">
            <w:pPr>
              <w:jc w:val="both"/>
              <w:rPr>
                <w:lang w:val="da-DK"/>
              </w:rPr>
            </w:pPr>
          </w:p>
        </w:tc>
      </w:tr>
      <w:tr w:rsidR="00CC7800" w:rsidRPr="00F42665" w14:paraId="2C100081" w14:textId="4229342B" w:rsidTr="00CC7800">
        <w:tc>
          <w:tcPr>
            <w:tcW w:w="3258" w:type="dxa"/>
            <w:vAlign w:val="bottom"/>
          </w:tcPr>
          <w:p w14:paraId="0C9926BA" w14:textId="7EA50B54" w:rsidR="00CC7800" w:rsidRDefault="00CC7800" w:rsidP="00AC2A95">
            <w:pPr>
              <w:jc w:val="both"/>
              <w:rPr>
                <w:lang w:val="it-IT"/>
              </w:rPr>
            </w:pPr>
            <w:r>
              <w:rPr>
                <w:rFonts w:ascii="Calibri" w:hAnsi="Calibri" w:cs="Calibri"/>
                <w:color w:val="000000"/>
                <w:sz w:val="22"/>
                <w:szCs w:val="22"/>
              </w:rPr>
              <w:t xml:space="preserve">D. </w:t>
            </w:r>
            <w:proofErr w:type="spellStart"/>
            <w:r>
              <w:rPr>
                <w:rFonts w:ascii="Calibri" w:hAnsi="Calibri" w:cs="Calibri"/>
                <w:color w:val="000000"/>
                <w:sz w:val="22"/>
                <w:szCs w:val="22"/>
              </w:rPr>
              <w:t>Faramaz</w:t>
            </w:r>
            <w:proofErr w:type="spellEnd"/>
          </w:p>
        </w:tc>
        <w:tc>
          <w:tcPr>
            <w:tcW w:w="2974" w:type="dxa"/>
          </w:tcPr>
          <w:p w14:paraId="6A6F69CF" w14:textId="0E0C03A4" w:rsidR="00CC7800" w:rsidRDefault="00CC7800" w:rsidP="00AC2A95">
            <w:pPr>
              <w:jc w:val="both"/>
              <w:rPr>
                <w:lang w:val="it-IT"/>
              </w:rPr>
            </w:pPr>
            <w:r>
              <w:rPr>
                <w:lang w:val="it-IT"/>
              </w:rPr>
              <w:t>NASA</w:t>
            </w:r>
          </w:p>
        </w:tc>
        <w:tc>
          <w:tcPr>
            <w:tcW w:w="1418" w:type="dxa"/>
          </w:tcPr>
          <w:p w14:paraId="42D30C6A" w14:textId="66E58EE2" w:rsidR="00CC7800" w:rsidRDefault="00CC7800" w:rsidP="00AC2A95">
            <w:pPr>
              <w:jc w:val="both"/>
              <w:rPr>
                <w:lang w:val="it-IT"/>
              </w:rPr>
            </w:pPr>
          </w:p>
        </w:tc>
        <w:tc>
          <w:tcPr>
            <w:tcW w:w="1418" w:type="dxa"/>
          </w:tcPr>
          <w:p w14:paraId="598215EF" w14:textId="7224268D" w:rsidR="00CC7800" w:rsidRDefault="00CC7800" w:rsidP="00AC2A95">
            <w:pPr>
              <w:jc w:val="both"/>
              <w:rPr>
                <w:lang w:val="da-DK"/>
              </w:rPr>
            </w:pPr>
          </w:p>
        </w:tc>
        <w:tc>
          <w:tcPr>
            <w:tcW w:w="1418" w:type="dxa"/>
          </w:tcPr>
          <w:p w14:paraId="41C32E90" w14:textId="3BD7B1B8" w:rsidR="00CC7800" w:rsidRDefault="00CC7800" w:rsidP="00AC2A95">
            <w:pPr>
              <w:jc w:val="both"/>
              <w:rPr>
                <w:lang w:val="da-DK"/>
              </w:rPr>
            </w:pPr>
            <w:r>
              <w:rPr>
                <w:lang w:val="da-DK"/>
              </w:rPr>
              <w:t>x</w:t>
            </w:r>
          </w:p>
        </w:tc>
      </w:tr>
      <w:tr w:rsidR="00CC7800" w:rsidRPr="00F42665" w14:paraId="7156AD30" w14:textId="1ABF968D" w:rsidTr="00CC7800">
        <w:tc>
          <w:tcPr>
            <w:tcW w:w="3258" w:type="dxa"/>
            <w:shd w:val="clear" w:color="auto" w:fill="auto"/>
            <w:vAlign w:val="bottom"/>
          </w:tcPr>
          <w:p w14:paraId="3474E10B" w14:textId="25522545" w:rsidR="00CC7800" w:rsidRPr="001322AC" w:rsidRDefault="00CC7800" w:rsidP="00AC2A95">
            <w:pPr>
              <w:jc w:val="both"/>
              <w:rPr>
                <w:lang w:val="da-DK"/>
              </w:rPr>
            </w:pPr>
            <w:r>
              <w:rPr>
                <w:rFonts w:ascii="Calibri" w:hAnsi="Calibri" w:cs="Calibri"/>
                <w:color w:val="000000"/>
                <w:sz w:val="22"/>
                <w:szCs w:val="22"/>
              </w:rPr>
              <w:t>N. Maturo</w:t>
            </w:r>
          </w:p>
        </w:tc>
        <w:tc>
          <w:tcPr>
            <w:tcW w:w="2974" w:type="dxa"/>
            <w:shd w:val="clear" w:color="auto" w:fill="auto"/>
          </w:tcPr>
          <w:p w14:paraId="02EA31AD" w14:textId="0DE46539" w:rsidR="00CC7800" w:rsidRPr="001322AC" w:rsidRDefault="00CC7800" w:rsidP="00AC2A95">
            <w:pPr>
              <w:jc w:val="both"/>
              <w:rPr>
                <w:lang w:val="da-DK"/>
              </w:rPr>
            </w:pPr>
            <w:r>
              <w:rPr>
                <w:lang w:val="da-DK"/>
              </w:rPr>
              <w:t>ESA</w:t>
            </w:r>
          </w:p>
        </w:tc>
        <w:tc>
          <w:tcPr>
            <w:tcW w:w="1418" w:type="dxa"/>
          </w:tcPr>
          <w:p w14:paraId="3E4F0E69" w14:textId="0D06E7AC" w:rsidR="00CC7800" w:rsidRDefault="00CC7800" w:rsidP="00AC2A95">
            <w:pPr>
              <w:jc w:val="both"/>
              <w:rPr>
                <w:lang w:val="da-DK"/>
              </w:rPr>
            </w:pPr>
            <w:r>
              <w:rPr>
                <w:lang w:val="da-DK"/>
              </w:rPr>
              <w:t>x</w:t>
            </w:r>
          </w:p>
        </w:tc>
        <w:tc>
          <w:tcPr>
            <w:tcW w:w="1418" w:type="dxa"/>
          </w:tcPr>
          <w:p w14:paraId="7A03FC39" w14:textId="72326380" w:rsidR="00CC7800" w:rsidRDefault="00CC7800" w:rsidP="00AC2A95">
            <w:pPr>
              <w:jc w:val="both"/>
              <w:rPr>
                <w:lang w:val="da-DK"/>
              </w:rPr>
            </w:pPr>
            <w:r>
              <w:rPr>
                <w:lang w:val="da-DK"/>
              </w:rPr>
              <w:t>x</w:t>
            </w:r>
          </w:p>
        </w:tc>
        <w:tc>
          <w:tcPr>
            <w:tcW w:w="1418" w:type="dxa"/>
          </w:tcPr>
          <w:p w14:paraId="42FF4F7A" w14:textId="32102A1E" w:rsidR="00CC7800" w:rsidRDefault="00CC7800" w:rsidP="00AC2A95">
            <w:pPr>
              <w:jc w:val="both"/>
              <w:rPr>
                <w:lang w:val="da-DK"/>
              </w:rPr>
            </w:pPr>
            <w:r>
              <w:rPr>
                <w:lang w:val="da-DK"/>
              </w:rPr>
              <w:t>x</w:t>
            </w:r>
          </w:p>
        </w:tc>
      </w:tr>
      <w:tr w:rsidR="00CC7800" w:rsidRPr="001068E3" w14:paraId="6B0852DB" w14:textId="1D7D3861" w:rsidTr="00CC7800">
        <w:tc>
          <w:tcPr>
            <w:tcW w:w="3258" w:type="dxa"/>
            <w:shd w:val="clear" w:color="auto" w:fill="auto"/>
            <w:vAlign w:val="bottom"/>
          </w:tcPr>
          <w:p w14:paraId="33DDEFA6" w14:textId="405C0896" w:rsidR="00CC7800" w:rsidRDefault="00CC7800" w:rsidP="00AC2A95">
            <w:pPr>
              <w:jc w:val="both"/>
              <w:rPr>
                <w:lang w:val="da-DK"/>
              </w:rPr>
            </w:pPr>
            <w:r>
              <w:rPr>
                <w:rFonts w:ascii="Calibri" w:hAnsi="Calibri" w:cs="Calibri"/>
                <w:color w:val="000000"/>
                <w:sz w:val="22"/>
                <w:szCs w:val="22"/>
              </w:rPr>
              <w:t xml:space="preserve">M. </w:t>
            </w:r>
            <w:proofErr w:type="spellStart"/>
            <w:r>
              <w:rPr>
                <w:rFonts w:ascii="Calibri" w:hAnsi="Calibri" w:cs="Calibri"/>
                <w:color w:val="000000"/>
                <w:sz w:val="22"/>
                <w:szCs w:val="22"/>
              </w:rPr>
              <w:t>Vialard</w:t>
            </w:r>
            <w:proofErr w:type="spellEnd"/>
            <w:r>
              <w:rPr>
                <w:rFonts w:ascii="Calibri" w:hAnsi="Calibri" w:cs="Calibri"/>
                <w:color w:val="000000"/>
                <w:sz w:val="22"/>
                <w:szCs w:val="22"/>
              </w:rPr>
              <w:t xml:space="preserve"> </w:t>
            </w:r>
          </w:p>
        </w:tc>
        <w:tc>
          <w:tcPr>
            <w:tcW w:w="2974" w:type="dxa"/>
            <w:shd w:val="clear" w:color="auto" w:fill="auto"/>
          </w:tcPr>
          <w:p w14:paraId="643F85A6" w14:textId="3C25B6D9" w:rsidR="00CC7800" w:rsidRDefault="00CC7800" w:rsidP="00AC2A95">
            <w:pPr>
              <w:jc w:val="both"/>
              <w:rPr>
                <w:lang w:val="da-DK"/>
              </w:rPr>
            </w:pPr>
            <w:r>
              <w:rPr>
                <w:lang w:val="da-DK"/>
              </w:rPr>
              <w:t>CNES</w:t>
            </w:r>
          </w:p>
        </w:tc>
        <w:tc>
          <w:tcPr>
            <w:tcW w:w="1418" w:type="dxa"/>
          </w:tcPr>
          <w:p w14:paraId="77E15EB5" w14:textId="7AD238E7" w:rsidR="00CC7800" w:rsidRDefault="00CC7800" w:rsidP="00AC2A95">
            <w:pPr>
              <w:jc w:val="both"/>
              <w:rPr>
                <w:lang w:val="da-DK"/>
              </w:rPr>
            </w:pPr>
            <w:r>
              <w:rPr>
                <w:lang w:val="da-DK"/>
              </w:rPr>
              <w:t>x</w:t>
            </w:r>
          </w:p>
        </w:tc>
        <w:tc>
          <w:tcPr>
            <w:tcW w:w="1418" w:type="dxa"/>
          </w:tcPr>
          <w:p w14:paraId="31228FC9" w14:textId="121B6EA1" w:rsidR="00CC7800" w:rsidRDefault="00CC7800" w:rsidP="00AC2A95">
            <w:pPr>
              <w:jc w:val="both"/>
              <w:rPr>
                <w:lang w:val="da-DK"/>
              </w:rPr>
            </w:pPr>
            <w:r>
              <w:rPr>
                <w:lang w:val="da-DK"/>
              </w:rPr>
              <w:t>x</w:t>
            </w:r>
          </w:p>
        </w:tc>
        <w:tc>
          <w:tcPr>
            <w:tcW w:w="1418" w:type="dxa"/>
          </w:tcPr>
          <w:p w14:paraId="67E8AAF7" w14:textId="57A55896" w:rsidR="00CC7800" w:rsidRDefault="00CC7800" w:rsidP="00AC2A95">
            <w:pPr>
              <w:jc w:val="both"/>
              <w:rPr>
                <w:lang w:val="da-DK"/>
              </w:rPr>
            </w:pPr>
            <w:r>
              <w:rPr>
                <w:lang w:val="da-DK"/>
              </w:rPr>
              <w:t>x</w:t>
            </w:r>
          </w:p>
        </w:tc>
      </w:tr>
      <w:tr w:rsidR="00CC7800" w:rsidRPr="001068E3" w14:paraId="66970AB5" w14:textId="0C452766" w:rsidTr="00CC7800">
        <w:tc>
          <w:tcPr>
            <w:tcW w:w="3258" w:type="dxa"/>
            <w:shd w:val="clear" w:color="auto" w:fill="auto"/>
            <w:vAlign w:val="bottom"/>
          </w:tcPr>
          <w:p w14:paraId="2300053C" w14:textId="085BB4E2" w:rsidR="00CC7800" w:rsidRDefault="00CC7800" w:rsidP="00AC2A95">
            <w:pPr>
              <w:jc w:val="both"/>
              <w:rPr>
                <w:rFonts w:ascii="Calibri" w:hAnsi="Calibri" w:cs="Calibri"/>
                <w:color w:val="000000"/>
                <w:sz w:val="22"/>
                <w:szCs w:val="22"/>
              </w:rPr>
            </w:pPr>
            <w:r>
              <w:rPr>
                <w:rFonts w:ascii="Calibri" w:hAnsi="Calibri" w:cs="Calibri"/>
                <w:color w:val="000000"/>
                <w:sz w:val="22"/>
                <w:szCs w:val="22"/>
              </w:rPr>
              <w:t xml:space="preserve">J. </w:t>
            </w:r>
            <w:proofErr w:type="spellStart"/>
            <w:r>
              <w:rPr>
                <w:rFonts w:ascii="Calibri" w:hAnsi="Calibri" w:cs="Calibri"/>
                <w:color w:val="000000"/>
                <w:sz w:val="22"/>
                <w:szCs w:val="22"/>
              </w:rPr>
              <w:t>Issler</w:t>
            </w:r>
            <w:proofErr w:type="spellEnd"/>
          </w:p>
        </w:tc>
        <w:tc>
          <w:tcPr>
            <w:tcW w:w="2974" w:type="dxa"/>
            <w:shd w:val="clear" w:color="auto" w:fill="auto"/>
          </w:tcPr>
          <w:p w14:paraId="52D593E1" w14:textId="02EC3E7B" w:rsidR="00CC7800" w:rsidRDefault="00CC7800" w:rsidP="00AC2A95">
            <w:pPr>
              <w:jc w:val="both"/>
              <w:rPr>
                <w:lang w:val="da-DK"/>
              </w:rPr>
            </w:pPr>
            <w:r>
              <w:rPr>
                <w:lang w:val="da-DK"/>
              </w:rPr>
              <w:t>CNES</w:t>
            </w:r>
          </w:p>
        </w:tc>
        <w:tc>
          <w:tcPr>
            <w:tcW w:w="1418" w:type="dxa"/>
          </w:tcPr>
          <w:p w14:paraId="52641BE7" w14:textId="5B219564" w:rsidR="00CC7800" w:rsidRDefault="00CC7800" w:rsidP="00AC2A95">
            <w:pPr>
              <w:jc w:val="both"/>
              <w:rPr>
                <w:lang w:val="da-DK"/>
              </w:rPr>
            </w:pPr>
            <w:r>
              <w:rPr>
                <w:lang w:val="da-DK"/>
              </w:rPr>
              <w:t>x</w:t>
            </w:r>
          </w:p>
        </w:tc>
        <w:tc>
          <w:tcPr>
            <w:tcW w:w="1418" w:type="dxa"/>
          </w:tcPr>
          <w:p w14:paraId="65B5F1F9" w14:textId="1835DDE8" w:rsidR="00CC7800" w:rsidRDefault="00CC7800" w:rsidP="00AC2A95">
            <w:pPr>
              <w:jc w:val="both"/>
              <w:rPr>
                <w:lang w:val="da-DK"/>
              </w:rPr>
            </w:pPr>
            <w:r>
              <w:rPr>
                <w:lang w:val="da-DK"/>
              </w:rPr>
              <w:t>x</w:t>
            </w:r>
          </w:p>
        </w:tc>
        <w:tc>
          <w:tcPr>
            <w:tcW w:w="1418" w:type="dxa"/>
          </w:tcPr>
          <w:p w14:paraId="540535B1" w14:textId="158ACCE9" w:rsidR="00CC7800" w:rsidRDefault="00CC7800" w:rsidP="00AC2A95">
            <w:pPr>
              <w:jc w:val="both"/>
              <w:rPr>
                <w:lang w:val="da-DK"/>
              </w:rPr>
            </w:pPr>
            <w:r>
              <w:rPr>
                <w:lang w:val="da-DK"/>
              </w:rPr>
              <w:t>x</w:t>
            </w:r>
          </w:p>
        </w:tc>
      </w:tr>
      <w:tr w:rsidR="00CC7800" w:rsidRPr="001068E3" w14:paraId="0F4B3DA8" w14:textId="65987794" w:rsidTr="00CC7800">
        <w:tc>
          <w:tcPr>
            <w:tcW w:w="3258" w:type="dxa"/>
            <w:shd w:val="clear" w:color="auto" w:fill="auto"/>
            <w:vAlign w:val="bottom"/>
          </w:tcPr>
          <w:p w14:paraId="4AEC64CA" w14:textId="4E4BE093" w:rsidR="00CC7800" w:rsidRDefault="00CC7800" w:rsidP="00AC2A95">
            <w:pPr>
              <w:jc w:val="both"/>
              <w:rPr>
                <w:lang w:val="da-DK"/>
              </w:rPr>
            </w:pPr>
            <w:r>
              <w:rPr>
                <w:rFonts w:ascii="Calibri" w:hAnsi="Calibri" w:cs="Calibri"/>
                <w:color w:val="000000"/>
                <w:sz w:val="22"/>
                <w:szCs w:val="22"/>
              </w:rPr>
              <w:t>S. Rodriguez</w:t>
            </w:r>
          </w:p>
        </w:tc>
        <w:tc>
          <w:tcPr>
            <w:tcW w:w="2974" w:type="dxa"/>
            <w:shd w:val="clear" w:color="auto" w:fill="auto"/>
          </w:tcPr>
          <w:p w14:paraId="69E38248" w14:textId="73E713B7" w:rsidR="00CC7800" w:rsidRDefault="00CC7800" w:rsidP="00AC2A95">
            <w:pPr>
              <w:jc w:val="both"/>
              <w:rPr>
                <w:lang w:val="da-DK"/>
              </w:rPr>
            </w:pPr>
            <w:r>
              <w:rPr>
                <w:lang w:val="da-DK"/>
              </w:rPr>
              <w:t>NASA</w:t>
            </w:r>
          </w:p>
        </w:tc>
        <w:tc>
          <w:tcPr>
            <w:tcW w:w="1418" w:type="dxa"/>
          </w:tcPr>
          <w:p w14:paraId="6DBDA95A" w14:textId="651358F2" w:rsidR="00CC7800" w:rsidRDefault="00CC7800" w:rsidP="00AC2A95">
            <w:pPr>
              <w:jc w:val="both"/>
              <w:rPr>
                <w:lang w:val="da-DK"/>
              </w:rPr>
            </w:pPr>
            <w:r>
              <w:rPr>
                <w:lang w:val="da-DK"/>
              </w:rPr>
              <w:t>x</w:t>
            </w:r>
          </w:p>
        </w:tc>
        <w:tc>
          <w:tcPr>
            <w:tcW w:w="1418" w:type="dxa"/>
          </w:tcPr>
          <w:p w14:paraId="40AB1D86" w14:textId="524F2FA6" w:rsidR="00CC7800" w:rsidRDefault="00CC7800" w:rsidP="00AC2A95">
            <w:pPr>
              <w:jc w:val="both"/>
              <w:rPr>
                <w:lang w:val="da-DK"/>
              </w:rPr>
            </w:pPr>
            <w:r>
              <w:rPr>
                <w:lang w:val="da-DK"/>
              </w:rPr>
              <w:t>x</w:t>
            </w:r>
          </w:p>
        </w:tc>
        <w:tc>
          <w:tcPr>
            <w:tcW w:w="1418" w:type="dxa"/>
          </w:tcPr>
          <w:p w14:paraId="25304D79" w14:textId="5DB40850" w:rsidR="00CC7800" w:rsidRDefault="00CC7800" w:rsidP="00AC2A95">
            <w:pPr>
              <w:jc w:val="both"/>
              <w:rPr>
                <w:lang w:val="da-DK"/>
              </w:rPr>
            </w:pPr>
            <w:r>
              <w:rPr>
                <w:lang w:val="da-DK"/>
              </w:rPr>
              <w:t>x</w:t>
            </w:r>
          </w:p>
        </w:tc>
      </w:tr>
      <w:tr w:rsidR="00CC7800" w:rsidRPr="001068E3" w14:paraId="663BADF7" w14:textId="4C220E07" w:rsidTr="00CC7800">
        <w:tc>
          <w:tcPr>
            <w:tcW w:w="3258" w:type="dxa"/>
            <w:shd w:val="clear" w:color="auto" w:fill="auto"/>
            <w:vAlign w:val="bottom"/>
          </w:tcPr>
          <w:p w14:paraId="1B8D9242" w14:textId="3A398581" w:rsidR="00CC7800" w:rsidRDefault="00CC7800" w:rsidP="00AC2A95">
            <w:pPr>
              <w:jc w:val="both"/>
              <w:rPr>
                <w:lang w:val="da-DK"/>
              </w:rPr>
            </w:pPr>
            <w:r>
              <w:rPr>
                <w:rFonts w:ascii="Calibri" w:hAnsi="Calibri" w:cs="Calibri"/>
                <w:color w:val="000000"/>
                <w:sz w:val="22"/>
                <w:szCs w:val="22"/>
              </w:rPr>
              <w:t>M. Rovatti</w:t>
            </w:r>
          </w:p>
        </w:tc>
        <w:tc>
          <w:tcPr>
            <w:tcW w:w="2974" w:type="dxa"/>
            <w:shd w:val="clear" w:color="auto" w:fill="auto"/>
          </w:tcPr>
          <w:p w14:paraId="2130A221" w14:textId="580FDEE6" w:rsidR="00CC7800" w:rsidRDefault="00CC7800" w:rsidP="00AC2A95">
            <w:pPr>
              <w:jc w:val="both"/>
              <w:rPr>
                <w:lang w:val="da-DK"/>
              </w:rPr>
            </w:pPr>
            <w:r>
              <w:rPr>
                <w:lang w:val="da-DK"/>
              </w:rPr>
              <w:t>ESA</w:t>
            </w:r>
          </w:p>
        </w:tc>
        <w:tc>
          <w:tcPr>
            <w:tcW w:w="1418" w:type="dxa"/>
          </w:tcPr>
          <w:p w14:paraId="01B08792" w14:textId="52F4EE36" w:rsidR="00CC7800" w:rsidRDefault="00CC7800" w:rsidP="00AC2A95">
            <w:pPr>
              <w:jc w:val="both"/>
              <w:rPr>
                <w:lang w:val="da-DK"/>
              </w:rPr>
            </w:pPr>
            <w:r>
              <w:rPr>
                <w:lang w:val="da-DK"/>
              </w:rPr>
              <w:t>x</w:t>
            </w:r>
          </w:p>
        </w:tc>
        <w:tc>
          <w:tcPr>
            <w:tcW w:w="1418" w:type="dxa"/>
          </w:tcPr>
          <w:p w14:paraId="7D703635" w14:textId="0C9920C7" w:rsidR="00CC7800" w:rsidRDefault="00CC7800" w:rsidP="00AC2A95">
            <w:pPr>
              <w:jc w:val="both"/>
              <w:rPr>
                <w:lang w:val="da-DK"/>
              </w:rPr>
            </w:pPr>
          </w:p>
        </w:tc>
        <w:tc>
          <w:tcPr>
            <w:tcW w:w="1418" w:type="dxa"/>
          </w:tcPr>
          <w:p w14:paraId="518108BF" w14:textId="0714EEE3" w:rsidR="00CC7800" w:rsidRDefault="00CC7800" w:rsidP="00AC2A95">
            <w:pPr>
              <w:jc w:val="both"/>
              <w:rPr>
                <w:lang w:val="da-DK"/>
              </w:rPr>
            </w:pPr>
            <w:r>
              <w:rPr>
                <w:lang w:val="da-DK"/>
              </w:rPr>
              <w:t>x</w:t>
            </w:r>
          </w:p>
        </w:tc>
      </w:tr>
      <w:tr w:rsidR="00CC7800" w:rsidRPr="001068E3" w14:paraId="18618731" w14:textId="6FD46AF8" w:rsidTr="00CC7800">
        <w:tc>
          <w:tcPr>
            <w:tcW w:w="3258" w:type="dxa"/>
            <w:shd w:val="clear" w:color="auto" w:fill="auto"/>
            <w:vAlign w:val="bottom"/>
          </w:tcPr>
          <w:p w14:paraId="4C84C078" w14:textId="3DF30C44" w:rsidR="00CC7800" w:rsidRDefault="00CC7800" w:rsidP="00AC2A95">
            <w:pPr>
              <w:jc w:val="both"/>
              <w:rPr>
                <w:lang w:val="da-DK"/>
              </w:rPr>
            </w:pPr>
            <w:r>
              <w:rPr>
                <w:rFonts w:ascii="Calibri" w:hAnsi="Calibri" w:cs="Calibri"/>
                <w:color w:val="000000"/>
                <w:sz w:val="22"/>
                <w:szCs w:val="22"/>
              </w:rPr>
              <w:t>D. Lee</w:t>
            </w:r>
          </w:p>
        </w:tc>
        <w:tc>
          <w:tcPr>
            <w:tcW w:w="2974" w:type="dxa"/>
            <w:shd w:val="clear" w:color="auto" w:fill="auto"/>
          </w:tcPr>
          <w:p w14:paraId="1BD8A0F9" w14:textId="333A20FA" w:rsidR="00CC7800" w:rsidRDefault="00CC7800" w:rsidP="00AC2A95">
            <w:pPr>
              <w:jc w:val="both"/>
              <w:rPr>
                <w:lang w:val="da-DK"/>
              </w:rPr>
            </w:pPr>
            <w:r>
              <w:rPr>
                <w:lang w:val="da-DK"/>
              </w:rPr>
              <w:t>NASA</w:t>
            </w:r>
          </w:p>
        </w:tc>
        <w:tc>
          <w:tcPr>
            <w:tcW w:w="1418" w:type="dxa"/>
          </w:tcPr>
          <w:p w14:paraId="3A94C9CA" w14:textId="50CE3FFC" w:rsidR="00CC7800" w:rsidRDefault="00CC7800" w:rsidP="00AC2A95">
            <w:pPr>
              <w:jc w:val="both"/>
              <w:rPr>
                <w:lang w:val="da-DK"/>
              </w:rPr>
            </w:pPr>
            <w:r>
              <w:rPr>
                <w:lang w:val="da-DK"/>
              </w:rPr>
              <w:t>x</w:t>
            </w:r>
          </w:p>
        </w:tc>
        <w:tc>
          <w:tcPr>
            <w:tcW w:w="1418" w:type="dxa"/>
          </w:tcPr>
          <w:p w14:paraId="5FCEE143" w14:textId="61598361" w:rsidR="00CC7800" w:rsidRDefault="00CC7800" w:rsidP="00AC2A95">
            <w:pPr>
              <w:jc w:val="both"/>
              <w:rPr>
                <w:lang w:val="da-DK"/>
              </w:rPr>
            </w:pPr>
            <w:r>
              <w:rPr>
                <w:lang w:val="da-DK"/>
              </w:rPr>
              <w:t>X</w:t>
            </w:r>
          </w:p>
        </w:tc>
        <w:tc>
          <w:tcPr>
            <w:tcW w:w="1418" w:type="dxa"/>
          </w:tcPr>
          <w:p w14:paraId="43189897" w14:textId="6A0CA105" w:rsidR="00CC7800" w:rsidRDefault="00CC7800" w:rsidP="00AC2A95">
            <w:pPr>
              <w:jc w:val="both"/>
              <w:rPr>
                <w:lang w:val="da-DK"/>
              </w:rPr>
            </w:pPr>
            <w:r>
              <w:rPr>
                <w:lang w:val="da-DK"/>
              </w:rPr>
              <w:t>x</w:t>
            </w:r>
          </w:p>
        </w:tc>
      </w:tr>
      <w:tr w:rsidR="00CC7800" w:rsidRPr="001068E3" w14:paraId="48365B99" w14:textId="1B8193C2" w:rsidTr="00CC7800">
        <w:tc>
          <w:tcPr>
            <w:tcW w:w="3258" w:type="dxa"/>
            <w:shd w:val="clear" w:color="auto" w:fill="auto"/>
            <w:vAlign w:val="bottom"/>
          </w:tcPr>
          <w:p w14:paraId="12F6A7FB" w14:textId="6BC54B8B" w:rsidR="00CC7800" w:rsidRDefault="00CC7800" w:rsidP="00AC2A95">
            <w:pPr>
              <w:jc w:val="both"/>
              <w:rPr>
                <w:rFonts w:ascii="Calibri" w:hAnsi="Calibri" w:cs="Calibri"/>
                <w:color w:val="000000"/>
                <w:sz w:val="22"/>
                <w:szCs w:val="22"/>
              </w:rPr>
            </w:pPr>
            <w:r>
              <w:rPr>
                <w:rFonts w:ascii="Calibri" w:hAnsi="Calibri" w:cs="Calibri"/>
                <w:color w:val="000000"/>
                <w:sz w:val="22"/>
                <w:szCs w:val="22"/>
              </w:rPr>
              <w:lastRenderedPageBreak/>
              <w:t xml:space="preserve">A. </w:t>
            </w:r>
            <w:proofErr w:type="spellStart"/>
            <w:r>
              <w:rPr>
                <w:rFonts w:ascii="Calibri" w:hAnsi="Calibri" w:cs="Calibri"/>
                <w:color w:val="000000"/>
                <w:sz w:val="22"/>
                <w:szCs w:val="22"/>
              </w:rPr>
              <w:t>Geda</w:t>
            </w:r>
            <w:proofErr w:type="spellEnd"/>
            <w:r>
              <w:rPr>
                <w:rFonts w:ascii="Calibri" w:hAnsi="Calibri" w:cs="Calibri"/>
                <w:color w:val="000000"/>
                <w:sz w:val="22"/>
                <w:szCs w:val="22"/>
              </w:rPr>
              <w:t xml:space="preserve"> </w:t>
            </w:r>
          </w:p>
        </w:tc>
        <w:tc>
          <w:tcPr>
            <w:tcW w:w="2974" w:type="dxa"/>
            <w:shd w:val="clear" w:color="auto" w:fill="auto"/>
          </w:tcPr>
          <w:p w14:paraId="1B96FD03" w14:textId="0388D403" w:rsidR="00CC7800" w:rsidRDefault="00CC7800" w:rsidP="00AC2A95">
            <w:pPr>
              <w:jc w:val="both"/>
              <w:rPr>
                <w:lang w:val="da-DK"/>
              </w:rPr>
            </w:pPr>
            <w:r>
              <w:rPr>
                <w:lang w:val="da-DK"/>
              </w:rPr>
              <w:t>DLR</w:t>
            </w:r>
          </w:p>
        </w:tc>
        <w:tc>
          <w:tcPr>
            <w:tcW w:w="1418" w:type="dxa"/>
          </w:tcPr>
          <w:p w14:paraId="4DF730E6" w14:textId="2E085F5A" w:rsidR="00CC7800" w:rsidRDefault="00CC7800" w:rsidP="00AC2A95">
            <w:pPr>
              <w:jc w:val="both"/>
              <w:rPr>
                <w:lang w:val="da-DK"/>
              </w:rPr>
            </w:pPr>
            <w:r>
              <w:rPr>
                <w:lang w:val="da-DK"/>
              </w:rPr>
              <w:t>x</w:t>
            </w:r>
          </w:p>
        </w:tc>
        <w:tc>
          <w:tcPr>
            <w:tcW w:w="1418" w:type="dxa"/>
          </w:tcPr>
          <w:p w14:paraId="34D76AB3" w14:textId="3C3D8764" w:rsidR="00CC7800" w:rsidRDefault="00CC7800" w:rsidP="00AC2A95">
            <w:pPr>
              <w:jc w:val="both"/>
              <w:rPr>
                <w:lang w:val="da-DK"/>
              </w:rPr>
            </w:pPr>
            <w:r>
              <w:rPr>
                <w:lang w:val="da-DK"/>
              </w:rPr>
              <w:t>x</w:t>
            </w:r>
          </w:p>
        </w:tc>
        <w:tc>
          <w:tcPr>
            <w:tcW w:w="1418" w:type="dxa"/>
          </w:tcPr>
          <w:p w14:paraId="550E4AC6" w14:textId="09078E19" w:rsidR="00CC7800" w:rsidRDefault="00CC7800" w:rsidP="00AC2A95">
            <w:pPr>
              <w:jc w:val="both"/>
              <w:rPr>
                <w:lang w:val="da-DK"/>
              </w:rPr>
            </w:pPr>
            <w:r>
              <w:rPr>
                <w:lang w:val="da-DK"/>
              </w:rPr>
              <w:t>x</w:t>
            </w:r>
          </w:p>
        </w:tc>
      </w:tr>
      <w:tr w:rsidR="00CC7800" w:rsidRPr="001068E3" w14:paraId="4085D1AF" w14:textId="30536D11" w:rsidTr="00CC7800">
        <w:tc>
          <w:tcPr>
            <w:tcW w:w="3258" w:type="dxa"/>
            <w:shd w:val="clear" w:color="auto" w:fill="auto"/>
            <w:vAlign w:val="bottom"/>
          </w:tcPr>
          <w:p w14:paraId="5DAE3A15" w14:textId="09FD946E" w:rsidR="00CC7800" w:rsidRDefault="00CC7800" w:rsidP="00AC2A95">
            <w:pPr>
              <w:jc w:val="both"/>
              <w:rPr>
                <w:rFonts w:ascii="Calibri" w:hAnsi="Calibri" w:cs="Calibri"/>
                <w:color w:val="000000"/>
                <w:sz w:val="22"/>
                <w:szCs w:val="22"/>
              </w:rPr>
            </w:pPr>
            <w:r>
              <w:rPr>
                <w:rFonts w:ascii="Calibri" w:hAnsi="Calibri" w:cs="Calibri"/>
                <w:color w:val="000000"/>
                <w:sz w:val="22"/>
                <w:szCs w:val="22"/>
              </w:rPr>
              <w:t xml:space="preserve">X. Enrich </w:t>
            </w:r>
          </w:p>
        </w:tc>
        <w:tc>
          <w:tcPr>
            <w:tcW w:w="2974" w:type="dxa"/>
            <w:shd w:val="clear" w:color="auto" w:fill="auto"/>
          </w:tcPr>
          <w:p w14:paraId="7FF71489" w14:textId="73F7C68C" w:rsidR="00CC7800" w:rsidRDefault="00CC7800" w:rsidP="00AC2A95">
            <w:pPr>
              <w:jc w:val="both"/>
              <w:rPr>
                <w:lang w:val="da-DK"/>
              </w:rPr>
            </w:pPr>
            <w:r>
              <w:rPr>
                <w:lang w:val="da-DK"/>
              </w:rPr>
              <w:t>EUMETSAT</w:t>
            </w:r>
          </w:p>
        </w:tc>
        <w:tc>
          <w:tcPr>
            <w:tcW w:w="1418" w:type="dxa"/>
          </w:tcPr>
          <w:p w14:paraId="30AFB1D6" w14:textId="6DC2944E" w:rsidR="00CC7800" w:rsidRDefault="00CC7800" w:rsidP="00AC2A95">
            <w:pPr>
              <w:jc w:val="both"/>
              <w:rPr>
                <w:lang w:val="da-DK"/>
              </w:rPr>
            </w:pPr>
            <w:r>
              <w:rPr>
                <w:lang w:val="da-DK"/>
              </w:rPr>
              <w:t>x</w:t>
            </w:r>
          </w:p>
        </w:tc>
        <w:tc>
          <w:tcPr>
            <w:tcW w:w="1418" w:type="dxa"/>
          </w:tcPr>
          <w:p w14:paraId="79497191" w14:textId="4D6B2E40" w:rsidR="00CC7800" w:rsidRDefault="00CC7800" w:rsidP="00AC2A95">
            <w:pPr>
              <w:jc w:val="both"/>
              <w:rPr>
                <w:lang w:val="da-DK"/>
              </w:rPr>
            </w:pPr>
            <w:r>
              <w:rPr>
                <w:lang w:val="da-DK"/>
              </w:rPr>
              <w:t>x</w:t>
            </w:r>
          </w:p>
        </w:tc>
        <w:tc>
          <w:tcPr>
            <w:tcW w:w="1418" w:type="dxa"/>
          </w:tcPr>
          <w:p w14:paraId="0B8C02C4" w14:textId="18BAF54C" w:rsidR="00CC7800" w:rsidRDefault="00CC7800" w:rsidP="00AC2A95">
            <w:pPr>
              <w:jc w:val="both"/>
              <w:rPr>
                <w:lang w:val="da-DK"/>
              </w:rPr>
            </w:pPr>
            <w:r>
              <w:rPr>
                <w:lang w:val="da-DK"/>
              </w:rPr>
              <w:t>x</w:t>
            </w:r>
          </w:p>
        </w:tc>
      </w:tr>
      <w:tr w:rsidR="00CC7800" w:rsidRPr="001068E3" w14:paraId="1405A245" w14:textId="745800D0" w:rsidTr="00CC7800">
        <w:tc>
          <w:tcPr>
            <w:tcW w:w="3258" w:type="dxa"/>
            <w:shd w:val="clear" w:color="auto" w:fill="auto"/>
            <w:vAlign w:val="bottom"/>
          </w:tcPr>
          <w:p w14:paraId="7B860716" w14:textId="1D468F74" w:rsidR="00CC7800" w:rsidRDefault="00CC7800" w:rsidP="00AC2A95">
            <w:pPr>
              <w:jc w:val="both"/>
              <w:rPr>
                <w:rFonts w:ascii="Calibri" w:hAnsi="Calibri" w:cs="Calibri"/>
                <w:color w:val="000000"/>
                <w:sz w:val="22"/>
                <w:szCs w:val="22"/>
              </w:rPr>
            </w:pPr>
            <w:r>
              <w:rPr>
                <w:rFonts w:ascii="Calibri" w:hAnsi="Calibri" w:cs="Calibri"/>
                <w:color w:val="000000"/>
                <w:sz w:val="22"/>
                <w:szCs w:val="22"/>
              </w:rPr>
              <w:t xml:space="preserve">R. </w:t>
            </w:r>
            <w:proofErr w:type="spellStart"/>
            <w:r>
              <w:rPr>
                <w:rFonts w:ascii="Calibri" w:hAnsi="Calibri" w:cs="Calibri"/>
                <w:color w:val="000000"/>
                <w:sz w:val="22"/>
                <w:szCs w:val="22"/>
              </w:rPr>
              <w:t>Prata</w:t>
            </w:r>
            <w:proofErr w:type="spellEnd"/>
            <w:r>
              <w:rPr>
                <w:rFonts w:ascii="Calibri" w:hAnsi="Calibri" w:cs="Calibri"/>
                <w:color w:val="000000"/>
                <w:sz w:val="22"/>
                <w:szCs w:val="22"/>
              </w:rPr>
              <w:t xml:space="preserve"> </w:t>
            </w:r>
          </w:p>
        </w:tc>
        <w:tc>
          <w:tcPr>
            <w:tcW w:w="2974" w:type="dxa"/>
            <w:shd w:val="clear" w:color="auto" w:fill="auto"/>
          </w:tcPr>
          <w:p w14:paraId="5FCAE205" w14:textId="54F5C79D" w:rsidR="00CC7800" w:rsidRDefault="00CC7800" w:rsidP="00AC2A95">
            <w:pPr>
              <w:jc w:val="both"/>
              <w:rPr>
                <w:lang w:val="da-DK"/>
              </w:rPr>
            </w:pPr>
            <w:r>
              <w:rPr>
                <w:lang w:val="da-DK"/>
              </w:rPr>
              <w:t>DEIMOS (ESA)</w:t>
            </w:r>
          </w:p>
        </w:tc>
        <w:tc>
          <w:tcPr>
            <w:tcW w:w="1418" w:type="dxa"/>
          </w:tcPr>
          <w:p w14:paraId="18856D7B" w14:textId="66DEEED9" w:rsidR="00CC7800" w:rsidRDefault="00CC7800" w:rsidP="00AC2A95">
            <w:pPr>
              <w:jc w:val="both"/>
              <w:rPr>
                <w:lang w:val="da-DK"/>
              </w:rPr>
            </w:pPr>
          </w:p>
        </w:tc>
        <w:tc>
          <w:tcPr>
            <w:tcW w:w="1418" w:type="dxa"/>
          </w:tcPr>
          <w:p w14:paraId="1F66170E" w14:textId="126D3D81" w:rsidR="00CC7800" w:rsidRDefault="0023627B" w:rsidP="00AC2A95">
            <w:pPr>
              <w:jc w:val="both"/>
              <w:rPr>
                <w:lang w:val="da-DK"/>
              </w:rPr>
            </w:pPr>
            <w:r>
              <w:rPr>
                <w:lang w:val="da-DK"/>
              </w:rPr>
              <w:t>x</w:t>
            </w:r>
          </w:p>
        </w:tc>
        <w:tc>
          <w:tcPr>
            <w:tcW w:w="1418" w:type="dxa"/>
          </w:tcPr>
          <w:p w14:paraId="6F242D69" w14:textId="0CA5F8F5" w:rsidR="00CC7800" w:rsidRDefault="00CC7800" w:rsidP="00AC2A95">
            <w:pPr>
              <w:jc w:val="both"/>
              <w:rPr>
                <w:lang w:val="da-DK"/>
              </w:rPr>
            </w:pPr>
          </w:p>
        </w:tc>
      </w:tr>
      <w:tr w:rsidR="00CC7800" w:rsidRPr="001068E3" w14:paraId="18767F9E" w14:textId="3D7764A7" w:rsidTr="00CC7800">
        <w:tc>
          <w:tcPr>
            <w:tcW w:w="3258" w:type="dxa"/>
            <w:shd w:val="clear" w:color="auto" w:fill="auto"/>
            <w:vAlign w:val="bottom"/>
          </w:tcPr>
          <w:p w14:paraId="54D8D011" w14:textId="08ADB552" w:rsidR="00CC7800" w:rsidRDefault="00CC7800" w:rsidP="00AC2A95">
            <w:pPr>
              <w:jc w:val="both"/>
              <w:rPr>
                <w:rFonts w:ascii="Calibri" w:hAnsi="Calibri" w:cs="Calibri"/>
                <w:color w:val="000000"/>
                <w:sz w:val="22"/>
                <w:szCs w:val="22"/>
              </w:rPr>
            </w:pPr>
            <w:r>
              <w:rPr>
                <w:rFonts w:ascii="Calibri" w:hAnsi="Calibri" w:cs="Calibri"/>
                <w:color w:val="000000"/>
                <w:sz w:val="22"/>
                <w:szCs w:val="22"/>
              </w:rPr>
              <w:t xml:space="preserve">G. </w:t>
            </w:r>
            <w:proofErr w:type="spellStart"/>
            <w:r>
              <w:rPr>
                <w:rFonts w:ascii="Calibri" w:hAnsi="Calibri" w:cs="Calibri"/>
                <w:color w:val="000000"/>
                <w:sz w:val="22"/>
                <w:szCs w:val="22"/>
              </w:rPr>
              <w:t>Moury</w:t>
            </w:r>
            <w:proofErr w:type="spellEnd"/>
          </w:p>
        </w:tc>
        <w:tc>
          <w:tcPr>
            <w:tcW w:w="2974" w:type="dxa"/>
            <w:shd w:val="clear" w:color="auto" w:fill="auto"/>
          </w:tcPr>
          <w:p w14:paraId="1CB309F3" w14:textId="0D641E94" w:rsidR="00CC7800" w:rsidRDefault="00CC7800" w:rsidP="00AC2A95">
            <w:pPr>
              <w:jc w:val="both"/>
              <w:rPr>
                <w:lang w:val="da-DK"/>
              </w:rPr>
            </w:pPr>
            <w:r>
              <w:rPr>
                <w:lang w:val="da-DK"/>
              </w:rPr>
              <w:t>CNES</w:t>
            </w:r>
          </w:p>
        </w:tc>
        <w:tc>
          <w:tcPr>
            <w:tcW w:w="1418" w:type="dxa"/>
          </w:tcPr>
          <w:p w14:paraId="5C840F16" w14:textId="79DE7237" w:rsidR="00CC7800" w:rsidRDefault="00CC7800" w:rsidP="00AC2A95">
            <w:pPr>
              <w:jc w:val="both"/>
              <w:rPr>
                <w:lang w:val="da-DK"/>
              </w:rPr>
            </w:pPr>
            <w:r>
              <w:rPr>
                <w:lang w:val="da-DK"/>
              </w:rPr>
              <w:t>x</w:t>
            </w:r>
          </w:p>
        </w:tc>
        <w:tc>
          <w:tcPr>
            <w:tcW w:w="1418" w:type="dxa"/>
          </w:tcPr>
          <w:p w14:paraId="747C7A2A" w14:textId="342B6354" w:rsidR="00CC7800" w:rsidRDefault="00CC7800" w:rsidP="00AC2A95">
            <w:pPr>
              <w:jc w:val="both"/>
              <w:rPr>
                <w:lang w:val="da-DK"/>
              </w:rPr>
            </w:pPr>
          </w:p>
        </w:tc>
        <w:tc>
          <w:tcPr>
            <w:tcW w:w="1418" w:type="dxa"/>
          </w:tcPr>
          <w:p w14:paraId="285D21ED" w14:textId="77777777" w:rsidR="00CC7800" w:rsidRDefault="00CC7800" w:rsidP="00AC2A95">
            <w:pPr>
              <w:jc w:val="both"/>
              <w:rPr>
                <w:lang w:val="da-DK"/>
              </w:rPr>
            </w:pPr>
          </w:p>
        </w:tc>
      </w:tr>
      <w:tr w:rsidR="00CC7800" w:rsidRPr="001068E3" w14:paraId="55CBD326" w14:textId="1E3D1FDB" w:rsidTr="00CC7800">
        <w:tc>
          <w:tcPr>
            <w:tcW w:w="3258" w:type="dxa"/>
            <w:shd w:val="clear" w:color="auto" w:fill="auto"/>
            <w:vAlign w:val="bottom"/>
          </w:tcPr>
          <w:p w14:paraId="3BFD28FC" w14:textId="35C0574B" w:rsidR="00CC7800" w:rsidRDefault="00CC7800" w:rsidP="00AC2A95">
            <w:pPr>
              <w:jc w:val="both"/>
              <w:rPr>
                <w:rFonts w:ascii="Calibri" w:hAnsi="Calibri" w:cs="Calibri"/>
                <w:color w:val="000000"/>
                <w:sz w:val="22"/>
                <w:szCs w:val="22"/>
              </w:rPr>
            </w:pPr>
            <w:r>
              <w:rPr>
                <w:rFonts w:ascii="Calibri" w:hAnsi="Calibri" w:cs="Calibri"/>
                <w:color w:val="000000"/>
                <w:sz w:val="22"/>
                <w:szCs w:val="22"/>
              </w:rPr>
              <w:t xml:space="preserve">B. </w:t>
            </w:r>
            <w:proofErr w:type="spellStart"/>
            <w:r>
              <w:rPr>
                <w:rFonts w:ascii="Calibri" w:hAnsi="Calibri" w:cs="Calibri"/>
                <w:color w:val="000000"/>
                <w:sz w:val="22"/>
                <w:szCs w:val="22"/>
              </w:rPr>
              <w:t>Quaranta</w:t>
            </w:r>
            <w:proofErr w:type="spellEnd"/>
          </w:p>
        </w:tc>
        <w:tc>
          <w:tcPr>
            <w:tcW w:w="2974" w:type="dxa"/>
            <w:shd w:val="clear" w:color="auto" w:fill="auto"/>
          </w:tcPr>
          <w:p w14:paraId="7A1A1606" w14:textId="49C45E57" w:rsidR="00CC7800" w:rsidRDefault="00CC7800" w:rsidP="00AC2A95">
            <w:pPr>
              <w:jc w:val="both"/>
              <w:rPr>
                <w:lang w:val="da-DK"/>
              </w:rPr>
            </w:pPr>
            <w:r>
              <w:rPr>
                <w:lang w:val="da-DK"/>
              </w:rPr>
              <w:t>ESA</w:t>
            </w:r>
          </w:p>
        </w:tc>
        <w:tc>
          <w:tcPr>
            <w:tcW w:w="1418" w:type="dxa"/>
          </w:tcPr>
          <w:p w14:paraId="5431113C" w14:textId="172D4B1F" w:rsidR="00CC7800" w:rsidRDefault="00CC7800" w:rsidP="00AC2A95">
            <w:pPr>
              <w:jc w:val="both"/>
              <w:rPr>
                <w:lang w:val="da-DK"/>
              </w:rPr>
            </w:pPr>
            <w:r>
              <w:rPr>
                <w:lang w:val="da-DK"/>
              </w:rPr>
              <w:t>x</w:t>
            </w:r>
          </w:p>
        </w:tc>
        <w:tc>
          <w:tcPr>
            <w:tcW w:w="1418" w:type="dxa"/>
          </w:tcPr>
          <w:p w14:paraId="4C32A1C3" w14:textId="3DA31362" w:rsidR="00CC7800" w:rsidRDefault="00CC7800" w:rsidP="00AC2A95">
            <w:pPr>
              <w:jc w:val="both"/>
              <w:rPr>
                <w:lang w:val="da-DK"/>
              </w:rPr>
            </w:pPr>
          </w:p>
        </w:tc>
        <w:tc>
          <w:tcPr>
            <w:tcW w:w="1418" w:type="dxa"/>
          </w:tcPr>
          <w:p w14:paraId="29FBD752" w14:textId="77777777" w:rsidR="00CC7800" w:rsidRDefault="00CC7800" w:rsidP="00AC2A95">
            <w:pPr>
              <w:jc w:val="both"/>
              <w:rPr>
                <w:lang w:val="da-DK"/>
              </w:rPr>
            </w:pPr>
          </w:p>
        </w:tc>
      </w:tr>
      <w:tr w:rsidR="00CC7800" w:rsidRPr="001068E3" w14:paraId="3AEDE53A" w14:textId="489A1524" w:rsidTr="00CC7800">
        <w:tc>
          <w:tcPr>
            <w:tcW w:w="3258" w:type="dxa"/>
            <w:shd w:val="clear" w:color="auto" w:fill="auto"/>
            <w:vAlign w:val="bottom"/>
          </w:tcPr>
          <w:p w14:paraId="2BABD4B6" w14:textId="7D4E759B" w:rsidR="00CC7800" w:rsidRDefault="00CC7800" w:rsidP="00AC2A95">
            <w:pPr>
              <w:jc w:val="both"/>
              <w:rPr>
                <w:rFonts w:ascii="Calibri" w:hAnsi="Calibri" w:cs="Calibri"/>
                <w:color w:val="000000"/>
                <w:sz w:val="22"/>
                <w:szCs w:val="22"/>
              </w:rPr>
            </w:pPr>
            <w:r>
              <w:rPr>
                <w:rFonts w:ascii="Calibri" w:hAnsi="Calibri" w:cs="Calibri"/>
                <w:color w:val="000000"/>
                <w:sz w:val="22"/>
                <w:szCs w:val="22"/>
              </w:rPr>
              <w:t>F. Flentge</w:t>
            </w:r>
          </w:p>
        </w:tc>
        <w:tc>
          <w:tcPr>
            <w:tcW w:w="2974" w:type="dxa"/>
            <w:shd w:val="clear" w:color="auto" w:fill="auto"/>
          </w:tcPr>
          <w:p w14:paraId="7A0C0A23" w14:textId="4C934B80" w:rsidR="00CC7800" w:rsidRDefault="00CC7800" w:rsidP="00AC2A95">
            <w:pPr>
              <w:jc w:val="both"/>
              <w:rPr>
                <w:lang w:val="da-DK"/>
              </w:rPr>
            </w:pPr>
            <w:r>
              <w:rPr>
                <w:lang w:val="da-DK"/>
              </w:rPr>
              <w:t>ESA</w:t>
            </w:r>
          </w:p>
        </w:tc>
        <w:tc>
          <w:tcPr>
            <w:tcW w:w="1418" w:type="dxa"/>
          </w:tcPr>
          <w:p w14:paraId="731C02DB" w14:textId="101C2755" w:rsidR="00CC7800" w:rsidRDefault="00CC7800" w:rsidP="00AC2A95">
            <w:pPr>
              <w:jc w:val="both"/>
              <w:rPr>
                <w:lang w:val="da-DK"/>
              </w:rPr>
            </w:pPr>
            <w:r>
              <w:rPr>
                <w:lang w:val="da-DK"/>
              </w:rPr>
              <w:t>x</w:t>
            </w:r>
          </w:p>
        </w:tc>
        <w:tc>
          <w:tcPr>
            <w:tcW w:w="1418" w:type="dxa"/>
          </w:tcPr>
          <w:p w14:paraId="1FB953F0" w14:textId="5CCCF36A" w:rsidR="00CC7800" w:rsidRDefault="00CC7800" w:rsidP="00AC2A95">
            <w:pPr>
              <w:jc w:val="both"/>
              <w:rPr>
                <w:lang w:val="da-DK"/>
              </w:rPr>
            </w:pPr>
          </w:p>
        </w:tc>
        <w:tc>
          <w:tcPr>
            <w:tcW w:w="1418" w:type="dxa"/>
          </w:tcPr>
          <w:p w14:paraId="5A29DC52" w14:textId="77777777" w:rsidR="00CC7800" w:rsidRDefault="00CC7800" w:rsidP="00AC2A95">
            <w:pPr>
              <w:jc w:val="both"/>
              <w:rPr>
                <w:lang w:val="da-DK"/>
              </w:rPr>
            </w:pPr>
          </w:p>
        </w:tc>
      </w:tr>
      <w:tr w:rsidR="00CC7800" w:rsidRPr="001068E3" w14:paraId="60282127" w14:textId="44502975" w:rsidTr="00CC7800">
        <w:tc>
          <w:tcPr>
            <w:tcW w:w="3258" w:type="dxa"/>
            <w:shd w:val="clear" w:color="auto" w:fill="auto"/>
            <w:vAlign w:val="bottom"/>
          </w:tcPr>
          <w:p w14:paraId="2F6829C1" w14:textId="0401E737" w:rsidR="00CC7800" w:rsidRDefault="00CC7800" w:rsidP="00AC2A95">
            <w:pPr>
              <w:jc w:val="both"/>
              <w:rPr>
                <w:rFonts w:ascii="Calibri" w:hAnsi="Calibri" w:cs="Calibri"/>
                <w:color w:val="000000"/>
                <w:sz w:val="22"/>
                <w:szCs w:val="22"/>
              </w:rPr>
            </w:pPr>
            <w:r>
              <w:rPr>
                <w:rFonts w:ascii="Calibri" w:hAnsi="Calibri" w:cs="Calibri"/>
                <w:color w:val="000000"/>
                <w:sz w:val="22"/>
                <w:szCs w:val="22"/>
              </w:rPr>
              <w:t>C. Heese</w:t>
            </w:r>
          </w:p>
        </w:tc>
        <w:tc>
          <w:tcPr>
            <w:tcW w:w="2974" w:type="dxa"/>
            <w:shd w:val="clear" w:color="auto" w:fill="auto"/>
          </w:tcPr>
          <w:p w14:paraId="4A169A3E" w14:textId="4A7A3014" w:rsidR="00CC7800" w:rsidRDefault="00CC7800" w:rsidP="00AC2A95">
            <w:pPr>
              <w:jc w:val="both"/>
              <w:rPr>
                <w:lang w:val="da-DK"/>
              </w:rPr>
            </w:pPr>
            <w:r>
              <w:rPr>
                <w:lang w:val="da-DK"/>
              </w:rPr>
              <w:t>ESA</w:t>
            </w:r>
          </w:p>
        </w:tc>
        <w:tc>
          <w:tcPr>
            <w:tcW w:w="1418" w:type="dxa"/>
          </w:tcPr>
          <w:p w14:paraId="33FE7AA9" w14:textId="113BEBF2" w:rsidR="00CC7800" w:rsidRDefault="00CC7800" w:rsidP="00AC2A95">
            <w:pPr>
              <w:jc w:val="both"/>
              <w:rPr>
                <w:lang w:val="da-DK"/>
              </w:rPr>
            </w:pPr>
            <w:r>
              <w:rPr>
                <w:lang w:val="da-DK"/>
              </w:rPr>
              <w:t>x</w:t>
            </w:r>
          </w:p>
        </w:tc>
        <w:tc>
          <w:tcPr>
            <w:tcW w:w="1418" w:type="dxa"/>
          </w:tcPr>
          <w:p w14:paraId="3FD6C1E9" w14:textId="440A5E35" w:rsidR="00CC7800" w:rsidRDefault="00CC7800" w:rsidP="00AC2A95">
            <w:pPr>
              <w:jc w:val="both"/>
              <w:rPr>
                <w:lang w:val="da-DK"/>
              </w:rPr>
            </w:pPr>
          </w:p>
        </w:tc>
        <w:tc>
          <w:tcPr>
            <w:tcW w:w="1418" w:type="dxa"/>
          </w:tcPr>
          <w:p w14:paraId="525348D7" w14:textId="77777777" w:rsidR="00CC7800" w:rsidRDefault="00CC7800" w:rsidP="00AC2A95">
            <w:pPr>
              <w:jc w:val="both"/>
              <w:rPr>
                <w:lang w:val="da-DK"/>
              </w:rPr>
            </w:pPr>
          </w:p>
        </w:tc>
      </w:tr>
      <w:tr w:rsidR="00CC7800" w:rsidRPr="001068E3" w14:paraId="0BC21E1E" w14:textId="3108A460" w:rsidTr="00CC7800">
        <w:tc>
          <w:tcPr>
            <w:tcW w:w="3258" w:type="dxa"/>
            <w:shd w:val="clear" w:color="auto" w:fill="auto"/>
            <w:vAlign w:val="bottom"/>
          </w:tcPr>
          <w:p w14:paraId="0026D3B3" w14:textId="56334428" w:rsidR="00CC7800" w:rsidRDefault="00CC7800" w:rsidP="00AC2A95">
            <w:pPr>
              <w:jc w:val="both"/>
              <w:rPr>
                <w:rFonts w:ascii="Calibri" w:hAnsi="Calibri" w:cs="Calibri"/>
                <w:color w:val="000000"/>
                <w:sz w:val="22"/>
                <w:szCs w:val="22"/>
              </w:rPr>
            </w:pPr>
            <w:r>
              <w:rPr>
                <w:rFonts w:ascii="Calibri" w:hAnsi="Calibri" w:cs="Calibri"/>
                <w:color w:val="000000"/>
                <w:sz w:val="22"/>
                <w:szCs w:val="22"/>
              </w:rPr>
              <w:t xml:space="preserve">H. </w:t>
            </w:r>
            <w:proofErr w:type="spellStart"/>
            <w:r>
              <w:rPr>
                <w:rFonts w:ascii="Calibri" w:hAnsi="Calibri" w:cs="Calibri"/>
                <w:color w:val="000000"/>
                <w:sz w:val="22"/>
                <w:szCs w:val="22"/>
              </w:rPr>
              <w:t>Dreihahn</w:t>
            </w:r>
            <w:proofErr w:type="spellEnd"/>
          </w:p>
        </w:tc>
        <w:tc>
          <w:tcPr>
            <w:tcW w:w="2974" w:type="dxa"/>
            <w:shd w:val="clear" w:color="auto" w:fill="auto"/>
          </w:tcPr>
          <w:p w14:paraId="6C942E53" w14:textId="37CCE501" w:rsidR="00CC7800" w:rsidRDefault="00CC7800" w:rsidP="00AC2A95">
            <w:pPr>
              <w:jc w:val="both"/>
              <w:rPr>
                <w:lang w:val="da-DK"/>
              </w:rPr>
            </w:pPr>
            <w:r>
              <w:rPr>
                <w:lang w:val="da-DK"/>
              </w:rPr>
              <w:t>ESA</w:t>
            </w:r>
          </w:p>
        </w:tc>
        <w:tc>
          <w:tcPr>
            <w:tcW w:w="1418" w:type="dxa"/>
          </w:tcPr>
          <w:p w14:paraId="65B238EE" w14:textId="0C97331E" w:rsidR="00CC7800" w:rsidRDefault="00CC7800" w:rsidP="00AC2A95">
            <w:pPr>
              <w:jc w:val="both"/>
              <w:rPr>
                <w:lang w:val="da-DK"/>
              </w:rPr>
            </w:pPr>
            <w:r>
              <w:rPr>
                <w:lang w:val="da-DK"/>
              </w:rPr>
              <w:t>X</w:t>
            </w:r>
          </w:p>
        </w:tc>
        <w:tc>
          <w:tcPr>
            <w:tcW w:w="1418" w:type="dxa"/>
          </w:tcPr>
          <w:p w14:paraId="1067720C" w14:textId="217296A8" w:rsidR="00CC7800" w:rsidRDefault="00CC7800" w:rsidP="00AC2A95">
            <w:pPr>
              <w:jc w:val="both"/>
              <w:rPr>
                <w:lang w:val="da-DK"/>
              </w:rPr>
            </w:pPr>
          </w:p>
        </w:tc>
        <w:tc>
          <w:tcPr>
            <w:tcW w:w="1418" w:type="dxa"/>
          </w:tcPr>
          <w:p w14:paraId="3396C8EC" w14:textId="77777777" w:rsidR="00CC7800" w:rsidRDefault="00CC7800" w:rsidP="00AC2A95">
            <w:pPr>
              <w:jc w:val="both"/>
              <w:rPr>
                <w:lang w:val="da-DK"/>
              </w:rPr>
            </w:pPr>
          </w:p>
        </w:tc>
      </w:tr>
      <w:tr w:rsidR="00A21431" w:rsidRPr="001068E3" w14:paraId="2C299789" w14:textId="77777777" w:rsidTr="00F92A3A">
        <w:tc>
          <w:tcPr>
            <w:tcW w:w="3258" w:type="dxa"/>
            <w:shd w:val="clear" w:color="auto" w:fill="auto"/>
            <w:vAlign w:val="bottom"/>
          </w:tcPr>
          <w:p w14:paraId="6A32E736" w14:textId="4C4C6A60" w:rsidR="00A21431" w:rsidRDefault="00A21431" w:rsidP="00AC2A95">
            <w:pPr>
              <w:jc w:val="both"/>
              <w:rPr>
                <w:rFonts w:ascii="Calibri" w:hAnsi="Calibri" w:cs="Calibri"/>
                <w:color w:val="000000"/>
                <w:sz w:val="22"/>
                <w:szCs w:val="22"/>
              </w:rPr>
            </w:pPr>
            <w:r>
              <w:rPr>
                <w:rFonts w:ascii="Calibri" w:hAnsi="Calibri" w:cs="Calibri"/>
                <w:color w:val="000000"/>
                <w:sz w:val="22"/>
                <w:szCs w:val="22"/>
              </w:rPr>
              <w:t xml:space="preserve">K. </w:t>
            </w:r>
            <w:proofErr w:type="spellStart"/>
            <w:r>
              <w:rPr>
                <w:rFonts w:ascii="Calibri" w:hAnsi="Calibri" w:cs="Calibri"/>
                <w:color w:val="000000"/>
                <w:sz w:val="22"/>
                <w:szCs w:val="22"/>
              </w:rPr>
              <w:t>Oestreich</w:t>
            </w:r>
            <w:proofErr w:type="spellEnd"/>
          </w:p>
        </w:tc>
        <w:tc>
          <w:tcPr>
            <w:tcW w:w="2974" w:type="dxa"/>
            <w:shd w:val="clear" w:color="auto" w:fill="auto"/>
          </w:tcPr>
          <w:p w14:paraId="3DDCF7BB" w14:textId="15D506F6" w:rsidR="00A21431" w:rsidRDefault="00A21431" w:rsidP="00AC2A95">
            <w:pPr>
              <w:jc w:val="both"/>
              <w:rPr>
                <w:lang w:val="da-DK"/>
              </w:rPr>
            </w:pPr>
            <w:r>
              <w:rPr>
                <w:lang w:val="da-DK"/>
              </w:rPr>
              <w:t>TESAT</w:t>
            </w:r>
          </w:p>
        </w:tc>
        <w:tc>
          <w:tcPr>
            <w:tcW w:w="1418" w:type="dxa"/>
            <w:shd w:val="clear" w:color="auto" w:fill="auto"/>
          </w:tcPr>
          <w:p w14:paraId="61189719" w14:textId="6A457E02" w:rsidR="00A21431" w:rsidRDefault="00A21431" w:rsidP="00AC2A95">
            <w:pPr>
              <w:jc w:val="both"/>
              <w:rPr>
                <w:lang w:val="da-DK"/>
              </w:rPr>
            </w:pPr>
            <w:r>
              <w:rPr>
                <w:lang w:val="da-DK"/>
              </w:rPr>
              <w:t>x</w:t>
            </w:r>
          </w:p>
        </w:tc>
        <w:tc>
          <w:tcPr>
            <w:tcW w:w="1418" w:type="dxa"/>
            <w:shd w:val="clear" w:color="auto" w:fill="auto"/>
          </w:tcPr>
          <w:p w14:paraId="076995F1" w14:textId="77777777" w:rsidR="00A21431" w:rsidRDefault="00A21431" w:rsidP="00AC2A95">
            <w:pPr>
              <w:jc w:val="both"/>
              <w:rPr>
                <w:lang w:val="da-DK"/>
              </w:rPr>
            </w:pPr>
          </w:p>
        </w:tc>
        <w:tc>
          <w:tcPr>
            <w:tcW w:w="1418" w:type="dxa"/>
            <w:shd w:val="clear" w:color="auto" w:fill="auto"/>
          </w:tcPr>
          <w:p w14:paraId="78A9FBB0" w14:textId="77777777" w:rsidR="00A21431" w:rsidRDefault="00A21431" w:rsidP="00AC2A95">
            <w:pPr>
              <w:jc w:val="both"/>
              <w:rPr>
                <w:lang w:val="da-DK"/>
              </w:rPr>
            </w:pPr>
          </w:p>
        </w:tc>
      </w:tr>
      <w:tr w:rsidR="00A21431" w:rsidRPr="001068E3" w14:paraId="0DC0F1AE" w14:textId="77777777" w:rsidTr="00F92A3A">
        <w:tc>
          <w:tcPr>
            <w:tcW w:w="3258" w:type="dxa"/>
            <w:shd w:val="clear" w:color="auto" w:fill="auto"/>
            <w:vAlign w:val="bottom"/>
          </w:tcPr>
          <w:p w14:paraId="6861C147" w14:textId="409767DA" w:rsidR="00A21431" w:rsidRDefault="00A21431" w:rsidP="00AC2A95">
            <w:pPr>
              <w:jc w:val="both"/>
              <w:rPr>
                <w:rFonts w:ascii="Calibri" w:hAnsi="Calibri" w:cs="Calibri"/>
                <w:color w:val="000000"/>
                <w:sz w:val="22"/>
                <w:szCs w:val="22"/>
              </w:rPr>
            </w:pPr>
            <w:r>
              <w:rPr>
                <w:rFonts w:ascii="Calibri" w:hAnsi="Calibri" w:cs="Calibri"/>
                <w:color w:val="000000"/>
                <w:sz w:val="22"/>
                <w:szCs w:val="22"/>
              </w:rPr>
              <w:t xml:space="preserve">P.D. </w:t>
            </w:r>
            <w:proofErr w:type="spellStart"/>
            <w:r>
              <w:rPr>
                <w:rFonts w:ascii="Calibri" w:hAnsi="Calibri" w:cs="Calibri"/>
                <w:color w:val="000000"/>
                <w:sz w:val="22"/>
                <w:szCs w:val="22"/>
              </w:rPr>
              <w:t>Arapoglou</w:t>
            </w:r>
            <w:proofErr w:type="spellEnd"/>
          </w:p>
        </w:tc>
        <w:tc>
          <w:tcPr>
            <w:tcW w:w="2974" w:type="dxa"/>
            <w:shd w:val="clear" w:color="auto" w:fill="auto"/>
          </w:tcPr>
          <w:p w14:paraId="0940BC0E" w14:textId="77C40383" w:rsidR="00A21431" w:rsidRDefault="00A21431" w:rsidP="00AC2A95">
            <w:pPr>
              <w:jc w:val="both"/>
              <w:rPr>
                <w:lang w:val="da-DK"/>
              </w:rPr>
            </w:pPr>
            <w:r>
              <w:rPr>
                <w:lang w:val="da-DK"/>
              </w:rPr>
              <w:t>ESA</w:t>
            </w:r>
          </w:p>
        </w:tc>
        <w:tc>
          <w:tcPr>
            <w:tcW w:w="1418" w:type="dxa"/>
            <w:shd w:val="clear" w:color="auto" w:fill="auto"/>
          </w:tcPr>
          <w:p w14:paraId="137B10D9" w14:textId="5F57040C" w:rsidR="00A21431" w:rsidRDefault="00A21431" w:rsidP="00AC2A95">
            <w:pPr>
              <w:jc w:val="both"/>
              <w:rPr>
                <w:lang w:val="da-DK"/>
              </w:rPr>
            </w:pPr>
            <w:r>
              <w:rPr>
                <w:lang w:val="da-DK"/>
              </w:rPr>
              <w:t>x</w:t>
            </w:r>
          </w:p>
        </w:tc>
        <w:tc>
          <w:tcPr>
            <w:tcW w:w="1418" w:type="dxa"/>
            <w:shd w:val="clear" w:color="auto" w:fill="auto"/>
          </w:tcPr>
          <w:p w14:paraId="73420B4D" w14:textId="77777777" w:rsidR="00A21431" w:rsidRDefault="00A21431" w:rsidP="00AC2A95">
            <w:pPr>
              <w:jc w:val="both"/>
              <w:rPr>
                <w:lang w:val="da-DK"/>
              </w:rPr>
            </w:pPr>
          </w:p>
        </w:tc>
        <w:tc>
          <w:tcPr>
            <w:tcW w:w="1418" w:type="dxa"/>
            <w:shd w:val="clear" w:color="auto" w:fill="auto"/>
          </w:tcPr>
          <w:p w14:paraId="47B88B33" w14:textId="77777777" w:rsidR="00A21431" w:rsidRDefault="00A21431" w:rsidP="00AC2A95">
            <w:pPr>
              <w:jc w:val="both"/>
              <w:rPr>
                <w:lang w:val="da-DK"/>
              </w:rPr>
            </w:pPr>
          </w:p>
        </w:tc>
      </w:tr>
      <w:tr w:rsidR="00A21431" w:rsidRPr="001068E3" w14:paraId="487EF551" w14:textId="77777777" w:rsidTr="00F92A3A">
        <w:tc>
          <w:tcPr>
            <w:tcW w:w="3258" w:type="dxa"/>
            <w:shd w:val="clear" w:color="auto" w:fill="auto"/>
            <w:vAlign w:val="bottom"/>
          </w:tcPr>
          <w:p w14:paraId="5372FA90" w14:textId="1E98EFD6" w:rsidR="00A21431" w:rsidRDefault="00A21431" w:rsidP="00AC2A95">
            <w:pPr>
              <w:jc w:val="both"/>
              <w:rPr>
                <w:rFonts w:ascii="Calibri" w:hAnsi="Calibri" w:cs="Calibri"/>
                <w:color w:val="000000"/>
                <w:sz w:val="22"/>
                <w:szCs w:val="22"/>
              </w:rPr>
            </w:pPr>
            <w:r>
              <w:rPr>
                <w:rFonts w:ascii="Calibri" w:hAnsi="Calibri" w:cs="Calibri"/>
                <w:color w:val="000000"/>
                <w:sz w:val="22"/>
                <w:szCs w:val="22"/>
              </w:rPr>
              <w:t>S. Petri</w:t>
            </w:r>
          </w:p>
        </w:tc>
        <w:tc>
          <w:tcPr>
            <w:tcW w:w="2974" w:type="dxa"/>
            <w:shd w:val="clear" w:color="auto" w:fill="auto"/>
          </w:tcPr>
          <w:p w14:paraId="7D034671" w14:textId="68D6D4F6" w:rsidR="00A21431" w:rsidRDefault="00A21431" w:rsidP="00AC2A95">
            <w:pPr>
              <w:jc w:val="both"/>
              <w:rPr>
                <w:lang w:val="da-DK"/>
              </w:rPr>
            </w:pPr>
            <w:r>
              <w:rPr>
                <w:lang w:val="da-DK"/>
              </w:rPr>
              <w:t>ESA</w:t>
            </w:r>
          </w:p>
        </w:tc>
        <w:tc>
          <w:tcPr>
            <w:tcW w:w="1418" w:type="dxa"/>
            <w:shd w:val="clear" w:color="auto" w:fill="auto"/>
          </w:tcPr>
          <w:p w14:paraId="01B25EFB" w14:textId="77777777" w:rsidR="00A21431" w:rsidRDefault="00A21431" w:rsidP="00AC2A95">
            <w:pPr>
              <w:jc w:val="both"/>
              <w:rPr>
                <w:lang w:val="da-DK"/>
              </w:rPr>
            </w:pPr>
          </w:p>
        </w:tc>
        <w:tc>
          <w:tcPr>
            <w:tcW w:w="1418" w:type="dxa"/>
            <w:shd w:val="clear" w:color="auto" w:fill="auto"/>
          </w:tcPr>
          <w:p w14:paraId="32F27576" w14:textId="7D354EE7" w:rsidR="00A21431" w:rsidRDefault="00A21431" w:rsidP="00AC2A95">
            <w:pPr>
              <w:jc w:val="both"/>
              <w:rPr>
                <w:lang w:val="da-DK"/>
              </w:rPr>
            </w:pPr>
            <w:r>
              <w:rPr>
                <w:lang w:val="da-DK"/>
              </w:rPr>
              <w:t>x</w:t>
            </w:r>
          </w:p>
        </w:tc>
        <w:tc>
          <w:tcPr>
            <w:tcW w:w="1418" w:type="dxa"/>
            <w:shd w:val="clear" w:color="auto" w:fill="auto"/>
          </w:tcPr>
          <w:p w14:paraId="1A910524" w14:textId="36C3192E" w:rsidR="00A21431" w:rsidRDefault="00BC1EA1" w:rsidP="00AC2A95">
            <w:pPr>
              <w:jc w:val="both"/>
              <w:rPr>
                <w:lang w:val="da-DK"/>
              </w:rPr>
            </w:pPr>
            <w:r>
              <w:rPr>
                <w:lang w:val="da-DK"/>
              </w:rPr>
              <w:t>x</w:t>
            </w:r>
          </w:p>
        </w:tc>
      </w:tr>
    </w:tbl>
    <w:p w14:paraId="7E8D9AB0" w14:textId="6260ED3B" w:rsidR="00AC07C6" w:rsidRDefault="00AC07C6" w:rsidP="004217A0">
      <w:pPr>
        <w:jc w:val="both"/>
        <w:rPr>
          <w:b/>
          <w:caps/>
          <w:sz w:val="28"/>
        </w:rPr>
      </w:pPr>
    </w:p>
    <w:p w14:paraId="5C678023" w14:textId="28E9FE7C" w:rsidR="00C7633B" w:rsidRDefault="00C7633B" w:rsidP="004217A0">
      <w:pPr>
        <w:jc w:val="both"/>
        <w:rPr>
          <w:b/>
          <w:caps/>
          <w:sz w:val="28"/>
        </w:rPr>
      </w:pPr>
    </w:p>
    <w:p w14:paraId="33D49B43" w14:textId="6C18D950" w:rsidR="00C7633B" w:rsidRDefault="00C7633B" w:rsidP="004217A0">
      <w:pPr>
        <w:jc w:val="both"/>
        <w:rPr>
          <w:b/>
          <w:caps/>
          <w:sz w:val="28"/>
        </w:rPr>
      </w:pPr>
    </w:p>
    <w:p w14:paraId="1AE22116" w14:textId="4819C350" w:rsidR="00C7633B" w:rsidRDefault="00C7633B" w:rsidP="004217A0">
      <w:pPr>
        <w:jc w:val="both"/>
        <w:rPr>
          <w:b/>
          <w:caps/>
          <w:sz w:val="28"/>
        </w:rPr>
      </w:pPr>
    </w:p>
    <w:p w14:paraId="1F66A8CF" w14:textId="17A71B85" w:rsidR="00CC7800" w:rsidRDefault="00CC7800" w:rsidP="004217A0">
      <w:pPr>
        <w:jc w:val="both"/>
        <w:rPr>
          <w:b/>
          <w:caps/>
          <w:sz w:val="28"/>
        </w:rPr>
      </w:pPr>
    </w:p>
    <w:p w14:paraId="00D77451" w14:textId="34A4D060" w:rsidR="00CC7800" w:rsidRDefault="00CC7800" w:rsidP="004217A0">
      <w:pPr>
        <w:jc w:val="both"/>
        <w:rPr>
          <w:b/>
          <w:caps/>
          <w:sz w:val="28"/>
        </w:rPr>
      </w:pPr>
    </w:p>
    <w:p w14:paraId="29FF0B85" w14:textId="38FAA5AA" w:rsidR="00CC7800" w:rsidRDefault="00CC7800" w:rsidP="004217A0">
      <w:pPr>
        <w:jc w:val="both"/>
        <w:rPr>
          <w:b/>
          <w:caps/>
          <w:sz w:val="28"/>
        </w:rPr>
      </w:pPr>
    </w:p>
    <w:sectPr w:rsidR="00CC7800" w:rsidSect="004E2DF2">
      <w:pgSz w:w="16840" w:h="11907" w:orient="landscape" w:code="9"/>
      <w:pgMar w:top="1134" w:right="1860" w:bottom="1111" w:left="1418" w:header="567" w:footer="845"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odriguez, Shannon (GSFC-5670)" w:date="2022-10-31T15:52:00Z" w:initials="RS(5">
    <w:p w14:paraId="52712F7B" w14:textId="77777777" w:rsidR="00C0205E" w:rsidRDefault="00C0205E" w:rsidP="005F1F56">
      <w:r>
        <w:rPr>
          <w:rStyle w:val="CommentReference"/>
        </w:rPr>
        <w:annotationRef/>
      </w:r>
      <w:r>
        <w:rPr>
          <w:sz w:val="20"/>
          <w:szCs w:val="20"/>
        </w:rPr>
        <w:t>Bernie Edwards/OCWG commented that the discussion/question on if there is advantage to have ethernet packets directly inside the transfer frame came private companies that came in the Optical Comm WG meetings, and the WG’s effort to try to get the optical comm standards to be used by outside.</w:t>
      </w:r>
    </w:p>
    <w:p w14:paraId="5FC14A33" w14:textId="77777777" w:rsidR="00C0205E" w:rsidRDefault="00C0205E" w:rsidP="005F1F56"/>
  </w:comment>
  <w:comment w:id="17" w:author="Rodriguez, Shannon (GSFC-5670)" w:date="2022-10-31T15:48:00Z" w:initials="RS(5">
    <w:p w14:paraId="14248AC0" w14:textId="7876960D" w:rsidR="00C0205E" w:rsidRDefault="00C0205E" w:rsidP="00FD3C6D">
      <w:r>
        <w:rPr>
          <w:rStyle w:val="CommentReference"/>
        </w:rPr>
        <w:annotationRef/>
      </w:r>
      <w:r>
        <w:rPr>
          <w:sz w:val="20"/>
          <w:szCs w:val="20"/>
        </w:rPr>
        <w:t xml:space="preserve">Under the motivation for the WG’s looking into this, Matt/UK commentedt that </w:t>
      </w:r>
      <w:r>
        <w:rPr>
          <w:sz w:val="20"/>
          <w:szCs w:val="20"/>
          <w:u w:val="single"/>
        </w:rPr>
        <w:t>Optical comm industry</w:t>
      </w:r>
      <w:r>
        <w:rPr>
          <w:sz w:val="20"/>
          <w:szCs w:val="20"/>
        </w:rPr>
        <w:t xml:space="preserve"> is pushing this, not all industry. Motivations are different for industry and agencies.</w:t>
      </w:r>
    </w:p>
  </w:comment>
  <w:comment w:id="22" w:author="Rodriguez, Shannon (GSFC-5670)" w:date="2022-10-31T16:04:00Z" w:initials="RS(5">
    <w:p w14:paraId="5F2EC4D4" w14:textId="77777777" w:rsidR="0047766F" w:rsidRDefault="0047766F" w:rsidP="006C3165">
      <w:r>
        <w:rPr>
          <w:rStyle w:val="CommentReference"/>
        </w:rPr>
        <w:annotationRef/>
      </w:r>
      <w:r>
        <w:rPr>
          <w:sz w:val="20"/>
          <w:szCs w:val="20"/>
        </w:rPr>
        <w:t>In this discussion, you also showed the other drawing that had the SMTF’s. Could it be added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C14A33" w15:done="1"/>
  <w15:commentEx w15:paraId="14248AC0" w15:done="1"/>
  <w15:commentEx w15:paraId="5F2EC4D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A6DB0" w16cex:dateUtc="2022-10-31T19:52:00Z"/>
  <w16cex:commentExtensible w16cex:durableId="270A6CC6" w16cex:dateUtc="2022-10-31T19:48:00Z"/>
  <w16cex:commentExtensible w16cex:durableId="270A707B" w16cex:dateUtc="2022-10-31T2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C14A33" w16cid:durableId="270A6DB0"/>
  <w16cid:commentId w16cid:paraId="14248AC0" w16cid:durableId="270A6CC6"/>
  <w16cid:commentId w16cid:paraId="5F2EC4D4" w16cid:durableId="270A70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57145" w14:textId="77777777" w:rsidR="00AC459F" w:rsidRDefault="00AC459F">
      <w:r>
        <w:separator/>
      </w:r>
    </w:p>
    <w:p w14:paraId="04B741BB" w14:textId="77777777" w:rsidR="00AC459F" w:rsidRDefault="00AC459F"/>
  </w:endnote>
  <w:endnote w:type="continuationSeparator" w:id="0">
    <w:p w14:paraId="02878875" w14:textId="77777777" w:rsidR="00AC459F" w:rsidRDefault="00AC459F">
      <w:r>
        <w:continuationSeparator/>
      </w:r>
    </w:p>
    <w:p w14:paraId="248AAB79" w14:textId="77777777" w:rsidR="00AC459F" w:rsidRDefault="00AC4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5AC95D0E-E38A-4164-BA39-CAE5FB57FF62}"/>
    <w:embedBold r:id="rId2" w:fontKey="{C71C1FF0-FECE-413C-9E59-570F4B743076}"/>
    <w:embedItalic r:id="rId3" w:fontKey="{DA34B1A5-6A02-4367-A4C5-8602ADE3FFD2}"/>
    <w:embedBoldItalic r:id="rId4" w:fontKey="{6CD01026-1BC0-4425-8869-8E1F7A0648B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esStyle-BoldTf">
    <w:panose1 w:val="02000806040000020004"/>
    <w:charset w:val="00"/>
    <w:family w:val="auto"/>
    <w:pitch w:val="variable"/>
    <w:sig w:usb0="800000AF" w:usb1="4000204A" w:usb2="00000000" w:usb3="00000000" w:csb0="00000001" w:csb1="00000000"/>
  </w:font>
  <w:font w:name="NotesEsa">
    <w:altName w:val="Calibri"/>
    <w:panose1 w:val="02000506030000020004"/>
    <w:charset w:val="00"/>
    <w:family w:val="auto"/>
    <w:pitch w:val="variable"/>
    <w:sig w:usb0="800000EF" w:usb1="4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5" w:fontKey="{FFB345F8-F2A4-40C9-B868-58346F0D42B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embedRegular r:id="rId6" w:fontKey="{620495BB-DCCD-4E56-BAC1-1A220716F872}"/>
    <w:embedBold r:id="rId7" w:fontKey="{FBB06DB3-5149-4F27-8820-256D73A89AC8}"/>
  </w:font>
  <w:font w:name="Helv">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39E9" w14:textId="77777777" w:rsidR="0060129F" w:rsidRDefault="0060129F" w:rsidP="007933C1">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7193EF" w14:textId="77777777" w:rsidR="0060129F" w:rsidRDefault="0060129F" w:rsidP="007933C1">
    <w:pPr>
      <w:ind w:right="360"/>
    </w:pPr>
  </w:p>
  <w:p w14:paraId="3D450E11" w14:textId="77777777" w:rsidR="0060129F" w:rsidRDefault="0060129F" w:rsidP="007933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1299" w14:textId="46E639D6" w:rsidR="0060129F" w:rsidRDefault="0060129F" w:rsidP="00494006">
    <w:pPr>
      <w:rPr>
        <w:rStyle w:val="PageNumber"/>
        <w:noProof/>
        <w:sz w:val="16"/>
        <w:szCs w:val="16"/>
      </w:rPr>
    </w:pPr>
    <w:r w:rsidRPr="00480A7C">
      <w:rPr>
        <w:rStyle w:val="PageNumber"/>
        <w:noProof/>
        <w:sz w:val="16"/>
        <w:szCs w:val="16"/>
      </w:rPr>
      <w:t xml:space="preserve">Page </w:t>
    </w:r>
    <w:r w:rsidRPr="00480A7C">
      <w:rPr>
        <w:rStyle w:val="PageNumber"/>
        <w:noProof/>
        <w:sz w:val="16"/>
        <w:szCs w:val="16"/>
      </w:rPr>
      <w:fldChar w:fldCharType="begin"/>
    </w:r>
    <w:r w:rsidRPr="00480A7C">
      <w:rPr>
        <w:rStyle w:val="PageNumber"/>
        <w:noProof/>
        <w:sz w:val="16"/>
        <w:szCs w:val="16"/>
      </w:rPr>
      <w:instrText xml:space="preserve">PAGE  </w:instrText>
    </w:r>
    <w:r w:rsidRPr="00480A7C">
      <w:rPr>
        <w:rStyle w:val="PageNumber"/>
        <w:noProof/>
        <w:sz w:val="16"/>
        <w:szCs w:val="16"/>
      </w:rPr>
      <w:fldChar w:fldCharType="separate"/>
    </w:r>
    <w:r>
      <w:rPr>
        <w:rStyle w:val="PageNumber"/>
        <w:noProof/>
        <w:sz w:val="16"/>
        <w:szCs w:val="16"/>
      </w:rPr>
      <w:t>12</w:t>
    </w:r>
    <w:r w:rsidRPr="00480A7C">
      <w:rPr>
        <w:rStyle w:val="PageNumber"/>
        <w:noProof/>
        <w:sz w:val="16"/>
        <w:szCs w:val="16"/>
      </w:rPr>
      <w:fldChar w:fldCharType="end"/>
    </w:r>
    <w:r w:rsidRPr="00480A7C">
      <w:rPr>
        <w:rStyle w:val="PageNumber"/>
        <w:noProof/>
        <w:sz w:val="16"/>
        <w:szCs w:val="16"/>
      </w:rPr>
      <w:t>/</w:t>
    </w:r>
    <w:r w:rsidRPr="00480A7C">
      <w:rPr>
        <w:rStyle w:val="PageNumber"/>
        <w:noProof/>
        <w:sz w:val="16"/>
        <w:szCs w:val="16"/>
      </w:rPr>
      <w:fldChar w:fldCharType="begin"/>
    </w:r>
    <w:r w:rsidRPr="00480A7C">
      <w:rPr>
        <w:rStyle w:val="PageNumber"/>
        <w:noProof/>
        <w:sz w:val="16"/>
        <w:szCs w:val="16"/>
      </w:rPr>
      <w:instrText xml:space="preserve"> NUMPAGES </w:instrText>
    </w:r>
    <w:r w:rsidRPr="00480A7C">
      <w:rPr>
        <w:rStyle w:val="PageNumber"/>
        <w:noProof/>
        <w:sz w:val="16"/>
        <w:szCs w:val="16"/>
      </w:rPr>
      <w:fldChar w:fldCharType="separate"/>
    </w:r>
    <w:r>
      <w:rPr>
        <w:rStyle w:val="PageNumber"/>
        <w:noProof/>
        <w:sz w:val="16"/>
        <w:szCs w:val="16"/>
      </w:rPr>
      <w:t>13</w:t>
    </w:r>
    <w:r w:rsidRPr="00480A7C">
      <w:rPr>
        <w:rStyle w:val="PageNumber"/>
        <w:noProof/>
        <w:sz w:val="16"/>
        <w:szCs w:val="16"/>
      </w:rPr>
      <w:fldChar w:fldCharType="end"/>
    </w:r>
  </w:p>
  <w:p w14:paraId="67225A30" w14:textId="77777777" w:rsidR="0060129F" w:rsidRPr="00494006" w:rsidRDefault="0060129F" w:rsidP="00494006">
    <w:pPr>
      <w:rPr>
        <w:sz w:val="16"/>
        <w:szCs w:val="16"/>
      </w:rPr>
    </w:pPr>
    <w:r>
      <w:rPr>
        <w:noProof/>
        <w:lang w:eastAsia="en-GB"/>
      </w:rPr>
      <mc:AlternateContent>
        <mc:Choice Requires="wps">
          <w:drawing>
            <wp:anchor distT="0" distB="0" distL="114300" distR="114300" simplePos="0" relativeHeight="251658240" behindDoc="0" locked="0" layoutInCell="1" allowOverlap="1" wp14:anchorId="3397E1DA" wp14:editId="64C04614">
              <wp:simplePos x="0" y="0"/>
              <wp:positionH relativeFrom="column">
                <wp:posOffset>722630</wp:posOffset>
              </wp:positionH>
              <wp:positionV relativeFrom="paragraph">
                <wp:posOffset>9976485</wp:posOffset>
              </wp:positionV>
              <wp:extent cx="5887720" cy="0"/>
              <wp:effectExtent l="0" t="0" r="0" b="0"/>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7720" cy="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B8BA1B3" id="_x0000_t32" coordsize="21600,21600" o:spt="32" o:oned="t" path="m,l21600,21600e" filled="f">
              <v:path arrowok="t" fillok="f" o:connecttype="none"/>
              <o:lock v:ext="edit" shapetype="t"/>
            </v:shapetype>
            <v:shape id="AutoShape 94" o:spid="_x0000_s1026" type="#_x0000_t32" style="position:absolute;margin-left:56.9pt;margin-top:785.55pt;width:463.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3A0A" w14:textId="24F1184E" w:rsidR="0060129F" w:rsidRDefault="0060129F" w:rsidP="006D7A19">
    <w:pPr>
      <w:rPr>
        <w:rStyle w:val="PageNumber"/>
        <w:noProof/>
        <w:sz w:val="16"/>
        <w:szCs w:val="16"/>
      </w:rPr>
    </w:pPr>
    <w:r w:rsidRPr="00480A7C">
      <w:rPr>
        <w:rStyle w:val="PageNumber"/>
        <w:noProof/>
        <w:sz w:val="16"/>
        <w:szCs w:val="16"/>
      </w:rPr>
      <w:t xml:space="preserve">Page </w:t>
    </w:r>
    <w:r w:rsidRPr="00480A7C">
      <w:rPr>
        <w:rStyle w:val="PageNumber"/>
        <w:noProof/>
        <w:sz w:val="16"/>
        <w:szCs w:val="16"/>
      </w:rPr>
      <w:fldChar w:fldCharType="begin"/>
    </w:r>
    <w:r w:rsidRPr="00480A7C">
      <w:rPr>
        <w:rStyle w:val="PageNumber"/>
        <w:noProof/>
        <w:sz w:val="16"/>
        <w:szCs w:val="16"/>
      </w:rPr>
      <w:instrText xml:space="preserve">PAGE  </w:instrText>
    </w:r>
    <w:r w:rsidRPr="00480A7C">
      <w:rPr>
        <w:rStyle w:val="PageNumber"/>
        <w:noProof/>
        <w:sz w:val="16"/>
        <w:szCs w:val="16"/>
      </w:rPr>
      <w:fldChar w:fldCharType="separate"/>
    </w:r>
    <w:r>
      <w:rPr>
        <w:rStyle w:val="PageNumber"/>
        <w:noProof/>
        <w:sz w:val="16"/>
        <w:szCs w:val="16"/>
      </w:rPr>
      <w:t>7</w:t>
    </w:r>
    <w:r w:rsidRPr="00480A7C">
      <w:rPr>
        <w:rStyle w:val="PageNumber"/>
        <w:noProof/>
        <w:sz w:val="16"/>
        <w:szCs w:val="16"/>
      </w:rPr>
      <w:fldChar w:fldCharType="end"/>
    </w:r>
    <w:r w:rsidRPr="00480A7C">
      <w:rPr>
        <w:rStyle w:val="PageNumber"/>
        <w:noProof/>
        <w:sz w:val="16"/>
        <w:szCs w:val="16"/>
      </w:rPr>
      <w:t>/</w:t>
    </w:r>
    <w:r w:rsidRPr="00480A7C">
      <w:rPr>
        <w:rStyle w:val="PageNumber"/>
        <w:noProof/>
        <w:sz w:val="16"/>
        <w:szCs w:val="16"/>
      </w:rPr>
      <w:fldChar w:fldCharType="begin"/>
    </w:r>
    <w:r w:rsidRPr="00480A7C">
      <w:rPr>
        <w:rStyle w:val="PageNumber"/>
        <w:noProof/>
        <w:sz w:val="16"/>
        <w:szCs w:val="16"/>
      </w:rPr>
      <w:instrText xml:space="preserve"> NUMPAGES </w:instrText>
    </w:r>
    <w:r w:rsidRPr="00480A7C">
      <w:rPr>
        <w:rStyle w:val="PageNumber"/>
        <w:noProof/>
        <w:sz w:val="16"/>
        <w:szCs w:val="16"/>
      </w:rPr>
      <w:fldChar w:fldCharType="separate"/>
    </w:r>
    <w:r>
      <w:rPr>
        <w:rStyle w:val="PageNumber"/>
        <w:noProof/>
        <w:sz w:val="16"/>
        <w:szCs w:val="16"/>
      </w:rPr>
      <w:t>13</w:t>
    </w:r>
    <w:r w:rsidRPr="00480A7C">
      <w:rPr>
        <w:rStyle w:val="PageNumber"/>
        <w:noProof/>
        <w:sz w:val="16"/>
        <w:szCs w:val="16"/>
      </w:rPr>
      <w:fldChar w:fldCharType="end"/>
    </w:r>
  </w:p>
  <w:p w14:paraId="3DEC8DDD" w14:textId="77777777" w:rsidR="0060129F" w:rsidRDefault="0060129F" w:rsidP="006D7A19">
    <w:pPr>
      <w:rPr>
        <w:rStyle w:val="PageNumber"/>
        <w:noProof/>
        <w:sz w:val="16"/>
        <w:szCs w:val="16"/>
      </w:rPr>
    </w:pPr>
  </w:p>
  <w:p w14:paraId="370B3745" w14:textId="77777777" w:rsidR="0060129F" w:rsidRPr="00D12C0B" w:rsidRDefault="0060129F" w:rsidP="00E418C1">
    <w:pPr>
      <w:tabs>
        <w:tab w:val="right" w:pos="9900"/>
      </w:tabs>
      <w:rPr>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0BA5B" w14:textId="77777777" w:rsidR="00AC459F" w:rsidRDefault="00AC459F">
      <w:r>
        <w:separator/>
      </w:r>
    </w:p>
    <w:p w14:paraId="17DA01F0" w14:textId="77777777" w:rsidR="00AC459F" w:rsidRDefault="00AC459F"/>
  </w:footnote>
  <w:footnote w:type="continuationSeparator" w:id="0">
    <w:p w14:paraId="230E7E61" w14:textId="77777777" w:rsidR="00AC459F" w:rsidRDefault="00AC459F">
      <w:r>
        <w:continuationSeparator/>
      </w:r>
    </w:p>
    <w:p w14:paraId="7E130303" w14:textId="77777777" w:rsidR="00AC459F" w:rsidRDefault="00AC45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0545" w14:textId="77777777" w:rsidR="0060129F" w:rsidRDefault="0060129F" w:rsidP="007933C1">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F32891" w14:textId="77777777" w:rsidR="0060129F" w:rsidRDefault="0060129F" w:rsidP="007933C1">
    <w:pPr>
      <w:ind w:right="360" w:firstLine="360"/>
    </w:pPr>
  </w:p>
  <w:p w14:paraId="3068304C" w14:textId="77777777" w:rsidR="0060129F" w:rsidRDefault="006012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782C9" w14:textId="682E7B17" w:rsidR="0060129F" w:rsidRPr="00E2272B" w:rsidRDefault="0060129F" w:rsidP="002919EA">
    <w:pPr>
      <w:jc w:val="center"/>
      <w:rPr>
        <w:b/>
      </w:rPr>
    </w:pPr>
    <w:r w:rsidRPr="0001587E">
      <w:rPr>
        <w:b/>
      </w:rPr>
      <w:t>CCSDS</w:t>
    </w:r>
    <w:r>
      <w:rPr>
        <w:b/>
      </w:rPr>
      <w:t xml:space="preserve"> Fall 2022</w:t>
    </w:r>
    <w:r w:rsidRPr="0001587E">
      <w:rPr>
        <w:b/>
      </w:rPr>
      <w:t xml:space="preserve"> M</w:t>
    </w:r>
    <w:r>
      <w:rPr>
        <w:b/>
      </w:rPr>
      <w:t>eetings</w:t>
    </w:r>
  </w:p>
  <w:p w14:paraId="112ACBE2" w14:textId="77777777" w:rsidR="0060129F" w:rsidRPr="001D59C0" w:rsidRDefault="0060129F" w:rsidP="001D59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D26D" w14:textId="053B5485" w:rsidR="0060129F" w:rsidRPr="00D615CE" w:rsidRDefault="0060129F" w:rsidP="002919EA">
    <w:pPr>
      <w:jc w:val="center"/>
      <w:rPr>
        <w:b/>
      </w:rPr>
    </w:pPr>
    <w:r w:rsidRPr="0001587E">
      <w:rPr>
        <w:b/>
      </w:rPr>
      <w:t>CCSDS</w:t>
    </w:r>
    <w:r>
      <w:rPr>
        <w:b/>
      </w:rPr>
      <w:t xml:space="preserve"> Fall 2022</w:t>
    </w:r>
    <w:r w:rsidRPr="0001587E">
      <w:rPr>
        <w:b/>
      </w:rPr>
      <w:t xml:space="preserve"> M</w:t>
    </w:r>
    <w:r>
      <w:rPr>
        <w:b/>
      </w:rPr>
      <w:t>eetings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0B96"/>
    <w:multiLevelType w:val="hybridMultilevel"/>
    <w:tmpl w:val="63C873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5575EF"/>
    <w:multiLevelType w:val="hybridMultilevel"/>
    <w:tmpl w:val="544A1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667EC"/>
    <w:multiLevelType w:val="hybridMultilevel"/>
    <w:tmpl w:val="D2709CC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D474F9"/>
    <w:multiLevelType w:val="hybridMultilevel"/>
    <w:tmpl w:val="9C18A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74D17"/>
    <w:multiLevelType w:val="hybridMultilevel"/>
    <w:tmpl w:val="68A6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A021A"/>
    <w:multiLevelType w:val="hybridMultilevel"/>
    <w:tmpl w:val="B0EC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1270D"/>
    <w:multiLevelType w:val="hybridMultilevel"/>
    <w:tmpl w:val="B09A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135D8"/>
    <w:multiLevelType w:val="hybridMultilevel"/>
    <w:tmpl w:val="CAC6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D3929"/>
    <w:multiLevelType w:val="hybridMultilevel"/>
    <w:tmpl w:val="1A048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5B47AB"/>
    <w:multiLevelType w:val="hybridMultilevel"/>
    <w:tmpl w:val="76E826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C16768"/>
    <w:multiLevelType w:val="hybridMultilevel"/>
    <w:tmpl w:val="7B20D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0561E"/>
    <w:multiLevelType w:val="hybridMultilevel"/>
    <w:tmpl w:val="2C38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B64D03"/>
    <w:multiLevelType w:val="hybridMultilevel"/>
    <w:tmpl w:val="74AEA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62390"/>
    <w:multiLevelType w:val="hybridMultilevel"/>
    <w:tmpl w:val="0AB66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F94E9D"/>
    <w:multiLevelType w:val="hybridMultilevel"/>
    <w:tmpl w:val="2680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114C22"/>
    <w:multiLevelType w:val="hybridMultilevel"/>
    <w:tmpl w:val="0396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4D28D3"/>
    <w:multiLevelType w:val="hybridMultilevel"/>
    <w:tmpl w:val="CC6CC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E72DA0"/>
    <w:multiLevelType w:val="hybridMultilevel"/>
    <w:tmpl w:val="C5980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8B74C5"/>
    <w:multiLevelType w:val="hybridMultilevel"/>
    <w:tmpl w:val="9B20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284210"/>
    <w:multiLevelType w:val="hybridMultilevel"/>
    <w:tmpl w:val="050862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5A4499"/>
    <w:multiLevelType w:val="hybridMultilevel"/>
    <w:tmpl w:val="7120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A31308"/>
    <w:multiLevelType w:val="hybridMultilevel"/>
    <w:tmpl w:val="7EAC2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37367C"/>
    <w:multiLevelType w:val="hybridMultilevel"/>
    <w:tmpl w:val="2004A7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B3050F"/>
    <w:multiLevelType w:val="hybridMultilevel"/>
    <w:tmpl w:val="873C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8E6379"/>
    <w:multiLevelType w:val="hybridMultilevel"/>
    <w:tmpl w:val="C68A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752249"/>
    <w:multiLevelType w:val="hybridMultilevel"/>
    <w:tmpl w:val="0C64C2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1DE3374"/>
    <w:multiLevelType w:val="hybridMultilevel"/>
    <w:tmpl w:val="529CA7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4B29A7"/>
    <w:multiLevelType w:val="hybridMultilevel"/>
    <w:tmpl w:val="CA140B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7D24AA"/>
    <w:multiLevelType w:val="hybridMultilevel"/>
    <w:tmpl w:val="722A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7D5759"/>
    <w:multiLevelType w:val="hybridMultilevel"/>
    <w:tmpl w:val="4EB29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1134C8"/>
    <w:multiLevelType w:val="hybridMultilevel"/>
    <w:tmpl w:val="37F07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D2158B"/>
    <w:multiLevelType w:val="hybridMultilevel"/>
    <w:tmpl w:val="57E44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5F3652"/>
    <w:multiLevelType w:val="hybridMultilevel"/>
    <w:tmpl w:val="6BAE6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F4128C"/>
    <w:multiLevelType w:val="hybridMultilevel"/>
    <w:tmpl w:val="6A9EA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7C7B7C"/>
    <w:multiLevelType w:val="hybridMultilevel"/>
    <w:tmpl w:val="0FD2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231F21"/>
    <w:multiLevelType w:val="hybridMultilevel"/>
    <w:tmpl w:val="BA387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661249"/>
    <w:multiLevelType w:val="hybridMultilevel"/>
    <w:tmpl w:val="665C7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4B41D6"/>
    <w:multiLevelType w:val="hybridMultilevel"/>
    <w:tmpl w:val="F1A61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892C70"/>
    <w:multiLevelType w:val="hybridMultilevel"/>
    <w:tmpl w:val="14BE1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34D25"/>
    <w:multiLevelType w:val="hybridMultilevel"/>
    <w:tmpl w:val="9B36DE6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D7260B"/>
    <w:multiLevelType w:val="hybridMultilevel"/>
    <w:tmpl w:val="638C8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387593"/>
    <w:multiLevelType w:val="hybridMultilevel"/>
    <w:tmpl w:val="AF98C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815BD6"/>
    <w:multiLevelType w:val="hybridMultilevel"/>
    <w:tmpl w:val="F4A4C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340772"/>
    <w:multiLevelType w:val="multilevel"/>
    <w:tmpl w:val="C066B4EE"/>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44" w15:restartNumberingAfterBreak="0">
    <w:nsid w:val="76A15D9C"/>
    <w:multiLevelType w:val="hybridMultilevel"/>
    <w:tmpl w:val="FAD8C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FE6D9F"/>
    <w:multiLevelType w:val="hybridMultilevel"/>
    <w:tmpl w:val="72CA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FA326E"/>
    <w:multiLevelType w:val="multilevel"/>
    <w:tmpl w:val="EFCC0C10"/>
    <w:lvl w:ilvl="0">
      <w:start w:val="1"/>
      <w:numFmt w:val="decimal"/>
      <w:pStyle w:val="Heading1"/>
      <w:lvlText w:val="%1"/>
      <w:lvlJc w:val="left"/>
      <w:pPr>
        <w:tabs>
          <w:tab w:val="num" w:pos="504"/>
        </w:tabs>
        <w:ind w:left="432" w:hanging="432"/>
      </w:pPr>
      <w:rPr>
        <w:rFonts w:hint="default"/>
      </w:rPr>
    </w:lvl>
    <w:lvl w:ilvl="1">
      <w:start w:val="1"/>
      <w:numFmt w:val="decimal"/>
      <w:pStyle w:val="Heading2"/>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08"/>
        </w:tabs>
        <w:ind w:left="720" w:hanging="720"/>
      </w:pPr>
      <w:rPr>
        <w:rFonts w:hint="default"/>
      </w:rPr>
    </w:lvl>
    <w:lvl w:ilvl="3">
      <w:start w:val="1"/>
      <w:numFmt w:val="decimal"/>
      <w:pStyle w:val="Heading4"/>
      <w:lvlText w:val="%1.%2.%3.%4"/>
      <w:lvlJc w:val="left"/>
      <w:pPr>
        <w:tabs>
          <w:tab w:val="num" w:pos="1296"/>
        </w:tabs>
        <w:ind w:left="864" w:hanging="864"/>
      </w:pPr>
      <w:rPr>
        <w:rFonts w:hint="default"/>
      </w:rPr>
    </w:lvl>
    <w:lvl w:ilvl="4">
      <w:start w:val="1"/>
      <w:numFmt w:val="decimal"/>
      <w:pStyle w:val="Heading5"/>
      <w:lvlText w:val="%1.%2.%3.%4.%5"/>
      <w:lvlJc w:val="left"/>
      <w:pPr>
        <w:tabs>
          <w:tab w:val="num" w:pos="1152"/>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440"/>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47" w15:restartNumberingAfterBreak="0">
    <w:nsid w:val="7DAD3BFA"/>
    <w:multiLevelType w:val="hybridMultilevel"/>
    <w:tmpl w:val="5C7C7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24"/>
  </w:num>
  <w:num w:numId="3">
    <w:abstractNumId w:val="10"/>
  </w:num>
  <w:num w:numId="4">
    <w:abstractNumId w:val="26"/>
  </w:num>
  <w:num w:numId="5">
    <w:abstractNumId w:val="12"/>
  </w:num>
  <w:num w:numId="6">
    <w:abstractNumId w:val="32"/>
  </w:num>
  <w:num w:numId="7">
    <w:abstractNumId w:val="47"/>
  </w:num>
  <w:num w:numId="8">
    <w:abstractNumId w:val="16"/>
  </w:num>
  <w:num w:numId="9">
    <w:abstractNumId w:val="31"/>
  </w:num>
  <w:num w:numId="10">
    <w:abstractNumId w:val="14"/>
  </w:num>
  <w:num w:numId="11">
    <w:abstractNumId w:val="40"/>
  </w:num>
  <w:num w:numId="12">
    <w:abstractNumId w:val="45"/>
  </w:num>
  <w:num w:numId="13">
    <w:abstractNumId w:val="11"/>
  </w:num>
  <w:num w:numId="14">
    <w:abstractNumId w:val="39"/>
  </w:num>
  <w:num w:numId="15">
    <w:abstractNumId w:val="44"/>
  </w:num>
  <w:num w:numId="16">
    <w:abstractNumId w:val="30"/>
  </w:num>
  <w:num w:numId="17">
    <w:abstractNumId w:val="7"/>
  </w:num>
  <w:num w:numId="18">
    <w:abstractNumId w:val="0"/>
  </w:num>
  <w:num w:numId="19">
    <w:abstractNumId w:val="25"/>
  </w:num>
  <w:num w:numId="20">
    <w:abstractNumId w:val="9"/>
  </w:num>
  <w:num w:numId="21">
    <w:abstractNumId w:val="1"/>
  </w:num>
  <w:num w:numId="22">
    <w:abstractNumId w:val="35"/>
  </w:num>
  <w:num w:numId="23">
    <w:abstractNumId w:val="34"/>
  </w:num>
  <w:num w:numId="24">
    <w:abstractNumId w:val="4"/>
  </w:num>
  <w:num w:numId="25">
    <w:abstractNumId w:val="3"/>
  </w:num>
  <w:num w:numId="26">
    <w:abstractNumId w:val="41"/>
  </w:num>
  <w:num w:numId="27">
    <w:abstractNumId w:val="2"/>
  </w:num>
  <w:num w:numId="28">
    <w:abstractNumId w:val="33"/>
  </w:num>
  <w:num w:numId="29">
    <w:abstractNumId w:val="23"/>
  </w:num>
  <w:num w:numId="30">
    <w:abstractNumId w:val="5"/>
  </w:num>
  <w:num w:numId="31">
    <w:abstractNumId w:val="27"/>
  </w:num>
  <w:num w:numId="32">
    <w:abstractNumId w:val="36"/>
  </w:num>
  <w:num w:numId="33">
    <w:abstractNumId w:val="8"/>
  </w:num>
  <w:num w:numId="34">
    <w:abstractNumId w:val="38"/>
  </w:num>
  <w:num w:numId="35">
    <w:abstractNumId w:val="21"/>
  </w:num>
  <w:num w:numId="36">
    <w:abstractNumId w:val="15"/>
  </w:num>
  <w:num w:numId="37">
    <w:abstractNumId w:val="17"/>
  </w:num>
  <w:num w:numId="38">
    <w:abstractNumId w:val="43"/>
    <w:lvlOverride w:ilvl="0">
      <w:startOverride w:val="1"/>
    </w:lvlOverride>
  </w:num>
  <w:num w:numId="39">
    <w:abstractNumId w:val="20"/>
  </w:num>
  <w:num w:numId="40">
    <w:abstractNumId w:val="37"/>
  </w:num>
  <w:num w:numId="41">
    <w:abstractNumId w:val="6"/>
  </w:num>
  <w:num w:numId="42">
    <w:abstractNumId w:val="18"/>
  </w:num>
  <w:num w:numId="43">
    <w:abstractNumId w:val="29"/>
  </w:num>
  <w:num w:numId="44">
    <w:abstractNumId w:val="22"/>
  </w:num>
  <w:num w:numId="45">
    <w:abstractNumId w:val="13"/>
  </w:num>
  <w:num w:numId="46">
    <w:abstractNumId w:val="28"/>
  </w:num>
  <w:num w:numId="47">
    <w:abstractNumId w:val="42"/>
  </w:num>
  <w:num w:numId="48">
    <w:abstractNumId w:val="1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a Modenini">
    <w15:presenceInfo w15:providerId="AD" w15:userId="S::Andrea.Modenini@esa.int::620f0152-83ec-49eb-81b8-c12451bebcce"/>
  </w15:person>
  <w15:person w15:author="Rodriguez, Shannon (GSFC-5670)">
    <w15:presenceInfo w15:providerId="AD" w15:userId="S::srodrig2@ndc.nasa.gov::44a2b9b9-e488-4c0e-9936-54e0939b38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s-A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it-IT" w:vendorID="64" w:dllVersion="0" w:nlCheck="1" w:checkStyle="0"/>
  <w:activeWritingStyle w:appName="MSWord" w:lang="da-DK" w:vendorID="64" w:dllVersion="0" w:nlCheck="1" w:checkStyle="0"/>
  <w:activeWritingStyle w:appName="MSWord" w:lang="en-US" w:vendorID="64" w:dllVersion="0" w:nlCheck="1" w:checkStyle="0"/>
  <w:activeWritingStyle w:appName="MSWord" w:lang="it-IT" w:vendorID="64" w:dllVersion="6" w:nlCheck="1" w:checkStyle="0"/>
  <w:activeWritingStyle w:appName="MSWord" w:lang="es-ES" w:vendorID="64" w:dllVersion="0" w:nlCheck="1" w:checkStyle="0"/>
  <w:activeWritingStyle w:appName="MSWord" w:lang="en-GB" w:vendorID="64" w:dllVersion="4096" w:nlCheck="1" w:checkStyle="0"/>
  <w:activeWritingStyle w:appName="MSWord" w:lang="da-DK"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E7208"/>
    <w:rsid w:val="0000013E"/>
    <w:rsid w:val="00001633"/>
    <w:rsid w:val="0000216D"/>
    <w:rsid w:val="0000261B"/>
    <w:rsid w:val="0000281F"/>
    <w:rsid w:val="0000284D"/>
    <w:rsid w:val="00003E97"/>
    <w:rsid w:val="0000482D"/>
    <w:rsid w:val="00004DFC"/>
    <w:rsid w:val="00005821"/>
    <w:rsid w:val="00005BDE"/>
    <w:rsid w:val="000061F1"/>
    <w:rsid w:val="00006EC8"/>
    <w:rsid w:val="00010BA3"/>
    <w:rsid w:val="00011504"/>
    <w:rsid w:val="000115E4"/>
    <w:rsid w:val="00011FB4"/>
    <w:rsid w:val="00012583"/>
    <w:rsid w:val="000132CF"/>
    <w:rsid w:val="000137BA"/>
    <w:rsid w:val="00013A07"/>
    <w:rsid w:val="0001533B"/>
    <w:rsid w:val="000157D9"/>
    <w:rsid w:val="00015A1B"/>
    <w:rsid w:val="0001738D"/>
    <w:rsid w:val="00017D24"/>
    <w:rsid w:val="00020452"/>
    <w:rsid w:val="00020542"/>
    <w:rsid w:val="000210C5"/>
    <w:rsid w:val="000211D4"/>
    <w:rsid w:val="000213F4"/>
    <w:rsid w:val="00022A7D"/>
    <w:rsid w:val="000231D0"/>
    <w:rsid w:val="0002367C"/>
    <w:rsid w:val="000239B2"/>
    <w:rsid w:val="000248A7"/>
    <w:rsid w:val="00025744"/>
    <w:rsid w:val="00025915"/>
    <w:rsid w:val="00026534"/>
    <w:rsid w:val="00026595"/>
    <w:rsid w:val="000269E5"/>
    <w:rsid w:val="0002741C"/>
    <w:rsid w:val="00027EF7"/>
    <w:rsid w:val="00027FA8"/>
    <w:rsid w:val="0003061E"/>
    <w:rsid w:val="00030665"/>
    <w:rsid w:val="00030B4E"/>
    <w:rsid w:val="0003128F"/>
    <w:rsid w:val="00031504"/>
    <w:rsid w:val="000315BC"/>
    <w:rsid w:val="00031A2F"/>
    <w:rsid w:val="00031AAE"/>
    <w:rsid w:val="0003226F"/>
    <w:rsid w:val="00032ABD"/>
    <w:rsid w:val="000336D9"/>
    <w:rsid w:val="000348F4"/>
    <w:rsid w:val="000349C0"/>
    <w:rsid w:val="00034A24"/>
    <w:rsid w:val="00035662"/>
    <w:rsid w:val="00036022"/>
    <w:rsid w:val="00036030"/>
    <w:rsid w:val="000376EE"/>
    <w:rsid w:val="00037727"/>
    <w:rsid w:val="00037E35"/>
    <w:rsid w:val="00041180"/>
    <w:rsid w:val="000414B4"/>
    <w:rsid w:val="00041553"/>
    <w:rsid w:val="000419A5"/>
    <w:rsid w:val="00041F63"/>
    <w:rsid w:val="00042B3B"/>
    <w:rsid w:val="00043988"/>
    <w:rsid w:val="000454C5"/>
    <w:rsid w:val="000454D6"/>
    <w:rsid w:val="00045C97"/>
    <w:rsid w:val="0004739D"/>
    <w:rsid w:val="000473B5"/>
    <w:rsid w:val="00047564"/>
    <w:rsid w:val="00047664"/>
    <w:rsid w:val="00050F68"/>
    <w:rsid w:val="000524ED"/>
    <w:rsid w:val="00053D97"/>
    <w:rsid w:val="0005583E"/>
    <w:rsid w:val="00056651"/>
    <w:rsid w:val="00056717"/>
    <w:rsid w:val="000574EE"/>
    <w:rsid w:val="00057782"/>
    <w:rsid w:val="000579B3"/>
    <w:rsid w:val="000600B0"/>
    <w:rsid w:val="00060FD9"/>
    <w:rsid w:val="00061841"/>
    <w:rsid w:val="00061B06"/>
    <w:rsid w:val="0006207E"/>
    <w:rsid w:val="000628E0"/>
    <w:rsid w:val="00062D10"/>
    <w:rsid w:val="000643D3"/>
    <w:rsid w:val="00064F68"/>
    <w:rsid w:val="000666FA"/>
    <w:rsid w:val="000675A4"/>
    <w:rsid w:val="000675A5"/>
    <w:rsid w:val="00067663"/>
    <w:rsid w:val="00070599"/>
    <w:rsid w:val="0007096F"/>
    <w:rsid w:val="00070C4E"/>
    <w:rsid w:val="000719D5"/>
    <w:rsid w:val="00071BED"/>
    <w:rsid w:val="00071EF6"/>
    <w:rsid w:val="000720CA"/>
    <w:rsid w:val="0007249F"/>
    <w:rsid w:val="00072906"/>
    <w:rsid w:val="000732E3"/>
    <w:rsid w:val="00073334"/>
    <w:rsid w:val="00076A16"/>
    <w:rsid w:val="00076D27"/>
    <w:rsid w:val="00076DBB"/>
    <w:rsid w:val="000770D1"/>
    <w:rsid w:val="00080EA8"/>
    <w:rsid w:val="00081398"/>
    <w:rsid w:val="000814BB"/>
    <w:rsid w:val="00084C38"/>
    <w:rsid w:val="00084CFB"/>
    <w:rsid w:val="00084F14"/>
    <w:rsid w:val="00084F82"/>
    <w:rsid w:val="00085CC6"/>
    <w:rsid w:val="0008602D"/>
    <w:rsid w:val="00086188"/>
    <w:rsid w:val="000874C2"/>
    <w:rsid w:val="00090380"/>
    <w:rsid w:val="0009051E"/>
    <w:rsid w:val="000926E8"/>
    <w:rsid w:val="00092EBC"/>
    <w:rsid w:val="0009302D"/>
    <w:rsid w:val="000939AF"/>
    <w:rsid w:val="000946B5"/>
    <w:rsid w:val="00094EE1"/>
    <w:rsid w:val="00095256"/>
    <w:rsid w:val="0009547B"/>
    <w:rsid w:val="00095EBE"/>
    <w:rsid w:val="00095FD8"/>
    <w:rsid w:val="000963FF"/>
    <w:rsid w:val="0009658E"/>
    <w:rsid w:val="00096E2D"/>
    <w:rsid w:val="00097799"/>
    <w:rsid w:val="000A071A"/>
    <w:rsid w:val="000A11A4"/>
    <w:rsid w:val="000A157B"/>
    <w:rsid w:val="000A1587"/>
    <w:rsid w:val="000A20EA"/>
    <w:rsid w:val="000A24EA"/>
    <w:rsid w:val="000A2557"/>
    <w:rsid w:val="000A33D6"/>
    <w:rsid w:val="000A3816"/>
    <w:rsid w:val="000A3D09"/>
    <w:rsid w:val="000A3DDE"/>
    <w:rsid w:val="000A41A5"/>
    <w:rsid w:val="000A43B4"/>
    <w:rsid w:val="000A4BD7"/>
    <w:rsid w:val="000A4CAF"/>
    <w:rsid w:val="000A63D6"/>
    <w:rsid w:val="000A6A6B"/>
    <w:rsid w:val="000B00D1"/>
    <w:rsid w:val="000B029D"/>
    <w:rsid w:val="000B074A"/>
    <w:rsid w:val="000B0855"/>
    <w:rsid w:val="000B0B65"/>
    <w:rsid w:val="000B13D6"/>
    <w:rsid w:val="000B167D"/>
    <w:rsid w:val="000B16AB"/>
    <w:rsid w:val="000B1C0C"/>
    <w:rsid w:val="000B1EB6"/>
    <w:rsid w:val="000B237D"/>
    <w:rsid w:val="000B2712"/>
    <w:rsid w:val="000B2D3D"/>
    <w:rsid w:val="000B3024"/>
    <w:rsid w:val="000B3494"/>
    <w:rsid w:val="000B3BCB"/>
    <w:rsid w:val="000B4170"/>
    <w:rsid w:val="000B4177"/>
    <w:rsid w:val="000B5845"/>
    <w:rsid w:val="000B60D4"/>
    <w:rsid w:val="000B73C5"/>
    <w:rsid w:val="000B7582"/>
    <w:rsid w:val="000B7656"/>
    <w:rsid w:val="000B7DF9"/>
    <w:rsid w:val="000C1CC9"/>
    <w:rsid w:val="000C2D06"/>
    <w:rsid w:val="000C32F9"/>
    <w:rsid w:val="000C3369"/>
    <w:rsid w:val="000C336F"/>
    <w:rsid w:val="000C350C"/>
    <w:rsid w:val="000C3879"/>
    <w:rsid w:val="000C3B66"/>
    <w:rsid w:val="000C3D41"/>
    <w:rsid w:val="000C49E3"/>
    <w:rsid w:val="000C6249"/>
    <w:rsid w:val="000C68A0"/>
    <w:rsid w:val="000C6E46"/>
    <w:rsid w:val="000C71D5"/>
    <w:rsid w:val="000C7AED"/>
    <w:rsid w:val="000C7DE8"/>
    <w:rsid w:val="000D056C"/>
    <w:rsid w:val="000D0DAE"/>
    <w:rsid w:val="000D10B6"/>
    <w:rsid w:val="000D15FA"/>
    <w:rsid w:val="000D30E9"/>
    <w:rsid w:val="000D32F5"/>
    <w:rsid w:val="000D3774"/>
    <w:rsid w:val="000D4219"/>
    <w:rsid w:val="000D4356"/>
    <w:rsid w:val="000D4364"/>
    <w:rsid w:val="000D5544"/>
    <w:rsid w:val="000D55A3"/>
    <w:rsid w:val="000D666F"/>
    <w:rsid w:val="000D676B"/>
    <w:rsid w:val="000E091D"/>
    <w:rsid w:val="000E0A65"/>
    <w:rsid w:val="000E12CA"/>
    <w:rsid w:val="000E31C7"/>
    <w:rsid w:val="000E3FDB"/>
    <w:rsid w:val="000E47A3"/>
    <w:rsid w:val="000E5042"/>
    <w:rsid w:val="000E578A"/>
    <w:rsid w:val="000E5A07"/>
    <w:rsid w:val="000E6BE6"/>
    <w:rsid w:val="000E6C16"/>
    <w:rsid w:val="000F04CE"/>
    <w:rsid w:val="000F06D6"/>
    <w:rsid w:val="000F0CB4"/>
    <w:rsid w:val="000F2608"/>
    <w:rsid w:val="000F4D2F"/>
    <w:rsid w:val="000F4F19"/>
    <w:rsid w:val="000F5EFD"/>
    <w:rsid w:val="000F6140"/>
    <w:rsid w:val="000F664D"/>
    <w:rsid w:val="000F6674"/>
    <w:rsid w:val="000F6CE7"/>
    <w:rsid w:val="000F71FC"/>
    <w:rsid w:val="000F7355"/>
    <w:rsid w:val="000F76FF"/>
    <w:rsid w:val="000F7D05"/>
    <w:rsid w:val="001001E4"/>
    <w:rsid w:val="0010035B"/>
    <w:rsid w:val="0010136A"/>
    <w:rsid w:val="001015FB"/>
    <w:rsid w:val="00102282"/>
    <w:rsid w:val="00102E21"/>
    <w:rsid w:val="001032B8"/>
    <w:rsid w:val="00103908"/>
    <w:rsid w:val="00103AB4"/>
    <w:rsid w:val="00105B99"/>
    <w:rsid w:val="00105D91"/>
    <w:rsid w:val="0010665C"/>
    <w:rsid w:val="001068E3"/>
    <w:rsid w:val="00106975"/>
    <w:rsid w:val="001079BF"/>
    <w:rsid w:val="001079EC"/>
    <w:rsid w:val="00110801"/>
    <w:rsid w:val="00111231"/>
    <w:rsid w:val="00111643"/>
    <w:rsid w:val="00111B5A"/>
    <w:rsid w:val="00112F40"/>
    <w:rsid w:val="001133A7"/>
    <w:rsid w:val="001138E1"/>
    <w:rsid w:val="00113DA3"/>
    <w:rsid w:val="0011427E"/>
    <w:rsid w:val="001145FA"/>
    <w:rsid w:val="00116496"/>
    <w:rsid w:val="00116939"/>
    <w:rsid w:val="00120D9F"/>
    <w:rsid w:val="001225AF"/>
    <w:rsid w:val="00122FA9"/>
    <w:rsid w:val="00123B3D"/>
    <w:rsid w:val="001242A7"/>
    <w:rsid w:val="00125A6A"/>
    <w:rsid w:val="001302CA"/>
    <w:rsid w:val="0013124E"/>
    <w:rsid w:val="00131F96"/>
    <w:rsid w:val="001322AC"/>
    <w:rsid w:val="00134DBA"/>
    <w:rsid w:val="00134F43"/>
    <w:rsid w:val="00135533"/>
    <w:rsid w:val="001367E1"/>
    <w:rsid w:val="00136A21"/>
    <w:rsid w:val="00136BF3"/>
    <w:rsid w:val="00136BF6"/>
    <w:rsid w:val="00136CC1"/>
    <w:rsid w:val="00137457"/>
    <w:rsid w:val="00137856"/>
    <w:rsid w:val="00137ECD"/>
    <w:rsid w:val="00140313"/>
    <w:rsid w:val="0014094E"/>
    <w:rsid w:val="0014192D"/>
    <w:rsid w:val="00141B8B"/>
    <w:rsid w:val="00142409"/>
    <w:rsid w:val="0014255D"/>
    <w:rsid w:val="00142E6E"/>
    <w:rsid w:val="001432E9"/>
    <w:rsid w:val="001434ED"/>
    <w:rsid w:val="0014396A"/>
    <w:rsid w:val="001439D2"/>
    <w:rsid w:val="001445F9"/>
    <w:rsid w:val="00145062"/>
    <w:rsid w:val="00145508"/>
    <w:rsid w:val="001455CF"/>
    <w:rsid w:val="00145BDE"/>
    <w:rsid w:val="0014603A"/>
    <w:rsid w:val="001468CE"/>
    <w:rsid w:val="0014750B"/>
    <w:rsid w:val="001477D3"/>
    <w:rsid w:val="00147943"/>
    <w:rsid w:val="00147A84"/>
    <w:rsid w:val="00147CFB"/>
    <w:rsid w:val="00147FC6"/>
    <w:rsid w:val="0015016C"/>
    <w:rsid w:val="001501A7"/>
    <w:rsid w:val="001514C1"/>
    <w:rsid w:val="001523E1"/>
    <w:rsid w:val="00152968"/>
    <w:rsid w:val="00153735"/>
    <w:rsid w:val="00157CDF"/>
    <w:rsid w:val="00160038"/>
    <w:rsid w:val="00160514"/>
    <w:rsid w:val="00160A50"/>
    <w:rsid w:val="00160B4E"/>
    <w:rsid w:val="0016143E"/>
    <w:rsid w:val="00162600"/>
    <w:rsid w:val="00162E5A"/>
    <w:rsid w:val="001631B8"/>
    <w:rsid w:val="001636E8"/>
    <w:rsid w:val="0016523B"/>
    <w:rsid w:val="00165DB4"/>
    <w:rsid w:val="00165E4C"/>
    <w:rsid w:val="00166A1B"/>
    <w:rsid w:val="00166ED9"/>
    <w:rsid w:val="001674AF"/>
    <w:rsid w:val="001675CB"/>
    <w:rsid w:val="00167B0E"/>
    <w:rsid w:val="00170958"/>
    <w:rsid w:val="00170F3D"/>
    <w:rsid w:val="001714F0"/>
    <w:rsid w:val="001720FB"/>
    <w:rsid w:val="001729D4"/>
    <w:rsid w:val="0017340A"/>
    <w:rsid w:val="001750A8"/>
    <w:rsid w:val="00175E85"/>
    <w:rsid w:val="00176839"/>
    <w:rsid w:val="001769E7"/>
    <w:rsid w:val="00176AA8"/>
    <w:rsid w:val="00177732"/>
    <w:rsid w:val="00177B9D"/>
    <w:rsid w:val="0018005C"/>
    <w:rsid w:val="00180618"/>
    <w:rsid w:val="00180FB9"/>
    <w:rsid w:val="00181292"/>
    <w:rsid w:val="001813BB"/>
    <w:rsid w:val="00181A01"/>
    <w:rsid w:val="00181AF1"/>
    <w:rsid w:val="001827C2"/>
    <w:rsid w:val="00183010"/>
    <w:rsid w:val="00183C35"/>
    <w:rsid w:val="00183FDF"/>
    <w:rsid w:val="001841CB"/>
    <w:rsid w:val="00184ABF"/>
    <w:rsid w:val="00184D5A"/>
    <w:rsid w:val="00184DA7"/>
    <w:rsid w:val="0018519F"/>
    <w:rsid w:val="0018554C"/>
    <w:rsid w:val="00185BF9"/>
    <w:rsid w:val="00185F40"/>
    <w:rsid w:val="00185FE9"/>
    <w:rsid w:val="001862B4"/>
    <w:rsid w:val="00186879"/>
    <w:rsid w:val="00186CAB"/>
    <w:rsid w:val="001906F1"/>
    <w:rsid w:val="001907FB"/>
    <w:rsid w:val="001908CB"/>
    <w:rsid w:val="00191839"/>
    <w:rsid w:val="00192786"/>
    <w:rsid w:val="00192B73"/>
    <w:rsid w:val="001933A3"/>
    <w:rsid w:val="00193D64"/>
    <w:rsid w:val="001956ED"/>
    <w:rsid w:val="0019594E"/>
    <w:rsid w:val="00195980"/>
    <w:rsid w:val="00195FD2"/>
    <w:rsid w:val="00196274"/>
    <w:rsid w:val="00196F93"/>
    <w:rsid w:val="0019754F"/>
    <w:rsid w:val="0019783B"/>
    <w:rsid w:val="00197F97"/>
    <w:rsid w:val="001A06B6"/>
    <w:rsid w:val="001A0CC3"/>
    <w:rsid w:val="001A0D74"/>
    <w:rsid w:val="001A24C9"/>
    <w:rsid w:val="001A2EDE"/>
    <w:rsid w:val="001A3090"/>
    <w:rsid w:val="001A3337"/>
    <w:rsid w:val="001A33F9"/>
    <w:rsid w:val="001A35A1"/>
    <w:rsid w:val="001A3DD4"/>
    <w:rsid w:val="001A401B"/>
    <w:rsid w:val="001A4430"/>
    <w:rsid w:val="001A4887"/>
    <w:rsid w:val="001A4AFD"/>
    <w:rsid w:val="001A5390"/>
    <w:rsid w:val="001A552E"/>
    <w:rsid w:val="001A685B"/>
    <w:rsid w:val="001A7390"/>
    <w:rsid w:val="001A75EC"/>
    <w:rsid w:val="001A7B5E"/>
    <w:rsid w:val="001A7C02"/>
    <w:rsid w:val="001A7E31"/>
    <w:rsid w:val="001B06F8"/>
    <w:rsid w:val="001B0A5A"/>
    <w:rsid w:val="001B1331"/>
    <w:rsid w:val="001B1411"/>
    <w:rsid w:val="001B2A4F"/>
    <w:rsid w:val="001B39D2"/>
    <w:rsid w:val="001B3C54"/>
    <w:rsid w:val="001B4037"/>
    <w:rsid w:val="001B4DC9"/>
    <w:rsid w:val="001B50DC"/>
    <w:rsid w:val="001B5874"/>
    <w:rsid w:val="001B5F1D"/>
    <w:rsid w:val="001B5FC0"/>
    <w:rsid w:val="001B61CA"/>
    <w:rsid w:val="001B6DEB"/>
    <w:rsid w:val="001B757A"/>
    <w:rsid w:val="001B7D83"/>
    <w:rsid w:val="001C13E1"/>
    <w:rsid w:val="001C228D"/>
    <w:rsid w:val="001C2413"/>
    <w:rsid w:val="001C29C4"/>
    <w:rsid w:val="001C3019"/>
    <w:rsid w:val="001C3BDA"/>
    <w:rsid w:val="001C3DCC"/>
    <w:rsid w:val="001C40BF"/>
    <w:rsid w:val="001C40D8"/>
    <w:rsid w:val="001C446E"/>
    <w:rsid w:val="001C4549"/>
    <w:rsid w:val="001C519B"/>
    <w:rsid w:val="001C5330"/>
    <w:rsid w:val="001D0084"/>
    <w:rsid w:val="001D01AF"/>
    <w:rsid w:val="001D0DC6"/>
    <w:rsid w:val="001D0FA8"/>
    <w:rsid w:val="001D24BA"/>
    <w:rsid w:val="001D28FC"/>
    <w:rsid w:val="001D2CE1"/>
    <w:rsid w:val="001D2EA4"/>
    <w:rsid w:val="001D31DC"/>
    <w:rsid w:val="001D4DDA"/>
    <w:rsid w:val="001D560D"/>
    <w:rsid w:val="001D5925"/>
    <w:rsid w:val="001D59C0"/>
    <w:rsid w:val="001D5C6B"/>
    <w:rsid w:val="001D62E9"/>
    <w:rsid w:val="001D6BBD"/>
    <w:rsid w:val="001D6BC1"/>
    <w:rsid w:val="001D6CB7"/>
    <w:rsid w:val="001D7C73"/>
    <w:rsid w:val="001E0E49"/>
    <w:rsid w:val="001E0E55"/>
    <w:rsid w:val="001E1645"/>
    <w:rsid w:val="001E207A"/>
    <w:rsid w:val="001E24A5"/>
    <w:rsid w:val="001E2F4D"/>
    <w:rsid w:val="001E328B"/>
    <w:rsid w:val="001E32B4"/>
    <w:rsid w:val="001E417E"/>
    <w:rsid w:val="001E5B86"/>
    <w:rsid w:val="001E6767"/>
    <w:rsid w:val="001E6774"/>
    <w:rsid w:val="001E6C55"/>
    <w:rsid w:val="001E7208"/>
    <w:rsid w:val="001E7677"/>
    <w:rsid w:val="001E7A08"/>
    <w:rsid w:val="001E7D8D"/>
    <w:rsid w:val="001F005E"/>
    <w:rsid w:val="001F0476"/>
    <w:rsid w:val="001F07E6"/>
    <w:rsid w:val="001F0E6D"/>
    <w:rsid w:val="001F0EFF"/>
    <w:rsid w:val="001F177E"/>
    <w:rsid w:val="001F1C5D"/>
    <w:rsid w:val="001F2DE9"/>
    <w:rsid w:val="001F53C8"/>
    <w:rsid w:val="001F5673"/>
    <w:rsid w:val="001F5765"/>
    <w:rsid w:val="001F6F11"/>
    <w:rsid w:val="001F6FF6"/>
    <w:rsid w:val="001F7523"/>
    <w:rsid w:val="001F78B4"/>
    <w:rsid w:val="00201326"/>
    <w:rsid w:val="002027DC"/>
    <w:rsid w:val="00202811"/>
    <w:rsid w:val="00203701"/>
    <w:rsid w:val="00203E25"/>
    <w:rsid w:val="00203E81"/>
    <w:rsid w:val="00204040"/>
    <w:rsid w:val="00204FAD"/>
    <w:rsid w:val="002058F6"/>
    <w:rsid w:val="00207629"/>
    <w:rsid w:val="00210535"/>
    <w:rsid w:val="002105C2"/>
    <w:rsid w:val="002108BD"/>
    <w:rsid w:val="002133DC"/>
    <w:rsid w:val="00213507"/>
    <w:rsid w:val="00213EDB"/>
    <w:rsid w:val="00214123"/>
    <w:rsid w:val="002142FD"/>
    <w:rsid w:val="002149F2"/>
    <w:rsid w:val="002150B8"/>
    <w:rsid w:val="002157FF"/>
    <w:rsid w:val="00215A1C"/>
    <w:rsid w:val="0021616A"/>
    <w:rsid w:val="00216631"/>
    <w:rsid w:val="00216F47"/>
    <w:rsid w:val="00217BB5"/>
    <w:rsid w:val="00220084"/>
    <w:rsid w:val="0022048D"/>
    <w:rsid w:val="0022132B"/>
    <w:rsid w:val="002217C4"/>
    <w:rsid w:val="00222874"/>
    <w:rsid w:val="00223F6D"/>
    <w:rsid w:val="00224034"/>
    <w:rsid w:val="00224AD1"/>
    <w:rsid w:val="00225538"/>
    <w:rsid w:val="0022765C"/>
    <w:rsid w:val="00227750"/>
    <w:rsid w:val="00230159"/>
    <w:rsid w:val="002306B4"/>
    <w:rsid w:val="00230933"/>
    <w:rsid w:val="00230FC1"/>
    <w:rsid w:val="002318B8"/>
    <w:rsid w:val="00232E3E"/>
    <w:rsid w:val="00233333"/>
    <w:rsid w:val="002338EE"/>
    <w:rsid w:val="0023476D"/>
    <w:rsid w:val="00234E4A"/>
    <w:rsid w:val="00235324"/>
    <w:rsid w:val="00235644"/>
    <w:rsid w:val="002358C7"/>
    <w:rsid w:val="00235A18"/>
    <w:rsid w:val="00235A2E"/>
    <w:rsid w:val="00235B98"/>
    <w:rsid w:val="00235F66"/>
    <w:rsid w:val="0023627B"/>
    <w:rsid w:val="0023643B"/>
    <w:rsid w:val="00240976"/>
    <w:rsid w:val="00240EBD"/>
    <w:rsid w:val="00240F6F"/>
    <w:rsid w:val="00242616"/>
    <w:rsid w:val="00242E69"/>
    <w:rsid w:val="002438EC"/>
    <w:rsid w:val="002449CC"/>
    <w:rsid w:val="00245F86"/>
    <w:rsid w:val="00246164"/>
    <w:rsid w:val="00246B1B"/>
    <w:rsid w:val="002477CA"/>
    <w:rsid w:val="00247EBF"/>
    <w:rsid w:val="00247FAF"/>
    <w:rsid w:val="002504BE"/>
    <w:rsid w:val="002510D8"/>
    <w:rsid w:val="002519F6"/>
    <w:rsid w:val="00251DB4"/>
    <w:rsid w:val="002528AC"/>
    <w:rsid w:val="00252C24"/>
    <w:rsid w:val="00253A16"/>
    <w:rsid w:val="00253E25"/>
    <w:rsid w:val="00254021"/>
    <w:rsid w:val="0025594B"/>
    <w:rsid w:val="002559CE"/>
    <w:rsid w:val="00256055"/>
    <w:rsid w:val="002563EF"/>
    <w:rsid w:val="00256B37"/>
    <w:rsid w:val="00256F56"/>
    <w:rsid w:val="00257C3F"/>
    <w:rsid w:val="00260205"/>
    <w:rsid w:val="0026092F"/>
    <w:rsid w:val="002611DD"/>
    <w:rsid w:val="00261DFE"/>
    <w:rsid w:val="00262FC3"/>
    <w:rsid w:val="00263362"/>
    <w:rsid w:val="00263C53"/>
    <w:rsid w:val="00263D6C"/>
    <w:rsid w:val="0026475A"/>
    <w:rsid w:val="0026482F"/>
    <w:rsid w:val="002649B3"/>
    <w:rsid w:val="00264D64"/>
    <w:rsid w:val="00264E1D"/>
    <w:rsid w:val="0026511A"/>
    <w:rsid w:val="0026539C"/>
    <w:rsid w:val="00265772"/>
    <w:rsid w:val="0026594E"/>
    <w:rsid w:val="002664DA"/>
    <w:rsid w:val="0026654A"/>
    <w:rsid w:val="00266E43"/>
    <w:rsid w:val="002672FF"/>
    <w:rsid w:val="00270C0F"/>
    <w:rsid w:val="00271154"/>
    <w:rsid w:val="0027116B"/>
    <w:rsid w:val="002718C3"/>
    <w:rsid w:val="0027190D"/>
    <w:rsid w:val="00271DBB"/>
    <w:rsid w:val="002725C7"/>
    <w:rsid w:val="00272E5F"/>
    <w:rsid w:val="002731FB"/>
    <w:rsid w:val="00273417"/>
    <w:rsid w:val="00274238"/>
    <w:rsid w:val="002748B4"/>
    <w:rsid w:val="0027498F"/>
    <w:rsid w:val="00274FB0"/>
    <w:rsid w:val="00275595"/>
    <w:rsid w:val="002764A2"/>
    <w:rsid w:val="00276FFA"/>
    <w:rsid w:val="00277953"/>
    <w:rsid w:val="00277F63"/>
    <w:rsid w:val="002820C8"/>
    <w:rsid w:val="002833ED"/>
    <w:rsid w:val="00283810"/>
    <w:rsid w:val="00284134"/>
    <w:rsid w:val="002841BF"/>
    <w:rsid w:val="0028434C"/>
    <w:rsid w:val="00284710"/>
    <w:rsid w:val="00286A69"/>
    <w:rsid w:val="002871EC"/>
    <w:rsid w:val="002915FD"/>
    <w:rsid w:val="002919EA"/>
    <w:rsid w:val="00291D97"/>
    <w:rsid w:val="00291DAE"/>
    <w:rsid w:val="00292F83"/>
    <w:rsid w:val="00293395"/>
    <w:rsid w:val="00293787"/>
    <w:rsid w:val="002941C0"/>
    <w:rsid w:val="00295163"/>
    <w:rsid w:val="00295665"/>
    <w:rsid w:val="002957E8"/>
    <w:rsid w:val="00295A21"/>
    <w:rsid w:val="00297E0F"/>
    <w:rsid w:val="002A0599"/>
    <w:rsid w:val="002A074A"/>
    <w:rsid w:val="002A1059"/>
    <w:rsid w:val="002A1BBB"/>
    <w:rsid w:val="002A2488"/>
    <w:rsid w:val="002A3895"/>
    <w:rsid w:val="002A46F4"/>
    <w:rsid w:val="002A4775"/>
    <w:rsid w:val="002A4EAD"/>
    <w:rsid w:val="002A6843"/>
    <w:rsid w:val="002B07A1"/>
    <w:rsid w:val="002B0947"/>
    <w:rsid w:val="002B1B3D"/>
    <w:rsid w:val="002B1FF9"/>
    <w:rsid w:val="002B2128"/>
    <w:rsid w:val="002B213B"/>
    <w:rsid w:val="002B2142"/>
    <w:rsid w:val="002B22A1"/>
    <w:rsid w:val="002B23DC"/>
    <w:rsid w:val="002B2D56"/>
    <w:rsid w:val="002B371D"/>
    <w:rsid w:val="002B3E19"/>
    <w:rsid w:val="002B4690"/>
    <w:rsid w:val="002B4A83"/>
    <w:rsid w:val="002B4C71"/>
    <w:rsid w:val="002B50FC"/>
    <w:rsid w:val="002B5367"/>
    <w:rsid w:val="002B5A20"/>
    <w:rsid w:val="002B5F76"/>
    <w:rsid w:val="002B61CE"/>
    <w:rsid w:val="002B63BB"/>
    <w:rsid w:val="002B6C2F"/>
    <w:rsid w:val="002B7EFC"/>
    <w:rsid w:val="002C17AC"/>
    <w:rsid w:val="002C1840"/>
    <w:rsid w:val="002C2EFB"/>
    <w:rsid w:val="002C43C5"/>
    <w:rsid w:val="002C4DD1"/>
    <w:rsid w:val="002C57DB"/>
    <w:rsid w:val="002C609B"/>
    <w:rsid w:val="002C6477"/>
    <w:rsid w:val="002C64E2"/>
    <w:rsid w:val="002C6D77"/>
    <w:rsid w:val="002C7C87"/>
    <w:rsid w:val="002D046A"/>
    <w:rsid w:val="002D0A2D"/>
    <w:rsid w:val="002D188D"/>
    <w:rsid w:val="002D19DF"/>
    <w:rsid w:val="002D1FBE"/>
    <w:rsid w:val="002D2670"/>
    <w:rsid w:val="002D446A"/>
    <w:rsid w:val="002D44CD"/>
    <w:rsid w:val="002D4A94"/>
    <w:rsid w:val="002D4B1E"/>
    <w:rsid w:val="002D50FF"/>
    <w:rsid w:val="002D558A"/>
    <w:rsid w:val="002D597E"/>
    <w:rsid w:val="002D5EB0"/>
    <w:rsid w:val="002D5EFA"/>
    <w:rsid w:val="002D5FEA"/>
    <w:rsid w:val="002D6ED3"/>
    <w:rsid w:val="002D7BBF"/>
    <w:rsid w:val="002D7F8E"/>
    <w:rsid w:val="002E06CA"/>
    <w:rsid w:val="002E0EF2"/>
    <w:rsid w:val="002E12B0"/>
    <w:rsid w:val="002E15A8"/>
    <w:rsid w:val="002E211F"/>
    <w:rsid w:val="002E2C70"/>
    <w:rsid w:val="002E3FD2"/>
    <w:rsid w:val="002E57A4"/>
    <w:rsid w:val="002E67A4"/>
    <w:rsid w:val="002E7759"/>
    <w:rsid w:val="002F014B"/>
    <w:rsid w:val="002F0A54"/>
    <w:rsid w:val="002F0C9B"/>
    <w:rsid w:val="002F16AC"/>
    <w:rsid w:val="002F1C7E"/>
    <w:rsid w:val="002F1EB8"/>
    <w:rsid w:val="002F3E87"/>
    <w:rsid w:val="002F437F"/>
    <w:rsid w:val="002F4B75"/>
    <w:rsid w:val="002F5115"/>
    <w:rsid w:val="002F53C7"/>
    <w:rsid w:val="002F6839"/>
    <w:rsid w:val="002F689D"/>
    <w:rsid w:val="002F69AD"/>
    <w:rsid w:val="002F6EC6"/>
    <w:rsid w:val="002F7A30"/>
    <w:rsid w:val="0030014E"/>
    <w:rsid w:val="00301000"/>
    <w:rsid w:val="003011A7"/>
    <w:rsid w:val="00302C7C"/>
    <w:rsid w:val="00304D23"/>
    <w:rsid w:val="0030556E"/>
    <w:rsid w:val="00305D9B"/>
    <w:rsid w:val="00306C41"/>
    <w:rsid w:val="00307A7A"/>
    <w:rsid w:val="0031004D"/>
    <w:rsid w:val="003104F4"/>
    <w:rsid w:val="00310BEC"/>
    <w:rsid w:val="0031183B"/>
    <w:rsid w:val="0031210E"/>
    <w:rsid w:val="00313FD9"/>
    <w:rsid w:val="003154B8"/>
    <w:rsid w:val="003157EE"/>
    <w:rsid w:val="00315B26"/>
    <w:rsid w:val="00316960"/>
    <w:rsid w:val="0031719D"/>
    <w:rsid w:val="00317735"/>
    <w:rsid w:val="00320BBA"/>
    <w:rsid w:val="0032165A"/>
    <w:rsid w:val="00322919"/>
    <w:rsid w:val="00323DB7"/>
    <w:rsid w:val="003243D1"/>
    <w:rsid w:val="0032463A"/>
    <w:rsid w:val="00325D16"/>
    <w:rsid w:val="00326EE8"/>
    <w:rsid w:val="0032779B"/>
    <w:rsid w:val="00327A6F"/>
    <w:rsid w:val="0033007B"/>
    <w:rsid w:val="003301D2"/>
    <w:rsid w:val="00330243"/>
    <w:rsid w:val="003302DD"/>
    <w:rsid w:val="00330A80"/>
    <w:rsid w:val="003315F5"/>
    <w:rsid w:val="003319D9"/>
    <w:rsid w:val="0033200A"/>
    <w:rsid w:val="00332119"/>
    <w:rsid w:val="003321E8"/>
    <w:rsid w:val="00332FC8"/>
    <w:rsid w:val="00332FEA"/>
    <w:rsid w:val="00333124"/>
    <w:rsid w:val="00333445"/>
    <w:rsid w:val="00333575"/>
    <w:rsid w:val="003335DE"/>
    <w:rsid w:val="003342E5"/>
    <w:rsid w:val="00334CB9"/>
    <w:rsid w:val="00334D99"/>
    <w:rsid w:val="003354B4"/>
    <w:rsid w:val="00335581"/>
    <w:rsid w:val="00335DD7"/>
    <w:rsid w:val="00336A37"/>
    <w:rsid w:val="0034065C"/>
    <w:rsid w:val="00341495"/>
    <w:rsid w:val="003422A8"/>
    <w:rsid w:val="0034237A"/>
    <w:rsid w:val="003424BD"/>
    <w:rsid w:val="00342FBB"/>
    <w:rsid w:val="0034303E"/>
    <w:rsid w:val="00343837"/>
    <w:rsid w:val="003438AB"/>
    <w:rsid w:val="00343ADD"/>
    <w:rsid w:val="003453B5"/>
    <w:rsid w:val="003459A4"/>
    <w:rsid w:val="003461B2"/>
    <w:rsid w:val="0034660B"/>
    <w:rsid w:val="003472DC"/>
    <w:rsid w:val="00347A58"/>
    <w:rsid w:val="00347D50"/>
    <w:rsid w:val="00347E8B"/>
    <w:rsid w:val="0035082E"/>
    <w:rsid w:val="003511F8"/>
    <w:rsid w:val="003515C0"/>
    <w:rsid w:val="00351F1A"/>
    <w:rsid w:val="00352149"/>
    <w:rsid w:val="00352BD7"/>
    <w:rsid w:val="00352E63"/>
    <w:rsid w:val="003532ED"/>
    <w:rsid w:val="003549C3"/>
    <w:rsid w:val="00354B25"/>
    <w:rsid w:val="00356142"/>
    <w:rsid w:val="00356C7B"/>
    <w:rsid w:val="00357454"/>
    <w:rsid w:val="0035753A"/>
    <w:rsid w:val="0035785E"/>
    <w:rsid w:val="00357E68"/>
    <w:rsid w:val="00360242"/>
    <w:rsid w:val="003603D3"/>
    <w:rsid w:val="0036051F"/>
    <w:rsid w:val="0036083A"/>
    <w:rsid w:val="00360D53"/>
    <w:rsid w:val="00360F45"/>
    <w:rsid w:val="00361ED4"/>
    <w:rsid w:val="00363053"/>
    <w:rsid w:val="003634ED"/>
    <w:rsid w:val="00363663"/>
    <w:rsid w:val="003638A0"/>
    <w:rsid w:val="00363C2B"/>
    <w:rsid w:val="0036437C"/>
    <w:rsid w:val="00365177"/>
    <w:rsid w:val="003651B8"/>
    <w:rsid w:val="003657A3"/>
    <w:rsid w:val="00365D3E"/>
    <w:rsid w:val="00366356"/>
    <w:rsid w:val="0037093F"/>
    <w:rsid w:val="00370958"/>
    <w:rsid w:val="003711DD"/>
    <w:rsid w:val="00371347"/>
    <w:rsid w:val="00372111"/>
    <w:rsid w:val="003722C3"/>
    <w:rsid w:val="0037283B"/>
    <w:rsid w:val="00372C0C"/>
    <w:rsid w:val="00372C3A"/>
    <w:rsid w:val="00372E38"/>
    <w:rsid w:val="00372E6C"/>
    <w:rsid w:val="00373AB0"/>
    <w:rsid w:val="003741C7"/>
    <w:rsid w:val="0037445E"/>
    <w:rsid w:val="00374973"/>
    <w:rsid w:val="00375095"/>
    <w:rsid w:val="00380223"/>
    <w:rsid w:val="0038048E"/>
    <w:rsid w:val="00381431"/>
    <w:rsid w:val="003818BC"/>
    <w:rsid w:val="0038232D"/>
    <w:rsid w:val="0038334B"/>
    <w:rsid w:val="00383515"/>
    <w:rsid w:val="003835DA"/>
    <w:rsid w:val="00383B30"/>
    <w:rsid w:val="00384D58"/>
    <w:rsid w:val="00384F93"/>
    <w:rsid w:val="003854E7"/>
    <w:rsid w:val="00385896"/>
    <w:rsid w:val="00385B65"/>
    <w:rsid w:val="00385C7C"/>
    <w:rsid w:val="00385E50"/>
    <w:rsid w:val="00385EA8"/>
    <w:rsid w:val="0038790E"/>
    <w:rsid w:val="003879CE"/>
    <w:rsid w:val="00387DFF"/>
    <w:rsid w:val="00387F60"/>
    <w:rsid w:val="003910C5"/>
    <w:rsid w:val="00391EA9"/>
    <w:rsid w:val="00392E78"/>
    <w:rsid w:val="00393544"/>
    <w:rsid w:val="00394035"/>
    <w:rsid w:val="003943C4"/>
    <w:rsid w:val="0039564D"/>
    <w:rsid w:val="00396016"/>
    <w:rsid w:val="003960B4"/>
    <w:rsid w:val="00396739"/>
    <w:rsid w:val="003971CB"/>
    <w:rsid w:val="003976DF"/>
    <w:rsid w:val="003977A0"/>
    <w:rsid w:val="00397D2D"/>
    <w:rsid w:val="003A0B27"/>
    <w:rsid w:val="003A0B50"/>
    <w:rsid w:val="003A0C40"/>
    <w:rsid w:val="003A1C37"/>
    <w:rsid w:val="003A1D32"/>
    <w:rsid w:val="003A25AD"/>
    <w:rsid w:val="003A26B7"/>
    <w:rsid w:val="003A2C56"/>
    <w:rsid w:val="003A34FC"/>
    <w:rsid w:val="003A4A38"/>
    <w:rsid w:val="003A4AE5"/>
    <w:rsid w:val="003A5C68"/>
    <w:rsid w:val="003A6295"/>
    <w:rsid w:val="003A6CED"/>
    <w:rsid w:val="003A6D95"/>
    <w:rsid w:val="003A7588"/>
    <w:rsid w:val="003B12FD"/>
    <w:rsid w:val="003B1F58"/>
    <w:rsid w:val="003B2A0B"/>
    <w:rsid w:val="003B3CBA"/>
    <w:rsid w:val="003B4179"/>
    <w:rsid w:val="003B645B"/>
    <w:rsid w:val="003B64F9"/>
    <w:rsid w:val="003B6605"/>
    <w:rsid w:val="003B6801"/>
    <w:rsid w:val="003B6A29"/>
    <w:rsid w:val="003B709C"/>
    <w:rsid w:val="003B7D79"/>
    <w:rsid w:val="003C00AF"/>
    <w:rsid w:val="003C0566"/>
    <w:rsid w:val="003C0864"/>
    <w:rsid w:val="003C0D74"/>
    <w:rsid w:val="003C0DDE"/>
    <w:rsid w:val="003C16D2"/>
    <w:rsid w:val="003C17F8"/>
    <w:rsid w:val="003C2588"/>
    <w:rsid w:val="003C2B15"/>
    <w:rsid w:val="003C38F5"/>
    <w:rsid w:val="003C39E4"/>
    <w:rsid w:val="003C45E9"/>
    <w:rsid w:val="003C5DB4"/>
    <w:rsid w:val="003C643F"/>
    <w:rsid w:val="003C661C"/>
    <w:rsid w:val="003C6F1E"/>
    <w:rsid w:val="003D1502"/>
    <w:rsid w:val="003D178D"/>
    <w:rsid w:val="003D2351"/>
    <w:rsid w:val="003D4227"/>
    <w:rsid w:val="003D4364"/>
    <w:rsid w:val="003D4601"/>
    <w:rsid w:val="003D46B5"/>
    <w:rsid w:val="003D5E45"/>
    <w:rsid w:val="003D5E4C"/>
    <w:rsid w:val="003D5FE4"/>
    <w:rsid w:val="003D633E"/>
    <w:rsid w:val="003D6FBC"/>
    <w:rsid w:val="003D74DD"/>
    <w:rsid w:val="003E020B"/>
    <w:rsid w:val="003E13E2"/>
    <w:rsid w:val="003E198E"/>
    <w:rsid w:val="003E316A"/>
    <w:rsid w:val="003E47CC"/>
    <w:rsid w:val="003E4AB9"/>
    <w:rsid w:val="003E5EA1"/>
    <w:rsid w:val="003E603E"/>
    <w:rsid w:val="003E6247"/>
    <w:rsid w:val="003E6927"/>
    <w:rsid w:val="003E777A"/>
    <w:rsid w:val="003E783E"/>
    <w:rsid w:val="003E7C6E"/>
    <w:rsid w:val="003F12AF"/>
    <w:rsid w:val="003F37C1"/>
    <w:rsid w:val="003F4500"/>
    <w:rsid w:val="003F4A6C"/>
    <w:rsid w:val="003F5236"/>
    <w:rsid w:val="003F6073"/>
    <w:rsid w:val="003F6871"/>
    <w:rsid w:val="003F702E"/>
    <w:rsid w:val="003F72D8"/>
    <w:rsid w:val="003F7CE4"/>
    <w:rsid w:val="003F7F12"/>
    <w:rsid w:val="003F7FC9"/>
    <w:rsid w:val="0040029E"/>
    <w:rsid w:val="00400431"/>
    <w:rsid w:val="0040075F"/>
    <w:rsid w:val="0040127F"/>
    <w:rsid w:val="004020D5"/>
    <w:rsid w:val="004023FB"/>
    <w:rsid w:val="00402B83"/>
    <w:rsid w:val="00403698"/>
    <w:rsid w:val="004037B0"/>
    <w:rsid w:val="00403A57"/>
    <w:rsid w:val="00404B55"/>
    <w:rsid w:val="0040584C"/>
    <w:rsid w:val="0040680E"/>
    <w:rsid w:val="0040775C"/>
    <w:rsid w:val="0041054E"/>
    <w:rsid w:val="0041178F"/>
    <w:rsid w:val="00411C56"/>
    <w:rsid w:val="00411EE3"/>
    <w:rsid w:val="00412590"/>
    <w:rsid w:val="00413F7B"/>
    <w:rsid w:val="0041542E"/>
    <w:rsid w:val="00415FE5"/>
    <w:rsid w:val="004200B2"/>
    <w:rsid w:val="00420932"/>
    <w:rsid w:val="0042150A"/>
    <w:rsid w:val="004217A0"/>
    <w:rsid w:val="004228E6"/>
    <w:rsid w:val="00423FC3"/>
    <w:rsid w:val="004261C2"/>
    <w:rsid w:val="004262CA"/>
    <w:rsid w:val="00426E2E"/>
    <w:rsid w:val="00426EDB"/>
    <w:rsid w:val="0042752F"/>
    <w:rsid w:val="00431493"/>
    <w:rsid w:val="00431DBE"/>
    <w:rsid w:val="00431ED3"/>
    <w:rsid w:val="004322FF"/>
    <w:rsid w:val="0043285A"/>
    <w:rsid w:val="00432AAF"/>
    <w:rsid w:val="00435BD7"/>
    <w:rsid w:val="00436FF6"/>
    <w:rsid w:val="004370D1"/>
    <w:rsid w:val="004377D3"/>
    <w:rsid w:val="00437825"/>
    <w:rsid w:val="00437C3E"/>
    <w:rsid w:val="00440CD5"/>
    <w:rsid w:val="00440ED6"/>
    <w:rsid w:val="004410E1"/>
    <w:rsid w:val="00441B2A"/>
    <w:rsid w:val="00441BFC"/>
    <w:rsid w:val="0044202F"/>
    <w:rsid w:val="00442245"/>
    <w:rsid w:val="0044249F"/>
    <w:rsid w:val="0044292A"/>
    <w:rsid w:val="0044328D"/>
    <w:rsid w:val="004440F1"/>
    <w:rsid w:val="0044481C"/>
    <w:rsid w:val="004451AD"/>
    <w:rsid w:val="00445A09"/>
    <w:rsid w:val="00446084"/>
    <w:rsid w:val="00446C58"/>
    <w:rsid w:val="00446D1B"/>
    <w:rsid w:val="00447A81"/>
    <w:rsid w:val="00447E62"/>
    <w:rsid w:val="0045035F"/>
    <w:rsid w:val="004503DE"/>
    <w:rsid w:val="004508C9"/>
    <w:rsid w:val="0045209C"/>
    <w:rsid w:val="0045293B"/>
    <w:rsid w:val="00452C96"/>
    <w:rsid w:val="004538D9"/>
    <w:rsid w:val="00453F9E"/>
    <w:rsid w:val="00454C1B"/>
    <w:rsid w:val="00456095"/>
    <w:rsid w:val="004565F6"/>
    <w:rsid w:val="00457293"/>
    <w:rsid w:val="00457A4C"/>
    <w:rsid w:val="00457BC4"/>
    <w:rsid w:val="00457D7F"/>
    <w:rsid w:val="00457DF7"/>
    <w:rsid w:val="00460341"/>
    <w:rsid w:val="004608A7"/>
    <w:rsid w:val="00461559"/>
    <w:rsid w:val="00462AB2"/>
    <w:rsid w:val="004631D2"/>
    <w:rsid w:val="00464150"/>
    <w:rsid w:val="0046430C"/>
    <w:rsid w:val="004643B8"/>
    <w:rsid w:val="00465003"/>
    <w:rsid w:val="00465116"/>
    <w:rsid w:val="00467011"/>
    <w:rsid w:val="00467606"/>
    <w:rsid w:val="00467793"/>
    <w:rsid w:val="00470F72"/>
    <w:rsid w:val="00471002"/>
    <w:rsid w:val="00472B9E"/>
    <w:rsid w:val="00473194"/>
    <w:rsid w:val="00473270"/>
    <w:rsid w:val="004747B4"/>
    <w:rsid w:val="004748F3"/>
    <w:rsid w:val="00474B25"/>
    <w:rsid w:val="00474B66"/>
    <w:rsid w:val="00474D14"/>
    <w:rsid w:val="00474EEC"/>
    <w:rsid w:val="004759D7"/>
    <w:rsid w:val="00476532"/>
    <w:rsid w:val="0047686D"/>
    <w:rsid w:val="00476E06"/>
    <w:rsid w:val="0047761B"/>
    <w:rsid w:val="0047766F"/>
    <w:rsid w:val="0047773D"/>
    <w:rsid w:val="004779B9"/>
    <w:rsid w:val="00477CAA"/>
    <w:rsid w:val="0048024F"/>
    <w:rsid w:val="0048044B"/>
    <w:rsid w:val="00480E24"/>
    <w:rsid w:val="00480E2C"/>
    <w:rsid w:val="00481355"/>
    <w:rsid w:val="00481618"/>
    <w:rsid w:val="00481A5C"/>
    <w:rsid w:val="00483513"/>
    <w:rsid w:val="0048367A"/>
    <w:rsid w:val="0048391C"/>
    <w:rsid w:val="00483B80"/>
    <w:rsid w:val="00484057"/>
    <w:rsid w:val="00484102"/>
    <w:rsid w:val="004843B5"/>
    <w:rsid w:val="00484E9B"/>
    <w:rsid w:val="00485E69"/>
    <w:rsid w:val="00486ABB"/>
    <w:rsid w:val="00486F37"/>
    <w:rsid w:val="00487257"/>
    <w:rsid w:val="0048796F"/>
    <w:rsid w:val="00491CCB"/>
    <w:rsid w:val="00491E73"/>
    <w:rsid w:val="004921FA"/>
    <w:rsid w:val="00492758"/>
    <w:rsid w:val="00492ADF"/>
    <w:rsid w:val="00492D1E"/>
    <w:rsid w:val="00493447"/>
    <w:rsid w:val="00493838"/>
    <w:rsid w:val="00494006"/>
    <w:rsid w:val="0049488F"/>
    <w:rsid w:val="00494BA6"/>
    <w:rsid w:val="004951FE"/>
    <w:rsid w:val="0049608E"/>
    <w:rsid w:val="00496120"/>
    <w:rsid w:val="00496C7B"/>
    <w:rsid w:val="00496E6D"/>
    <w:rsid w:val="00497C61"/>
    <w:rsid w:val="004A034C"/>
    <w:rsid w:val="004A103C"/>
    <w:rsid w:val="004A1C2B"/>
    <w:rsid w:val="004A2D42"/>
    <w:rsid w:val="004A39E6"/>
    <w:rsid w:val="004A460E"/>
    <w:rsid w:val="004A5925"/>
    <w:rsid w:val="004A5EF5"/>
    <w:rsid w:val="004A7229"/>
    <w:rsid w:val="004A729B"/>
    <w:rsid w:val="004A75AC"/>
    <w:rsid w:val="004B08EA"/>
    <w:rsid w:val="004B0CAC"/>
    <w:rsid w:val="004B0DBD"/>
    <w:rsid w:val="004B0E8B"/>
    <w:rsid w:val="004B143D"/>
    <w:rsid w:val="004B1EAC"/>
    <w:rsid w:val="004B1F57"/>
    <w:rsid w:val="004B27F2"/>
    <w:rsid w:val="004B3ADA"/>
    <w:rsid w:val="004B4818"/>
    <w:rsid w:val="004B720E"/>
    <w:rsid w:val="004C0BE8"/>
    <w:rsid w:val="004C0ED3"/>
    <w:rsid w:val="004C1517"/>
    <w:rsid w:val="004C19DB"/>
    <w:rsid w:val="004C2841"/>
    <w:rsid w:val="004C2BE2"/>
    <w:rsid w:val="004C3491"/>
    <w:rsid w:val="004C3863"/>
    <w:rsid w:val="004C4597"/>
    <w:rsid w:val="004C5614"/>
    <w:rsid w:val="004C75A7"/>
    <w:rsid w:val="004C79D8"/>
    <w:rsid w:val="004D09EE"/>
    <w:rsid w:val="004D11C2"/>
    <w:rsid w:val="004D15A4"/>
    <w:rsid w:val="004D18A7"/>
    <w:rsid w:val="004D253D"/>
    <w:rsid w:val="004D2D8E"/>
    <w:rsid w:val="004D319B"/>
    <w:rsid w:val="004D35CB"/>
    <w:rsid w:val="004D3B73"/>
    <w:rsid w:val="004D50D3"/>
    <w:rsid w:val="004D62C5"/>
    <w:rsid w:val="004D7802"/>
    <w:rsid w:val="004D78B8"/>
    <w:rsid w:val="004E05A4"/>
    <w:rsid w:val="004E0A44"/>
    <w:rsid w:val="004E1EEA"/>
    <w:rsid w:val="004E2B31"/>
    <w:rsid w:val="004E2DF2"/>
    <w:rsid w:val="004E2E96"/>
    <w:rsid w:val="004E31EB"/>
    <w:rsid w:val="004E375E"/>
    <w:rsid w:val="004E3A02"/>
    <w:rsid w:val="004E43E3"/>
    <w:rsid w:val="004E47BE"/>
    <w:rsid w:val="004E5305"/>
    <w:rsid w:val="004E554A"/>
    <w:rsid w:val="004E5798"/>
    <w:rsid w:val="004E5823"/>
    <w:rsid w:val="004E71C0"/>
    <w:rsid w:val="004E783C"/>
    <w:rsid w:val="004E7868"/>
    <w:rsid w:val="004F05C6"/>
    <w:rsid w:val="004F1649"/>
    <w:rsid w:val="004F178A"/>
    <w:rsid w:val="004F2BC2"/>
    <w:rsid w:val="004F2CC6"/>
    <w:rsid w:val="004F3573"/>
    <w:rsid w:val="004F4659"/>
    <w:rsid w:val="004F4C95"/>
    <w:rsid w:val="004F4D15"/>
    <w:rsid w:val="004F4D17"/>
    <w:rsid w:val="004F4FF0"/>
    <w:rsid w:val="004F72FF"/>
    <w:rsid w:val="004F7FD4"/>
    <w:rsid w:val="0050009C"/>
    <w:rsid w:val="005005DC"/>
    <w:rsid w:val="005013A3"/>
    <w:rsid w:val="00502458"/>
    <w:rsid w:val="00502685"/>
    <w:rsid w:val="005031FF"/>
    <w:rsid w:val="00503542"/>
    <w:rsid w:val="005046ED"/>
    <w:rsid w:val="00504F2F"/>
    <w:rsid w:val="0050576C"/>
    <w:rsid w:val="00505E3A"/>
    <w:rsid w:val="00506840"/>
    <w:rsid w:val="00506A1F"/>
    <w:rsid w:val="00507133"/>
    <w:rsid w:val="005108EE"/>
    <w:rsid w:val="0051090D"/>
    <w:rsid w:val="00511900"/>
    <w:rsid w:val="00511B77"/>
    <w:rsid w:val="005127FC"/>
    <w:rsid w:val="005128EE"/>
    <w:rsid w:val="00513DA2"/>
    <w:rsid w:val="0051406D"/>
    <w:rsid w:val="00514422"/>
    <w:rsid w:val="00514BD1"/>
    <w:rsid w:val="00515444"/>
    <w:rsid w:val="005156A0"/>
    <w:rsid w:val="00515925"/>
    <w:rsid w:val="00516133"/>
    <w:rsid w:val="005166EB"/>
    <w:rsid w:val="0051677A"/>
    <w:rsid w:val="00516A0E"/>
    <w:rsid w:val="00517596"/>
    <w:rsid w:val="005177EF"/>
    <w:rsid w:val="00517CE5"/>
    <w:rsid w:val="005200E2"/>
    <w:rsid w:val="005203FE"/>
    <w:rsid w:val="00520CC3"/>
    <w:rsid w:val="005211E5"/>
    <w:rsid w:val="00521AE1"/>
    <w:rsid w:val="005227ED"/>
    <w:rsid w:val="00523E3F"/>
    <w:rsid w:val="00523E4A"/>
    <w:rsid w:val="00524353"/>
    <w:rsid w:val="00524DB9"/>
    <w:rsid w:val="0052666E"/>
    <w:rsid w:val="00526B26"/>
    <w:rsid w:val="00526C7B"/>
    <w:rsid w:val="00530B6E"/>
    <w:rsid w:val="00531C6D"/>
    <w:rsid w:val="00532046"/>
    <w:rsid w:val="005324DC"/>
    <w:rsid w:val="005329C6"/>
    <w:rsid w:val="005345F2"/>
    <w:rsid w:val="00534706"/>
    <w:rsid w:val="005349ED"/>
    <w:rsid w:val="00534A11"/>
    <w:rsid w:val="00534A52"/>
    <w:rsid w:val="00534C36"/>
    <w:rsid w:val="00535147"/>
    <w:rsid w:val="00535CC8"/>
    <w:rsid w:val="00536757"/>
    <w:rsid w:val="0053686A"/>
    <w:rsid w:val="005368C6"/>
    <w:rsid w:val="00536D44"/>
    <w:rsid w:val="005402E7"/>
    <w:rsid w:val="00540B00"/>
    <w:rsid w:val="00540B54"/>
    <w:rsid w:val="00540DC8"/>
    <w:rsid w:val="00540DE0"/>
    <w:rsid w:val="00541099"/>
    <w:rsid w:val="005417B3"/>
    <w:rsid w:val="005423A2"/>
    <w:rsid w:val="005426CC"/>
    <w:rsid w:val="00542C9D"/>
    <w:rsid w:val="0054300E"/>
    <w:rsid w:val="0054667C"/>
    <w:rsid w:val="00546FE8"/>
    <w:rsid w:val="00550993"/>
    <w:rsid w:val="005513EB"/>
    <w:rsid w:val="00551838"/>
    <w:rsid w:val="005519AF"/>
    <w:rsid w:val="00551A33"/>
    <w:rsid w:val="00551DC7"/>
    <w:rsid w:val="00551EE2"/>
    <w:rsid w:val="00551FD8"/>
    <w:rsid w:val="005523B6"/>
    <w:rsid w:val="0055268C"/>
    <w:rsid w:val="00552C73"/>
    <w:rsid w:val="00552FD7"/>
    <w:rsid w:val="00553249"/>
    <w:rsid w:val="00553F64"/>
    <w:rsid w:val="0055536A"/>
    <w:rsid w:val="005554D3"/>
    <w:rsid w:val="0055577D"/>
    <w:rsid w:val="00555886"/>
    <w:rsid w:val="00556A1F"/>
    <w:rsid w:val="005570C5"/>
    <w:rsid w:val="00557307"/>
    <w:rsid w:val="00560BB0"/>
    <w:rsid w:val="005616F1"/>
    <w:rsid w:val="00561FBB"/>
    <w:rsid w:val="00562EEA"/>
    <w:rsid w:val="005631C1"/>
    <w:rsid w:val="00563288"/>
    <w:rsid w:val="005635CF"/>
    <w:rsid w:val="00563A42"/>
    <w:rsid w:val="00563B6E"/>
    <w:rsid w:val="00564106"/>
    <w:rsid w:val="005646AA"/>
    <w:rsid w:val="00564941"/>
    <w:rsid w:val="00565B3F"/>
    <w:rsid w:val="0056695C"/>
    <w:rsid w:val="00567BB9"/>
    <w:rsid w:val="00571C77"/>
    <w:rsid w:val="0057272A"/>
    <w:rsid w:val="00572BF8"/>
    <w:rsid w:val="00572C3B"/>
    <w:rsid w:val="00572CAE"/>
    <w:rsid w:val="00573243"/>
    <w:rsid w:val="00573C78"/>
    <w:rsid w:val="00574A15"/>
    <w:rsid w:val="00575006"/>
    <w:rsid w:val="00575BF6"/>
    <w:rsid w:val="00580943"/>
    <w:rsid w:val="00580A23"/>
    <w:rsid w:val="00580DB7"/>
    <w:rsid w:val="00581864"/>
    <w:rsid w:val="005818F6"/>
    <w:rsid w:val="00581E38"/>
    <w:rsid w:val="00581FFE"/>
    <w:rsid w:val="005828AB"/>
    <w:rsid w:val="005831DD"/>
    <w:rsid w:val="00583E98"/>
    <w:rsid w:val="005847F4"/>
    <w:rsid w:val="00585278"/>
    <w:rsid w:val="005858C0"/>
    <w:rsid w:val="00585F6B"/>
    <w:rsid w:val="00586822"/>
    <w:rsid w:val="005869ED"/>
    <w:rsid w:val="00587131"/>
    <w:rsid w:val="005874BD"/>
    <w:rsid w:val="00587E06"/>
    <w:rsid w:val="00590AD6"/>
    <w:rsid w:val="00590E0E"/>
    <w:rsid w:val="00591FF2"/>
    <w:rsid w:val="00592CE2"/>
    <w:rsid w:val="0059360A"/>
    <w:rsid w:val="00593664"/>
    <w:rsid w:val="00593AB3"/>
    <w:rsid w:val="00595699"/>
    <w:rsid w:val="00595957"/>
    <w:rsid w:val="00597D97"/>
    <w:rsid w:val="005A07CB"/>
    <w:rsid w:val="005A131A"/>
    <w:rsid w:val="005A193B"/>
    <w:rsid w:val="005A2DA0"/>
    <w:rsid w:val="005A3341"/>
    <w:rsid w:val="005A4B96"/>
    <w:rsid w:val="005A4D52"/>
    <w:rsid w:val="005A587D"/>
    <w:rsid w:val="005A5A87"/>
    <w:rsid w:val="005A75BF"/>
    <w:rsid w:val="005A7A84"/>
    <w:rsid w:val="005A7D45"/>
    <w:rsid w:val="005B0DED"/>
    <w:rsid w:val="005B1717"/>
    <w:rsid w:val="005B1914"/>
    <w:rsid w:val="005B194C"/>
    <w:rsid w:val="005B19D7"/>
    <w:rsid w:val="005B20A1"/>
    <w:rsid w:val="005B26AD"/>
    <w:rsid w:val="005B5277"/>
    <w:rsid w:val="005B5737"/>
    <w:rsid w:val="005B5EF9"/>
    <w:rsid w:val="005B60F6"/>
    <w:rsid w:val="005B7883"/>
    <w:rsid w:val="005B7D30"/>
    <w:rsid w:val="005C002F"/>
    <w:rsid w:val="005C004F"/>
    <w:rsid w:val="005C2653"/>
    <w:rsid w:val="005C2959"/>
    <w:rsid w:val="005C2AB8"/>
    <w:rsid w:val="005C4D72"/>
    <w:rsid w:val="005C5444"/>
    <w:rsid w:val="005C5533"/>
    <w:rsid w:val="005C5AF9"/>
    <w:rsid w:val="005C5CAB"/>
    <w:rsid w:val="005C7669"/>
    <w:rsid w:val="005C78E6"/>
    <w:rsid w:val="005C7BE8"/>
    <w:rsid w:val="005D0CF0"/>
    <w:rsid w:val="005D1418"/>
    <w:rsid w:val="005D1B20"/>
    <w:rsid w:val="005D1C45"/>
    <w:rsid w:val="005D27B7"/>
    <w:rsid w:val="005D2D27"/>
    <w:rsid w:val="005D3719"/>
    <w:rsid w:val="005D3DFB"/>
    <w:rsid w:val="005D405C"/>
    <w:rsid w:val="005D4FFD"/>
    <w:rsid w:val="005D5075"/>
    <w:rsid w:val="005D6399"/>
    <w:rsid w:val="005D6A7D"/>
    <w:rsid w:val="005D73C1"/>
    <w:rsid w:val="005D7C06"/>
    <w:rsid w:val="005E096B"/>
    <w:rsid w:val="005E2E91"/>
    <w:rsid w:val="005E2F3B"/>
    <w:rsid w:val="005E3659"/>
    <w:rsid w:val="005E3B55"/>
    <w:rsid w:val="005E3F21"/>
    <w:rsid w:val="005E4364"/>
    <w:rsid w:val="005E489A"/>
    <w:rsid w:val="005E4EA4"/>
    <w:rsid w:val="005E5074"/>
    <w:rsid w:val="005E52A5"/>
    <w:rsid w:val="005E554C"/>
    <w:rsid w:val="005E564E"/>
    <w:rsid w:val="005E5E92"/>
    <w:rsid w:val="005E5F67"/>
    <w:rsid w:val="005E74B1"/>
    <w:rsid w:val="005E751F"/>
    <w:rsid w:val="005E7D27"/>
    <w:rsid w:val="005E7DF5"/>
    <w:rsid w:val="005F0551"/>
    <w:rsid w:val="005F0715"/>
    <w:rsid w:val="005F0800"/>
    <w:rsid w:val="005F11BD"/>
    <w:rsid w:val="005F1640"/>
    <w:rsid w:val="005F18F8"/>
    <w:rsid w:val="005F299D"/>
    <w:rsid w:val="005F29AB"/>
    <w:rsid w:val="005F37C2"/>
    <w:rsid w:val="005F3F7C"/>
    <w:rsid w:val="005F4C33"/>
    <w:rsid w:val="005F4D1A"/>
    <w:rsid w:val="005F4E0B"/>
    <w:rsid w:val="005F5378"/>
    <w:rsid w:val="005F5811"/>
    <w:rsid w:val="005F584C"/>
    <w:rsid w:val="005F5853"/>
    <w:rsid w:val="005F67C4"/>
    <w:rsid w:val="005F7CE2"/>
    <w:rsid w:val="005F7F88"/>
    <w:rsid w:val="006007A1"/>
    <w:rsid w:val="00601289"/>
    <w:rsid w:val="0060129F"/>
    <w:rsid w:val="00601986"/>
    <w:rsid w:val="00601D86"/>
    <w:rsid w:val="00601DD9"/>
    <w:rsid w:val="00602076"/>
    <w:rsid w:val="006050D4"/>
    <w:rsid w:val="00605FBF"/>
    <w:rsid w:val="00605FE6"/>
    <w:rsid w:val="0060617E"/>
    <w:rsid w:val="006065FA"/>
    <w:rsid w:val="00606883"/>
    <w:rsid w:val="00606B85"/>
    <w:rsid w:val="006075A0"/>
    <w:rsid w:val="006104F8"/>
    <w:rsid w:val="006106A9"/>
    <w:rsid w:val="00611176"/>
    <w:rsid w:val="00611737"/>
    <w:rsid w:val="00611FAA"/>
    <w:rsid w:val="0061433C"/>
    <w:rsid w:val="00614482"/>
    <w:rsid w:val="00614B01"/>
    <w:rsid w:val="00614DD2"/>
    <w:rsid w:val="006151B6"/>
    <w:rsid w:val="00615C4F"/>
    <w:rsid w:val="00615C81"/>
    <w:rsid w:val="00616050"/>
    <w:rsid w:val="00616C88"/>
    <w:rsid w:val="00616CEB"/>
    <w:rsid w:val="00617DD4"/>
    <w:rsid w:val="0062026C"/>
    <w:rsid w:val="00620C22"/>
    <w:rsid w:val="00620D3C"/>
    <w:rsid w:val="00620FB5"/>
    <w:rsid w:val="00621294"/>
    <w:rsid w:val="00621477"/>
    <w:rsid w:val="00621F8C"/>
    <w:rsid w:val="00622A77"/>
    <w:rsid w:val="00622E08"/>
    <w:rsid w:val="00625033"/>
    <w:rsid w:val="006257A2"/>
    <w:rsid w:val="00625974"/>
    <w:rsid w:val="00626402"/>
    <w:rsid w:val="00626C13"/>
    <w:rsid w:val="00626E32"/>
    <w:rsid w:val="006300C7"/>
    <w:rsid w:val="006316AB"/>
    <w:rsid w:val="00632CD9"/>
    <w:rsid w:val="00633186"/>
    <w:rsid w:val="00633E72"/>
    <w:rsid w:val="00634866"/>
    <w:rsid w:val="0063544C"/>
    <w:rsid w:val="00635CC3"/>
    <w:rsid w:val="006360AF"/>
    <w:rsid w:val="00637190"/>
    <w:rsid w:val="006416C1"/>
    <w:rsid w:val="006417FA"/>
    <w:rsid w:val="00641C5E"/>
    <w:rsid w:val="00642085"/>
    <w:rsid w:val="00642B50"/>
    <w:rsid w:val="00642E68"/>
    <w:rsid w:val="006435DB"/>
    <w:rsid w:val="0064539B"/>
    <w:rsid w:val="00645C7D"/>
    <w:rsid w:val="00645CDB"/>
    <w:rsid w:val="00645ECB"/>
    <w:rsid w:val="0064742E"/>
    <w:rsid w:val="00647CE6"/>
    <w:rsid w:val="006502E2"/>
    <w:rsid w:val="00651114"/>
    <w:rsid w:val="0065125C"/>
    <w:rsid w:val="00652690"/>
    <w:rsid w:val="006526A4"/>
    <w:rsid w:val="006527D7"/>
    <w:rsid w:val="00652FB6"/>
    <w:rsid w:val="006534A7"/>
    <w:rsid w:val="00654DFE"/>
    <w:rsid w:val="00654EBA"/>
    <w:rsid w:val="00654F99"/>
    <w:rsid w:val="0065536C"/>
    <w:rsid w:val="00655941"/>
    <w:rsid w:val="00655A59"/>
    <w:rsid w:val="006574B9"/>
    <w:rsid w:val="00657624"/>
    <w:rsid w:val="00657E6D"/>
    <w:rsid w:val="006609C2"/>
    <w:rsid w:val="00660CF7"/>
    <w:rsid w:val="00660DF4"/>
    <w:rsid w:val="00661394"/>
    <w:rsid w:val="00662581"/>
    <w:rsid w:val="00662A6F"/>
    <w:rsid w:val="00663344"/>
    <w:rsid w:val="00663F14"/>
    <w:rsid w:val="0066446A"/>
    <w:rsid w:val="00664E28"/>
    <w:rsid w:val="006669C6"/>
    <w:rsid w:val="00667CF1"/>
    <w:rsid w:val="00667EE1"/>
    <w:rsid w:val="00670B74"/>
    <w:rsid w:val="0067150F"/>
    <w:rsid w:val="00672660"/>
    <w:rsid w:val="00672702"/>
    <w:rsid w:val="00673079"/>
    <w:rsid w:val="00673E92"/>
    <w:rsid w:val="00673FFB"/>
    <w:rsid w:val="00674242"/>
    <w:rsid w:val="00675702"/>
    <w:rsid w:val="00675953"/>
    <w:rsid w:val="006759AB"/>
    <w:rsid w:val="006759F2"/>
    <w:rsid w:val="00675BCA"/>
    <w:rsid w:val="00676072"/>
    <w:rsid w:val="0067631F"/>
    <w:rsid w:val="006774FF"/>
    <w:rsid w:val="00677ADF"/>
    <w:rsid w:val="00677E61"/>
    <w:rsid w:val="006806A0"/>
    <w:rsid w:val="00681316"/>
    <w:rsid w:val="00681676"/>
    <w:rsid w:val="0068167E"/>
    <w:rsid w:val="00681BFD"/>
    <w:rsid w:val="00682208"/>
    <w:rsid w:val="00682461"/>
    <w:rsid w:val="00682B79"/>
    <w:rsid w:val="00683C44"/>
    <w:rsid w:val="006847FD"/>
    <w:rsid w:val="00684C24"/>
    <w:rsid w:val="006853E6"/>
    <w:rsid w:val="0068552E"/>
    <w:rsid w:val="00687330"/>
    <w:rsid w:val="0068785F"/>
    <w:rsid w:val="006900C4"/>
    <w:rsid w:val="006912E2"/>
    <w:rsid w:val="006917D9"/>
    <w:rsid w:val="0069180C"/>
    <w:rsid w:val="00692064"/>
    <w:rsid w:val="006925FD"/>
    <w:rsid w:val="00692A84"/>
    <w:rsid w:val="00692D63"/>
    <w:rsid w:val="00692ECA"/>
    <w:rsid w:val="0069322F"/>
    <w:rsid w:val="0069406F"/>
    <w:rsid w:val="0069407D"/>
    <w:rsid w:val="00694434"/>
    <w:rsid w:val="00694EC1"/>
    <w:rsid w:val="00695199"/>
    <w:rsid w:val="0069564D"/>
    <w:rsid w:val="00695ED6"/>
    <w:rsid w:val="006966D0"/>
    <w:rsid w:val="006967B9"/>
    <w:rsid w:val="00696982"/>
    <w:rsid w:val="0069755F"/>
    <w:rsid w:val="00697588"/>
    <w:rsid w:val="006A13F9"/>
    <w:rsid w:val="006A1AF2"/>
    <w:rsid w:val="006A1B42"/>
    <w:rsid w:val="006A2D0A"/>
    <w:rsid w:val="006A2E13"/>
    <w:rsid w:val="006A44B0"/>
    <w:rsid w:val="006A4596"/>
    <w:rsid w:val="006A5E28"/>
    <w:rsid w:val="006B0B56"/>
    <w:rsid w:val="006B1CC1"/>
    <w:rsid w:val="006B2198"/>
    <w:rsid w:val="006B31E5"/>
    <w:rsid w:val="006B3BC5"/>
    <w:rsid w:val="006B435B"/>
    <w:rsid w:val="006B57AE"/>
    <w:rsid w:val="006B5C9F"/>
    <w:rsid w:val="006B67BB"/>
    <w:rsid w:val="006B6878"/>
    <w:rsid w:val="006B68B8"/>
    <w:rsid w:val="006B71F0"/>
    <w:rsid w:val="006B78D0"/>
    <w:rsid w:val="006B7DB5"/>
    <w:rsid w:val="006C02F9"/>
    <w:rsid w:val="006C054B"/>
    <w:rsid w:val="006C242F"/>
    <w:rsid w:val="006C390B"/>
    <w:rsid w:val="006C3EEF"/>
    <w:rsid w:val="006C46D9"/>
    <w:rsid w:val="006C4CEB"/>
    <w:rsid w:val="006C4E24"/>
    <w:rsid w:val="006C6880"/>
    <w:rsid w:val="006C6AE8"/>
    <w:rsid w:val="006C7080"/>
    <w:rsid w:val="006C72C0"/>
    <w:rsid w:val="006C7756"/>
    <w:rsid w:val="006C7C7C"/>
    <w:rsid w:val="006D1307"/>
    <w:rsid w:val="006D1ABE"/>
    <w:rsid w:val="006D2560"/>
    <w:rsid w:val="006D3F58"/>
    <w:rsid w:val="006D41A4"/>
    <w:rsid w:val="006D4899"/>
    <w:rsid w:val="006D49D3"/>
    <w:rsid w:val="006D5747"/>
    <w:rsid w:val="006D6429"/>
    <w:rsid w:val="006D6562"/>
    <w:rsid w:val="006D65E7"/>
    <w:rsid w:val="006D670E"/>
    <w:rsid w:val="006D6975"/>
    <w:rsid w:val="006D698D"/>
    <w:rsid w:val="006D77F7"/>
    <w:rsid w:val="006D7A19"/>
    <w:rsid w:val="006E0BAF"/>
    <w:rsid w:val="006E10C7"/>
    <w:rsid w:val="006E29D4"/>
    <w:rsid w:val="006E3C13"/>
    <w:rsid w:val="006E4B99"/>
    <w:rsid w:val="006E4EE5"/>
    <w:rsid w:val="006E58B1"/>
    <w:rsid w:val="006E5B7F"/>
    <w:rsid w:val="006E6106"/>
    <w:rsid w:val="006E6287"/>
    <w:rsid w:val="006E79BA"/>
    <w:rsid w:val="006E7F75"/>
    <w:rsid w:val="006E7FA5"/>
    <w:rsid w:val="006F0C6D"/>
    <w:rsid w:val="006F1CD8"/>
    <w:rsid w:val="006F1D7E"/>
    <w:rsid w:val="006F2049"/>
    <w:rsid w:val="006F2747"/>
    <w:rsid w:val="006F4A40"/>
    <w:rsid w:val="006F5893"/>
    <w:rsid w:val="006F66F2"/>
    <w:rsid w:val="006F6774"/>
    <w:rsid w:val="006F7155"/>
    <w:rsid w:val="006F7509"/>
    <w:rsid w:val="006F7BB6"/>
    <w:rsid w:val="006F7F9B"/>
    <w:rsid w:val="0070071F"/>
    <w:rsid w:val="00700C8D"/>
    <w:rsid w:val="00701266"/>
    <w:rsid w:val="0070128F"/>
    <w:rsid w:val="00701D13"/>
    <w:rsid w:val="0070265A"/>
    <w:rsid w:val="007027DE"/>
    <w:rsid w:val="00702847"/>
    <w:rsid w:val="00702AE0"/>
    <w:rsid w:val="00703541"/>
    <w:rsid w:val="00703842"/>
    <w:rsid w:val="00703918"/>
    <w:rsid w:val="0070433B"/>
    <w:rsid w:val="007057D3"/>
    <w:rsid w:val="007069B7"/>
    <w:rsid w:val="00707C2A"/>
    <w:rsid w:val="00707DCC"/>
    <w:rsid w:val="007106BF"/>
    <w:rsid w:val="00710F09"/>
    <w:rsid w:val="00710FE9"/>
    <w:rsid w:val="007120A7"/>
    <w:rsid w:val="007123A2"/>
    <w:rsid w:val="00712552"/>
    <w:rsid w:val="00712E4E"/>
    <w:rsid w:val="00713685"/>
    <w:rsid w:val="007139F9"/>
    <w:rsid w:val="00714147"/>
    <w:rsid w:val="007144DE"/>
    <w:rsid w:val="00714F5B"/>
    <w:rsid w:val="00715710"/>
    <w:rsid w:val="00716312"/>
    <w:rsid w:val="00716D2A"/>
    <w:rsid w:val="00720911"/>
    <w:rsid w:val="00720C9B"/>
    <w:rsid w:val="0072238C"/>
    <w:rsid w:val="00723113"/>
    <w:rsid w:val="00723ADA"/>
    <w:rsid w:val="00723EDC"/>
    <w:rsid w:val="007242FA"/>
    <w:rsid w:val="00724320"/>
    <w:rsid w:val="00724351"/>
    <w:rsid w:val="00724B5A"/>
    <w:rsid w:val="00725B41"/>
    <w:rsid w:val="00726C41"/>
    <w:rsid w:val="007278B4"/>
    <w:rsid w:val="00727D80"/>
    <w:rsid w:val="00730EAD"/>
    <w:rsid w:val="00730F26"/>
    <w:rsid w:val="00731630"/>
    <w:rsid w:val="00731A34"/>
    <w:rsid w:val="0073228E"/>
    <w:rsid w:val="0073279B"/>
    <w:rsid w:val="007344E8"/>
    <w:rsid w:val="007353D1"/>
    <w:rsid w:val="0073581B"/>
    <w:rsid w:val="00736110"/>
    <w:rsid w:val="00736BA7"/>
    <w:rsid w:val="00736E05"/>
    <w:rsid w:val="00736F0A"/>
    <w:rsid w:val="00741193"/>
    <w:rsid w:val="0074145F"/>
    <w:rsid w:val="00741E5D"/>
    <w:rsid w:val="00743C54"/>
    <w:rsid w:val="007449C1"/>
    <w:rsid w:val="00744D98"/>
    <w:rsid w:val="007452C1"/>
    <w:rsid w:val="0074582A"/>
    <w:rsid w:val="00746893"/>
    <w:rsid w:val="007505E6"/>
    <w:rsid w:val="00750D1F"/>
    <w:rsid w:val="00750EAD"/>
    <w:rsid w:val="0075130F"/>
    <w:rsid w:val="00751C3B"/>
    <w:rsid w:val="00752A64"/>
    <w:rsid w:val="00753056"/>
    <w:rsid w:val="0075369B"/>
    <w:rsid w:val="00754975"/>
    <w:rsid w:val="00754990"/>
    <w:rsid w:val="00755262"/>
    <w:rsid w:val="0075541F"/>
    <w:rsid w:val="00755783"/>
    <w:rsid w:val="00755D81"/>
    <w:rsid w:val="00756072"/>
    <w:rsid w:val="007569EB"/>
    <w:rsid w:val="00757AA0"/>
    <w:rsid w:val="00760C8C"/>
    <w:rsid w:val="00760D0B"/>
    <w:rsid w:val="00761615"/>
    <w:rsid w:val="00761952"/>
    <w:rsid w:val="00761FB1"/>
    <w:rsid w:val="00762958"/>
    <w:rsid w:val="0076442D"/>
    <w:rsid w:val="007645E2"/>
    <w:rsid w:val="00765EF1"/>
    <w:rsid w:val="0076680A"/>
    <w:rsid w:val="00766A16"/>
    <w:rsid w:val="00767A45"/>
    <w:rsid w:val="00770772"/>
    <w:rsid w:val="00770C13"/>
    <w:rsid w:val="00771A00"/>
    <w:rsid w:val="00772139"/>
    <w:rsid w:val="00772B98"/>
    <w:rsid w:val="007732E5"/>
    <w:rsid w:val="00774193"/>
    <w:rsid w:val="007750E6"/>
    <w:rsid w:val="00777EEE"/>
    <w:rsid w:val="007806A7"/>
    <w:rsid w:val="00781572"/>
    <w:rsid w:val="007828A7"/>
    <w:rsid w:val="00783013"/>
    <w:rsid w:val="007833EE"/>
    <w:rsid w:val="00783745"/>
    <w:rsid w:val="00784318"/>
    <w:rsid w:val="00785683"/>
    <w:rsid w:val="007858FD"/>
    <w:rsid w:val="00785C1D"/>
    <w:rsid w:val="00785CFF"/>
    <w:rsid w:val="007863CC"/>
    <w:rsid w:val="007872AB"/>
    <w:rsid w:val="007907C9"/>
    <w:rsid w:val="00790A0A"/>
    <w:rsid w:val="00791503"/>
    <w:rsid w:val="007918F9"/>
    <w:rsid w:val="00792041"/>
    <w:rsid w:val="00792142"/>
    <w:rsid w:val="00792843"/>
    <w:rsid w:val="00793243"/>
    <w:rsid w:val="007933C1"/>
    <w:rsid w:val="007933C4"/>
    <w:rsid w:val="00793628"/>
    <w:rsid w:val="007937D4"/>
    <w:rsid w:val="00794241"/>
    <w:rsid w:val="00794AB1"/>
    <w:rsid w:val="00794C76"/>
    <w:rsid w:val="007960D5"/>
    <w:rsid w:val="0079707C"/>
    <w:rsid w:val="007971B3"/>
    <w:rsid w:val="0079733B"/>
    <w:rsid w:val="00797F31"/>
    <w:rsid w:val="007A07E8"/>
    <w:rsid w:val="007A1E1B"/>
    <w:rsid w:val="007A1FD0"/>
    <w:rsid w:val="007A2838"/>
    <w:rsid w:val="007A283A"/>
    <w:rsid w:val="007A2922"/>
    <w:rsid w:val="007A2E86"/>
    <w:rsid w:val="007A443D"/>
    <w:rsid w:val="007A4964"/>
    <w:rsid w:val="007A4A47"/>
    <w:rsid w:val="007A4BDA"/>
    <w:rsid w:val="007A4FC9"/>
    <w:rsid w:val="007A5537"/>
    <w:rsid w:val="007A576A"/>
    <w:rsid w:val="007A5841"/>
    <w:rsid w:val="007A636B"/>
    <w:rsid w:val="007A683F"/>
    <w:rsid w:val="007A6BC4"/>
    <w:rsid w:val="007A6D8A"/>
    <w:rsid w:val="007A7249"/>
    <w:rsid w:val="007A7A3D"/>
    <w:rsid w:val="007B0FCF"/>
    <w:rsid w:val="007B1073"/>
    <w:rsid w:val="007B2A87"/>
    <w:rsid w:val="007B3229"/>
    <w:rsid w:val="007B3DB0"/>
    <w:rsid w:val="007B4108"/>
    <w:rsid w:val="007B4A7F"/>
    <w:rsid w:val="007B525B"/>
    <w:rsid w:val="007B5264"/>
    <w:rsid w:val="007B62FC"/>
    <w:rsid w:val="007B7D48"/>
    <w:rsid w:val="007C01DF"/>
    <w:rsid w:val="007C0600"/>
    <w:rsid w:val="007C09E2"/>
    <w:rsid w:val="007C133C"/>
    <w:rsid w:val="007C1EC0"/>
    <w:rsid w:val="007C2540"/>
    <w:rsid w:val="007C4574"/>
    <w:rsid w:val="007C4892"/>
    <w:rsid w:val="007C55B1"/>
    <w:rsid w:val="007C595B"/>
    <w:rsid w:val="007C5982"/>
    <w:rsid w:val="007C5D10"/>
    <w:rsid w:val="007C6369"/>
    <w:rsid w:val="007C6BDC"/>
    <w:rsid w:val="007C761C"/>
    <w:rsid w:val="007C798A"/>
    <w:rsid w:val="007D0617"/>
    <w:rsid w:val="007D0905"/>
    <w:rsid w:val="007D0E0D"/>
    <w:rsid w:val="007D3098"/>
    <w:rsid w:val="007D39D0"/>
    <w:rsid w:val="007D45B4"/>
    <w:rsid w:val="007D4DE8"/>
    <w:rsid w:val="007D59CF"/>
    <w:rsid w:val="007D62AB"/>
    <w:rsid w:val="007D62E0"/>
    <w:rsid w:val="007D66CE"/>
    <w:rsid w:val="007D6976"/>
    <w:rsid w:val="007D6B05"/>
    <w:rsid w:val="007E01AC"/>
    <w:rsid w:val="007E022B"/>
    <w:rsid w:val="007E0684"/>
    <w:rsid w:val="007E0E33"/>
    <w:rsid w:val="007E1162"/>
    <w:rsid w:val="007E1651"/>
    <w:rsid w:val="007E2260"/>
    <w:rsid w:val="007E2482"/>
    <w:rsid w:val="007E2767"/>
    <w:rsid w:val="007E365E"/>
    <w:rsid w:val="007E3895"/>
    <w:rsid w:val="007E5371"/>
    <w:rsid w:val="007E5373"/>
    <w:rsid w:val="007E61A3"/>
    <w:rsid w:val="007F0503"/>
    <w:rsid w:val="007F05CA"/>
    <w:rsid w:val="007F0FFD"/>
    <w:rsid w:val="007F176A"/>
    <w:rsid w:val="007F3BF8"/>
    <w:rsid w:val="007F3E0A"/>
    <w:rsid w:val="007F3F92"/>
    <w:rsid w:val="007F44F5"/>
    <w:rsid w:val="007F4A15"/>
    <w:rsid w:val="007F4B71"/>
    <w:rsid w:val="007F61C8"/>
    <w:rsid w:val="007F674E"/>
    <w:rsid w:val="007F7018"/>
    <w:rsid w:val="007F76E9"/>
    <w:rsid w:val="007F77A1"/>
    <w:rsid w:val="007F79B1"/>
    <w:rsid w:val="007F7A9C"/>
    <w:rsid w:val="00801F57"/>
    <w:rsid w:val="00802578"/>
    <w:rsid w:val="008025E2"/>
    <w:rsid w:val="00802676"/>
    <w:rsid w:val="008030A5"/>
    <w:rsid w:val="00803224"/>
    <w:rsid w:val="00803DF9"/>
    <w:rsid w:val="008054F9"/>
    <w:rsid w:val="0080790E"/>
    <w:rsid w:val="00810B03"/>
    <w:rsid w:val="0081211B"/>
    <w:rsid w:val="00812F43"/>
    <w:rsid w:val="008139A9"/>
    <w:rsid w:val="00813E0D"/>
    <w:rsid w:val="00814DCD"/>
    <w:rsid w:val="00814E62"/>
    <w:rsid w:val="00814EB4"/>
    <w:rsid w:val="008153FA"/>
    <w:rsid w:val="00815D5D"/>
    <w:rsid w:val="0081655A"/>
    <w:rsid w:val="0081667A"/>
    <w:rsid w:val="00816913"/>
    <w:rsid w:val="00816B11"/>
    <w:rsid w:val="0081734A"/>
    <w:rsid w:val="008175AE"/>
    <w:rsid w:val="00817F60"/>
    <w:rsid w:val="00820A05"/>
    <w:rsid w:val="00820B22"/>
    <w:rsid w:val="008219BA"/>
    <w:rsid w:val="00821E2A"/>
    <w:rsid w:val="00822764"/>
    <w:rsid w:val="00822A9D"/>
    <w:rsid w:val="00822C38"/>
    <w:rsid w:val="00822FEF"/>
    <w:rsid w:val="00823D48"/>
    <w:rsid w:val="00823E41"/>
    <w:rsid w:val="008247C8"/>
    <w:rsid w:val="00824930"/>
    <w:rsid w:val="0082566F"/>
    <w:rsid w:val="008268AD"/>
    <w:rsid w:val="00826CFA"/>
    <w:rsid w:val="00826DAE"/>
    <w:rsid w:val="00827495"/>
    <w:rsid w:val="008274BF"/>
    <w:rsid w:val="008276B8"/>
    <w:rsid w:val="008309EC"/>
    <w:rsid w:val="00830AD9"/>
    <w:rsid w:val="0083355D"/>
    <w:rsid w:val="00834081"/>
    <w:rsid w:val="00835143"/>
    <w:rsid w:val="0083686A"/>
    <w:rsid w:val="00837399"/>
    <w:rsid w:val="0084014C"/>
    <w:rsid w:val="0084062E"/>
    <w:rsid w:val="00840D98"/>
    <w:rsid w:val="00842D89"/>
    <w:rsid w:val="00842E1C"/>
    <w:rsid w:val="0084305A"/>
    <w:rsid w:val="00845199"/>
    <w:rsid w:val="00845B4A"/>
    <w:rsid w:val="00845F1A"/>
    <w:rsid w:val="00846BA1"/>
    <w:rsid w:val="00846BEC"/>
    <w:rsid w:val="00846ED2"/>
    <w:rsid w:val="00846FCC"/>
    <w:rsid w:val="00847733"/>
    <w:rsid w:val="00850A83"/>
    <w:rsid w:val="00850B50"/>
    <w:rsid w:val="008519F1"/>
    <w:rsid w:val="00852782"/>
    <w:rsid w:val="00852CDD"/>
    <w:rsid w:val="008542DE"/>
    <w:rsid w:val="00854389"/>
    <w:rsid w:val="00854DE5"/>
    <w:rsid w:val="008561F4"/>
    <w:rsid w:val="00857B6E"/>
    <w:rsid w:val="00860CE0"/>
    <w:rsid w:val="0086107B"/>
    <w:rsid w:val="008611F5"/>
    <w:rsid w:val="00861431"/>
    <w:rsid w:val="00861D29"/>
    <w:rsid w:val="00861FA6"/>
    <w:rsid w:val="00862080"/>
    <w:rsid w:val="00863A68"/>
    <w:rsid w:val="00863C16"/>
    <w:rsid w:val="00863CD9"/>
    <w:rsid w:val="0086452B"/>
    <w:rsid w:val="008647A9"/>
    <w:rsid w:val="0086709C"/>
    <w:rsid w:val="008672A5"/>
    <w:rsid w:val="00870704"/>
    <w:rsid w:val="0087075E"/>
    <w:rsid w:val="00870A76"/>
    <w:rsid w:val="00871F6D"/>
    <w:rsid w:val="00871FD4"/>
    <w:rsid w:val="008727AD"/>
    <w:rsid w:val="008729D2"/>
    <w:rsid w:val="00873610"/>
    <w:rsid w:val="00873D62"/>
    <w:rsid w:val="00873F4F"/>
    <w:rsid w:val="00875303"/>
    <w:rsid w:val="0087752D"/>
    <w:rsid w:val="008776EE"/>
    <w:rsid w:val="00877AC5"/>
    <w:rsid w:val="00877E4B"/>
    <w:rsid w:val="00880F18"/>
    <w:rsid w:val="008815C0"/>
    <w:rsid w:val="008817AB"/>
    <w:rsid w:val="00882118"/>
    <w:rsid w:val="00882883"/>
    <w:rsid w:val="008829A0"/>
    <w:rsid w:val="00882C4C"/>
    <w:rsid w:val="00882D95"/>
    <w:rsid w:val="00884F57"/>
    <w:rsid w:val="00886040"/>
    <w:rsid w:val="008868FF"/>
    <w:rsid w:val="00887AD6"/>
    <w:rsid w:val="00887B93"/>
    <w:rsid w:val="00887FFC"/>
    <w:rsid w:val="008915DF"/>
    <w:rsid w:val="008917F9"/>
    <w:rsid w:val="008918D8"/>
    <w:rsid w:val="00892346"/>
    <w:rsid w:val="00892522"/>
    <w:rsid w:val="0089283C"/>
    <w:rsid w:val="00892C9F"/>
    <w:rsid w:val="00893D99"/>
    <w:rsid w:val="00894104"/>
    <w:rsid w:val="008945EC"/>
    <w:rsid w:val="00894A16"/>
    <w:rsid w:val="008968CF"/>
    <w:rsid w:val="00896F5F"/>
    <w:rsid w:val="00897CF9"/>
    <w:rsid w:val="008A00B3"/>
    <w:rsid w:val="008A1612"/>
    <w:rsid w:val="008A2508"/>
    <w:rsid w:val="008A284C"/>
    <w:rsid w:val="008A3BAB"/>
    <w:rsid w:val="008A4083"/>
    <w:rsid w:val="008A5BDC"/>
    <w:rsid w:val="008A617B"/>
    <w:rsid w:val="008A63AC"/>
    <w:rsid w:val="008A6BC2"/>
    <w:rsid w:val="008A7052"/>
    <w:rsid w:val="008A744D"/>
    <w:rsid w:val="008B1182"/>
    <w:rsid w:val="008B1BDE"/>
    <w:rsid w:val="008B2576"/>
    <w:rsid w:val="008B2B38"/>
    <w:rsid w:val="008B473B"/>
    <w:rsid w:val="008B5393"/>
    <w:rsid w:val="008B5BA9"/>
    <w:rsid w:val="008B6385"/>
    <w:rsid w:val="008B6E7B"/>
    <w:rsid w:val="008B72C8"/>
    <w:rsid w:val="008B749D"/>
    <w:rsid w:val="008B75EF"/>
    <w:rsid w:val="008B7833"/>
    <w:rsid w:val="008B7B55"/>
    <w:rsid w:val="008B7EE5"/>
    <w:rsid w:val="008C0C8D"/>
    <w:rsid w:val="008C0F8D"/>
    <w:rsid w:val="008C1A6A"/>
    <w:rsid w:val="008C1F24"/>
    <w:rsid w:val="008C1F87"/>
    <w:rsid w:val="008C2447"/>
    <w:rsid w:val="008C244D"/>
    <w:rsid w:val="008C31B3"/>
    <w:rsid w:val="008C42D6"/>
    <w:rsid w:val="008C70EC"/>
    <w:rsid w:val="008C7890"/>
    <w:rsid w:val="008C7BB2"/>
    <w:rsid w:val="008D0E1F"/>
    <w:rsid w:val="008D126C"/>
    <w:rsid w:val="008D1296"/>
    <w:rsid w:val="008D2108"/>
    <w:rsid w:val="008D27F2"/>
    <w:rsid w:val="008D2A79"/>
    <w:rsid w:val="008D3897"/>
    <w:rsid w:val="008D3C5E"/>
    <w:rsid w:val="008D4628"/>
    <w:rsid w:val="008D4912"/>
    <w:rsid w:val="008D597B"/>
    <w:rsid w:val="008D59B0"/>
    <w:rsid w:val="008D641C"/>
    <w:rsid w:val="008D695A"/>
    <w:rsid w:val="008E0465"/>
    <w:rsid w:val="008E0477"/>
    <w:rsid w:val="008E10F5"/>
    <w:rsid w:val="008E1459"/>
    <w:rsid w:val="008E1585"/>
    <w:rsid w:val="008E1757"/>
    <w:rsid w:val="008E2072"/>
    <w:rsid w:val="008E2884"/>
    <w:rsid w:val="008E2A37"/>
    <w:rsid w:val="008E2BA3"/>
    <w:rsid w:val="008E2C71"/>
    <w:rsid w:val="008E3731"/>
    <w:rsid w:val="008E3BE3"/>
    <w:rsid w:val="008E495B"/>
    <w:rsid w:val="008E4C0E"/>
    <w:rsid w:val="008E655D"/>
    <w:rsid w:val="008E6B72"/>
    <w:rsid w:val="008E74C5"/>
    <w:rsid w:val="008E7676"/>
    <w:rsid w:val="008E7D7F"/>
    <w:rsid w:val="008F1201"/>
    <w:rsid w:val="008F175B"/>
    <w:rsid w:val="008F1AC6"/>
    <w:rsid w:val="008F32B2"/>
    <w:rsid w:val="008F38F2"/>
    <w:rsid w:val="008F46A1"/>
    <w:rsid w:val="008F57B2"/>
    <w:rsid w:val="008F5970"/>
    <w:rsid w:val="008F5B7F"/>
    <w:rsid w:val="008F5C26"/>
    <w:rsid w:val="008F5D5E"/>
    <w:rsid w:val="008F7999"/>
    <w:rsid w:val="0090014C"/>
    <w:rsid w:val="00900387"/>
    <w:rsid w:val="00900B0F"/>
    <w:rsid w:val="009010FB"/>
    <w:rsid w:val="00901ABA"/>
    <w:rsid w:val="0090230B"/>
    <w:rsid w:val="00905242"/>
    <w:rsid w:val="00905C6E"/>
    <w:rsid w:val="00905F13"/>
    <w:rsid w:val="00906B77"/>
    <w:rsid w:val="0091049A"/>
    <w:rsid w:val="009107A2"/>
    <w:rsid w:val="00910DDB"/>
    <w:rsid w:val="0091161D"/>
    <w:rsid w:val="009116FB"/>
    <w:rsid w:val="00911F81"/>
    <w:rsid w:val="0091267D"/>
    <w:rsid w:val="009126C8"/>
    <w:rsid w:val="0091339D"/>
    <w:rsid w:val="00913588"/>
    <w:rsid w:val="00913CEA"/>
    <w:rsid w:val="009140BB"/>
    <w:rsid w:val="00914980"/>
    <w:rsid w:val="009152E2"/>
    <w:rsid w:val="00915DE1"/>
    <w:rsid w:val="009168D4"/>
    <w:rsid w:val="00917087"/>
    <w:rsid w:val="009172F7"/>
    <w:rsid w:val="00921A91"/>
    <w:rsid w:val="009226DB"/>
    <w:rsid w:val="00923153"/>
    <w:rsid w:val="0092358E"/>
    <w:rsid w:val="00923766"/>
    <w:rsid w:val="009251F9"/>
    <w:rsid w:val="009257B0"/>
    <w:rsid w:val="009264F5"/>
    <w:rsid w:val="009269DE"/>
    <w:rsid w:val="00926CD2"/>
    <w:rsid w:val="00927A87"/>
    <w:rsid w:val="0093012D"/>
    <w:rsid w:val="009302F3"/>
    <w:rsid w:val="00931374"/>
    <w:rsid w:val="00931C85"/>
    <w:rsid w:val="00931DFC"/>
    <w:rsid w:val="00932454"/>
    <w:rsid w:val="00933097"/>
    <w:rsid w:val="009335AD"/>
    <w:rsid w:val="009345FE"/>
    <w:rsid w:val="0093593B"/>
    <w:rsid w:val="0094047D"/>
    <w:rsid w:val="00940B86"/>
    <w:rsid w:val="009415BC"/>
    <w:rsid w:val="00941E7F"/>
    <w:rsid w:val="0094202B"/>
    <w:rsid w:val="00942033"/>
    <w:rsid w:val="00942157"/>
    <w:rsid w:val="00942237"/>
    <w:rsid w:val="00942CCF"/>
    <w:rsid w:val="00942F75"/>
    <w:rsid w:val="00943C42"/>
    <w:rsid w:val="0094410D"/>
    <w:rsid w:val="00944789"/>
    <w:rsid w:val="009449AB"/>
    <w:rsid w:val="009451F2"/>
    <w:rsid w:val="00945E40"/>
    <w:rsid w:val="0094639E"/>
    <w:rsid w:val="009467D5"/>
    <w:rsid w:val="009469C5"/>
    <w:rsid w:val="00947274"/>
    <w:rsid w:val="009479E1"/>
    <w:rsid w:val="0095066A"/>
    <w:rsid w:val="00951ABD"/>
    <w:rsid w:val="00952017"/>
    <w:rsid w:val="009528DE"/>
    <w:rsid w:val="00952EF9"/>
    <w:rsid w:val="009535AB"/>
    <w:rsid w:val="00953DE5"/>
    <w:rsid w:val="009545AC"/>
    <w:rsid w:val="00955D3B"/>
    <w:rsid w:val="0095791C"/>
    <w:rsid w:val="00960135"/>
    <w:rsid w:val="00960412"/>
    <w:rsid w:val="0096186C"/>
    <w:rsid w:val="009622D7"/>
    <w:rsid w:val="00963077"/>
    <w:rsid w:val="009632C6"/>
    <w:rsid w:val="00963438"/>
    <w:rsid w:val="009648E7"/>
    <w:rsid w:val="00965A80"/>
    <w:rsid w:val="009679F1"/>
    <w:rsid w:val="00967BE7"/>
    <w:rsid w:val="009704DE"/>
    <w:rsid w:val="0097090D"/>
    <w:rsid w:val="009713CD"/>
    <w:rsid w:val="009716A9"/>
    <w:rsid w:val="009719CF"/>
    <w:rsid w:val="00972436"/>
    <w:rsid w:val="00973256"/>
    <w:rsid w:val="009736A7"/>
    <w:rsid w:val="00973B49"/>
    <w:rsid w:val="00973B7D"/>
    <w:rsid w:val="0097482F"/>
    <w:rsid w:val="009748E0"/>
    <w:rsid w:val="00974DAA"/>
    <w:rsid w:val="00975114"/>
    <w:rsid w:val="00977362"/>
    <w:rsid w:val="009805AB"/>
    <w:rsid w:val="009818CA"/>
    <w:rsid w:val="009819CC"/>
    <w:rsid w:val="00981C17"/>
    <w:rsid w:val="00981C5C"/>
    <w:rsid w:val="00982474"/>
    <w:rsid w:val="0098436F"/>
    <w:rsid w:val="00985BA9"/>
    <w:rsid w:val="00985BB9"/>
    <w:rsid w:val="00985DD3"/>
    <w:rsid w:val="00986020"/>
    <w:rsid w:val="00986CE4"/>
    <w:rsid w:val="00987635"/>
    <w:rsid w:val="0098786B"/>
    <w:rsid w:val="009904AE"/>
    <w:rsid w:val="00991910"/>
    <w:rsid w:val="00991B40"/>
    <w:rsid w:val="00991E77"/>
    <w:rsid w:val="0099222F"/>
    <w:rsid w:val="009922DA"/>
    <w:rsid w:val="00993991"/>
    <w:rsid w:val="00993F9B"/>
    <w:rsid w:val="00994427"/>
    <w:rsid w:val="009954CE"/>
    <w:rsid w:val="00995ACE"/>
    <w:rsid w:val="00995D04"/>
    <w:rsid w:val="00995D73"/>
    <w:rsid w:val="009960EB"/>
    <w:rsid w:val="0099658E"/>
    <w:rsid w:val="009969EF"/>
    <w:rsid w:val="0099702B"/>
    <w:rsid w:val="0099734E"/>
    <w:rsid w:val="00997492"/>
    <w:rsid w:val="00997788"/>
    <w:rsid w:val="009A0D48"/>
    <w:rsid w:val="009A0DC9"/>
    <w:rsid w:val="009A16AE"/>
    <w:rsid w:val="009A1A34"/>
    <w:rsid w:val="009A1E04"/>
    <w:rsid w:val="009A2061"/>
    <w:rsid w:val="009A29CB"/>
    <w:rsid w:val="009A2ADB"/>
    <w:rsid w:val="009A32F1"/>
    <w:rsid w:val="009A383A"/>
    <w:rsid w:val="009A3F8B"/>
    <w:rsid w:val="009A5498"/>
    <w:rsid w:val="009A60A7"/>
    <w:rsid w:val="009A6D81"/>
    <w:rsid w:val="009A787E"/>
    <w:rsid w:val="009A7E87"/>
    <w:rsid w:val="009A7F99"/>
    <w:rsid w:val="009B1969"/>
    <w:rsid w:val="009B2077"/>
    <w:rsid w:val="009B2506"/>
    <w:rsid w:val="009B2868"/>
    <w:rsid w:val="009B2EB4"/>
    <w:rsid w:val="009B42DB"/>
    <w:rsid w:val="009B496A"/>
    <w:rsid w:val="009B4D88"/>
    <w:rsid w:val="009B4F09"/>
    <w:rsid w:val="009B51C7"/>
    <w:rsid w:val="009B574D"/>
    <w:rsid w:val="009B5843"/>
    <w:rsid w:val="009B644A"/>
    <w:rsid w:val="009B7388"/>
    <w:rsid w:val="009B759D"/>
    <w:rsid w:val="009C00AD"/>
    <w:rsid w:val="009C0B0A"/>
    <w:rsid w:val="009C0CA8"/>
    <w:rsid w:val="009C10F5"/>
    <w:rsid w:val="009C1125"/>
    <w:rsid w:val="009C1370"/>
    <w:rsid w:val="009C5498"/>
    <w:rsid w:val="009C5AE6"/>
    <w:rsid w:val="009C5E37"/>
    <w:rsid w:val="009C6171"/>
    <w:rsid w:val="009C7B47"/>
    <w:rsid w:val="009D01A8"/>
    <w:rsid w:val="009D0F79"/>
    <w:rsid w:val="009D408F"/>
    <w:rsid w:val="009D58C0"/>
    <w:rsid w:val="009D61FD"/>
    <w:rsid w:val="009D6E63"/>
    <w:rsid w:val="009D7138"/>
    <w:rsid w:val="009D78C6"/>
    <w:rsid w:val="009D7A7C"/>
    <w:rsid w:val="009D7D5C"/>
    <w:rsid w:val="009E02C4"/>
    <w:rsid w:val="009E070C"/>
    <w:rsid w:val="009E0BD8"/>
    <w:rsid w:val="009E0EA9"/>
    <w:rsid w:val="009E2399"/>
    <w:rsid w:val="009E2F7C"/>
    <w:rsid w:val="009E2F9E"/>
    <w:rsid w:val="009E3C75"/>
    <w:rsid w:val="009E3CEA"/>
    <w:rsid w:val="009E3DBB"/>
    <w:rsid w:val="009E4A2D"/>
    <w:rsid w:val="009E56C8"/>
    <w:rsid w:val="009E64E0"/>
    <w:rsid w:val="009E7CA5"/>
    <w:rsid w:val="009F01BC"/>
    <w:rsid w:val="009F052C"/>
    <w:rsid w:val="009F0CC9"/>
    <w:rsid w:val="009F1C94"/>
    <w:rsid w:val="009F1F4B"/>
    <w:rsid w:val="009F276E"/>
    <w:rsid w:val="009F2F40"/>
    <w:rsid w:val="009F3E66"/>
    <w:rsid w:val="009F42B2"/>
    <w:rsid w:val="009F4991"/>
    <w:rsid w:val="009F548C"/>
    <w:rsid w:val="009F57AC"/>
    <w:rsid w:val="009F5E74"/>
    <w:rsid w:val="009F67E1"/>
    <w:rsid w:val="009F6F1A"/>
    <w:rsid w:val="009F7AD6"/>
    <w:rsid w:val="009F7AE3"/>
    <w:rsid w:val="009F7FD5"/>
    <w:rsid w:val="00A00480"/>
    <w:rsid w:val="00A0096B"/>
    <w:rsid w:val="00A00ADF"/>
    <w:rsid w:val="00A01526"/>
    <w:rsid w:val="00A02071"/>
    <w:rsid w:val="00A02605"/>
    <w:rsid w:val="00A027B3"/>
    <w:rsid w:val="00A027E8"/>
    <w:rsid w:val="00A0297D"/>
    <w:rsid w:val="00A0416E"/>
    <w:rsid w:val="00A044BC"/>
    <w:rsid w:val="00A04D5C"/>
    <w:rsid w:val="00A050E0"/>
    <w:rsid w:val="00A0550C"/>
    <w:rsid w:val="00A05577"/>
    <w:rsid w:val="00A05604"/>
    <w:rsid w:val="00A05C2C"/>
    <w:rsid w:val="00A062B6"/>
    <w:rsid w:val="00A0655F"/>
    <w:rsid w:val="00A066F8"/>
    <w:rsid w:val="00A0711C"/>
    <w:rsid w:val="00A071CE"/>
    <w:rsid w:val="00A07619"/>
    <w:rsid w:val="00A07B75"/>
    <w:rsid w:val="00A07BE8"/>
    <w:rsid w:val="00A10790"/>
    <w:rsid w:val="00A10B4C"/>
    <w:rsid w:val="00A10F9F"/>
    <w:rsid w:val="00A11699"/>
    <w:rsid w:val="00A11D20"/>
    <w:rsid w:val="00A11FE2"/>
    <w:rsid w:val="00A1212E"/>
    <w:rsid w:val="00A1247C"/>
    <w:rsid w:val="00A13090"/>
    <w:rsid w:val="00A15B26"/>
    <w:rsid w:val="00A15F18"/>
    <w:rsid w:val="00A17CD2"/>
    <w:rsid w:val="00A17CF0"/>
    <w:rsid w:val="00A205F1"/>
    <w:rsid w:val="00A20807"/>
    <w:rsid w:val="00A210DC"/>
    <w:rsid w:val="00A21431"/>
    <w:rsid w:val="00A229F0"/>
    <w:rsid w:val="00A23120"/>
    <w:rsid w:val="00A231FD"/>
    <w:rsid w:val="00A2330A"/>
    <w:rsid w:val="00A24030"/>
    <w:rsid w:val="00A24988"/>
    <w:rsid w:val="00A24BFB"/>
    <w:rsid w:val="00A25026"/>
    <w:rsid w:val="00A25463"/>
    <w:rsid w:val="00A25C86"/>
    <w:rsid w:val="00A26932"/>
    <w:rsid w:val="00A2757E"/>
    <w:rsid w:val="00A2794D"/>
    <w:rsid w:val="00A300AA"/>
    <w:rsid w:val="00A30826"/>
    <w:rsid w:val="00A309D9"/>
    <w:rsid w:val="00A30A30"/>
    <w:rsid w:val="00A31C45"/>
    <w:rsid w:val="00A323FB"/>
    <w:rsid w:val="00A32417"/>
    <w:rsid w:val="00A32DC8"/>
    <w:rsid w:val="00A34359"/>
    <w:rsid w:val="00A3474A"/>
    <w:rsid w:val="00A347A8"/>
    <w:rsid w:val="00A3484F"/>
    <w:rsid w:val="00A34B09"/>
    <w:rsid w:val="00A34FB4"/>
    <w:rsid w:val="00A3630A"/>
    <w:rsid w:val="00A403C7"/>
    <w:rsid w:val="00A40870"/>
    <w:rsid w:val="00A412E2"/>
    <w:rsid w:val="00A41AB2"/>
    <w:rsid w:val="00A41B64"/>
    <w:rsid w:val="00A42437"/>
    <w:rsid w:val="00A426D2"/>
    <w:rsid w:val="00A42A3D"/>
    <w:rsid w:val="00A42E83"/>
    <w:rsid w:val="00A43E98"/>
    <w:rsid w:val="00A45036"/>
    <w:rsid w:val="00A459F4"/>
    <w:rsid w:val="00A45A58"/>
    <w:rsid w:val="00A46402"/>
    <w:rsid w:val="00A467A6"/>
    <w:rsid w:val="00A46C95"/>
    <w:rsid w:val="00A47438"/>
    <w:rsid w:val="00A50CA0"/>
    <w:rsid w:val="00A5160E"/>
    <w:rsid w:val="00A51FA3"/>
    <w:rsid w:val="00A5241C"/>
    <w:rsid w:val="00A52566"/>
    <w:rsid w:val="00A52795"/>
    <w:rsid w:val="00A52F85"/>
    <w:rsid w:val="00A539F5"/>
    <w:rsid w:val="00A53C2F"/>
    <w:rsid w:val="00A54842"/>
    <w:rsid w:val="00A548A6"/>
    <w:rsid w:val="00A559BA"/>
    <w:rsid w:val="00A55BA9"/>
    <w:rsid w:val="00A55D77"/>
    <w:rsid w:val="00A56677"/>
    <w:rsid w:val="00A57591"/>
    <w:rsid w:val="00A60A6D"/>
    <w:rsid w:val="00A60E97"/>
    <w:rsid w:val="00A6117E"/>
    <w:rsid w:val="00A61811"/>
    <w:rsid w:val="00A618AB"/>
    <w:rsid w:val="00A62762"/>
    <w:rsid w:val="00A62865"/>
    <w:rsid w:val="00A62FED"/>
    <w:rsid w:val="00A630D4"/>
    <w:rsid w:val="00A63BEB"/>
    <w:rsid w:val="00A63CFE"/>
    <w:rsid w:val="00A64D59"/>
    <w:rsid w:val="00A651DD"/>
    <w:rsid w:val="00A65335"/>
    <w:rsid w:val="00A655CC"/>
    <w:rsid w:val="00A65E5A"/>
    <w:rsid w:val="00A665DB"/>
    <w:rsid w:val="00A66885"/>
    <w:rsid w:val="00A66BAC"/>
    <w:rsid w:val="00A67BA3"/>
    <w:rsid w:val="00A71090"/>
    <w:rsid w:val="00A715D3"/>
    <w:rsid w:val="00A71CBB"/>
    <w:rsid w:val="00A7225F"/>
    <w:rsid w:val="00A73614"/>
    <w:rsid w:val="00A739C3"/>
    <w:rsid w:val="00A73DB9"/>
    <w:rsid w:val="00A74035"/>
    <w:rsid w:val="00A74C84"/>
    <w:rsid w:val="00A751DE"/>
    <w:rsid w:val="00A7545D"/>
    <w:rsid w:val="00A759AD"/>
    <w:rsid w:val="00A759C0"/>
    <w:rsid w:val="00A75A3A"/>
    <w:rsid w:val="00A76206"/>
    <w:rsid w:val="00A7666B"/>
    <w:rsid w:val="00A7695E"/>
    <w:rsid w:val="00A76B31"/>
    <w:rsid w:val="00A777CF"/>
    <w:rsid w:val="00A80503"/>
    <w:rsid w:val="00A80A42"/>
    <w:rsid w:val="00A81AD2"/>
    <w:rsid w:val="00A82094"/>
    <w:rsid w:val="00A821E6"/>
    <w:rsid w:val="00A82EC0"/>
    <w:rsid w:val="00A8398B"/>
    <w:rsid w:val="00A83F30"/>
    <w:rsid w:val="00A842B2"/>
    <w:rsid w:val="00A85AE8"/>
    <w:rsid w:val="00A85BF7"/>
    <w:rsid w:val="00A869F2"/>
    <w:rsid w:val="00A8745C"/>
    <w:rsid w:val="00A87867"/>
    <w:rsid w:val="00A87AA2"/>
    <w:rsid w:val="00A87BE4"/>
    <w:rsid w:val="00A908B3"/>
    <w:rsid w:val="00A90A40"/>
    <w:rsid w:val="00A9117B"/>
    <w:rsid w:val="00A9133B"/>
    <w:rsid w:val="00A91D19"/>
    <w:rsid w:val="00A921CC"/>
    <w:rsid w:val="00A924DC"/>
    <w:rsid w:val="00A94D41"/>
    <w:rsid w:val="00A96AE0"/>
    <w:rsid w:val="00A96B89"/>
    <w:rsid w:val="00A97E21"/>
    <w:rsid w:val="00AA0029"/>
    <w:rsid w:val="00AA0038"/>
    <w:rsid w:val="00AA0715"/>
    <w:rsid w:val="00AA085C"/>
    <w:rsid w:val="00AA0C6A"/>
    <w:rsid w:val="00AA2733"/>
    <w:rsid w:val="00AA2BE2"/>
    <w:rsid w:val="00AA2EB2"/>
    <w:rsid w:val="00AA3279"/>
    <w:rsid w:val="00AA3728"/>
    <w:rsid w:val="00AA37EE"/>
    <w:rsid w:val="00AA3B0C"/>
    <w:rsid w:val="00AA3EE0"/>
    <w:rsid w:val="00AA47B3"/>
    <w:rsid w:val="00AA47FD"/>
    <w:rsid w:val="00AA5819"/>
    <w:rsid w:val="00AA5B02"/>
    <w:rsid w:val="00AA5BFC"/>
    <w:rsid w:val="00AA6E11"/>
    <w:rsid w:val="00AA731C"/>
    <w:rsid w:val="00AA7338"/>
    <w:rsid w:val="00AA763D"/>
    <w:rsid w:val="00AA7930"/>
    <w:rsid w:val="00AB1318"/>
    <w:rsid w:val="00AB1456"/>
    <w:rsid w:val="00AB16EA"/>
    <w:rsid w:val="00AB1A1B"/>
    <w:rsid w:val="00AB2A8F"/>
    <w:rsid w:val="00AB369A"/>
    <w:rsid w:val="00AB392F"/>
    <w:rsid w:val="00AB5F13"/>
    <w:rsid w:val="00AB6A9D"/>
    <w:rsid w:val="00AB72C8"/>
    <w:rsid w:val="00AC07C6"/>
    <w:rsid w:val="00AC0E7F"/>
    <w:rsid w:val="00AC11C7"/>
    <w:rsid w:val="00AC20CD"/>
    <w:rsid w:val="00AC25CF"/>
    <w:rsid w:val="00AC2A95"/>
    <w:rsid w:val="00AC2EBA"/>
    <w:rsid w:val="00AC3822"/>
    <w:rsid w:val="00AC3946"/>
    <w:rsid w:val="00AC40D9"/>
    <w:rsid w:val="00AC4387"/>
    <w:rsid w:val="00AC459F"/>
    <w:rsid w:val="00AC480F"/>
    <w:rsid w:val="00AC60ED"/>
    <w:rsid w:val="00AC6C55"/>
    <w:rsid w:val="00AC770F"/>
    <w:rsid w:val="00AD00AC"/>
    <w:rsid w:val="00AD0751"/>
    <w:rsid w:val="00AD0B94"/>
    <w:rsid w:val="00AD106E"/>
    <w:rsid w:val="00AD124D"/>
    <w:rsid w:val="00AD13DB"/>
    <w:rsid w:val="00AD228F"/>
    <w:rsid w:val="00AD2BE7"/>
    <w:rsid w:val="00AD2C01"/>
    <w:rsid w:val="00AD35DA"/>
    <w:rsid w:val="00AD3C9C"/>
    <w:rsid w:val="00AD3CB5"/>
    <w:rsid w:val="00AD4982"/>
    <w:rsid w:val="00AD4D66"/>
    <w:rsid w:val="00AD55F5"/>
    <w:rsid w:val="00AD61FC"/>
    <w:rsid w:val="00AD64A8"/>
    <w:rsid w:val="00AD6849"/>
    <w:rsid w:val="00AD6A85"/>
    <w:rsid w:val="00AD6CBE"/>
    <w:rsid w:val="00AD7059"/>
    <w:rsid w:val="00AE081D"/>
    <w:rsid w:val="00AE0B43"/>
    <w:rsid w:val="00AE13FA"/>
    <w:rsid w:val="00AE1E2C"/>
    <w:rsid w:val="00AE2BE5"/>
    <w:rsid w:val="00AE2E25"/>
    <w:rsid w:val="00AE354B"/>
    <w:rsid w:val="00AE3647"/>
    <w:rsid w:val="00AE3F70"/>
    <w:rsid w:val="00AE48E1"/>
    <w:rsid w:val="00AE4D5A"/>
    <w:rsid w:val="00AE5592"/>
    <w:rsid w:val="00AE786B"/>
    <w:rsid w:val="00AF0593"/>
    <w:rsid w:val="00AF0645"/>
    <w:rsid w:val="00AF0E97"/>
    <w:rsid w:val="00AF0FEE"/>
    <w:rsid w:val="00AF4B0A"/>
    <w:rsid w:val="00AF4CA2"/>
    <w:rsid w:val="00AF4FBC"/>
    <w:rsid w:val="00AF51AB"/>
    <w:rsid w:val="00AF55C0"/>
    <w:rsid w:val="00AF58DD"/>
    <w:rsid w:val="00AF692E"/>
    <w:rsid w:val="00AF6F74"/>
    <w:rsid w:val="00B00DC1"/>
    <w:rsid w:val="00B00DE6"/>
    <w:rsid w:val="00B013D7"/>
    <w:rsid w:val="00B0251B"/>
    <w:rsid w:val="00B028C0"/>
    <w:rsid w:val="00B03ECF"/>
    <w:rsid w:val="00B040D0"/>
    <w:rsid w:val="00B043D9"/>
    <w:rsid w:val="00B057FD"/>
    <w:rsid w:val="00B05AD7"/>
    <w:rsid w:val="00B0645C"/>
    <w:rsid w:val="00B0680F"/>
    <w:rsid w:val="00B068C2"/>
    <w:rsid w:val="00B078ED"/>
    <w:rsid w:val="00B07F7A"/>
    <w:rsid w:val="00B10F4A"/>
    <w:rsid w:val="00B11203"/>
    <w:rsid w:val="00B11461"/>
    <w:rsid w:val="00B11AB7"/>
    <w:rsid w:val="00B12BE0"/>
    <w:rsid w:val="00B12DC1"/>
    <w:rsid w:val="00B133C6"/>
    <w:rsid w:val="00B14392"/>
    <w:rsid w:val="00B150D0"/>
    <w:rsid w:val="00B1588A"/>
    <w:rsid w:val="00B16083"/>
    <w:rsid w:val="00B160BE"/>
    <w:rsid w:val="00B16740"/>
    <w:rsid w:val="00B17924"/>
    <w:rsid w:val="00B201B5"/>
    <w:rsid w:val="00B21E74"/>
    <w:rsid w:val="00B22903"/>
    <w:rsid w:val="00B238C7"/>
    <w:rsid w:val="00B252B3"/>
    <w:rsid w:val="00B26101"/>
    <w:rsid w:val="00B26883"/>
    <w:rsid w:val="00B269BE"/>
    <w:rsid w:val="00B278D0"/>
    <w:rsid w:val="00B27BFE"/>
    <w:rsid w:val="00B27EAB"/>
    <w:rsid w:val="00B300A6"/>
    <w:rsid w:val="00B317F0"/>
    <w:rsid w:val="00B31DBD"/>
    <w:rsid w:val="00B31FA5"/>
    <w:rsid w:val="00B3255A"/>
    <w:rsid w:val="00B3378F"/>
    <w:rsid w:val="00B346AB"/>
    <w:rsid w:val="00B34722"/>
    <w:rsid w:val="00B35006"/>
    <w:rsid w:val="00B3573C"/>
    <w:rsid w:val="00B359D9"/>
    <w:rsid w:val="00B35D9E"/>
    <w:rsid w:val="00B35EBE"/>
    <w:rsid w:val="00B36302"/>
    <w:rsid w:val="00B36887"/>
    <w:rsid w:val="00B36926"/>
    <w:rsid w:val="00B36C8C"/>
    <w:rsid w:val="00B37245"/>
    <w:rsid w:val="00B412D8"/>
    <w:rsid w:val="00B41548"/>
    <w:rsid w:val="00B417F2"/>
    <w:rsid w:val="00B41849"/>
    <w:rsid w:val="00B42109"/>
    <w:rsid w:val="00B4222A"/>
    <w:rsid w:val="00B422E3"/>
    <w:rsid w:val="00B42946"/>
    <w:rsid w:val="00B443F8"/>
    <w:rsid w:val="00B4482E"/>
    <w:rsid w:val="00B45A04"/>
    <w:rsid w:val="00B45C6B"/>
    <w:rsid w:val="00B46E07"/>
    <w:rsid w:val="00B472DD"/>
    <w:rsid w:val="00B477D0"/>
    <w:rsid w:val="00B47BCE"/>
    <w:rsid w:val="00B5044A"/>
    <w:rsid w:val="00B508C3"/>
    <w:rsid w:val="00B50B2F"/>
    <w:rsid w:val="00B515ED"/>
    <w:rsid w:val="00B517F5"/>
    <w:rsid w:val="00B518E5"/>
    <w:rsid w:val="00B527D6"/>
    <w:rsid w:val="00B530EA"/>
    <w:rsid w:val="00B5360C"/>
    <w:rsid w:val="00B53E48"/>
    <w:rsid w:val="00B53EA8"/>
    <w:rsid w:val="00B54F66"/>
    <w:rsid w:val="00B55164"/>
    <w:rsid w:val="00B55A38"/>
    <w:rsid w:val="00B55E44"/>
    <w:rsid w:val="00B561C5"/>
    <w:rsid w:val="00B567F8"/>
    <w:rsid w:val="00B575C5"/>
    <w:rsid w:val="00B57B25"/>
    <w:rsid w:val="00B57E99"/>
    <w:rsid w:val="00B630CF"/>
    <w:rsid w:val="00B63FFA"/>
    <w:rsid w:val="00B6491E"/>
    <w:rsid w:val="00B655DA"/>
    <w:rsid w:val="00B65991"/>
    <w:rsid w:val="00B65D63"/>
    <w:rsid w:val="00B65F6E"/>
    <w:rsid w:val="00B673C1"/>
    <w:rsid w:val="00B70DE1"/>
    <w:rsid w:val="00B70F19"/>
    <w:rsid w:val="00B72086"/>
    <w:rsid w:val="00B72604"/>
    <w:rsid w:val="00B72912"/>
    <w:rsid w:val="00B72A6D"/>
    <w:rsid w:val="00B737D3"/>
    <w:rsid w:val="00B743F4"/>
    <w:rsid w:val="00B75330"/>
    <w:rsid w:val="00B7615A"/>
    <w:rsid w:val="00B76ABC"/>
    <w:rsid w:val="00B76AFB"/>
    <w:rsid w:val="00B77260"/>
    <w:rsid w:val="00B8028C"/>
    <w:rsid w:val="00B80433"/>
    <w:rsid w:val="00B81253"/>
    <w:rsid w:val="00B829D3"/>
    <w:rsid w:val="00B82F91"/>
    <w:rsid w:val="00B83D4E"/>
    <w:rsid w:val="00B83EE7"/>
    <w:rsid w:val="00B84C26"/>
    <w:rsid w:val="00B84EA1"/>
    <w:rsid w:val="00B8537C"/>
    <w:rsid w:val="00B87453"/>
    <w:rsid w:val="00B87D56"/>
    <w:rsid w:val="00B87F29"/>
    <w:rsid w:val="00B90682"/>
    <w:rsid w:val="00B906D9"/>
    <w:rsid w:val="00B907C9"/>
    <w:rsid w:val="00B90EF5"/>
    <w:rsid w:val="00B92B50"/>
    <w:rsid w:val="00B92E66"/>
    <w:rsid w:val="00B9313A"/>
    <w:rsid w:val="00B93C85"/>
    <w:rsid w:val="00B943EE"/>
    <w:rsid w:val="00B94973"/>
    <w:rsid w:val="00B94A78"/>
    <w:rsid w:val="00B94EC5"/>
    <w:rsid w:val="00B953EE"/>
    <w:rsid w:val="00B96B02"/>
    <w:rsid w:val="00B96C10"/>
    <w:rsid w:val="00BA03A7"/>
    <w:rsid w:val="00BA0B9F"/>
    <w:rsid w:val="00BA198E"/>
    <w:rsid w:val="00BA2939"/>
    <w:rsid w:val="00BA3196"/>
    <w:rsid w:val="00BA3726"/>
    <w:rsid w:val="00BA4593"/>
    <w:rsid w:val="00BA4652"/>
    <w:rsid w:val="00BA4F94"/>
    <w:rsid w:val="00BA55E4"/>
    <w:rsid w:val="00BA5F19"/>
    <w:rsid w:val="00BA6383"/>
    <w:rsid w:val="00BA654C"/>
    <w:rsid w:val="00BA74BB"/>
    <w:rsid w:val="00BB0215"/>
    <w:rsid w:val="00BB035E"/>
    <w:rsid w:val="00BB047D"/>
    <w:rsid w:val="00BB190C"/>
    <w:rsid w:val="00BB19D9"/>
    <w:rsid w:val="00BB2805"/>
    <w:rsid w:val="00BB2C42"/>
    <w:rsid w:val="00BB42C9"/>
    <w:rsid w:val="00BB491E"/>
    <w:rsid w:val="00BB499E"/>
    <w:rsid w:val="00BB4E72"/>
    <w:rsid w:val="00BB6827"/>
    <w:rsid w:val="00BB6A05"/>
    <w:rsid w:val="00BB7C57"/>
    <w:rsid w:val="00BC03C8"/>
    <w:rsid w:val="00BC08D1"/>
    <w:rsid w:val="00BC13AA"/>
    <w:rsid w:val="00BC19E7"/>
    <w:rsid w:val="00BC1EA1"/>
    <w:rsid w:val="00BC23D2"/>
    <w:rsid w:val="00BC37A6"/>
    <w:rsid w:val="00BC3CD7"/>
    <w:rsid w:val="00BC3DC6"/>
    <w:rsid w:val="00BC4823"/>
    <w:rsid w:val="00BC5453"/>
    <w:rsid w:val="00BC5794"/>
    <w:rsid w:val="00BC587B"/>
    <w:rsid w:val="00BC5B30"/>
    <w:rsid w:val="00BC5C4D"/>
    <w:rsid w:val="00BC69A4"/>
    <w:rsid w:val="00BC6C2F"/>
    <w:rsid w:val="00BC6C6E"/>
    <w:rsid w:val="00BC7226"/>
    <w:rsid w:val="00BC7DE3"/>
    <w:rsid w:val="00BD1891"/>
    <w:rsid w:val="00BD19EA"/>
    <w:rsid w:val="00BD1AB9"/>
    <w:rsid w:val="00BD221D"/>
    <w:rsid w:val="00BD260B"/>
    <w:rsid w:val="00BD2922"/>
    <w:rsid w:val="00BD4069"/>
    <w:rsid w:val="00BD4373"/>
    <w:rsid w:val="00BD45DE"/>
    <w:rsid w:val="00BD4F0A"/>
    <w:rsid w:val="00BD53E1"/>
    <w:rsid w:val="00BD580E"/>
    <w:rsid w:val="00BD615C"/>
    <w:rsid w:val="00BD72E9"/>
    <w:rsid w:val="00BE1551"/>
    <w:rsid w:val="00BE1986"/>
    <w:rsid w:val="00BE3DA5"/>
    <w:rsid w:val="00BE5743"/>
    <w:rsid w:val="00BE5AA6"/>
    <w:rsid w:val="00BE5C71"/>
    <w:rsid w:val="00BE5CED"/>
    <w:rsid w:val="00BE5FB7"/>
    <w:rsid w:val="00BE6798"/>
    <w:rsid w:val="00BE6A05"/>
    <w:rsid w:val="00BE6FD2"/>
    <w:rsid w:val="00BE7404"/>
    <w:rsid w:val="00BE74C7"/>
    <w:rsid w:val="00BE7A69"/>
    <w:rsid w:val="00BF0D9A"/>
    <w:rsid w:val="00BF0EA5"/>
    <w:rsid w:val="00BF1407"/>
    <w:rsid w:val="00BF27A7"/>
    <w:rsid w:val="00BF29EB"/>
    <w:rsid w:val="00BF2C50"/>
    <w:rsid w:val="00BF31FA"/>
    <w:rsid w:val="00BF3A41"/>
    <w:rsid w:val="00BF3EA6"/>
    <w:rsid w:val="00BF45B5"/>
    <w:rsid w:val="00BF53D9"/>
    <w:rsid w:val="00BF597B"/>
    <w:rsid w:val="00BF7D00"/>
    <w:rsid w:val="00BF7D0F"/>
    <w:rsid w:val="00C017B0"/>
    <w:rsid w:val="00C01F97"/>
    <w:rsid w:val="00C0205E"/>
    <w:rsid w:val="00C030DC"/>
    <w:rsid w:val="00C038A7"/>
    <w:rsid w:val="00C03B13"/>
    <w:rsid w:val="00C0418F"/>
    <w:rsid w:val="00C042E2"/>
    <w:rsid w:val="00C04490"/>
    <w:rsid w:val="00C05523"/>
    <w:rsid w:val="00C06A32"/>
    <w:rsid w:val="00C073B0"/>
    <w:rsid w:val="00C07DB6"/>
    <w:rsid w:val="00C111CE"/>
    <w:rsid w:val="00C113FB"/>
    <w:rsid w:val="00C11C9E"/>
    <w:rsid w:val="00C12670"/>
    <w:rsid w:val="00C12B21"/>
    <w:rsid w:val="00C1315C"/>
    <w:rsid w:val="00C136D1"/>
    <w:rsid w:val="00C137B1"/>
    <w:rsid w:val="00C1451C"/>
    <w:rsid w:val="00C147B5"/>
    <w:rsid w:val="00C14FD9"/>
    <w:rsid w:val="00C15022"/>
    <w:rsid w:val="00C165C8"/>
    <w:rsid w:val="00C16E26"/>
    <w:rsid w:val="00C16F07"/>
    <w:rsid w:val="00C16FAE"/>
    <w:rsid w:val="00C170BC"/>
    <w:rsid w:val="00C17E70"/>
    <w:rsid w:val="00C200E2"/>
    <w:rsid w:val="00C2197E"/>
    <w:rsid w:val="00C22039"/>
    <w:rsid w:val="00C2217C"/>
    <w:rsid w:val="00C232BC"/>
    <w:rsid w:val="00C238A7"/>
    <w:rsid w:val="00C23C87"/>
    <w:rsid w:val="00C2441D"/>
    <w:rsid w:val="00C247AE"/>
    <w:rsid w:val="00C25254"/>
    <w:rsid w:val="00C261DA"/>
    <w:rsid w:val="00C26ADE"/>
    <w:rsid w:val="00C2706F"/>
    <w:rsid w:val="00C312A7"/>
    <w:rsid w:val="00C32667"/>
    <w:rsid w:val="00C3277D"/>
    <w:rsid w:val="00C3381F"/>
    <w:rsid w:val="00C33B19"/>
    <w:rsid w:val="00C343B1"/>
    <w:rsid w:val="00C349BC"/>
    <w:rsid w:val="00C35531"/>
    <w:rsid w:val="00C356E5"/>
    <w:rsid w:val="00C365C0"/>
    <w:rsid w:val="00C368B1"/>
    <w:rsid w:val="00C37DC8"/>
    <w:rsid w:val="00C40B6B"/>
    <w:rsid w:val="00C40D0C"/>
    <w:rsid w:val="00C40E83"/>
    <w:rsid w:val="00C41192"/>
    <w:rsid w:val="00C4144F"/>
    <w:rsid w:val="00C419C5"/>
    <w:rsid w:val="00C43307"/>
    <w:rsid w:val="00C43C5F"/>
    <w:rsid w:val="00C43E0B"/>
    <w:rsid w:val="00C441EF"/>
    <w:rsid w:val="00C44605"/>
    <w:rsid w:val="00C44BDE"/>
    <w:rsid w:val="00C44CCF"/>
    <w:rsid w:val="00C44DE2"/>
    <w:rsid w:val="00C44DE9"/>
    <w:rsid w:val="00C45489"/>
    <w:rsid w:val="00C45649"/>
    <w:rsid w:val="00C45D37"/>
    <w:rsid w:val="00C46ACA"/>
    <w:rsid w:val="00C470FD"/>
    <w:rsid w:val="00C47120"/>
    <w:rsid w:val="00C479EC"/>
    <w:rsid w:val="00C50046"/>
    <w:rsid w:val="00C519B6"/>
    <w:rsid w:val="00C5227C"/>
    <w:rsid w:val="00C52593"/>
    <w:rsid w:val="00C52D11"/>
    <w:rsid w:val="00C532C5"/>
    <w:rsid w:val="00C5384E"/>
    <w:rsid w:val="00C545A6"/>
    <w:rsid w:val="00C550F9"/>
    <w:rsid w:val="00C5548E"/>
    <w:rsid w:val="00C5594D"/>
    <w:rsid w:val="00C55A43"/>
    <w:rsid w:val="00C56873"/>
    <w:rsid w:val="00C574CE"/>
    <w:rsid w:val="00C575B5"/>
    <w:rsid w:val="00C57654"/>
    <w:rsid w:val="00C57A4C"/>
    <w:rsid w:val="00C57EA2"/>
    <w:rsid w:val="00C600D8"/>
    <w:rsid w:val="00C60212"/>
    <w:rsid w:val="00C6057D"/>
    <w:rsid w:val="00C60845"/>
    <w:rsid w:val="00C61285"/>
    <w:rsid w:val="00C6179F"/>
    <w:rsid w:val="00C634E3"/>
    <w:rsid w:val="00C636A9"/>
    <w:rsid w:val="00C66C8E"/>
    <w:rsid w:val="00C675F1"/>
    <w:rsid w:val="00C67DA9"/>
    <w:rsid w:val="00C71290"/>
    <w:rsid w:val="00C71532"/>
    <w:rsid w:val="00C7154E"/>
    <w:rsid w:val="00C71648"/>
    <w:rsid w:val="00C72082"/>
    <w:rsid w:val="00C72505"/>
    <w:rsid w:val="00C737D5"/>
    <w:rsid w:val="00C73E4E"/>
    <w:rsid w:val="00C74351"/>
    <w:rsid w:val="00C74CB2"/>
    <w:rsid w:val="00C75420"/>
    <w:rsid w:val="00C7633B"/>
    <w:rsid w:val="00C775C2"/>
    <w:rsid w:val="00C77767"/>
    <w:rsid w:val="00C778E9"/>
    <w:rsid w:val="00C77B6E"/>
    <w:rsid w:val="00C804A6"/>
    <w:rsid w:val="00C80EDE"/>
    <w:rsid w:val="00C81750"/>
    <w:rsid w:val="00C8256A"/>
    <w:rsid w:val="00C83238"/>
    <w:rsid w:val="00C8327C"/>
    <w:rsid w:val="00C84C9A"/>
    <w:rsid w:val="00C84E72"/>
    <w:rsid w:val="00C86A57"/>
    <w:rsid w:val="00C86BEE"/>
    <w:rsid w:val="00C86E44"/>
    <w:rsid w:val="00C878B4"/>
    <w:rsid w:val="00C8793A"/>
    <w:rsid w:val="00C87D81"/>
    <w:rsid w:val="00C900E6"/>
    <w:rsid w:val="00C90937"/>
    <w:rsid w:val="00C910F4"/>
    <w:rsid w:val="00C91F08"/>
    <w:rsid w:val="00C92925"/>
    <w:rsid w:val="00C93D79"/>
    <w:rsid w:val="00C942F9"/>
    <w:rsid w:val="00C94F7A"/>
    <w:rsid w:val="00C9570D"/>
    <w:rsid w:val="00C95821"/>
    <w:rsid w:val="00C95C80"/>
    <w:rsid w:val="00C95E0F"/>
    <w:rsid w:val="00C9654C"/>
    <w:rsid w:val="00C9697D"/>
    <w:rsid w:val="00C974F3"/>
    <w:rsid w:val="00C9771F"/>
    <w:rsid w:val="00C97CDA"/>
    <w:rsid w:val="00CA012F"/>
    <w:rsid w:val="00CA0209"/>
    <w:rsid w:val="00CA056B"/>
    <w:rsid w:val="00CA08B4"/>
    <w:rsid w:val="00CA0A08"/>
    <w:rsid w:val="00CA2A3C"/>
    <w:rsid w:val="00CA2EE5"/>
    <w:rsid w:val="00CA3420"/>
    <w:rsid w:val="00CA3E69"/>
    <w:rsid w:val="00CA3FDA"/>
    <w:rsid w:val="00CA42CA"/>
    <w:rsid w:val="00CA4889"/>
    <w:rsid w:val="00CA48ED"/>
    <w:rsid w:val="00CA4930"/>
    <w:rsid w:val="00CA50B2"/>
    <w:rsid w:val="00CA5127"/>
    <w:rsid w:val="00CA520F"/>
    <w:rsid w:val="00CA5397"/>
    <w:rsid w:val="00CA53A6"/>
    <w:rsid w:val="00CA56DE"/>
    <w:rsid w:val="00CA5943"/>
    <w:rsid w:val="00CA5AA2"/>
    <w:rsid w:val="00CA5CD1"/>
    <w:rsid w:val="00CA73BE"/>
    <w:rsid w:val="00CA7E40"/>
    <w:rsid w:val="00CB0F68"/>
    <w:rsid w:val="00CB15CB"/>
    <w:rsid w:val="00CB161A"/>
    <w:rsid w:val="00CB269C"/>
    <w:rsid w:val="00CB37B5"/>
    <w:rsid w:val="00CB4015"/>
    <w:rsid w:val="00CB5052"/>
    <w:rsid w:val="00CB6354"/>
    <w:rsid w:val="00CB73F0"/>
    <w:rsid w:val="00CC0138"/>
    <w:rsid w:val="00CC12EA"/>
    <w:rsid w:val="00CC19F9"/>
    <w:rsid w:val="00CC200B"/>
    <w:rsid w:val="00CC26E4"/>
    <w:rsid w:val="00CC2EED"/>
    <w:rsid w:val="00CC38E7"/>
    <w:rsid w:val="00CC3E2D"/>
    <w:rsid w:val="00CC4B4E"/>
    <w:rsid w:val="00CC4D1B"/>
    <w:rsid w:val="00CC50C6"/>
    <w:rsid w:val="00CC5D43"/>
    <w:rsid w:val="00CC5E75"/>
    <w:rsid w:val="00CC62AE"/>
    <w:rsid w:val="00CC6EF4"/>
    <w:rsid w:val="00CC7216"/>
    <w:rsid w:val="00CC736D"/>
    <w:rsid w:val="00CC7800"/>
    <w:rsid w:val="00CC79DB"/>
    <w:rsid w:val="00CD03D0"/>
    <w:rsid w:val="00CD11E3"/>
    <w:rsid w:val="00CD1AAA"/>
    <w:rsid w:val="00CD2005"/>
    <w:rsid w:val="00CD2695"/>
    <w:rsid w:val="00CD2C84"/>
    <w:rsid w:val="00CD2E89"/>
    <w:rsid w:val="00CD3BDD"/>
    <w:rsid w:val="00CD3DE7"/>
    <w:rsid w:val="00CD445C"/>
    <w:rsid w:val="00CD44BE"/>
    <w:rsid w:val="00CD4781"/>
    <w:rsid w:val="00CD4CE6"/>
    <w:rsid w:val="00CD509D"/>
    <w:rsid w:val="00CD5DEC"/>
    <w:rsid w:val="00CD629B"/>
    <w:rsid w:val="00CD70D8"/>
    <w:rsid w:val="00CD73B8"/>
    <w:rsid w:val="00CD7B90"/>
    <w:rsid w:val="00CE0E79"/>
    <w:rsid w:val="00CE124F"/>
    <w:rsid w:val="00CE1A86"/>
    <w:rsid w:val="00CE1FD8"/>
    <w:rsid w:val="00CE3492"/>
    <w:rsid w:val="00CE3D33"/>
    <w:rsid w:val="00CE3D47"/>
    <w:rsid w:val="00CE4785"/>
    <w:rsid w:val="00CE528E"/>
    <w:rsid w:val="00CE6770"/>
    <w:rsid w:val="00CE791B"/>
    <w:rsid w:val="00CF01BB"/>
    <w:rsid w:val="00CF02FD"/>
    <w:rsid w:val="00CF0455"/>
    <w:rsid w:val="00CF0DD2"/>
    <w:rsid w:val="00CF0FBB"/>
    <w:rsid w:val="00CF1120"/>
    <w:rsid w:val="00CF11D3"/>
    <w:rsid w:val="00CF1985"/>
    <w:rsid w:val="00CF1C79"/>
    <w:rsid w:val="00CF1D99"/>
    <w:rsid w:val="00CF1F3A"/>
    <w:rsid w:val="00CF2736"/>
    <w:rsid w:val="00CF36DA"/>
    <w:rsid w:val="00CF37D5"/>
    <w:rsid w:val="00CF4036"/>
    <w:rsid w:val="00CF5F35"/>
    <w:rsid w:val="00CF6227"/>
    <w:rsid w:val="00CF625E"/>
    <w:rsid w:val="00CF6F8B"/>
    <w:rsid w:val="00D00C17"/>
    <w:rsid w:val="00D00CB6"/>
    <w:rsid w:val="00D011B3"/>
    <w:rsid w:val="00D0181F"/>
    <w:rsid w:val="00D01B0B"/>
    <w:rsid w:val="00D02032"/>
    <w:rsid w:val="00D02746"/>
    <w:rsid w:val="00D02F0C"/>
    <w:rsid w:val="00D037DB"/>
    <w:rsid w:val="00D0453C"/>
    <w:rsid w:val="00D05692"/>
    <w:rsid w:val="00D05F42"/>
    <w:rsid w:val="00D06B91"/>
    <w:rsid w:val="00D10ABB"/>
    <w:rsid w:val="00D10EA5"/>
    <w:rsid w:val="00D1121F"/>
    <w:rsid w:val="00D11703"/>
    <w:rsid w:val="00D118E5"/>
    <w:rsid w:val="00D11B73"/>
    <w:rsid w:val="00D12523"/>
    <w:rsid w:val="00D126CF"/>
    <w:rsid w:val="00D127CE"/>
    <w:rsid w:val="00D12C0B"/>
    <w:rsid w:val="00D1323D"/>
    <w:rsid w:val="00D13726"/>
    <w:rsid w:val="00D13C37"/>
    <w:rsid w:val="00D13EBE"/>
    <w:rsid w:val="00D141B3"/>
    <w:rsid w:val="00D14212"/>
    <w:rsid w:val="00D142EB"/>
    <w:rsid w:val="00D14E18"/>
    <w:rsid w:val="00D154DC"/>
    <w:rsid w:val="00D15D70"/>
    <w:rsid w:val="00D16BCC"/>
    <w:rsid w:val="00D174F6"/>
    <w:rsid w:val="00D175F8"/>
    <w:rsid w:val="00D1775D"/>
    <w:rsid w:val="00D17C28"/>
    <w:rsid w:val="00D17E04"/>
    <w:rsid w:val="00D205FE"/>
    <w:rsid w:val="00D20D2E"/>
    <w:rsid w:val="00D21387"/>
    <w:rsid w:val="00D21ABD"/>
    <w:rsid w:val="00D2217F"/>
    <w:rsid w:val="00D224F2"/>
    <w:rsid w:val="00D22FE6"/>
    <w:rsid w:val="00D23584"/>
    <w:rsid w:val="00D244EA"/>
    <w:rsid w:val="00D24614"/>
    <w:rsid w:val="00D248B8"/>
    <w:rsid w:val="00D24BBC"/>
    <w:rsid w:val="00D251C5"/>
    <w:rsid w:val="00D25987"/>
    <w:rsid w:val="00D2670E"/>
    <w:rsid w:val="00D2763E"/>
    <w:rsid w:val="00D27FC5"/>
    <w:rsid w:val="00D30D40"/>
    <w:rsid w:val="00D30D9A"/>
    <w:rsid w:val="00D310E2"/>
    <w:rsid w:val="00D319A8"/>
    <w:rsid w:val="00D323E8"/>
    <w:rsid w:val="00D32F5F"/>
    <w:rsid w:val="00D33097"/>
    <w:rsid w:val="00D33364"/>
    <w:rsid w:val="00D33387"/>
    <w:rsid w:val="00D335A3"/>
    <w:rsid w:val="00D3386E"/>
    <w:rsid w:val="00D3550A"/>
    <w:rsid w:val="00D3705E"/>
    <w:rsid w:val="00D3718F"/>
    <w:rsid w:val="00D3793C"/>
    <w:rsid w:val="00D37A01"/>
    <w:rsid w:val="00D37ACC"/>
    <w:rsid w:val="00D403B9"/>
    <w:rsid w:val="00D404A8"/>
    <w:rsid w:val="00D404FC"/>
    <w:rsid w:val="00D40646"/>
    <w:rsid w:val="00D40A8A"/>
    <w:rsid w:val="00D41078"/>
    <w:rsid w:val="00D41156"/>
    <w:rsid w:val="00D41893"/>
    <w:rsid w:val="00D41A41"/>
    <w:rsid w:val="00D41CDA"/>
    <w:rsid w:val="00D43AEF"/>
    <w:rsid w:val="00D45C19"/>
    <w:rsid w:val="00D47136"/>
    <w:rsid w:val="00D5047B"/>
    <w:rsid w:val="00D50BBA"/>
    <w:rsid w:val="00D51A7C"/>
    <w:rsid w:val="00D52210"/>
    <w:rsid w:val="00D53BF0"/>
    <w:rsid w:val="00D5628C"/>
    <w:rsid w:val="00D56922"/>
    <w:rsid w:val="00D56C58"/>
    <w:rsid w:val="00D6034E"/>
    <w:rsid w:val="00D615CE"/>
    <w:rsid w:val="00D61BF4"/>
    <w:rsid w:val="00D61DFE"/>
    <w:rsid w:val="00D61EF5"/>
    <w:rsid w:val="00D61FDC"/>
    <w:rsid w:val="00D6210E"/>
    <w:rsid w:val="00D62202"/>
    <w:rsid w:val="00D623FB"/>
    <w:rsid w:val="00D634D7"/>
    <w:rsid w:val="00D63860"/>
    <w:rsid w:val="00D6416F"/>
    <w:rsid w:val="00D65945"/>
    <w:rsid w:val="00D665BA"/>
    <w:rsid w:val="00D66B67"/>
    <w:rsid w:val="00D66C17"/>
    <w:rsid w:val="00D70E62"/>
    <w:rsid w:val="00D70F76"/>
    <w:rsid w:val="00D72C49"/>
    <w:rsid w:val="00D72E8C"/>
    <w:rsid w:val="00D72EDD"/>
    <w:rsid w:val="00D731F5"/>
    <w:rsid w:val="00D73389"/>
    <w:rsid w:val="00D738AC"/>
    <w:rsid w:val="00D73BEB"/>
    <w:rsid w:val="00D73DAC"/>
    <w:rsid w:val="00D73E22"/>
    <w:rsid w:val="00D74DF1"/>
    <w:rsid w:val="00D7578B"/>
    <w:rsid w:val="00D75A2A"/>
    <w:rsid w:val="00D767B9"/>
    <w:rsid w:val="00D76CEE"/>
    <w:rsid w:val="00D771C6"/>
    <w:rsid w:val="00D77344"/>
    <w:rsid w:val="00D77583"/>
    <w:rsid w:val="00D77ED5"/>
    <w:rsid w:val="00D77FD4"/>
    <w:rsid w:val="00D80C52"/>
    <w:rsid w:val="00D81A39"/>
    <w:rsid w:val="00D83131"/>
    <w:rsid w:val="00D83290"/>
    <w:rsid w:val="00D832E2"/>
    <w:rsid w:val="00D837C8"/>
    <w:rsid w:val="00D83FEB"/>
    <w:rsid w:val="00D84405"/>
    <w:rsid w:val="00D8474A"/>
    <w:rsid w:val="00D8565E"/>
    <w:rsid w:val="00D85CD2"/>
    <w:rsid w:val="00D85ECF"/>
    <w:rsid w:val="00D85F88"/>
    <w:rsid w:val="00D864ED"/>
    <w:rsid w:val="00D87C5F"/>
    <w:rsid w:val="00D87DA3"/>
    <w:rsid w:val="00D90E7F"/>
    <w:rsid w:val="00D9161E"/>
    <w:rsid w:val="00D91E2B"/>
    <w:rsid w:val="00D91E90"/>
    <w:rsid w:val="00D927F1"/>
    <w:rsid w:val="00D9374E"/>
    <w:rsid w:val="00D93968"/>
    <w:rsid w:val="00D94128"/>
    <w:rsid w:val="00D949FB"/>
    <w:rsid w:val="00D94E63"/>
    <w:rsid w:val="00D94E77"/>
    <w:rsid w:val="00D9529C"/>
    <w:rsid w:val="00D95314"/>
    <w:rsid w:val="00D95D81"/>
    <w:rsid w:val="00D96075"/>
    <w:rsid w:val="00D96601"/>
    <w:rsid w:val="00D96711"/>
    <w:rsid w:val="00D96F49"/>
    <w:rsid w:val="00D97337"/>
    <w:rsid w:val="00D97F70"/>
    <w:rsid w:val="00DA08BF"/>
    <w:rsid w:val="00DA133E"/>
    <w:rsid w:val="00DA1856"/>
    <w:rsid w:val="00DA2DD6"/>
    <w:rsid w:val="00DA3305"/>
    <w:rsid w:val="00DA36AD"/>
    <w:rsid w:val="00DA3C3F"/>
    <w:rsid w:val="00DA42D0"/>
    <w:rsid w:val="00DA4D09"/>
    <w:rsid w:val="00DA4F4D"/>
    <w:rsid w:val="00DA5D67"/>
    <w:rsid w:val="00DA5FF1"/>
    <w:rsid w:val="00DA610A"/>
    <w:rsid w:val="00DA6562"/>
    <w:rsid w:val="00DA6E3E"/>
    <w:rsid w:val="00DB08C5"/>
    <w:rsid w:val="00DB0C7D"/>
    <w:rsid w:val="00DB1BDC"/>
    <w:rsid w:val="00DB24E0"/>
    <w:rsid w:val="00DB2E7D"/>
    <w:rsid w:val="00DB31CE"/>
    <w:rsid w:val="00DB4A7C"/>
    <w:rsid w:val="00DB4CC7"/>
    <w:rsid w:val="00DB5577"/>
    <w:rsid w:val="00DB575D"/>
    <w:rsid w:val="00DB57DE"/>
    <w:rsid w:val="00DB5960"/>
    <w:rsid w:val="00DB61E7"/>
    <w:rsid w:val="00DB62EB"/>
    <w:rsid w:val="00DB68D0"/>
    <w:rsid w:val="00DB73A6"/>
    <w:rsid w:val="00DB7FB1"/>
    <w:rsid w:val="00DC06F1"/>
    <w:rsid w:val="00DC11C3"/>
    <w:rsid w:val="00DC12F5"/>
    <w:rsid w:val="00DC242A"/>
    <w:rsid w:val="00DC24AF"/>
    <w:rsid w:val="00DC28BF"/>
    <w:rsid w:val="00DC312C"/>
    <w:rsid w:val="00DC3555"/>
    <w:rsid w:val="00DC3C25"/>
    <w:rsid w:val="00DC4DCD"/>
    <w:rsid w:val="00DC5A5D"/>
    <w:rsid w:val="00DC60BB"/>
    <w:rsid w:val="00DC626F"/>
    <w:rsid w:val="00DD03CF"/>
    <w:rsid w:val="00DD07ED"/>
    <w:rsid w:val="00DD22DC"/>
    <w:rsid w:val="00DD32D8"/>
    <w:rsid w:val="00DD33A5"/>
    <w:rsid w:val="00DD36F7"/>
    <w:rsid w:val="00DD3759"/>
    <w:rsid w:val="00DD3A57"/>
    <w:rsid w:val="00DD425D"/>
    <w:rsid w:val="00DD487D"/>
    <w:rsid w:val="00DD4F1D"/>
    <w:rsid w:val="00DD5DF2"/>
    <w:rsid w:val="00DD643F"/>
    <w:rsid w:val="00DD75B3"/>
    <w:rsid w:val="00DD79D3"/>
    <w:rsid w:val="00DD7BE0"/>
    <w:rsid w:val="00DE0CD7"/>
    <w:rsid w:val="00DE1789"/>
    <w:rsid w:val="00DE1EC1"/>
    <w:rsid w:val="00DE40AB"/>
    <w:rsid w:val="00DE7C41"/>
    <w:rsid w:val="00DE7F4C"/>
    <w:rsid w:val="00DF00B0"/>
    <w:rsid w:val="00DF01CB"/>
    <w:rsid w:val="00DF07C5"/>
    <w:rsid w:val="00DF0947"/>
    <w:rsid w:val="00DF0BD2"/>
    <w:rsid w:val="00DF0F1D"/>
    <w:rsid w:val="00DF1406"/>
    <w:rsid w:val="00DF1A64"/>
    <w:rsid w:val="00DF1D27"/>
    <w:rsid w:val="00DF24C1"/>
    <w:rsid w:val="00DF27CA"/>
    <w:rsid w:val="00DF371E"/>
    <w:rsid w:val="00DF39AA"/>
    <w:rsid w:val="00DF4170"/>
    <w:rsid w:val="00DF43EC"/>
    <w:rsid w:val="00DF45F5"/>
    <w:rsid w:val="00DF7286"/>
    <w:rsid w:val="00E005A2"/>
    <w:rsid w:val="00E00B42"/>
    <w:rsid w:val="00E0122C"/>
    <w:rsid w:val="00E01926"/>
    <w:rsid w:val="00E01943"/>
    <w:rsid w:val="00E033DD"/>
    <w:rsid w:val="00E03596"/>
    <w:rsid w:val="00E0367E"/>
    <w:rsid w:val="00E03B93"/>
    <w:rsid w:val="00E03D05"/>
    <w:rsid w:val="00E048CA"/>
    <w:rsid w:val="00E04FAA"/>
    <w:rsid w:val="00E05AE3"/>
    <w:rsid w:val="00E067FC"/>
    <w:rsid w:val="00E069ED"/>
    <w:rsid w:val="00E076D9"/>
    <w:rsid w:val="00E103F2"/>
    <w:rsid w:val="00E10C28"/>
    <w:rsid w:val="00E10C3C"/>
    <w:rsid w:val="00E10FC2"/>
    <w:rsid w:val="00E11B09"/>
    <w:rsid w:val="00E11DDE"/>
    <w:rsid w:val="00E11F32"/>
    <w:rsid w:val="00E13325"/>
    <w:rsid w:val="00E13B29"/>
    <w:rsid w:val="00E144A0"/>
    <w:rsid w:val="00E14FD4"/>
    <w:rsid w:val="00E1683F"/>
    <w:rsid w:val="00E16BB1"/>
    <w:rsid w:val="00E16C25"/>
    <w:rsid w:val="00E16E26"/>
    <w:rsid w:val="00E178D4"/>
    <w:rsid w:val="00E17F61"/>
    <w:rsid w:val="00E21248"/>
    <w:rsid w:val="00E21EB4"/>
    <w:rsid w:val="00E2272B"/>
    <w:rsid w:val="00E22E5A"/>
    <w:rsid w:val="00E23B9F"/>
    <w:rsid w:val="00E24CCA"/>
    <w:rsid w:val="00E25130"/>
    <w:rsid w:val="00E25C4D"/>
    <w:rsid w:val="00E2676E"/>
    <w:rsid w:val="00E2788A"/>
    <w:rsid w:val="00E302BE"/>
    <w:rsid w:val="00E304BF"/>
    <w:rsid w:val="00E31F53"/>
    <w:rsid w:val="00E32529"/>
    <w:rsid w:val="00E328F5"/>
    <w:rsid w:val="00E32B7F"/>
    <w:rsid w:val="00E336EC"/>
    <w:rsid w:val="00E339F8"/>
    <w:rsid w:val="00E34006"/>
    <w:rsid w:val="00E35153"/>
    <w:rsid w:val="00E35A2B"/>
    <w:rsid w:val="00E35BA0"/>
    <w:rsid w:val="00E35DFC"/>
    <w:rsid w:val="00E36A22"/>
    <w:rsid w:val="00E36A74"/>
    <w:rsid w:val="00E36FF1"/>
    <w:rsid w:val="00E37C34"/>
    <w:rsid w:val="00E37E89"/>
    <w:rsid w:val="00E40972"/>
    <w:rsid w:val="00E41404"/>
    <w:rsid w:val="00E418C1"/>
    <w:rsid w:val="00E41F28"/>
    <w:rsid w:val="00E420E7"/>
    <w:rsid w:val="00E42475"/>
    <w:rsid w:val="00E426BD"/>
    <w:rsid w:val="00E43CC4"/>
    <w:rsid w:val="00E447C5"/>
    <w:rsid w:val="00E44869"/>
    <w:rsid w:val="00E452B7"/>
    <w:rsid w:val="00E46809"/>
    <w:rsid w:val="00E477EB"/>
    <w:rsid w:val="00E50416"/>
    <w:rsid w:val="00E50D7B"/>
    <w:rsid w:val="00E525F7"/>
    <w:rsid w:val="00E52A81"/>
    <w:rsid w:val="00E53502"/>
    <w:rsid w:val="00E548D6"/>
    <w:rsid w:val="00E5669D"/>
    <w:rsid w:val="00E56F6A"/>
    <w:rsid w:val="00E57890"/>
    <w:rsid w:val="00E61116"/>
    <w:rsid w:val="00E61DB3"/>
    <w:rsid w:val="00E61E2E"/>
    <w:rsid w:val="00E61EF0"/>
    <w:rsid w:val="00E62E56"/>
    <w:rsid w:val="00E63076"/>
    <w:rsid w:val="00E635A8"/>
    <w:rsid w:val="00E642D5"/>
    <w:rsid w:val="00E64DEE"/>
    <w:rsid w:val="00E650F5"/>
    <w:rsid w:val="00E6593B"/>
    <w:rsid w:val="00E65CC0"/>
    <w:rsid w:val="00E70876"/>
    <w:rsid w:val="00E70BF9"/>
    <w:rsid w:val="00E710F8"/>
    <w:rsid w:val="00E71EB1"/>
    <w:rsid w:val="00E738DC"/>
    <w:rsid w:val="00E73A86"/>
    <w:rsid w:val="00E741C0"/>
    <w:rsid w:val="00E752BF"/>
    <w:rsid w:val="00E75554"/>
    <w:rsid w:val="00E75C19"/>
    <w:rsid w:val="00E75FAE"/>
    <w:rsid w:val="00E7653F"/>
    <w:rsid w:val="00E76C81"/>
    <w:rsid w:val="00E770A0"/>
    <w:rsid w:val="00E7746B"/>
    <w:rsid w:val="00E77794"/>
    <w:rsid w:val="00E77897"/>
    <w:rsid w:val="00E80091"/>
    <w:rsid w:val="00E8017D"/>
    <w:rsid w:val="00E804D8"/>
    <w:rsid w:val="00E8127C"/>
    <w:rsid w:val="00E818AE"/>
    <w:rsid w:val="00E82301"/>
    <w:rsid w:val="00E82955"/>
    <w:rsid w:val="00E82EBF"/>
    <w:rsid w:val="00E83392"/>
    <w:rsid w:val="00E83748"/>
    <w:rsid w:val="00E83F85"/>
    <w:rsid w:val="00E847F7"/>
    <w:rsid w:val="00E85CE3"/>
    <w:rsid w:val="00E86391"/>
    <w:rsid w:val="00E868C1"/>
    <w:rsid w:val="00E868D2"/>
    <w:rsid w:val="00E87262"/>
    <w:rsid w:val="00E9058E"/>
    <w:rsid w:val="00E90970"/>
    <w:rsid w:val="00E91163"/>
    <w:rsid w:val="00E9181F"/>
    <w:rsid w:val="00E926E9"/>
    <w:rsid w:val="00E928E2"/>
    <w:rsid w:val="00E9336E"/>
    <w:rsid w:val="00E939DF"/>
    <w:rsid w:val="00E940D6"/>
    <w:rsid w:val="00E950D1"/>
    <w:rsid w:val="00E9532D"/>
    <w:rsid w:val="00E96007"/>
    <w:rsid w:val="00E972E3"/>
    <w:rsid w:val="00EA01BE"/>
    <w:rsid w:val="00EA19D9"/>
    <w:rsid w:val="00EA272F"/>
    <w:rsid w:val="00EA2977"/>
    <w:rsid w:val="00EA2A4F"/>
    <w:rsid w:val="00EA39FD"/>
    <w:rsid w:val="00EA3D8A"/>
    <w:rsid w:val="00EA5B8C"/>
    <w:rsid w:val="00EA69F2"/>
    <w:rsid w:val="00EA70ED"/>
    <w:rsid w:val="00EA781D"/>
    <w:rsid w:val="00EB0B4D"/>
    <w:rsid w:val="00EB0C68"/>
    <w:rsid w:val="00EB1AE9"/>
    <w:rsid w:val="00EB27E2"/>
    <w:rsid w:val="00EB4495"/>
    <w:rsid w:val="00EB5A2A"/>
    <w:rsid w:val="00EB6B12"/>
    <w:rsid w:val="00EB6E47"/>
    <w:rsid w:val="00EB746A"/>
    <w:rsid w:val="00EB7629"/>
    <w:rsid w:val="00EB76D5"/>
    <w:rsid w:val="00EB77EA"/>
    <w:rsid w:val="00EC0278"/>
    <w:rsid w:val="00EC0E99"/>
    <w:rsid w:val="00EC1413"/>
    <w:rsid w:val="00EC2254"/>
    <w:rsid w:val="00EC26AD"/>
    <w:rsid w:val="00EC2CBB"/>
    <w:rsid w:val="00EC39E9"/>
    <w:rsid w:val="00EC3D25"/>
    <w:rsid w:val="00EC3E39"/>
    <w:rsid w:val="00EC4267"/>
    <w:rsid w:val="00EC44D9"/>
    <w:rsid w:val="00EC50E9"/>
    <w:rsid w:val="00EC5123"/>
    <w:rsid w:val="00EC5595"/>
    <w:rsid w:val="00EC55CD"/>
    <w:rsid w:val="00EC617C"/>
    <w:rsid w:val="00EC66AD"/>
    <w:rsid w:val="00EC6B8A"/>
    <w:rsid w:val="00EC6E02"/>
    <w:rsid w:val="00EC7FD6"/>
    <w:rsid w:val="00ED03BE"/>
    <w:rsid w:val="00ED0C5A"/>
    <w:rsid w:val="00ED0CF3"/>
    <w:rsid w:val="00ED128E"/>
    <w:rsid w:val="00ED1DD9"/>
    <w:rsid w:val="00ED3E17"/>
    <w:rsid w:val="00ED3F86"/>
    <w:rsid w:val="00ED4CA8"/>
    <w:rsid w:val="00ED6C9C"/>
    <w:rsid w:val="00ED6CFF"/>
    <w:rsid w:val="00EE0908"/>
    <w:rsid w:val="00EE1783"/>
    <w:rsid w:val="00EE1AC4"/>
    <w:rsid w:val="00EE1CE6"/>
    <w:rsid w:val="00EE2223"/>
    <w:rsid w:val="00EE3128"/>
    <w:rsid w:val="00EE3298"/>
    <w:rsid w:val="00EE386F"/>
    <w:rsid w:val="00EE455E"/>
    <w:rsid w:val="00EE45C5"/>
    <w:rsid w:val="00EE4B9E"/>
    <w:rsid w:val="00EE4C5F"/>
    <w:rsid w:val="00EE518E"/>
    <w:rsid w:val="00EE543D"/>
    <w:rsid w:val="00EE547A"/>
    <w:rsid w:val="00EE55A7"/>
    <w:rsid w:val="00EE58F4"/>
    <w:rsid w:val="00EE65C1"/>
    <w:rsid w:val="00EE66CF"/>
    <w:rsid w:val="00EE72DA"/>
    <w:rsid w:val="00EF0047"/>
    <w:rsid w:val="00EF179A"/>
    <w:rsid w:val="00EF188B"/>
    <w:rsid w:val="00EF18C0"/>
    <w:rsid w:val="00EF1C0E"/>
    <w:rsid w:val="00EF27D9"/>
    <w:rsid w:val="00EF39EF"/>
    <w:rsid w:val="00EF4420"/>
    <w:rsid w:val="00EF51A5"/>
    <w:rsid w:val="00EF544A"/>
    <w:rsid w:val="00EF55C2"/>
    <w:rsid w:val="00EF5DCC"/>
    <w:rsid w:val="00EF6815"/>
    <w:rsid w:val="00EF6B5D"/>
    <w:rsid w:val="00EF6F7F"/>
    <w:rsid w:val="00EF6FDA"/>
    <w:rsid w:val="00EF7239"/>
    <w:rsid w:val="00EF787A"/>
    <w:rsid w:val="00F007D5"/>
    <w:rsid w:val="00F0097C"/>
    <w:rsid w:val="00F00AA6"/>
    <w:rsid w:val="00F00AFC"/>
    <w:rsid w:val="00F00E0E"/>
    <w:rsid w:val="00F02365"/>
    <w:rsid w:val="00F03028"/>
    <w:rsid w:val="00F04DB6"/>
    <w:rsid w:val="00F05494"/>
    <w:rsid w:val="00F07114"/>
    <w:rsid w:val="00F075AD"/>
    <w:rsid w:val="00F0776C"/>
    <w:rsid w:val="00F11401"/>
    <w:rsid w:val="00F125CC"/>
    <w:rsid w:val="00F13476"/>
    <w:rsid w:val="00F13774"/>
    <w:rsid w:val="00F141EC"/>
    <w:rsid w:val="00F14414"/>
    <w:rsid w:val="00F14B4F"/>
    <w:rsid w:val="00F154EB"/>
    <w:rsid w:val="00F1605F"/>
    <w:rsid w:val="00F17088"/>
    <w:rsid w:val="00F203EC"/>
    <w:rsid w:val="00F2092E"/>
    <w:rsid w:val="00F22011"/>
    <w:rsid w:val="00F22866"/>
    <w:rsid w:val="00F234D8"/>
    <w:rsid w:val="00F2388D"/>
    <w:rsid w:val="00F23CEB"/>
    <w:rsid w:val="00F2482B"/>
    <w:rsid w:val="00F2494D"/>
    <w:rsid w:val="00F24E83"/>
    <w:rsid w:val="00F25270"/>
    <w:rsid w:val="00F252AA"/>
    <w:rsid w:val="00F2561D"/>
    <w:rsid w:val="00F26593"/>
    <w:rsid w:val="00F26BCE"/>
    <w:rsid w:val="00F26D65"/>
    <w:rsid w:val="00F27A24"/>
    <w:rsid w:val="00F305EC"/>
    <w:rsid w:val="00F324CB"/>
    <w:rsid w:val="00F325B7"/>
    <w:rsid w:val="00F32785"/>
    <w:rsid w:val="00F332C3"/>
    <w:rsid w:val="00F3421E"/>
    <w:rsid w:val="00F34969"/>
    <w:rsid w:val="00F35BF0"/>
    <w:rsid w:val="00F37EDF"/>
    <w:rsid w:val="00F41970"/>
    <w:rsid w:val="00F423C5"/>
    <w:rsid w:val="00F42665"/>
    <w:rsid w:val="00F43167"/>
    <w:rsid w:val="00F43EB7"/>
    <w:rsid w:val="00F44579"/>
    <w:rsid w:val="00F456A5"/>
    <w:rsid w:val="00F45710"/>
    <w:rsid w:val="00F45C0E"/>
    <w:rsid w:val="00F46719"/>
    <w:rsid w:val="00F472F3"/>
    <w:rsid w:val="00F50F0D"/>
    <w:rsid w:val="00F522D4"/>
    <w:rsid w:val="00F5258E"/>
    <w:rsid w:val="00F53083"/>
    <w:rsid w:val="00F532E1"/>
    <w:rsid w:val="00F53C6B"/>
    <w:rsid w:val="00F53DF6"/>
    <w:rsid w:val="00F54054"/>
    <w:rsid w:val="00F5447D"/>
    <w:rsid w:val="00F545DB"/>
    <w:rsid w:val="00F54E0B"/>
    <w:rsid w:val="00F56366"/>
    <w:rsid w:val="00F56D21"/>
    <w:rsid w:val="00F6060F"/>
    <w:rsid w:val="00F60642"/>
    <w:rsid w:val="00F61BA0"/>
    <w:rsid w:val="00F627C5"/>
    <w:rsid w:val="00F62DF6"/>
    <w:rsid w:val="00F62F6D"/>
    <w:rsid w:val="00F633D3"/>
    <w:rsid w:val="00F636A1"/>
    <w:rsid w:val="00F63B31"/>
    <w:rsid w:val="00F64F06"/>
    <w:rsid w:val="00F653F7"/>
    <w:rsid w:val="00F65703"/>
    <w:rsid w:val="00F65B42"/>
    <w:rsid w:val="00F65FDC"/>
    <w:rsid w:val="00F664A0"/>
    <w:rsid w:val="00F70382"/>
    <w:rsid w:val="00F7134F"/>
    <w:rsid w:val="00F717E0"/>
    <w:rsid w:val="00F7287A"/>
    <w:rsid w:val="00F72C04"/>
    <w:rsid w:val="00F7484B"/>
    <w:rsid w:val="00F75902"/>
    <w:rsid w:val="00F75E99"/>
    <w:rsid w:val="00F76CEE"/>
    <w:rsid w:val="00F76EC5"/>
    <w:rsid w:val="00F80CB5"/>
    <w:rsid w:val="00F80F2D"/>
    <w:rsid w:val="00F81156"/>
    <w:rsid w:val="00F816F9"/>
    <w:rsid w:val="00F81A3D"/>
    <w:rsid w:val="00F81F32"/>
    <w:rsid w:val="00F81F92"/>
    <w:rsid w:val="00F8248C"/>
    <w:rsid w:val="00F82C88"/>
    <w:rsid w:val="00F83119"/>
    <w:rsid w:val="00F8329A"/>
    <w:rsid w:val="00F83372"/>
    <w:rsid w:val="00F83487"/>
    <w:rsid w:val="00F84A92"/>
    <w:rsid w:val="00F85782"/>
    <w:rsid w:val="00F8618E"/>
    <w:rsid w:val="00F866A8"/>
    <w:rsid w:val="00F86A12"/>
    <w:rsid w:val="00F86F47"/>
    <w:rsid w:val="00F90444"/>
    <w:rsid w:val="00F9119C"/>
    <w:rsid w:val="00F91464"/>
    <w:rsid w:val="00F922EE"/>
    <w:rsid w:val="00F92A0E"/>
    <w:rsid w:val="00F92A3A"/>
    <w:rsid w:val="00F93637"/>
    <w:rsid w:val="00F939FF"/>
    <w:rsid w:val="00F93A1A"/>
    <w:rsid w:val="00F93C6B"/>
    <w:rsid w:val="00F9545B"/>
    <w:rsid w:val="00F95AFB"/>
    <w:rsid w:val="00F96070"/>
    <w:rsid w:val="00F96597"/>
    <w:rsid w:val="00F977E3"/>
    <w:rsid w:val="00F97847"/>
    <w:rsid w:val="00FA1EEA"/>
    <w:rsid w:val="00FA2357"/>
    <w:rsid w:val="00FA2501"/>
    <w:rsid w:val="00FA40E7"/>
    <w:rsid w:val="00FA582B"/>
    <w:rsid w:val="00FA5AB1"/>
    <w:rsid w:val="00FA63A3"/>
    <w:rsid w:val="00FA6E1D"/>
    <w:rsid w:val="00FA7176"/>
    <w:rsid w:val="00FB0452"/>
    <w:rsid w:val="00FB0AE4"/>
    <w:rsid w:val="00FB0BBA"/>
    <w:rsid w:val="00FB1471"/>
    <w:rsid w:val="00FB18A8"/>
    <w:rsid w:val="00FB1C0D"/>
    <w:rsid w:val="00FB2552"/>
    <w:rsid w:val="00FB2B68"/>
    <w:rsid w:val="00FB2D39"/>
    <w:rsid w:val="00FB3229"/>
    <w:rsid w:val="00FB3638"/>
    <w:rsid w:val="00FB401F"/>
    <w:rsid w:val="00FB44E1"/>
    <w:rsid w:val="00FB51BE"/>
    <w:rsid w:val="00FB5590"/>
    <w:rsid w:val="00FB5CC0"/>
    <w:rsid w:val="00FB7FD9"/>
    <w:rsid w:val="00FC11A4"/>
    <w:rsid w:val="00FC1E7D"/>
    <w:rsid w:val="00FC1F46"/>
    <w:rsid w:val="00FC2A6C"/>
    <w:rsid w:val="00FC2E0B"/>
    <w:rsid w:val="00FC31DB"/>
    <w:rsid w:val="00FC3224"/>
    <w:rsid w:val="00FC32AB"/>
    <w:rsid w:val="00FC37D3"/>
    <w:rsid w:val="00FC3BDA"/>
    <w:rsid w:val="00FC417F"/>
    <w:rsid w:val="00FC4510"/>
    <w:rsid w:val="00FC5485"/>
    <w:rsid w:val="00FC5F09"/>
    <w:rsid w:val="00FC61AB"/>
    <w:rsid w:val="00FC63E6"/>
    <w:rsid w:val="00FC7978"/>
    <w:rsid w:val="00FC7BD9"/>
    <w:rsid w:val="00FC7EEF"/>
    <w:rsid w:val="00FD005C"/>
    <w:rsid w:val="00FD0804"/>
    <w:rsid w:val="00FD1802"/>
    <w:rsid w:val="00FD1FB4"/>
    <w:rsid w:val="00FD2058"/>
    <w:rsid w:val="00FD3B37"/>
    <w:rsid w:val="00FD42A9"/>
    <w:rsid w:val="00FD5370"/>
    <w:rsid w:val="00FD546A"/>
    <w:rsid w:val="00FD619A"/>
    <w:rsid w:val="00FD6857"/>
    <w:rsid w:val="00FD69BA"/>
    <w:rsid w:val="00FD69EA"/>
    <w:rsid w:val="00FD6AEE"/>
    <w:rsid w:val="00FD6B48"/>
    <w:rsid w:val="00FD764A"/>
    <w:rsid w:val="00FD774B"/>
    <w:rsid w:val="00FE022A"/>
    <w:rsid w:val="00FE0F92"/>
    <w:rsid w:val="00FE13C4"/>
    <w:rsid w:val="00FE17DB"/>
    <w:rsid w:val="00FE1864"/>
    <w:rsid w:val="00FE267C"/>
    <w:rsid w:val="00FE2B6C"/>
    <w:rsid w:val="00FE2C13"/>
    <w:rsid w:val="00FE4298"/>
    <w:rsid w:val="00FE4372"/>
    <w:rsid w:val="00FE4AB0"/>
    <w:rsid w:val="00FE53C5"/>
    <w:rsid w:val="00FE7719"/>
    <w:rsid w:val="00FE7E48"/>
    <w:rsid w:val="00FE7EC5"/>
    <w:rsid w:val="00FF0D4E"/>
    <w:rsid w:val="00FF0E0C"/>
    <w:rsid w:val="00FF0FB0"/>
    <w:rsid w:val="00FF1316"/>
    <w:rsid w:val="00FF1ECE"/>
    <w:rsid w:val="00FF2C2C"/>
    <w:rsid w:val="00FF2DBA"/>
    <w:rsid w:val="00FF4488"/>
    <w:rsid w:val="00FF47E1"/>
    <w:rsid w:val="00FF4F9B"/>
    <w:rsid w:val="00FF69F0"/>
    <w:rsid w:val="00FF742D"/>
    <w:rsid w:val="00FF7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87D049"/>
  <w15:docId w15:val="{A068A314-DFE4-4982-8781-C367F6F7F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B54"/>
    <w:rPr>
      <w:rFonts w:ascii="Georgia" w:hAnsi="Georgia"/>
      <w:sz w:val="24"/>
      <w:szCs w:val="24"/>
      <w:lang w:val="en-GB"/>
    </w:rPr>
  </w:style>
  <w:style w:type="paragraph" w:styleId="Heading1">
    <w:name w:val="heading 1"/>
    <w:aliases w:val="Livello 1,ITT t1,PA Chapter,TE,Level 1,h1"/>
    <w:basedOn w:val="Normal"/>
    <w:next w:val="Normal"/>
    <w:qFormat/>
    <w:rsid w:val="00923766"/>
    <w:pPr>
      <w:numPr>
        <w:numId w:val="1"/>
      </w:numPr>
      <w:spacing w:before="240" w:after="240"/>
      <w:outlineLvl w:val="0"/>
    </w:pPr>
    <w:rPr>
      <w:b/>
      <w:caps/>
      <w:sz w:val="28"/>
    </w:rPr>
  </w:style>
  <w:style w:type="paragraph" w:styleId="Heading2">
    <w:name w:val="heading 2"/>
    <w:aliases w:val="H2,h2"/>
    <w:basedOn w:val="Normal"/>
    <w:next w:val="Normal"/>
    <w:qFormat/>
    <w:rsid w:val="00923766"/>
    <w:pPr>
      <w:keepNext/>
      <w:numPr>
        <w:ilvl w:val="1"/>
        <w:numId w:val="1"/>
      </w:numPr>
      <w:spacing w:before="240" w:after="120"/>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Normal"/>
    <w:qFormat/>
    <w:rsid w:val="00923766"/>
    <w:pPr>
      <w:keepNext/>
      <w:numPr>
        <w:ilvl w:val="2"/>
        <w:numId w:val="1"/>
      </w:numPr>
      <w:spacing w:before="240" w:after="120"/>
      <w:outlineLvl w:val="2"/>
    </w:pPr>
    <w:rPr>
      <w:rFonts w:cs="Arial"/>
      <w:b/>
      <w:bCs/>
      <w:i/>
      <w:sz w:val="26"/>
      <w:szCs w:val="26"/>
    </w:rPr>
  </w:style>
  <w:style w:type="paragraph" w:styleId="Heading4">
    <w:name w:val="heading 4"/>
    <w:basedOn w:val="Normal"/>
    <w:next w:val="Normal"/>
    <w:qFormat/>
    <w:rsid w:val="00923766"/>
    <w:pPr>
      <w:keepNext/>
      <w:numPr>
        <w:ilvl w:val="3"/>
        <w:numId w:val="1"/>
      </w:numPr>
      <w:spacing w:before="240" w:after="120"/>
      <w:outlineLvl w:val="3"/>
    </w:pPr>
    <w:rPr>
      <w:b/>
      <w:bCs/>
      <w:szCs w:val="28"/>
    </w:rPr>
  </w:style>
  <w:style w:type="paragraph" w:styleId="Heading5">
    <w:name w:val="heading 5"/>
    <w:basedOn w:val="Normal"/>
    <w:next w:val="Normal"/>
    <w:qFormat/>
    <w:locked/>
    <w:rsid w:val="00923766"/>
    <w:pPr>
      <w:keepNext/>
      <w:numPr>
        <w:ilvl w:val="4"/>
        <w:numId w:val="1"/>
      </w:numPr>
      <w:spacing w:before="240" w:after="60"/>
      <w:outlineLvl w:val="4"/>
    </w:pPr>
    <w:rPr>
      <w:b/>
      <w:bCs/>
      <w:i/>
      <w:iCs/>
      <w:szCs w:val="26"/>
    </w:rPr>
  </w:style>
  <w:style w:type="paragraph" w:styleId="Heading6">
    <w:name w:val="heading 6"/>
    <w:basedOn w:val="Normal"/>
    <w:next w:val="Normal"/>
    <w:qFormat/>
    <w:rsid w:val="00923766"/>
    <w:pPr>
      <w:numPr>
        <w:ilvl w:val="5"/>
        <w:numId w:val="1"/>
      </w:numPr>
      <w:spacing w:before="240" w:after="60"/>
      <w:outlineLvl w:val="5"/>
    </w:pPr>
    <w:rPr>
      <w:bCs/>
      <w:szCs w:val="22"/>
    </w:rPr>
  </w:style>
  <w:style w:type="paragraph" w:styleId="Heading7">
    <w:name w:val="heading 7"/>
    <w:basedOn w:val="Normal"/>
    <w:next w:val="Normal"/>
    <w:qFormat/>
    <w:rsid w:val="00923766"/>
    <w:pPr>
      <w:numPr>
        <w:ilvl w:val="6"/>
        <w:numId w:val="1"/>
      </w:numPr>
      <w:spacing w:before="240" w:after="60"/>
      <w:outlineLvl w:val="6"/>
    </w:pPr>
    <w:rPr>
      <w:i/>
    </w:rPr>
  </w:style>
  <w:style w:type="paragraph" w:styleId="Heading8">
    <w:name w:val="heading 8"/>
    <w:basedOn w:val="Normal"/>
    <w:next w:val="Normal"/>
    <w:qFormat/>
    <w:rsid w:val="00923766"/>
    <w:pPr>
      <w:numPr>
        <w:ilvl w:val="7"/>
        <w:numId w:val="1"/>
      </w:numPr>
      <w:spacing w:before="240" w:after="60"/>
      <w:outlineLvl w:val="7"/>
    </w:pPr>
    <w:rPr>
      <w:iCs/>
    </w:rPr>
  </w:style>
  <w:style w:type="paragraph" w:styleId="Heading9">
    <w:name w:val="heading 9"/>
    <w:basedOn w:val="Normal"/>
    <w:next w:val="Normal"/>
    <w:qFormat/>
    <w:rsid w:val="00923766"/>
    <w:pPr>
      <w:numPr>
        <w:ilvl w:val="8"/>
        <w:numId w:val="1"/>
      </w:numPr>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ETINGData">
    <w:name w:val="MEETING Data"/>
    <w:basedOn w:val="Normal"/>
    <w:link w:val="MEETINGDataChar"/>
    <w:rsid w:val="008268AD"/>
    <w:rPr>
      <w:sz w:val="22"/>
    </w:rPr>
  </w:style>
  <w:style w:type="character" w:customStyle="1" w:styleId="MEETINGDataChar">
    <w:name w:val="MEETING Data Char"/>
    <w:basedOn w:val="DefaultParagraphFont"/>
    <w:link w:val="MEETINGData"/>
    <w:rsid w:val="008268AD"/>
    <w:rPr>
      <w:rFonts w:ascii="Georgia" w:hAnsi="Georgia"/>
      <w:sz w:val="22"/>
      <w:szCs w:val="24"/>
      <w:lang w:val="en-GB" w:eastAsia="en-US" w:bidi="ar-SA"/>
    </w:rPr>
  </w:style>
  <w:style w:type="paragraph" w:styleId="TOC1">
    <w:name w:val="toc 1"/>
    <w:basedOn w:val="Normal"/>
    <w:next w:val="Normal"/>
    <w:autoRedefine/>
    <w:semiHidden/>
    <w:locked/>
    <w:rsid w:val="00923766"/>
    <w:pPr>
      <w:tabs>
        <w:tab w:val="left" w:pos="397"/>
        <w:tab w:val="right" w:leader="dot" w:pos="9630"/>
      </w:tabs>
    </w:pPr>
    <w:rPr>
      <w:b/>
      <w:bCs/>
      <w:noProof/>
      <w:szCs w:val="20"/>
    </w:rPr>
  </w:style>
  <w:style w:type="paragraph" w:styleId="TOC2">
    <w:name w:val="toc 2"/>
    <w:basedOn w:val="Normal"/>
    <w:next w:val="Normal"/>
    <w:autoRedefine/>
    <w:semiHidden/>
    <w:locked/>
    <w:rsid w:val="00923766"/>
    <w:pPr>
      <w:tabs>
        <w:tab w:val="left" w:pos="454"/>
        <w:tab w:val="right" w:leader="dot" w:pos="9630"/>
      </w:tabs>
    </w:pPr>
    <w:rPr>
      <w:noProof/>
      <w:szCs w:val="20"/>
    </w:rPr>
  </w:style>
  <w:style w:type="paragraph" w:styleId="TOC3">
    <w:name w:val="toc 3"/>
    <w:basedOn w:val="Normal"/>
    <w:next w:val="Normal"/>
    <w:autoRedefine/>
    <w:semiHidden/>
    <w:locked/>
    <w:rsid w:val="00923766"/>
    <w:pPr>
      <w:tabs>
        <w:tab w:val="left" w:pos="567"/>
        <w:tab w:val="right" w:leader="dot" w:pos="9630"/>
      </w:tabs>
    </w:pPr>
    <w:rPr>
      <w:noProof/>
      <w:szCs w:val="20"/>
    </w:rPr>
  </w:style>
  <w:style w:type="paragraph" w:styleId="FootnoteText">
    <w:name w:val="footnote text"/>
    <w:basedOn w:val="Normal"/>
    <w:semiHidden/>
    <w:rPr>
      <w:szCs w:val="20"/>
      <w:lang w:val="it-IT"/>
    </w:rPr>
  </w:style>
  <w:style w:type="character" w:styleId="FootnoteReference">
    <w:name w:val="footnote reference"/>
    <w:basedOn w:val="DefaultParagraphFont"/>
    <w:semiHidden/>
    <w:rPr>
      <w:vertAlign w:val="superscript"/>
    </w:rPr>
  </w:style>
  <w:style w:type="paragraph" w:styleId="TOC4">
    <w:name w:val="toc 4"/>
    <w:basedOn w:val="Normal"/>
    <w:next w:val="Normal"/>
    <w:autoRedefine/>
    <w:semiHidden/>
    <w:locked/>
    <w:rsid w:val="00923766"/>
    <w:pPr>
      <w:tabs>
        <w:tab w:val="left" w:pos="709"/>
        <w:tab w:val="right" w:leader="dot" w:pos="9628"/>
      </w:tabs>
    </w:pPr>
  </w:style>
  <w:style w:type="paragraph" w:styleId="TOC5">
    <w:name w:val="toc 5"/>
    <w:basedOn w:val="Normal"/>
    <w:next w:val="Normal"/>
    <w:autoRedefine/>
    <w:semiHidden/>
    <w:rsid w:val="00923766"/>
    <w:pPr>
      <w:tabs>
        <w:tab w:val="left" w:pos="448"/>
        <w:tab w:val="right" w:leader="dot" w:pos="9628"/>
      </w:tabs>
    </w:pPr>
  </w:style>
  <w:style w:type="paragraph" w:styleId="TOC6">
    <w:name w:val="toc 6"/>
    <w:basedOn w:val="Normal"/>
    <w:next w:val="Normal"/>
    <w:autoRedefine/>
    <w:semiHidden/>
    <w:rsid w:val="00923766"/>
    <w:pPr>
      <w:tabs>
        <w:tab w:val="left" w:pos="448"/>
        <w:tab w:val="right" w:leader="dot" w:pos="9628"/>
      </w:tabs>
    </w:pPr>
  </w:style>
  <w:style w:type="paragraph" w:styleId="TOC7">
    <w:name w:val="toc 7"/>
    <w:basedOn w:val="Normal"/>
    <w:next w:val="Normal"/>
    <w:autoRedefine/>
    <w:semiHidden/>
    <w:rsid w:val="00923766"/>
    <w:pPr>
      <w:tabs>
        <w:tab w:val="left" w:pos="448"/>
        <w:tab w:val="right" w:leader="dot" w:pos="9628"/>
      </w:tabs>
    </w:pPr>
  </w:style>
  <w:style w:type="paragraph" w:styleId="TOC8">
    <w:name w:val="toc 8"/>
    <w:basedOn w:val="Normal"/>
    <w:next w:val="Normal"/>
    <w:autoRedefine/>
    <w:semiHidden/>
    <w:rsid w:val="00923766"/>
    <w:pPr>
      <w:tabs>
        <w:tab w:val="left" w:pos="448"/>
        <w:tab w:val="right" w:leader="dot" w:pos="9628"/>
      </w:tabs>
    </w:pPr>
  </w:style>
  <w:style w:type="paragraph" w:styleId="TOC9">
    <w:name w:val="toc 9"/>
    <w:basedOn w:val="Normal"/>
    <w:next w:val="Normal"/>
    <w:autoRedefine/>
    <w:semiHidden/>
    <w:rsid w:val="00923766"/>
    <w:pPr>
      <w:tabs>
        <w:tab w:val="left" w:pos="448"/>
        <w:tab w:val="right" w:leader="dot" w:pos="9628"/>
      </w:tabs>
    </w:pPr>
  </w:style>
  <w:style w:type="character" w:styleId="PageNumber">
    <w:name w:val="page number"/>
    <w:basedOn w:val="DefaultParagraphFont"/>
    <w:rsid w:val="002A2DAD"/>
    <w:rPr>
      <w:rFonts w:ascii="Georgia" w:hAnsi="Georgia"/>
      <w:sz w:val="18"/>
    </w:rPr>
  </w:style>
  <w:style w:type="table" w:styleId="TableGrid">
    <w:name w:val="Table Grid"/>
    <w:basedOn w:val="TableNormal"/>
    <w:rsid w:val="005C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E786B"/>
    <w:rPr>
      <w:rFonts w:ascii="Tahoma" w:hAnsi="Tahoma" w:cs="Tahoma"/>
      <w:sz w:val="16"/>
      <w:szCs w:val="16"/>
    </w:rPr>
  </w:style>
  <w:style w:type="character" w:customStyle="1" w:styleId="BalloonTextChar">
    <w:name w:val="Balloon Text Char"/>
    <w:basedOn w:val="DefaultParagraphFont"/>
    <w:link w:val="BalloonText"/>
    <w:rsid w:val="00AE786B"/>
    <w:rPr>
      <w:rFonts w:ascii="Tahoma" w:hAnsi="Tahoma" w:cs="Tahoma"/>
      <w:sz w:val="16"/>
      <w:szCs w:val="16"/>
      <w:lang w:val="en-US" w:eastAsia="en-US"/>
    </w:rPr>
  </w:style>
  <w:style w:type="paragraph" w:customStyle="1" w:styleId="ESA-Logo">
    <w:name w:val="ESA-Logo"/>
    <w:basedOn w:val="Normal"/>
    <w:rsid w:val="00C33B19"/>
    <w:pPr>
      <w:spacing w:before="447"/>
      <w:jc w:val="right"/>
    </w:pPr>
  </w:style>
  <w:style w:type="paragraph" w:customStyle="1" w:styleId="sitename">
    <w:name w:val="sitename"/>
    <w:basedOn w:val="Normal"/>
    <w:rsid w:val="0016143E"/>
    <w:pPr>
      <w:spacing w:before="227" w:after="227" w:line="400" w:lineRule="atLeast"/>
      <w:ind w:right="-57"/>
      <w:jc w:val="right"/>
    </w:pPr>
    <w:rPr>
      <w:rFonts w:ascii="NotesStyle-BoldTf" w:hAnsi="NotesStyle-BoldTf"/>
      <w:noProof/>
      <w:color w:val="98979C"/>
      <w:sz w:val="40"/>
      <w:szCs w:val="40"/>
    </w:rPr>
  </w:style>
  <w:style w:type="paragraph" w:customStyle="1" w:styleId="ESA-Classification">
    <w:name w:val="ESA-Classification"/>
    <w:basedOn w:val="Normal"/>
    <w:next w:val="Normal"/>
    <w:rsid w:val="001D4DDA"/>
    <w:pPr>
      <w:framePr w:wrap="around" w:vAnchor="text" w:hAnchor="text" w:y="1"/>
    </w:pPr>
    <w:rPr>
      <w:rFonts w:ascii="NotesEsa" w:hAnsi="NotesEsa"/>
      <w:sz w:val="16"/>
    </w:rPr>
  </w:style>
  <w:style w:type="paragraph" w:customStyle="1" w:styleId="MEMOData">
    <w:name w:val="MEMO Data"/>
    <w:basedOn w:val="Normal"/>
    <w:link w:val="MEMODataCharChar"/>
    <w:rsid w:val="006D7A19"/>
    <w:pPr>
      <w:framePr w:hSpace="142" w:wrap="around" w:vAnchor="page" w:hAnchor="page" w:x="1135" w:y="3953"/>
    </w:pPr>
  </w:style>
  <w:style w:type="character" w:customStyle="1" w:styleId="MEMODataCharChar">
    <w:name w:val="MEMO Data Char Char"/>
    <w:basedOn w:val="DefaultParagraphFont"/>
    <w:link w:val="MEMOData"/>
    <w:rsid w:val="006D7A19"/>
    <w:rPr>
      <w:rFonts w:ascii="Georgia" w:hAnsi="Georgia"/>
      <w:sz w:val="18"/>
      <w:szCs w:val="24"/>
      <w:lang w:val="en-GB" w:eastAsia="en-US" w:bidi="ar-SA"/>
    </w:rPr>
  </w:style>
  <w:style w:type="paragraph" w:customStyle="1" w:styleId="ESAAddress">
    <w:name w:val="ESAAddress"/>
    <w:basedOn w:val="Normal"/>
    <w:qFormat/>
    <w:rsid w:val="00645CDB"/>
    <w:pPr>
      <w:jc w:val="right"/>
    </w:pPr>
    <w:rPr>
      <w:rFonts w:ascii="NotesEsa" w:hAnsi="NotesEsa"/>
      <w:noProof/>
      <w:sz w:val="16"/>
      <w:szCs w:val="16"/>
    </w:rPr>
  </w:style>
  <w:style w:type="paragraph" w:customStyle="1" w:styleId="ESAFooterText">
    <w:name w:val="ESAFooterText"/>
    <w:basedOn w:val="Normal"/>
    <w:qFormat/>
    <w:rsid w:val="0084305A"/>
    <w:rPr>
      <w:noProof/>
      <w:sz w:val="16"/>
      <w:szCs w:val="16"/>
    </w:rPr>
  </w:style>
  <w:style w:type="paragraph" w:customStyle="1" w:styleId="MeetingDataNoSpell">
    <w:name w:val="MeetingDataNoSpell"/>
    <w:basedOn w:val="MEETINGData"/>
    <w:link w:val="MeetingDataNoSpellChar"/>
    <w:qFormat/>
    <w:rsid w:val="000B7DF9"/>
    <w:rPr>
      <w:noProof/>
    </w:rPr>
  </w:style>
  <w:style w:type="character" w:customStyle="1" w:styleId="MeetingDataNoSpellChar">
    <w:name w:val="MeetingDataNoSpell Char"/>
    <w:basedOn w:val="MEETINGDataChar"/>
    <w:link w:val="MeetingDataNoSpell"/>
    <w:rsid w:val="000B7DF9"/>
    <w:rPr>
      <w:rFonts w:ascii="Georgia" w:hAnsi="Georgia"/>
      <w:noProof/>
      <w:sz w:val="22"/>
      <w:szCs w:val="24"/>
      <w:lang w:val="en-GB" w:eastAsia="en-US" w:bidi="ar-SA"/>
    </w:rPr>
  </w:style>
  <w:style w:type="paragraph" w:styleId="Title">
    <w:name w:val="Title"/>
    <w:basedOn w:val="Normal"/>
    <w:next w:val="Normal"/>
    <w:link w:val="TitleChar"/>
    <w:qFormat/>
    <w:rsid w:val="000A41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A41A5"/>
    <w:rPr>
      <w:rFonts w:asciiTheme="majorHAnsi" w:eastAsiaTheme="majorEastAsia" w:hAnsiTheme="majorHAnsi" w:cstheme="majorBidi"/>
      <w:color w:val="17365D" w:themeColor="text2" w:themeShade="BF"/>
      <w:spacing w:val="5"/>
      <w:kern w:val="28"/>
      <w:sz w:val="52"/>
      <w:szCs w:val="52"/>
      <w:lang w:val="en-GB"/>
    </w:rPr>
  </w:style>
  <w:style w:type="paragraph" w:styleId="ListParagraph">
    <w:name w:val="List Paragraph"/>
    <w:basedOn w:val="Normal"/>
    <w:uiPriority w:val="34"/>
    <w:qFormat/>
    <w:rsid w:val="000A41A5"/>
    <w:pPr>
      <w:ind w:left="720"/>
      <w:contextualSpacing/>
    </w:pPr>
  </w:style>
  <w:style w:type="paragraph" w:styleId="Header">
    <w:name w:val="header"/>
    <w:basedOn w:val="Normal"/>
    <w:link w:val="HeaderChar"/>
    <w:rsid w:val="00116939"/>
    <w:pPr>
      <w:tabs>
        <w:tab w:val="center" w:pos="4513"/>
        <w:tab w:val="right" w:pos="9026"/>
      </w:tabs>
    </w:pPr>
  </w:style>
  <w:style w:type="character" w:customStyle="1" w:styleId="HeaderChar">
    <w:name w:val="Header Char"/>
    <w:basedOn w:val="DefaultParagraphFont"/>
    <w:link w:val="Header"/>
    <w:rsid w:val="00116939"/>
    <w:rPr>
      <w:rFonts w:ascii="Georgia" w:hAnsi="Georgia"/>
      <w:sz w:val="24"/>
      <w:szCs w:val="24"/>
      <w:lang w:val="en-GB"/>
    </w:rPr>
  </w:style>
  <w:style w:type="character" w:styleId="CommentReference">
    <w:name w:val="annotation reference"/>
    <w:basedOn w:val="DefaultParagraphFont"/>
    <w:rsid w:val="001B50DC"/>
    <w:rPr>
      <w:sz w:val="16"/>
      <w:szCs w:val="16"/>
    </w:rPr>
  </w:style>
  <w:style w:type="paragraph" w:styleId="CommentText">
    <w:name w:val="annotation text"/>
    <w:basedOn w:val="Normal"/>
    <w:link w:val="CommentTextChar"/>
    <w:rsid w:val="001B50DC"/>
    <w:rPr>
      <w:sz w:val="20"/>
      <w:szCs w:val="20"/>
    </w:rPr>
  </w:style>
  <w:style w:type="character" w:customStyle="1" w:styleId="CommentTextChar">
    <w:name w:val="Comment Text Char"/>
    <w:basedOn w:val="DefaultParagraphFont"/>
    <w:link w:val="CommentText"/>
    <w:rsid w:val="001B50DC"/>
    <w:rPr>
      <w:rFonts w:ascii="Georgia" w:hAnsi="Georgia"/>
      <w:lang w:val="en-GB"/>
    </w:rPr>
  </w:style>
  <w:style w:type="paragraph" w:styleId="CommentSubject">
    <w:name w:val="annotation subject"/>
    <w:basedOn w:val="CommentText"/>
    <w:next w:val="CommentText"/>
    <w:link w:val="CommentSubjectChar"/>
    <w:rsid w:val="001B50DC"/>
    <w:rPr>
      <w:b/>
      <w:bCs/>
    </w:rPr>
  </w:style>
  <w:style w:type="character" w:customStyle="1" w:styleId="CommentSubjectChar">
    <w:name w:val="Comment Subject Char"/>
    <w:basedOn w:val="CommentTextChar"/>
    <w:link w:val="CommentSubject"/>
    <w:rsid w:val="001B50DC"/>
    <w:rPr>
      <w:rFonts w:ascii="Georgia" w:hAnsi="Georgia"/>
      <w:b/>
      <w:bCs/>
      <w:lang w:val="en-GB"/>
    </w:rPr>
  </w:style>
  <w:style w:type="paragraph" w:styleId="Footer">
    <w:name w:val="footer"/>
    <w:basedOn w:val="Normal"/>
    <w:link w:val="FooterChar"/>
    <w:rsid w:val="0099222F"/>
    <w:pPr>
      <w:tabs>
        <w:tab w:val="center" w:pos="4536"/>
        <w:tab w:val="right" w:pos="9072"/>
      </w:tabs>
    </w:pPr>
    <w:rPr>
      <w:rFonts w:ascii="Arial" w:hAnsi="Arial"/>
      <w:sz w:val="20"/>
      <w:szCs w:val="20"/>
      <w:lang w:val="nl-NL"/>
    </w:rPr>
  </w:style>
  <w:style w:type="character" w:customStyle="1" w:styleId="FooterChar">
    <w:name w:val="Footer Char"/>
    <w:basedOn w:val="DefaultParagraphFont"/>
    <w:link w:val="Footer"/>
    <w:rsid w:val="0099222F"/>
    <w:rPr>
      <w:rFonts w:ascii="Arial" w:hAnsi="Arial"/>
      <w:lang w:val="nl-NL"/>
    </w:rPr>
  </w:style>
  <w:style w:type="character" w:styleId="Hyperlink">
    <w:name w:val="Hyperlink"/>
    <w:basedOn w:val="DefaultParagraphFont"/>
    <w:rsid w:val="0099222F"/>
    <w:rPr>
      <w:color w:val="0000FF"/>
      <w:u w:val="single"/>
    </w:rPr>
  </w:style>
  <w:style w:type="paragraph" w:styleId="Revision">
    <w:name w:val="Revision"/>
    <w:hidden/>
    <w:uiPriority w:val="99"/>
    <w:semiHidden/>
    <w:rsid w:val="00BA654C"/>
    <w:rPr>
      <w:rFonts w:ascii="Georgia" w:hAnsi="Georgia"/>
      <w:sz w:val="24"/>
      <w:szCs w:val="24"/>
      <w:lang w:val="en-GB"/>
    </w:rPr>
  </w:style>
  <w:style w:type="character" w:customStyle="1" w:styleId="UnresolvedMention1">
    <w:name w:val="Unresolved Mention1"/>
    <w:basedOn w:val="DefaultParagraphFont"/>
    <w:uiPriority w:val="99"/>
    <w:semiHidden/>
    <w:unhideWhenUsed/>
    <w:rsid w:val="00DA6562"/>
    <w:rPr>
      <w:color w:val="605E5C"/>
      <w:shd w:val="clear" w:color="auto" w:fill="E1DFDD"/>
    </w:rPr>
  </w:style>
  <w:style w:type="character" w:styleId="FollowedHyperlink">
    <w:name w:val="FollowedHyperlink"/>
    <w:basedOn w:val="DefaultParagraphFont"/>
    <w:semiHidden/>
    <w:unhideWhenUsed/>
    <w:rsid w:val="00DA6562"/>
    <w:rPr>
      <w:color w:val="800080" w:themeColor="followedHyperlink"/>
      <w:u w:val="single"/>
    </w:rPr>
  </w:style>
  <w:style w:type="character" w:customStyle="1" w:styleId="UnresolvedMention2">
    <w:name w:val="Unresolved Mention2"/>
    <w:basedOn w:val="DefaultParagraphFont"/>
    <w:uiPriority w:val="99"/>
    <w:semiHidden/>
    <w:unhideWhenUsed/>
    <w:rsid w:val="00EE2223"/>
    <w:rPr>
      <w:color w:val="605E5C"/>
      <w:shd w:val="clear" w:color="auto" w:fill="E1DFDD"/>
    </w:rPr>
  </w:style>
  <w:style w:type="table" w:customStyle="1" w:styleId="TableGrid1">
    <w:name w:val="Table Grid1"/>
    <w:basedOn w:val="TableNormal"/>
    <w:next w:val="TableGrid"/>
    <w:uiPriority w:val="39"/>
    <w:rsid w:val="00472B9E"/>
    <w:rPr>
      <w:rFonts w:asciiTheme="minorHAnsi" w:eastAsiaTheme="minorHAnsi" w:hAnsiTheme="minorHAnsi" w:cstheme="minorBid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28866">
      <w:bodyDiv w:val="1"/>
      <w:marLeft w:val="0"/>
      <w:marRight w:val="0"/>
      <w:marTop w:val="0"/>
      <w:marBottom w:val="0"/>
      <w:divBdr>
        <w:top w:val="none" w:sz="0" w:space="0" w:color="auto"/>
        <w:left w:val="none" w:sz="0" w:space="0" w:color="auto"/>
        <w:bottom w:val="none" w:sz="0" w:space="0" w:color="auto"/>
        <w:right w:val="none" w:sz="0" w:space="0" w:color="auto"/>
      </w:divBdr>
    </w:div>
    <w:div w:id="131024117">
      <w:bodyDiv w:val="1"/>
      <w:marLeft w:val="0"/>
      <w:marRight w:val="0"/>
      <w:marTop w:val="0"/>
      <w:marBottom w:val="0"/>
      <w:divBdr>
        <w:top w:val="none" w:sz="0" w:space="0" w:color="auto"/>
        <w:left w:val="none" w:sz="0" w:space="0" w:color="auto"/>
        <w:bottom w:val="none" w:sz="0" w:space="0" w:color="auto"/>
        <w:right w:val="none" w:sz="0" w:space="0" w:color="auto"/>
      </w:divBdr>
    </w:div>
    <w:div w:id="142889603">
      <w:bodyDiv w:val="1"/>
      <w:marLeft w:val="0"/>
      <w:marRight w:val="0"/>
      <w:marTop w:val="0"/>
      <w:marBottom w:val="0"/>
      <w:divBdr>
        <w:top w:val="none" w:sz="0" w:space="0" w:color="auto"/>
        <w:left w:val="none" w:sz="0" w:space="0" w:color="auto"/>
        <w:bottom w:val="none" w:sz="0" w:space="0" w:color="auto"/>
        <w:right w:val="none" w:sz="0" w:space="0" w:color="auto"/>
      </w:divBdr>
    </w:div>
    <w:div w:id="151529545">
      <w:bodyDiv w:val="1"/>
      <w:marLeft w:val="0"/>
      <w:marRight w:val="0"/>
      <w:marTop w:val="0"/>
      <w:marBottom w:val="0"/>
      <w:divBdr>
        <w:top w:val="none" w:sz="0" w:space="0" w:color="auto"/>
        <w:left w:val="none" w:sz="0" w:space="0" w:color="auto"/>
        <w:bottom w:val="none" w:sz="0" w:space="0" w:color="auto"/>
        <w:right w:val="none" w:sz="0" w:space="0" w:color="auto"/>
      </w:divBdr>
    </w:div>
    <w:div w:id="172574418">
      <w:bodyDiv w:val="1"/>
      <w:marLeft w:val="0"/>
      <w:marRight w:val="0"/>
      <w:marTop w:val="0"/>
      <w:marBottom w:val="0"/>
      <w:divBdr>
        <w:top w:val="none" w:sz="0" w:space="0" w:color="auto"/>
        <w:left w:val="none" w:sz="0" w:space="0" w:color="auto"/>
        <w:bottom w:val="none" w:sz="0" w:space="0" w:color="auto"/>
        <w:right w:val="none" w:sz="0" w:space="0" w:color="auto"/>
      </w:divBdr>
    </w:div>
    <w:div w:id="177157701">
      <w:bodyDiv w:val="1"/>
      <w:marLeft w:val="0"/>
      <w:marRight w:val="0"/>
      <w:marTop w:val="0"/>
      <w:marBottom w:val="0"/>
      <w:divBdr>
        <w:top w:val="none" w:sz="0" w:space="0" w:color="auto"/>
        <w:left w:val="none" w:sz="0" w:space="0" w:color="auto"/>
        <w:bottom w:val="none" w:sz="0" w:space="0" w:color="auto"/>
        <w:right w:val="none" w:sz="0" w:space="0" w:color="auto"/>
      </w:divBdr>
    </w:div>
    <w:div w:id="216089475">
      <w:bodyDiv w:val="1"/>
      <w:marLeft w:val="0"/>
      <w:marRight w:val="0"/>
      <w:marTop w:val="0"/>
      <w:marBottom w:val="0"/>
      <w:divBdr>
        <w:top w:val="none" w:sz="0" w:space="0" w:color="auto"/>
        <w:left w:val="none" w:sz="0" w:space="0" w:color="auto"/>
        <w:bottom w:val="none" w:sz="0" w:space="0" w:color="auto"/>
        <w:right w:val="none" w:sz="0" w:space="0" w:color="auto"/>
      </w:divBdr>
    </w:div>
    <w:div w:id="240406901">
      <w:bodyDiv w:val="1"/>
      <w:marLeft w:val="0"/>
      <w:marRight w:val="0"/>
      <w:marTop w:val="0"/>
      <w:marBottom w:val="0"/>
      <w:divBdr>
        <w:top w:val="none" w:sz="0" w:space="0" w:color="auto"/>
        <w:left w:val="none" w:sz="0" w:space="0" w:color="auto"/>
        <w:bottom w:val="none" w:sz="0" w:space="0" w:color="auto"/>
        <w:right w:val="none" w:sz="0" w:space="0" w:color="auto"/>
      </w:divBdr>
    </w:div>
    <w:div w:id="331416748">
      <w:bodyDiv w:val="1"/>
      <w:marLeft w:val="0"/>
      <w:marRight w:val="0"/>
      <w:marTop w:val="0"/>
      <w:marBottom w:val="0"/>
      <w:divBdr>
        <w:top w:val="none" w:sz="0" w:space="0" w:color="auto"/>
        <w:left w:val="none" w:sz="0" w:space="0" w:color="auto"/>
        <w:bottom w:val="none" w:sz="0" w:space="0" w:color="auto"/>
        <w:right w:val="none" w:sz="0" w:space="0" w:color="auto"/>
      </w:divBdr>
    </w:div>
    <w:div w:id="350302308">
      <w:bodyDiv w:val="1"/>
      <w:marLeft w:val="0"/>
      <w:marRight w:val="0"/>
      <w:marTop w:val="0"/>
      <w:marBottom w:val="0"/>
      <w:divBdr>
        <w:top w:val="none" w:sz="0" w:space="0" w:color="auto"/>
        <w:left w:val="none" w:sz="0" w:space="0" w:color="auto"/>
        <w:bottom w:val="none" w:sz="0" w:space="0" w:color="auto"/>
        <w:right w:val="none" w:sz="0" w:space="0" w:color="auto"/>
      </w:divBdr>
    </w:div>
    <w:div w:id="379943426">
      <w:bodyDiv w:val="1"/>
      <w:marLeft w:val="0"/>
      <w:marRight w:val="0"/>
      <w:marTop w:val="0"/>
      <w:marBottom w:val="0"/>
      <w:divBdr>
        <w:top w:val="none" w:sz="0" w:space="0" w:color="auto"/>
        <w:left w:val="none" w:sz="0" w:space="0" w:color="auto"/>
        <w:bottom w:val="none" w:sz="0" w:space="0" w:color="auto"/>
        <w:right w:val="none" w:sz="0" w:space="0" w:color="auto"/>
      </w:divBdr>
    </w:div>
    <w:div w:id="404423442">
      <w:bodyDiv w:val="1"/>
      <w:marLeft w:val="0"/>
      <w:marRight w:val="0"/>
      <w:marTop w:val="0"/>
      <w:marBottom w:val="0"/>
      <w:divBdr>
        <w:top w:val="none" w:sz="0" w:space="0" w:color="auto"/>
        <w:left w:val="none" w:sz="0" w:space="0" w:color="auto"/>
        <w:bottom w:val="none" w:sz="0" w:space="0" w:color="auto"/>
        <w:right w:val="none" w:sz="0" w:space="0" w:color="auto"/>
      </w:divBdr>
    </w:div>
    <w:div w:id="415397488">
      <w:bodyDiv w:val="1"/>
      <w:marLeft w:val="0"/>
      <w:marRight w:val="0"/>
      <w:marTop w:val="0"/>
      <w:marBottom w:val="0"/>
      <w:divBdr>
        <w:top w:val="none" w:sz="0" w:space="0" w:color="auto"/>
        <w:left w:val="none" w:sz="0" w:space="0" w:color="auto"/>
        <w:bottom w:val="none" w:sz="0" w:space="0" w:color="auto"/>
        <w:right w:val="none" w:sz="0" w:space="0" w:color="auto"/>
      </w:divBdr>
    </w:div>
    <w:div w:id="450637985">
      <w:bodyDiv w:val="1"/>
      <w:marLeft w:val="0"/>
      <w:marRight w:val="0"/>
      <w:marTop w:val="0"/>
      <w:marBottom w:val="0"/>
      <w:divBdr>
        <w:top w:val="none" w:sz="0" w:space="0" w:color="auto"/>
        <w:left w:val="none" w:sz="0" w:space="0" w:color="auto"/>
        <w:bottom w:val="none" w:sz="0" w:space="0" w:color="auto"/>
        <w:right w:val="none" w:sz="0" w:space="0" w:color="auto"/>
      </w:divBdr>
    </w:div>
    <w:div w:id="503787488">
      <w:bodyDiv w:val="1"/>
      <w:marLeft w:val="0"/>
      <w:marRight w:val="0"/>
      <w:marTop w:val="0"/>
      <w:marBottom w:val="0"/>
      <w:divBdr>
        <w:top w:val="none" w:sz="0" w:space="0" w:color="auto"/>
        <w:left w:val="none" w:sz="0" w:space="0" w:color="auto"/>
        <w:bottom w:val="none" w:sz="0" w:space="0" w:color="auto"/>
        <w:right w:val="none" w:sz="0" w:space="0" w:color="auto"/>
      </w:divBdr>
    </w:div>
    <w:div w:id="532425636">
      <w:bodyDiv w:val="1"/>
      <w:marLeft w:val="0"/>
      <w:marRight w:val="0"/>
      <w:marTop w:val="0"/>
      <w:marBottom w:val="0"/>
      <w:divBdr>
        <w:top w:val="none" w:sz="0" w:space="0" w:color="auto"/>
        <w:left w:val="none" w:sz="0" w:space="0" w:color="auto"/>
        <w:bottom w:val="none" w:sz="0" w:space="0" w:color="auto"/>
        <w:right w:val="none" w:sz="0" w:space="0" w:color="auto"/>
      </w:divBdr>
    </w:div>
    <w:div w:id="593323467">
      <w:bodyDiv w:val="1"/>
      <w:marLeft w:val="0"/>
      <w:marRight w:val="0"/>
      <w:marTop w:val="0"/>
      <w:marBottom w:val="0"/>
      <w:divBdr>
        <w:top w:val="none" w:sz="0" w:space="0" w:color="auto"/>
        <w:left w:val="none" w:sz="0" w:space="0" w:color="auto"/>
        <w:bottom w:val="none" w:sz="0" w:space="0" w:color="auto"/>
        <w:right w:val="none" w:sz="0" w:space="0" w:color="auto"/>
      </w:divBdr>
    </w:div>
    <w:div w:id="599601322">
      <w:bodyDiv w:val="1"/>
      <w:marLeft w:val="0"/>
      <w:marRight w:val="0"/>
      <w:marTop w:val="0"/>
      <w:marBottom w:val="0"/>
      <w:divBdr>
        <w:top w:val="none" w:sz="0" w:space="0" w:color="auto"/>
        <w:left w:val="none" w:sz="0" w:space="0" w:color="auto"/>
        <w:bottom w:val="none" w:sz="0" w:space="0" w:color="auto"/>
        <w:right w:val="none" w:sz="0" w:space="0" w:color="auto"/>
      </w:divBdr>
      <w:divsChild>
        <w:div w:id="1545672303">
          <w:marLeft w:val="0"/>
          <w:marRight w:val="0"/>
          <w:marTop w:val="0"/>
          <w:marBottom w:val="0"/>
          <w:divBdr>
            <w:top w:val="none" w:sz="0" w:space="0" w:color="auto"/>
            <w:left w:val="none" w:sz="0" w:space="0" w:color="auto"/>
            <w:bottom w:val="none" w:sz="0" w:space="0" w:color="auto"/>
            <w:right w:val="none" w:sz="0" w:space="0" w:color="auto"/>
          </w:divBdr>
          <w:divsChild>
            <w:div w:id="15860946">
              <w:marLeft w:val="0"/>
              <w:marRight w:val="0"/>
              <w:marTop w:val="0"/>
              <w:marBottom w:val="0"/>
              <w:divBdr>
                <w:top w:val="none" w:sz="0" w:space="0" w:color="auto"/>
                <w:left w:val="none" w:sz="0" w:space="0" w:color="auto"/>
                <w:bottom w:val="none" w:sz="0" w:space="0" w:color="auto"/>
                <w:right w:val="none" w:sz="0" w:space="0" w:color="auto"/>
              </w:divBdr>
            </w:div>
            <w:div w:id="28847174">
              <w:marLeft w:val="0"/>
              <w:marRight w:val="0"/>
              <w:marTop w:val="0"/>
              <w:marBottom w:val="0"/>
              <w:divBdr>
                <w:top w:val="none" w:sz="0" w:space="0" w:color="auto"/>
                <w:left w:val="none" w:sz="0" w:space="0" w:color="auto"/>
                <w:bottom w:val="none" w:sz="0" w:space="0" w:color="auto"/>
                <w:right w:val="none" w:sz="0" w:space="0" w:color="auto"/>
              </w:divBdr>
            </w:div>
            <w:div w:id="56363106">
              <w:marLeft w:val="0"/>
              <w:marRight w:val="0"/>
              <w:marTop w:val="0"/>
              <w:marBottom w:val="0"/>
              <w:divBdr>
                <w:top w:val="none" w:sz="0" w:space="0" w:color="auto"/>
                <w:left w:val="none" w:sz="0" w:space="0" w:color="auto"/>
                <w:bottom w:val="none" w:sz="0" w:space="0" w:color="auto"/>
                <w:right w:val="none" w:sz="0" w:space="0" w:color="auto"/>
              </w:divBdr>
            </w:div>
            <w:div w:id="94787919">
              <w:marLeft w:val="0"/>
              <w:marRight w:val="0"/>
              <w:marTop w:val="0"/>
              <w:marBottom w:val="0"/>
              <w:divBdr>
                <w:top w:val="none" w:sz="0" w:space="0" w:color="auto"/>
                <w:left w:val="none" w:sz="0" w:space="0" w:color="auto"/>
                <w:bottom w:val="none" w:sz="0" w:space="0" w:color="auto"/>
                <w:right w:val="none" w:sz="0" w:space="0" w:color="auto"/>
              </w:divBdr>
            </w:div>
            <w:div w:id="333529145">
              <w:marLeft w:val="0"/>
              <w:marRight w:val="0"/>
              <w:marTop w:val="0"/>
              <w:marBottom w:val="0"/>
              <w:divBdr>
                <w:top w:val="none" w:sz="0" w:space="0" w:color="auto"/>
                <w:left w:val="none" w:sz="0" w:space="0" w:color="auto"/>
                <w:bottom w:val="none" w:sz="0" w:space="0" w:color="auto"/>
                <w:right w:val="none" w:sz="0" w:space="0" w:color="auto"/>
              </w:divBdr>
            </w:div>
            <w:div w:id="389809861">
              <w:marLeft w:val="0"/>
              <w:marRight w:val="0"/>
              <w:marTop w:val="0"/>
              <w:marBottom w:val="0"/>
              <w:divBdr>
                <w:top w:val="none" w:sz="0" w:space="0" w:color="auto"/>
                <w:left w:val="none" w:sz="0" w:space="0" w:color="auto"/>
                <w:bottom w:val="none" w:sz="0" w:space="0" w:color="auto"/>
                <w:right w:val="none" w:sz="0" w:space="0" w:color="auto"/>
              </w:divBdr>
            </w:div>
            <w:div w:id="393092869">
              <w:marLeft w:val="0"/>
              <w:marRight w:val="0"/>
              <w:marTop w:val="0"/>
              <w:marBottom w:val="0"/>
              <w:divBdr>
                <w:top w:val="none" w:sz="0" w:space="0" w:color="auto"/>
                <w:left w:val="none" w:sz="0" w:space="0" w:color="auto"/>
                <w:bottom w:val="none" w:sz="0" w:space="0" w:color="auto"/>
                <w:right w:val="none" w:sz="0" w:space="0" w:color="auto"/>
              </w:divBdr>
            </w:div>
            <w:div w:id="400755209">
              <w:marLeft w:val="0"/>
              <w:marRight w:val="0"/>
              <w:marTop w:val="0"/>
              <w:marBottom w:val="0"/>
              <w:divBdr>
                <w:top w:val="none" w:sz="0" w:space="0" w:color="auto"/>
                <w:left w:val="none" w:sz="0" w:space="0" w:color="auto"/>
                <w:bottom w:val="none" w:sz="0" w:space="0" w:color="auto"/>
                <w:right w:val="none" w:sz="0" w:space="0" w:color="auto"/>
              </w:divBdr>
            </w:div>
            <w:div w:id="582187090">
              <w:marLeft w:val="0"/>
              <w:marRight w:val="0"/>
              <w:marTop w:val="0"/>
              <w:marBottom w:val="0"/>
              <w:divBdr>
                <w:top w:val="none" w:sz="0" w:space="0" w:color="auto"/>
                <w:left w:val="none" w:sz="0" w:space="0" w:color="auto"/>
                <w:bottom w:val="none" w:sz="0" w:space="0" w:color="auto"/>
                <w:right w:val="none" w:sz="0" w:space="0" w:color="auto"/>
              </w:divBdr>
            </w:div>
            <w:div w:id="597064555">
              <w:marLeft w:val="0"/>
              <w:marRight w:val="0"/>
              <w:marTop w:val="0"/>
              <w:marBottom w:val="0"/>
              <w:divBdr>
                <w:top w:val="none" w:sz="0" w:space="0" w:color="auto"/>
                <w:left w:val="none" w:sz="0" w:space="0" w:color="auto"/>
                <w:bottom w:val="none" w:sz="0" w:space="0" w:color="auto"/>
                <w:right w:val="none" w:sz="0" w:space="0" w:color="auto"/>
              </w:divBdr>
            </w:div>
            <w:div w:id="667515166">
              <w:marLeft w:val="0"/>
              <w:marRight w:val="0"/>
              <w:marTop w:val="0"/>
              <w:marBottom w:val="0"/>
              <w:divBdr>
                <w:top w:val="none" w:sz="0" w:space="0" w:color="auto"/>
                <w:left w:val="none" w:sz="0" w:space="0" w:color="auto"/>
                <w:bottom w:val="none" w:sz="0" w:space="0" w:color="auto"/>
                <w:right w:val="none" w:sz="0" w:space="0" w:color="auto"/>
              </w:divBdr>
            </w:div>
            <w:div w:id="747115473">
              <w:marLeft w:val="0"/>
              <w:marRight w:val="0"/>
              <w:marTop w:val="0"/>
              <w:marBottom w:val="0"/>
              <w:divBdr>
                <w:top w:val="none" w:sz="0" w:space="0" w:color="auto"/>
                <w:left w:val="none" w:sz="0" w:space="0" w:color="auto"/>
                <w:bottom w:val="none" w:sz="0" w:space="0" w:color="auto"/>
                <w:right w:val="none" w:sz="0" w:space="0" w:color="auto"/>
              </w:divBdr>
            </w:div>
            <w:div w:id="777942580">
              <w:marLeft w:val="0"/>
              <w:marRight w:val="0"/>
              <w:marTop w:val="0"/>
              <w:marBottom w:val="0"/>
              <w:divBdr>
                <w:top w:val="none" w:sz="0" w:space="0" w:color="auto"/>
                <w:left w:val="none" w:sz="0" w:space="0" w:color="auto"/>
                <w:bottom w:val="none" w:sz="0" w:space="0" w:color="auto"/>
                <w:right w:val="none" w:sz="0" w:space="0" w:color="auto"/>
              </w:divBdr>
            </w:div>
            <w:div w:id="782768877">
              <w:marLeft w:val="0"/>
              <w:marRight w:val="0"/>
              <w:marTop w:val="0"/>
              <w:marBottom w:val="0"/>
              <w:divBdr>
                <w:top w:val="none" w:sz="0" w:space="0" w:color="auto"/>
                <w:left w:val="none" w:sz="0" w:space="0" w:color="auto"/>
                <w:bottom w:val="none" w:sz="0" w:space="0" w:color="auto"/>
                <w:right w:val="none" w:sz="0" w:space="0" w:color="auto"/>
              </w:divBdr>
            </w:div>
            <w:div w:id="796029138">
              <w:marLeft w:val="0"/>
              <w:marRight w:val="0"/>
              <w:marTop w:val="0"/>
              <w:marBottom w:val="0"/>
              <w:divBdr>
                <w:top w:val="none" w:sz="0" w:space="0" w:color="auto"/>
                <w:left w:val="none" w:sz="0" w:space="0" w:color="auto"/>
                <w:bottom w:val="none" w:sz="0" w:space="0" w:color="auto"/>
                <w:right w:val="none" w:sz="0" w:space="0" w:color="auto"/>
              </w:divBdr>
            </w:div>
            <w:div w:id="1015227265">
              <w:marLeft w:val="0"/>
              <w:marRight w:val="0"/>
              <w:marTop w:val="0"/>
              <w:marBottom w:val="0"/>
              <w:divBdr>
                <w:top w:val="none" w:sz="0" w:space="0" w:color="auto"/>
                <w:left w:val="none" w:sz="0" w:space="0" w:color="auto"/>
                <w:bottom w:val="none" w:sz="0" w:space="0" w:color="auto"/>
                <w:right w:val="none" w:sz="0" w:space="0" w:color="auto"/>
              </w:divBdr>
            </w:div>
            <w:div w:id="1036075979">
              <w:marLeft w:val="0"/>
              <w:marRight w:val="0"/>
              <w:marTop w:val="0"/>
              <w:marBottom w:val="0"/>
              <w:divBdr>
                <w:top w:val="none" w:sz="0" w:space="0" w:color="auto"/>
                <w:left w:val="none" w:sz="0" w:space="0" w:color="auto"/>
                <w:bottom w:val="none" w:sz="0" w:space="0" w:color="auto"/>
                <w:right w:val="none" w:sz="0" w:space="0" w:color="auto"/>
              </w:divBdr>
            </w:div>
            <w:div w:id="1036615539">
              <w:marLeft w:val="0"/>
              <w:marRight w:val="0"/>
              <w:marTop w:val="0"/>
              <w:marBottom w:val="0"/>
              <w:divBdr>
                <w:top w:val="none" w:sz="0" w:space="0" w:color="auto"/>
                <w:left w:val="none" w:sz="0" w:space="0" w:color="auto"/>
                <w:bottom w:val="none" w:sz="0" w:space="0" w:color="auto"/>
                <w:right w:val="none" w:sz="0" w:space="0" w:color="auto"/>
              </w:divBdr>
            </w:div>
            <w:div w:id="1040283491">
              <w:marLeft w:val="0"/>
              <w:marRight w:val="0"/>
              <w:marTop w:val="0"/>
              <w:marBottom w:val="0"/>
              <w:divBdr>
                <w:top w:val="none" w:sz="0" w:space="0" w:color="auto"/>
                <w:left w:val="none" w:sz="0" w:space="0" w:color="auto"/>
                <w:bottom w:val="none" w:sz="0" w:space="0" w:color="auto"/>
                <w:right w:val="none" w:sz="0" w:space="0" w:color="auto"/>
              </w:divBdr>
            </w:div>
            <w:div w:id="1078670962">
              <w:marLeft w:val="0"/>
              <w:marRight w:val="0"/>
              <w:marTop w:val="0"/>
              <w:marBottom w:val="0"/>
              <w:divBdr>
                <w:top w:val="none" w:sz="0" w:space="0" w:color="auto"/>
                <w:left w:val="none" w:sz="0" w:space="0" w:color="auto"/>
                <w:bottom w:val="none" w:sz="0" w:space="0" w:color="auto"/>
                <w:right w:val="none" w:sz="0" w:space="0" w:color="auto"/>
              </w:divBdr>
            </w:div>
            <w:div w:id="1091052386">
              <w:marLeft w:val="0"/>
              <w:marRight w:val="0"/>
              <w:marTop w:val="0"/>
              <w:marBottom w:val="0"/>
              <w:divBdr>
                <w:top w:val="none" w:sz="0" w:space="0" w:color="auto"/>
                <w:left w:val="none" w:sz="0" w:space="0" w:color="auto"/>
                <w:bottom w:val="none" w:sz="0" w:space="0" w:color="auto"/>
                <w:right w:val="none" w:sz="0" w:space="0" w:color="auto"/>
              </w:divBdr>
            </w:div>
            <w:div w:id="1123306020">
              <w:marLeft w:val="0"/>
              <w:marRight w:val="0"/>
              <w:marTop w:val="0"/>
              <w:marBottom w:val="0"/>
              <w:divBdr>
                <w:top w:val="none" w:sz="0" w:space="0" w:color="auto"/>
                <w:left w:val="none" w:sz="0" w:space="0" w:color="auto"/>
                <w:bottom w:val="none" w:sz="0" w:space="0" w:color="auto"/>
                <w:right w:val="none" w:sz="0" w:space="0" w:color="auto"/>
              </w:divBdr>
            </w:div>
            <w:div w:id="1126774669">
              <w:marLeft w:val="0"/>
              <w:marRight w:val="0"/>
              <w:marTop w:val="0"/>
              <w:marBottom w:val="0"/>
              <w:divBdr>
                <w:top w:val="none" w:sz="0" w:space="0" w:color="auto"/>
                <w:left w:val="none" w:sz="0" w:space="0" w:color="auto"/>
                <w:bottom w:val="none" w:sz="0" w:space="0" w:color="auto"/>
                <w:right w:val="none" w:sz="0" w:space="0" w:color="auto"/>
              </w:divBdr>
            </w:div>
            <w:div w:id="1140226989">
              <w:marLeft w:val="0"/>
              <w:marRight w:val="0"/>
              <w:marTop w:val="0"/>
              <w:marBottom w:val="0"/>
              <w:divBdr>
                <w:top w:val="none" w:sz="0" w:space="0" w:color="auto"/>
                <w:left w:val="none" w:sz="0" w:space="0" w:color="auto"/>
                <w:bottom w:val="none" w:sz="0" w:space="0" w:color="auto"/>
                <w:right w:val="none" w:sz="0" w:space="0" w:color="auto"/>
              </w:divBdr>
            </w:div>
            <w:div w:id="1143234279">
              <w:marLeft w:val="0"/>
              <w:marRight w:val="0"/>
              <w:marTop w:val="0"/>
              <w:marBottom w:val="0"/>
              <w:divBdr>
                <w:top w:val="none" w:sz="0" w:space="0" w:color="auto"/>
                <w:left w:val="none" w:sz="0" w:space="0" w:color="auto"/>
                <w:bottom w:val="none" w:sz="0" w:space="0" w:color="auto"/>
                <w:right w:val="none" w:sz="0" w:space="0" w:color="auto"/>
              </w:divBdr>
            </w:div>
            <w:div w:id="1156726053">
              <w:marLeft w:val="0"/>
              <w:marRight w:val="0"/>
              <w:marTop w:val="0"/>
              <w:marBottom w:val="0"/>
              <w:divBdr>
                <w:top w:val="none" w:sz="0" w:space="0" w:color="auto"/>
                <w:left w:val="none" w:sz="0" w:space="0" w:color="auto"/>
                <w:bottom w:val="none" w:sz="0" w:space="0" w:color="auto"/>
                <w:right w:val="none" w:sz="0" w:space="0" w:color="auto"/>
              </w:divBdr>
            </w:div>
            <w:div w:id="1179077862">
              <w:marLeft w:val="0"/>
              <w:marRight w:val="0"/>
              <w:marTop w:val="0"/>
              <w:marBottom w:val="0"/>
              <w:divBdr>
                <w:top w:val="none" w:sz="0" w:space="0" w:color="auto"/>
                <w:left w:val="none" w:sz="0" w:space="0" w:color="auto"/>
                <w:bottom w:val="none" w:sz="0" w:space="0" w:color="auto"/>
                <w:right w:val="none" w:sz="0" w:space="0" w:color="auto"/>
              </w:divBdr>
            </w:div>
            <w:div w:id="1288196440">
              <w:marLeft w:val="0"/>
              <w:marRight w:val="0"/>
              <w:marTop w:val="0"/>
              <w:marBottom w:val="0"/>
              <w:divBdr>
                <w:top w:val="none" w:sz="0" w:space="0" w:color="auto"/>
                <w:left w:val="none" w:sz="0" w:space="0" w:color="auto"/>
                <w:bottom w:val="none" w:sz="0" w:space="0" w:color="auto"/>
                <w:right w:val="none" w:sz="0" w:space="0" w:color="auto"/>
              </w:divBdr>
            </w:div>
            <w:div w:id="1316105304">
              <w:marLeft w:val="0"/>
              <w:marRight w:val="0"/>
              <w:marTop w:val="0"/>
              <w:marBottom w:val="0"/>
              <w:divBdr>
                <w:top w:val="none" w:sz="0" w:space="0" w:color="auto"/>
                <w:left w:val="none" w:sz="0" w:space="0" w:color="auto"/>
                <w:bottom w:val="none" w:sz="0" w:space="0" w:color="auto"/>
                <w:right w:val="none" w:sz="0" w:space="0" w:color="auto"/>
              </w:divBdr>
            </w:div>
            <w:div w:id="1336500142">
              <w:marLeft w:val="0"/>
              <w:marRight w:val="0"/>
              <w:marTop w:val="0"/>
              <w:marBottom w:val="0"/>
              <w:divBdr>
                <w:top w:val="none" w:sz="0" w:space="0" w:color="auto"/>
                <w:left w:val="none" w:sz="0" w:space="0" w:color="auto"/>
                <w:bottom w:val="none" w:sz="0" w:space="0" w:color="auto"/>
                <w:right w:val="none" w:sz="0" w:space="0" w:color="auto"/>
              </w:divBdr>
            </w:div>
            <w:div w:id="1371419183">
              <w:marLeft w:val="0"/>
              <w:marRight w:val="0"/>
              <w:marTop w:val="0"/>
              <w:marBottom w:val="0"/>
              <w:divBdr>
                <w:top w:val="none" w:sz="0" w:space="0" w:color="auto"/>
                <w:left w:val="none" w:sz="0" w:space="0" w:color="auto"/>
                <w:bottom w:val="none" w:sz="0" w:space="0" w:color="auto"/>
                <w:right w:val="none" w:sz="0" w:space="0" w:color="auto"/>
              </w:divBdr>
            </w:div>
            <w:div w:id="1405028320">
              <w:marLeft w:val="0"/>
              <w:marRight w:val="0"/>
              <w:marTop w:val="0"/>
              <w:marBottom w:val="0"/>
              <w:divBdr>
                <w:top w:val="none" w:sz="0" w:space="0" w:color="auto"/>
                <w:left w:val="none" w:sz="0" w:space="0" w:color="auto"/>
                <w:bottom w:val="none" w:sz="0" w:space="0" w:color="auto"/>
                <w:right w:val="none" w:sz="0" w:space="0" w:color="auto"/>
              </w:divBdr>
            </w:div>
            <w:div w:id="1450708737">
              <w:marLeft w:val="0"/>
              <w:marRight w:val="0"/>
              <w:marTop w:val="0"/>
              <w:marBottom w:val="0"/>
              <w:divBdr>
                <w:top w:val="none" w:sz="0" w:space="0" w:color="auto"/>
                <w:left w:val="none" w:sz="0" w:space="0" w:color="auto"/>
                <w:bottom w:val="none" w:sz="0" w:space="0" w:color="auto"/>
                <w:right w:val="none" w:sz="0" w:space="0" w:color="auto"/>
              </w:divBdr>
            </w:div>
            <w:div w:id="1547256917">
              <w:marLeft w:val="0"/>
              <w:marRight w:val="0"/>
              <w:marTop w:val="0"/>
              <w:marBottom w:val="0"/>
              <w:divBdr>
                <w:top w:val="none" w:sz="0" w:space="0" w:color="auto"/>
                <w:left w:val="none" w:sz="0" w:space="0" w:color="auto"/>
                <w:bottom w:val="none" w:sz="0" w:space="0" w:color="auto"/>
                <w:right w:val="none" w:sz="0" w:space="0" w:color="auto"/>
              </w:divBdr>
            </w:div>
            <w:div w:id="1595356637">
              <w:marLeft w:val="0"/>
              <w:marRight w:val="0"/>
              <w:marTop w:val="0"/>
              <w:marBottom w:val="0"/>
              <w:divBdr>
                <w:top w:val="none" w:sz="0" w:space="0" w:color="auto"/>
                <w:left w:val="none" w:sz="0" w:space="0" w:color="auto"/>
                <w:bottom w:val="none" w:sz="0" w:space="0" w:color="auto"/>
                <w:right w:val="none" w:sz="0" w:space="0" w:color="auto"/>
              </w:divBdr>
            </w:div>
            <w:div w:id="1601572297">
              <w:marLeft w:val="0"/>
              <w:marRight w:val="0"/>
              <w:marTop w:val="0"/>
              <w:marBottom w:val="0"/>
              <w:divBdr>
                <w:top w:val="none" w:sz="0" w:space="0" w:color="auto"/>
                <w:left w:val="none" w:sz="0" w:space="0" w:color="auto"/>
                <w:bottom w:val="none" w:sz="0" w:space="0" w:color="auto"/>
                <w:right w:val="none" w:sz="0" w:space="0" w:color="auto"/>
              </w:divBdr>
            </w:div>
            <w:div w:id="1640456787">
              <w:marLeft w:val="0"/>
              <w:marRight w:val="0"/>
              <w:marTop w:val="0"/>
              <w:marBottom w:val="0"/>
              <w:divBdr>
                <w:top w:val="none" w:sz="0" w:space="0" w:color="auto"/>
                <w:left w:val="none" w:sz="0" w:space="0" w:color="auto"/>
                <w:bottom w:val="none" w:sz="0" w:space="0" w:color="auto"/>
                <w:right w:val="none" w:sz="0" w:space="0" w:color="auto"/>
              </w:divBdr>
            </w:div>
            <w:div w:id="1721632681">
              <w:marLeft w:val="0"/>
              <w:marRight w:val="0"/>
              <w:marTop w:val="0"/>
              <w:marBottom w:val="0"/>
              <w:divBdr>
                <w:top w:val="none" w:sz="0" w:space="0" w:color="auto"/>
                <w:left w:val="none" w:sz="0" w:space="0" w:color="auto"/>
                <w:bottom w:val="none" w:sz="0" w:space="0" w:color="auto"/>
                <w:right w:val="none" w:sz="0" w:space="0" w:color="auto"/>
              </w:divBdr>
            </w:div>
            <w:div w:id="1721706467">
              <w:marLeft w:val="0"/>
              <w:marRight w:val="0"/>
              <w:marTop w:val="0"/>
              <w:marBottom w:val="0"/>
              <w:divBdr>
                <w:top w:val="none" w:sz="0" w:space="0" w:color="auto"/>
                <w:left w:val="none" w:sz="0" w:space="0" w:color="auto"/>
                <w:bottom w:val="none" w:sz="0" w:space="0" w:color="auto"/>
                <w:right w:val="none" w:sz="0" w:space="0" w:color="auto"/>
              </w:divBdr>
            </w:div>
            <w:div w:id="1740051545">
              <w:marLeft w:val="0"/>
              <w:marRight w:val="0"/>
              <w:marTop w:val="0"/>
              <w:marBottom w:val="0"/>
              <w:divBdr>
                <w:top w:val="none" w:sz="0" w:space="0" w:color="auto"/>
                <w:left w:val="none" w:sz="0" w:space="0" w:color="auto"/>
                <w:bottom w:val="none" w:sz="0" w:space="0" w:color="auto"/>
                <w:right w:val="none" w:sz="0" w:space="0" w:color="auto"/>
              </w:divBdr>
            </w:div>
            <w:div w:id="1795714321">
              <w:marLeft w:val="0"/>
              <w:marRight w:val="0"/>
              <w:marTop w:val="0"/>
              <w:marBottom w:val="0"/>
              <w:divBdr>
                <w:top w:val="none" w:sz="0" w:space="0" w:color="auto"/>
                <w:left w:val="none" w:sz="0" w:space="0" w:color="auto"/>
                <w:bottom w:val="none" w:sz="0" w:space="0" w:color="auto"/>
                <w:right w:val="none" w:sz="0" w:space="0" w:color="auto"/>
              </w:divBdr>
            </w:div>
            <w:div w:id="1813978668">
              <w:marLeft w:val="0"/>
              <w:marRight w:val="0"/>
              <w:marTop w:val="0"/>
              <w:marBottom w:val="0"/>
              <w:divBdr>
                <w:top w:val="none" w:sz="0" w:space="0" w:color="auto"/>
                <w:left w:val="none" w:sz="0" w:space="0" w:color="auto"/>
                <w:bottom w:val="none" w:sz="0" w:space="0" w:color="auto"/>
                <w:right w:val="none" w:sz="0" w:space="0" w:color="auto"/>
              </w:divBdr>
            </w:div>
            <w:div w:id="1841236074">
              <w:marLeft w:val="0"/>
              <w:marRight w:val="0"/>
              <w:marTop w:val="0"/>
              <w:marBottom w:val="0"/>
              <w:divBdr>
                <w:top w:val="none" w:sz="0" w:space="0" w:color="auto"/>
                <w:left w:val="none" w:sz="0" w:space="0" w:color="auto"/>
                <w:bottom w:val="none" w:sz="0" w:space="0" w:color="auto"/>
                <w:right w:val="none" w:sz="0" w:space="0" w:color="auto"/>
              </w:divBdr>
            </w:div>
            <w:div w:id="1911428659">
              <w:marLeft w:val="0"/>
              <w:marRight w:val="0"/>
              <w:marTop w:val="0"/>
              <w:marBottom w:val="0"/>
              <w:divBdr>
                <w:top w:val="none" w:sz="0" w:space="0" w:color="auto"/>
                <w:left w:val="none" w:sz="0" w:space="0" w:color="auto"/>
                <w:bottom w:val="none" w:sz="0" w:space="0" w:color="auto"/>
                <w:right w:val="none" w:sz="0" w:space="0" w:color="auto"/>
              </w:divBdr>
            </w:div>
            <w:div w:id="1956329202">
              <w:marLeft w:val="0"/>
              <w:marRight w:val="0"/>
              <w:marTop w:val="0"/>
              <w:marBottom w:val="0"/>
              <w:divBdr>
                <w:top w:val="none" w:sz="0" w:space="0" w:color="auto"/>
                <w:left w:val="none" w:sz="0" w:space="0" w:color="auto"/>
                <w:bottom w:val="none" w:sz="0" w:space="0" w:color="auto"/>
                <w:right w:val="none" w:sz="0" w:space="0" w:color="auto"/>
              </w:divBdr>
            </w:div>
            <w:div w:id="1989355796">
              <w:marLeft w:val="0"/>
              <w:marRight w:val="0"/>
              <w:marTop w:val="0"/>
              <w:marBottom w:val="0"/>
              <w:divBdr>
                <w:top w:val="none" w:sz="0" w:space="0" w:color="auto"/>
                <w:left w:val="none" w:sz="0" w:space="0" w:color="auto"/>
                <w:bottom w:val="none" w:sz="0" w:space="0" w:color="auto"/>
                <w:right w:val="none" w:sz="0" w:space="0" w:color="auto"/>
              </w:divBdr>
            </w:div>
            <w:div w:id="1989623704">
              <w:marLeft w:val="0"/>
              <w:marRight w:val="0"/>
              <w:marTop w:val="0"/>
              <w:marBottom w:val="0"/>
              <w:divBdr>
                <w:top w:val="none" w:sz="0" w:space="0" w:color="auto"/>
                <w:left w:val="none" w:sz="0" w:space="0" w:color="auto"/>
                <w:bottom w:val="none" w:sz="0" w:space="0" w:color="auto"/>
                <w:right w:val="none" w:sz="0" w:space="0" w:color="auto"/>
              </w:divBdr>
            </w:div>
            <w:div w:id="2073117979">
              <w:marLeft w:val="0"/>
              <w:marRight w:val="0"/>
              <w:marTop w:val="0"/>
              <w:marBottom w:val="0"/>
              <w:divBdr>
                <w:top w:val="none" w:sz="0" w:space="0" w:color="auto"/>
                <w:left w:val="none" w:sz="0" w:space="0" w:color="auto"/>
                <w:bottom w:val="none" w:sz="0" w:space="0" w:color="auto"/>
                <w:right w:val="none" w:sz="0" w:space="0" w:color="auto"/>
              </w:divBdr>
            </w:div>
            <w:div w:id="2109040772">
              <w:marLeft w:val="0"/>
              <w:marRight w:val="0"/>
              <w:marTop w:val="0"/>
              <w:marBottom w:val="0"/>
              <w:divBdr>
                <w:top w:val="none" w:sz="0" w:space="0" w:color="auto"/>
                <w:left w:val="none" w:sz="0" w:space="0" w:color="auto"/>
                <w:bottom w:val="none" w:sz="0" w:space="0" w:color="auto"/>
                <w:right w:val="none" w:sz="0" w:space="0" w:color="auto"/>
              </w:divBdr>
            </w:div>
            <w:div w:id="212102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1382">
      <w:bodyDiv w:val="1"/>
      <w:marLeft w:val="0"/>
      <w:marRight w:val="0"/>
      <w:marTop w:val="0"/>
      <w:marBottom w:val="0"/>
      <w:divBdr>
        <w:top w:val="none" w:sz="0" w:space="0" w:color="auto"/>
        <w:left w:val="none" w:sz="0" w:space="0" w:color="auto"/>
        <w:bottom w:val="none" w:sz="0" w:space="0" w:color="auto"/>
        <w:right w:val="none" w:sz="0" w:space="0" w:color="auto"/>
      </w:divBdr>
    </w:div>
    <w:div w:id="651250145">
      <w:bodyDiv w:val="1"/>
      <w:marLeft w:val="0"/>
      <w:marRight w:val="0"/>
      <w:marTop w:val="0"/>
      <w:marBottom w:val="0"/>
      <w:divBdr>
        <w:top w:val="none" w:sz="0" w:space="0" w:color="auto"/>
        <w:left w:val="none" w:sz="0" w:space="0" w:color="auto"/>
        <w:bottom w:val="none" w:sz="0" w:space="0" w:color="auto"/>
        <w:right w:val="none" w:sz="0" w:space="0" w:color="auto"/>
      </w:divBdr>
    </w:div>
    <w:div w:id="677774980">
      <w:bodyDiv w:val="1"/>
      <w:marLeft w:val="0"/>
      <w:marRight w:val="0"/>
      <w:marTop w:val="0"/>
      <w:marBottom w:val="0"/>
      <w:divBdr>
        <w:top w:val="none" w:sz="0" w:space="0" w:color="auto"/>
        <w:left w:val="none" w:sz="0" w:space="0" w:color="auto"/>
        <w:bottom w:val="none" w:sz="0" w:space="0" w:color="auto"/>
        <w:right w:val="none" w:sz="0" w:space="0" w:color="auto"/>
      </w:divBdr>
    </w:div>
    <w:div w:id="713777244">
      <w:bodyDiv w:val="1"/>
      <w:marLeft w:val="0"/>
      <w:marRight w:val="0"/>
      <w:marTop w:val="0"/>
      <w:marBottom w:val="0"/>
      <w:divBdr>
        <w:top w:val="none" w:sz="0" w:space="0" w:color="auto"/>
        <w:left w:val="none" w:sz="0" w:space="0" w:color="auto"/>
        <w:bottom w:val="none" w:sz="0" w:space="0" w:color="auto"/>
        <w:right w:val="none" w:sz="0" w:space="0" w:color="auto"/>
      </w:divBdr>
    </w:div>
    <w:div w:id="732001368">
      <w:bodyDiv w:val="1"/>
      <w:marLeft w:val="0"/>
      <w:marRight w:val="0"/>
      <w:marTop w:val="0"/>
      <w:marBottom w:val="0"/>
      <w:divBdr>
        <w:top w:val="none" w:sz="0" w:space="0" w:color="auto"/>
        <w:left w:val="none" w:sz="0" w:space="0" w:color="auto"/>
        <w:bottom w:val="none" w:sz="0" w:space="0" w:color="auto"/>
        <w:right w:val="none" w:sz="0" w:space="0" w:color="auto"/>
      </w:divBdr>
    </w:div>
    <w:div w:id="766585441">
      <w:bodyDiv w:val="1"/>
      <w:marLeft w:val="0"/>
      <w:marRight w:val="0"/>
      <w:marTop w:val="0"/>
      <w:marBottom w:val="0"/>
      <w:divBdr>
        <w:top w:val="none" w:sz="0" w:space="0" w:color="auto"/>
        <w:left w:val="none" w:sz="0" w:space="0" w:color="auto"/>
        <w:bottom w:val="none" w:sz="0" w:space="0" w:color="auto"/>
        <w:right w:val="none" w:sz="0" w:space="0" w:color="auto"/>
      </w:divBdr>
    </w:div>
    <w:div w:id="809128182">
      <w:bodyDiv w:val="1"/>
      <w:marLeft w:val="0"/>
      <w:marRight w:val="0"/>
      <w:marTop w:val="0"/>
      <w:marBottom w:val="0"/>
      <w:divBdr>
        <w:top w:val="none" w:sz="0" w:space="0" w:color="auto"/>
        <w:left w:val="none" w:sz="0" w:space="0" w:color="auto"/>
        <w:bottom w:val="none" w:sz="0" w:space="0" w:color="auto"/>
        <w:right w:val="none" w:sz="0" w:space="0" w:color="auto"/>
      </w:divBdr>
    </w:div>
    <w:div w:id="833497562">
      <w:bodyDiv w:val="1"/>
      <w:marLeft w:val="0"/>
      <w:marRight w:val="0"/>
      <w:marTop w:val="0"/>
      <w:marBottom w:val="0"/>
      <w:divBdr>
        <w:top w:val="none" w:sz="0" w:space="0" w:color="auto"/>
        <w:left w:val="none" w:sz="0" w:space="0" w:color="auto"/>
        <w:bottom w:val="none" w:sz="0" w:space="0" w:color="auto"/>
        <w:right w:val="none" w:sz="0" w:space="0" w:color="auto"/>
      </w:divBdr>
    </w:div>
    <w:div w:id="834296390">
      <w:bodyDiv w:val="1"/>
      <w:marLeft w:val="0"/>
      <w:marRight w:val="0"/>
      <w:marTop w:val="0"/>
      <w:marBottom w:val="0"/>
      <w:divBdr>
        <w:top w:val="none" w:sz="0" w:space="0" w:color="auto"/>
        <w:left w:val="none" w:sz="0" w:space="0" w:color="auto"/>
        <w:bottom w:val="none" w:sz="0" w:space="0" w:color="auto"/>
        <w:right w:val="none" w:sz="0" w:space="0" w:color="auto"/>
      </w:divBdr>
    </w:div>
    <w:div w:id="1138841447">
      <w:bodyDiv w:val="1"/>
      <w:marLeft w:val="0"/>
      <w:marRight w:val="0"/>
      <w:marTop w:val="0"/>
      <w:marBottom w:val="0"/>
      <w:divBdr>
        <w:top w:val="none" w:sz="0" w:space="0" w:color="auto"/>
        <w:left w:val="none" w:sz="0" w:space="0" w:color="auto"/>
        <w:bottom w:val="none" w:sz="0" w:space="0" w:color="auto"/>
        <w:right w:val="none" w:sz="0" w:space="0" w:color="auto"/>
      </w:divBdr>
    </w:div>
    <w:div w:id="1162432717">
      <w:bodyDiv w:val="1"/>
      <w:marLeft w:val="0"/>
      <w:marRight w:val="0"/>
      <w:marTop w:val="0"/>
      <w:marBottom w:val="0"/>
      <w:divBdr>
        <w:top w:val="none" w:sz="0" w:space="0" w:color="auto"/>
        <w:left w:val="none" w:sz="0" w:space="0" w:color="auto"/>
        <w:bottom w:val="none" w:sz="0" w:space="0" w:color="auto"/>
        <w:right w:val="none" w:sz="0" w:space="0" w:color="auto"/>
      </w:divBdr>
    </w:div>
    <w:div w:id="1164929227">
      <w:bodyDiv w:val="1"/>
      <w:marLeft w:val="0"/>
      <w:marRight w:val="0"/>
      <w:marTop w:val="0"/>
      <w:marBottom w:val="0"/>
      <w:divBdr>
        <w:top w:val="none" w:sz="0" w:space="0" w:color="auto"/>
        <w:left w:val="none" w:sz="0" w:space="0" w:color="auto"/>
        <w:bottom w:val="none" w:sz="0" w:space="0" w:color="auto"/>
        <w:right w:val="none" w:sz="0" w:space="0" w:color="auto"/>
      </w:divBdr>
    </w:div>
    <w:div w:id="1177380380">
      <w:bodyDiv w:val="1"/>
      <w:marLeft w:val="0"/>
      <w:marRight w:val="0"/>
      <w:marTop w:val="0"/>
      <w:marBottom w:val="0"/>
      <w:divBdr>
        <w:top w:val="none" w:sz="0" w:space="0" w:color="auto"/>
        <w:left w:val="none" w:sz="0" w:space="0" w:color="auto"/>
        <w:bottom w:val="none" w:sz="0" w:space="0" w:color="auto"/>
        <w:right w:val="none" w:sz="0" w:space="0" w:color="auto"/>
      </w:divBdr>
    </w:div>
    <w:div w:id="1193495088">
      <w:bodyDiv w:val="1"/>
      <w:marLeft w:val="0"/>
      <w:marRight w:val="0"/>
      <w:marTop w:val="0"/>
      <w:marBottom w:val="0"/>
      <w:divBdr>
        <w:top w:val="none" w:sz="0" w:space="0" w:color="auto"/>
        <w:left w:val="none" w:sz="0" w:space="0" w:color="auto"/>
        <w:bottom w:val="none" w:sz="0" w:space="0" w:color="auto"/>
        <w:right w:val="none" w:sz="0" w:space="0" w:color="auto"/>
      </w:divBdr>
    </w:div>
    <w:div w:id="1259170794">
      <w:bodyDiv w:val="1"/>
      <w:marLeft w:val="0"/>
      <w:marRight w:val="0"/>
      <w:marTop w:val="0"/>
      <w:marBottom w:val="0"/>
      <w:divBdr>
        <w:top w:val="none" w:sz="0" w:space="0" w:color="auto"/>
        <w:left w:val="none" w:sz="0" w:space="0" w:color="auto"/>
        <w:bottom w:val="none" w:sz="0" w:space="0" w:color="auto"/>
        <w:right w:val="none" w:sz="0" w:space="0" w:color="auto"/>
      </w:divBdr>
    </w:div>
    <w:div w:id="1460419507">
      <w:bodyDiv w:val="1"/>
      <w:marLeft w:val="0"/>
      <w:marRight w:val="0"/>
      <w:marTop w:val="0"/>
      <w:marBottom w:val="0"/>
      <w:divBdr>
        <w:top w:val="none" w:sz="0" w:space="0" w:color="auto"/>
        <w:left w:val="none" w:sz="0" w:space="0" w:color="auto"/>
        <w:bottom w:val="none" w:sz="0" w:space="0" w:color="auto"/>
        <w:right w:val="none" w:sz="0" w:space="0" w:color="auto"/>
      </w:divBdr>
    </w:div>
    <w:div w:id="1467553089">
      <w:bodyDiv w:val="1"/>
      <w:marLeft w:val="0"/>
      <w:marRight w:val="0"/>
      <w:marTop w:val="0"/>
      <w:marBottom w:val="0"/>
      <w:divBdr>
        <w:top w:val="none" w:sz="0" w:space="0" w:color="auto"/>
        <w:left w:val="none" w:sz="0" w:space="0" w:color="auto"/>
        <w:bottom w:val="none" w:sz="0" w:space="0" w:color="auto"/>
        <w:right w:val="none" w:sz="0" w:space="0" w:color="auto"/>
      </w:divBdr>
    </w:div>
    <w:div w:id="1525510528">
      <w:bodyDiv w:val="1"/>
      <w:marLeft w:val="0"/>
      <w:marRight w:val="0"/>
      <w:marTop w:val="0"/>
      <w:marBottom w:val="0"/>
      <w:divBdr>
        <w:top w:val="none" w:sz="0" w:space="0" w:color="auto"/>
        <w:left w:val="none" w:sz="0" w:space="0" w:color="auto"/>
        <w:bottom w:val="none" w:sz="0" w:space="0" w:color="auto"/>
        <w:right w:val="none" w:sz="0" w:space="0" w:color="auto"/>
      </w:divBdr>
    </w:div>
    <w:div w:id="1561093941">
      <w:bodyDiv w:val="1"/>
      <w:marLeft w:val="0"/>
      <w:marRight w:val="0"/>
      <w:marTop w:val="0"/>
      <w:marBottom w:val="0"/>
      <w:divBdr>
        <w:top w:val="none" w:sz="0" w:space="0" w:color="auto"/>
        <w:left w:val="none" w:sz="0" w:space="0" w:color="auto"/>
        <w:bottom w:val="none" w:sz="0" w:space="0" w:color="auto"/>
        <w:right w:val="none" w:sz="0" w:space="0" w:color="auto"/>
      </w:divBdr>
    </w:div>
    <w:div w:id="1568177199">
      <w:bodyDiv w:val="1"/>
      <w:marLeft w:val="0"/>
      <w:marRight w:val="0"/>
      <w:marTop w:val="0"/>
      <w:marBottom w:val="0"/>
      <w:divBdr>
        <w:top w:val="none" w:sz="0" w:space="0" w:color="auto"/>
        <w:left w:val="none" w:sz="0" w:space="0" w:color="auto"/>
        <w:bottom w:val="none" w:sz="0" w:space="0" w:color="auto"/>
        <w:right w:val="none" w:sz="0" w:space="0" w:color="auto"/>
      </w:divBdr>
    </w:div>
    <w:div w:id="1583950236">
      <w:bodyDiv w:val="1"/>
      <w:marLeft w:val="0"/>
      <w:marRight w:val="0"/>
      <w:marTop w:val="0"/>
      <w:marBottom w:val="0"/>
      <w:divBdr>
        <w:top w:val="none" w:sz="0" w:space="0" w:color="auto"/>
        <w:left w:val="none" w:sz="0" w:space="0" w:color="auto"/>
        <w:bottom w:val="none" w:sz="0" w:space="0" w:color="auto"/>
        <w:right w:val="none" w:sz="0" w:space="0" w:color="auto"/>
      </w:divBdr>
    </w:div>
    <w:div w:id="1667245769">
      <w:bodyDiv w:val="1"/>
      <w:marLeft w:val="0"/>
      <w:marRight w:val="0"/>
      <w:marTop w:val="0"/>
      <w:marBottom w:val="0"/>
      <w:divBdr>
        <w:top w:val="none" w:sz="0" w:space="0" w:color="auto"/>
        <w:left w:val="none" w:sz="0" w:space="0" w:color="auto"/>
        <w:bottom w:val="none" w:sz="0" w:space="0" w:color="auto"/>
        <w:right w:val="none" w:sz="0" w:space="0" w:color="auto"/>
      </w:divBdr>
    </w:div>
    <w:div w:id="1687367500">
      <w:bodyDiv w:val="1"/>
      <w:marLeft w:val="0"/>
      <w:marRight w:val="0"/>
      <w:marTop w:val="0"/>
      <w:marBottom w:val="0"/>
      <w:divBdr>
        <w:top w:val="none" w:sz="0" w:space="0" w:color="auto"/>
        <w:left w:val="none" w:sz="0" w:space="0" w:color="auto"/>
        <w:bottom w:val="none" w:sz="0" w:space="0" w:color="auto"/>
        <w:right w:val="none" w:sz="0" w:space="0" w:color="auto"/>
      </w:divBdr>
    </w:div>
    <w:div w:id="1691252645">
      <w:bodyDiv w:val="1"/>
      <w:marLeft w:val="0"/>
      <w:marRight w:val="0"/>
      <w:marTop w:val="0"/>
      <w:marBottom w:val="0"/>
      <w:divBdr>
        <w:top w:val="none" w:sz="0" w:space="0" w:color="auto"/>
        <w:left w:val="none" w:sz="0" w:space="0" w:color="auto"/>
        <w:bottom w:val="none" w:sz="0" w:space="0" w:color="auto"/>
        <w:right w:val="none" w:sz="0" w:space="0" w:color="auto"/>
      </w:divBdr>
    </w:div>
    <w:div w:id="1712874926">
      <w:bodyDiv w:val="1"/>
      <w:marLeft w:val="0"/>
      <w:marRight w:val="0"/>
      <w:marTop w:val="0"/>
      <w:marBottom w:val="0"/>
      <w:divBdr>
        <w:top w:val="none" w:sz="0" w:space="0" w:color="auto"/>
        <w:left w:val="none" w:sz="0" w:space="0" w:color="auto"/>
        <w:bottom w:val="none" w:sz="0" w:space="0" w:color="auto"/>
        <w:right w:val="none" w:sz="0" w:space="0" w:color="auto"/>
      </w:divBdr>
    </w:div>
    <w:div w:id="1741370695">
      <w:bodyDiv w:val="1"/>
      <w:marLeft w:val="0"/>
      <w:marRight w:val="0"/>
      <w:marTop w:val="0"/>
      <w:marBottom w:val="0"/>
      <w:divBdr>
        <w:top w:val="none" w:sz="0" w:space="0" w:color="auto"/>
        <w:left w:val="none" w:sz="0" w:space="0" w:color="auto"/>
        <w:bottom w:val="none" w:sz="0" w:space="0" w:color="auto"/>
        <w:right w:val="none" w:sz="0" w:space="0" w:color="auto"/>
      </w:divBdr>
    </w:div>
    <w:div w:id="1755009577">
      <w:bodyDiv w:val="1"/>
      <w:marLeft w:val="0"/>
      <w:marRight w:val="0"/>
      <w:marTop w:val="0"/>
      <w:marBottom w:val="0"/>
      <w:divBdr>
        <w:top w:val="none" w:sz="0" w:space="0" w:color="auto"/>
        <w:left w:val="none" w:sz="0" w:space="0" w:color="auto"/>
        <w:bottom w:val="none" w:sz="0" w:space="0" w:color="auto"/>
        <w:right w:val="none" w:sz="0" w:space="0" w:color="auto"/>
      </w:divBdr>
    </w:div>
    <w:div w:id="1758624803">
      <w:bodyDiv w:val="1"/>
      <w:marLeft w:val="0"/>
      <w:marRight w:val="0"/>
      <w:marTop w:val="0"/>
      <w:marBottom w:val="0"/>
      <w:divBdr>
        <w:top w:val="none" w:sz="0" w:space="0" w:color="auto"/>
        <w:left w:val="none" w:sz="0" w:space="0" w:color="auto"/>
        <w:bottom w:val="none" w:sz="0" w:space="0" w:color="auto"/>
        <w:right w:val="none" w:sz="0" w:space="0" w:color="auto"/>
      </w:divBdr>
    </w:div>
    <w:div w:id="1880586474">
      <w:bodyDiv w:val="1"/>
      <w:marLeft w:val="0"/>
      <w:marRight w:val="0"/>
      <w:marTop w:val="0"/>
      <w:marBottom w:val="0"/>
      <w:divBdr>
        <w:top w:val="none" w:sz="0" w:space="0" w:color="auto"/>
        <w:left w:val="none" w:sz="0" w:space="0" w:color="auto"/>
        <w:bottom w:val="none" w:sz="0" w:space="0" w:color="auto"/>
        <w:right w:val="none" w:sz="0" w:space="0" w:color="auto"/>
      </w:divBdr>
    </w:div>
    <w:div w:id="1951739791">
      <w:bodyDiv w:val="1"/>
      <w:marLeft w:val="0"/>
      <w:marRight w:val="0"/>
      <w:marTop w:val="0"/>
      <w:marBottom w:val="0"/>
      <w:divBdr>
        <w:top w:val="none" w:sz="0" w:space="0" w:color="auto"/>
        <w:left w:val="none" w:sz="0" w:space="0" w:color="auto"/>
        <w:bottom w:val="none" w:sz="0" w:space="0" w:color="auto"/>
        <w:right w:val="none" w:sz="0" w:space="0" w:color="auto"/>
      </w:divBdr>
    </w:div>
    <w:div w:id="2028671826">
      <w:bodyDiv w:val="1"/>
      <w:marLeft w:val="0"/>
      <w:marRight w:val="0"/>
      <w:marTop w:val="0"/>
      <w:marBottom w:val="0"/>
      <w:divBdr>
        <w:top w:val="none" w:sz="0" w:space="0" w:color="auto"/>
        <w:left w:val="none" w:sz="0" w:space="0" w:color="auto"/>
        <w:bottom w:val="none" w:sz="0" w:space="0" w:color="auto"/>
        <w:right w:val="none" w:sz="0" w:space="0" w:color="auto"/>
      </w:divBdr>
      <w:divsChild>
        <w:div w:id="1721974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71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0169">
      <w:bodyDiv w:val="1"/>
      <w:marLeft w:val="0"/>
      <w:marRight w:val="0"/>
      <w:marTop w:val="0"/>
      <w:marBottom w:val="0"/>
      <w:divBdr>
        <w:top w:val="none" w:sz="0" w:space="0" w:color="auto"/>
        <w:left w:val="none" w:sz="0" w:space="0" w:color="auto"/>
        <w:bottom w:val="none" w:sz="0" w:space="0" w:color="auto"/>
        <w:right w:val="none" w:sz="0" w:space="0" w:color="auto"/>
      </w:divBdr>
    </w:div>
    <w:div w:id="2106270025">
      <w:bodyDiv w:val="1"/>
      <w:marLeft w:val="0"/>
      <w:marRight w:val="0"/>
      <w:marTop w:val="0"/>
      <w:marBottom w:val="0"/>
      <w:divBdr>
        <w:top w:val="none" w:sz="0" w:space="0" w:color="auto"/>
        <w:left w:val="none" w:sz="0" w:space="0" w:color="auto"/>
        <w:bottom w:val="none" w:sz="0" w:space="0" w:color="auto"/>
        <w:right w:val="none" w:sz="0" w:space="0" w:color="auto"/>
      </w:divBdr>
    </w:div>
    <w:div w:id="2111851213">
      <w:bodyDiv w:val="1"/>
      <w:marLeft w:val="0"/>
      <w:marRight w:val="0"/>
      <w:marTop w:val="0"/>
      <w:marBottom w:val="0"/>
      <w:divBdr>
        <w:top w:val="none" w:sz="0" w:space="0" w:color="auto"/>
        <w:left w:val="none" w:sz="0" w:space="0" w:color="auto"/>
        <w:bottom w:val="none" w:sz="0" w:space="0" w:color="auto"/>
        <w:right w:val="none" w:sz="0" w:space="0" w:color="auto"/>
      </w:divBdr>
    </w:div>
    <w:div w:id="2131822110">
      <w:bodyDiv w:val="1"/>
      <w:marLeft w:val="0"/>
      <w:marRight w:val="0"/>
      <w:marTop w:val="0"/>
      <w:marBottom w:val="0"/>
      <w:divBdr>
        <w:top w:val="none" w:sz="0" w:space="0" w:color="auto"/>
        <w:left w:val="none" w:sz="0" w:space="0" w:color="auto"/>
        <w:bottom w:val="none" w:sz="0" w:space="0" w:color="auto"/>
        <w:right w:val="none" w:sz="0" w:space="0" w:color="auto"/>
      </w:divBdr>
    </w:div>
    <w:div w:id="2140948559">
      <w:bodyDiv w:val="1"/>
      <w:marLeft w:val="0"/>
      <w:marRight w:val="0"/>
      <w:marTop w:val="0"/>
      <w:marBottom w:val="0"/>
      <w:divBdr>
        <w:top w:val="none" w:sz="0" w:space="0" w:color="auto"/>
        <w:left w:val="none" w:sz="0" w:space="0" w:color="auto"/>
        <w:bottom w:val="none" w:sz="0" w:space="0" w:color="auto"/>
        <w:right w:val="none" w:sz="0" w:space="0" w:color="auto"/>
      </w:divBdr>
      <w:divsChild>
        <w:div w:id="530726830">
          <w:marLeft w:val="0"/>
          <w:marRight w:val="0"/>
          <w:marTop w:val="0"/>
          <w:marBottom w:val="0"/>
          <w:divBdr>
            <w:top w:val="none" w:sz="0" w:space="0" w:color="auto"/>
            <w:left w:val="none" w:sz="0" w:space="0" w:color="auto"/>
            <w:bottom w:val="none" w:sz="0" w:space="0" w:color="auto"/>
            <w:right w:val="none" w:sz="0" w:space="0" w:color="auto"/>
          </w:divBdr>
          <w:divsChild>
            <w:div w:id="13461801">
              <w:marLeft w:val="0"/>
              <w:marRight w:val="0"/>
              <w:marTop w:val="0"/>
              <w:marBottom w:val="0"/>
              <w:divBdr>
                <w:top w:val="none" w:sz="0" w:space="0" w:color="auto"/>
                <w:left w:val="none" w:sz="0" w:space="0" w:color="auto"/>
                <w:bottom w:val="none" w:sz="0" w:space="0" w:color="auto"/>
                <w:right w:val="none" w:sz="0" w:space="0" w:color="auto"/>
              </w:divBdr>
            </w:div>
            <w:div w:id="37248980">
              <w:marLeft w:val="0"/>
              <w:marRight w:val="0"/>
              <w:marTop w:val="0"/>
              <w:marBottom w:val="0"/>
              <w:divBdr>
                <w:top w:val="none" w:sz="0" w:space="0" w:color="auto"/>
                <w:left w:val="none" w:sz="0" w:space="0" w:color="auto"/>
                <w:bottom w:val="none" w:sz="0" w:space="0" w:color="auto"/>
                <w:right w:val="none" w:sz="0" w:space="0" w:color="auto"/>
              </w:divBdr>
            </w:div>
            <w:div w:id="45297877">
              <w:marLeft w:val="0"/>
              <w:marRight w:val="0"/>
              <w:marTop w:val="0"/>
              <w:marBottom w:val="0"/>
              <w:divBdr>
                <w:top w:val="none" w:sz="0" w:space="0" w:color="auto"/>
                <w:left w:val="none" w:sz="0" w:space="0" w:color="auto"/>
                <w:bottom w:val="none" w:sz="0" w:space="0" w:color="auto"/>
                <w:right w:val="none" w:sz="0" w:space="0" w:color="auto"/>
              </w:divBdr>
            </w:div>
            <w:div w:id="59836280">
              <w:marLeft w:val="0"/>
              <w:marRight w:val="0"/>
              <w:marTop w:val="0"/>
              <w:marBottom w:val="0"/>
              <w:divBdr>
                <w:top w:val="none" w:sz="0" w:space="0" w:color="auto"/>
                <w:left w:val="none" w:sz="0" w:space="0" w:color="auto"/>
                <w:bottom w:val="none" w:sz="0" w:space="0" w:color="auto"/>
                <w:right w:val="none" w:sz="0" w:space="0" w:color="auto"/>
              </w:divBdr>
            </w:div>
            <w:div w:id="174728513">
              <w:marLeft w:val="0"/>
              <w:marRight w:val="0"/>
              <w:marTop w:val="0"/>
              <w:marBottom w:val="0"/>
              <w:divBdr>
                <w:top w:val="none" w:sz="0" w:space="0" w:color="auto"/>
                <w:left w:val="none" w:sz="0" w:space="0" w:color="auto"/>
                <w:bottom w:val="none" w:sz="0" w:space="0" w:color="auto"/>
                <w:right w:val="none" w:sz="0" w:space="0" w:color="auto"/>
              </w:divBdr>
            </w:div>
            <w:div w:id="189878299">
              <w:marLeft w:val="0"/>
              <w:marRight w:val="0"/>
              <w:marTop w:val="0"/>
              <w:marBottom w:val="0"/>
              <w:divBdr>
                <w:top w:val="none" w:sz="0" w:space="0" w:color="auto"/>
                <w:left w:val="none" w:sz="0" w:space="0" w:color="auto"/>
                <w:bottom w:val="none" w:sz="0" w:space="0" w:color="auto"/>
                <w:right w:val="none" w:sz="0" w:space="0" w:color="auto"/>
              </w:divBdr>
            </w:div>
            <w:div w:id="213782615">
              <w:marLeft w:val="0"/>
              <w:marRight w:val="0"/>
              <w:marTop w:val="0"/>
              <w:marBottom w:val="0"/>
              <w:divBdr>
                <w:top w:val="none" w:sz="0" w:space="0" w:color="auto"/>
                <w:left w:val="none" w:sz="0" w:space="0" w:color="auto"/>
                <w:bottom w:val="none" w:sz="0" w:space="0" w:color="auto"/>
                <w:right w:val="none" w:sz="0" w:space="0" w:color="auto"/>
              </w:divBdr>
            </w:div>
            <w:div w:id="225916336">
              <w:marLeft w:val="0"/>
              <w:marRight w:val="0"/>
              <w:marTop w:val="0"/>
              <w:marBottom w:val="0"/>
              <w:divBdr>
                <w:top w:val="none" w:sz="0" w:space="0" w:color="auto"/>
                <w:left w:val="none" w:sz="0" w:space="0" w:color="auto"/>
                <w:bottom w:val="none" w:sz="0" w:space="0" w:color="auto"/>
                <w:right w:val="none" w:sz="0" w:space="0" w:color="auto"/>
              </w:divBdr>
            </w:div>
            <w:div w:id="228884173">
              <w:marLeft w:val="0"/>
              <w:marRight w:val="0"/>
              <w:marTop w:val="0"/>
              <w:marBottom w:val="0"/>
              <w:divBdr>
                <w:top w:val="none" w:sz="0" w:space="0" w:color="auto"/>
                <w:left w:val="none" w:sz="0" w:space="0" w:color="auto"/>
                <w:bottom w:val="none" w:sz="0" w:space="0" w:color="auto"/>
                <w:right w:val="none" w:sz="0" w:space="0" w:color="auto"/>
              </w:divBdr>
            </w:div>
            <w:div w:id="284388709">
              <w:marLeft w:val="0"/>
              <w:marRight w:val="0"/>
              <w:marTop w:val="0"/>
              <w:marBottom w:val="0"/>
              <w:divBdr>
                <w:top w:val="none" w:sz="0" w:space="0" w:color="auto"/>
                <w:left w:val="none" w:sz="0" w:space="0" w:color="auto"/>
                <w:bottom w:val="none" w:sz="0" w:space="0" w:color="auto"/>
                <w:right w:val="none" w:sz="0" w:space="0" w:color="auto"/>
              </w:divBdr>
            </w:div>
            <w:div w:id="293951673">
              <w:marLeft w:val="0"/>
              <w:marRight w:val="0"/>
              <w:marTop w:val="0"/>
              <w:marBottom w:val="0"/>
              <w:divBdr>
                <w:top w:val="none" w:sz="0" w:space="0" w:color="auto"/>
                <w:left w:val="none" w:sz="0" w:space="0" w:color="auto"/>
                <w:bottom w:val="none" w:sz="0" w:space="0" w:color="auto"/>
                <w:right w:val="none" w:sz="0" w:space="0" w:color="auto"/>
              </w:divBdr>
            </w:div>
            <w:div w:id="345404930">
              <w:marLeft w:val="0"/>
              <w:marRight w:val="0"/>
              <w:marTop w:val="0"/>
              <w:marBottom w:val="0"/>
              <w:divBdr>
                <w:top w:val="none" w:sz="0" w:space="0" w:color="auto"/>
                <w:left w:val="none" w:sz="0" w:space="0" w:color="auto"/>
                <w:bottom w:val="none" w:sz="0" w:space="0" w:color="auto"/>
                <w:right w:val="none" w:sz="0" w:space="0" w:color="auto"/>
              </w:divBdr>
            </w:div>
            <w:div w:id="346829434">
              <w:marLeft w:val="0"/>
              <w:marRight w:val="0"/>
              <w:marTop w:val="0"/>
              <w:marBottom w:val="0"/>
              <w:divBdr>
                <w:top w:val="none" w:sz="0" w:space="0" w:color="auto"/>
                <w:left w:val="none" w:sz="0" w:space="0" w:color="auto"/>
                <w:bottom w:val="none" w:sz="0" w:space="0" w:color="auto"/>
                <w:right w:val="none" w:sz="0" w:space="0" w:color="auto"/>
              </w:divBdr>
            </w:div>
            <w:div w:id="405029319">
              <w:marLeft w:val="0"/>
              <w:marRight w:val="0"/>
              <w:marTop w:val="0"/>
              <w:marBottom w:val="0"/>
              <w:divBdr>
                <w:top w:val="none" w:sz="0" w:space="0" w:color="auto"/>
                <w:left w:val="none" w:sz="0" w:space="0" w:color="auto"/>
                <w:bottom w:val="none" w:sz="0" w:space="0" w:color="auto"/>
                <w:right w:val="none" w:sz="0" w:space="0" w:color="auto"/>
              </w:divBdr>
            </w:div>
            <w:div w:id="447160705">
              <w:marLeft w:val="0"/>
              <w:marRight w:val="0"/>
              <w:marTop w:val="0"/>
              <w:marBottom w:val="0"/>
              <w:divBdr>
                <w:top w:val="none" w:sz="0" w:space="0" w:color="auto"/>
                <w:left w:val="none" w:sz="0" w:space="0" w:color="auto"/>
                <w:bottom w:val="none" w:sz="0" w:space="0" w:color="auto"/>
                <w:right w:val="none" w:sz="0" w:space="0" w:color="auto"/>
              </w:divBdr>
            </w:div>
            <w:div w:id="522665988">
              <w:marLeft w:val="0"/>
              <w:marRight w:val="0"/>
              <w:marTop w:val="0"/>
              <w:marBottom w:val="0"/>
              <w:divBdr>
                <w:top w:val="none" w:sz="0" w:space="0" w:color="auto"/>
                <w:left w:val="none" w:sz="0" w:space="0" w:color="auto"/>
                <w:bottom w:val="none" w:sz="0" w:space="0" w:color="auto"/>
                <w:right w:val="none" w:sz="0" w:space="0" w:color="auto"/>
              </w:divBdr>
            </w:div>
            <w:div w:id="577907489">
              <w:marLeft w:val="0"/>
              <w:marRight w:val="0"/>
              <w:marTop w:val="0"/>
              <w:marBottom w:val="0"/>
              <w:divBdr>
                <w:top w:val="none" w:sz="0" w:space="0" w:color="auto"/>
                <w:left w:val="none" w:sz="0" w:space="0" w:color="auto"/>
                <w:bottom w:val="none" w:sz="0" w:space="0" w:color="auto"/>
                <w:right w:val="none" w:sz="0" w:space="0" w:color="auto"/>
              </w:divBdr>
            </w:div>
            <w:div w:id="644509670">
              <w:marLeft w:val="0"/>
              <w:marRight w:val="0"/>
              <w:marTop w:val="0"/>
              <w:marBottom w:val="0"/>
              <w:divBdr>
                <w:top w:val="none" w:sz="0" w:space="0" w:color="auto"/>
                <w:left w:val="none" w:sz="0" w:space="0" w:color="auto"/>
                <w:bottom w:val="none" w:sz="0" w:space="0" w:color="auto"/>
                <w:right w:val="none" w:sz="0" w:space="0" w:color="auto"/>
              </w:divBdr>
            </w:div>
            <w:div w:id="647588351">
              <w:marLeft w:val="0"/>
              <w:marRight w:val="0"/>
              <w:marTop w:val="0"/>
              <w:marBottom w:val="0"/>
              <w:divBdr>
                <w:top w:val="none" w:sz="0" w:space="0" w:color="auto"/>
                <w:left w:val="none" w:sz="0" w:space="0" w:color="auto"/>
                <w:bottom w:val="none" w:sz="0" w:space="0" w:color="auto"/>
                <w:right w:val="none" w:sz="0" w:space="0" w:color="auto"/>
              </w:divBdr>
            </w:div>
            <w:div w:id="670959163">
              <w:marLeft w:val="0"/>
              <w:marRight w:val="0"/>
              <w:marTop w:val="0"/>
              <w:marBottom w:val="0"/>
              <w:divBdr>
                <w:top w:val="none" w:sz="0" w:space="0" w:color="auto"/>
                <w:left w:val="none" w:sz="0" w:space="0" w:color="auto"/>
                <w:bottom w:val="none" w:sz="0" w:space="0" w:color="auto"/>
                <w:right w:val="none" w:sz="0" w:space="0" w:color="auto"/>
              </w:divBdr>
            </w:div>
            <w:div w:id="753822583">
              <w:marLeft w:val="0"/>
              <w:marRight w:val="0"/>
              <w:marTop w:val="0"/>
              <w:marBottom w:val="0"/>
              <w:divBdr>
                <w:top w:val="none" w:sz="0" w:space="0" w:color="auto"/>
                <w:left w:val="none" w:sz="0" w:space="0" w:color="auto"/>
                <w:bottom w:val="none" w:sz="0" w:space="0" w:color="auto"/>
                <w:right w:val="none" w:sz="0" w:space="0" w:color="auto"/>
              </w:divBdr>
            </w:div>
            <w:div w:id="757022242">
              <w:marLeft w:val="0"/>
              <w:marRight w:val="0"/>
              <w:marTop w:val="0"/>
              <w:marBottom w:val="0"/>
              <w:divBdr>
                <w:top w:val="none" w:sz="0" w:space="0" w:color="auto"/>
                <w:left w:val="none" w:sz="0" w:space="0" w:color="auto"/>
                <w:bottom w:val="none" w:sz="0" w:space="0" w:color="auto"/>
                <w:right w:val="none" w:sz="0" w:space="0" w:color="auto"/>
              </w:divBdr>
            </w:div>
            <w:div w:id="780146853">
              <w:marLeft w:val="0"/>
              <w:marRight w:val="0"/>
              <w:marTop w:val="0"/>
              <w:marBottom w:val="0"/>
              <w:divBdr>
                <w:top w:val="none" w:sz="0" w:space="0" w:color="auto"/>
                <w:left w:val="none" w:sz="0" w:space="0" w:color="auto"/>
                <w:bottom w:val="none" w:sz="0" w:space="0" w:color="auto"/>
                <w:right w:val="none" w:sz="0" w:space="0" w:color="auto"/>
              </w:divBdr>
            </w:div>
            <w:div w:id="805856853">
              <w:marLeft w:val="0"/>
              <w:marRight w:val="0"/>
              <w:marTop w:val="0"/>
              <w:marBottom w:val="0"/>
              <w:divBdr>
                <w:top w:val="none" w:sz="0" w:space="0" w:color="auto"/>
                <w:left w:val="none" w:sz="0" w:space="0" w:color="auto"/>
                <w:bottom w:val="none" w:sz="0" w:space="0" w:color="auto"/>
                <w:right w:val="none" w:sz="0" w:space="0" w:color="auto"/>
              </w:divBdr>
            </w:div>
            <w:div w:id="1033191347">
              <w:marLeft w:val="0"/>
              <w:marRight w:val="0"/>
              <w:marTop w:val="0"/>
              <w:marBottom w:val="0"/>
              <w:divBdr>
                <w:top w:val="none" w:sz="0" w:space="0" w:color="auto"/>
                <w:left w:val="none" w:sz="0" w:space="0" w:color="auto"/>
                <w:bottom w:val="none" w:sz="0" w:space="0" w:color="auto"/>
                <w:right w:val="none" w:sz="0" w:space="0" w:color="auto"/>
              </w:divBdr>
            </w:div>
            <w:div w:id="1082484569">
              <w:marLeft w:val="0"/>
              <w:marRight w:val="0"/>
              <w:marTop w:val="0"/>
              <w:marBottom w:val="0"/>
              <w:divBdr>
                <w:top w:val="none" w:sz="0" w:space="0" w:color="auto"/>
                <w:left w:val="none" w:sz="0" w:space="0" w:color="auto"/>
                <w:bottom w:val="none" w:sz="0" w:space="0" w:color="auto"/>
                <w:right w:val="none" w:sz="0" w:space="0" w:color="auto"/>
              </w:divBdr>
            </w:div>
            <w:div w:id="1103384055">
              <w:marLeft w:val="0"/>
              <w:marRight w:val="0"/>
              <w:marTop w:val="0"/>
              <w:marBottom w:val="0"/>
              <w:divBdr>
                <w:top w:val="none" w:sz="0" w:space="0" w:color="auto"/>
                <w:left w:val="none" w:sz="0" w:space="0" w:color="auto"/>
                <w:bottom w:val="none" w:sz="0" w:space="0" w:color="auto"/>
                <w:right w:val="none" w:sz="0" w:space="0" w:color="auto"/>
              </w:divBdr>
            </w:div>
            <w:div w:id="1155995503">
              <w:marLeft w:val="0"/>
              <w:marRight w:val="0"/>
              <w:marTop w:val="0"/>
              <w:marBottom w:val="0"/>
              <w:divBdr>
                <w:top w:val="none" w:sz="0" w:space="0" w:color="auto"/>
                <w:left w:val="none" w:sz="0" w:space="0" w:color="auto"/>
                <w:bottom w:val="none" w:sz="0" w:space="0" w:color="auto"/>
                <w:right w:val="none" w:sz="0" w:space="0" w:color="auto"/>
              </w:divBdr>
            </w:div>
            <w:div w:id="1162506309">
              <w:marLeft w:val="0"/>
              <w:marRight w:val="0"/>
              <w:marTop w:val="0"/>
              <w:marBottom w:val="0"/>
              <w:divBdr>
                <w:top w:val="none" w:sz="0" w:space="0" w:color="auto"/>
                <w:left w:val="none" w:sz="0" w:space="0" w:color="auto"/>
                <w:bottom w:val="none" w:sz="0" w:space="0" w:color="auto"/>
                <w:right w:val="none" w:sz="0" w:space="0" w:color="auto"/>
              </w:divBdr>
            </w:div>
            <w:div w:id="1202016894">
              <w:marLeft w:val="0"/>
              <w:marRight w:val="0"/>
              <w:marTop w:val="0"/>
              <w:marBottom w:val="0"/>
              <w:divBdr>
                <w:top w:val="none" w:sz="0" w:space="0" w:color="auto"/>
                <w:left w:val="none" w:sz="0" w:space="0" w:color="auto"/>
                <w:bottom w:val="none" w:sz="0" w:space="0" w:color="auto"/>
                <w:right w:val="none" w:sz="0" w:space="0" w:color="auto"/>
              </w:divBdr>
            </w:div>
            <w:div w:id="1256208762">
              <w:marLeft w:val="0"/>
              <w:marRight w:val="0"/>
              <w:marTop w:val="0"/>
              <w:marBottom w:val="0"/>
              <w:divBdr>
                <w:top w:val="none" w:sz="0" w:space="0" w:color="auto"/>
                <w:left w:val="none" w:sz="0" w:space="0" w:color="auto"/>
                <w:bottom w:val="none" w:sz="0" w:space="0" w:color="auto"/>
                <w:right w:val="none" w:sz="0" w:space="0" w:color="auto"/>
              </w:divBdr>
            </w:div>
            <w:div w:id="1401096392">
              <w:marLeft w:val="0"/>
              <w:marRight w:val="0"/>
              <w:marTop w:val="0"/>
              <w:marBottom w:val="0"/>
              <w:divBdr>
                <w:top w:val="none" w:sz="0" w:space="0" w:color="auto"/>
                <w:left w:val="none" w:sz="0" w:space="0" w:color="auto"/>
                <w:bottom w:val="none" w:sz="0" w:space="0" w:color="auto"/>
                <w:right w:val="none" w:sz="0" w:space="0" w:color="auto"/>
              </w:divBdr>
            </w:div>
            <w:div w:id="1404528823">
              <w:marLeft w:val="0"/>
              <w:marRight w:val="0"/>
              <w:marTop w:val="0"/>
              <w:marBottom w:val="0"/>
              <w:divBdr>
                <w:top w:val="none" w:sz="0" w:space="0" w:color="auto"/>
                <w:left w:val="none" w:sz="0" w:space="0" w:color="auto"/>
                <w:bottom w:val="none" w:sz="0" w:space="0" w:color="auto"/>
                <w:right w:val="none" w:sz="0" w:space="0" w:color="auto"/>
              </w:divBdr>
            </w:div>
            <w:div w:id="1471096493">
              <w:marLeft w:val="0"/>
              <w:marRight w:val="0"/>
              <w:marTop w:val="0"/>
              <w:marBottom w:val="0"/>
              <w:divBdr>
                <w:top w:val="none" w:sz="0" w:space="0" w:color="auto"/>
                <w:left w:val="none" w:sz="0" w:space="0" w:color="auto"/>
                <w:bottom w:val="none" w:sz="0" w:space="0" w:color="auto"/>
                <w:right w:val="none" w:sz="0" w:space="0" w:color="auto"/>
              </w:divBdr>
            </w:div>
            <w:div w:id="1504322125">
              <w:marLeft w:val="0"/>
              <w:marRight w:val="0"/>
              <w:marTop w:val="0"/>
              <w:marBottom w:val="0"/>
              <w:divBdr>
                <w:top w:val="none" w:sz="0" w:space="0" w:color="auto"/>
                <w:left w:val="none" w:sz="0" w:space="0" w:color="auto"/>
                <w:bottom w:val="none" w:sz="0" w:space="0" w:color="auto"/>
                <w:right w:val="none" w:sz="0" w:space="0" w:color="auto"/>
              </w:divBdr>
            </w:div>
            <w:div w:id="1586381226">
              <w:marLeft w:val="0"/>
              <w:marRight w:val="0"/>
              <w:marTop w:val="0"/>
              <w:marBottom w:val="0"/>
              <w:divBdr>
                <w:top w:val="none" w:sz="0" w:space="0" w:color="auto"/>
                <w:left w:val="none" w:sz="0" w:space="0" w:color="auto"/>
                <w:bottom w:val="none" w:sz="0" w:space="0" w:color="auto"/>
                <w:right w:val="none" w:sz="0" w:space="0" w:color="auto"/>
              </w:divBdr>
            </w:div>
            <w:div w:id="1607421199">
              <w:marLeft w:val="0"/>
              <w:marRight w:val="0"/>
              <w:marTop w:val="0"/>
              <w:marBottom w:val="0"/>
              <w:divBdr>
                <w:top w:val="none" w:sz="0" w:space="0" w:color="auto"/>
                <w:left w:val="none" w:sz="0" w:space="0" w:color="auto"/>
                <w:bottom w:val="none" w:sz="0" w:space="0" w:color="auto"/>
                <w:right w:val="none" w:sz="0" w:space="0" w:color="auto"/>
              </w:divBdr>
            </w:div>
            <w:div w:id="1610351977">
              <w:marLeft w:val="0"/>
              <w:marRight w:val="0"/>
              <w:marTop w:val="0"/>
              <w:marBottom w:val="0"/>
              <w:divBdr>
                <w:top w:val="none" w:sz="0" w:space="0" w:color="auto"/>
                <w:left w:val="none" w:sz="0" w:space="0" w:color="auto"/>
                <w:bottom w:val="none" w:sz="0" w:space="0" w:color="auto"/>
                <w:right w:val="none" w:sz="0" w:space="0" w:color="auto"/>
              </w:divBdr>
            </w:div>
            <w:div w:id="1640266103">
              <w:marLeft w:val="0"/>
              <w:marRight w:val="0"/>
              <w:marTop w:val="0"/>
              <w:marBottom w:val="0"/>
              <w:divBdr>
                <w:top w:val="none" w:sz="0" w:space="0" w:color="auto"/>
                <w:left w:val="none" w:sz="0" w:space="0" w:color="auto"/>
                <w:bottom w:val="none" w:sz="0" w:space="0" w:color="auto"/>
                <w:right w:val="none" w:sz="0" w:space="0" w:color="auto"/>
              </w:divBdr>
            </w:div>
            <w:div w:id="1646474995">
              <w:marLeft w:val="0"/>
              <w:marRight w:val="0"/>
              <w:marTop w:val="0"/>
              <w:marBottom w:val="0"/>
              <w:divBdr>
                <w:top w:val="none" w:sz="0" w:space="0" w:color="auto"/>
                <w:left w:val="none" w:sz="0" w:space="0" w:color="auto"/>
                <w:bottom w:val="none" w:sz="0" w:space="0" w:color="auto"/>
                <w:right w:val="none" w:sz="0" w:space="0" w:color="auto"/>
              </w:divBdr>
            </w:div>
            <w:div w:id="1764035121">
              <w:marLeft w:val="0"/>
              <w:marRight w:val="0"/>
              <w:marTop w:val="0"/>
              <w:marBottom w:val="0"/>
              <w:divBdr>
                <w:top w:val="none" w:sz="0" w:space="0" w:color="auto"/>
                <w:left w:val="none" w:sz="0" w:space="0" w:color="auto"/>
                <w:bottom w:val="none" w:sz="0" w:space="0" w:color="auto"/>
                <w:right w:val="none" w:sz="0" w:space="0" w:color="auto"/>
              </w:divBdr>
            </w:div>
            <w:div w:id="1828520104">
              <w:marLeft w:val="0"/>
              <w:marRight w:val="0"/>
              <w:marTop w:val="0"/>
              <w:marBottom w:val="0"/>
              <w:divBdr>
                <w:top w:val="none" w:sz="0" w:space="0" w:color="auto"/>
                <w:left w:val="none" w:sz="0" w:space="0" w:color="auto"/>
                <w:bottom w:val="none" w:sz="0" w:space="0" w:color="auto"/>
                <w:right w:val="none" w:sz="0" w:space="0" w:color="auto"/>
              </w:divBdr>
            </w:div>
            <w:div w:id="1828588841">
              <w:marLeft w:val="0"/>
              <w:marRight w:val="0"/>
              <w:marTop w:val="0"/>
              <w:marBottom w:val="0"/>
              <w:divBdr>
                <w:top w:val="none" w:sz="0" w:space="0" w:color="auto"/>
                <w:left w:val="none" w:sz="0" w:space="0" w:color="auto"/>
                <w:bottom w:val="none" w:sz="0" w:space="0" w:color="auto"/>
                <w:right w:val="none" w:sz="0" w:space="0" w:color="auto"/>
              </w:divBdr>
            </w:div>
            <w:div w:id="1852988883">
              <w:marLeft w:val="0"/>
              <w:marRight w:val="0"/>
              <w:marTop w:val="0"/>
              <w:marBottom w:val="0"/>
              <w:divBdr>
                <w:top w:val="none" w:sz="0" w:space="0" w:color="auto"/>
                <w:left w:val="none" w:sz="0" w:space="0" w:color="auto"/>
                <w:bottom w:val="none" w:sz="0" w:space="0" w:color="auto"/>
                <w:right w:val="none" w:sz="0" w:space="0" w:color="auto"/>
              </w:divBdr>
            </w:div>
            <w:div w:id="1884319312">
              <w:marLeft w:val="0"/>
              <w:marRight w:val="0"/>
              <w:marTop w:val="0"/>
              <w:marBottom w:val="0"/>
              <w:divBdr>
                <w:top w:val="none" w:sz="0" w:space="0" w:color="auto"/>
                <w:left w:val="none" w:sz="0" w:space="0" w:color="auto"/>
                <w:bottom w:val="none" w:sz="0" w:space="0" w:color="auto"/>
                <w:right w:val="none" w:sz="0" w:space="0" w:color="auto"/>
              </w:divBdr>
            </w:div>
            <w:div w:id="1904753231">
              <w:marLeft w:val="0"/>
              <w:marRight w:val="0"/>
              <w:marTop w:val="0"/>
              <w:marBottom w:val="0"/>
              <w:divBdr>
                <w:top w:val="none" w:sz="0" w:space="0" w:color="auto"/>
                <w:left w:val="none" w:sz="0" w:space="0" w:color="auto"/>
                <w:bottom w:val="none" w:sz="0" w:space="0" w:color="auto"/>
                <w:right w:val="none" w:sz="0" w:space="0" w:color="auto"/>
              </w:divBdr>
            </w:div>
            <w:div w:id="1925065252">
              <w:marLeft w:val="0"/>
              <w:marRight w:val="0"/>
              <w:marTop w:val="0"/>
              <w:marBottom w:val="0"/>
              <w:divBdr>
                <w:top w:val="none" w:sz="0" w:space="0" w:color="auto"/>
                <w:left w:val="none" w:sz="0" w:space="0" w:color="auto"/>
                <w:bottom w:val="none" w:sz="0" w:space="0" w:color="auto"/>
                <w:right w:val="none" w:sz="0" w:space="0" w:color="auto"/>
              </w:divBdr>
            </w:div>
            <w:div w:id="2043245881">
              <w:marLeft w:val="0"/>
              <w:marRight w:val="0"/>
              <w:marTop w:val="0"/>
              <w:marBottom w:val="0"/>
              <w:divBdr>
                <w:top w:val="none" w:sz="0" w:space="0" w:color="auto"/>
                <w:left w:val="none" w:sz="0" w:space="0" w:color="auto"/>
                <w:bottom w:val="none" w:sz="0" w:space="0" w:color="auto"/>
                <w:right w:val="none" w:sz="0" w:space="0" w:color="auto"/>
              </w:divBdr>
            </w:div>
            <w:div w:id="2052463001">
              <w:marLeft w:val="0"/>
              <w:marRight w:val="0"/>
              <w:marTop w:val="0"/>
              <w:marBottom w:val="0"/>
              <w:divBdr>
                <w:top w:val="none" w:sz="0" w:space="0" w:color="auto"/>
                <w:left w:val="none" w:sz="0" w:space="0" w:color="auto"/>
                <w:bottom w:val="none" w:sz="0" w:space="0" w:color="auto"/>
                <w:right w:val="none" w:sz="0" w:space="0" w:color="auto"/>
              </w:divBdr>
            </w:div>
            <w:div w:id="20761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tinyurl.com/347edjft"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tinyurl.com/jyrjpz6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20Modenini\AppData\Roaming\Microsoft\Templates\Minutes%20of%20Meet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2521FC-091E-4166-9FB1-27649AE51C05}">
  <we:reference id="71cd9506-0c20-41e2-84c7-3c4ececbeac7" version="1.0.0.0" store="EXCatalog" storeType="EXCatalog"/>
  <we:alternateReferences>
    <we:reference id="WA200000156"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657F75DB1CB74ABE5B51BA625A72EB" ma:contentTypeVersion="14" ma:contentTypeDescription="Create a new document." ma:contentTypeScope="" ma:versionID="40839c86ed29d64c7f5d29d0b8527e7a">
  <xsd:schema xmlns:xsd="http://www.w3.org/2001/XMLSchema" xmlns:xs="http://www.w3.org/2001/XMLSchema" xmlns:p="http://schemas.microsoft.com/office/2006/metadata/properties" xmlns:ns3="6861b5c6-1ee3-49a0-9796-5c4e2364db42" xmlns:ns4="b0e5d167-4aaf-475c-9ac3-cc5f6c5f878c" targetNamespace="http://schemas.microsoft.com/office/2006/metadata/properties" ma:root="true" ma:fieldsID="e37829fda879328f13c86fd6b83bf8d7" ns3:_="" ns4:_="">
    <xsd:import namespace="6861b5c6-1ee3-49a0-9796-5c4e2364db42"/>
    <xsd:import namespace="b0e5d167-4aaf-475c-9ac3-cc5f6c5f878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1b5c6-1ee3-49a0-9796-5c4e2364db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e5d167-4aaf-475c-9ac3-cc5f6c5f878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12478B-CC49-4A95-BFED-270E5887A259}">
  <ds:schemaRefs>
    <ds:schemaRef ds:uri="http://schemas.openxmlformats.org/officeDocument/2006/bibliography"/>
  </ds:schemaRefs>
</ds:datastoreItem>
</file>

<file path=customXml/itemProps2.xml><?xml version="1.0" encoding="utf-8"?>
<ds:datastoreItem xmlns:ds="http://schemas.openxmlformats.org/officeDocument/2006/customXml" ds:itemID="{532DF480-090C-4243-81E7-463754403972}">
  <ds:schemaRefs>
    <ds:schemaRef ds:uri="http://schemas.microsoft.com/sharepoint/v3/contenttype/forms"/>
  </ds:schemaRefs>
</ds:datastoreItem>
</file>

<file path=customXml/itemProps3.xml><?xml version="1.0" encoding="utf-8"?>
<ds:datastoreItem xmlns:ds="http://schemas.openxmlformats.org/officeDocument/2006/customXml" ds:itemID="{3FA61A46-CB5A-4B7D-95F7-A28D48106C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8BD771-DB15-4112-9937-109F8F7A0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1b5c6-1ee3-49a0-9796-5c4e2364db42"/>
    <ds:schemaRef ds:uri="b0e5d167-4aaf-475c-9ac3-cc5f6c5f8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Minutes of Meeting.dotm</Template>
  <TotalTime>26</TotalTime>
  <Pages>13</Pages>
  <Words>2888</Words>
  <Characters>15189</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Minutes of Meeting</vt:lpstr>
    </vt:vector>
  </TitlesOfParts>
  <Company>European Space Agency</Company>
  <LinksUpToDate>false</LinksUpToDate>
  <CharactersWithSpaces>18041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Meeting</dc:title>
  <dc:subject>SLS-CS Fall 2012 meeting</dc:subject>
  <dc:creator>Massimo Bertinelli</dc:creator>
  <cp:keywords/>
  <dc:description/>
  <cp:lastModifiedBy>Andrea Modenini</cp:lastModifiedBy>
  <cp:revision>4</cp:revision>
  <cp:lastPrinted>2022-05-30T10:12:00Z</cp:lastPrinted>
  <dcterms:created xsi:type="dcterms:W3CDTF">2022-10-31T19:42:00Z</dcterms:created>
  <dcterms:modified xsi:type="dcterms:W3CDTF">2022-11-29T10:17:00Z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date">
    <vt:lpwstr>15/10/2012</vt:lpwstr>
  </property>
  <property fmtid="{D5CDD505-2E9C-101B-9397-08002B2CF9AE}" pid="3" name="Reference">
    <vt:lpwstr/>
  </property>
  <property fmtid="{D5CDD505-2E9C-101B-9397-08002B2CF9AE}" pid="4" name="Meetingplace">
    <vt:lpwstr>Cleveland</vt:lpwstr>
  </property>
  <property fmtid="{D5CDD505-2E9C-101B-9397-08002B2CF9AE}" pid="5" name="Chairman">
    <vt:lpwstr/>
  </property>
  <property fmtid="{D5CDD505-2E9C-101B-9397-08002B2CF9AE}" pid="6" name="Issue Date">
    <vt:lpwstr>21/10/2012</vt:lpwstr>
  </property>
  <property fmtid="{D5CDD505-2E9C-101B-9397-08002B2CF9AE}" pid="7" name="Distribution">
    <vt:lpwstr/>
  </property>
  <property fmtid="{D5CDD505-2E9C-101B-9397-08002B2CF9AE}" pid="8" name="Copy">
    <vt:lpwstr/>
  </property>
  <property fmtid="{D5CDD505-2E9C-101B-9397-08002B2CF9AE}" pid="9" name="bmsSitename">
    <vt:lpwstr/>
  </property>
  <property fmtid="{D5CDD505-2E9C-101B-9397-08002B2CF9AE}" pid="10" name="bmsAddress">
    <vt:lpwstr/>
  </property>
  <property fmtid="{D5CDD505-2E9C-101B-9397-08002B2CF9AE}" pid="11" name="bmsPhoneFax">
    <vt:lpwstr/>
  </property>
  <property fmtid="{D5CDD505-2E9C-101B-9397-08002B2CF9AE}" pid="12" name="Classification">
    <vt:lpwstr>ESA UNCLASSIFIED – For Official Use</vt:lpwstr>
  </property>
  <property fmtid="{D5CDD505-2E9C-101B-9397-08002B2CF9AE}" pid="13" name="ESADoctype">
    <vt:lpwstr>ESA_MOM</vt:lpwstr>
  </property>
  <property fmtid="{D5CDD505-2E9C-101B-9397-08002B2CF9AE}" pid="14" name="AddressShow">
    <vt:bool>true</vt:bool>
  </property>
  <property fmtid="{D5CDD505-2E9C-101B-9397-08002B2CF9AE}" pid="15" name="ESAVersion">
    <vt:lpwstr>4GV1.0</vt:lpwstr>
  </property>
  <property fmtid="{D5CDD505-2E9C-101B-9397-08002B2CF9AE}" pid="16" name="Organisational entity">
    <vt:lpwstr/>
  </property>
  <property fmtid="{D5CDD505-2E9C-101B-9397-08002B2CF9AE}" pid="17" name="Company">
    <vt:lpwstr>ESA</vt:lpwstr>
  </property>
  <property fmtid="{D5CDD505-2E9C-101B-9397-08002B2CF9AE}" pid="18" name="ContentTypeId">
    <vt:lpwstr>0x01010054657F75DB1CB74ABE5B51BA625A72EB</vt:lpwstr>
  </property>
  <property fmtid="{D5CDD505-2E9C-101B-9397-08002B2CF9AE}" pid="19" name="MSIP_Label_3976fa30-1907-4356-8241-62ea5e1c0256_Enabled">
    <vt:lpwstr>true</vt:lpwstr>
  </property>
  <property fmtid="{D5CDD505-2E9C-101B-9397-08002B2CF9AE}" pid="20" name="MSIP_Label_3976fa30-1907-4356-8241-62ea5e1c0256_SetDate">
    <vt:lpwstr>2022-10-24T11:21:57Z</vt:lpwstr>
  </property>
  <property fmtid="{D5CDD505-2E9C-101B-9397-08002B2CF9AE}" pid="21" name="MSIP_Label_3976fa30-1907-4356-8241-62ea5e1c0256_Method">
    <vt:lpwstr>Standard</vt:lpwstr>
  </property>
  <property fmtid="{D5CDD505-2E9C-101B-9397-08002B2CF9AE}" pid="22" name="MSIP_Label_3976fa30-1907-4356-8241-62ea5e1c0256_Name">
    <vt:lpwstr>ESA UNCLASSIFIED – For ESA Official Use Only</vt:lpwstr>
  </property>
  <property fmtid="{D5CDD505-2E9C-101B-9397-08002B2CF9AE}" pid="23" name="MSIP_Label_3976fa30-1907-4356-8241-62ea5e1c0256_SiteId">
    <vt:lpwstr>9a5cacd0-2bef-4dd7-ac5c-7ebe1f54f495</vt:lpwstr>
  </property>
  <property fmtid="{D5CDD505-2E9C-101B-9397-08002B2CF9AE}" pid="24" name="MSIP_Label_3976fa30-1907-4356-8241-62ea5e1c0256_ActionId">
    <vt:lpwstr>4c780fe3-269d-4779-864f-09dc7b065e47</vt:lpwstr>
  </property>
  <property fmtid="{D5CDD505-2E9C-101B-9397-08002B2CF9AE}" pid="25" name="MSIP_Label_3976fa30-1907-4356-8241-62ea5e1c0256_ContentBits">
    <vt:lpwstr>0</vt:lpwstr>
  </property>
</Properties>
</file>